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FC3B33"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977CFEC" w14:textId="77777777" w:rsidR="00CA7D5E" w:rsidRPr="004C3A0B" w:rsidRDefault="00CA7D5E" w:rsidP="00682C6A">
      <w:pPr>
        <w:tabs>
          <w:tab w:val="left" w:pos="5103"/>
        </w:tabs>
        <w:ind w:right="282"/>
        <w:jc w:val="center"/>
        <w:rPr>
          <w:rFonts w:ascii="Arial" w:hAnsi="Arial" w:cs="Arial"/>
          <w:b/>
          <w:bCs/>
        </w:rPr>
      </w:pPr>
    </w:p>
    <w:p w14:paraId="547053A5" w14:textId="77777777"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7445C2A5" w14:textId="77777777" w:rsidR="00280A88" w:rsidRPr="004C3A0B" w:rsidRDefault="00280A88" w:rsidP="00280A88">
      <w:pPr>
        <w:tabs>
          <w:tab w:val="left" w:pos="5103"/>
        </w:tabs>
        <w:ind w:right="282"/>
        <w:jc w:val="center"/>
        <w:rPr>
          <w:rFonts w:ascii="Arial" w:hAnsi="Arial" w:cs="Arial"/>
          <w:b/>
          <w:bCs/>
          <w:sz w:val="16"/>
          <w:szCs w:val="16"/>
        </w:rPr>
      </w:pPr>
    </w:p>
    <w:p w14:paraId="33492EC0"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9934A81" w14:textId="77777777" w:rsidR="00EF6306" w:rsidRPr="004C3A0B" w:rsidRDefault="00EF6306" w:rsidP="00700361">
      <w:pPr>
        <w:tabs>
          <w:tab w:val="left" w:pos="5103"/>
        </w:tabs>
        <w:ind w:right="282"/>
        <w:jc w:val="both"/>
        <w:rPr>
          <w:rFonts w:ascii="Arial" w:hAnsi="Arial" w:cs="Arial"/>
          <w:sz w:val="22"/>
          <w:szCs w:val="22"/>
        </w:rPr>
      </w:pPr>
    </w:p>
    <w:p w14:paraId="429DE6AB"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3EA7039D" w14:textId="77777777" w:rsidR="00280A88" w:rsidRPr="004C3A0B" w:rsidRDefault="00280A88" w:rsidP="00700361">
      <w:pPr>
        <w:tabs>
          <w:tab w:val="left" w:pos="5103"/>
        </w:tabs>
        <w:ind w:right="282"/>
        <w:jc w:val="both"/>
        <w:rPr>
          <w:rFonts w:ascii="Arial" w:hAnsi="Arial" w:cs="Arial"/>
          <w:sz w:val="22"/>
          <w:szCs w:val="22"/>
        </w:rPr>
      </w:pPr>
    </w:p>
    <w:p w14:paraId="2842818B"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1A706D5E" w14:textId="77777777" w:rsidR="00EF6306" w:rsidRPr="004C3A0B" w:rsidRDefault="00EF6306" w:rsidP="00700361">
      <w:pPr>
        <w:tabs>
          <w:tab w:val="left" w:pos="5103"/>
        </w:tabs>
        <w:ind w:right="282"/>
        <w:jc w:val="both"/>
        <w:rPr>
          <w:rFonts w:ascii="Arial" w:hAnsi="Arial" w:cs="Arial"/>
          <w:sz w:val="22"/>
          <w:szCs w:val="22"/>
        </w:rPr>
      </w:pPr>
    </w:p>
    <w:p w14:paraId="662067A4"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0434FD23" w14:textId="77777777" w:rsidR="007D46AF" w:rsidRPr="004C3A0B" w:rsidRDefault="007D46AF" w:rsidP="00FB4F7A">
      <w:pPr>
        <w:autoSpaceDE w:val="0"/>
        <w:autoSpaceDN w:val="0"/>
        <w:adjustRightInd w:val="0"/>
        <w:jc w:val="both"/>
        <w:rPr>
          <w:rFonts w:ascii="Arial" w:hAnsi="Arial" w:cs="Arial"/>
          <w:sz w:val="22"/>
          <w:szCs w:val="22"/>
        </w:rPr>
      </w:pPr>
    </w:p>
    <w:p w14:paraId="7FDFD32B" w14:textId="77777777"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48B5264F" w14:textId="77777777" w:rsidR="00424773" w:rsidRDefault="00424773" w:rsidP="00280A88">
      <w:pPr>
        <w:autoSpaceDE w:val="0"/>
        <w:autoSpaceDN w:val="0"/>
        <w:adjustRightInd w:val="0"/>
        <w:jc w:val="both"/>
        <w:rPr>
          <w:rFonts w:ascii="Arial" w:hAnsi="Arial" w:cs="Arial"/>
          <w:sz w:val="22"/>
          <w:szCs w:val="22"/>
        </w:rPr>
      </w:pPr>
    </w:p>
    <w:p w14:paraId="688B911E" w14:textId="77777777" w:rsidR="00424773" w:rsidRPr="00D839CD" w:rsidRDefault="00424773" w:rsidP="00280A88">
      <w:pPr>
        <w:autoSpaceDE w:val="0"/>
        <w:autoSpaceDN w:val="0"/>
        <w:adjustRightInd w:val="0"/>
        <w:jc w:val="both"/>
        <w:rPr>
          <w:rFonts w:ascii="Arial" w:hAnsi="Arial" w:cs="Arial"/>
          <w:b/>
          <w:sz w:val="22"/>
          <w:szCs w:val="22"/>
        </w:rPr>
      </w:pPr>
      <w:r>
        <w:rPr>
          <w:rFonts w:ascii="Arial" w:hAnsi="Arial" w:cs="Arial"/>
          <w:b/>
          <w:sz w:val="22"/>
          <w:szCs w:val="22"/>
        </w:rPr>
        <w:t>Delete the Guidance Notes at the end of the form BEFORE submitting your application</w:t>
      </w:r>
    </w:p>
    <w:p w14:paraId="4D4B25BB" w14:textId="77777777" w:rsidR="0041408E" w:rsidRPr="004C3A0B" w:rsidRDefault="0041408E" w:rsidP="00280A88">
      <w:pPr>
        <w:autoSpaceDE w:val="0"/>
        <w:autoSpaceDN w:val="0"/>
        <w:adjustRightInd w:val="0"/>
        <w:jc w:val="both"/>
        <w:rPr>
          <w:rFonts w:ascii="Arial" w:hAnsi="Arial" w:cs="Arial"/>
          <w:sz w:val="22"/>
          <w:szCs w:val="22"/>
        </w:rPr>
      </w:pPr>
    </w:p>
    <w:p w14:paraId="56F35E1C" w14:textId="77777777" w:rsidR="00280A88" w:rsidRPr="004C3A0B" w:rsidRDefault="00280A88" w:rsidP="00354F34">
      <w:pPr>
        <w:autoSpaceDE w:val="0"/>
        <w:autoSpaceDN w:val="0"/>
        <w:adjustRightInd w:val="0"/>
        <w:spacing w:after="240"/>
        <w:jc w:val="both"/>
        <w:rPr>
          <w:rFonts w:ascii="Arial" w:hAnsi="Arial" w:cs="Arial"/>
          <w:sz w:val="22"/>
          <w:szCs w:val="22"/>
        </w:rPr>
      </w:pPr>
    </w:p>
    <w:p w14:paraId="516E3695"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544"/>
        <w:gridCol w:w="709"/>
        <w:gridCol w:w="2551"/>
        <w:gridCol w:w="709"/>
        <w:gridCol w:w="2526"/>
        <w:gridCol w:w="850"/>
      </w:tblGrid>
      <w:tr w:rsidR="00CE6A00" w:rsidRPr="004C3A0B" w14:paraId="2A0EAA07" w14:textId="77777777" w:rsidTr="003257BD">
        <w:trPr>
          <w:trHeight w:val="439"/>
        </w:trPr>
        <w:tc>
          <w:tcPr>
            <w:tcW w:w="3253" w:type="dxa"/>
            <w:gridSpan w:val="2"/>
            <w:shd w:val="clear" w:color="auto" w:fill="F2F2F2" w:themeFill="background1" w:themeFillShade="F2"/>
          </w:tcPr>
          <w:p w14:paraId="0C30C6E0"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636" w:type="dxa"/>
            <w:gridSpan w:val="4"/>
          </w:tcPr>
          <w:p w14:paraId="464A438F" w14:textId="5386794B" w:rsidR="00CE6A00" w:rsidRPr="004C3A0B" w:rsidRDefault="0001575A" w:rsidP="008C4441">
            <w:pPr>
              <w:rPr>
                <w:rFonts w:ascii="Arial" w:hAnsi="Arial" w:cs="Arial"/>
                <w:sz w:val="22"/>
                <w:szCs w:val="22"/>
              </w:rPr>
            </w:pPr>
            <w:ins w:id="0" w:author="Shimranbanu Shaikh" w:date="2025-09-23T09:59:00Z" w16du:dateUtc="2025-09-23T08:59:00Z">
              <w:r>
                <w:rPr>
                  <w:rFonts w:ascii="Arial" w:hAnsi="Arial" w:cs="Arial"/>
                  <w:sz w:val="22"/>
                  <w:szCs w:val="22"/>
                </w:rPr>
                <w:t>Shimranbanu Liyakat Shaikh</w:t>
              </w:r>
            </w:ins>
          </w:p>
        </w:tc>
      </w:tr>
      <w:tr w:rsidR="00425DA7" w:rsidRPr="004C3A0B" w14:paraId="0A52DC72" w14:textId="77777777" w:rsidTr="002A152D">
        <w:trPr>
          <w:trHeight w:val="472"/>
        </w:trPr>
        <w:tc>
          <w:tcPr>
            <w:tcW w:w="3253" w:type="dxa"/>
            <w:gridSpan w:val="2"/>
            <w:shd w:val="clear" w:color="auto" w:fill="BFBFBF" w:themeFill="background1" w:themeFillShade="BF"/>
            <w:vAlign w:val="center"/>
          </w:tcPr>
          <w:p w14:paraId="0F9DA9A9" w14:textId="77777777" w:rsidR="00425DA7" w:rsidRPr="004C3A0B" w:rsidRDefault="00425DA7" w:rsidP="003257BD">
            <w:pPr>
              <w:rPr>
                <w:rFonts w:ascii="Arial" w:hAnsi="Arial" w:cs="Arial"/>
                <w:sz w:val="22"/>
                <w:szCs w:val="22"/>
              </w:rPr>
            </w:pPr>
            <w:r w:rsidRPr="004C3A0B">
              <w:rPr>
                <w:rFonts w:ascii="Arial" w:hAnsi="Arial" w:cs="Arial"/>
                <w:sz w:val="22"/>
                <w:szCs w:val="22"/>
              </w:rPr>
              <w:t>Tick all boxes which apply:</w:t>
            </w:r>
          </w:p>
          <w:p w14:paraId="2E826714" w14:textId="77777777" w:rsidR="00425DA7" w:rsidRPr="004C3A0B" w:rsidRDefault="00425DA7" w:rsidP="003257BD">
            <w:pPr>
              <w:rPr>
                <w:rFonts w:ascii="Arial" w:hAnsi="Arial" w:cs="Arial"/>
                <w:sz w:val="22"/>
                <w:szCs w:val="22"/>
              </w:rPr>
            </w:pPr>
          </w:p>
        </w:tc>
        <w:tc>
          <w:tcPr>
            <w:tcW w:w="2551" w:type="dxa"/>
            <w:shd w:val="clear" w:color="auto" w:fill="F2F2F2" w:themeFill="background1" w:themeFillShade="F2"/>
            <w:vAlign w:val="center"/>
          </w:tcPr>
          <w:p w14:paraId="5BB923F6" w14:textId="77777777" w:rsidR="00425DA7" w:rsidRPr="004C3A0B" w:rsidRDefault="00425DA7" w:rsidP="003257BD">
            <w:pPr>
              <w:rPr>
                <w:rFonts w:ascii="Arial" w:hAnsi="Arial" w:cs="Arial"/>
                <w:sz w:val="22"/>
                <w:szCs w:val="22"/>
              </w:rPr>
            </w:pPr>
            <w:r w:rsidRPr="004C3A0B">
              <w:rPr>
                <w:rFonts w:ascii="Arial" w:hAnsi="Arial" w:cs="Arial"/>
                <w:sz w:val="22"/>
                <w:szCs w:val="22"/>
              </w:rPr>
              <w:t>Member of staff:</w:t>
            </w:r>
          </w:p>
        </w:tc>
        <w:tc>
          <w:tcPr>
            <w:tcW w:w="709" w:type="dxa"/>
            <w:shd w:val="clear" w:color="auto" w:fill="BFBFBF" w:themeFill="background1" w:themeFillShade="BF"/>
            <w:vAlign w:val="center"/>
          </w:tcPr>
          <w:p w14:paraId="68A568F6"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c>
          <w:tcPr>
            <w:tcW w:w="2526" w:type="dxa"/>
            <w:shd w:val="clear" w:color="auto" w:fill="F2F2F2" w:themeFill="background1" w:themeFillShade="F2"/>
            <w:vAlign w:val="center"/>
          </w:tcPr>
          <w:p w14:paraId="2CB881FB" w14:textId="77777777" w:rsidR="00425DA7" w:rsidRPr="004C3A0B" w:rsidRDefault="00425DA7" w:rsidP="003257BD">
            <w:pPr>
              <w:rPr>
                <w:rFonts w:ascii="Arial" w:hAnsi="Arial" w:cs="Arial"/>
                <w:sz w:val="22"/>
                <w:szCs w:val="22"/>
              </w:rPr>
            </w:pPr>
            <w:r w:rsidRPr="004C3A0B">
              <w:rPr>
                <w:rFonts w:ascii="Arial" w:hAnsi="Arial" w:cs="Arial"/>
                <w:sz w:val="22"/>
                <w:szCs w:val="22"/>
              </w:rPr>
              <w:t>Honorary research fellow:</w:t>
            </w:r>
          </w:p>
        </w:tc>
        <w:tc>
          <w:tcPr>
            <w:tcW w:w="850" w:type="dxa"/>
            <w:shd w:val="clear" w:color="auto" w:fill="BFBFBF" w:themeFill="background1" w:themeFillShade="BF"/>
            <w:vAlign w:val="center"/>
          </w:tcPr>
          <w:p w14:paraId="3D5F4124" w14:textId="77777777" w:rsidR="00425DA7" w:rsidRPr="004C3A0B" w:rsidRDefault="00425DA7" w:rsidP="00425DA7">
            <w:pPr>
              <w:jc w:val="center"/>
              <w:rPr>
                <w:rFonts w:ascii="Arial" w:hAnsi="Arial" w:cs="Arial"/>
                <w:sz w:val="22"/>
                <w:szCs w:val="22"/>
              </w:rPr>
            </w:pPr>
            <w:r>
              <w:rPr>
                <w:rFonts w:ascii="MS Gothic" w:eastAsia="MS Gothic" w:hAnsi="MS Gothic" w:cs="Arial" w:hint="eastAsia"/>
                <w:sz w:val="22"/>
                <w:szCs w:val="22"/>
              </w:rPr>
              <w:t>☐</w:t>
            </w:r>
          </w:p>
        </w:tc>
      </w:tr>
      <w:tr w:rsidR="00425DA7" w:rsidRPr="004C3A0B" w14:paraId="6A877725" w14:textId="77777777" w:rsidTr="003257BD">
        <w:trPr>
          <w:trHeight w:val="472"/>
        </w:trPr>
        <w:tc>
          <w:tcPr>
            <w:tcW w:w="2544" w:type="dxa"/>
            <w:shd w:val="clear" w:color="auto" w:fill="F2F2F2" w:themeFill="background1" w:themeFillShade="F2"/>
            <w:vAlign w:val="center"/>
          </w:tcPr>
          <w:p w14:paraId="27DFB724" w14:textId="77777777" w:rsidR="00425DA7" w:rsidRPr="004C3A0B" w:rsidRDefault="00425DA7" w:rsidP="003257BD">
            <w:pPr>
              <w:rPr>
                <w:rFonts w:ascii="Arial" w:hAnsi="Arial" w:cs="Arial"/>
                <w:sz w:val="22"/>
                <w:szCs w:val="22"/>
              </w:rPr>
            </w:pPr>
            <w:r>
              <w:rPr>
                <w:rFonts w:ascii="Arial" w:hAnsi="Arial" w:cs="Arial"/>
                <w:sz w:val="22"/>
                <w:szCs w:val="22"/>
              </w:rPr>
              <w:t>U</w:t>
            </w:r>
            <w:r w:rsidR="0076027F">
              <w:rPr>
                <w:rFonts w:ascii="Arial" w:hAnsi="Arial" w:cs="Arial"/>
                <w:sz w:val="22"/>
                <w:szCs w:val="22"/>
              </w:rPr>
              <w:t>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4C819C9F" w14:textId="77777777" w:rsidR="00425DA7" w:rsidRDefault="00425DA7" w:rsidP="00425DA7">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2362509D" w14:textId="77777777" w:rsidR="00425DA7" w:rsidRPr="004C3A0B" w:rsidRDefault="0076027F" w:rsidP="003257BD">
            <w:pPr>
              <w:rPr>
                <w:rFonts w:ascii="Arial" w:hAnsi="Arial" w:cs="Arial"/>
                <w:sz w:val="22"/>
                <w:szCs w:val="22"/>
              </w:rPr>
            </w:pPr>
            <w:r>
              <w:rPr>
                <w:rFonts w:ascii="Arial" w:hAnsi="Arial" w:cs="Arial"/>
                <w:sz w:val="22"/>
                <w:szCs w:val="22"/>
              </w:rPr>
              <w:t>Taught Postgraduate</w:t>
            </w:r>
            <w:r w:rsidR="00425DA7">
              <w:rPr>
                <w:rFonts w:ascii="Arial" w:hAnsi="Arial" w:cs="Arial"/>
                <w:sz w:val="22"/>
                <w:szCs w:val="22"/>
              </w:rPr>
              <w:t xml:space="preserv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0DBB4A24" w14:textId="28839163" w:rsidR="00425DA7" w:rsidRDefault="00BF2165" w:rsidP="00425DA7">
                <w:pPr>
                  <w:jc w:val="center"/>
                  <w:rPr>
                    <w:rFonts w:ascii="Arial" w:hAnsi="Arial" w:cs="Arial"/>
                    <w:sz w:val="22"/>
                    <w:szCs w:val="22"/>
                  </w:rPr>
                </w:pPr>
                <w:ins w:id="1" w:author="Shimranbanu Shaikh" w:date="2026-01-06T10:06:00Z" w16du:dateUtc="2026-01-06T10:06:00Z">
                  <w:r>
                    <w:rPr>
                      <w:rFonts w:ascii="MS Gothic" w:eastAsia="MS Gothic" w:hAnsi="MS Gothic" w:cs="Arial" w:hint="eastAsia"/>
                      <w:sz w:val="22"/>
                      <w:szCs w:val="22"/>
                    </w:rPr>
                    <w:t>☒</w:t>
                  </w:r>
                </w:ins>
                <w:del w:id="2" w:author="Shimranbanu Shaikh" w:date="2026-01-06T10:06:00Z" w16du:dateUtc="2026-01-06T10:06:00Z">
                  <w:r w:rsidR="0076027F" w:rsidDel="00BF2165">
                    <w:rPr>
                      <w:rFonts w:ascii="MS Gothic" w:eastAsia="MS Gothic" w:hAnsi="MS Gothic" w:cs="Arial" w:hint="eastAsia"/>
                      <w:sz w:val="22"/>
                      <w:szCs w:val="22"/>
                    </w:rPr>
                    <w:delText>☐</w:delText>
                  </w:r>
                </w:del>
              </w:p>
            </w:tc>
          </w:sdtContent>
        </w:sdt>
        <w:tc>
          <w:tcPr>
            <w:tcW w:w="2526" w:type="dxa"/>
            <w:shd w:val="clear" w:color="auto" w:fill="F2F2F2" w:themeFill="background1" w:themeFillShade="F2"/>
            <w:vAlign w:val="center"/>
          </w:tcPr>
          <w:p w14:paraId="6517F5E8" w14:textId="77777777" w:rsidR="00425DA7" w:rsidRPr="004C3A0B" w:rsidRDefault="0076027F" w:rsidP="003257BD">
            <w:pPr>
              <w:rPr>
                <w:rFonts w:ascii="Arial" w:hAnsi="Arial" w:cs="Arial"/>
                <w:sz w:val="22"/>
                <w:szCs w:val="22"/>
              </w:rPr>
            </w:pPr>
            <w:r>
              <w:rPr>
                <w:rFonts w:ascii="Arial" w:hAnsi="Arial" w:cs="Arial"/>
                <w:sz w:val="22"/>
                <w:szCs w:val="22"/>
              </w:rPr>
              <w:t xml:space="preserve">Postgraduate Research </w:t>
            </w:r>
            <w:r w:rsidR="00425DA7">
              <w:rPr>
                <w:rFonts w:ascii="Arial" w:hAnsi="Arial" w:cs="Arial"/>
                <w:sz w:val="22"/>
                <w:szCs w:val="22"/>
              </w:rPr>
              <w:t>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341B346" w14:textId="3BA4053B" w:rsidR="00425DA7" w:rsidRDefault="00BF2165" w:rsidP="00425DA7">
                <w:pPr>
                  <w:jc w:val="center"/>
                  <w:rPr>
                    <w:rFonts w:ascii="Arial" w:hAnsi="Arial" w:cs="Arial"/>
                    <w:sz w:val="22"/>
                    <w:szCs w:val="22"/>
                  </w:rPr>
                </w:pPr>
                <w:r>
                  <w:rPr>
                    <w:rFonts w:ascii="MS Gothic" w:eastAsia="MS Gothic" w:hAnsi="MS Gothic" w:cs="Arial" w:hint="eastAsia"/>
                    <w:sz w:val="22"/>
                    <w:szCs w:val="22"/>
                  </w:rPr>
                  <w:t>☐</w:t>
                </w:r>
              </w:p>
            </w:tc>
          </w:sdtContent>
        </w:sdt>
      </w:tr>
    </w:tbl>
    <w:p w14:paraId="69F2A3C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53"/>
        <w:gridCol w:w="6636"/>
      </w:tblGrid>
      <w:tr w:rsidR="00A51109" w:rsidRPr="004C3A0B" w14:paraId="626DABD2" w14:textId="77777777" w:rsidTr="00E16786">
        <w:trPr>
          <w:cantSplit/>
          <w:trHeight w:val="334"/>
        </w:trPr>
        <w:tc>
          <w:tcPr>
            <w:tcW w:w="3253" w:type="dxa"/>
            <w:shd w:val="clear" w:color="auto" w:fill="F2F2F2" w:themeFill="background1" w:themeFillShade="F2"/>
          </w:tcPr>
          <w:p w14:paraId="1C82D5C1" w14:textId="77777777" w:rsidR="00A51109" w:rsidRPr="004C3A0B" w:rsidRDefault="00CA510C" w:rsidP="00CA510C">
            <w:pPr>
              <w:rPr>
                <w:rFonts w:ascii="Arial" w:hAnsi="Arial" w:cs="Arial"/>
                <w:sz w:val="22"/>
                <w:szCs w:val="22"/>
              </w:rPr>
            </w:pPr>
            <w:r>
              <w:rPr>
                <w:rFonts w:ascii="Arial" w:hAnsi="Arial" w:cs="Arial"/>
                <w:sz w:val="22"/>
                <w:szCs w:val="22"/>
              </w:rPr>
              <w:t>Institute</w:t>
            </w:r>
            <w:r w:rsidR="00A51109" w:rsidRPr="004C3A0B">
              <w:rPr>
                <w:rFonts w:ascii="Arial" w:hAnsi="Arial" w:cs="Arial"/>
                <w:sz w:val="22"/>
                <w:szCs w:val="22"/>
              </w:rPr>
              <w:t>/</w:t>
            </w:r>
            <w:r>
              <w:rPr>
                <w:rFonts w:ascii="Arial" w:hAnsi="Arial" w:cs="Arial"/>
                <w:sz w:val="22"/>
                <w:szCs w:val="22"/>
              </w:rPr>
              <w:t>Academic Discipline</w:t>
            </w:r>
            <w:r w:rsidR="00A51109" w:rsidRPr="004C3A0B">
              <w:rPr>
                <w:rFonts w:ascii="Arial" w:hAnsi="Arial" w:cs="Arial"/>
                <w:sz w:val="22"/>
                <w:szCs w:val="22"/>
              </w:rPr>
              <w:t>/Centre:</w:t>
            </w:r>
          </w:p>
        </w:tc>
        <w:tc>
          <w:tcPr>
            <w:tcW w:w="6636" w:type="dxa"/>
          </w:tcPr>
          <w:p w14:paraId="624EFE44" w14:textId="77777777" w:rsidR="00A51109" w:rsidRDefault="00A51109" w:rsidP="008C4441">
            <w:pPr>
              <w:rPr>
                <w:rFonts w:ascii="Arial" w:hAnsi="Arial" w:cs="Arial"/>
                <w:sz w:val="22"/>
                <w:szCs w:val="22"/>
              </w:rPr>
            </w:pPr>
          </w:p>
          <w:p w14:paraId="0B7D568A" w14:textId="489413C3" w:rsidR="003257BD" w:rsidRPr="004C3A0B" w:rsidRDefault="0001575A" w:rsidP="008C4441">
            <w:pPr>
              <w:rPr>
                <w:rFonts w:ascii="Arial" w:hAnsi="Arial" w:cs="Arial"/>
                <w:sz w:val="22"/>
                <w:szCs w:val="22"/>
              </w:rPr>
            </w:pPr>
            <w:ins w:id="3" w:author="Shimranbanu Shaikh" w:date="2025-09-23T09:59:00Z" w16du:dateUtc="2025-09-23T08:59:00Z">
              <w:r>
                <w:rPr>
                  <w:rFonts w:ascii="Arial" w:hAnsi="Arial" w:cs="Arial"/>
                  <w:sz w:val="22"/>
                  <w:szCs w:val="22"/>
                </w:rPr>
                <w:t>University of Wales Trinity Saint D</w:t>
              </w:r>
            </w:ins>
            <w:ins w:id="4" w:author="Shimranbanu Shaikh" w:date="2025-09-23T10:00:00Z" w16du:dateUtc="2025-09-23T09:00:00Z">
              <w:r>
                <w:rPr>
                  <w:rFonts w:ascii="Arial" w:hAnsi="Arial" w:cs="Arial"/>
                  <w:sz w:val="22"/>
                  <w:szCs w:val="22"/>
                </w:rPr>
                <w:t>avid</w:t>
              </w:r>
            </w:ins>
          </w:p>
        </w:tc>
      </w:tr>
      <w:tr w:rsidR="00494691" w:rsidRPr="004C3A0B" w14:paraId="30F48234" w14:textId="77777777" w:rsidTr="00E16786">
        <w:trPr>
          <w:cantSplit/>
          <w:trHeight w:val="340"/>
        </w:trPr>
        <w:tc>
          <w:tcPr>
            <w:tcW w:w="3253" w:type="dxa"/>
            <w:shd w:val="clear" w:color="auto" w:fill="F2F2F2" w:themeFill="background1" w:themeFillShade="F2"/>
          </w:tcPr>
          <w:p w14:paraId="24658044"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636" w:type="dxa"/>
          </w:tcPr>
          <w:p w14:paraId="64F67689" w14:textId="77777777" w:rsidR="00494691" w:rsidRDefault="00494691" w:rsidP="008C4441">
            <w:pPr>
              <w:rPr>
                <w:rFonts w:ascii="Arial" w:hAnsi="Arial" w:cs="Arial"/>
                <w:sz w:val="22"/>
                <w:szCs w:val="22"/>
              </w:rPr>
            </w:pPr>
          </w:p>
          <w:p w14:paraId="5E2E4AB2" w14:textId="53C8D0A0" w:rsidR="003257BD" w:rsidRPr="004C3A0B" w:rsidRDefault="0001575A" w:rsidP="008C4441">
            <w:pPr>
              <w:rPr>
                <w:rFonts w:ascii="Arial" w:hAnsi="Arial" w:cs="Arial"/>
                <w:sz w:val="22"/>
                <w:szCs w:val="22"/>
              </w:rPr>
            </w:pPr>
            <w:ins w:id="5" w:author="Shimranbanu Shaikh" w:date="2025-09-23T10:00:00Z" w16du:dateUtc="2025-09-23T09:00:00Z">
              <w:r>
                <w:rPr>
                  <w:rFonts w:ascii="Arial" w:hAnsi="Arial" w:cs="Arial"/>
                  <w:sz w:val="22"/>
                  <w:szCs w:val="22"/>
                </w:rPr>
                <w:t>Birmingham</w:t>
              </w:r>
            </w:ins>
          </w:p>
        </w:tc>
      </w:tr>
      <w:tr w:rsidR="00494691" w:rsidRPr="004C3A0B" w14:paraId="380A16A8" w14:textId="77777777" w:rsidTr="00E16786">
        <w:trPr>
          <w:cantSplit/>
          <w:trHeight w:val="340"/>
        </w:trPr>
        <w:tc>
          <w:tcPr>
            <w:tcW w:w="3253" w:type="dxa"/>
            <w:shd w:val="clear" w:color="auto" w:fill="F2F2F2" w:themeFill="background1" w:themeFillShade="F2"/>
          </w:tcPr>
          <w:p w14:paraId="2F33E22D"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636" w:type="dxa"/>
          </w:tcPr>
          <w:p w14:paraId="7478B7A7" w14:textId="77777777" w:rsidR="00494691" w:rsidRDefault="00494691" w:rsidP="008C4441">
            <w:pPr>
              <w:rPr>
                <w:rFonts w:ascii="Arial" w:hAnsi="Arial" w:cs="Arial"/>
                <w:sz w:val="22"/>
                <w:szCs w:val="22"/>
              </w:rPr>
            </w:pPr>
          </w:p>
          <w:p w14:paraId="562A83AB" w14:textId="7DEF8880" w:rsidR="003257BD" w:rsidRPr="004C3A0B" w:rsidRDefault="0001575A" w:rsidP="008C4441">
            <w:pPr>
              <w:rPr>
                <w:rFonts w:ascii="Arial" w:hAnsi="Arial" w:cs="Arial"/>
                <w:sz w:val="22"/>
                <w:szCs w:val="22"/>
              </w:rPr>
            </w:pPr>
            <w:ins w:id="6" w:author="Shimranbanu Shaikh" w:date="2025-09-23T10:00:00Z" w16du:dateUtc="2025-09-23T09:00:00Z">
              <w:r>
                <w:rPr>
                  <w:rFonts w:ascii="Arial" w:hAnsi="Arial" w:cs="Arial"/>
                  <w:sz w:val="22"/>
                  <w:szCs w:val="22"/>
                </w:rPr>
                <w:t>simranshaikh1225@gmail.com</w:t>
              </w:r>
            </w:ins>
          </w:p>
        </w:tc>
      </w:tr>
      <w:tr w:rsidR="00494691" w:rsidRPr="004C3A0B" w14:paraId="0EE1F187" w14:textId="77777777" w:rsidTr="00E16786">
        <w:trPr>
          <w:cantSplit/>
          <w:trHeight w:val="340"/>
        </w:trPr>
        <w:tc>
          <w:tcPr>
            <w:tcW w:w="3253" w:type="dxa"/>
            <w:shd w:val="clear" w:color="auto" w:fill="F2F2F2" w:themeFill="background1" w:themeFillShade="F2"/>
          </w:tcPr>
          <w:p w14:paraId="7613F535"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636" w:type="dxa"/>
          </w:tcPr>
          <w:p w14:paraId="76B2EBB6" w14:textId="77777777" w:rsidR="00494691" w:rsidRDefault="00494691" w:rsidP="008C4441">
            <w:pPr>
              <w:rPr>
                <w:rFonts w:ascii="Arial" w:hAnsi="Arial" w:cs="Arial"/>
                <w:sz w:val="22"/>
                <w:szCs w:val="22"/>
              </w:rPr>
            </w:pPr>
          </w:p>
          <w:p w14:paraId="49098FE4" w14:textId="1C0D0A48" w:rsidR="003257BD" w:rsidRPr="004C3A0B" w:rsidRDefault="0001575A" w:rsidP="008C4441">
            <w:pPr>
              <w:rPr>
                <w:rFonts w:ascii="Arial" w:hAnsi="Arial" w:cs="Arial"/>
                <w:sz w:val="22"/>
                <w:szCs w:val="22"/>
              </w:rPr>
            </w:pPr>
            <w:ins w:id="7" w:author="Shimranbanu Shaikh" w:date="2025-09-23T10:02:00Z" w16du:dateUtc="2025-09-23T09:02:00Z">
              <w:r>
                <w:rPr>
                  <w:rFonts w:ascii="Arial" w:hAnsi="Arial" w:cs="Arial"/>
                  <w:sz w:val="22"/>
                  <w:szCs w:val="22"/>
                </w:rPr>
                <w:t>07778013198</w:t>
              </w:r>
            </w:ins>
          </w:p>
        </w:tc>
      </w:tr>
      <w:tr w:rsidR="00494691" w:rsidRPr="004C3A0B" w14:paraId="2620561A" w14:textId="77777777" w:rsidTr="002A152D">
        <w:tc>
          <w:tcPr>
            <w:tcW w:w="9889" w:type="dxa"/>
            <w:gridSpan w:val="2"/>
            <w:shd w:val="clear" w:color="auto" w:fill="BFBFBF" w:themeFill="background1" w:themeFillShade="BF"/>
          </w:tcPr>
          <w:p w14:paraId="0CFB7767"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090CF7" w:rsidRPr="004C3A0B" w14:paraId="26E863FD" w14:textId="77777777" w:rsidTr="00090CF7">
        <w:trPr>
          <w:trHeight w:val="513"/>
        </w:trPr>
        <w:tc>
          <w:tcPr>
            <w:tcW w:w="3253" w:type="dxa"/>
            <w:shd w:val="clear" w:color="auto" w:fill="F2F2F2" w:themeFill="background1" w:themeFillShade="F2"/>
            <w:vAlign w:val="center"/>
          </w:tcPr>
          <w:p w14:paraId="4193F950" w14:textId="77777777" w:rsidR="00090CF7" w:rsidRPr="004C3A0B" w:rsidRDefault="00090CF7" w:rsidP="00090CF7">
            <w:pPr>
              <w:rPr>
                <w:rFonts w:ascii="Arial" w:hAnsi="Arial" w:cs="Arial"/>
                <w:sz w:val="22"/>
                <w:szCs w:val="22"/>
              </w:rPr>
            </w:pPr>
            <w:r w:rsidRPr="004C3A0B">
              <w:rPr>
                <w:rFonts w:ascii="Arial" w:hAnsi="Arial" w:cs="Arial"/>
                <w:sz w:val="22"/>
                <w:szCs w:val="22"/>
              </w:rPr>
              <w:t>Student Number:</w:t>
            </w:r>
          </w:p>
        </w:tc>
        <w:tc>
          <w:tcPr>
            <w:tcW w:w="6636" w:type="dxa"/>
          </w:tcPr>
          <w:p w14:paraId="64D0520B" w14:textId="229B0971" w:rsidR="00090CF7" w:rsidRPr="004C3A0B" w:rsidRDefault="0001575A" w:rsidP="00090CF7">
            <w:pPr>
              <w:rPr>
                <w:rFonts w:ascii="Arial" w:hAnsi="Arial" w:cs="Arial"/>
                <w:sz w:val="22"/>
                <w:szCs w:val="22"/>
              </w:rPr>
            </w:pPr>
            <w:ins w:id="8" w:author="Shimranbanu Shaikh" w:date="2025-09-23T10:00:00Z" w16du:dateUtc="2025-09-23T09:00:00Z">
              <w:r>
                <w:rPr>
                  <w:rFonts w:ascii="Arial" w:hAnsi="Arial" w:cs="Arial"/>
                  <w:sz w:val="22"/>
                  <w:szCs w:val="22"/>
                </w:rPr>
                <w:t>2419481</w:t>
              </w:r>
            </w:ins>
          </w:p>
        </w:tc>
      </w:tr>
      <w:tr w:rsidR="00090CF7" w:rsidRPr="004C3A0B" w14:paraId="74D1338B" w14:textId="77777777" w:rsidTr="00090CF7">
        <w:trPr>
          <w:trHeight w:val="549"/>
        </w:trPr>
        <w:tc>
          <w:tcPr>
            <w:tcW w:w="3253" w:type="dxa"/>
            <w:shd w:val="clear" w:color="auto" w:fill="F2F2F2" w:themeFill="background1" w:themeFillShade="F2"/>
            <w:vAlign w:val="center"/>
          </w:tcPr>
          <w:p w14:paraId="3C509B48" w14:textId="77777777" w:rsidR="00090CF7" w:rsidRPr="004C3A0B" w:rsidRDefault="00090CF7" w:rsidP="00090CF7">
            <w:pPr>
              <w:rPr>
                <w:rFonts w:ascii="Arial" w:hAnsi="Arial" w:cs="Arial"/>
                <w:sz w:val="22"/>
                <w:szCs w:val="22"/>
              </w:rPr>
            </w:pPr>
            <w:r w:rsidRPr="004C3A0B">
              <w:rPr>
                <w:rFonts w:ascii="Arial" w:hAnsi="Arial" w:cs="Arial"/>
                <w:sz w:val="22"/>
                <w:szCs w:val="22"/>
              </w:rPr>
              <w:t>Programme of Study:</w:t>
            </w:r>
          </w:p>
        </w:tc>
        <w:tc>
          <w:tcPr>
            <w:tcW w:w="6636" w:type="dxa"/>
          </w:tcPr>
          <w:p w14:paraId="7B61DFBC" w14:textId="62D9E20E" w:rsidR="00090CF7" w:rsidRPr="004C3A0B" w:rsidRDefault="0001575A" w:rsidP="00090CF7">
            <w:pPr>
              <w:rPr>
                <w:rFonts w:ascii="Arial" w:hAnsi="Arial" w:cs="Arial"/>
                <w:sz w:val="22"/>
                <w:szCs w:val="22"/>
              </w:rPr>
            </w:pPr>
            <w:ins w:id="9" w:author="Shimranbanu Shaikh" w:date="2025-09-23T10:00:00Z" w16du:dateUtc="2025-09-23T09:00:00Z">
              <w:r>
                <w:rPr>
                  <w:rFonts w:ascii="Arial" w:hAnsi="Arial" w:cs="Arial"/>
                  <w:sz w:val="22"/>
                  <w:szCs w:val="22"/>
                </w:rPr>
                <w:t>Msc. Data and Artificial Intell</w:t>
              </w:r>
            </w:ins>
            <w:ins w:id="10" w:author="Shimranbanu Shaikh" w:date="2025-09-23T10:01:00Z" w16du:dateUtc="2025-09-23T09:01:00Z">
              <w:r>
                <w:rPr>
                  <w:rFonts w:ascii="Arial" w:hAnsi="Arial" w:cs="Arial"/>
                  <w:sz w:val="22"/>
                  <w:szCs w:val="22"/>
                </w:rPr>
                <w:t>igen</w:t>
              </w:r>
            </w:ins>
            <w:ins w:id="11" w:author="Shimranbanu Shaikh" w:date="2026-01-06T10:08:00Z" w16du:dateUtc="2026-01-06T10:08:00Z">
              <w:r w:rsidR="00877621">
                <w:rPr>
                  <w:rFonts w:ascii="Arial" w:hAnsi="Arial" w:cs="Arial"/>
                  <w:sz w:val="22"/>
                  <w:szCs w:val="22"/>
                </w:rPr>
                <w:t>ce</w:t>
              </w:r>
            </w:ins>
          </w:p>
        </w:tc>
      </w:tr>
      <w:tr w:rsidR="00090CF7" w:rsidRPr="004C3A0B" w14:paraId="52415DCF" w14:textId="77777777" w:rsidTr="00090CF7">
        <w:trPr>
          <w:trHeight w:val="557"/>
        </w:trPr>
        <w:tc>
          <w:tcPr>
            <w:tcW w:w="3253" w:type="dxa"/>
            <w:shd w:val="clear" w:color="auto" w:fill="F2F2F2" w:themeFill="background1" w:themeFillShade="F2"/>
            <w:vAlign w:val="center"/>
          </w:tcPr>
          <w:p w14:paraId="18B34C44" w14:textId="77777777" w:rsidR="00090CF7" w:rsidRPr="004C3A0B" w:rsidRDefault="00090CF7" w:rsidP="00090CF7">
            <w:pPr>
              <w:rPr>
                <w:rFonts w:ascii="Arial" w:hAnsi="Arial" w:cs="Arial"/>
                <w:sz w:val="22"/>
                <w:szCs w:val="22"/>
              </w:rPr>
            </w:pPr>
            <w:r w:rsidRPr="004C3A0B">
              <w:rPr>
                <w:rFonts w:ascii="Arial" w:hAnsi="Arial" w:cs="Arial"/>
                <w:sz w:val="22"/>
                <w:szCs w:val="22"/>
              </w:rPr>
              <w:t>Director of Studies/Supervisor:</w:t>
            </w:r>
          </w:p>
        </w:tc>
        <w:tc>
          <w:tcPr>
            <w:tcW w:w="6636" w:type="dxa"/>
          </w:tcPr>
          <w:p w14:paraId="31818E6B" w14:textId="780EE2C1" w:rsidR="00090CF7" w:rsidRPr="004C3A0B" w:rsidRDefault="0001575A" w:rsidP="00090CF7">
            <w:pPr>
              <w:rPr>
                <w:rFonts w:ascii="Arial" w:hAnsi="Arial" w:cs="Arial"/>
                <w:sz w:val="22"/>
                <w:szCs w:val="22"/>
              </w:rPr>
            </w:pPr>
            <w:ins w:id="12" w:author="Shimranbanu Shaikh" w:date="2025-09-23T10:01:00Z" w16du:dateUtc="2025-09-23T09:01:00Z">
              <w:r>
                <w:rPr>
                  <w:rFonts w:ascii="Arial" w:hAnsi="Arial" w:cs="Arial"/>
                  <w:sz w:val="22"/>
                  <w:szCs w:val="22"/>
                </w:rPr>
                <w:t>Dr. Aliyu Sambo</w:t>
              </w:r>
            </w:ins>
          </w:p>
        </w:tc>
      </w:tr>
    </w:tbl>
    <w:p w14:paraId="30B8BE38" w14:textId="77777777" w:rsidR="00A51109" w:rsidRDefault="00A51109">
      <w:pPr>
        <w:rPr>
          <w:rFonts w:ascii="Arial" w:hAnsi="Arial" w:cs="Arial"/>
          <w:bCs/>
          <w:iCs/>
        </w:rPr>
      </w:pPr>
    </w:p>
    <w:p w14:paraId="3A663306" w14:textId="77777777" w:rsidR="00425DA7" w:rsidRDefault="00425DA7" w:rsidP="00A51109">
      <w:pPr>
        <w:autoSpaceDE w:val="0"/>
        <w:autoSpaceDN w:val="0"/>
        <w:adjustRightInd w:val="0"/>
        <w:jc w:val="both"/>
        <w:rPr>
          <w:rFonts w:ascii="Arial" w:hAnsi="Arial" w:cs="Arial"/>
          <w:b/>
          <w:sz w:val="22"/>
          <w:szCs w:val="22"/>
        </w:rPr>
      </w:pPr>
    </w:p>
    <w:p w14:paraId="7DC04E5C" w14:textId="77777777" w:rsidR="00425DA7" w:rsidRDefault="00425DA7">
      <w:pPr>
        <w:rPr>
          <w:rFonts w:ascii="Arial" w:hAnsi="Arial" w:cs="Arial"/>
          <w:b/>
          <w:sz w:val="22"/>
          <w:szCs w:val="22"/>
        </w:rPr>
      </w:pPr>
      <w:r>
        <w:rPr>
          <w:rFonts w:ascii="Arial" w:hAnsi="Arial" w:cs="Arial"/>
          <w:b/>
          <w:sz w:val="22"/>
          <w:szCs w:val="22"/>
        </w:rPr>
        <w:br w:type="page"/>
      </w:r>
    </w:p>
    <w:p w14:paraId="558B0FD0"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tbl>
      <w:tblPr>
        <w:tblStyle w:val="TableGrid"/>
        <w:tblW w:w="9918" w:type="dxa"/>
        <w:tblLayout w:type="fixed"/>
        <w:tblLook w:val="04A0" w:firstRow="1" w:lastRow="0" w:firstColumn="1" w:lastColumn="0" w:noHBand="0" w:noVBand="1"/>
      </w:tblPr>
      <w:tblGrid>
        <w:gridCol w:w="3693"/>
        <w:gridCol w:w="2539"/>
        <w:gridCol w:w="993"/>
        <w:gridCol w:w="850"/>
        <w:gridCol w:w="992"/>
        <w:gridCol w:w="851"/>
      </w:tblGrid>
      <w:tr w:rsidR="00A51109" w:rsidRPr="004C3A0B" w14:paraId="5F309EC1" w14:textId="77777777" w:rsidTr="00065801">
        <w:tc>
          <w:tcPr>
            <w:tcW w:w="6232" w:type="dxa"/>
            <w:gridSpan w:val="2"/>
            <w:shd w:val="clear" w:color="auto" w:fill="F2F2F2" w:themeFill="background1" w:themeFillShade="F2"/>
            <w:vAlign w:val="center"/>
          </w:tcPr>
          <w:p w14:paraId="52EA8A15"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AC03A93" w14:textId="77777777"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993" w:type="dxa"/>
            <w:shd w:val="clear" w:color="auto" w:fill="F2F2F2" w:themeFill="background1" w:themeFillShade="F2"/>
            <w:vAlign w:val="center"/>
          </w:tcPr>
          <w:p w14:paraId="0B93BEF2"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sdt>
          <w:sdtPr>
            <w:rPr>
              <w:rFonts w:ascii="Arial" w:hAnsi="Arial" w:cs="Arial"/>
              <w:b/>
              <w:sz w:val="22"/>
              <w:szCs w:val="22"/>
            </w:rPr>
            <w:id w:val="1447122604"/>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E10FD77" w14:textId="5CDDC8D0" w:rsidR="00A51109" w:rsidRPr="00065801" w:rsidRDefault="002E6E0F" w:rsidP="0082781D">
                <w:pPr>
                  <w:autoSpaceDE w:val="0"/>
                  <w:autoSpaceDN w:val="0"/>
                  <w:adjustRightInd w:val="0"/>
                  <w:jc w:val="center"/>
                  <w:rPr>
                    <w:rFonts w:ascii="Arial" w:hAnsi="Arial" w:cs="Arial"/>
                    <w:b/>
                    <w:sz w:val="22"/>
                    <w:szCs w:val="22"/>
                  </w:rPr>
                </w:pPr>
                <w:r>
                  <w:rPr>
                    <w:rFonts w:ascii="MS Gothic" w:eastAsia="MS Gothic" w:hAnsi="MS Gothic" w:cs="Arial" w:hint="eastAsia"/>
                    <w:b/>
                    <w:sz w:val="22"/>
                    <w:szCs w:val="22"/>
                  </w:rPr>
                  <w:t>☐</w:t>
                </w:r>
              </w:p>
            </w:tc>
          </w:sdtContent>
        </w:sdt>
        <w:tc>
          <w:tcPr>
            <w:tcW w:w="992" w:type="dxa"/>
            <w:shd w:val="clear" w:color="auto" w:fill="F2F2F2" w:themeFill="background1" w:themeFillShade="F2"/>
            <w:vAlign w:val="center"/>
          </w:tcPr>
          <w:p w14:paraId="2CD896DF" w14:textId="77777777" w:rsidR="00A51109" w:rsidRPr="003257BD" w:rsidRDefault="00A51109" w:rsidP="0082781D">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sdt>
          <w:sdtPr>
            <w:rPr>
              <w:rFonts w:ascii="Arial" w:hAnsi="Arial" w:cs="Arial"/>
              <w:b/>
              <w:sz w:val="22"/>
              <w:szCs w:val="22"/>
            </w:rPr>
            <w:id w:val="1244220297"/>
            <w14:checkbox>
              <w14:checked w14:val="1"/>
              <w14:checkedState w14:val="2612" w14:font="MS Gothic"/>
              <w14:uncheckedState w14:val="2610" w14:font="MS Gothic"/>
            </w14:checkbox>
          </w:sdtPr>
          <w:sdtContent>
            <w:tc>
              <w:tcPr>
                <w:tcW w:w="851" w:type="dxa"/>
                <w:shd w:val="clear" w:color="auto" w:fill="BFBFBF" w:themeFill="background1" w:themeFillShade="BF"/>
                <w:vAlign w:val="center"/>
              </w:tcPr>
              <w:p w14:paraId="0C20BE49" w14:textId="4AE58D39" w:rsidR="00A51109" w:rsidRPr="00065801" w:rsidRDefault="002E6E0F" w:rsidP="0082781D">
                <w:pPr>
                  <w:autoSpaceDE w:val="0"/>
                  <w:autoSpaceDN w:val="0"/>
                  <w:adjustRightInd w:val="0"/>
                  <w:jc w:val="center"/>
                  <w:rPr>
                    <w:rFonts w:ascii="Arial" w:hAnsi="Arial" w:cs="Arial"/>
                    <w:b/>
                    <w:sz w:val="22"/>
                    <w:szCs w:val="22"/>
                  </w:rPr>
                </w:pPr>
                <w:ins w:id="13" w:author="Shimranbanu Shaikh" w:date="2025-09-30T11:54:00Z" w16du:dateUtc="2025-09-30T10:54:00Z">
                  <w:r>
                    <w:rPr>
                      <w:rFonts w:ascii="MS Gothic" w:eastAsia="MS Gothic" w:hAnsi="MS Gothic" w:cs="Segoe UI Symbol" w:hint="eastAsia"/>
                      <w:b/>
                      <w:sz w:val="22"/>
                      <w:szCs w:val="22"/>
                    </w:rPr>
                    <w:t>☒</w:t>
                  </w:r>
                </w:ins>
                <w:del w:id="14" w:author="Shimranbanu Shaikh" w:date="2025-09-30T11:54:00Z" w16du:dateUtc="2025-09-30T10:54:00Z">
                  <w:r w:rsidR="00DD0929" w:rsidRPr="00065801" w:rsidDel="002E6E0F">
                    <w:rPr>
                      <w:rFonts w:ascii="Segoe UI Symbol" w:hAnsi="Segoe UI Symbol" w:cs="Segoe UI Symbol"/>
                      <w:b/>
                      <w:sz w:val="22"/>
                      <w:szCs w:val="22"/>
                    </w:rPr>
                    <w:delText>☐</w:delText>
                  </w:r>
                </w:del>
              </w:p>
            </w:tc>
          </w:sdtContent>
        </w:sdt>
      </w:tr>
      <w:tr w:rsidR="00B20CAD" w:rsidRPr="004C3A0B" w14:paraId="5965C72A" w14:textId="77777777" w:rsidTr="00090CF7">
        <w:tc>
          <w:tcPr>
            <w:tcW w:w="8075" w:type="dxa"/>
            <w:gridSpan w:val="4"/>
            <w:shd w:val="clear" w:color="auto" w:fill="F2F2F2" w:themeFill="background1" w:themeFillShade="F2"/>
          </w:tcPr>
          <w:p w14:paraId="674740B5" w14:textId="77777777" w:rsidR="00B20CAD" w:rsidRPr="004C3A0B" w:rsidRDefault="00B20CAD" w:rsidP="002A152D">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338A3D7E"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0F4D3020" w14:textId="77777777" w:rsidTr="00090CF7">
        <w:trPr>
          <w:trHeight w:val="437"/>
        </w:trPr>
        <w:tc>
          <w:tcPr>
            <w:tcW w:w="3693" w:type="dxa"/>
            <w:vMerge w:val="restart"/>
            <w:shd w:val="clear" w:color="auto" w:fill="F2F2F2" w:themeFill="background1" w:themeFillShade="F2"/>
          </w:tcPr>
          <w:p w14:paraId="30967F89"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r w:rsidR="00E16786" w:rsidRPr="00E16786">
              <w:rPr>
                <w:rFonts w:ascii="Arial" w:hAnsi="Arial" w:cs="Arial"/>
                <w:bCs/>
                <w:i/>
                <w:iCs/>
                <w:color w:val="FF0000"/>
              </w:rPr>
              <w:t xml:space="preserve"> </w:t>
            </w:r>
            <w:r w:rsidR="00E16786" w:rsidRPr="005704BE">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18A7661E"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69053AFA"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8B47DDD" w14:textId="77777777" w:rsidR="00B2018A" w:rsidRPr="004C3A0B" w:rsidRDefault="0046041C" w:rsidP="0082781D">
            <w:pPr>
              <w:autoSpaceDE w:val="0"/>
              <w:autoSpaceDN w:val="0"/>
              <w:adjustRightInd w:val="0"/>
              <w:jc w:val="center"/>
              <w:rPr>
                <w:rFonts w:ascii="Arial" w:hAnsi="Arial" w:cs="Arial"/>
                <w:b/>
                <w:bCs/>
                <w:sz w:val="22"/>
                <w:szCs w:val="22"/>
              </w:rPr>
            </w:pPr>
            <w:commentRangeStart w:id="15"/>
            <w:commentRangeEnd w:id="15"/>
            <w:r>
              <w:rPr>
                <w:rStyle w:val="CommentReference"/>
              </w:rPr>
              <w:commentReference w:id="15"/>
            </w:r>
          </w:p>
        </w:tc>
      </w:tr>
      <w:tr w:rsidR="00B2018A" w:rsidRPr="004C3A0B" w14:paraId="09D372D2" w14:textId="77777777" w:rsidTr="00090CF7">
        <w:trPr>
          <w:trHeight w:val="415"/>
        </w:trPr>
        <w:tc>
          <w:tcPr>
            <w:tcW w:w="3693" w:type="dxa"/>
            <w:vMerge/>
            <w:shd w:val="clear" w:color="auto" w:fill="F2F2F2" w:themeFill="background1" w:themeFillShade="F2"/>
          </w:tcPr>
          <w:p w14:paraId="1F3BEEE1"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5947EA81" w14:textId="77777777" w:rsidR="00B2018A" w:rsidRPr="004C3A0B" w:rsidRDefault="00CA510C" w:rsidP="0082781D">
            <w:pPr>
              <w:autoSpaceDE w:val="0"/>
              <w:autoSpaceDN w:val="0"/>
              <w:adjustRightInd w:val="0"/>
              <w:rPr>
                <w:rFonts w:ascii="Arial" w:hAnsi="Arial" w:cs="Arial"/>
                <w:sz w:val="22"/>
                <w:szCs w:val="22"/>
              </w:rPr>
            </w:pPr>
            <w:r>
              <w:rPr>
                <w:rFonts w:ascii="Arial" w:hAnsi="Arial" w:cs="Arial"/>
                <w:sz w:val="22"/>
                <w:szCs w:val="22"/>
              </w:rPr>
              <w:t>Institute</w:t>
            </w:r>
            <w:r w:rsidR="00B2018A" w:rsidRPr="004C3A0B">
              <w:rPr>
                <w:rFonts w:ascii="Arial" w:hAnsi="Arial" w:cs="Arial"/>
                <w:sz w:val="22"/>
                <w:szCs w:val="22"/>
              </w:rPr>
              <w:t xml:space="preserve">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6FC3C9E"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05AE4681"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2803FF7C" w14:textId="77777777" w:rsidTr="00090CF7">
        <w:tc>
          <w:tcPr>
            <w:tcW w:w="3693" w:type="dxa"/>
            <w:vMerge/>
            <w:shd w:val="clear" w:color="auto" w:fill="F2F2F2" w:themeFill="background1" w:themeFillShade="F2"/>
          </w:tcPr>
          <w:p w14:paraId="0FE89F5C" w14:textId="77777777" w:rsidR="00B2018A" w:rsidRPr="004C3A0B" w:rsidRDefault="00B2018A" w:rsidP="008C4441">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6A364152"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3E74C9C5" w14:textId="77777777" w:rsidR="00FD436F" w:rsidRPr="004C3A0B" w:rsidRDefault="00FD436F" w:rsidP="0082781D">
            <w:pPr>
              <w:autoSpaceDE w:val="0"/>
              <w:autoSpaceDN w:val="0"/>
              <w:adjustRightInd w:val="0"/>
              <w:rPr>
                <w:rFonts w:ascii="Arial" w:hAnsi="Arial" w:cs="Arial"/>
                <w:sz w:val="22"/>
                <w:szCs w:val="22"/>
              </w:rPr>
            </w:pPr>
          </w:p>
        </w:tc>
        <w:sdt>
          <w:sdtPr>
            <w:rPr>
              <w:rFonts w:ascii="Arial" w:hAnsi="Arial" w:cs="Arial"/>
              <w:b/>
              <w:bCs/>
              <w:sz w:val="22"/>
              <w:szCs w:val="22"/>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16D6262" w14:textId="77777777"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843" w:type="dxa"/>
            <w:gridSpan w:val="2"/>
            <w:vAlign w:val="center"/>
          </w:tcPr>
          <w:p w14:paraId="7C641EF1" w14:textId="77777777" w:rsidR="00B2018A" w:rsidRPr="004C3A0B" w:rsidRDefault="00B2018A" w:rsidP="0082781D">
            <w:pPr>
              <w:autoSpaceDE w:val="0"/>
              <w:autoSpaceDN w:val="0"/>
              <w:adjustRightInd w:val="0"/>
              <w:jc w:val="center"/>
              <w:rPr>
                <w:rFonts w:ascii="Arial" w:hAnsi="Arial" w:cs="Arial"/>
                <w:b/>
                <w:bCs/>
                <w:sz w:val="22"/>
                <w:szCs w:val="22"/>
              </w:rPr>
            </w:pPr>
          </w:p>
        </w:tc>
      </w:tr>
    </w:tbl>
    <w:p w14:paraId="3C6CFC4F" w14:textId="77777777" w:rsidR="00E16786" w:rsidRDefault="00E16786" w:rsidP="00354F34">
      <w:pPr>
        <w:autoSpaceDE w:val="0"/>
        <w:autoSpaceDN w:val="0"/>
        <w:adjustRightInd w:val="0"/>
        <w:spacing w:after="240"/>
        <w:jc w:val="both"/>
        <w:rPr>
          <w:rFonts w:ascii="Arial" w:hAnsi="Arial" w:cs="Arial"/>
          <w:bCs/>
          <w:iCs/>
        </w:rPr>
      </w:pPr>
    </w:p>
    <w:p w14:paraId="3C182862" w14:textId="7777777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9918" w:type="dxa"/>
        <w:tblLook w:val="04A0" w:firstRow="1" w:lastRow="0" w:firstColumn="1" w:lastColumn="0" w:noHBand="0" w:noVBand="1"/>
      </w:tblPr>
      <w:tblGrid>
        <w:gridCol w:w="8784"/>
        <w:gridCol w:w="1134"/>
      </w:tblGrid>
      <w:tr w:rsidR="003C07E3" w:rsidRPr="004C3A0B" w14:paraId="6686B2A3" w14:textId="77777777" w:rsidTr="00354F34">
        <w:tc>
          <w:tcPr>
            <w:tcW w:w="9918" w:type="dxa"/>
            <w:gridSpan w:val="2"/>
            <w:shd w:val="clear" w:color="auto" w:fill="F2F2F2" w:themeFill="background1" w:themeFillShade="F2"/>
          </w:tcPr>
          <w:p w14:paraId="05D20E99"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245282C" w14:textId="77777777" w:rsidTr="00BE2189">
        <w:trPr>
          <w:trHeight w:val="227"/>
        </w:trPr>
        <w:tc>
          <w:tcPr>
            <w:tcW w:w="8784" w:type="dxa"/>
          </w:tcPr>
          <w:p w14:paraId="587FF3C0" w14:textId="77777777" w:rsidR="00604C9F" w:rsidRPr="005704BE" w:rsidRDefault="00C1657B" w:rsidP="00604C9F">
            <w:pPr>
              <w:autoSpaceDE w:val="0"/>
              <w:autoSpaceDN w:val="0"/>
              <w:adjustRightInd w:val="0"/>
              <w:rPr>
                <w:rStyle w:val="Hyperlink"/>
                <w:rFonts w:ascii="Arial" w:hAnsi="Arial" w:cs="Arial"/>
                <w:b/>
                <w:bCs/>
                <w:color w:val="auto"/>
                <w:sz w:val="22"/>
                <w:szCs w:val="22"/>
                <w:u w:val="none"/>
              </w:rPr>
            </w:pPr>
            <w:hyperlink r:id="rId14" w:history="1">
              <w:r w:rsidRPr="005704BE">
                <w:rPr>
                  <w:rStyle w:val="Hyperlink"/>
                  <w:rFonts w:ascii="Arial" w:hAnsi="Arial" w:cs="Arial"/>
                  <w:b/>
                  <w:bCs/>
                  <w:color w:val="auto"/>
                  <w:sz w:val="22"/>
                  <w:szCs w:val="22"/>
                  <w:u w:val="none"/>
                </w:rPr>
                <w:t>UWTSD Research Ethi</w:t>
              </w:r>
              <w:r w:rsidR="006C1FDD">
                <w:rPr>
                  <w:rStyle w:val="Hyperlink"/>
                  <w:rFonts w:ascii="Arial" w:hAnsi="Arial" w:cs="Arial"/>
                  <w:b/>
                  <w:bCs/>
                  <w:color w:val="auto"/>
                  <w:sz w:val="22"/>
                  <w:szCs w:val="22"/>
                  <w:u w:val="none"/>
                </w:rPr>
                <w:t>cs &amp; Integrity Code of Practice</w:t>
              </w:r>
            </w:hyperlink>
          </w:p>
          <w:p w14:paraId="3FB6F31A" w14:textId="77777777" w:rsidR="003257BD" w:rsidRPr="003257BD" w:rsidRDefault="003257BD" w:rsidP="00604C9F">
            <w:pPr>
              <w:autoSpaceDE w:val="0"/>
              <w:autoSpaceDN w:val="0"/>
              <w:adjustRightInd w:val="0"/>
              <w:rPr>
                <w:rFonts w:ascii="Arial" w:hAnsi="Arial" w:cs="Arial"/>
                <w:bCs/>
                <w:sz w:val="22"/>
                <w:szCs w:val="22"/>
              </w:rPr>
            </w:pP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tcPr>
              <w:p w14:paraId="68990AEE" w14:textId="2E322A71" w:rsidR="00604C9F" w:rsidRPr="00DD0929" w:rsidRDefault="00877621" w:rsidP="008F29DD">
                <w:pPr>
                  <w:autoSpaceDE w:val="0"/>
                  <w:autoSpaceDN w:val="0"/>
                  <w:adjustRightInd w:val="0"/>
                  <w:jc w:val="center"/>
                  <w:rPr>
                    <w:rFonts w:ascii="Arial" w:hAnsi="Arial" w:cs="Arial"/>
                    <w:b/>
                    <w:bCs/>
                    <w:sz w:val="22"/>
                    <w:szCs w:val="22"/>
                  </w:rPr>
                </w:pPr>
                <w:ins w:id="16" w:author="Shimranbanu Shaikh" w:date="2026-01-06T10:08:00Z" w16du:dateUtc="2026-01-06T10:08:00Z">
                  <w:r>
                    <w:rPr>
                      <w:rFonts w:ascii="MS Gothic" w:eastAsia="MS Gothic" w:hAnsi="MS Gothic" w:cs="Arial" w:hint="eastAsia"/>
                      <w:b/>
                      <w:bCs/>
                      <w:sz w:val="22"/>
                      <w:szCs w:val="22"/>
                    </w:rPr>
                    <w:t>☒</w:t>
                  </w:r>
                </w:ins>
                <w:del w:id="17" w:author="Shimranbanu Shaikh" w:date="2026-01-06T10:08:00Z" w16du:dateUtc="2026-01-06T10:08:00Z">
                  <w:r w:rsidR="003257BD" w:rsidDel="00877621">
                    <w:rPr>
                      <w:rFonts w:ascii="MS Gothic" w:eastAsia="MS Gothic" w:hAnsi="MS Gothic" w:cs="Arial" w:hint="eastAsia"/>
                      <w:b/>
                      <w:bCs/>
                      <w:sz w:val="22"/>
                      <w:szCs w:val="22"/>
                    </w:rPr>
                    <w:delText>☐</w:delText>
                  </w:r>
                </w:del>
              </w:p>
            </w:tc>
          </w:sdtContent>
        </w:sdt>
      </w:tr>
      <w:tr w:rsidR="003C07E3" w:rsidRPr="004C3A0B" w14:paraId="6B0696C9" w14:textId="77777777" w:rsidTr="00BE2189">
        <w:trPr>
          <w:trHeight w:val="227"/>
        </w:trPr>
        <w:tc>
          <w:tcPr>
            <w:tcW w:w="8784" w:type="dxa"/>
          </w:tcPr>
          <w:p w14:paraId="42230669" w14:textId="77777777" w:rsidR="00604C9F" w:rsidRDefault="00604C9F" w:rsidP="00604C9F">
            <w:pPr>
              <w:autoSpaceDE w:val="0"/>
              <w:autoSpaceDN w:val="0"/>
              <w:adjustRightInd w:val="0"/>
              <w:rPr>
                <w:rFonts w:ascii="Arial" w:hAnsi="Arial" w:cs="Arial"/>
                <w:b/>
                <w:bCs/>
                <w:i/>
                <w:sz w:val="22"/>
                <w:szCs w:val="22"/>
              </w:rPr>
            </w:pPr>
          </w:p>
          <w:p w14:paraId="54B9CF99" w14:textId="77777777" w:rsidR="003257BD" w:rsidRPr="006C1FDD" w:rsidRDefault="005E25AC" w:rsidP="006C1FDD">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w:t>
            </w:r>
            <w:r w:rsidR="00113E57" w:rsidRPr="006C1FDD">
              <w:rPr>
                <w:rFonts w:ascii="Arial" w:hAnsi="Arial" w:cs="Arial"/>
                <w:b/>
                <w:bCs/>
                <w:sz w:val="22"/>
                <w:szCs w:val="22"/>
              </w:rPr>
              <w:t>olicy</w:t>
            </w:r>
          </w:p>
        </w:tc>
        <w:tc>
          <w:tcPr>
            <w:tcW w:w="113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775DF82C" w14:textId="70DE4A3C" w:rsidR="00604C9F" w:rsidRPr="004C3A0B" w:rsidRDefault="00877621" w:rsidP="008F29DD">
                <w:pPr>
                  <w:autoSpaceDE w:val="0"/>
                  <w:autoSpaceDN w:val="0"/>
                  <w:adjustRightInd w:val="0"/>
                  <w:jc w:val="center"/>
                  <w:rPr>
                    <w:rFonts w:ascii="Arial" w:hAnsi="Arial" w:cs="Arial"/>
                    <w:b/>
                    <w:bCs/>
                    <w:i/>
                    <w:sz w:val="22"/>
                    <w:szCs w:val="22"/>
                  </w:rPr>
                </w:pPr>
                <w:ins w:id="18" w:author="Shimranbanu Shaikh" w:date="2026-01-06T10:08:00Z" w16du:dateUtc="2026-01-06T10:08:00Z">
                  <w:r>
                    <w:rPr>
                      <w:rFonts w:ascii="MS Gothic" w:eastAsia="MS Gothic" w:hAnsi="MS Gothic" w:cs="Arial" w:hint="eastAsia"/>
                      <w:b/>
                      <w:bCs/>
                      <w:sz w:val="22"/>
                      <w:szCs w:val="22"/>
                    </w:rPr>
                    <w:t>☒</w:t>
                  </w:r>
                </w:ins>
                <w:del w:id="19" w:author="Shimranbanu Shaikh" w:date="2026-01-06T10:08:00Z" w16du:dateUtc="2026-01-06T10:08:00Z">
                  <w:r w:rsidR="00DD0929" w:rsidDel="00877621">
                    <w:rPr>
                      <w:rFonts w:ascii="MS Gothic" w:eastAsia="MS Gothic" w:hAnsi="MS Gothic" w:cs="Arial" w:hint="eastAsia"/>
                      <w:b/>
                      <w:bCs/>
                      <w:sz w:val="22"/>
                      <w:szCs w:val="22"/>
                    </w:rPr>
                    <w:delText>☐</w:delText>
                  </w:r>
                </w:del>
              </w:p>
            </w:sdtContent>
          </w:sdt>
        </w:tc>
      </w:tr>
      <w:tr w:rsidR="006C1FDD" w:rsidRPr="004C3A0B" w14:paraId="76F98D8E" w14:textId="77777777" w:rsidTr="00BE2189">
        <w:trPr>
          <w:trHeight w:val="227"/>
        </w:trPr>
        <w:tc>
          <w:tcPr>
            <w:tcW w:w="8784" w:type="dxa"/>
          </w:tcPr>
          <w:p w14:paraId="76D37EF3" w14:textId="77777777" w:rsidR="006C1FDD" w:rsidRDefault="0046041C" w:rsidP="00303350">
            <w:pPr>
              <w:autoSpaceDE w:val="0"/>
              <w:autoSpaceDN w:val="0"/>
              <w:adjustRightInd w:val="0"/>
              <w:rPr>
                <w:rFonts w:ascii="Arial" w:hAnsi="Arial" w:cs="Arial"/>
                <w:b/>
                <w:bCs/>
                <w:i/>
                <w:sz w:val="22"/>
                <w:szCs w:val="22"/>
              </w:rPr>
            </w:pPr>
            <w:commentRangeStart w:id="20"/>
            <w:commentRangeEnd w:id="20"/>
            <w:r>
              <w:rPr>
                <w:rStyle w:val="CommentReference"/>
              </w:rPr>
              <w:commentReference w:id="20"/>
            </w:r>
          </w:p>
          <w:p w14:paraId="2ABA19B4" w14:textId="77777777" w:rsidR="006C1FDD" w:rsidRPr="004C3A0B" w:rsidRDefault="006C1FDD" w:rsidP="00303350">
            <w:pPr>
              <w:autoSpaceDE w:val="0"/>
              <w:autoSpaceDN w:val="0"/>
              <w:adjustRightInd w:val="0"/>
              <w:rPr>
                <w:rFonts w:ascii="Arial" w:hAnsi="Arial" w:cs="Arial"/>
                <w:b/>
                <w:bCs/>
                <w:i/>
                <w:sz w:val="22"/>
                <w:szCs w:val="22"/>
              </w:rPr>
            </w:pPr>
          </w:p>
        </w:tc>
        <w:tc>
          <w:tcPr>
            <w:tcW w:w="1134" w:type="dxa"/>
            <w:shd w:val="clear" w:color="auto" w:fill="BFBFBF" w:themeFill="background1" w:themeFillShade="BF"/>
          </w:tcPr>
          <w:sdt>
            <w:sdtPr>
              <w:rPr>
                <w:rFonts w:ascii="Arial" w:hAnsi="Arial" w:cs="Arial"/>
                <w:b/>
                <w:bCs/>
                <w:sz w:val="22"/>
                <w:szCs w:val="22"/>
              </w:rPr>
              <w:id w:val="-2087453121"/>
              <w14:checkbox>
                <w14:checked w14:val="0"/>
                <w14:checkedState w14:val="2612" w14:font="MS Gothic"/>
                <w14:uncheckedState w14:val="2610" w14:font="MS Gothic"/>
              </w14:checkbox>
            </w:sdtPr>
            <w:sdtContent>
              <w:p w14:paraId="4078D7BF" w14:textId="77777777" w:rsidR="006C1FDD" w:rsidRPr="004C3A0B" w:rsidRDefault="006C1FDD" w:rsidP="00303350">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5EB87240" w14:textId="77777777" w:rsidR="003C07E3" w:rsidRPr="004C3A0B" w:rsidRDefault="003C07E3" w:rsidP="00354F34">
      <w:pPr>
        <w:autoSpaceDE w:val="0"/>
        <w:autoSpaceDN w:val="0"/>
        <w:adjustRightInd w:val="0"/>
        <w:spacing w:after="240"/>
        <w:jc w:val="both"/>
        <w:rPr>
          <w:rFonts w:ascii="Arial" w:hAnsi="Arial" w:cs="Arial"/>
          <w:b/>
          <w:sz w:val="22"/>
          <w:szCs w:val="22"/>
        </w:rPr>
      </w:pPr>
    </w:p>
    <w:p w14:paraId="6503F038" w14:textId="77777777" w:rsidR="00B20CAD" w:rsidRPr="004C3A0B" w:rsidRDefault="00B20CAD"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tbl>
      <w:tblPr>
        <w:tblStyle w:val="TableGrid"/>
        <w:tblW w:w="9918" w:type="dxa"/>
        <w:tblLayout w:type="fixed"/>
        <w:tblLook w:val="04A0" w:firstRow="1" w:lastRow="0" w:firstColumn="1" w:lastColumn="0" w:noHBand="0" w:noVBand="1"/>
      </w:tblPr>
      <w:tblGrid>
        <w:gridCol w:w="3823"/>
        <w:gridCol w:w="2409"/>
        <w:gridCol w:w="993"/>
        <w:gridCol w:w="850"/>
        <w:gridCol w:w="796"/>
        <w:gridCol w:w="186"/>
        <w:gridCol w:w="10"/>
        <w:gridCol w:w="851"/>
      </w:tblGrid>
      <w:tr w:rsidR="00FD436F" w:rsidRPr="004C3A0B" w14:paraId="6704C90C" w14:textId="77777777" w:rsidTr="003257BD">
        <w:tc>
          <w:tcPr>
            <w:tcW w:w="6232" w:type="dxa"/>
            <w:gridSpan w:val="2"/>
            <w:shd w:val="clear" w:color="auto" w:fill="F2F2F2" w:themeFill="background1" w:themeFillShade="F2"/>
          </w:tcPr>
          <w:p w14:paraId="63236E8E"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93" w:type="dxa"/>
            <w:shd w:val="clear" w:color="auto" w:fill="F2F2F2" w:themeFill="background1" w:themeFillShade="F2"/>
            <w:vAlign w:val="center"/>
          </w:tcPr>
          <w:p w14:paraId="6155321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BFBFBF" w:themeFill="background1" w:themeFillShade="BF"/>
            <w:vAlign w:val="center"/>
          </w:tcPr>
          <w:sdt>
            <w:sdtPr>
              <w:rPr>
                <w:rFonts w:ascii="Arial" w:hAnsi="Arial" w:cs="Arial"/>
                <w:b/>
                <w:sz w:val="22"/>
                <w:szCs w:val="22"/>
              </w:rPr>
              <w:id w:val="1804497617"/>
              <w14:checkbox>
                <w14:checked w14:val="0"/>
                <w14:checkedState w14:val="2612" w14:font="MS Gothic"/>
                <w14:uncheckedState w14:val="2610" w14:font="MS Gothic"/>
              </w14:checkbox>
            </w:sdtPr>
            <w:sdtContent>
              <w:p w14:paraId="1C6FD43B" w14:textId="77777777" w:rsidR="00494691" w:rsidRPr="00065801" w:rsidRDefault="00DD0929" w:rsidP="00D37BF1">
                <w:pPr>
                  <w:autoSpaceDE w:val="0"/>
                  <w:autoSpaceDN w:val="0"/>
                  <w:adjustRightInd w:val="0"/>
                  <w:jc w:val="center"/>
                  <w:rPr>
                    <w:rFonts w:ascii="Arial" w:hAnsi="Arial" w:cs="Arial"/>
                    <w:b/>
                    <w:sz w:val="22"/>
                    <w:szCs w:val="22"/>
                  </w:rPr>
                </w:pPr>
                <w:r w:rsidRPr="00065801">
                  <w:rPr>
                    <w:rFonts w:ascii="Segoe UI Symbol" w:hAnsi="Segoe UI Symbol" w:cs="Segoe UI Symbol"/>
                    <w:b/>
                    <w:sz w:val="22"/>
                    <w:szCs w:val="22"/>
                  </w:rPr>
                  <w:t>☐</w:t>
                </w:r>
              </w:p>
            </w:sdtContent>
          </w:sdt>
        </w:tc>
        <w:tc>
          <w:tcPr>
            <w:tcW w:w="796" w:type="dxa"/>
            <w:shd w:val="clear" w:color="auto" w:fill="F2F2F2" w:themeFill="background1" w:themeFillShade="F2"/>
            <w:vAlign w:val="center"/>
          </w:tcPr>
          <w:p w14:paraId="092DAB89" w14:textId="77777777" w:rsidR="00494691" w:rsidRPr="003257BD" w:rsidRDefault="00494691" w:rsidP="00D37BF1">
            <w:pPr>
              <w:autoSpaceDE w:val="0"/>
              <w:autoSpaceDN w:val="0"/>
              <w:adjustRightInd w:val="0"/>
              <w:jc w:val="center"/>
              <w:rPr>
                <w:rFonts w:ascii="Arial" w:hAnsi="Arial" w:cs="Arial"/>
                <w:b/>
                <w:sz w:val="22"/>
                <w:szCs w:val="22"/>
              </w:rPr>
            </w:pPr>
            <w:r w:rsidRPr="003257BD">
              <w:rPr>
                <w:rFonts w:ascii="Arial" w:hAnsi="Arial" w:cs="Arial"/>
                <w:b/>
                <w:sz w:val="22"/>
                <w:szCs w:val="22"/>
              </w:rPr>
              <w:t>NO</w:t>
            </w:r>
          </w:p>
        </w:tc>
        <w:tc>
          <w:tcPr>
            <w:tcW w:w="1047" w:type="dxa"/>
            <w:gridSpan w:val="3"/>
            <w:shd w:val="clear" w:color="auto" w:fill="BFBFBF" w:themeFill="background1" w:themeFillShade="BF"/>
            <w:vAlign w:val="center"/>
          </w:tcPr>
          <w:sdt>
            <w:sdtPr>
              <w:rPr>
                <w:rFonts w:ascii="Arial" w:hAnsi="Arial" w:cs="Arial"/>
                <w:b/>
                <w:sz w:val="22"/>
                <w:szCs w:val="22"/>
              </w:rPr>
              <w:id w:val="1016347612"/>
              <w14:checkbox>
                <w14:checked w14:val="1"/>
                <w14:checkedState w14:val="2612" w14:font="MS Gothic"/>
                <w14:uncheckedState w14:val="2610" w14:font="MS Gothic"/>
              </w14:checkbox>
            </w:sdtPr>
            <w:sdtContent>
              <w:p w14:paraId="381A60EA" w14:textId="1ABCD4B4" w:rsidR="00494691" w:rsidRPr="00065801" w:rsidRDefault="0001575A" w:rsidP="00D37BF1">
                <w:pPr>
                  <w:autoSpaceDE w:val="0"/>
                  <w:autoSpaceDN w:val="0"/>
                  <w:adjustRightInd w:val="0"/>
                  <w:jc w:val="center"/>
                  <w:rPr>
                    <w:rFonts w:ascii="Arial" w:hAnsi="Arial" w:cs="Arial"/>
                    <w:b/>
                    <w:sz w:val="22"/>
                    <w:szCs w:val="22"/>
                  </w:rPr>
                </w:pPr>
                <w:ins w:id="21" w:author="Shimranbanu Shaikh" w:date="2025-09-23T10:03:00Z" w16du:dateUtc="2025-09-23T09:03:00Z">
                  <w:r>
                    <w:rPr>
                      <w:rFonts w:ascii="MS Gothic" w:eastAsia="MS Gothic" w:hAnsi="MS Gothic" w:cs="Segoe UI Symbol" w:hint="eastAsia"/>
                      <w:b/>
                      <w:sz w:val="22"/>
                      <w:szCs w:val="22"/>
                    </w:rPr>
                    <w:t>☒</w:t>
                  </w:r>
                </w:ins>
                <w:del w:id="22" w:author="Shimranbanu Shaikh" w:date="2025-09-23T10:03:00Z" w16du:dateUtc="2025-09-23T09:03:00Z">
                  <w:r w:rsidR="006B1685" w:rsidRPr="00065801" w:rsidDel="0001575A">
                    <w:rPr>
                      <w:rFonts w:ascii="Segoe UI Symbol" w:hAnsi="Segoe UI Symbol" w:cs="Segoe UI Symbol"/>
                      <w:b/>
                      <w:sz w:val="22"/>
                      <w:szCs w:val="22"/>
                    </w:rPr>
                    <w:delText>☐</w:delText>
                  </w:r>
                </w:del>
              </w:p>
            </w:sdtContent>
          </w:sdt>
        </w:tc>
      </w:tr>
      <w:tr w:rsidR="00FD436F" w:rsidRPr="004C3A0B" w14:paraId="257234F9" w14:textId="77777777" w:rsidTr="00354F34">
        <w:tc>
          <w:tcPr>
            <w:tcW w:w="9918" w:type="dxa"/>
            <w:gridSpan w:val="8"/>
          </w:tcPr>
          <w:p w14:paraId="3DA1BB9C" w14:textId="77777777" w:rsidR="00FD436F" w:rsidRPr="004C3A0B" w:rsidRDefault="00FD436F" w:rsidP="00FD436F">
            <w:pPr>
              <w:autoSpaceDE w:val="0"/>
              <w:autoSpaceDN w:val="0"/>
              <w:adjustRightInd w:val="0"/>
              <w:rPr>
                <w:rFonts w:ascii="Arial" w:hAnsi="Arial" w:cs="Arial"/>
                <w:sz w:val="16"/>
                <w:szCs w:val="16"/>
              </w:rPr>
            </w:pPr>
          </w:p>
          <w:p w14:paraId="00A718E2"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r w:rsidR="00BE2189">
              <w:rPr>
                <w:rFonts w:ascii="Arial" w:hAnsi="Arial" w:cs="Arial"/>
                <w:sz w:val="22"/>
                <w:szCs w:val="22"/>
              </w:rPr>
              <w:t xml:space="preserve"> </w:t>
            </w:r>
            <w:r w:rsidR="00303350">
              <w:rPr>
                <w:rFonts w:ascii="Arial" w:hAnsi="Arial" w:cs="Arial"/>
                <w:sz w:val="22"/>
                <w:szCs w:val="22"/>
              </w:rPr>
              <w:t>and confirmation this person has consented to their personal data being shared.as part of this collaboration.</w:t>
            </w:r>
          </w:p>
        </w:tc>
      </w:tr>
      <w:tr w:rsidR="00FD436F" w:rsidRPr="004C3A0B" w14:paraId="0B2E1063" w14:textId="77777777" w:rsidTr="00BE2189">
        <w:trPr>
          <w:trHeight w:val="227"/>
        </w:trPr>
        <w:tc>
          <w:tcPr>
            <w:tcW w:w="3823" w:type="dxa"/>
            <w:shd w:val="clear" w:color="auto" w:fill="F2F2F2" w:themeFill="background1" w:themeFillShade="F2"/>
          </w:tcPr>
          <w:p w14:paraId="29670801"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095" w:type="dxa"/>
            <w:gridSpan w:val="7"/>
          </w:tcPr>
          <w:p w14:paraId="70AAE1A5" w14:textId="77777777" w:rsidR="00FD436F" w:rsidRDefault="00FD436F" w:rsidP="00F75F59">
            <w:pPr>
              <w:autoSpaceDE w:val="0"/>
              <w:autoSpaceDN w:val="0"/>
              <w:adjustRightInd w:val="0"/>
              <w:rPr>
                <w:rFonts w:ascii="Arial" w:hAnsi="Arial" w:cs="Arial"/>
                <w:bCs/>
                <w:sz w:val="22"/>
                <w:szCs w:val="22"/>
              </w:rPr>
            </w:pPr>
          </w:p>
          <w:p w14:paraId="669F5FE0" w14:textId="77777777" w:rsidR="009D2E0B" w:rsidRPr="004C3A0B" w:rsidRDefault="009D2E0B" w:rsidP="00F75F59">
            <w:pPr>
              <w:autoSpaceDE w:val="0"/>
              <w:autoSpaceDN w:val="0"/>
              <w:adjustRightInd w:val="0"/>
              <w:rPr>
                <w:rFonts w:ascii="Arial" w:hAnsi="Arial" w:cs="Arial"/>
                <w:bCs/>
                <w:sz w:val="22"/>
                <w:szCs w:val="22"/>
              </w:rPr>
            </w:pPr>
          </w:p>
        </w:tc>
      </w:tr>
      <w:tr w:rsidR="00FD436F" w:rsidRPr="004C3A0B" w14:paraId="148B9654" w14:textId="77777777" w:rsidTr="00BE2189">
        <w:trPr>
          <w:trHeight w:val="227"/>
        </w:trPr>
        <w:tc>
          <w:tcPr>
            <w:tcW w:w="3823" w:type="dxa"/>
            <w:shd w:val="clear" w:color="auto" w:fill="F2F2F2" w:themeFill="background1" w:themeFillShade="F2"/>
          </w:tcPr>
          <w:p w14:paraId="01374AAF"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095" w:type="dxa"/>
            <w:gridSpan w:val="7"/>
          </w:tcPr>
          <w:p w14:paraId="4138CF33" w14:textId="77777777" w:rsidR="00FD436F" w:rsidRDefault="00FD436F" w:rsidP="00F75F59">
            <w:pPr>
              <w:autoSpaceDE w:val="0"/>
              <w:autoSpaceDN w:val="0"/>
              <w:adjustRightInd w:val="0"/>
              <w:rPr>
                <w:rFonts w:ascii="Arial" w:hAnsi="Arial" w:cs="Arial"/>
                <w:bCs/>
                <w:sz w:val="22"/>
                <w:szCs w:val="22"/>
              </w:rPr>
            </w:pPr>
          </w:p>
          <w:p w14:paraId="3B71B723" w14:textId="77777777" w:rsidR="009D2E0B" w:rsidRPr="004C3A0B" w:rsidRDefault="009D2E0B" w:rsidP="00F75F59">
            <w:pPr>
              <w:autoSpaceDE w:val="0"/>
              <w:autoSpaceDN w:val="0"/>
              <w:adjustRightInd w:val="0"/>
              <w:rPr>
                <w:rFonts w:ascii="Arial" w:hAnsi="Arial" w:cs="Arial"/>
                <w:bCs/>
                <w:sz w:val="22"/>
                <w:szCs w:val="22"/>
              </w:rPr>
            </w:pPr>
          </w:p>
        </w:tc>
      </w:tr>
      <w:tr w:rsidR="00BE2189" w:rsidRPr="004C3A0B" w14:paraId="0CA50849" w14:textId="77777777" w:rsidTr="00BE2189">
        <w:trPr>
          <w:trHeight w:val="227"/>
        </w:trPr>
        <w:tc>
          <w:tcPr>
            <w:tcW w:w="3823" w:type="dxa"/>
            <w:shd w:val="clear" w:color="auto" w:fill="F2F2F2" w:themeFill="background1" w:themeFillShade="F2"/>
          </w:tcPr>
          <w:p w14:paraId="4A12DB79" w14:textId="77777777" w:rsidR="00BE2189" w:rsidRDefault="00BE2189"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p w14:paraId="507A8B52" w14:textId="77777777" w:rsidR="00BE2189" w:rsidRPr="004C3A0B" w:rsidRDefault="00BE2189" w:rsidP="008C4441">
            <w:pPr>
              <w:autoSpaceDE w:val="0"/>
              <w:autoSpaceDN w:val="0"/>
              <w:adjustRightInd w:val="0"/>
              <w:jc w:val="both"/>
              <w:rPr>
                <w:rFonts w:ascii="Arial" w:hAnsi="Arial" w:cs="Arial"/>
                <w:sz w:val="22"/>
                <w:szCs w:val="22"/>
              </w:rPr>
            </w:pPr>
          </w:p>
        </w:tc>
        <w:tc>
          <w:tcPr>
            <w:tcW w:w="6095" w:type="dxa"/>
            <w:gridSpan w:val="7"/>
          </w:tcPr>
          <w:p w14:paraId="083FA4E1" w14:textId="77777777" w:rsidR="00BE2189" w:rsidRDefault="00BE2189" w:rsidP="00F75F59">
            <w:pPr>
              <w:autoSpaceDE w:val="0"/>
              <w:autoSpaceDN w:val="0"/>
              <w:adjustRightInd w:val="0"/>
              <w:rPr>
                <w:rFonts w:ascii="Arial" w:hAnsi="Arial" w:cs="Arial"/>
                <w:bCs/>
                <w:sz w:val="22"/>
                <w:szCs w:val="22"/>
              </w:rPr>
            </w:pPr>
          </w:p>
        </w:tc>
      </w:tr>
      <w:tr w:rsidR="00BE2189" w:rsidRPr="004C3A0B" w14:paraId="0FAE774F" w14:textId="77777777" w:rsidTr="00B93605">
        <w:tc>
          <w:tcPr>
            <w:tcW w:w="6232" w:type="dxa"/>
            <w:gridSpan w:val="2"/>
            <w:shd w:val="clear" w:color="auto" w:fill="F2F2F2" w:themeFill="background1" w:themeFillShade="F2"/>
          </w:tcPr>
          <w:p w14:paraId="323B8301" w14:textId="77777777" w:rsidR="00BE2189" w:rsidRPr="004C3A0B" w:rsidRDefault="00BE2189" w:rsidP="00B93605">
            <w:pPr>
              <w:autoSpaceDE w:val="0"/>
              <w:autoSpaceDN w:val="0"/>
              <w:adjustRightInd w:val="0"/>
              <w:rPr>
                <w:rFonts w:ascii="Arial" w:hAnsi="Arial" w:cs="Arial"/>
                <w:sz w:val="22"/>
                <w:szCs w:val="22"/>
              </w:rPr>
            </w:pPr>
            <w:commentRangeStart w:id="23"/>
            <w:r>
              <w:rPr>
                <w:rFonts w:ascii="Arial" w:hAnsi="Arial" w:cs="Arial"/>
                <w:sz w:val="22"/>
                <w:szCs w:val="22"/>
              </w:rPr>
              <w:t>Has this individual consented to sharing their details on this form?</w:t>
            </w:r>
          </w:p>
        </w:tc>
        <w:tc>
          <w:tcPr>
            <w:tcW w:w="993" w:type="dxa"/>
            <w:shd w:val="clear" w:color="auto" w:fill="F2F2F2" w:themeFill="background1" w:themeFillShade="F2"/>
            <w:vAlign w:val="center"/>
          </w:tcPr>
          <w:p w14:paraId="301D96D4"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7A301835"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
                  <w:bCs/>
                  <w:sz w:val="22"/>
                  <w:szCs w:val="22"/>
                </w:rPr>
                <w:id w:val="-287595643"/>
                <w14:checkbox>
                  <w14:checked w14:val="0"/>
                  <w14:checkedState w14:val="2612" w14:font="MS Gothic"/>
                  <w14:uncheckedState w14:val="2610" w14:font="MS Gothic"/>
                </w14:checkbox>
              </w:sdtPr>
              <w:sdtContent>
                <w:r w:rsidR="00BE2189">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221D9740" w14:textId="77777777" w:rsidR="00BE2189" w:rsidRPr="004C3A0B" w:rsidRDefault="00BE2189" w:rsidP="00B93605">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p w14:paraId="64403E9A" w14:textId="77777777" w:rsidR="00BE2189" w:rsidRPr="004C3A0B" w:rsidRDefault="00000000" w:rsidP="00B93605">
            <w:pPr>
              <w:autoSpaceDE w:val="0"/>
              <w:autoSpaceDN w:val="0"/>
              <w:adjustRightInd w:val="0"/>
              <w:jc w:val="center"/>
              <w:rPr>
                <w:rFonts w:ascii="Arial" w:hAnsi="Arial" w:cs="Arial"/>
                <w:bCs/>
                <w:sz w:val="22"/>
                <w:szCs w:val="22"/>
              </w:rPr>
            </w:pPr>
            <w:sdt>
              <w:sdtPr>
                <w:rPr>
                  <w:rFonts w:ascii="Arial" w:hAnsi="Arial" w:cs="Arial"/>
                  <w:bCs/>
                  <w:sz w:val="22"/>
                  <w:szCs w:val="22"/>
                </w:rPr>
                <w:id w:val="-1755960482"/>
                <w14:checkbox>
                  <w14:checked w14:val="0"/>
                  <w14:checkedState w14:val="2612" w14:font="MS Gothic"/>
                  <w14:uncheckedState w14:val="2610" w14:font="MS Gothic"/>
                </w14:checkbox>
              </w:sdtPr>
              <w:sdtContent>
                <w:r w:rsidR="00BE2189">
                  <w:rPr>
                    <w:rFonts w:ascii="MS Gothic" w:eastAsia="MS Gothic" w:hAnsi="MS Gothic" w:cs="Arial" w:hint="eastAsia"/>
                    <w:bCs/>
                    <w:sz w:val="22"/>
                    <w:szCs w:val="22"/>
                  </w:rPr>
                  <w:t>☐</w:t>
                </w:r>
              </w:sdtContent>
            </w:sdt>
            <w:commentRangeEnd w:id="23"/>
            <w:r w:rsidR="0046041C">
              <w:rPr>
                <w:rStyle w:val="CommentReference"/>
              </w:rPr>
              <w:commentReference w:id="23"/>
            </w:r>
          </w:p>
        </w:tc>
      </w:tr>
      <w:tr w:rsidR="00065801" w:rsidRPr="004C3A0B" w14:paraId="6053D54D" w14:textId="77777777" w:rsidTr="00090CF7">
        <w:tc>
          <w:tcPr>
            <w:tcW w:w="6232" w:type="dxa"/>
            <w:gridSpan w:val="2"/>
            <w:shd w:val="clear" w:color="auto" w:fill="F2F2F2" w:themeFill="background1" w:themeFillShade="F2"/>
          </w:tcPr>
          <w:p w14:paraId="3323D19D" w14:textId="77777777" w:rsidR="00065801" w:rsidRPr="004C3A0B" w:rsidRDefault="00065801" w:rsidP="00065801">
            <w:pPr>
              <w:autoSpaceDE w:val="0"/>
              <w:autoSpaceDN w:val="0"/>
              <w:adjustRightInd w:val="0"/>
              <w:rPr>
                <w:rFonts w:ascii="Arial" w:hAnsi="Arial" w:cs="Arial"/>
                <w:sz w:val="22"/>
                <w:szCs w:val="22"/>
              </w:rPr>
            </w:pPr>
            <w:r>
              <w:rPr>
                <w:rFonts w:ascii="Arial" w:hAnsi="Arial" w:cs="Arial"/>
                <w:sz w:val="22"/>
                <w:szCs w:val="22"/>
              </w:rPr>
              <w:t xml:space="preserve">Are you in receipt of a KESS </w:t>
            </w:r>
            <w:commentRangeStart w:id="24"/>
            <w:r>
              <w:rPr>
                <w:rFonts w:ascii="Arial" w:hAnsi="Arial" w:cs="Arial"/>
                <w:sz w:val="22"/>
                <w:szCs w:val="22"/>
              </w:rPr>
              <w:t>scholarship</w:t>
            </w:r>
            <w:commentRangeEnd w:id="24"/>
            <w:r w:rsidR="0046041C">
              <w:rPr>
                <w:rStyle w:val="CommentReference"/>
              </w:rPr>
              <w:commentReference w:id="24"/>
            </w:r>
            <w:r>
              <w:rPr>
                <w:rFonts w:ascii="Arial" w:hAnsi="Arial" w:cs="Arial"/>
                <w:sz w:val="22"/>
                <w:szCs w:val="22"/>
              </w:rPr>
              <w:t>?</w:t>
            </w:r>
          </w:p>
        </w:tc>
        <w:tc>
          <w:tcPr>
            <w:tcW w:w="993" w:type="dxa"/>
            <w:shd w:val="clear" w:color="auto" w:fill="F2F2F2" w:themeFill="background1" w:themeFillShade="F2"/>
            <w:vAlign w:val="center"/>
          </w:tcPr>
          <w:p w14:paraId="002D4B8E"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64B8400E" w14:textId="77777777" w:rsidR="00065801" w:rsidRPr="004C3A0B" w:rsidRDefault="00000000" w:rsidP="00090CF7">
            <w:pPr>
              <w:autoSpaceDE w:val="0"/>
              <w:autoSpaceDN w:val="0"/>
              <w:adjustRightInd w:val="0"/>
              <w:jc w:val="center"/>
              <w:rPr>
                <w:rFonts w:ascii="Arial" w:hAnsi="Arial" w:cs="Arial"/>
                <w:bCs/>
                <w:sz w:val="22"/>
                <w:szCs w:val="22"/>
              </w:rPr>
            </w:pPr>
            <w:sdt>
              <w:sdtPr>
                <w:rPr>
                  <w:rFonts w:ascii="Arial" w:hAnsi="Arial" w:cs="Arial"/>
                  <w:b/>
                  <w:bCs/>
                  <w:sz w:val="22"/>
                  <w:szCs w:val="22"/>
                </w:rPr>
                <w:id w:val="1563443322"/>
                <w14:checkbox>
                  <w14:checked w14:val="0"/>
                  <w14:checkedState w14:val="2612" w14:font="MS Gothic"/>
                  <w14:uncheckedState w14:val="2610" w14:font="MS Gothic"/>
                </w14:checkbox>
              </w:sdtPr>
              <w:sdtContent>
                <w:r w:rsidR="00065801">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0B7E3F25" w14:textId="77777777" w:rsidR="00065801" w:rsidRPr="004C3A0B" w:rsidRDefault="00065801" w:rsidP="00090CF7">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Content>
              <w:p w14:paraId="05491914" w14:textId="77777777" w:rsidR="00065801" w:rsidRPr="004C3A0B" w:rsidRDefault="00065801" w:rsidP="00090CF7">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C32EFB" w:rsidRPr="004C3A0B" w14:paraId="59ADC5C1" w14:textId="77777777" w:rsidTr="0046041C">
        <w:tc>
          <w:tcPr>
            <w:tcW w:w="6232" w:type="dxa"/>
            <w:gridSpan w:val="2"/>
            <w:shd w:val="clear" w:color="auto" w:fill="F2F2F2" w:themeFill="background1" w:themeFillShade="F2"/>
          </w:tcPr>
          <w:p w14:paraId="0B2ADE4A" w14:textId="77777777" w:rsidR="00C32EFB" w:rsidRPr="004C3A0B" w:rsidRDefault="00C32EFB" w:rsidP="0046041C">
            <w:pPr>
              <w:autoSpaceDE w:val="0"/>
              <w:autoSpaceDN w:val="0"/>
              <w:adjustRightInd w:val="0"/>
              <w:rPr>
                <w:rFonts w:ascii="Arial" w:hAnsi="Arial" w:cs="Arial"/>
                <w:sz w:val="22"/>
                <w:szCs w:val="22"/>
              </w:rPr>
            </w:pPr>
            <w:r>
              <w:rPr>
                <w:rFonts w:ascii="Arial" w:hAnsi="Arial" w:cs="Arial"/>
                <w:sz w:val="22"/>
                <w:szCs w:val="22"/>
              </w:rPr>
              <w:t xml:space="preserve">Is your research externally </w:t>
            </w:r>
            <w:commentRangeStart w:id="25"/>
            <w:r>
              <w:rPr>
                <w:rFonts w:ascii="Arial" w:hAnsi="Arial" w:cs="Arial"/>
                <w:sz w:val="22"/>
                <w:szCs w:val="22"/>
              </w:rPr>
              <w:t>funded</w:t>
            </w:r>
            <w:commentRangeEnd w:id="25"/>
            <w:r w:rsidR="0046041C">
              <w:rPr>
                <w:rStyle w:val="CommentReference"/>
              </w:rPr>
              <w:commentReference w:id="25"/>
            </w:r>
          </w:p>
        </w:tc>
        <w:tc>
          <w:tcPr>
            <w:tcW w:w="993" w:type="dxa"/>
            <w:shd w:val="clear" w:color="auto" w:fill="F2F2F2" w:themeFill="background1" w:themeFillShade="F2"/>
            <w:vAlign w:val="center"/>
          </w:tcPr>
          <w:p w14:paraId="069E8544"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0A6B4704" w14:textId="77777777" w:rsidR="00C32EFB" w:rsidRPr="004C3A0B" w:rsidRDefault="00000000" w:rsidP="0046041C">
            <w:pPr>
              <w:autoSpaceDE w:val="0"/>
              <w:autoSpaceDN w:val="0"/>
              <w:adjustRightInd w:val="0"/>
              <w:jc w:val="center"/>
              <w:rPr>
                <w:rFonts w:ascii="Arial" w:hAnsi="Arial" w:cs="Arial"/>
                <w:bCs/>
                <w:sz w:val="22"/>
                <w:szCs w:val="22"/>
              </w:rPr>
            </w:pPr>
            <w:sdt>
              <w:sdtPr>
                <w:rPr>
                  <w:rFonts w:ascii="Arial" w:hAnsi="Arial" w:cs="Arial"/>
                  <w:b/>
                  <w:bCs/>
                  <w:sz w:val="22"/>
                  <w:szCs w:val="22"/>
                </w:rPr>
                <w:id w:val="1911424659"/>
                <w14:checkbox>
                  <w14:checked w14:val="0"/>
                  <w14:checkedState w14:val="2612" w14:font="MS Gothic"/>
                  <w14:uncheckedState w14:val="2610" w14:font="MS Gothic"/>
                </w14:checkbox>
              </w:sdtPr>
              <w:sdtContent>
                <w:r w:rsidR="00C32EFB">
                  <w:rPr>
                    <w:rFonts w:ascii="MS Gothic" w:eastAsia="MS Gothic" w:hAnsi="MS Gothic" w:cs="Arial" w:hint="eastAsia"/>
                    <w:b/>
                    <w:bCs/>
                    <w:sz w:val="22"/>
                    <w:szCs w:val="22"/>
                  </w:rPr>
                  <w:t>☐</w:t>
                </w:r>
              </w:sdtContent>
            </w:sdt>
          </w:p>
        </w:tc>
        <w:tc>
          <w:tcPr>
            <w:tcW w:w="992" w:type="dxa"/>
            <w:gridSpan w:val="3"/>
            <w:shd w:val="clear" w:color="auto" w:fill="F2F2F2" w:themeFill="background1" w:themeFillShade="F2"/>
            <w:vAlign w:val="center"/>
          </w:tcPr>
          <w:p w14:paraId="5090189A" w14:textId="77777777" w:rsidR="00C32EFB" w:rsidRPr="004C3A0B" w:rsidRDefault="00C32EFB" w:rsidP="0046041C">
            <w:pPr>
              <w:autoSpaceDE w:val="0"/>
              <w:autoSpaceDN w:val="0"/>
              <w:adjustRightInd w:val="0"/>
              <w:jc w:val="center"/>
              <w:rPr>
                <w:rFonts w:ascii="Arial" w:hAnsi="Arial" w:cs="Arial"/>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Content>
              <w:p w14:paraId="430CB5F8" w14:textId="77777777" w:rsidR="00C32EFB" w:rsidRPr="004C3A0B" w:rsidRDefault="00C32EFB" w:rsidP="0046041C">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EC0070" w:rsidRPr="004C3A0B" w14:paraId="5095A07D" w14:textId="77777777" w:rsidTr="00354F34">
        <w:trPr>
          <w:trHeight w:val="386"/>
        </w:trPr>
        <w:tc>
          <w:tcPr>
            <w:tcW w:w="3823" w:type="dxa"/>
            <w:vMerge w:val="restart"/>
            <w:shd w:val="clear" w:color="auto" w:fill="F2F2F2" w:themeFill="background1" w:themeFillShade="F2"/>
          </w:tcPr>
          <w:p w14:paraId="7A887512" w14:textId="77777777" w:rsidR="00EC0070" w:rsidRDefault="00090CF7" w:rsidP="00065801">
            <w:pPr>
              <w:autoSpaceDE w:val="0"/>
              <w:autoSpaceDN w:val="0"/>
              <w:adjustRightInd w:val="0"/>
              <w:rPr>
                <w:rFonts w:ascii="Arial" w:hAnsi="Arial" w:cs="Arial"/>
                <w:sz w:val="22"/>
                <w:szCs w:val="22"/>
              </w:rPr>
            </w:pPr>
            <w:r>
              <w:rPr>
                <w:rFonts w:ascii="Arial" w:hAnsi="Arial" w:cs="Arial"/>
                <w:sz w:val="22"/>
                <w:szCs w:val="22"/>
              </w:rPr>
              <w:t>Are you specifically employed to undertake this research in either a paid or voluntary capacity?</w:t>
            </w:r>
          </w:p>
        </w:tc>
        <w:tc>
          <w:tcPr>
            <w:tcW w:w="2409" w:type="dxa"/>
          </w:tcPr>
          <w:p w14:paraId="60002C52" w14:textId="77777777" w:rsidR="00EC0070" w:rsidRDefault="00EC0070" w:rsidP="00EC0070">
            <w:pPr>
              <w:autoSpaceDE w:val="0"/>
              <w:autoSpaceDN w:val="0"/>
              <w:adjustRightInd w:val="0"/>
              <w:rPr>
                <w:rFonts w:ascii="Arial" w:hAnsi="Arial" w:cs="Arial"/>
                <w:bCs/>
                <w:sz w:val="22"/>
                <w:szCs w:val="22"/>
              </w:rPr>
            </w:pPr>
            <w:commentRangeStart w:id="26"/>
            <w:r>
              <w:rPr>
                <w:rFonts w:ascii="Arial" w:hAnsi="Arial" w:cs="Arial"/>
                <w:bCs/>
                <w:sz w:val="22"/>
                <w:szCs w:val="22"/>
              </w:rPr>
              <w:t>Voluntary</w:t>
            </w:r>
            <w:commentRangeEnd w:id="26"/>
            <w:r w:rsidR="0046041C">
              <w:rPr>
                <w:rStyle w:val="CommentReference"/>
              </w:rPr>
              <w:commentReference w:id="26"/>
            </w:r>
          </w:p>
        </w:tc>
        <w:tc>
          <w:tcPr>
            <w:tcW w:w="993" w:type="dxa"/>
            <w:shd w:val="clear" w:color="auto" w:fill="F2F2F2" w:themeFill="background1" w:themeFillShade="F2"/>
            <w:vAlign w:val="center"/>
          </w:tcPr>
          <w:p w14:paraId="01B13E8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1452555905"/>
              <w14:checkbox>
                <w14:checked w14:val="0"/>
                <w14:checkedState w14:val="2612" w14:font="MS Gothic"/>
                <w14:uncheckedState w14:val="2610" w14:font="MS Gothic"/>
              </w14:checkbox>
            </w:sdtPr>
            <w:sdtContent>
              <w:p w14:paraId="07B77FE2"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25B1AA3E"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Content>
              <w:p w14:paraId="2BDCCC48" w14:textId="77777777" w:rsidR="00EC0070" w:rsidRPr="003257BD" w:rsidRDefault="00EC0070" w:rsidP="002A152D">
                <w:pPr>
                  <w:autoSpaceDE w:val="0"/>
                  <w:autoSpaceDN w:val="0"/>
                  <w:adjustRightInd w:val="0"/>
                  <w:jc w:val="center"/>
                  <w:rPr>
                    <w:rFonts w:ascii="Arial" w:hAnsi="Arial" w:cs="Arial"/>
                    <w:bCs/>
                    <w:sz w:val="22"/>
                    <w:szCs w:val="22"/>
                  </w:rPr>
                </w:pPr>
                <w:r w:rsidRPr="003257BD">
                  <w:rPr>
                    <w:rFonts w:ascii="MS Gothic" w:eastAsia="MS Gothic" w:hAnsi="MS Gothic" w:cs="Arial" w:hint="eastAsia"/>
                    <w:bCs/>
                    <w:sz w:val="22"/>
                    <w:szCs w:val="22"/>
                  </w:rPr>
                  <w:t>☐</w:t>
                </w:r>
              </w:p>
            </w:sdtContent>
          </w:sdt>
        </w:tc>
      </w:tr>
      <w:tr w:rsidR="00EC0070" w:rsidRPr="004C3A0B" w14:paraId="3015A65C" w14:textId="77777777" w:rsidTr="00354F34">
        <w:trPr>
          <w:trHeight w:val="386"/>
        </w:trPr>
        <w:tc>
          <w:tcPr>
            <w:tcW w:w="3823" w:type="dxa"/>
            <w:vMerge/>
            <w:shd w:val="clear" w:color="auto" w:fill="F2F2F2" w:themeFill="background1" w:themeFillShade="F2"/>
          </w:tcPr>
          <w:p w14:paraId="173AB1B1" w14:textId="77777777" w:rsidR="00EC0070" w:rsidRDefault="00EC0070" w:rsidP="00065801">
            <w:pPr>
              <w:autoSpaceDE w:val="0"/>
              <w:autoSpaceDN w:val="0"/>
              <w:adjustRightInd w:val="0"/>
              <w:rPr>
                <w:rFonts w:ascii="Arial" w:hAnsi="Arial" w:cs="Arial"/>
                <w:sz w:val="22"/>
                <w:szCs w:val="22"/>
              </w:rPr>
            </w:pPr>
            <w:commentRangeStart w:id="27"/>
            <w:commentRangeStart w:id="28"/>
            <w:commentRangeStart w:id="29"/>
            <w:commentRangeStart w:id="30"/>
            <w:commentRangeStart w:id="31"/>
            <w:commentRangeStart w:id="32"/>
          </w:p>
        </w:tc>
        <w:tc>
          <w:tcPr>
            <w:tcW w:w="2409" w:type="dxa"/>
          </w:tcPr>
          <w:p w14:paraId="41BFA007" w14:textId="77777777" w:rsidR="00EC0070" w:rsidRDefault="00EC0070" w:rsidP="00EC0070">
            <w:pPr>
              <w:autoSpaceDE w:val="0"/>
              <w:autoSpaceDN w:val="0"/>
              <w:adjustRightInd w:val="0"/>
              <w:rPr>
                <w:rFonts w:ascii="Arial" w:hAnsi="Arial" w:cs="Arial"/>
                <w:bCs/>
                <w:sz w:val="22"/>
                <w:szCs w:val="22"/>
              </w:rPr>
            </w:pPr>
            <w:commentRangeStart w:id="33"/>
            <w:r>
              <w:rPr>
                <w:rFonts w:ascii="Arial" w:hAnsi="Arial" w:cs="Arial"/>
                <w:bCs/>
                <w:sz w:val="22"/>
                <w:szCs w:val="22"/>
              </w:rPr>
              <w:t>Employed</w:t>
            </w:r>
            <w:commentRangeEnd w:id="33"/>
            <w:r w:rsidR="00022320">
              <w:rPr>
                <w:rStyle w:val="CommentReference"/>
              </w:rPr>
              <w:commentReference w:id="33"/>
            </w:r>
          </w:p>
        </w:tc>
        <w:tc>
          <w:tcPr>
            <w:tcW w:w="993" w:type="dxa"/>
            <w:shd w:val="clear" w:color="auto" w:fill="F2F2F2" w:themeFill="background1" w:themeFillShade="F2"/>
            <w:vAlign w:val="center"/>
          </w:tcPr>
          <w:p w14:paraId="6F6B0661"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b/>
                <w:bCs/>
                <w:sz w:val="22"/>
                <w:szCs w:val="22"/>
              </w:rPr>
              <w:id w:val="-361060577"/>
              <w14:checkbox>
                <w14:checked w14:val="0"/>
                <w14:checkedState w14:val="2612" w14:font="MS Gothic"/>
                <w14:uncheckedState w14:val="2610" w14:font="MS Gothic"/>
              </w14:checkbox>
            </w:sdtPr>
            <w:sdtContent>
              <w:p w14:paraId="77E0AF45" w14:textId="77777777" w:rsidR="00EC0070" w:rsidRDefault="00EC0070" w:rsidP="002A152D">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82" w:type="dxa"/>
            <w:gridSpan w:val="2"/>
            <w:shd w:val="clear" w:color="auto" w:fill="F2F2F2" w:themeFill="background1" w:themeFillShade="F2"/>
            <w:vAlign w:val="center"/>
          </w:tcPr>
          <w:p w14:paraId="01B0E9F9" w14:textId="77777777" w:rsidR="00EC0070" w:rsidRPr="003257BD" w:rsidRDefault="00EC0070"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61" w:type="dxa"/>
            <w:gridSpan w:val="2"/>
            <w:shd w:val="clear" w:color="auto" w:fill="D9D9D9" w:themeFill="background1" w:themeFillShade="D9"/>
            <w:vAlign w:val="center"/>
          </w:tcPr>
          <w:p w14:paraId="7B0CAB54" w14:textId="77777777" w:rsidR="00EC0070" w:rsidRPr="003257BD"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007364088"/>
                <w14:checkbox>
                  <w14:checked w14:val="0"/>
                  <w14:checkedState w14:val="2612" w14:font="MS Gothic"/>
                  <w14:uncheckedState w14:val="2610" w14:font="MS Gothic"/>
                </w14:checkbox>
              </w:sdtPr>
              <w:sdtContent>
                <w:r w:rsidR="00EC0070" w:rsidRPr="003257BD">
                  <w:rPr>
                    <w:rFonts w:ascii="MS Gothic" w:eastAsia="MS Gothic" w:hAnsi="MS Gothic" w:cs="Arial" w:hint="eastAsia"/>
                    <w:bCs/>
                    <w:sz w:val="22"/>
                    <w:szCs w:val="22"/>
                  </w:rPr>
                  <w:t>☐</w:t>
                </w:r>
              </w:sdtContent>
            </w:sdt>
            <w:commentRangeEnd w:id="27"/>
            <w:r w:rsidR="0046041C">
              <w:rPr>
                <w:rStyle w:val="CommentReference"/>
              </w:rPr>
              <w:commentReference w:id="27"/>
            </w:r>
            <w:r w:rsidR="0046041C">
              <w:rPr>
                <w:rStyle w:val="CommentReference"/>
              </w:rPr>
              <w:commentReference w:id="28"/>
            </w:r>
            <w:r w:rsidR="0046041C">
              <w:rPr>
                <w:rStyle w:val="CommentReference"/>
              </w:rPr>
              <w:commentReference w:id="29"/>
            </w:r>
            <w:r w:rsidR="0046041C">
              <w:rPr>
                <w:rStyle w:val="CommentReference"/>
              </w:rPr>
              <w:commentReference w:id="30"/>
            </w:r>
            <w:r w:rsidR="0046041C">
              <w:rPr>
                <w:rStyle w:val="CommentReference"/>
              </w:rPr>
              <w:commentReference w:id="31"/>
            </w:r>
            <w:r w:rsidR="0046041C">
              <w:rPr>
                <w:rStyle w:val="CommentReference"/>
              </w:rPr>
              <w:commentReference w:id="32"/>
            </w:r>
          </w:p>
        </w:tc>
      </w:tr>
      <w:commentRangeEnd w:id="28"/>
      <w:commentRangeEnd w:id="29"/>
      <w:commentRangeEnd w:id="30"/>
      <w:commentRangeEnd w:id="31"/>
      <w:commentRangeEnd w:id="32"/>
      <w:tr w:rsidR="008461DD" w:rsidRPr="004C3A0B" w14:paraId="4F81E40A" w14:textId="77777777" w:rsidTr="00354F34">
        <w:tc>
          <w:tcPr>
            <w:tcW w:w="3823" w:type="dxa"/>
            <w:shd w:val="clear" w:color="auto" w:fill="F2F2F2" w:themeFill="background1" w:themeFillShade="F2"/>
          </w:tcPr>
          <w:p w14:paraId="499BF71B" w14:textId="77777777" w:rsidR="008461DD" w:rsidRDefault="008461DD" w:rsidP="003C5BF3">
            <w:pPr>
              <w:autoSpaceDE w:val="0"/>
              <w:autoSpaceDN w:val="0"/>
              <w:adjustRightInd w:val="0"/>
              <w:rPr>
                <w:rFonts w:ascii="Arial" w:hAnsi="Arial" w:cs="Arial"/>
                <w:sz w:val="22"/>
                <w:szCs w:val="22"/>
              </w:rPr>
            </w:pPr>
            <w:r>
              <w:rPr>
                <w:rFonts w:ascii="Arial" w:hAnsi="Arial" w:cs="Arial"/>
                <w:sz w:val="22"/>
                <w:szCs w:val="22"/>
              </w:rPr>
              <w:t xml:space="preserve">Is the research being undertaken within an existing UWTSD </w:t>
            </w:r>
            <w:r w:rsidR="003C5BF3">
              <w:rPr>
                <w:rFonts w:ascii="Arial" w:hAnsi="Arial" w:cs="Arial"/>
                <w:sz w:val="22"/>
                <w:szCs w:val="22"/>
              </w:rPr>
              <w:t>Athrofa Professional Learning Partnership (APLP)</w:t>
            </w:r>
          </w:p>
        </w:tc>
        <w:tc>
          <w:tcPr>
            <w:tcW w:w="2409" w:type="dxa"/>
          </w:tcPr>
          <w:p w14:paraId="7F639EEC" w14:textId="77777777" w:rsidR="008461DD" w:rsidRDefault="008461DD" w:rsidP="003C5BF3">
            <w:pPr>
              <w:autoSpaceDE w:val="0"/>
              <w:autoSpaceDN w:val="0"/>
              <w:adjustRightInd w:val="0"/>
              <w:rPr>
                <w:rFonts w:ascii="Arial" w:hAnsi="Arial" w:cs="Arial"/>
                <w:bCs/>
                <w:sz w:val="22"/>
                <w:szCs w:val="22"/>
              </w:rPr>
            </w:pPr>
            <w:r>
              <w:rPr>
                <w:rFonts w:ascii="Arial" w:hAnsi="Arial" w:cs="Arial"/>
                <w:bCs/>
                <w:sz w:val="22"/>
                <w:szCs w:val="22"/>
              </w:rPr>
              <w:t xml:space="preserve">If YES </w:t>
            </w:r>
            <w:r w:rsidR="003C5BF3">
              <w:rPr>
                <w:rFonts w:ascii="Arial" w:hAnsi="Arial" w:cs="Arial"/>
                <w:bCs/>
                <w:sz w:val="22"/>
                <w:szCs w:val="22"/>
              </w:rPr>
              <w:t>then the permission question below does not need to be answered.</w:t>
            </w:r>
          </w:p>
        </w:tc>
        <w:tc>
          <w:tcPr>
            <w:tcW w:w="993" w:type="dxa"/>
            <w:shd w:val="clear" w:color="auto" w:fill="F2F2F2" w:themeFill="background1" w:themeFillShade="F2"/>
            <w:vAlign w:val="center"/>
          </w:tcPr>
          <w:p w14:paraId="2BD4B4F4"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1A2EB9CD"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48506529"/>
                <w14:checkbox>
                  <w14:checked w14:val="0"/>
                  <w14:checkedState w14:val="2612" w14:font="MS Gothic"/>
                  <w14:uncheckedState w14:val="2610" w14:font="MS Gothic"/>
                </w14:checkbox>
              </w:sdtPr>
              <w:sdtContent>
                <w:r w:rsidR="00021B2B">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0D9ABA0E" w14:textId="77777777" w:rsidR="008461DD" w:rsidRPr="003257BD" w:rsidRDefault="008461DD" w:rsidP="002A152D">
            <w:pPr>
              <w:autoSpaceDE w:val="0"/>
              <w:autoSpaceDN w:val="0"/>
              <w:adjustRightInd w:val="0"/>
              <w:jc w:val="center"/>
              <w:rPr>
                <w:rFonts w:ascii="Arial" w:hAnsi="Arial" w:cs="Arial"/>
                <w:b/>
                <w:bCs/>
                <w:sz w:val="22"/>
                <w:szCs w:val="22"/>
              </w:rPr>
            </w:pPr>
            <w:r w:rsidRPr="003257BD">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Content>
              <w:p w14:paraId="03E050A1" w14:textId="77777777" w:rsidR="008461DD" w:rsidRPr="00CE6A02" w:rsidRDefault="008461DD" w:rsidP="002A152D">
                <w:pPr>
                  <w:autoSpaceDE w:val="0"/>
                  <w:autoSpaceDN w:val="0"/>
                  <w:adjustRightInd w:val="0"/>
                  <w:jc w:val="center"/>
                  <w:rPr>
                    <w:rFonts w:ascii="Arial" w:hAnsi="Arial" w:cs="Arial"/>
                    <w:bCs/>
                    <w:sz w:val="22"/>
                    <w:szCs w:val="22"/>
                  </w:rPr>
                </w:pPr>
                <w:r w:rsidRPr="002A152D">
                  <w:rPr>
                    <w:rFonts w:ascii="MS Gothic" w:eastAsia="MS Gothic" w:hAnsi="MS Gothic" w:cs="Arial" w:hint="eastAsia"/>
                    <w:bCs/>
                    <w:sz w:val="22"/>
                    <w:szCs w:val="22"/>
                  </w:rPr>
                  <w:t>☐</w:t>
                </w:r>
              </w:p>
            </w:sdtContent>
          </w:sdt>
        </w:tc>
      </w:tr>
      <w:tr w:rsidR="008461DD" w:rsidRPr="004C3A0B" w14:paraId="4FF047EE" w14:textId="77777777" w:rsidTr="00354F34">
        <w:tc>
          <w:tcPr>
            <w:tcW w:w="3823" w:type="dxa"/>
            <w:shd w:val="clear" w:color="auto" w:fill="F2F2F2" w:themeFill="background1" w:themeFillShade="F2"/>
          </w:tcPr>
          <w:p w14:paraId="45162C46" w14:textId="77777777" w:rsidR="008461DD" w:rsidRDefault="008461DD" w:rsidP="00065801">
            <w:pPr>
              <w:autoSpaceDE w:val="0"/>
              <w:autoSpaceDN w:val="0"/>
              <w:adjustRightInd w:val="0"/>
              <w:rPr>
                <w:rFonts w:ascii="Arial" w:hAnsi="Arial" w:cs="Arial"/>
                <w:sz w:val="22"/>
                <w:szCs w:val="22"/>
              </w:rPr>
            </w:pPr>
            <w:r>
              <w:rPr>
                <w:rFonts w:ascii="Arial" w:hAnsi="Arial" w:cs="Arial"/>
                <w:sz w:val="22"/>
                <w:szCs w:val="22"/>
              </w:rPr>
              <w:t>Permission to undertake the research has been provided by the partner organisation</w:t>
            </w:r>
          </w:p>
        </w:tc>
        <w:tc>
          <w:tcPr>
            <w:tcW w:w="2409" w:type="dxa"/>
          </w:tcPr>
          <w:p w14:paraId="7EAD4EB2" w14:textId="77777777" w:rsidR="008461DD" w:rsidRDefault="00113E57" w:rsidP="008461DD">
            <w:pPr>
              <w:autoSpaceDE w:val="0"/>
              <w:autoSpaceDN w:val="0"/>
              <w:adjustRightInd w:val="0"/>
              <w:rPr>
                <w:rFonts w:ascii="Arial" w:hAnsi="Arial" w:cs="Arial"/>
                <w:bCs/>
                <w:sz w:val="22"/>
                <w:szCs w:val="22"/>
              </w:rPr>
            </w:pPr>
            <w:r w:rsidRPr="00021B2B">
              <w:rPr>
                <w:rFonts w:ascii="Arial" w:hAnsi="Arial" w:cs="Arial"/>
                <w:bCs/>
                <w:sz w:val="22"/>
                <w:szCs w:val="22"/>
              </w:rPr>
              <w:t>(</w:t>
            </w:r>
            <w:r w:rsidR="008461DD" w:rsidRPr="00021B2B">
              <w:rPr>
                <w:rFonts w:ascii="Arial" w:hAnsi="Arial" w:cs="Arial"/>
                <w:bCs/>
                <w:sz w:val="22"/>
                <w:szCs w:val="22"/>
              </w:rPr>
              <w:t xml:space="preserve">If </w:t>
            </w:r>
            <w:r w:rsidR="008461DD">
              <w:rPr>
                <w:rFonts w:ascii="Arial" w:hAnsi="Arial" w:cs="Arial"/>
                <w:bCs/>
                <w:sz w:val="22"/>
                <w:szCs w:val="22"/>
              </w:rPr>
              <w:t>YES attach copy)</w:t>
            </w:r>
          </w:p>
          <w:p w14:paraId="59B0F7A0" w14:textId="77777777" w:rsidR="008461DD" w:rsidDel="008461DD" w:rsidRDefault="008461DD" w:rsidP="008461DD">
            <w:pPr>
              <w:autoSpaceDE w:val="0"/>
              <w:autoSpaceDN w:val="0"/>
              <w:adjustRightInd w:val="0"/>
              <w:rPr>
                <w:rFonts w:ascii="Arial" w:hAnsi="Arial" w:cs="Arial"/>
                <w:bCs/>
                <w:sz w:val="22"/>
                <w:szCs w:val="22"/>
              </w:rPr>
            </w:pPr>
            <w:r>
              <w:rPr>
                <w:rFonts w:ascii="Arial" w:hAnsi="Arial" w:cs="Arial"/>
                <w:bCs/>
                <w:sz w:val="22"/>
                <w:szCs w:val="22"/>
              </w:rPr>
              <w:t>If NO the application cannot continue</w:t>
            </w:r>
          </w:p>
        </w:tc>
        <w:tc>
          <w:tcPr>
            <w:tcW w:w="993" w:type="dxa"/>
            <w:shd w:val="clear" w:color="auto" w:fill="F2F2F2" w:themeFill="background1" w:themeFillShade="F2"/>
            <w:vAlign w:val="center"/>
          </w:tcPr>
          <w:p w14:paraId="7518A3CB" w14:textId="77777777" w:rsidR="008461DD" w:rsidRPr="003257BD" w:rsidRDefault="008461DD" w:rsidP="002A152D">
            <w:pPr>
              <w:autoSpaceDE w:val="0"/>
              <w:autoSpaceDN w:val="0"/>
              <w:adjustRightInd w:val="0"/>
              <w:jc w:val="center"/>
              <w:rPr>
                <w:rFonts w:ascii="Arial" w:hAnsi="Arial" w:cs="Arial"/>
                <w:b/>
                <w:sz w:val="22"/>
                <w:szCs w:val="22"/>
              </w:rPr>
            </w:pPr>
            <w:r w:rsidRPr="003257BD">
              <w:rPr>
                <w:rFonts w:ascii="Arial" w:hAnsi="Arial" w:cs="Arial"/>
                <w:b/>
                <w:sz w:val="22"/>
                <w:szCs w:val="22"/>
              </w:rPr>
              <w:t>YES</w:t>
            </w:r>
          </w:p>
        </w:tc>
        <w:tc>
          <w:tcPr>
            <w:tcW w:w="850" w:type="dxa"/>
            <w:shd w:val="clear" w:color="auto" w:fill="D9D9D9" w:themeFill="background1" w:themeFillShade="D9"/>
            <w:vAlign w:val="center"/>
          </w:tcPr>
          <w:p w14:paraId="4D508773" w14:textId="77777777" w:rsidR="008461DD" w:rsidRPr="00CE6A02" w:rsidRDefault="00000000" w:rsidP="002A152D">
            <w:pPr>
              <w:autoSpaceDE w:val="0"/>
              <w:autoSpaceDN w:val="0"/>
              <w:adjustRightInd w:val="0"/>
              <w:jc w:val="center"/>
              <w:rPr>
                <w:rFonts w:ascii="Arial" w:hAnsi="Arial" w:cs="Arial"/>
                <w:bCs/>
                <w:sz w:val="22"/>
                <w:szCs w:val="22"/>
              </w:rPr>
            </w:pPr>
            <w:sdt>
              <w:sdtPr>
                <w:rPr>
                  <w:rFonts w:ascii="Arial" w:hAnsi="Arial" w:cs="Arial"/>
                  <w:bCs/>
                  <w:sz w:val="22"/>
                  <w:szCs w:val="22"/>
                </w:rPr>
                <w:id w:val="185717742"/>
                <w14:checkbox>
                  <w14:checked w14:val="0"/>
                  <w14:checkedState w14:val="2612" w14:font="MS Gothic"/>
                  <w14:uncheckedState w14:val="2610" w14:font="MS Gothic"/>
                </w14:checkbox>
              </w:sdtPr>
              <w:sdtContent>
                <w:r w:rsidR="008461DD" w:rsidRPr="00264416">
                  <w:rPr>
                    <w:rFonts w:ascii="MS Gothic" w:eastAsia="MS Gothic" w:hAnsi="MS Gothic" w:cs="Arial" w:hint="eastAsia"/>
                    <w:bCs/>
                    <w:sz w:val="22"/>
                    <w:szCs w:val="22"/>
                  </w:rPr>
                  <w:t>☐</w:t>
                </w:r>
              </w:sdtContent>
            </w:sdt>
          </w:p>
        </w:tc>
        <w:tc>
          <w:tcPr>
            <w:tcW w:w="992" w:type="dxa"/>
            <w:gridSpan w:val="3"/>
            <w:shd w:val="clear" w:color="auto" w:fill="F2F2F2" w:themeFill="background1" w:themeFillShade="F2"/>
            <w:vAlign w:val="center"/>
          </w:tcPr>
          <w:p w14:paraId="2569256A" w14:textId="77777777" w:rsidR="008461DD" w:rsidRPr="003257BD" w:rsidRDefault="008461DD" w:rsidP="002A152D">
            <w:pPr>
              <w:autoSpaceDE w:val="0"/>
              <w:autoSpaceDN w:val="0"/>
              <w:adjustRightInd w:val="0"/>
              <w:jc w:val="center"/>
              <w:rPr>
                <w:rFonts w:ascii="Arial" w:hAnsi="Arial" w:cs="Arial"/>
                <w:b/>
                <w:sz w:val="22"/>
                <w:szCs w:val="22"/>
              </w:rPr>
            </w:pPr>
            <w:commentRangeStart w:id="34"/>
            <w:r w:rsidRPr="003257BD">
              <w:rPr>
                <w:rFonts w:ascii="Arial" w:hAnsi="Arial" w:cs="Arial"/>
                <w:b/>
                <w:sz w:val="22"/>
                <w:szCs w:val="22"/>
              </w:rPr>
              <w:t>NO</w:t>
            </w:r>
            <w:commentRangeEnd w:id="34"/>
            <w:r w:rsidR="00022320">
              <w:rPr>
                <w:rStyle w:val="CommentReference"/>
              </w:rPr>
              <w:commentReference w:id="34"/>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Content>
              <w:p w14:paraId="4DCD16CB" w14:textId="77777777" w:rsidR="008461DD" w:rsidRPr="00CE6A02" w:rsidRDefault="008461DD" w:rsidP="002A152D">
                <w:pPr>
                  <w:autoSpaceDE w:val="0"/>
                  <w:autoSpaceDN w:val="0"/>
                  <w:adjustRightInd w:val="0"/>
                  <w:jc w:val="center"/>
                  <w:rPr>
                    <w:rFonts w:ascii="Arial" w:hAnsi="Arial" w:cs="Arial"/>
                    <w:bCs/>
                    <w:sz w:val="22"/>
                    <w:szCs w:val="22"/>
                  </w:rPr>
                </w:pPr>
                <w:r w:rsidRPr="00264416">
                  <w:rPr>
                    <w:rFonts w:ascii="MS Gothic" w:eastAsia="MS Gothic" w:hAnsi="MS Gothic" w:cs="Arial" w:hint="eastAsia"/>
                    <w:bCs/>
                    <w:sz w:val="22"/>
                    <w:szCs w:val="22"/>
                  </w:rPr>
                  <w:t>☐</w:t>
                </w:r>
              </w:p>
            </w:sdtContent>
          </w:sdt>
        </w:tc>
      </w:tr>
    </w:tbl>
    <w:p w14:paraId="50045BAA" w14:textId="77777777" w:rsidR="008C4441" w:rsidRPr="004C3A0B" w:rsidRDefault="008C4441">
      <w:pPr>
        <w:rPr>
          <w:rFonts w:ascii="Arial" w:hAnsi="Arial" w:cs="Arial"/>
          <w:bCs/>
          <w:iCs/>
          <w:sz w:val="16"/>
          <w:szCs w:val="16"/>
        </w:rPr>
      </w:pPr>
    </w:p>
    <w:p w14:paraId="523D594E" w14:textId="77777777" w:rsidR="009D2E0B" w:rsidRDefault="009D2E0B">
      <w:pPr>
        <w:rPr>
          <w:rFonts w:ascii="Arial" w:hAnsi="Arial" w:cs="Arial"/>
          <w:b/>
          <w:bCs/>
          <w:iCs/>
          <w:sz w:val="22"/>
          <w:szCs w:val="22"/>
        </w:rPr>
      </w:pPr>
    </w:p>
    <w:p w14:paraId="1697E94B" w14:textId="77777777" w:rsidR="00CA7241" w:rsidRPr="00354F34" w:rsidRDefault="00767FC7"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Where research activity is carried out in collaboration with an external organisation</w:t>
      </w:r>
    </w:p>
    <w:tbl>
      <w:tblPr>
        <w:tblStyle w:val="TableGrid"/>
        <w:tblW w:w="9923" w:type="dxa"/>
        <w:tblInd w:w="-5" w:type="dxa"/>
        <w:tblLook w:val="04A0" w:firstRow="1" w:lastRow="0" w:firstColumn="1" w:lastColumn="0" w:noHBand="0" w:noVBand="1"/>
      </w:tblPr>
      <w:tblGrid>
        <w:gridCol w:w="6130"/>
        <w:gridCol w:w="986"/>
        <w:gridCol w:w="885"/>
        <w:gridCol w:w="1080"/>
        <w:gridCol w:w="842"/>
      </w:tblGrid>
      <w:tr w:rsidR="00CA7241" w:rsidRPr="004C3A0B" w14:paraId="7C4EB87D" w14:textId="77777777" w:rsidTr="00065801">
        <w:trPr>
          <w:trHeight w:val="507"/>
        </w:trPr>
        <w:tc>
          <w:tcPr>
            <w:tcW w:w="6237" w:type="dxa"/>
            <w:shd w:val="clear" w:color="auto" w:fill="F2F2F2" w:themeFill="background1" w:themeFillShade="F2"/>
            <w:vAlign w:val="center"/>
          </w:tcPr>
          <w:p w14:paraId="5CDDA18F"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lastRenderedPageBreak/>
              <w:t>Does this organisation have its own ethics approval system</w:t>
            </w:r>
            <w:r w:rsidR="00767FC7" w:rsidRPr="004C3A0B">
              <w:rPr>
                <w:rFonts w:ascii="Arial" w:hAnsi="Arial" w:cs="Arial"/>
                <w:bCs/>
                <w:sz w:val="22"/>
                <w:szCs w:val="22"/>
              </w:rPr>
              <w:t>?</w:t>
            </w:r>
          </w:p>
        </w:tc>
        <w:tc>
          <w:tcPr>
            <w:tcW w:w="993" w:type="dxa"/>
            <w:shd w:val="clear" w:color="auto" w:fill="F2F2F2" w:themeFill="background1" w:themeFillShade="F2"/>
            <w:vAlign w:val="center"/>
          </w:tcPr>
          <w:p w14:paraId="3D8BD772" w14:textId="77777777" w:rsidR="00CA7241" w:rsidRPr="003257BD" w:rsidRDefault="00CA7241" w:rsidP="00767FC7">
            <w:pPr>
              <w:autoSpaceDE w:val="0"/>
              <w:autoSpaceDN w:val="0"/>
              <w:adjustRightInd w:val="0"/>
              <w:jc w:val="center"/>
              <w:rPr>
                <w:rFonts w:ascii="Arial" w:hAnsi="Arial" w:cs="Arial"/>
                <w:b/>
                <w:bCs/>
                <w:sz w:val="22"/>
                <w:szCs w:val="22"/>
              </w:rPr>
            </w:pPr>
            <w:r w:rsidRPr="003257BD">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38D50ADA" w14:textId="77777777"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47" w:type="dxa"/>
            <w:shd w:val="clear" w:color="auto" w:fill="F2F2F2" w:themeFill="background1" w:themeFillShade="F2"/>
            <w:vAlign w:val="center"/>
          </w:tcPr>
          <w:p w14:paraId="600E3040" w14:textId="77777777" w:rsidR="00CA7241" w:rsidRPr="003257BD" w:rsidRDefault="00CA7241" w:rsidP="00767FC7">
            <w:pPr>
              <w:autoSpaceDE w:val="0"/>
              <w:autoSpaceDN w:val="0"/>
              <w:adjustRightInd w:val="0"/>
              <w:jc w:val="center"/>
              <w:rPr>
                <w:rFonts w:ascii="Arial" w:hAnsi="Arial" w:cs="Arial"/>
                <w:b/>
                <w:bCs/>
                <w:sz w:val="22"/>
                <w:szCs w:val="22"/>
              </w:rPr>
            </w:pPr>
            <w:commentRangeStart w:id="35"/>
            <w:r w:rsidRPr="003257BD">
              <w:rPr>
                <w:rFonts w:ascii="Arial" w:hAnsi="Arial" w:cs="Arial"/>
                <w:b/>
                <w:bCs/>
                <w:sz w:val="22"/>
                <w:szCs w:val="22"/>
              </w:rPr>
              <w:t>NO</w:t>
            </w:r>
            <w:commentRangeEnd w:id="35"/>
            <w:r w:rsidR="00022320">
              <w:rPr>
                <w:rStyle w:val="CommentReference"/>
              </w:rPr>
              <w:commentReference w:id="35"/>
            </w:r>
          </w:p>
        </w:tc>
        <w:tc>
          <w:tcPr>
            <w:tcW w:w="851" w:type="dxa"/>
            <w:shd w:val="clear" w:color="auto" w:fill="BFBFBF" w:themeFill="background1" w:themeFillShade="BF"/>
            <w:vAlign w:val="center"/>
          </w:tcPr>
          <w:sdt>
            <w:sdtPr>
              <w:rPr>
                <w:rFonts w:ascii="Arial" w:hAnsi="Arial" w:cs="Arial"/>
                <w:b/>
                <w:bCs/>
                <w:sz w:val="22"/>
                <w:szCs w:val="22"/>
              </w:rPr>
              <w:id w:val="-711570112"/>
              <w14:checkbox>
                <w14:checked w14:val="0"/>
                <w14:checkedState w14:val="2612" w14:font="MS Gothic"/>
                <w14:uncheckedState w14:val="2610" w14:font="MS Gothic"/>
              </w14:checkbox>
            </w:sdtPr>
            <w:sdtContent>
              <w:p w14:paraId="1B5DE609" w14:textId="57E2AF84" w:rsidR="00CA7241" w:rsidRPr="004C3A0B" w:rsidRDefault="00877621"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11DAC4E3" w14:textId="77777777" w:rsidTr="00354F34">
        <w:tc>
          <w:tcPr>
            <w:tcW w:w="9923" w:type="dxa"/>
            <w:gridSpan w:val="5"/>
          </w:tcPr>
          <w:p w14:paraId="73088FB7" w14:textId="77777777" w:rsidR="00425DA7" w:rsidRDefault="00425DA7" w:rsidP="00CA7241">
            <w:pPr>
              <w:autoSpaceDE w:val="0"/>
              <w:autoSpaceDN w:val="0"/>
              <w:adjustRightInd w:val="0"/>
              <w:rPr>
                <w:rFonts w:ascii="Arial" w:hAnsi="Arial" w:cs="Arial"/>
                <w:bCs/>
                <w:sz w:val="22"/>
                <w:szCs w:val="22"/>
              </w:rPr>
            </w:pPr>
          </w:p>
          <w:p w14:paraId="2A7E4682" w14:textId="77777777" w:rsidR="00CA7241" w:rsidRDefault="00CA7241" w:rsidP="00CA7241">
            <w:pPr>
              <w:autoSpaceDE w:val="0"/>
              <w:autoSpaceDN w:val="0"/>
              <w:adjustRightInd w:val="0"/>
              <w:rPr>
                <w:rFonts w:ascii="Arial" w:hAnsi="Arial" w:cs="Arial"/>
                <w:bCs/>
                <w:sz w:val="22"/>
                <w:szCs w:val="22"/>
              </w:rPr>
            </w:pPr>
            <w:r w:rsidRPr="004C3A0B">
              <w:rPr>
                <w:rFonts w:ascii="Arial" w:hAnsi="Arial" w:cs="Arial"/>
                <w:bCs/>
                <w:sz w:val="22"/>
                <w:szCs w:val="22"/>
              </w:rPr>
              <w:t xml:space="preserve">If Yes, please attach a copy of any final approval (or interim approval) from the </w:t>
            </w:r>
            <w:commentRangeStart w:id="36"/>
            <w:r w:rsidRPr="004C3A0B">
              <w:rPr>
                <w:rFonts w:ascii="Arial" w:hAnsi="Arial" w:cs="Arial"/>
                <w:bCs/>
                <w:sz w:val="22"/>
                <w:szCs w:val="22"/>
              </w:rPr>
              <w:t>organisation</w:t>
            </w:r>
            <w:commentRangeEnd w:id="36"/>
            <w:r w:rsidR="00022320">
              <w:rPr>
                <w:rStyle w:val="CommentReference"/>
              </w:rPr>
              <w:commentReference w:id="36"/>
            </w:r>
          </w:p>
          <w:p w14:paraId="4963B9C6" w14:textId="77777777" w:rsidR="00425DA7" w:rsidRPr="004C3A0B" w:rsidRDefault="00425DA7" w:rsidP="00CA7241">
            <w:pPr>
              <w:autoSpaceDE w:val="0"/>
              <w:autoSpaceDN w:val="0"/>
              <w:adjustRightInd w:val="0"/>
              <w:rPr>
                <w:rFonts w:ascii="Arial" w:hAnsi="Arial" w:cs="Arial"/>
                <w:b/>
                <w:bCs/>
                <w:sz w:val="22"/>
                <w:szCs w:val="22"/>
              </w:rPr>
            </w:pPr>
          </w:p>
        </w:tc>
      </w:tr>
    </w:tbl>
    <w:p w14:paraId="10BFF7C8" w14:textId="77777777" w:rsidR="008C4441" w:rsidRPr="004C3A0B" w:rsidRDefault="008C4441" w:rsidP="00354F34">
      <w:pPr>
        <w:autoSpaceDE w:val="0"/>
        <w:autoSpaceDN w:val="0"/>
        <w:adjustRightInd w:val="0"/>
        <w:spacing w:after="240"/>
        <w:jc w:val="both"/>
        <w:rPr>
          <w:rFonts w:ascii="Arial" w:hAnsi="Arial" w:cs="Arial"/>
          <w:bCs/>
          <w:iCs/>
        </w:rPr>
      </w:pPr>
    </w:p>
    <w:p w14:paraId="2F9179CA" w14:textId="77777777"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E: Details of Research Activity</w:t>
      </w:r>
    </w:p>
    <w:tbl>
      <w:tblPr>
        <w:tblW w:w="515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82"/>
        <w:gridCol w:w="2482"/>
        <w:gridCol w:w="2519"/>
      </w:tblGrid>
      <w:tr w:rsidR="003C07E3" w:rsidRPr="004C3A0B" w14:paraId="2AD6D1E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FA14D1"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66" w:type="pct"/>
            <w:gridSpan w:val="3"/>
            <w:tcBorders>
              <w:top w:val="single" w:sz="4" w:space="0" w:color="auto"/>
              <w:left w:val="single" w:sz="4" w:space="0" w:color="auto"/>
              <w:bottom w:val="single" w:sz="4" w:space="0" w:color="auto"/>
              <w:right w:val="single" w:sz="4" w:space="0" w:color="auto"/>
            </w:tcBorders>
            <w:vAlign w:val="center"/>
          </w:tcPr>
          <w:p w14:paraId="66FD9F58" w14:textId="77777777" w:rsidR="003C07E3" w:rsidRPr="004C3A0B" w:rsidRDefault="003C07E3" w:rsidP="003C07E3">
            <w:pPr>
              <w:rPr>
                <w:rFonts w:ascii="Arial" w:hAnsi="Arial" w:cs="Arial"/>
                <w:sz w:val="22"/>
                <w:szCs w:val="22"/>
              </w:rPr>
            </w:pPr>
          </w:p>
        </w:tc>
      </w:tr>
      <w:tr w:rsidR="003C07E3" w:rsidRPr="004C3A0B" w14:paraId="437B5A48" w14:textId="77777777" w:rsidTr="00113E57">
        <w:trPr>
          <w:trHeight w:val="454"/>
        </w:trPr>
        <w:tc>
          <w:tcPr>
            <w:tcW w:w="1234"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E3F6A15" w14:textId="77777777" w:rsidR="003C07E3" w:rsidRPr="00D839CD" w:rsidRDefault="003C07E3" w:rsidP="003C07E3">
            <w:pPr>
              <w:rPr>
                <w:rFonts w:ascii="Arial" w:hAnsi="Arial" w:cs="Arial"/>
                <w:sz w:val="22"/>
                <w:szCs w:val="22"/>
              </w:rPr>
            </w:pPr>
            <w:r w:rsidRPr="00D839CD">
              <w:rPr>
                <w:rFonts w:ascii="Arial" w:hAnsi="Arial" w:cs="Arial"/>
                <w:sz w:val="22"/>
                <w:szCs w:val="22"/>
              </w:rPr>
              <w:t>Proposed start date:</w:t>
            </w:r>
          </w:p>
        </w:tc>
        <w:tc>
          <w:tcPr>
            <w:tcW w:w="1249" w:type="pct"/>
            <w:tcBorders>
              <w:top w:val="single" w:sz="4" w:space="0" w:color="auto"/>
              <w:left w:val="single" w:sz="4" w:space="0" w:color="auto"/>
              <w:bottom w:val="single" w:sz="4" w:space="0" w:color="auto"/>
              <w:right w:val="single" w:sz="4" w:space="0" w:color="auto"/>
            </w:tcBorders>
            <w:vAlign w:val="center"/>
          </w:tcPr>
          <w:p w14:paraId="31D54EF8" w14:textId="77777777" w:rsidR="003C07E3" w:rsidRPr="00D839CD" w:rsidRDefault="003C07E3" w:rsidP="003C07E3">
            <w:pPr>
              <w:rPr>
                <w:rFonts w:ascii="Arial" w:hAnsi="Arial" w:cs="Arial"/>
                <w:sz w:val="22"/>
                <w:szCs w:val="22"/>
              </w:rPr>
            </w:pPr>
          </w:p>
        </w:tc>
        <w:tc>
          <w:tcPr>
            <w:tcW w:w="1249"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F43416E" w14:textId="77777777" w:rsidR="003C07E3" w:rsidRPr="00D839CD" w:rsidRDefault="003C07E3" w:rsidP="003C07E3">
            <w:pPr>
              <w:rPr>
                <w:rFonts w:ascii="Arial" w:hAnsi="Arial" w:cs="Arial"/>
                <w:sz w:val="22"/>
                <w:szCs w:val="22"/>
              </w:rPr>
            </w:pPr>
            <w:r w:rsidRPr="00D839CD">
              <w:rPr>
                <w:rFonts w:ascii="Arial" w:hAnsi="Arial" w:cs="Arial"/>
                <w:sz w:val="22"/>
                <w:szCs w:val="22"/>
              </w:rPr>
              <w:t>Proposed end date:</w:t>
            </w:r>
          </w:p>
        </w:tc>
        <w:tc>
          <w:tcPr>
            <w:tcW w:w="1268" w:type="pct"/>
            <w:tcBorders>
              <w:top w:val="single" w:sz="4" w:space="0" w:color="auto"/>
              <w:left w:val="single" w:sz="4" w:space="0" w:color="auto"/>
              <w:bottom w:val="single" w:sz="4" w:space="0" w:color="auto"/>
              <w:right w:val="single" w:sz="4" w:space="0" w:color="auto"/>
            </w:tcBorders>
            <w:vAlign w:val="center"/>
          </w:tcPr>
          <w:p w14:paraId="323201C9" w14:textId="77777777" w:rsidR="003C07E3" w:rsidRPr="004C3A0B" w:rsidRDefault="003C07E3" w:rsidP="003C07E3">
            <w:pPr>
              <w:rPr>
                <w:rFonts w:ascii="Arial" w:hAnsi="Arial" w:cs="Arial"/>
                <w:sz w:val="22"/>
                <w:szCs w:val="22"/>
              </w:rPr>
            </w:pPr>
          </w:p>
        </w:tc>
      </w:tr>
      <w:tr w:rsidR="003C07E3" w:rsidRPr="004C3A0B" w14:paraId="642ED96E" w14:textId="77777777" w:rsidTr="00113E57">
        <w:trPr>
          <w:trHeight w:val="454"/>
        </w:trPr>
        <w:tc>
          <w:tcPr>
            <w:tcW w:w="5000" w:type="pct"/>
            <w:gridSpan w:val="4"/>
            <w:tcBorders>
              <w:top w:val="single" w:sz="4" w:space="0" w:color="auto"/>
            </w:tcBorders>
            <w:shd w:val="clear" w:color="auto" w:fill="F2F2F2" w:themeFill="background1" w:themeFillShade="F2"/>
            <w:vAlign w:val="center"/>
          </w:tcPr>
          <w:p w14:paraId="6E4342F6" w14:textId="77777777" w:rsidR="00090CF7" w:rsidRDefault="00090CF7" w:rsidP="00065801">
            <w:pPr>
              <w:spacing w:before="120" w:after="120"/>
              <w:rPr>
                <w:rFonts w:ascii="Arial" w:hAnsi="Arial" w:cs="Arial"/>
                <w:b/>
                <w:sz w:val="22"/>
                <w:szCs w:val="22"/>
              </w:rPr>
            </w:pPr>
            <w:r>
              <w:rPr>
                <w:rFonts w:ascii="Arial" w:hAnsi="Arial" w:cs="Arial"/>
                <w:b/>
                <w:sz w:val="22"/>
                <w:szCs w:val="22"/>
              </w:rPr>
              <w:t xml:space="preserve">Introduction to the Research (maximum 300 </w:t>
            </w:r>
            <w:commentRangeStart w:id="37"/>
            <w:r>
              <w:rPr>
                <w:rFonts w:ascii="Arial" w:hAnsi="Arial" w:cs="Arial"/>
                <w:b/>
                <w:sz w:val="22"/>
                <w:szCs w:val="22"/>
              </w:rPr>
              <w:t>words</w:t>
            </w:r>
            <w:commentRangeEnd w:id="37"/>
            <w:r w:rsidR="00022320">
              <w:rPr>
                <w:rStyle w:val="CommentReference"/>
              </w:rPr>
              <w:commentReference w:id="37"/>
            </w:r>
            <w:r>
              <w:rPr>
                <w:rFonts w:ascii="Arial" w:hAnsi="Arial" w:cs="Arial"/>
                <w:b/>
                <w:sz w:val="22"/>
                <w:szCs w:val="22"/>
              </w:rPr>
              <w:t>)</w:t>
            </w:r>
          </w:p>
          <w:p w14:paraId="256CCA29" w14:textId="77777777" w:rsidR="009D2E0B" w:rsidRPr="009D2E0B" w:rsidRDefault="009D2E0B" w:rsidP="00065801">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599444DC" w14:textId="77777777" w:rsidR="009D2E0B" w:rsidRPr="006C1FDD" w:rsidRDefault="003C07E3" w:rsidP="00065801">
            <w:pPr>
              <w:pStyle w:val="ListParagraph"/>
              <w:numPr>
                <w:ilvl w:val="0"/>
                <w:numId w:val="26"/>
              </w:numPr>
              <w:contextualSpacing w:val="0"/>
              <w:rPr>
                <w:rFonts w:ascii="Arial" w:hAnsi="Arial" w:cs="Arial"/>
                <w:i/>
              </w:rPr>
            </w:pPr>
            <w:r w:rsidRPr="006C1FDD">
              <w:rPr>
                <w:rFonts w:ascii="Arial" w:hAnsi="Arial" w:cs="Arial"/>
                <w:i/>
              </w:rPr>
              <w:t xml:space="preserve">Purpose of </w:t>
            </w:r>
            <w:r w:rsidR="009D2E0B" w:rsidRPr="006C1FDD">
              <w:rPr>
                <w:rFonts w:ascii="Arial" w:hAnsi="Arial" w:cs="Arial"/>
                <w:i/>
              </w:rPr>
              <w:t>R</w:t>
            </w:r>
            <w:r w:rsidRPr="006C1FDD">
              <w:rPr>
                <w:rFonts w:ascii="Arial" w:hAnsi="Arial" w:cs="Arial"/>
                <w:i/>
              </w:rPr>
              <w:t xml:space="preserve">esearch </w:t>
            </w:r>
            <w:r w:rsidR="009D2E0B" w:rsidRPr="006C1FDD">
              <w:rPr>
                <w:rFonts w:ascii="Arial" w:hAnsi="Arial" w:cs="Arial"/>
                <w:i/>
              </w:rPr>
              <w:t>A</w:t>
            </w:r>
            <w:r w:rsidRPr="006C1FDD">
              <w:rPr>
                <w:rFonts w:ascii="Arial" w:hAnsi="Arial" w:cs="Arial"/>
                <w:i/>
              </w:rPr>
              <w:t>ctivity</w:t>
            </w:r>
          </w:p>
          <w:p w14:paraId="28228E14" w14:textId="77777777" w:rsidR="003264AE" w:rsidRPr="006C1FDD" w:rsidRDefault="003264AE" w:rsidP="00065801">
            <w:pPr>
              <w:pStyle w:val="ListParagraph"/>
              <w:numPr>
                <w:ilvl w:val="0"/>
                <w:numId w:val="26"/>
              </w:numPr>
              <w:contextualSpacing w:val="0"/>
              <w:rPr>
                <w:rFonts w:ascii="Arial" w:hAnsi="Arial" w:cs="Arial"/>
                <w:i/>
              </w:rPr>
            </w:pPr>
            <w:r w:rsidRPr="006C1FDD">
              <w:rPr>
                <w:rFonts w:ascii="Arial" w:hAnsi="Arial" w:cs="Arial"/>
                <w:i/>
              </w:rPr>
              <w:t>Proposed Research Question</w:t>
            </w:r>
          </w:p>
          <w:p w14:paraId="50B16D28"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Aims of Research Activity</w:t>
            </w:r>
          </w:p>
          <w:p w14:paraId="41B573D8" w14:textId="77777777" w:rsidR="009D2E0B" w:rsidRPr="009D2E0B" w:rsidRDefault="009D2E0B" w:rsidP="00065801">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6929F6EA" w14:textId="77777777" w:rsidR="009D2E0B" w:rsidRDefault="009D2E0B" w:rsidP="00065801">
            <w:pPr>
              <w:spacing w:after="120"/>
              <w:rPr>
                <w:rFonts w:ascii="Arial" w:hAnsi="Arial" w:cs="Arial"/>
                <w:sz w:val="22"/>
                <w:szCs w:val="22"/>
              </w:rPr>
            </w:pPr>
            <w:r>
              <w:rPr>
                <w:rFonts w:ascii="Arial" w:hAnsi="Arial" w:cs="Arial"/>
                <w:sz w:val="22"/>
                <w:szCs w:val="22"/>
              </w:rPr>
              <w:t>Demonstrate,</w:t>
            </w:r>
            <w:r w:rsidR="003C07E3" w:rsidRPr="004C3A0B">
              <w:rPr>
                <w:rFonts w:ascii="Arial" w:hAnsi="Arial" w:cs="Arial"/>
                <w:sz w:val="22"/>
                <w:szCs w:val="22"/>
              </w:rPr>
              <w:t xml:space="preserve"> briefly</w:t>
            </w:r>
            <w:r>
              <w:rPr>
                <w:rFonts w:ascii="Arial" w:hAnsi="Arial" w:cs="Arial"/>
                <w:sz w:val="22"/>
                <w:szCs w:val="22"/>
              </w:rPr>
              <w:t>,</w:t>
            </w:r>
            <w:r w:rsidR="003C07E3"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w:t>
            </w:r>
            <w:r w:rsidR="003C07E3" w:rsidRPr="004C3A0B">
              <w:rPr>
                <w:rFonts w:ascii="Arial" w:hAnsi="Arial" w:cs="Arial"/>
                <w:sz w:val="22"/>
                <w:szCs w:val="22"/>
              </w:rPr>
              <w:t>has informed the proposed activity and explain</w:t>
            </w:r>
          </w:p>
          <w:p w14:paraId="09F259DC" w14:textId="77777777" w:rsidR="009D2E0B" w:rsidRPr="009D2E0B" w:rsidRDefault="009D2E0B" w:rsidP="00065801">
            <w:pPr>
              <w:pStyle w:val="ListParagraph"/>
              <w:numPr>
                <w:ilvl w:val="0"/>
                <w:numId w:val="26"/>
              </w:numPr>
              <w:contextualSpacing w:val="0"/>
              <w:rPr>
                <w:rFonts w:ascii="Arial" w:hAnsi="Arial" w:cs="Arial"/>
                <w:i/>
              </w:rPr>
            </w:pPr>
            <w:r w:rsidRPr="009D2E0B">
              <w:rPr>
                <w:rFonts w:ascii="Arial" w:hAnsi="Arial" w:cs="Arial"/>
                <w:i/>
              </w:rPr>
              <w:t>Wh</w:t>
            </w:r>
            <w:r w:rsidR="003C07E3" w:rsidRPr="009D2E0B">
              <w:rPr>
                <w:rFonts w:ascii="Arial" w:hAnsi="Arial" w:cs="Arial"/>
                <w:i/>
              </w:rPr>
              <w:t xml:space="preserve">at the research activity will </w:t>
            </w:r>
            <w:r w:rsidRPr="009D2E0B">
              <w:rPr>
                <w:rFonts w:ascii="Arial" w:hAnsi="Arial" w:cs="Arial"/>
                <w:i/>
              </w:rPr>
              <w:t xml:space="preserve">add to the body of knowledge </w:t>
            </w:r>
          </w:p>
          <w:p w14:paraId="316E0126" w14:textId="77777777" w:rsidR="003C07E3" w:rsidRPr="009D2E0B" w:rsidRDefault="009D2E0B" w:rsidP="00090CF7">
            <w:pPr>
              <w:pStyle w:val="ListParagraph"/>
              <w:numPr>
                <w:ilvl w:val="0"/>
                <w:numId w:val="26"/>
              </w:numPr>
              <w:contextualSpacing w:val="0"/>
              <w:rPr>
                <w:rFonts w:ascii="Arial" w:hAnsi="Arial" w:cs="Arial"/>
              </w:rPr>
            </w:pPr>
            <w:r w:rsidRPr="009D2E0B">
              <w:rPr>
                <w:rFonts w:ascii="Arial" w:hAnsi="Arial" w:cs="Arial"/>
                <w:i/>
              </w:rPr>
              <w:t>H</w:t>
            </w:r>
            <w:r w:rsidR="003C07E3" w:rsidRPr="009D2E0B">
              <w:rPr>
                <w:rFonts w:ascii="Arial" w:hAnsi="Arial" w:cs="Arial"/>
                <w:i/>
              </w:rPr>
              <w:t xml:space="preserve">ow it addresses an area of importance. </w:t>
            </w:r>
          </w:p>
        </w:tc>
      </w:tr>
      <w:tr w:rsidR="002A152D" w:rsidRPr="004C3A0B" w:rsidDel="002A152D" w14:paraId="46917B4D" w14:textId="77777777" w:rsidTr="00354F34">
        <w:trPr>
          <w:trHeight w:val="454"/>
        </w:trPr>
        <w:tc>
          <w:tcPr>
            <w:tcW w:w="5000" w:type="pct"/>
            <w:gridSpan w:val="4"/>
            <w:vAlign w:val="center"/>
          </w:tcPr>
          <w:p w14:paraId="74584DDD" w14:textId="77777777" w:rsidR="002A152D" w:rsidRPr="009D2E0B" w:rsidRDefault="002A152D" w:rsidP="009D2E0B">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7AB00F9E" w14:textId="77777777" w:rsidR="002A152D" w:rsidRDefault="002A152D" w:rsidP="002A152D">
            <w:pPr>
              <w:rPr>
                <w:rFonts w:ascii="Arial" w:hAnsi="Arial" w:cs="Arial"/>
              </w:rPr>
            </w:pPr>
          </w:p>
          <w:p w14:paraId="6BEEC06D" w14:textId="77777777" w:rsidR="00877621" w:rsidRDefault="00877621" w:rsidP="00877621">
            <w:pPr>
              <w:rPr>
                <w:ins w:id="38" w:author="Shimranbanu Shaikh" w:date="2026-01-06T10:10:00Z" w16du:dateUtc="2026-01-06T10:10:00Z"/>
              </w:rPr>
            </w:pPr>
            <w:ins w:id="39" w:author="Shimranbanu Shaikh" w:date="2026-01-06T10:10:00Z" w16du:dateUtc="2026-01-06T10:10:00Z">
              <w:r>
                <w:t xml:space="preserve">The medical imaging and diagnostic technologies have made substantial progress, early detection of breast cancer has been a big challenge in the sense that the appearance of the tissue does not show uniformity among various imaging technologies. The conventional method of diagnosis usually employs one form of diagnosis “X-ray”, “Histopathology” or “Ultrasound”- only and only a few facets of breast tissue are captured (Sharafaddini </w:t>
              </w:r>
              <w:r>
                <w:rPr>
                  <w:i/>
                  <w:iCs/>
                </w:rPr>
                <w:t>et al.</w:t>
              </w:r>
              <w:r>
                <w:t xml:space="preserve"> 2025). Valuable diagnostic characteristics can be missed and cause misclassification, delayed diagnosis, or unreliable clinical interpretations. Deep learning models have demonstrated encouraging results in medical image analysis, most of the current research is conducted on single-modality datasets, which do not take advantage of the possibility of complementary information presented by several imaging sources (Tsuneki, 2022). “Multispectral Imaging” (MSI) is more informative in terms of spectral and structural information, but does not fully realize its diagnostic capabilities as applied in the mono mode. There is a lack of a suitable multimodal framework that combines “MSI” information on more than one type of imaging to generate high-accuracy, generalizable as well as clinically reliable detection systems. The absence of a comparative analysis between single-modality and multimodal approaches restricts the knowledge of the actual advantages of data fusion (Wu </w:t>
              </w:r>
              <w:r>
                <w:rPr>
                  <w:i/>
                  <w:iCs/>
                </w:rPr>
                <w:t>et al</w:t>
              </w:r>
              <w:r>
                <w:t>. 2025). It is greatly necessary that a powerful, deep learning-based multimodal “MSI” system be developed that unites “X-ray”, “Histopathology”, and “Ultrasound images” and cannot be shown to have a higher diagnostic accuracy than single-modality models.</w:t>
              </w:r>
            </w:ins>
          </w:p>
          <w:p w14:paraId="4F5415CF" w14:textId="77777777" w:rsidR="002A152D" w:rsidRDefault="002A152D" w:rsidP="002A152D">
            <w:pPr>
              <w:rPr>
                <w:rFonts w:ascii="Arial" w:hAnsi="Arial" w:cs="Arial"/>
              </w:rPr>
            </w:pPr>
          </w:p>
          <w:p w14:paraId="67D59850" w14:textId="77777777" w:rsidR="00D71982" w:rsidRDefault="00D71982" w:rsidP="002A152D">
            <w:pPr>
              <w:rPr>
                <w:rFonts w:ascii="Arial" w:hAnsi="Arial" w:cs="Arial"/>
              </w:rPr>
            </w:pPr>
          </w:p>
          <w:p w14:paraId="08412768" w14:textId="77777777" w:rsidR="002A152D" w:rsidRPr="002A152D" w:rsidDel="00425DA7" w:rsidRDefault="002A152D" w:rsidP="002A152D">
            <w:pPr>
              <w:rPr>
                <w:rFonts w:ascii="Arial" w:hAnsi="Arial" w:cs="Arial"/>
              </w:rPr>
            </w:pPr>
            <w:r w:rsidRPr="004C3A0B">
              <w:rPr>
                <w:rFonts w:ascii="Arial" w:hAnsi="Arial" w:cs="Arial"/>
                <w:color w:val="808080"/>
                <w:sz w:val="18"/>
                <w:szCs w:val="18"/>
              </w:rPr>
              <w:t>(this box should expand as you type)</w:t>
            </w:r>
          </w:p>
        </w:tc>
      </w:tr>
      <w:tr w:rsidR="006C1FDD" w:rsidRPr="006C1FDD" w:rsidDel="002A152D" w14:paraId="6E687114" w14:textId="77777777" w:rsidTr="00354F34">
        <w:trPr>
          <w:trHeight w:val="454"/>
        </w:trPr>
        <w:tc>
          <w:tcPr>
            <w:tcW w:w="5000" w:type="pct"/>
            <w:gridSpan w:val="4"/>
            <w:vAlign w:val="center"/>
          </w:tcPr>
          <w:p w14:paraId="56340D7E" w14:textId="77777777" w:rsidR="00113E57" w:rsidRPr="006C1FDD" w:rsidRDefault="00113E57" w:rsidP="009D2E0B">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4A82E237" w14:textId="77777777" w:rsidR="00877621" w:rsidRDefault="00877621" w:rsidP="00877621">
            <w:pPr>
              <w:numPr>
                <w:ilvl w:val="0"/>
                <w:numId w:val="29"/>
              </w:numPr>
              <w:spacing w:after="160" w:line="278" w:lineRule="auto"/>
              <w:rPr>
                <w:ins w:id="40" w:author="Shimranbanu Shaikh" w:date="2026-01-06T10:11:00Z" w16du:dateUtc="2026-01-06T10:11:00Z"/>
              </w:rPr>
            </w:pPr>
            <w:ins w:id="41" w:author="Shimranbanu Shaikh" w:date="2026-01-06T10:11:00Z" w16du:dateUtc="2026-01-06T10:11:00Z">
              <w:r>
                <w:t>Which is the classification performance of individual imaging modalities “X-ray”, “Histopathology”, and “Ultrasound” at the time of analyzing and implementing different deep learning models.</w:t>
              </w:r>
            </w:ins>
          </w:p>
          <w:p w14:paraId="1A2D4694" w14:textId="77777777" w:rsidR="00877621" w:rsidRDefault="00877621" w:rsidP="00877621">
            <w:pPr>
              <w:numPr>
                <w:ilvl w:val="0"/>
                <w:numId w:val="29"/>
              </w:numPr>
              <w:spacing w:after="160" w:line="278" w:lineRule="auto"/>
              <w:rPr>
                <w:ins w:id="42" w:author="Shimranbanu Shaikh" w:date="2026-01-06T10:11:00Z" w16du:dateUtc="2026-01-06T10:11:00Z"/>
              </w:rPr>
            </w:pPr>
            <w:ins w:id="43" w:author="Shimranbanu Shaikh" w:date="2026-01-06T10:11:00Z" w16du:dateUtc="2026-01-06T10:11:00Z">
              <w:r>
                <w:t xml:space="preserve">How does multimodal MSI data improve breast cancer detection accuracy in comparison with single-modality models? </w:t>
              </w:r>
            </w:ins>
          </w:p>
          <w:p w14:paraId="55F95323" w14:textId="77777777" w:rsidR="00877621" w:rsidRDefault="00877621" w:rsidP="00877621">
            <w:pPr>
              <w:numPr>
                <w:ilvl w:val="0"/>
                <w:numId w:val="29"/>
              </w:numPr>
              <w:spacing w:after="160" w:line="278" w:lineRule="auto"/>
              <w:rPr>
                <w:ins w:id="44" w:author="Shimranbanu Shaikh" w:date="2026-01-06T10:11:00Z" w16du:dateUtc="2026-01-06T10:11:00Z"/>
              </w:rPr>
            </w:pPr>
            <w:ins w:id="45" w:author="Shimranbanu Shaikh" w:date="2026-01-06T10:11:00Z" w16du:dateUtc="2026-01-06T10:11:00Z">
              <w:r>
                <w:t>Which of the CNN architectures such as “ResNet50”, “DenseNet201”, and “EfficientNetB0” serves high performance for multimodal classification of breast cancer?</w:t>
              </w:r>
            </w:ins>
          </w:p>
          <w:p w14:paraId="58F74878" w14:textId="77777777" w:rsidR="00877621" w:rsidRDefault="00877621" w:rsidP="00877621">
            <w:pPr>
              <w:numPr>
                <w:ilvl w:val="0"/>
                <w:numId w:val="29"/>
              </w:numPr>
              <w:spacing w:after="160" w:line="278" w:lineRule="auto"/>
              <w:rPr>
                <w:ins w:id="46" w:author="Shimranbanu Shaikh" w:date="2026-01-06T10:11:00Z" w16du:dateUtc="2026-01-06T10:11:00Z"/>
              </w:rPr>
            </w:pPr>
            <w:ins w:id="47" w:author="Shimranbanu Shaikh" w:date="2026-01-06T10:11:00Z" w16du:dateUtc="2026-01-06T10:11:00Z">
              <w:r>
                <w:t>What are the useful features that differ between single-modality and multimodal approaches at the time of model evaluation?</w:t>
              </w:r>
            </w:ins>
          </w:p>
          <w:p w14:paraId="21A40CDF" w14:textId="77777777" w:rsidR="00877621" w:rsidRDefault="00877621" w:rsidP="00877621">
            <w:pPr>
              <w:numPr>
                <w:ilvl w:val="0"/>
                <w:numId w:val="29"/>
              </w:numPr>
              <w:spacing w:after="160" w:line="278" w:lineRule="auto"/>
              <w:rPr>
                <w:ins w:id="48" w:author="Shimranbanu Shaikh" w:date="2026-01-06T10:11:00Z" w16du:dateUtc="2026-01-06T10:11:00Z"/>
              </w:rPr>
            </w:pPr>
            <w:ins w:id="49" w:author="Shimranbanu Shaikh" w:date="2026-01-06T10:11:00Z" w16du:dateUtc="2026-01-06T10:11:00Z">
              <w:r>
                <w:t xml:space="preserve">How effectively does a web-based application integrate the trained model for real-time prediction of breast cancer? </w:t>
              </w:r>
            </w:ins>
          </w:p>
          <w:p w14:paraId="25F6706B" w14:textId="77777777" w:rsidR="00113E57" w:rsidRPr="006C1FDD" w:rsidRDefault="00113E57" w:rsidP="00113E57">
            <w:pPr>
              <w:rPr>
                <w:rFonts w:ascii="Arial" w:hAnsi="Arial" w:cs="Arial"/>
              </w:rPr>
            </w:pPr>
          </w:p>
          <w:p w14:paraId="7A4383F2" w14:textId="77777777" w:rsidR="00113E57" w:rsidRPr="006C1FDD" w:rsidRDefault="00113E57" w:rsidP="00113E57">
            <w:pPr>
              <w:rPr>
                <w:rFonts w:ascii="Arial" w:hAnsi="Arial" w:cs="Arial"/>
              </w:rPr>
            </w:pPr>
          </w:p>
          <w:p w14:paraId="0B29DB45" w14:textId="77777777" w:rsidR="00113E57" w:rsidRPr="006C1FDD" w:rsidRDefault="00113E57" w:rsidP="00113E57">
            <w:pPr>
              <w:rPr>
                <w:rFonts w:ascii="Arial" w:hAnsi="Arial" w:cs="Arial"/>
                <w:sz w:val="22"/>
                <w:szCs w:val="22"/>
              </w:rPr>
            </w:pPr>
          </w:p>
          <w:p w14:paraId="5FCD9F63" w14:textId="77777777" w:rsidR="00113E57" w:rsidRPr="006C1FDD" w:rsidRDefault="00113E57" w:rsidP="00113E57">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425DA7" w:rsidRPr="004C3A0B" w14:paraId="1617322F" w14:textId="77777777" w:rsidTr="00354F34">
        <w:trPr>
          <w:trHeight w:val="454"/>
        </w:trPr>
        <w:tc>
          <w:tcPr>
            <w:tcW w:w="5000" w:type="pct"/>
            <w:gridSpan w:val="4"/>
            <w:vAlign w:val="center"/>
          </w:tcPr>
          <w:p w14:paraId="37C6FD7C"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lastRenderedPageBreak/>
              <w:t xml:space="preserve">Aims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67F74334" w14:textId="77777777" w:rsidR="00425DA7" w:rsidRDefault="00425DA7" w:rsidP="00425DA7">
            <w:pPr>
              <w:rPr>
                <w:rFonts w:ascii="Arial" w:hAnsi="Arial" w:cs="Arial"/>
              </w:rPr>
            </w:pPr>
          </w:p>
          <w:p w14:paraId="13DA14D5" w14:textId="77777777" w:rsidR="00D71982" w:rsidRDefault="00D71982" w:rsidP="00425DA7">
            <w:pPr>
              <w:rPr>
                <w:rFonts w:ascii="Arial" w:hAnsi="Arial" w:cs="Arial"/>
              </w:rPr>
            </w:pPr>
          </w:p>
          <w:p w14:paraId="16A822F4" w14:textId="77777777" w:rsidR="00877621" w:rsidRDefault="00877621" w:rsidP="00877621">
            <w:pPr>
              <w:rPr>
                <w:ins w:id="50" w:author="Shimranbanu Shaikh" w:date="2026-01-06T10:10:00Z" w16du:dateUtc="2026-01-06T10:10:00Z"/>
                <w:b/>
                <w:bCs/>
                <w:i/>
                <w:iCs/>
              </w:rPr>
            </w:pPr>
            <w:ins w:id="51" w:author="Shimranbanu Shaikh" w:date="2026-01-06T10:10:00Z" w16du:dateUtc="2026-01-06T10:10:00Z">
              <w:r>
                <w:rPr>
                  <w:b/>
                  <w:bCs/>
                  <w:i/>
                  <w:iCs/>
                </w:rPr>
                <w:t>Aim</w:t>
              </w:r>
            </w:ins>
          </w:p>
          <w:p w14:paraId="4B51AA2E" w14:textId="77777777" w:rsidR="00877621" w:rsidRDefault="00877621" w:rsidP="00877621">
            <w:pPr>
              <w:rPr>
                <w:ins w:id="52" w:author="Shimranbanu Shaikh" w:date="2026-01-06T10:10:00Z" w16du:dateUtc="2026-01-06T10:10:00Z"/>
              </w:rPr>
            </w:pPr>
            <w:ins w:id="53" w:author="Shimranbanu Shaikh" w:date="2026-01-06T10:10:00Z" w16du:dateUtc="2026-01-06T10:10:00Z">
              <w:r>
                <w:t>The aim of the project is to develop and evaluate a deep learning related multimodal MSI system, which includes X-ray, Histopathology, and Ultrasound images, to enhance detection accuracy of breast cancer in comparison with the single-modality approaches.</w:t>
              </w:r>
            </w:ins>
          </w:p>
          <w:p w14:paraId="305DFB48" w14:textId="77777777" w:rsidR="00425DA7" w:rsidRPr="004C3A0B" w:rsidRDefault="00425DA7" w:rsidP="00425DA7">
            <w:pPr>
              <w:rPr>
                <w:rFonts w:ascii="Arial" w:hAnsi="Arial" w:cs="Arial"/>
                <w:sz w:val="22"/>
                <w:szCs w:val="22"/>
              </w:rPr>
            </w:pPr>
          </w:p>
          <w:p w14:paraId="207DD313" w14:textId="77777777" w:rsidR="00425DA7" w:rsidRPr="002A152D" w:rsidRDefault="00425DA7" w:rsidP="00425DA7">
            <w:pPr>
              <w:rPr>
                <w:rFonts w:ascii="Arial" w:hAnsi="Arial" w:cs="Arial"/>
              </w:rPr>
            </w:pPr>
            <w:r w:rsidRPr="004C3A0B">
              <w:rPr>
                <w:rFonts w:ascii="Arial" w:hAnsi="Arial" w:cs="Arial"/>
                <w:color w:val="808080"/>
                <w:sz w:val="18"/>
                <w:szCs w:val="18"/>
              </w:rPr>
              <w:t>(this box should expand as you type)</w:t>
            </w:r>
          </w:p>
        </w:tc>
      </w:tr>
      <w:tr w:rsidR="00425DA7" w:rsidRPr="004C3A0B" w14:paraId="79EEDA3E" w14:textId="77777777" w:rsidTr="00354F34">
        <w:trPr>
          <w:trHeight w:val="454"/>
        </w:trPr>
        <w:tc>
          <w:tcPr>
            <w:tcW w:w="5000" w:type="pct"/>
            <w:gridSpan w:val="4"/>
            <w:vAlign w:val="center"/>
          </w:tcPr>
          <w:p w14:paraId="12ECE3FB" w14:textId="77777777" w:rsidR="00425DA7" w:rsidRPr="009D2E0B" w:rsidRDefault="00425DA7" w:rsidP="009D2E0B">
            <w:pPr>
              <w:autoSpaceDE w:val="0"/>
              <w:autoSpaceDN w:val="0"/>
              <w:adjustRightInd w:val="0"/>
              <w:rPr>
                <w:rFonts w:ascii="Arial" w:hAnsi="Arial" w:cs="Arial"/>
                <w:b/>
                <w:bCs/>
                <w:sz w:val="22"/>
                <w:szCs w:val="22"/>
              </w:rPr>
            </w:pPr>
            <w:r w:rsidRPr="009D2E0B">
              <w:rPr>
                <w:rFonts w:ascii="Arial" w:hAnsi="Arial" w:cs="Arial"/>
                <w:b/>
                <w:bCs/>
                <w:sz w:val="22"/>
                <w:szCs w:val="22"/>
              </w:rPr>
              <w:t xml:space="preserve">Objectives of </w:t>
            </w:r>
            <w:r w:rsidR="002A152D" w:rsidRPr="009D2E0B">
              <w:rPr>
                <w:rFonts w:ascii="Arial" w:hAnsi="Arial" w:cs="Arial"/>
                <w:b/>
                <w:bCs/>
                <w:sz w:val="22"/>
                <w:szCs w:val="22"/>
              </w:rPr>
              <w:t>R</w:t>
            </w:r>
            <w:r w:rsidRPr="009D2E0B">
              <w:rPr>
                <w:rFonts w:ascii="Arial" w:hAnsi="Arial" w:cs="Arial"/>
                <w:b/>
                <w:bCs/>
                <w:sz w:val="22"/>
                <w:szCs w:val="22"/>
              </w:rPr>
              <w:t xml:space="preserve">esearch </w:t>
            </w:r>
            <w:r w:rsidR="002A152D" w:rsidRPr="009D2E0B">
              <w:rPr>
                <w:rFonts w:ascii="Arial" w:hAnsi="Arial" w:cs="Arial"/>
                <w:b/>
                <w:bCs/>
                <w:sz w:val="22"/>
                <w:szCs w:val="22"/>
              </w:rPr>
              <w:t>A</w:t>
            </w:r>
            <w:r w:rsidRPr="009D2E0B">
              <w:rPr>
                <w:rFonts w:ascii="Arial" w:hAnsi="Arial" w:cs="Arial"/>
                <w:b/>
                <w:bCs/>
                <w:sz w:val="22"/>
                <w:szCs w:val="22"/>
              </w:rPr>
              <w:t>ctivity</w:t>
            </w:r>
          </w:p>
          <w:p w14:paraId="24F2E2C9" w14:textId="77777777" w:rsidR="00425DA7" w:rsidRDefault="00425DA7" w:rsidP="00425DA7">
            <w:pPr>
              <w:rPr>
                <w:rFonts w:ascii="Arial" w:hAnsi="Arial" w:cs="Arial"/>
              </w:rPr>
            </w:pPr>
          </w:p>
          <w:p w14:paraId="25C52445" w14:textId="77777777" w:rsidR="00877621" w:rsidRDefault="00877621" w:rsidP="00877621">
            <w:pPr>
              <w:rPr>
                <w:ins w:id="54" w:author="Shimranbanu Shaikh" w:date="2026-01-06T10:10:00Z" w16du:dateUtc="2026-01-06T10:10:00Z"/>
                <w:b/>
                <w:bCs/>
                <w:i/>
                <w:iCs/>
              </w:rPr>
            </w:pPr>
            <w:ins w:id="55" w:author="Shimranbanu Shaikh" w:date="2026-01-06T10:10:00Z" w16du:dateUtc="2026-01-06T10:10:00Z">
              <w:r>
                <w:rPr>
                  <w:b/>
                  <w:bCs/>
                  <w:i/>
                  <w:iCs/>
                </w:rPr>
                <w:t>Objectives</w:t>
              </w:r>
            </w:ins>
          </w:p>
          <w:p w14:paraId="170D32B3" w14:textId="77777777" w:rsidR="00877621" w:rsidRDefault="00877621" w:rsidP="00877621">
            <w:pPr>
              <w:numPr>
                <w:ilvl w:val="0"/>
                <w:numId w:val="28"/>
              </w:numPr>
              <w:spacing w:after="160" w:line="278" w:lineRule="auto"/>
              <w:rPr>
                <w:ins w:id="56" w:author="Shimranbanu Shaikh" w:date="2026-01-06T10:10:00Z" w16du:dateUtc="2026-01-06T10:10:00Z"/>
              </w:rPr>
            </w:pPr>
            <w:ins w:id="57" w:author="Shimranbanu Shaikh" w:date="2026-01-06T10:10:00Z" w16du:dateUtc="2026-01-06T10:10:00Z">
              <w:r>
                <w:t xml:space="preserve">To prepare and preprocess “Chest X-ray”, “Histopathology” and “Ultrasound MSI” datasets for effective deep learning analysis. </w:t>
              </w:r>
            </w:ins>
          </w:p>
          <w:p w14:paraId="705EC960" w14:textId="77777777" w:rsidR="00877621" w:rsidRDefault="00877621" w:rsidP="00877621">
            <w:pPr>
              <w:numPr>
                <w:ilvl w:val="0"/>
                <w:numId w:val="28"/>
              </w:numPr>
              <w:spacing w:after="160" w:line="278" w:lineRule="auto"/>
              <w:rPr>
                <w:ins w:id="58" w:author="Shimranbanu Shaikh" w:date="2026-01-06T10:10:00Z" w16du:dateUtc="2026-01-06T10:10:00Z"/>
              </w:rPr>
            </w:pPr>
            <w:ins w:id="59" w:author="Shimranbanu Shaikh" w:date="2026-01-06T10:10:00Z" w16du:dateUtc="2026-01-06T10:10:00Z">
              <w:r>
                <w:t xml:space="preserve">To apply training CNN architectures such as “ResNet50”, “DenseNet201”, and “EfficientNetB0” on single modality in multimodal dataset. </w:t>
              </w:r>
            </w:ins>
          </w:p>
          <w:p w14:paraId="7F606B98" w14:textId="77777777" w:rsidR="00877621" w:rsidRDefault="00877621" w:rsidP="00877621">
            <w:pPr>
              <w:numPr>
                <w:ilvl w:val="0"/>
                <w:numId w:val="28"/>
              </w:numPr>
              <w:spacing w:after="160" w:line="278" w:lineRule="auto"/>
              <w:rPr>
                <w:ins w:id="60" w:author="Shimranbanu Shaikh" w:date="2026-01-06T10:10:00Z" w16du:dateUtc="2026-01-06T10:10:00Z"/>
              </w:rPr>
            </w:pPr>
            <w:ins w:id="61" w:author="Shimranbanu Shaikh" w:date="2026-01-06T10:10:00Z" w16du:dateUtc="2026-01-06T10:10:00Z">
              <w:r>
                <w:t xml:space="preserve">To compare the performance of individual modality models with the multimodal fusion models to elaborate on proper improvements in diagnostic accuracy. </w:t>
              </w:r>
            </w:ins>
          </w:p>
          <w:p w14:paraId="310CB303" w14:textId="77777777" w:rsidR="00877621" w:rsidRDefault="00877621" w:rsidP="00877621">
            <w:pPr>
              <w:numPr>
                <w:ilvl w:val="0"/>
                <w:numId w:val="28"/>
              </w:numPr>
              <w:spacing w:after="160" w:line="278" w:lineRule="auto"/>
              <w:rPr>
                <w:ins w:id="62" w:author="Shimranbanu Shaikh" w:date="2026-01-06T10:10:00Z" w16du:dateUtc="2026-01-06T10:10:00Z"/>
              </w:rPr>
            </w:pPr>
            <w:ins w:id="63" w:author="Shimranbanu Shaikh" w:date="2026-01-06T10:10:00Z" w16du:dateUtc="2026-01-06T10:10:00Z">
              <w:r>
                <w:t xml:space="preserve">To explore classification results using metrics including accuracy, precision, recall, MCC, and ROC curve with AUC value. </w:t>
              </w:r>
            </w:ins>
          </w:p>
          <w:p w14:paraId="4F3C3941" w14:textId="77777777" w:rsidR="00877621" w:rsidRDefault="00877621" w:rsidP="00877621">
            <w:pPr>
              <w:numPr>
                <w:ilvl w:val="0"/>
                <w:numId w:val="28"/>
              </w:numPr>
              <w:spacing w:after="160" w:line="278" w:lineRule="auto"/>
              <w:rPr>
                <w:ins w:id="64" w:author="Shimranbanu Shaikh" w:date="2026-01-06T10:10:00Z" w16du:dateUtc="2026-01-06T10:10:00Z"/>
              </w:rPr>
            </w:pPr>
            <w:ins w:id="65" w:author="Shimranbanu Shaikh" w:date="2026-01-06T10:10:00Z" w16du:dateUtc="2026-01-06T10:10:00Z">
              <w:r>
                <w:t xml:space="preserve">To construct a functional web application for real-time breast cancer prediction. </w:t>
              </w:r>
            </w:ins>
          </w:p>
          <w:p w14:paraId="14F30141" w14:textId="77777777" w:rsidR="00425DA7" w:rsidRDefault="00425DA7" w:rsidP="00425DA7">
            <w:pPr>
              <w:rPr>
                <w:rFonts w:ascii="Arial" w:hAnsi="Arial" w:cs="Arial"/>
                <w:sz w:val="22"/>
                <w:szCs w:val="22"/>
              </w:rPr>
            </w:pPr>
          </w:p>
          <w:p w14:paraId="4983D1FC" w14:textId="77777777" w:rsidR="00D71982" w:rsidRPr="004C3A0B" w:rsidRDefault="00D71982" w:rsidP="00425DA7">
            <w:pPr>
              <w:rPr>
                <w:rFonts w:ascii="Arial" w:hAnsi="Arial" w:cs="Arial"/>
                <w:sz w:val="22"/>
                <w:szCs w:val="22"/>
              </w:rPr>
            </w:pPr>
          </w:p>
          <w:p w14:paraId="611B934D" w14:textId="77777777" w:rsidR="00425DA7" w:rsidRPr="004C3A0B" w:rsidRDefault="00425DA7" w:rsidP="00425DA7">
            <w:pPr>
              <w:rPr>
                <w:rFonts w:ascii="Arial" w:hAnsi="Arial" w:cs="Arial"/>
                <w:sz w:val="22"/>
                <w:szCs w:val="22"/>
              </w:rPr>
            </w:pPr>
            <w:r w:rsidRPr="004C3A0B">
              <w:rPr>
                <w:rFonts w:ascii="Arial" w:hAnsi="Arial" w:cs="Arial"/>
                <w:color w:val="808080"/>
                <w:sz w:val="18"/>
                <w:szCs w:val="18"/>
              </w:rPr>
              <w:t>(this box should expand as you type)</w:t>
            </w:r>
          </w:p>
        </w:tc>
      </w:tr>
      <w:tr w:rsidR="003C07E3" w:rsidRPr="004C3A0B" w14:paraId="57223B6E" w14:textId="77777777" w:rsidTr="00354F34">
        <w:trPr>
          <w:trHeight w:val="454"/>
        </w:trPr>
        <w:tc>
          <w:tcPr>
            <w:tcW w:w="5000" w:type="pct"/>
            <w:gridSpan w:val="4"/>
            <w:shd w:val="clear" w:color="auto" w:fill="F2F2F2" w:themeFill="background1" w:themeFillShade="F2"/>
            <w:vAlign w:val="center"/>
          </w:tcPr>
          <w:p w14:paraId="5B378498" w14:textId="77777777" w:rsidR="003C07E3" w:rsidRPr="004C3A0B" w:rsidRDefault="003C07E3" w:rsidP="00090CF7">
            <w:pPr>
              <w:spacing w:before="120" w:after="120"/>
              <w:rPr>
                <w:rFonts w:ascii="Arial" w:hAnsi="Arial" w:cs="Arial"/>
                <w:b/>
                <w:sz w:val="22"/>
                <w:szCs w:val="22"/>
              </w:rPr>
            </w:pPr>
            <w:r w:rsidRPr="004C3A0B">
              <w:rPr>
                <w:rFonts w:ascii="Arial" w:hAnsi="Arial" w:cs="Arial"/>
                <w:b/>
                <w:sz w:val="22"/>
                <w:szCs w:val="22"/>
              </w:rPr>
              <w:t>Proposed methods</w:t>
            </w:r>
            <w:r w:rsidR="00090CF7">
              <w:rPr>
                <w:rFonts w:ascii="Arial" w:hAnsi="Arial" w:cs="Arial"/>
                <w:b/>
                <w:sz w:val="22"/>
                <w:szCs w:val="22"/>
              </w:rPr>
              <w:t xml:space="preserve"> (maximum 600 </w:t>
            </w:r>
            <w:commentRangeStart w:id="66"/>
            <w:r w:rsidR="00090CF7">
              <w:rPr>
                <w:rFonts w:ascii="Arial" w:hAnsi="Arial" w:cs="Arial"/>
                <w:b/>
                <w:sz w:val="22"/>
                <w:szCs w:val="22"/>
              </w:rPr>
              <w:t>words</w:t>
            </w:r>
            <w:commentRangeEnd w:id="66"/>
            <w:r w:rsidR="00022320">
              <w:rPr>
                <w:rStyle w:val="CommentReference"/>
              </w:rPr>
              <w:commentReference w:id="66"/>
            </w:r>
            <w:r w:rsidR="00090CF7">
              <w:rPr>
                <w:rFonts w:ascii="Arial" w:hAnsi="Arial" w:cs="Arial"/>
                <w:b/>
                <w:sz w:val="22"/>
                <w:szCs w:val="22"/>
              </w:rPr>
              <w:t>)</w:t>
            </w:r>
          </w:p>
          <w:p w14:paraId="7BE68FA9"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w:t>
            </w:r>
            <w:r w:rsidR="00090CF7">
              <w:rPr>
                <w:rFonts w:ascii="Arial" w:hAnsi="Arial" w:cs="Arial"/>
                <w:sz w:val="22"/>
                <w:szCs w:val="22"/>
              </w:rPr>
              <w:t xml:space="preserve">ll be </w:t>
            </w:r>
            <w:commentRangeStart w:id="67"/>
            <w:r w:rsidR="00090CF7">
              <w:rPr>
                <w:rFonts w:ascii="Arial" w:hAnsi="Arial" w:cs="Arial"/>
                <w:sz w:val="22"/>
                <w:szCs w:val="22"/>
              </w:rPr>
              <w:t>needed</w:t>
            </w:r>
            <w:commentRangeEnd w:id="67"/>
            <w:r w:rsidR="00022320">
              <w:rPr>
                <w:rStyle w:val="CommentReference"/>
              </w:rPr>
              <w:commentReference w:id="67"/>
            </w:r>
            <w:r w:rsidR="00090CF7">
              <w:rPr>
                <w:rFonts w:ascii="Arial" w:hAnsi="Arial" w:cs="Arial"/>
                <w:sz w:val="22"/>
                <w:szCs w:val="22"/>
              </w:rPr>
              <w:t>.</w:t>
            </w:r>
          </w:p>
        </w:tc>
      </w:tr>
      <w:tr w:rsidR="003C07E3" w:rsidRPr="004C3A0B" w14:paraId="72AA6A53" w14:textId="77777777" w:rsidTr="00354F34">
        <w:trPr>
          <w:trHeight w:val="454"/>
        </w:trPr>
        <w:tc>
          <w:tcPr>
            <w:tcW w:w="5000" w:type="pct"/>
            <w:gridSpan w:val="4"/>
            <w:vAlign w:val="center"/>
          </w:tcPr>
          <w:p w14:paraId="574EE0AC" w14:textId="77777777" w:rsidR="003C07E3" w:rsidRPr="004C3A0B" w:rsidRDefault="003C07E3" w:rsidP="003C07E3">
            <w:pPr>
              <w:rPr>
                <w:rFonts w:ascii="Arial" w:hAnsi="Arial" w:cs="Arial"/>
                <w:sz w:val="22"/>
                <w:szCs w:val="22"/>
              </w:rPr>
            </w:pPr>
          </w:p>
          <w:p w14:paraId="1115DCB5" w14:textId="77777777" w:rsidR="00877621" w:rsidRDefault="00877621" w:rsidP="00877621">
            <w:pPr>
              <w:rPr>
                <w:ins w:id="68" w:author="Shimranbanu Shaikh" w:date="2026-01-06T10:12:00Z" w16du:dateUtc="2026-01-06T10:12:00Z"/>
              </w:rPr>
            </w:pPr>
            <w:ins w:id="69" w:author="Shimranbanu Shaikh" w:date="2026-01-06T10:12:00Z" w16du:dateUtc="2026-01-06T10:12:00Z">
              <w:r>
                <w:t>The method of researches in this study is a quantitative experimental research method, that is suitable to the analysis of medical images, and the objective performance screening. This methodology facilitates the way multimodal medical images are systematically processed and analyzed and allows to evaluate deep learning models, which can be done through statistical and computational methods.</w:t>
              </w:r>
            </w:ins>
          </w:p>
          <w:p w14:paraId="0EC0CB12" w14:textId="77777777" w:rsidR="00877621" w:rsidRDefault="00877621" w:rsidP="00877621">
            <w:pPr>
              <w:rPr>
                <w:ins w:id="70" w:author="Shimranbanu Shaikh" w:date="2026-01-06T10:12:00Z" w16du:dateUtc="2026-01-06T10:12:00Z"/>
              </w:rPr>
            </w:pPr>
            <w:ins w:id="71" w:author="Shimranbanu Shaikh" w:date="2026-01-06T10:12:00Z" w16du:dateUtc="2026-01-06T10:12:00Z">
              <w:r>
                <w:t>The experiment uses the structured and labeled collections of Ultrasound images, Histopathology images and Chest X-ray images, divided into benign and malignant. Quantitative evaluation metrics such as accuracy, precision, recall, and the Area Under the ROC Curve (ROC-AUC) are also used in the evaluation of model performance to provide an objective comparison of different convolutional neural network architectures and between single-modality and multimodal classification strategies (Tustison</w:t>
              </w:r>
              <w:r>
                <w:rPr>
                  <w:i/>
                  <w:iCs/>
                </w:rPr>
                <w:t xml:space="preserve"> et al.</w:t>
              </w:r>
              <w:r>
                <w:t xml:space="preserve"> 2021). Quantitative experimental method can be applied in order to conduct the analysis in terms of hypothesis. The main hypothesis of this study is that multimodal data of MSI improves the performance of the breast cancer classification more than any of the single imaging data options. </w:t>
              </w:r>
            </w:ins>
          </w:p>
          <w:p w14:paraId="153B37AD" w14:textId="77777777" w:rsidR="00877621" w:rsidRDefault="00877621" w:rsidP="00877621">
            <w:pPr>
              <w:rPr>
                <w:ins w:id="72" w:author="Shimranbanu Shaikh" w:date="2026-01-06T10:12:00Z" w16du:dateUtc="2026-01-06T10:12:00Z"/>
              </w:rPr>
            </w:pPr>
            <w:ins w:id="73" w:author="Shimranbanu Shaikh" w:date="2026-01-06T10:12:00Z" w16du:dateUtc="2026-01-06T10:12:00Z">
              <w:r>
                <w:t>The quantitative experimental research design is adequately appropriate in this study since it facilitates objective convergence, minimizes bias of subjective conduct, and allows drawing evidence-based conclusions on the suitability of multimodal deep learning methods to detect breast cancer at an early stage.</w:t>
              </w:r>
            </w:ins>
          </w:p>
          <w:p w14:paraId="080E0E0A" w14:textId="77777777" w:rsidR="003C07E3" w:rsidRPr="004C3A0B" w:rsidRDefault="003C07E3" w:rsidP="003C07E3">
            <w:pPr>
              <w:rPr>
                <w:rFonts w:ascii="Arial" w:hAnsi="Arial" w:cs="Arial"/>
                <w:sz w:val="22"/>
                <w:szCs w:val="22"/>
              </w:rPr>
            </w:pPr>
          </w:p>
          <w:p w14:paraId="1E3D4A29" w14:textId="77777777" w:rsidR="003C07E3" w:rsidRPr="004C3A0B" w:rsidRDefault="003C07E3" w:rsidP="003C07E3">
            <w:pPr>
              <w:rPr>
                <w:rFonts w:ascii="Arial" w:hAnsi="Arial" w:cs="Arial"/>
                <w:sz w:val="22"/>
                <w:szCs w:val="22"/>
              </w:rPr>
            </w:pPr>
          </w:p>
          <w:p w14:paraId="3052C709"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0EBDEBFD" w14:textId="77777777" w:rsidR="00113E57" w:rsidRDefault="00113E57">
      <w:r>
        <w:br w:type="page"/>
      </w:r>
    </w:p>
    <w:tbl>
      <w:tblPr>
        <w:tblW w:w="5164" w:type="pct"/>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933"/>
      </w:tblGrid>
      <w:tr w:rsidR="003C07E3" w:rsidRPr="004C3A0B" w14:paraId="4E7141EC" w14:textId="77777777" w:rsidTr="00113E57">
        <w:trPr>
          <w:trHeight w:val="454"/>
        </w:trPr>
        <w:tc>
          <w:tcPr>
            <w:tcW w:w="5000" w:type="pct"/>
            <w:shd w:val="clear" w:color="auto" w:fill="F2F2F2" w:themeFill="background1" w:themeFillShade="F2"/>
            <w:vAlign w:val="center"/>
          </w:tcPr>
          <w:p w14:paraId="271309E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206E9C5C"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77C439B6" w14:textId="77777777" w:rsidTr="00113E57">
        <w:trPr>
          <w:trHeight w:val="454"/>
        </w:trPr>
        <w:tc>
          <w:tcPr>
            <w:tcW w:w="5000" w:type="pct"/>
            <w:vAlign w:val="center"/>
          </w:tcPr>
          <w:p w14:paraId="69FAE608" w14:textId="77777777" w:rsidR="003C07E3" w:rsidRPr="004C3A0B" w:rsidRDefault="003C07E3" w:rsidP="003C07E3">
            <w:pPr>
              <w:rPr>
                <w:rFonts w:ascii="Arial" w:hAnsi="Arial" w:cs="Arial"/>
                <w:sz w:val="22"/>
                <w:szCs w:val="22"/>
              </w:rPr>
            </w:pPr>
          </w:p>
          <w:p w14:paraId="59579EF1" w14:textId="77777777" w:rsidR="003C07E3" w:rsidRPr="004C3A0B" w:rsidRDefault="003C07E3" w:rsidP="003C07E3">
            <w:pPr>
              <w:rPr>
                <w:rFonts w:ascii="Arial" w:hAnsi="Arial" w:cs="Arial"/>
                <w:sz w:val="22"/>
                <w:szCs w:val="22"/>
              </w:rPr>
            </w:pPr>
          </w:p>
          <w:p w14:paraId="11795BD2"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6C4B1E96" w14:textId="77777777" w:rsidTr="00113E57">
        <w:trPr>
          <w:trHeight w:val="454"/>
        </w:trPr>
        <w:tc>
          <w:tcPr>
            <w:tcW w:w="5000" w:type="pct"/>
            <w:shd w:val="clear" w:color="auto" w:fill="F2F2F2" w:themeFill="background1" w:themeFillShade="F2"/>
            <w:vAlign w:val="center"/>
          </w:tcPr>
          <w:p w14:paraId="3DE704B0"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62AB9A4B"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w:t>
            </w:r>
            <w:r w:rsidR="00303350">
              <w:rPr>
                <w:rFonts w:ascii="Arial" w:hAnsi="Arial" w:cs="Arial"/>
                <w:sz w:val="22"/>
                <w:szCs w:val="22"/>
              </w:rPr>
              <w:t xml:space="preserve">and/or legal </w:t>
            </w:r>
            <w:r w:rsidRPr="004C3A0B">
              <w:rPr>
                <w:rFonts w:ascii="Arial" w:hAnsi="Arial" w:cs="Arial"/>
                <w:sz w:val="22"/>
                <w:szCs w:val="22"/>
              </w:rPr>
              <w:t>sensitivities or vulnerabilities of participants.</w:t>
            </w:r>
          </w:p>
        </w:tc>
      </w:tr>
      <w:tr w:rsidR="003C07E3" w:rsidRPr="004C3A0B" w14:paraId="2A64D8BA" w14:textId="77777777" w:rsidTr="00113E57">
        <w:trPr>
          <w:trHeight w:val="454"/>
        </w:trPr>
        <w:tc>
          <w:tcPr>
            <w:tcW w:w="5000" w:type="pct"/>
            <w:vAlign w:val="center"/>
          </w:tcPr>
          <w:p w14:paraId="18E15D8D" w14:textId="77777777" w:rsidR="003C07E3" w:rsidRDefault="003C07E3" w:rsidP="003C07E3">
            <w:pPr>
              <w:rPr>
                <w:rFonts w:ascii="Arial" w:hAnsi="Arial" w:cs="Arial"/>
                <w:sz w:val="22"/>
                <w:szCs w:val="22"/>
              </w:rPr>
            </w:pPr>
          </w:p>
          <w:p w14:paraId="18CEA3D8" w14:textId="77777777" w:rsidR="00D71982" w:rsidRDefault="00D71982" w:rsidP="003C07E3">
            <w:pPr>
              <w:rPr>
                <w:rFonts w:ascii="Arial" w:hAnsi="Arial" w:cs="Arial"/>
                <w:sz w:val="22"/>
                <w:szCs w:val="22"/>
              </w:rPr>
            </w:pPr>
          </w:p>
          <w:p w14:paraId="4A706318" w14:textId="77777777" w:rsidR="003C07E3" w:rsidRPr="004C3A0B" w:rsidRDefault="003C07E3" w:rsidP="003C07E3">
            <w:pPr>
              <w:rPr>
                <w:rFonts w:ascii="Arial" w:hAnsi="Arial" w:cs="Arial"/>
                <w:sz w:val="22"/>
                <w:szCs w:val="22"/>
              </w:rPr>
            </w:pPr>
          </w:p>
          <w:p w14:paraId="54967073" w14:textId="77777777" w:rsidR="003C07E3" w:rsidRPr="003257BD" w:rsidRDefault="003C07E3" w:rsidP="003C07E3">
            <w:pPr>
              <w:rPr>
                <w:rFonts w:ascii="Arial" w:hAnsi="Arial" w:cs="Arial"/>
                <w:b/>
                <w:i/>
                <w:sz w:val="22"/>
                <w:szCs w:val="22"/>
              </w:rPr>
            </w:pPr>
            <w:r w:rsidRPr="003257BD">
              <w:rPr>
                <w:rFonts w:ascii="Arial" w:hAnsi="Arial" w:cs="Arial"/>
                <w:i/>
                <w:color w:val="808080"/>
                <w:sz w:val="18"/>
                <w:szCs w:val="18"/>
              </w:rPr>
              <w:t>(this box should expand as you type)</w:t>
            </w:r>
          </w:p>
        </w:tc>
      </w:tr>
    </w:tbl>
    <w:tbl>
      <w:tblPr>
        <w:tblStyle w:val="TableGrid"/>
        <w:tblW w:w="9923" w:type="dxa"/>
        <w:tblInd w:w="-5" w:type="dxa"/>
        <w:tblLayout w:type="fixed"/>
        <w:tblLook w:val="04A0" w:firstRow="1" w:lastRow="0" w:firstColumn="1" w:lastColumn="0" w:noHBand="0" w:noVBand="1"/>
      </w:tblPr>
      <w:tblGrid>
        <w:gridCol w:w="8222"/>
        <w:gridCol w:w="850"/>
        <w:gridCol w:w="851"/>
      </w:tblGrid>
      <w:tr w:rsidR="00090CF7" w:rsidRPr="00090CF7" w14:paraId="2B079592" w14:textId="77777777" w:rsidTr="00090CF7">
        <w:tc>
          <w:tcPr>
            <w:tcW w:w="8222" w:type="dxa"/>
            <w:vMerge w:val="restart"/>
            <w:shd w:val="clear" w:color="auto" w:fill="F2F2F2" w:themeFill="background1" w:themeFillShade="F2"/>
            <w:vAlign w:val="center"/>
          </w:tcPr>
          <w:p w14:paraId="79DB0F17" w14:textId="77777777" w:rsidR="00090CF7" w:rsidRPr="00090CF7" w:rsidRDefault="00090CF7" w:rsidP="003257BD">
            <w:pPr>
              <w:autoSpaceDE w:val="0"/>
              <w:autoSpaceDN w:val="0"/>
              <w:adjustRightInd w:val="0"/>
              <w:rPr>
                <w:rFonts w:ascii="Arial" w:hAnsi="Arial" w:cs="Arial"/>
                <w:sz w:val="22"/>
                <w:szCs w:val="22"/>
              </w:rPr>
            </w:pPr>
            <w:r w:rsidRPr="00090CF7">
              <w:rPr>
                <w:rFonts w:ascii="Arial" w:hAnsi="Arial" w:cs="Arial"/>
                <w:sz w:val="22"/>
                <w:szCs w:val="22"/>
              </w:rPr>
              <w:t xml:space="preserve">Use of documentation not in the public domain: Are any documents </w:t>
            </w:r>
            <w:r w:rsidRPr="00090CF7">
              <w:rPr>
                <w:rFonts w:ascii="Arial" w:hAnsi="Arial" w:cs="Arial"/>
                <w:b/>
                <w:sz w:val="22"/>
                <w:szCs w:val="22"/>
                <w:u w:val="single"/>
              </w:rPr>
              <w:t>NOT</w:t>
            </w:r>
            <w:r w:rsidRPr="00090CF7">
              <w:rPr>
                <w:rFonts w:ascii="Arial" w:hAnsi="Arial" w:cs="Arial"/>
                <w:sz w:val="22"/>
                <w:szCs w:val="22"/>
              </w:rPr>
              <w:t xml:space="preserve"> publicly available?   </w:t>
            </w:r>
          </w:p>
          <w:p w14:paraId="63DED60C"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76C66B63" w14:textId="77777777" w:rsidR="00090CF7" w:rsidRPr="00090CF7" w:rsidRDefault="00090CF7" w:rsidP="003257BD">
            <w:pPr>
              <w:autoSpaceDE w:val="0"/>
              <w:autoSpaceDN w:val="0"/>
              <w:adjustRightInd w:val="0"/>
              <w:jc w:val="center"/>
              <w:rPr>
                <w:rFonts w:ascii="Arial" w:hAnsi="Arial" w:cs="Arial"/>
                <w:b/>
                <w:sz w:val="22"/>
                <w:szCs w:val="22"/>
              </w:rPr>
            </w:pPr>
            <w:commentRangeStart w:id="74"/>
            <w:r w:rsidRPr="00090CF7">
              <w:rPr>
                <w:rFonts w:ascii="Arial" w:hAnsi="Arial" w:cs="Arial"/>
                <w:b/>
                <w:sz w:val="22"/>
                <w:szCs w:val="22"/>
              </w:rPr>
              <w:t>NO</w:t>
            </w:r>
            <w:commentRangeEnd w:id="74"/>
            <w:r w:rsidR="00022320">
              <w:rPr>
                <w:rStyle w:val="CommentReference"/>
              </w:rPr>
              <w:commentReference w:id="74"/>
            </w:r>
          </w:p>
        </w:tc>
        <w:tc>
          <w:tcPr>
            <w:tcW w:w="851"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Content>
              <w:p w14:paraId="3512BDC9" w14:textId="5ED70AA3" w:rsidR="00090CF7" w:rsidRPr="00090CF7" w:rsidRDefault="00877621" w:rsidP="003257BD">
                <w:pPr>
                  <w:autoSpaceDE w:val="0"/>
                  <w:autoSpaceDN w:val="0"/>
                  <w:adjustRightInd w:val="0"/>
                  <w:jc w:val="center"/>
                  <w:rPr>
                    <w:rFonts w:ascii="Arial" w:hAnsi="Arial" w:cs="Arial"/>
                    <w:bCs/>
                    <w:sz w:val="22"/>
                    <w:szCs w:val="22"/>
                  </w:rPr>
                </w:pPr>
                <w:ins w:id="75" w:author="Shimranbanu Shaikh" w:date="2026-01-06T10:13:00Z" w16du:dateUtc="2026-01-06T10:13:00Z">
                  <w:r>
                    <w:rPr>
                      <w:rFonts w:ascii="MS Gothic" w:eastAsia="MS Gothic" w:hAnsi="MS Gothic" w:cs="Arial" w:hint="eastAsia"/>
                      <w:bCs/>
                      <w:sz w:val="22"/>
                      <w:szCs w:val="22"/>
                    </w:rPr>
                    <w:t>☒</w:t>
                  </w:r>
                </w:ins>
                <w:del w:id="76" w:author="Shimranbanu Shaikh" w:date="2026-01-06T10:13:00Z" w16du:dateUtc="2026-01-06T10:13:00Z">
                  <w:r w:rsidR="00090CF7" w:rsidRPr="00090CF7" w:rsidDel="00877621">
                    <w:rPr>
                      <w:rFonts w:ascii="MS Gothic" w:eastAsia="MS Gothic" w:hAnsi="MS Gothic" w:cs="Arial" w:hint="eastAsia"/>
                      <w:bCs/>
                      <w:sz w:val="22"/>
                      <w:szCs w:val="22"/>
                    </w:rPr>
                    <w:delText>☐</w:delText>
                  </w:r>
                </w:del>
              </w:p>
            </w:sdtContent>
          </w:sdt>
        </w:tc>
      </w:tr>
      <w:tr w:rsidR="00090CF7" w:rsidRPr="00090CF7" w14:paraId="5E24FECA" w14:textId="77777777" w:rsidTr="00090CF7">
        <w:tc>
          <w:tcPr>
            <w:tcW w:w="8222" w:type="dxa"/>
            <w:vMerge/>
            <w:shd w:val="clear" w:color="auto" w:fill="F2F2F2" w:themeFill="background1" w:themeFillShade="F2"/>
          </w:tcPr>
          <w:p w14:paraId="5D01DBCD" w14:textId="77777777" w:rsidR="00090CF7" w:rsidRPr="00090CF7" w:rsidRDefault="00090CF7" w:rsidP="003257BD">
            <w:pPr>
              <w:autoSpaceDE w:val="0"/>
              <w:autoSpaceDN w:val="0"/>
              <w:adjustRightInd w:val="0"/>
              <w:rPr>
                <w:rFonts w:ascii="Arial" w:hAnsi="Arial" w:cs="Arial"/>
                <w:bCs/>
                <w:sz w:val="22"/>
                <w:szCs w:val="22"/>
              </w:rPr>
            </w:pPr>
          </w:p>
        </w:tc>
        <w:tc>
          <w:tcPr>
            <w:tcW w:w="850" w:type="dxa"/>
            <w:shd w:val="clear" w:color="auto" w:fill="F2F2F2" w:themeFill="background1" w:themeFillShade="F2"/>
            <w:vAlign w:val="center"/>
          </w:tcPr>
          <w:p w14:paraId="2B5A388B" w14:textId="77777777" w:rsidR="00090CF7" w:rsidRPr="00090CF7" w:rsidRDefault="00090CF7" w:rsidP="003257BD">
            <w:pPr>
              <w:autoSpaceDE w:val="0"/>
              <w:autoSpaceDN w:val="0"/>
              <w:adjustRightInd w:val="0"/>
              <w:jc w:val="center"/>
              <w:rPr>
                <w:rFonts w:ascii="Arial" w:hAnsi="Arial" w:cs="Arial"/>
                <w:b/>
                <w:sz w:val="22"/>
                <w:szCs w:val="22"/>
              </w:rPr>
            </w:pPr>
            <w:r w:rsidRPr="00090CF7">
              <w:rPr>
                <w:rFonts w:ascii="Arial" w:hAnsi="Arial" w:cs="Arial"/>
                <w:b/>
                <w:sz w:val="22"/>
                <w:szCs w:val="22"/>
              </w:rPr>
              <w:t>YES</w:t>
            </w:r>
          </w:p>
        </w:tc>
        <w:tc>
          <w:tcPr>
            <w:tcW w:w="851" w:type="dxa"/>
            <w:shd w:val="clear" w:color="auto" w:fill="D9D9D9" w:themeFill="background1" w:themeFillShade="D9"/>
            <w:vAlign w:val="center"/>
          </w:tcPr>
          <w:p w14:paraId="3F37E3A5" w14:textId="1DEFF7C0" w:rsidR="00090CF7" w:rsidRPr="00090CF7" w:rsidRDefault="00000000" w:rsidP="003257BD">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Content>
                <w:r w:rsidR="00877621">
                  <w:rPr>
                    <w:rFonts w:ascii="MS Gothic" w:eastAsia="MS Gothic" w:hAnsi="MS Gothic" w:cs="Arial" w:hint="eastAsia"/>
                    <w:bCs/>
                    <w:sz w:val="22"/>
                    <w:szCs w:val="22"/>
                  </w:rPr>
                  <w:t>☐</w:t>
                </w:r>
              </w:sdtContent>
            </w:sdt>
          </w:p>
        </w:tc>
      </w:tr>
      <w:tr w:rsidR="00090CF7" w:rsidRPr="00090CF7" w14:paraId="03237D11" w14:textId="77777777" w:rsidTr="00354F34">
        <w:tc>
          <w:tcPr>
            <w:tcW w:w="9923" w:type="dxa"/>
            <w:gridSpan w:val="3"/>
            <w:shd w:val="clear" w:color="auto" w:fill="FFFFFF" w:themeFill="background1"/>
          </w:tcPr>
          <w:p w14:paraId="4C4F8105" w14:textId="77777777" w:rsidR="003257BD" w:rsidRPr="00090CF7" w:rsidRDefault="003257BD" w:rsidP="003257BD">
            <w:pPr>
              <w:autoSpaceDE w:val="0"/>
              <w:autoSpaceDN w:val="0"/>
              <w:adjustRightInd w:val="0"/>
              <w:rPr>
                <w:rFonts w:ascii="Arial" w:hAnsi="Arial" w:cs="Arial"/>
                <w:sz w:val="22"/>
                <w:szCs w:val="22"/>
              </w:rPr>
            </w:pPr>
            <w:r w:rsidRPr="00090CF7">
              <w:rPr>
                <w:rFonts w:ascii="Arial" w:hAnsi="Arial" w:cs="Arial"/>
                <w:sz w:val="22"/>
                <w:szCs w:val="22"/>
              </w:rPr>
              <w:t>If Y</w:t>
            </w:r>
            <w:r w:rsidR="00090CF7" w:rsidRPr="00090CF7">
              <w:rPr>
                <w:rFonts w:ascii="Arial" w:hAnsi="Arial" w:cs="Arial"/>
                <w:sz w:val="22"/>
                <w:szCs w:val="22"/>
              </w:rPr>
              <w:t>es, please provide details here of how you will gain access to specific documentation that is not in the public domain</w:t>
            </w:r>
            <w:r w:rsidR="00303350">
              <w:rPr>
                <w:rFonts w:ascii="Arial" w:hAnsi="Arial" w:cs="Arial"/>
                <w:sz w:val="22"/>
                <w:szCs w:val="22"/>
              </w:rPr>
              <w:t xml:space="preserve"> and that this is in accordance with</w:t>
            </w:r>
            <w:r w:rsidR="00BE2189">
              <w:rPr>
                <w:rFonts w:ascii="Arial" w:hAnsi="Arial" w:cs="Arial"/>
                <w:sz w:val="22"/>
                <w:szCs w:val="22"/>
              </w:rPr>
              <w:t xml:space="preserve"> </w:t>
            </w:r>
            <w:r w:rsidR="00303350">
              <w:rPr>
                <w:rFonts w:ascii="Arial" w:hAnsi="Arial" w:cs="Arial"/>
                <w:sz w:val="22"/>
                <w:szCs w:val="22"/>
              </w:rPr>
              <w:t>prevailing data protection law of the country in question and England and Wales.</w:t>
            </w:r>
          </w:p>
          <w:p w14:paraId="21157D67" w14:textId="77777777" w:rsidR="003257BD" w:rsidRPr="00090CF7" w:rsidRDefault="003257BD" w:rsidP="003257BD">
            <w:pPr>
              <w:rPr>
                <w:rFonts w:ascii="Arial" w:hAnsi="Arial" w:cs="Arial"/>
                <w:sz w:val="22"/>
                <w:szCs w:val="22"/>
              </w:rPr>
            </w:pPr>
          </w:p>
          <w:p w14:paraId="50789110" w14:textId="77777777" w:rsidR="003257BD" w:rsidRPr="00090CF7" w:rsidRDefault="003257BD" w:rsidP="003257BD">
            <w:pPr>
              <w:rPr>
                <w:rFonts w:ascii="Arial" w:hAnsi="Arial" w:cs="Arial"/>
                <w:sz w:val="22"/>
                <w:szCs w:val="22"/>
              </w:rPr>
            </w:pPr>
          </w:p>
          <w:p w14:paraId="3C61F8F1" w14:textId="77777777" w:rsidR="003257BD" w:rsidRPr="00090CF7" w:rsidRDefault="003257BD" w:rsidP="003257BD">
            <w:pPr>
              <w:rPr>
                <w:rFonts w:ascii="Arial" w:hAnsi="Arial" w:cs="Arial"/>
                <w:sz w:val="22"/>
                <w:szCs w:val="22"/>
              </w:rPr>
            </w:pPr>
          </w:p>
          <w:p w14:paraId="1597FF22" w14:textId="77777777" w:rsidR="003257BD" w:rsidRPr="00090CF7" w:rsidRDefault="003257BD" w:rsidP="003257BD">
            <w:pPr>
              <w:autoSpaceDE w:val="0"/>
              <w:autoSpaceDN w:val="0"/>
              <w:adjustRightInd w:val="0"/>
              <w:rPr>
                <w:rFonts w:ascii="Arial" w:hAnsi="Arial" w:cs="Arial"/>
                <w:bCs/>
                <w:sz w:val="22"/>
                <w:szCs w:val="22"/>
              </w:rPr>
            </w:pPr>
            <w:r w:rsidRPr="00090CF7">
              <w:rPr>
                <w:rFonts w:ascii="Arial" w:hAnsi="Arial" w:cs="Arial"/>
                <w:i/>
                <w:sz w:val="18"/>
                <w:szCs w:val="18"/>
              </w:rPr>
              <w:t>(this box should expand as you type)</w:t>
            </w:r>
          </w:p>
        </w:tc>
      </w:tr>
    </w:tbl>
    <w:p w14:paraId="0381B41F" w14:textId="77777777" w:rsidR="00354F34" w:rsidRDefault="00354F34" w:rsidP="00354F34">
      <w:pPr>
        <w:autoSpaceDE w:val="0"/>
        <w:autoSpaceDN w:val="0"/>
        <w:adjustRightInd w:val="0"/>
        <w:spacing w:after="240"/>
        <w:jc w:val="both"/>
        <w:rPr>
          <w:rFonts w:ascii="Arial" w:hAnsi="Arial" w:cs="Arial"/>
          <w:b/>
          <w:sz w:val="22"/>
          <w:szCs w:val="22"/>
        </w:rPr>
      </w:pPr>
    </w:p>
    <w:p w14:paraId="21E7AC8F" w14:textId="77777777" w:rsidR="003264AE" w:rsidRDefault="003264AE">
      <w:pPr>
        <w:rPr>
          <w:rFonts w:ascii="Arial" w:hAnsi="Arial" w:cs="Arial"/>
          <w:b/>
          <w:sz w:val="22"/>
          <w:szCs w:val="22"/>
        </w:rPr>
      </w:pPr>
      <w:r>
        <w:rPr>
          <w:rFonts w:ascii="Arial" w:hAnsi="Arial" w:cs="Arial"/>
          <w:b/>
          <w:sz w:val="22"/>
          <w:szCs w:val="22"/>
        </w:rPr>
        <w:br w:type="page"/>
      </w:r>
    </w:p>
    <w:p w14:paraId="4FD3A342" w14:textId="77777777" w:rsidR="00354F34" w:rsidRPr="004C3A0B" w:rsidRDefault="00354F34"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lastRenderedPageBreak/>
        <w:t>SECTION F: Scope of Research Activity</w:t>
      </w:r>
    </w:p>
    <w:tbl>
      <w:tblPr>
        <w:tblStyle w:val="TableGrid"/>
        <w:tblW w:w="9889" w:type="dxa"/>
        <w:tblLook w:val="04A0" w:firstRow="1" w:lastRow="0" w:firstColumn="1" w:lastColumn="0" w:noHBand="0" w:noVBand="1"/>
      </w:tblPr>
      <w:tblGrid>
        <w:gridCol w:w="8227"/>
        <w:gridCol w:w="846"/>
        <w:gridCol w:w="816"/>
      </w:tblGrid>
      <w:tr w:rsidR="008C4441" w:rsidRPr="004C3A0B" w14:paraId="6A541FF7" w14:textId="77777777" w:rsidTr="00354F34">
        <w:tc>
          <w:tcPr>
            <w:tcW w:w="8227" w:type="dxa"/>
            <w:shd w:val="clear" w:color="auto" w:fill="F2F2F2" w:themeFill="background1" w:themeFillShade="F2"/>
          </w:tcPr>
          <w:p w14:paraId="052B0A3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tcPr>
          <w:p w14:paraId="5F3372B6" w14:textId="77777777" w:rsidR="00986FD8" w:rsidRPr="004C3A0B" w:rsidRDefault="00986FD8" w:rsidP="008C4441">
            <w:pPr>
              <w:autoSpaceDE w:val="0"/>
              <w:autoSpaceDN w:val="0"/>
              <w:adjustRightInd w:val="0"/>
              <w:jc w:val="center"/>
              <w:rPr>
                <w:rFonts w:ascii="Arial" w:hAnsi="Arial" w:cs="Arial"/>
                <w:b/>
                <w:bCs/>
                <w:sz w:val="22"/>
                <w:szCs w:val="22"/>
              </w:rPr>
            </w:pPr>
          </w:p>
          <w:p w14:paraId="53C499B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tcPr>
          <w:p w14:paraId="3848F285" w14:textId="77777777" w:rsidR="00986FD8" w:rsidRPr="004C3A0B" w:rsidRDefault="00986FD8" w:rsidP="008C4441">
            <w:pPr>
              <w:autoSpaceDE w:val="0"/>
              <w:autoSpaceDN w:val="0"/>
              <w:adjustRightInd w:val="0"/>
              <w:jc w:val="center"/>
              <w:rPr>
                <w:rFonts w:ascii="Arial" w:hAnsi="Arial" w:cs="Arial"/>
                <w:b/>
                <w:bCs/>
                <w:sz w:val="22"/>
                <w:szCs w:val="22"/>
              </w:rPr>
            </w:pPr>
          </w:p>
          <w:p w14:paraId="618C9C46"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29FDF35B" w14:textId="77777777" w:rsidTr="00354F34">
        <w:trPr>
          <w:trHeight w:val="439"/>
        </w:trPr>
        <w:tc>
          <w:tcPr>
            <w:tcW w:w="8227" w:type="dxa"/>
            <w:shd w:val="clear" w:color="auto" w:fill="F2F2F2" w:themeFill="background1" w:themeFillShade="F2"/>
            <w:vAlign w:val="center"/>
          </w:tcPr>
          <w:p w14:paraId="385B2E35"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Content>
              <w:p w14:paraId="1D087B2D" w14:textId="77434B76" w:rsidR="008C4441" w:rsidRPr="004C3A0B" w:rsidRDefault="00877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Content>
              <w:p w14:paraId="696A319B" w14:textId="34419290" w:rsidR="008C4441" w:rsidRPr="004C3A0B" w:rsidRDefault="00877621" w:rsidP="008C4441">
                <w:pPr>
                  <w:autoSpaceDE w:val="0"/>
                  <w:autoSpaceDN w:val="0"/>
                  <w:adjustRightInd w:val="0"/>
                  <w:jc w:val="center"/>
                  <w:rPr>
                    <w:rFonts w:ascii="Arial" w:hAnsi="Arial" w:cs="Arial"/>
                    <w:sz w:val="22"/>
                    <w:szCs w:val="22"/>
                  </w:rPr>
                </w:pPr>
                <w:ins w:id="77" w:author="Shimranbanu Shaikh" w:date="2026-01-06T10:13:00Z" w16du:dateUtc="2026-01-06T10:13:00Z">
                  <w:r>
                    <w:rPr>
                      <w:rFonts w:ascii="MS Gothic" w:eastAsia="MS Gothic" w:hAnsi="MS Gothic" w:cs="Arial" w:hint="eastAsia"/>
                      <w:b/>
                      <w:bCs/>
                      <w:sz w:val="22"/>
                      <w:szCs w:val="22"/>
                    </w:rPr>
                    <w:t>☒</w:t>
                  </w:r>
                </w:ins>
                <w:del w:id="78"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8C4441" w:rsidRPr="004C3A0B" w14:paraId="209BD764" w14:textId="77777777" w:rsidTr="00354F34">
        <w:trPr>
          <w:trHeight w:val="439"/>
        </w:trPr>
        <w:tc>
          <w:tcPr>
            <w:tcW w:w="8227" w:type="dxa"/>
            <w:shd w:val="clear" w:color="auto" w:fill="F2F2F2" w:themeFill="background1" w:themeFillShade="F2"/>
            <w:vAlign w:val="center"/>
          </w:tcPr>
          <w:p w14:paraId="0E6DC10E"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2393E525"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7BCA729C" w14:textId="687EEF6C" w:rsidR="008C4441" w:rsidRPr="004C3A0B" w:rsidRDefault="00877621" w:rsidP="008C4441">
                <w:pPr>
                  <w:autoSpaceDE w:val="0"/>
                  <w:autoSpaceDN w:val="0"/>
                  <w:adjustRightInd w:val="0"/>
                  <w:jc w:val="center"/>
                  <w:rPr>
                    <w:rFonts w:ascii="Arial" w:hAnsi="Arial" w:cs="Arial"/>
                    <w:sz w:val="22"/>
                    <w:szCs w:val="22"/>
                  </w:rPr>
                </w:pPr>
                <w:ins w:id="79" w:author="Shimranbanu Shaikh" w:date="2026-01-06T10:13:00Z" w16du:dateUtc="2026-01-06T10:13:00Z">
                  <w:r>
                    <w:rPr>
                      <w:rFonts w:ascii="MS Gothic" w:eastAsia="MS Gothic" w:hAnsi="MS Gothic" w:cs="Arial" w:hint="eastAsia"/>
                      <w:b/>
                      <w:bCs/>
                      <w:sz w:val="22"/>
                      <w:szCs w:val="22"/>
                    </w:rPr>
                    <w:t>☒</w:t>
                  </w:r>
                </w:ins>
                <w:del w:id="80"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8C4441" w:rsidRPr="004C3A0B" w14:paraId="13AA2E9B" w14:textId="77777777" w:rsidTr="00354F34">
        <w:trPr>
          <w:trHeight w:val="403"/>
        </w:trPr>
        <w:tc>
          <w:tcPr>
            <w:tcW w:w="8227" w:type="dxa"/>
            <w:shd w:val="clear" w:color="auto" w:fill="F2F2F2" w:themeFill="background1" w:themeFillShade="F2"/>
            <w:vAlign w:val="center"/>
          </w:tcPr>
          <w:p w14:paraId="15A2CF9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22030A3C" w14:textId="36E11D6D" w:rsidR="008C4441" w:rsidRPr="004C3A0B" w:rsidRDefault="00877621"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69AC579E" w14:textId="5E90E2BF" w:rsidR="008C4441" w:rsidRPr="004C3A0B" w:rsidRDefault="00877621" w:rsidP="008C4441">
                <w:pPr>
                  <w:autoSpaceDE w:val="0"/>
                  <w:autoSpaceDN w:val="0"/>
                  <w:adjustRightInd w:val="0"/>
                  <w:jc w:val="center"/>
                  <w:rPr>
                    <w:rFonts w:ascii="Arial" w:hAnsi="Arial" w:cs="Arial"/>
                    <w:sz w:val="22"/>
                    <w:szCs w:val="22"/>
                  </w:rPr>
                </w:pPr>
                <w:ins w:id="81" w:author="Shimranbanu Shaikh" w:date="2026-01-06T10:13:00Z" w16du:dateUtc="2026-01-06T10:13:00Z">
                  <w:r>
                    <w:rPr>
                      <w:rFonts w:ascii="MS Gothic" w:eastAsia="MS Gothic" w:hAnsi="MS Gothic" w:cs="Arial" w:hint="eastAsia"/>
                      <w:b/>
                      <w:bCs/>
                      <w:sz w:val="22"/>
                      <w:szCs w:val="22"/>
                    </w:rPr>
                    <w:t>☒</w:t>
                  </w:r>
                </w:ins>
                <w:del w:id="82"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8C4441" w:rsidRPr="004C3A0B" w14:paraId="05CBB464" w14:textId="77777777" w:rsidTr="00354F34">
        <w:trPr>
          <w:trHeight w:val="403"/>
        </w:trPr>
        <w:tc>
          <w:tcPr>
            <w:tcW w:w="8227" w:type="dxa"/>
            <w:shd w:val="clear" w:color="auto" w:fill="F2F2F2" w:themeFill="background1" w:themeFillShade="F2"/>
            <w:vAlign w:val="center"/>
          </w:tcPr>
          <w:p w14:paraId="02CA9A7F"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Content>
              <w:p w14:paraId="3195B7BB"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Content>
              <w:p w14:paraId="57B64040" w14:textId="0052A799" w:rsidR="008C4441" w:rsidRPr="004C3A0B" w:rsidRDefault="00877621" w:rsidP="008C4441">
                <w:pPr>
                  <w:autoSpaceDE w:val="0"/>
                  <w:autoSpaceDN w:val="0"/>
                  <w:adjustRightInd w:val="0"/>
                  <w:jc w:val="center"/>
                  <w:rPr>
                    <w:rFonts w:ascii="Arial" w:hAnsi="Arial" w:cs="Arial"/>
                    <w:sz w:val="22"/>
                    <w:szCs w:val="22"/>
                  </w:rPr>
                </w:pPr>
                <w:ins w:id="83" w:author="Shimranbanu Shaikh" w:date="2026-01-06T10:13:00Z" w16du:dateUtc="2026-01-06T10:13:00Z">
                  <w:r>
                    <w:rPr>
                      <w:rFonts w:ascii="MS Gothic" w:eastAsia="MS Gothic" w:hAnsi="MS Gothic" w:cs="Arial" w:hint="eastAsia"/>
                      <w:b/>
                      <w:bCs/>
                      <w:sz w:val="22"/>
                      <w:szCs w:val="22"/>
                    </w:rPr>
                    <w:t>☒</w:t>
                  </w:r>
                </w:ins>
                <w:del w:id="84"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8C4441" w:rsidRPr="004C3A0B" w14:paraId="49E80795" w14:textId="77777777" w:rsidTr="00354F34">
        <w:trPr>
          <w:trHeight w:val="439"/>
        </w:trPr>
        <w:tc>
          <w:tcPr>
            <w:tcW w:w="8227" w:type="dxa"/>
            <w:shd w:val="clear" w:color="auto" w:fill="F2F2F2" w:themeFill="background1" w:themeFillShade="F2"/>
            <w:vAlign w:val="center"/>
          </w:tcPr>
          <w:p w14:paraId="72D40B56"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4BC3C61F"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3094720C" w14:textId="4629A4A8" w:rsidR="008C4441" w:rsidRPr="004C3A0B" w:rsidRDefault="00877621" w:rsidP="008C4441">
                <w:pPr>
                  <w:autoSpaceDE w:val="0"/>
                  <w:autoSpaceDN w:val="0"/>
                  <w:adjustRightInd w:val="0"/>
                  <w:jc w:val="center"/>
                  <w:rPr>
                    <w:rFonts w:ascii="Arial" w:hAnsi="Arial" w:cs="Arial"/>
                    <w:sz w:val="22"/>
                    <w:szCs w:val="22"/>
                  </w:rPr>
                </w:pPr>
                <w:ins w:id="85" w:author="Shimranbanu Shaikh" w:date="2026-01-06T10:13:00Z" w16du:dateUtc="2026-01-06T10:13:00Z">
                  <w:r>
                    <w:rPr>
                      <w:rFonts w:ascii="MS Gothic" w:eastAsia="MS Gothic" w:hAnsi="MS Gothic" w:cs="Arial" w:hint="eastAsia"/>
                      <w:b/>
                      <w:bCs/>
                      <w:sz w:val="22"/>
                      <w:szCs w:val="22"/>
                    </w:rPr>
                    <w:t>☒</w:t>
                  </w:r>
                </w:ins>
                <w:del w:id="86"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8C4441" w:rsidRPr="004C3A0B" w14:paraId="42ED4DE6" w14:textId="77777777" w:rsidTr="00354F34">
        <w:trPr>
          <w:trHeight w:val="403"/>
        </w:trPr>
        <w:tc>
          <w:tcPr>
            <w:tcW w:w="8227" w:type="dxa"/>
            <w:shd w:val="clear" w:color="auto" w:fill="F2F2F2" w:themeFill="background1" w:themeFillShade="F2"/>
            <w:vAlign w:val="center"/>
          </w:tcPr>
          <w:p w14:paraId="6577B512" w14:textId="77777777"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 xml:space="preserve">Use of video or audio </w:t>
            </w:r>
            <w:commentRangeStart w:id="87"/>
            <w:r w:rsidRPr="004C3A0B">
              <w:rPr>
                <w:rFonts w:ascii="Arial" w:hAnsi="Arial" w:cs="Arial"/>
                <w:sz w:val="22"/>
                <w:szCs w:val="22"/>
              </w:rPr>
              <w:t>recording</w:t>
            </w:r>
            <w:commentRangeEnd w:id="87"/>
            <w:r w:rsidR="004F4BFA">
              <w:rPr>
                <w:rStyle w:val="CommentReference"/>
              </w:rPr>
              <w:commentReference w:id="87"/>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C6A5A7E"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571E5D47" w14:textId="7F3D1F3F" w:rsidR="008C4441" w:rsidRPr="004C3A0B" w:rsidRDefault="00877621" w:rsidP="008C4441">
                <w:pPr>
                  <w:autoSpaceDE w:val="0"/>
                  <w:autoSpaceDN w:val="0"/>
                  <w:adjustRightInd w:val="0"/>
                  <w:jc w:val="center"/>
                  <w:rPr>
                    <w:rFonts w:ascii="Arial" w:hAnsi="Arial" w:cs="Arial"/>
                    <w:sz w:val="22"/>
                    <w:szCs w:val="22"/>
                  </w:rPr>
                </w:pPr>
                <w:ins w:id="88" w:author="Shimranbanu Shaikh" w:date="2026-01-06T10:13:00Z" w16du:dateUtc="2026-01-06T10:13:00Z">
                  <w:r>
                    <w:rPr>
                      <w:rFonts w:ascii="MS Gothic" w:eastAsia="MS Gothic" w:hAnsi="MS Gothic" w:cs="Arial" w:hint="eastAsia"/>
                      <w:b/>
                      <w:bCs/>
                      <w:sz w:val="22"/>
                      <w:szCs w:val="22"/>
                    </w:rPr>
                    <w:t>☒</w:t>
                  </w:r>
                </w:ins>
                <w:del w:id="89"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8C4441" w:rsidRPr="004C3A0B" w14:paraId="13A7C1C0" w14:textId="77777777" w:rsidTr="00354F34">
        <w:trPr>
          <w:trHeight w:val="439"/>
        </w:trPr>
        <w:tc>
          <w:tcPr>
            <w:tcW w:w="8227" w:type="dxa"/>
            <w:shd w:val="clear" w:color="auto" w:fill="F2F2F2" w:themeFill="background1" w:themeFillShade="F2"/>
            <w:vAlign w:val="center"/>
          </w:tcPr>
          <w:p w14:paraId="24D259FB"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34D2BB77" w14:textId="0B60EADE" w:rsidR="008C4441" w:rsidRPr="004C3A0B" w:rsidRDefault="00A3271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36E9070" w14:textId="686E0B5C" w:rsidR="008C4441" w:rsidRPr="004C3A0B" w:rsidRDefault="00877621" w:rsidP="008C4441">
                <w:pPr>
                  <w:autoSpaceDE w:val="0"/>
                  <w:autoSpaceDN w:val="0"/>
                  <w:adjustRightInd w:val="0"/>
                  <w:jc w:val="center"/>
                  <w:rPr>
                    <w:rFonts w:ascii="Arial" w:hAnsi="Arial" w:cs="Arial"/>
                    <w:sz w:val="22"/>
                    <w:szCs w:val="22"/>
                  </w:rPr>
                </w:pPr>
                <w:ins w:id="90" w:author="Shimranbanu Shaikh" w:date="2026-01-06T10:13:00Z" w16du:dateUtc="2026-01-06T10:13:00Z">
                  <w:r>
                    <w:rPr>
                      <w:rFonts w:ascii="MS Gothic" w:eastAsia="MS Gothic" w:hAnsi="MS Gothic" w:cs="Arial" w:hint="eastAsia"/>
                      <w:b/>
                      <w:bCs/>
                      <w:sz w:val="22"/>
                      <w:szCs w:val="22"/>
                    </w:rPr>
                    <w:t>☒</w:t>
                  </w:r>
                </w:ins>
                <w:del w:id="91"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8C4441" w:rsidRPr="004C3A0B" w14:paraId="2061F2C6" w14:textId="77777777" w:rsidTr="00354F34">
        <w:trPr>
          <w:trHeight w:val="403"/>
        </w:trPr>
        <w:tc>
          <w:tcPr>
            <w:tcW w:w="8227" w:type="dxa"/>
            <w:shd w:val="clear" w:color="auto" w:fill="F2F2F2" w:themeFill="background1" w:themeFillShade="F2"/>
            <w:vAlign w:val="center"/>
          </w:tcPr>
          <w:p w14:paraId="25C0AAE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6B695D0C" w14:textId="77777777"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44237C3C" w14:textId="29BB1CAE" w:rsidR="008C4441" w:rsidRPr="004C3A0B" w:rsidRDefault="00D53CA3" w:rsidP="008C4441">
                <w:pPr>
                  <w:autoSpaceDE w:val="0"/>
                  <w:autoSpaceDN w:val="0"/>
                  <w:adjustRightInd w:val="0"/>
                  <w:jc w:val="center"/>
                  <w:rPr>
                    <w:rFonts w:ascii="Arial" w:hAnsi="Arial" w:cs="Arial"/>
                    <w:sz w:val="22"/>
                    <w:szCs w:val="22"/>
                  </w:rPr>
                </w:pPr>
                <w:ins w:id="92" w:author="Shimranbanu Shaikh" w:date="2025-09-23T10:20:00Z" w16du:dateUtc="2025-09-23T09:20:00Z">
                  <w:r>
                    <w:rPr>
                      <w:rFonts w:ascii="MS Gothic" w:eastAsia="MS Gothic" w:hAnsi="MS Gothic" w:cs="Arial" w:hint="eastAsia"/>
                      <w:b/>
                      <w:bCs/>
                      <w:sz w:val="22"/>
                      <w:szCs w:val="22"/>
                    </w:rPr>
                    <w:t>☒</w:t>
                  </w:r>
                </w:ins>
                <w:del w:id="93" w:author="Shimranbanu Shaikh" w:date="2025-09-23T10:20:00Z" w16du:dateUtc="2025-09-23T09:20:00Z">
                  <w:r w:rsidR="00DD0929" w:rsidDel="00D53CA3">
                    <w:rPr>
                      <w:rFonts w:ascii="MS Gothic" w:eastAsia="MS Gothic" w:hAnsi="MS Gothic" w:cs="Arial" w:hint="eastAsia"/>
                      <w:b/>
                      <w:bCs/>
                      <w:sz w:val="22"/>
                      <w:szCs w:val="22"/>
                    </w:rPr>
                    <w:delText>☐</w:delText>
                  </w:r>
                </w:del>
              </w:p>
            </w:sdtContent>
          </w:sdt>
        </w:tc>
      </w:tr>
      <w:tr w:rsidR="006D29FD" w:rsidRPr="004C3A0B" w14:paraId="3B9FAC4F" w14:textId="77777777" w:rsidTr="00354F34">
        <w:trPr>
          <w:trHeight w:val="403"/>
        </w:trPr>
        <w:tc>
          <w:tcPr>
            <w:tcW w:w="8227" w:type="dxa"/>
            <w:shd w:val="clear" w:color="auto" w:fill="F2F2F2" w:themeFill="background1" w:themeFillShade="F2"/>
            <w:vAlign w:val="center"/>
          </w:tcPr>
          <w:p w14:paraId="68AB5BC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10EC2CC5"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4F7E4EBE" w14:textId="6EC435DC" w:rsidR="006D29FD" w:rsidRPr="004C3A0B" w:rsidRDefault="00D53CA3" w:rsidP="008C4441">
                <w:pPr>
                  <w:autoSpaceDE w:val="0"/>
                  <w:autoSpaceDN w:val="0"/>
                  <w:adjustRightInd w:val="0"/>
                  <w:jc w:val="center"/>
                  <w:rPr>
                    <w:rFonts w:ascii="Arial" w:hAnsi="Arial" w:cs="Arial"/>
                    <w:bCs/>
                    <w:sz w:val="22"/>
                    <w:szCs w:val="22"/>
                  </w:rPr>
                </w:pPr>
                <w:ins w:id="94" w:author="Shimranbanu Shaikh" w:date="2025-09-23T10:20:00Z" w16du:dateUtc="2025-09-23T09:20:00Z">
                  <w:r>
                    <w:rPr>
                      <w:rFonts w:ascii="MS Gothic" w:eastAsia="MS Gothic" w:hAnsi="MS Gothic" w:cs="Arial" w:hint="eastAsia"/>
                      <w:b/>
                      <w:bCs/>
                      <w:sz w:val="22"/>
                      <w:szCs w:val="22"/>
                    </w:rPr>
                    <w:t>☒</w:t>
                  </w:r>
                </w:ins>
                <w:del w:id="95" w:author="Shimranbanu Shaikh" w:date="2025-09-23T10:20:00Z" w16du:dateUtc="2025-09-23T09:20:00Z">
                  <w:r w:rsidR="00DD0929" w:rsidDel="00D53CA3">
                    <w:rPr>
                      <w:rFonts w:ascii="MS Gothic" w:eastAsia="MS Gothic" w:hAnsi="MS Gothic" w:cs="Arial" w:hint="eastAsia"/>
                      <w:b/>
                      <w:bCs/>
                      <w:sz w:val="22"/>
                      <w:szCs w:val="22"/>
                    </w:rPr>
                    <w:delText>☐</w:delText>
                  </w:r>
                </w:del>
              </w:p>
            </w:sdtContent>
          </w:sdt>
        </w:tc>
      </w:tr>
      <w:tr w:rsidR="006D29FD" w:rsidRPr="004C3A0B" w14:paraId="7DA7A8F7" w14:textId="77777777" w:rsidTr="00354F34">
        <w:trPr>
          <w:trHeight w:val="403"/>
        </w:trPr>
        <w:tc>
          <w:tcPr>
            <w:tcW w:w="8227" w:type="dxa"/>
            <w:shd w:val="clear" w:color="auto" w:fill="F2F2F2" w:themeFill="background1" w:themeFillShade="F2"/>
            <w:vAlign w:val="center"/>
          </w:tcPr>
          <w:p w14:paraId="77A2320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2465525E"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5E159951" w14:textId="485DD496" w:rsidR="006D29FD" w:rsidRPr="004C3A0B" w:rsidRDefault="00D53CA3" w:rsidP="008C4441">
                <w:pPr>
                  <w:autoSpaceDE w:val="0"/>
                  <w:autoSpaceDN w:val="0"/>
                  <w:adjustRightInd w:val="0"/>
                  <w:jc w:val="center"/>
                  <w:rPr>
                    <w:rFonts w:ascii="Arial" w:hAnsi="Arial" w:cs="Arial"/>
                    <w:bCs/>
                    <w:sz w:val="22"/>
                    <w:szCs w:val="22"/>
                  </w:rPr>
                </w:pPr>
                <w:ins w:id="96" w:author="Shimranbanu Shaikh" w:date="2025-09-23T10:20:00Z" w16du:dateUtc="2025-09-23T09:20:00Z">
                  <w:r>
                    <w:rPr>
                      <w:rFonts w:ascii="MS Gothic" w:eastAsia="MS Gothic" w:hAnsi="MS Gothic" w:cs="Arial" w:hint="eastAsia"/>
                      <w:b/>
                      <w:bCs/>
                      <w:sz w:val="22"/>
                      <w:szCs w:val="22"/>
                    </w:rPr>
                    <w:t>☒</w:t>
                  </w:r>
                </w:ins>
                <w:del w:id="97" w:author="Shimranbanu Shaikh" w:date="2025-09-23T10:20:00Z" w16du:dateUtc="2025-09-23T09:20:00Z">
                  <w:r w:rsidR="00DD0929" w:rsidDel="00D53CA3">
                    <w:rPr>
                      <w:rFonts w:ascii="MS Gothic" w:eastAsia="MS Gothic" w:hAnsi="MS Gothic" w:cs="Arial" w:hint="eastAsia"/>
                      <w:b/>
                      <w:bCs/>
                      <w:sz w:val="22"/>
                      <w:szCs w:val="22"/>
                    </w:rPr>
                    <w:delText>☐</w:delText>
                  </w:r>
                </w:del>
              </w:p>
            </w:sdtContent>
          </w:sdt>
        </w:tc>
      </w:tr>
      <w:tr w:rsidR="006D29FD" w:rsidRPr="004C3A0B" w14:paraId="332166E9" w14:textId="77777777" w:rsidTr="00354F34">
        <w:trPr>
          <w:trHeight w:val="403"/>
        </w:trPr>
        <w:tc>
          <w:tcPr>
            <w:tcW w:w="8227" w:type="dxa"/>
            <w:shd w:val="clear" w:color="auto" w:fill="F2F2F2" w:themeFill="background1" w:themeFillShade="F2"/>
            <w:vAlign w:val="center"/>
          </w:tcPr>
          <w:p w14:paraId="240A053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2F75ED36"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5A1A043C" w14:textId="56C7F2D1" w:rsidR="006D29FD" w:rsidRPr="004C3A0B" w:rsidRDefault="00877621" w:rsidP="008C4441">
                <w:pPr>
                  <w:autoSpaceDE w:val="0"/>
                  <w:autoSpaceDN w:val="0"/>
                  <w:adjustRightInd w:val="0"/>
                  <w:jc w:val="center"/>
                  <w:rPr>
                    <w:rFonts w:ascii="Arial" w:hAnsi="Arial" w:cs="Arial"/>
                    <w:bCs/>
                    <w:sz w:val="22"/>
                    <w:szCs w:val="22"/>
                  </w:rPr>
                </w:pPr>
                <w:ins w:id="98" w:author="Shimranbanu Shaikh" w:date="2026-01-06T10:13:00Z" w16du:dateUtc="2026-01-06T10:13:00Z">
                  <w:r>
                    <w:rPr>
                      <w:rFonts w:ascii="MS Gothic" w:eastAsia="MS Gothic" w:hAnsi="MS Gothic" w:cs="Arial" w:hint="eastAsia"/>
                      <w:b/>
                      <w:bCs/>
                      <w:sz w:val="22"/>
                      <w:szCs w:val="22"/>
                    </w:rPr>
                    <w:t>☒</w:t>
                  </w:r>
                </w:ins>
                <w:del w:id="99" w:author="Shimranbanu Shaikh" w:date="2026-01-06T10:13:00Z" w16du:dateUtc="2026-01-06T10:13:00Z">
                  <w:r w:rsidR="00DD0929" w:rsidDel="00877621">
                    <w:rPr>
                      <w:rFonts w:ascii="MS Gothic" w:eastAsia="MS Gothic" w:hAnsi="MS Gothic" w:cs="Arial" w:hint="eastAsia"/>
                      <w:b/>
                      <w:bCs/>
                      <w:sz w:val="22"/>
                      <w:szCs w:val="22"/>
                    </w:rPr>
                    <w:delText>☐</w:delText>
                  </w:r>
                </w:del>
              </w:p>
            </w:sdtContent>
          </w:sdt>
        </w:tc>
      </w:tr>
      <w:tr w:rsidR="006D29FD" w:rsidRPr="004C3A0B" w14:paraId="3E83DE16" w14:textId="77777777" w:rsidTr="00354F34">
        <w:trPr>
          <w:trHeight w:val="403"/>
        </w:trPr>
        <w:tc>
          <w:tcPr>
            <w:tcW w:w="8227" w:type="dxa"/>
            <w:shd w:val="clear" w:color="auto" w:fill="F2F2F2" w:themeFill="background1" w:themeFillShade="F2"/>
            <w:vAlign w:val="center"/>
          </w:tcPr>
          <w:p w14:paraId="2375CED0"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798BD70D"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04C61798" w14:textId="0974B514" w:rsidR="006D29FD" w:rsidRPr="004C3A0B" w:rsidRDefault="00D53CA3" w:rsidP="008C4441">
                <w:pPr>
                  <w:autoSpaceDE w:val="0"/>
                  <w:autoSpaceDN w:val="0"/>
                  <w:adjustRightInd w:val="0"/>
                  <w:jc w:val="center"/>
                  <w:rPr>
                    <w:rFonts w:ascii="Arial" w:hAnsi="Arial" w:cs="Arial"/>
                    <w:bCs/>
                    <w:sz w:val="22"/>
                    <w:szCs w:val="22"/>
                  </w:rPr>
                </w:pPr>
                <w:ins w:id="100" w:author="Shimranbanu Shaikh" w:date="2025-09-23T10:20:00Z" w16du:dateUtc="2025-09-23T09:20:00Z">
                  <w:r>
                    <w:rPr>
                      <w:rFonts w:ascii="MS Gothic" w:eastAsia="MS Gothic" w:hAnsi="MS Gothic" w:cs="Arial" w:hint="eastAsia"/>
                      <w:b/>
                      <w:bCs/>
                      <w:sz w:val="22"/>
                      <w:szCs w:val="22"/>
                    </w:rPr>
                    <w:t>☒</w:t>
                  </w:r>
                </w:ins>
                <w:del w:id="101" w:author="Shimranbanu Shaikh" w:date="2025-09-23T10:20:00Z" w16du:dateUtc="2025-09-23T09:20:00Z">
                  <w:r w:rsidR="00DD0929" w:rsidDel="00D53CA3">
                    <w:rPr>
                      <w:rFonts w:ascii="MS Gothic" w:eastAsia="MS Gothic" w:hAnsi="MS Gothic" w:cs="Arial" w:hint="eastAsia"/>
                      <w:b/>
                      <w:bCs/>
                      <w:sz w:val="22"/>
                      <w:szCs w:val="22"/>
                    </w:rPr>
                    <w:delText>☐</w:delText>
                  </w:r>
                </w:del>
              </w:p>
            </w:sdtContent>
          </w:sdt>
        </w:tc>
      </w:tr>
      <w:tr w:rsidR="006D29FD" w:rsidRPr="004C3A0B" w14:paraId="5A8E9C58" w14:textId="77777777" w:rsidTr="00354F34">
        <w:trPr>
          <w:trHeight w:val="403"/>
        </w:trPr>
        <w:tc>
          <w:tcPr>
            <w:tcW w:w="8227" w:type="dxa"/>
            <w:shd w:val="clear" w:color="auto" w:fill="F2F2F2" w:themeFill="background1" w:themeFillShade="F2"/>
            <w:vAlign w:val="center"/>
          </w:tcPr>
          <w:p w14:paraId="63EBD0D9"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68B81362" w14:textId="77777777"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78CC8EC9" w14:textId="6C9B3E90" w:rsidR="006D29FD" w:rsidRPr="004C3A0B" w:rsidRDefault="00D53CA3" w:rsidP="008C4441">
                <w:pPr>
                  <w:autoSpaceDE w:val="0"/>
                  <w:autoSpaceDN w:val="0"/>
                  <w:adjustRightInd w:val="0"/>
                  <w:jc w:val="center"/>
                  <w:rPr>
                    <w:rFonts w:ascii="Arial" w:hAnsi="Arial" w:cs="Arial"/>
                    <w:bCs/>
                    <w:sz w:val="22"/>
                    <w:szCs w:val="22"/>
                  </w:rPr>
                </w:pPr>
                <w:ins w:id="102" w:author="Shimranbanu Shaikh" w:date="2025-09-23T10:20:00Z" w16du:dateUtc="2025-09-23T09:20:00Z">
                  <w:r>
                    <w:rPr>
                      <w:rFonts w:ascii="MS Gothic" w:eastAsia="MS Gothic" w:hAnsi="MS Gothic" w:cs="Arial" w:hint="eastAsia"/>
                      <w:b/>
                      <w:bCs/>
                      <w:sz w:val="22"/>
                      <w:szCs w:val="22"/>
                    </w:rPr>
                    <w:t>☒</w:t>
                  </w:r>
                </w:ins>
                <w:del w:id="103" w:author="Shimranbanu Shaikh" w:date="2025-09-23T10:20:00Z" w16du:dateUtc="2025-09-23T09:20:00Z">
                  <w:r w:rsidR="00DD0929" w:rsidDel="00D53CA3">
                    <w:rPr>
                      <w:rFonts w:ascii="MS Gothic" w:eastAsia="MS Gothic" w:hAnsi="MS Gothic" w:cs="Arial" w:hint="eastAsia"/>
                      <w:b/>
                      <w:bCs/>
                      <w:sz w:val="22"/>
                      <w:szCs w:val="22"/>
                    </w:rPr>
                    <w:delText>☐</w:delText>
                  </w:r>
                </w:del>
              </w:p>
            </w:sdtContent>
          </w:sdt>
        </w:tc>
      </w:tr>
      <w:tr w:rsidR="006C1FDD" w:rsidRPr="006C1FDD" w14:paraId="484FA934" w14:textId="77777777" w:rsidTr="00354F34">
        <w:trPr>
          <w:trHeight w:val="403"/>
        </w:trPr>
        <w:tc>
          <w:tcPr>
            <w:tcW w:w="8227" w:type="dxa"/>
            <w:shd w:val="clear" w:color="auto" w:fill="F2F2F2" w:themeFill="background1" w:themeFillShade="F2"/>
            <w:vAlign w:val="center"/>
          </w:tcPr>
          <w:p w14:paraId="2C10C864"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Other primary data collection methods, please explain in this box</w:t>
            </w:r>
          </w:p>
          <w:p w14:paraId="1AE477CD"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For example, ‘focus groups’. Please indicate the type of data collection method(s) in this box and tick the accompany box.</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Content>
              <w:p w14:paraId="49D4B449" w14:textId="77777777" w:rsidR="00113E57" w:rsidRPr="006C1FDD" w:rsidRDefault="00113E57" w:rsidP="00BB1B85">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MS Gothic"/>
                <w14:uncheckedState w14:val="2610" w14:font="MS Gothic"/>
              </w14:checkbox>
            </w:sdtPr>
            <w:sdtContent>
              <w:p w14:paraId="001532EF" w14:textId="6186951E" w:rsidR="00113E57" w:rsidRPr="006C1FDD" w:rsidRDefault="00D53CA3" w:rsidP="00BB1B85">
                <w:pPr>
                  <w:autoSpaceDE w:val="0"/>
                  <w:autoSpaceDN w:val="0"/>
                  <w:adjustRightInd w:val="0"/>
                  <w:jc w:val="center"/>
                  <w:rPr>
                    <w:rFonts w:ascii="Arial" w:hAnsi="Arial" w:cs="Arial"/>
                    <w:b/>
                    <w:bCs/>
                    <w:sz w:val="22"/>
                    <w:szCs w:val="22"/>
                  </w:rPr>
                </w:pPr>
                <w:ins w:id="104" w:author="Shimranbanu Shaikh" w:date="2025-09-23T10:21:00Z" w16du:dateUtc="2025-09-23T09:21:00Z">
                  <w:r>
                    <w:rPr>
                      <w:rFonts w:ascii="MS Gothic" w:eastAsia="MS Gothic" w:hAnsi="MS Gothic" w:cs="Arial" w:hint="eastAsia"/>
                      <w:b/>
                      <w:bCs/>
                      <w:sz w:val="22"/>
                      <w:szCs w:val="22"/>
                    </w:rPr>
                    <w:t>☒</w:t>
                  </w:r>
                </w:ins>
                <w:del w:id="105" w:author="Shimranbanu Shaikh" w:date="2025-09-23T10:21:00Z" w16du:dateUtc="2025-09-23T09:21:00Z">
                  <w:r w:rsidR="00113E57" w:rsidRPr="006C1FDD" w:rsidDel="00D53CA3">
                    <w:rPr>
                      <w:rFonts w:ascii="MS Gothic" w:eastAsia="MS Gothic" w:hAnsi="MS Gothic" w:cs="Arial" w:hint="eastAsia"/>
                      <w:b/>
                      <w:bCs/>
                      <w:sz w:val="22"/>
                      <w:szCs w:val="22"/>
                    </w:rPr>
                    <w:delText>☐</w:delText>
                  </w:r>
                </w:del>
              </w:p>
            </w:sdtContent>
          </w:sdt>
        </w:tc>
      </w:tr>
      <w:tr w:rsidR="006C1FDD" w:rsidRPr="006C1FDD" w14:paraId="1713CC95" w14:textId="77777777" w:rsidTr="00113E57">
        <w:trPr>
          <w:trHeight w:val="403"/>
        </w:trPr>
        <w:tc>
          <w:tcPr>
            <w:tcW w:w="8227" w:type="dxa"/>
            <w:vAlign w:val="center"/>
          </w:tcPr>
          <w:p w14:paraId="331B1A71" w14:textId="77777777" w:rsidR="00113E57" w:rsidRPr="006C1FDD" w:rsidRDefault="00113E57" w:rsidP="00BB1B85">
            <w:pPr>
              <w:autoSpaceDE w:val="0"/>
              <w:autoSpaceDN w:val="0"/>
              <w:adjustRightInd w:val="0"/>
              <w:rPr>
                <w:rFonts w:ascii="Arial" w:hAnsi="Arial" w:cs="Arial"/>
                <w:sz w:val="22"/>
                <w:szCs w:val="22"/>
              </w:rPr>
            </w:pPr>
            <w:r w:rsidRPr="006C1FDD">
              <w:rPr>
                <w:rFonts w:ascii="Arial" w:hAnsi="Arial" w:cs="Arial"/>
                <w:sz w:val="22"/>
                <w:szCs w:val="22"/>
              </w:rPr>
              <w:t>D</w:t>
            </w:r>
            <w:r w:rsidR="006C1FDD">
              <w:rPr>
                <w:rFonts w:ascii="Arial" w:hAnsi="Arial" w:cs="Arial"/>
                <w:sz w:val="22"/>
                <w:szCs w:val="22"/>
              </w:rPr>
              <w:t>etails of any other primary d</w:t>
            </w:r>
            <w:r w:rsidRPr="006C1FDD">
              <w:rPr>
                <w:rFonts w:ascii="Arial" w:hAnsi="Arial" w:cs="Arial"/>
                <w:sz w:val="22"/>
                <w:szCs w:val="22"/>
              </w:rPr>
              <w:t>ata collection method:</w:t>
            </w:r>
          </w:p>
          <w:p w14:paraId="31D22D67" w14:textId="77777777" w:rsidR="00113E57" w:rsidRPr="006C1FDD" w:rsidRDefault="00113E57" w:rsidP="00113E57">
            <w:pPr>
              <w:rPr>
                <w:rFonts w:ascii="Arial" w:hAnsi="Arial" w:cs="Arial"/>
              </w:rPr>
            </w:pPr>
          </w:p>
          <w:p w14:paraId="6724A5C7" w14:textId="77777777" w:rsidR="00113E57" w:rsidRPr="006C1FDD" w:rsidRDefault="00113E57" w:rsidP="00113E57">
            <w:pPr>
              <w:rPr>
                <w:rFonts w:ascii="Arial" w:hAnsi="Arial" w:cs="Arial"/>
              </w:rPr>
            </w:pPr>
          </w:p>
          <w:p w14:paraId="03F8A993" w14:textId="77777777" w:rsidR="00113E57" w:rsidRPr="006C1FDD" w:rsidRDefault="00113E57" w:rsidP="00113E57">
            <w:pPr>
              <w:rPr>
                <w:rFonts w:ascii="Arial" w:hAnsi="Arial" w:cs="Arial"/>
                <w:sz w:val="22"/>
                <w:szCs w:val="22"/>
              </w:rPr>
            </w:pPr>
          </w:p>
          <w:p w14:paraId="758E1D8D"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6810B06B" w14:textId="77777777" w:rsidR="00113E57" w:rsidRPr="006C1FDD" w:rsidRDefault="00113E57" w:rsidP="00BB1B85">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634CDEFF" w14:textId="77777777" w:rsidR="00113E57" w:rsidRPr="006C1FDD" w:rsidRDefault="00113E57" w:rsidP="00BB1B85">
            <w:pPr>
              <w:autoSpaceDE w:val="0"/>
              <w:autoSpaceDN w:val="0"/>
              <w:adjustRightInd w:val="0"/>
              <w:jc w:val="center"/>
              <w:rPr>
                <w:rFonts w:ascii="Arial" w:hAnsi="Arial" w:cs="Arial"/>
                <w:b/>
                <w:bCs/>
                <w:sz w:val="22"/>
                <w:szCs w:val="22"/>
              </w:rPr>
            </w:pPr>
          </w:p>
        </w:tc>
      </w:tr>
    </w:tbl>
    <w:p w14:paraId="6D9C31D7" w14:textId="77777777"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1C30EA69" w14:textId="77777777" w:rsidR="003C07E3" w:rsidRPr="004C3A0B" w:rsidRDefault="003C07E3">
      <w:pPr>
        <w:rPr>
          <w:rFonts w:ascii="Arial" w:hAnsi="Arial" w:cs="Arial"/>
          <w:bCs/>
          <w:iCs/>
          <w:sz w:val="22"/>
          <w:szCs w:val="22"/>
        </w:rPr>
      </w:pPr>
    </w:p>
    <w:p w14:paraId="1B9D87CD"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056F8C28" w14:textId="77777777" w:rsidR="00354F34" w:rsidRPr="004C3A0B" w:rsidRDefault="00354F34">
      <w:pPr>
        <w:rPr>
          <w:rFonts w:ascii="Arial" w:hAnsi="Arial" w:cs="Arial"/>
          <w:bCs/>
          <w:iCs/>
          <w:sz w:val="22"/>
          <w:szCs w:val="22"/>
        </w:rPr>
      </w:pPr>
    </w:p>
    <w:p w14:paraId="2360955A" w14:textId="77777777" w:rsidR="003264AE" w:rsidRDefault="003264AE">
      <w:pPr>
        <w:rPr>
          <w:rFonts w:ascii="Arial" w:hAnsi="Arial" w:cs="Arial"/>
          <w:b/>
          <w:sz w:val="22"/>
          <w:szCs w:val="22"/>
        </w:rPr>
      </w:pPr>
      <w:r>
        <w:rPr>
          <w:rFonts w:ascii="Arial" w:hAnsi="Arial" w:cs="Arial"/>
          <w:b/>
          <w:sz w:val="22"/>
          <w:szCs w:val="22"/>
        </w:rPr>
        <w:br w:type="page"/>
      </w:r>
    </w:p>
    <w:p w14:paraId="4B4E67B9" w14:textId="77777777"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G</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9889" w:type="dxa"/>
        <w:tblLook w:val="04A0" w:firstRow="1" w:lastRow="0" w:firstColumn="1" w:lastColumn="0" w:noHBand="0" w:noVBand="1"/>
      </w:tblPr>
      <w:tblGrid>
        <w:gridCol w:w="8217"/>
        <w:gridCol w:w="850"/>
        <w:gridCol w:w="822"/>
      </w:tblGrid>
      <w:tr w:rsidR="00986FD8" w:rsidRPr="004C3A0B" w14:paraId="1BAEA409" w14:textId="77777777" w:rsidTr="00354F34">
        <w:tc>
          <w:tcPr>
            <w:tcW w:w="8217" w:type="dxa"/>
            <w:shd w:val="clear" w:color="auto" w:fill="F2F2F2" w:themeFill="background1" w:themeFillShade="F2"/>
          </w:tcPr>
          <w:p w14:paraId="19EE0FBB"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CDE4582" w14:textId="77777777" w:rsidR="00986FD8" w:rsidRPr="004C3A0B" w:rsidRDefault="00986FD8" w:rsidP="00986FD8">
            <w:pPr>
              <w:autoSpaceDE w:val="0"/>
              <w:autoSpaceDN w:val="0"/>
              <w:adjustRightInd w:val="0"/>
              <w:jc w:val="center"/>
              <w:rPr>
                <w:rFonts w:ascii="Arial" w:hAnsi="Arial" w:cs="Arial"/>
                <w:b/>
                <w:bCs/>
                <w:sz w:val="22"/>
                <w:szCs w:val="22"/>
              </w:rPr>
            </w:pPr>
          </w:p>
          <w:p w14:paraId="561D7E7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448A81B0" w14:textId="77777777" w:rsidR="00986FD8" w:rsidRPr="004C3A0B" w:rsidRDefault="00986FD8" w:rsidP="00986FD8">
            <w:pPr>
              <w:autoSpaceDE w:val="0"/>
              <w:autoSpaceDN w:val="0"/>
              <w:adjustRightInd w:val="0"/>
              <w:jc w:val="center"/>
              <w:rPr>
                <w:rFonts w:ascii="Arial" w:hAnsi="Arial" w:cs="Arial"/>
                <w:b/>
                <w:bCs/>
                <w:sz w:val="22"/>
                <w:szCs w:val="22"/>
              </w:rPr>
            </w:pPr>
          </w:p>
          <w:p w14:paraId="109E1595"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544F00BB" w14:textId="77777777" w:rsidTr="00354F34">
        <w:trPr>
          <w:trHeight w:val="439"/>
        </w:trPr>
        <w:tc>
          <w:tcPr>
            <w:tcW w:w="8217" w:type="dxa"/>
            <w:shd w:val="clear" w:color="auto" w:fill="F2F2F2" w:themeFill="background1" w:themeFillShade="F2"/>
            <w:vAlign w:val="center"/>
          </w:tcPr>
          <w:p w14:paraId="15D7BBDF"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Content>
              <w:p w14:paraId="104F223F" w14:textId="63EAEEB7" w:rsidR="00986FD8" w:rsidRPr="004C3A0B" w:rsidRDefault="00967A7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Content>
              <w:p w14:paraId="46E18242" w14:textId="1127E88D" w:rsidR="00986FD8" w:rsidRPr="004C3A0B" w:rsidRDefault="00967A77" w:rsidP="00986FD8">
                <w:pPr>
                  <w:autoSpaceDE w:val="0"/>
                  <w:autoSpaceDN w:val="0"/>
                  <w:adjustRightInd w:val="0"/>
                  <w:jc w:val="center"/>
                  <w:rPr>
                    <w:rFonts w:ascii="Arial" w:hAnsi="Arial" w:cs="Arial"/>
                    <w:sz w:val="22"/>
                    <w:szCs w:val="22"/>
                  </w:rPr>
                </w:pPr>
                <w:ins w:id="106" w:author="Shimranbanu Shaikh" w:date="2025-09-30T11:42:00Z" w16du:dateUtc="2025-09-30T10:42:00Z">
                  <w:r>
                    <w:rPr>
                      <w:rFonts w:ascii="MS Gothic" w:eastAsia="MS Gothic" w:hAnsi="MS Gothic" w:cs="Arial" w:hint="eastAsia"/>
                      <w:b/>
                      <w:bCs/>
                      <w:sz w:val="22"/>
                      <w:szCs w:val="22"/>
                    </w:rPr>
                    <w:t>☒</w:t>
                  </w:r>
                </w:ins>
                <w:del w:id="107" w:author="Shimranbanu Shaikh" w:date="2025-09-30T11:42:00Z" w16du:dateUtc="2025-09-30T10:42:00Z">
                  <w:r w:rsidR="00DD0929" w:rsidDel="00967A77">
                    <w:rPr>
                      <w:rFonts w:ascii="MS Gothic" w:eastAsia="MS Gothic" w:hAnsi="MS Gothic" w:cs="Arial" w:hint="eastAsia"/>
                      <w:b/>
                      <w:bCs/>
                      <w:sz w:val="22"/>
                      <w:szCs w:val="22"/>
                    </w:rPr>
                    <w:delText>☐</w:delText>
                  </w:r>
                </w:del>
              </w:p>
            </w:sdtContent>
          </w:sdt>
        </w:tc>
      </w:tr>
      <w:tr w:rsidR="00986FD8" w:rsidRPr="004C3A0B" w14:paraId="49E5D43D" w14:textId="77777777" w:rsidTr="00354F34">
        <w:trPr>
          <w:trHeight w:val="403"/>
        </w:trPr>
        <w:tc>
          <w:tcPr>
            <w:tcW w:w="8217" w:type="dxa"/>
            <w:shd w:val="clear" w:color="auto" w:fill="F2F2F2" w:themeFill="background1" w:themeFillShade="F2"/>
            <w:vAlign w:val="center"/>
          </w:tcPr>
          <w:p w14:paraId="75DBEF34"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Content>
              <w:p w14:paraId="1174A5F7" w14:textId="7C9736AB" w:rsidR="00986FD8" w:rsidRPr="004C3A0B" w:rsidRDefault="00967A77"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Content>
              <w:p w14:paraId="430FA2D0" w14:textId="0E8B1AA8" w:rsidR="00986FD8" w:rsidRPr="004C3A0B" w:rsidRDefault="00967A77" w:rsidP="00986FD8">
                <w:pPr>
                  <w:autoSpaceDE w:val="0"/>
                  <w:autoSpaceDN w:val="0"/>
                  <w:adjustRightInd w:val="0"/>
                  <w:jc w:val="center"/>
                  <w:rPr>
                    <w:rFonts w:ascii="Arial" w:hAnsi="Arial" w:cs="Arial"/>
                    <w:sz w:val="22"/>
                    <w:szCs w:val="22"/>
                  </w:rPr>
                </w:pPr>
                <w:ins w:id="108" w:author="Shimranbanu Shaikh" w:date="2025-09-30T11:42:00Z" w16du:dateUtc="2025-09-30T10:42:00Z">
                  <w:r>
                    <w:rPr>
                      <w:rFonts w:ascii="MS Gothic" w:eastAsia="MS Gothic" w:hAnsi="MS Gothic" w:cs="Arial" w:hint="eastAsia"/>
                      <w:b/>
                      <w:bCs/>
                      <w:sz w:val="22"/>
                      <w:szCs w:val="22"/>
                    </w:rPr>
                    <w:t>☒</w:t>
                  </w:r>
                </w:ins>
                <w:del w:id="109" w:author="Shimranbanu Shaikh" w:date="2025-09-30T11:42:00Z" w16du:dateUtc="2025-09-30T10:42:00Z">
                  <w:r w:rsidR="00DD0929" w:rsidDel="00967A77">
                    <w:rPr>
                      <w:rFonts w:ascii="MS Gothic" w:eastAsia="MS Gothic" w:hAnsi="MS Gothic" w:cs="Arial" w:hint="eastAsia"/>
                      <w:b/>
                      <w:bCs/>
                      <w:sz w:val="22"/>
                      <w:szCs w:val="22"/>
                    </w:rPr>
                    <w:delText>☐</w:delText>
                  </w:r>
                </w:del>
              </w:p>
            </w:sdtContent>
          </w:sdt>
        </w:tc>
      </w:tr>
      <w:tr w:rsidR="00986FD8" w:rsidRPr="004C3A0B" w14:paraId="5EA4C8CE" w14:textId="77777777" w:rsidTr="00354F34">
        <w:trPr>
          <w:trHeight w:val="439"/>
        </w:trPr>
        <w:tc>
          <w:tcPr>
            <w:tcW w:w="8217" w:type="dxa"/>
            <w:shd w:val="clear" w:color="auto" w:fill="F2F2F2" w:themeFill="background1" w:themeFillShade="F2"/>
            <w:vAlign w:val="center"/>
          </w:tcPr>
          <w:p w14:paraId="110BF75D"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131D5E0A"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8AD6266" w14:textId="6C8C191D" w:rsidR="00986FD8" w:rsidRPr="004C3A0B" w:rsidRDefault="00967A77" w:rsidP="00986FD8">
                <w:pPr>
                  <w:autoSpaceDE w:val="0"/>
                  <w:autoSpaceDN w:val="0"/>
                  <w:adjustRightInd w:val="0"/>
                  <w:jc w:val="center"/>
                  <w:rPr>
                    <w:rFonts w:ascii="Arial" w:hAnsi="Arial" w:cs="Arial"/>
                    <w:sz w:val="22"/>
                    <w:szCs w:val="22"/>
                  </w:rPr>
                </w:pPr>
                <w:ins w:id="110" w:author="Shimranbanu Shaikh" w:date="2025-09-30T11:42:00Z" w16du:dateUtc="2025-09-30T10:42:00Z">
                  <w:r>
                    <w:rPr>
                      <w:rFonts w:ascii="MS Gothic" w:eastAsia="MS Gothic" w:hAnsi="MS Gothic" w:cs="Arial" w:hint="eastAsia"/>
                      <w:b/>
                      <w:bCs/>
                      <w:sz w:val="22"/>
                      <w:szCs w:val="22"/>
                    </w:rPr>
                    <w:t>☒</w:t>
                  </w:r>
                </w:ins>
                <w:del w:id="111" w:author="Shimranbanu Shaikh" w:date="2025-09-30T11:42:00Z" w16du:dateUtc="2025-09-30T10:42:00Z">
                  <w:r w:rsidR="00DD0929" w:rsidDel="00967A77">
                    <w:rPr>
                      <w:rFonts w:ascii="MS Gothic" w:eastAsia="MS Gothic" w:hAnsi="MS Gothic" w:cs="Arial" w:hint="eastAsia"/>
                      <w:b/>
                      <w:bCs/>
                      <w:sz w:val="22"/>
                      <w:szCs w:val="22"/>
                    </w:rPr>
                    <w:delText>☐</w:delText>
                  </w:r>
                </w:del>
              </w:p>
            </w:sdtContent>
          </w:sdt>
        </w:tc>
      </w:tr>
      <w:tr w:rsidR="00986FD8" w:rsidRPr="004C3A0B" w14:paraId="51D86C53" w14:textId="77777777" w:rsidTr="00354F34">
        <w:trPr>
          <w:trHeight w:val="403"/>
        </w:trPr>
        <w:tc>
          <w:tcPr>
            <w:tcW w:w="8217" w:type="dxa"/>
            <w:shd w:val="clear" w:color="auto" w:fill="F2F2F2" w:themeFill="background1" w:themeFillShade="F2"/>
            <w:vAlign w:val="center"/>
          </w:tcPr>
          <w:p w14:paraId="72B87A4C" w14:textId="77777777" w:rsidR="00986FD8" w:rsidRPr="004C3A0B" w:rsidRDefault="00CA7241">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sidR="007C044B">
              <w:rPr>
                <w:rFonts w:ascii="Arial" w:hAnsi="Arial" w:cs="Arial"/>
                <w:sz w:val="22"/>
                <w:szCs w:val="22"/>
              </w:rPr>
              <w:t xml:space="preserve">and Young People </w:t>
            </w:r>
            <w:r w:rsidRPr="004C3A0B">
              <w:rPr>
                <w:rFonts w:ascii="Arial" w:hAnsi="Arial" w:cs="Arial"/>
                <w:sz w:val="22"/>
                <w:szCs w:val="22"/>
              </w:rPr>
              <w:t xml:space="preserve">under </w:t>
            </w:r>
            <w:r w:rsidR="007C044B">
              <w:rPr>
                <w:rFonts w:ascii="Arial" w:hAnsi="Arial" w:cs="Arial"/>
                <w:sz w:val="22"/>
                <w:szCs w:val="22"/>
              </w:rPr>
              <w:t xml:space="preserve">the age of </w:t>
            </w:r>
            <w:r w:rsidR="00266AB2">
              <w:rPr>
                <w:rFonts w:ascii="Arial" w:hAnsi="Arial" w:cs="Arial"/>
                <w:sz w:val="22"/>
                <w:szCs w:val="22"/>
              </w:rPr>
              <w:t>1</w:t>
            </w:r>
            <w:r w:rsidRPr="004C3A0B">
              <w:rPr>
                <w:rFonts w:ascii="Arial" w:hAnsi="Arial" w:cs="Arial"/>
                <w:sz w:val="22"/>
                <w:szCs w:val="22"/>
              </w:rPr>
              <w:t>8?</w:t>
            </w:r>
            <w:r w:rsidR="00AD5E63">
              <w:rPr>
                <w:rFonts w:ascii="Arial" w:hAnsi="Arial" w:cs="Arial"/>
                <w:sz w:val="22"/>
                <w:szCs w:val="22"/>
              </w:rPr>
              <w:t xml:space="preserve"> </w:t>
            </w:r>
            <w:r w:rsidR="007C044B"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2A38B24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5C1CA450" w14:textId="55B211BC" w:rsidR="00986FD8" w:rsidRPr="004C3A0B" w:rsidRDefault="00967A77" w:rsidP="00986FD8">
                <w:pPr>
                  <w:autoSpaceDE w:val="0"/>
                  <w:autoSpaceDN w:val="0"/>
                  <w:adjustRightInd w:val="0"/>
                  <w:jc w:val="center"/>
                  <w:rPr>
                    <w:rFonts w:ascii="Arial" w:hAnsi="Arial" w:cs="Arial"/>
                    <w:sz w:val="22"/>
                    <w:szCs w:val="22"/>
                  </w:rPr>
                </w:pPr>
                <w:ins w:id="112" w:author="Shimranbanu Shaikh" w:date="2025-09-30T11:42:00Z" w16du:dateUtc="2025-09-30T10:42:00Z">
                  <w:r>
                    <w:rPr>
                      <w:rFonts w:ascii="MS Gothic" w:eastAsia="MS Gothic" w:hAnsi="MS Gothic" w:cs="Arial" w:hint="eastAsia"/>
                      <w:b/>
                      <w:bCs/>
                      <w:sz w:val="22"/>
                      <w:szCs w:val="22"/>
                    </w:rPr>
                    <w:t>☒</w:t>
                  </w:r>
                </w:ins>
                <w:del w:id="113" w:author="Shimranbanu Shaikh" w:date="2025-09-30T11:42:00Z" w16du:dateUtc="2025-09-30T10:42:00Z">
                  <w:r w:rsidR="00DD0929" w:rsidDel="00967A77">
                    <w:rPr>
                      <w:rFonts w:ascii="MS Gothic" w:eastAsia="MS Gothic" w:hAnsi="MS Gothic" w:cs="Arial" w:hint="eastAsia"/>
                      <w:b/>
                      <w:bCs/>
                      <w:sz w:val="22"/>
                      <w:szCs w:val="22"/>
                    </w:rPr>
                    <w:delText>☐</w:delText>
                  </w:r>
                </w:del>
              </w:p>
            </w:sdtContent>
          </w:sdt>
        </w:tc>
      </w:tr>
      <w:tr w:rsidR="00986FD8" w:rsidRPr="004C3A0B" w14:paraId="7B56824C" w14:textId="77777777" w:rsidTr="00354F34">
        <w:trPr>
          <w:trHeight w:val="403"/>
        </w:trPr>
        <w:tc>
          <w:tcPr>
            <w:tcW w:w="8217" w:type="dxa"/>
            <w:shd w:val="clear" w:color="auto" w:fill="F2F2F2" w:themeFill="background1" w:themeFillShade="F2"/>
            <w:vAlign w:val="center"/>
          </w:tcPr>
          <w:p w14:paraId="76C08F21"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543FE32B"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31FABDF7" w14:textId="3766D318" w:rsidR="00986FD8" w:rsidRPr="004C3A0B" w:rsidRDefault="00967A77" w:rsidP="00986FD8">
                <w:pPr>
                  <w:autoSpaceDE w:val="0"/>
                  <w:autoSpaceDN w:val="0"/>
                  <w:adjustRightInd w:val="0"/>
                  <w:jc w:val="center"/>
                  <w:rPr>
                    <w:rFonts w:ascii="Arial" w:hAnsi="Arial" w:cs="Arial"/>
                    <w:sz w:val="22"/>
                    <w:szCs w:val="22"/>
                  </w:rPr>
                </w:pPr>
                <w:ins w:id="114" w:author="Shimranbanu Shaikh" w:date="2025-09-30T11:42:00Z" w16du:dateUtc="2025-09-30T10:42:00Z">
                  <w:r>
                    <w:rPr>
                      <w:rFonts w:ascii="MS Gothic" w:eastAsia="MS Gothic" w:hAnsi="MS Gothic" w:cs="Arial" w:hint="eastAsia"/>
                      <w:b/>
                      <w:bCs/>
                      <w:sz w:val="22"/>
                      <w:szCs w:val="22"/>
                    </w:rPr>
                    <w:t>☒</w:t>
                  </w:r>
                </w:ins>
                <w:del w:id="115" w:author="Shimranbanu Shaikh" w:date="2025-09-30T11:42:00Z" w16du:dateUtc="2025-09-30T10:42:00Z">
                  <w:r w:rsidR="00DD0929" w:rsidDel="00967A77">
                    <w:rPr>
                      <w:rFonts w:ascii="MS Gothic" w:eastAsia="MS Gothic" w:hAnsi="MS Gothic" w:cs="Arial" w:hint="eastAsia"/>
                      <w:b/>
                      <w:bCs/>
                      <w:sz w:val="22"/>
                      <w:szCs w:val="22"/>
                    </w:rPr>
                    <w:delText>☐</w:delText>
                  </w:r>
                </w:del>
              </w:p>
            </w:sdtContent>
          </w:sdt>
        </w:tc>
      </w:tr>
      <w:tr w:rsidR="00986FD8" w:rsidRPr="004C3A0B" w14:paraId="61D35FC0" w14:textId="77777777" w:rsidTr="00354F34">
        <w:trPr>
          <w:trHeight w:val="439"/>
        </w:trPr>
        <w:tc>
          <w:tcPr>
            <w:tcW w:w="8217" w:type="dxa"/>
            <w:shd w:val="clear" w:color="auto" w:fill="F2F2F2" w:themeFill="background1" w:themeFillShade="F2"/>
            <w:vAlign w:val="center"/>
          </w:tcPr>
          <w:p w14:paraId="40D1881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415E6BD0" w14:textId="77777777"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5E5AF0C3" w14:textId="2DFDD440" w:rsidR="00986FD8" w:rsidRPr="004C3A0B" w:rsidRDefault="00967A77" w:rsidP="00986FD8">
                <w:pPr>
                  <w:autoSpaceDE w:val="0"/>
                  <w:autoSpaceDN w:val="0"/>
                  <w:adjustRightInd w:val="0"/>
                  <w:jc w:val="center"/>
                  <w:rPr>
                    <w:rFonts w:ascii="Arial" w:hAnsi="Arial" w:cs="Arial"/>
                    <w:sz w:val="22"/>
                    <w:szCs w:val="22"/>
                  </w:rPr>
                </w:pPr>
                <w:ins w:id="116" w:author="Shimranbanu Shaikh" w:date="2025-09-30T11:42:00Z" w16du:dateUtc="2025-09-30T10:42:00Z">
                  <w:r>
                    <w:rPr>
                      <w:rFonts w:ascii="MS Gothic" w:eastAsia="MS Gothic" w:hAnsi="MS Gothic" w:cs="Arial" w:hint="eastAsia"/>
                      <w:b/>
                      <w:bCs/>
                      <w:sz w:val="22"/>
                      <w:szCs w:val="22"/>
                    </w:rPr>
                    <w:t>☒</w:t>
                  </w:r>
                </w:ins>
                <w:del w:id="117" w:author="Shimranbanu Shaikh" w:date="2025-09-30T11:42:00Z" w16du:dateUtc="2025-09-30T10:42:00Z">
                  <w:r w:rsidDel="00967A77">
                    <w:rPr>
                      <w:rFonts w:ascii="MS Gothic" w:eastAsia="MS Gothic" w:hAnsi="MS Gothic" w:cs="Arial" w:hint="eastAsia"/>
                      <w:b/>
                      <w:bCs/>
                      <w:sz w:val="22"/>
                      <w:szCs w:val="22"/>
                    </w:rPr>
                    <w:delText>☐</w:delText>
                  </w:r>
                </w:del>
              </w:p>
            </w:sdtContent>
          </w:sdt>
        </w:tc>
      </w:tr>
      <w:tr w:rsidR="00986FD8" w:rsidRPr="004C3A0B" w14:paraId="06282BED" w14:textId="77777777" w:rsidTr="00354F34">
        <w:trPr>
          <w:trHeight w:val="403"/>
        </w:trPr>
        <w:tc>
          <w:tcPr>
            <w:tcW w:w="8217" w:type="dxa"/>
            <w:shd w:val="clear" w:color="auto" w:fill="F2F2F2" w:themeFill="background1" w:themeFillShade="F2"/>
            <w:vAlign w:val="center"/>
          </w:tcPr>
          <w:p w14:paraId="050D2CB5"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6578DB11"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87907AB" w14:textId="65CE2291" w:rsidR="00986FD8" w:rsidRPr="004C3A0B" w:rsidRDefault="00967A77" w:rsidP="00986FD8">
                <w:pPr>
                  <w:autoSpaceDE w:val="0"/>
                  <w:autoSpaceDN w:val="0"/>
                  <w:adjustRightInd w:val="0"/>
                  <w:jc w:val="center"/>
                  <w:rPr>
                    <w:rFonts w:ascii="Arial" w:hAnsi="Arial" w:cs="Arial"/>
                    <w:bCs/>
                    <w:sz w:val="22"/>
                    <w:szCs w:val="22"/>
                  </w:rPr>
                </w:pPr>
                <w:ins w:id="118" w:author="Shimranbanu Shaikh" w:date="2025-09-30T11:43:00Z" w16du:dateUtc="2025-09-30T10:43:00Z">
                  <w:r>
                    <w:rPr>
                      <w:rFonts w:ascii="MS Gothic" w:eastAsia="MS Gothic" w:hAnsi="MS Gothic" w:cs="Arial" w:hint="eastAsia"/>
                      <w:b/>
                      <w:bCs/>
                      <w:sz w:val="22"/>
                      <w:szCs w:val="22"/>
                    </w:rPr>
                    <w:t>☒</w:t>
                  </w:r>
                </w:ins>
                <w:del w:id="119" w:author="Shimranbanu Shaikh" w:date="2025-09-30T11:43:00Z" w16du:dateUtc="2025-09-30T10:43:00Z">
                  <w:r w:rsidR="00DD0929" w:rsidDel="00967A77">
                    <w:rPr>
                      <w:rFonts w:ascii="MS Gothic" w:eastAsia="MS Gothic" w:hAnsi="MS Gothic" w:cs="Arial" w:hint="eastAsia"/>
                      <w:b/>
                      <w:bCs/>
                      <w:sz w:val="22"/>
                      <w:szCs w:val="22"/>
                    </w:rPr>
                    <w:delText>☐</w:delText>
                  </w:r>
                </w:del>
              </w:p>
            </w:sdtContent>
          </w:sdt>
        </w:tc>
      </w:tr>
      <w:tr w:rsidR="00986FD8" w:rsidRPr="004C3A0B" w14:paraId="6174CD69" w14:textId="77777777" w:rsidTr="00354F34">
        <w:trPr>
          <w:trHeight w:val="403"/>
        </w:trPr>
        <w:tc>
          <w:tcPr>
            <w:tcW w:w="8217" w:type="dxa"/>
            <w:shd w:val="clear" w:color="auto" w:fill="F2F2F2" w:themeFill="background1" w:themeFillShade="F2"/>
            <w:vAlign w:val="center"/>
          </w:tcPr>
          <w:p w14:paraId="4E29DFC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377B272B" w14:textId="77777777"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0A9A6DD9" w14:textId="0CE037BA" w:rsidR="00986FD8" w:rsidRPr="004C3A0B" w:rsidRDefault="00967A77" w:rsidP="00986FD8">
                <w:pPr>
                  <w:autoSpaceDE w:val="0"/>
                  <w:autoSpaceDN w:val="0"/>
                  <w:adjustRightInd w:val="0"/>
                  <w:jc w:val="center"/>
                  <w:rPr>
                    <w:rFonts w:ascii="Arial" w:hAnsi="Arial" w:cs="Arial"/>
                    <w:bCs/>
                    <w:sz w:val="22"/>
                    <w:szCs w:val="22"/>
                  </w:rPr>
                </w:pPr>
                <w:ins w:id="120" w:author="Shimranbanu Shaikh" w:date="2025-09-30T11:43:00Z" w16du:dateUtc="2025-09-30T10:43:00Z">
                  <w:r>
                    <w:rPr>
                      <w:rFonts w:ascii="MS Gothic" w:eastAsia="MS Gothic" w:hAnsi="MS Gothic" w:cs="Arial" w:hint="eastAsia"/>
                      <w:b/>
                      <w:bCs/>
                      <w:sz w:val="22"/>
                      <w:szCs w:val="22"/>
                    </w:rPr>
                    <w:t>☒</w:t>
                  </w:r>
                </w:ins>
                <w:del w:id="121" w:author="Shimranbanu Shaikh" w:date="2025-09-30T11:43:00Z" w16du:dateUtc="2025-09-30T10:43:00Z">
                  <w:r w:rsidR="00DD0929" w:rsidDel="00967A77">
                    <w:rPr>
                      <w:rFonts w:ascii="MS Gothic" w:eastAsia="MS Gothic" w:hAnsi="MS Gothic" w:cs="Arial" w:hint="eastAsia"/>
                      <w:b/>
                      <w:bCs/>
                      <w:sz w:val="22"/>
                      <w:szCs w:val="22"/>
                    </w:rPr>
                    <w:delText>☐</w:delText>
                  </w:r>
                </w:del>
              </w:p>
            </w:sdtContent>
          </w:sdt>
        </w:tc>
      </w:tr>
      <w:tr w:rsidR="00113E57" w:rsidRPr="004C3A0B" w14:paraId="7E242801" w14:textId="77777777" w:rsidTr="00354F34">
        <w:trPr>
          <w:trHeight w:val="403"/>
        </w:trPr>
        <w:tc>
          <w:tcPr>
            <w:tcW w:w="8217" w:type="dxa"/>
            <w:shd w:val="clear" w:color="auto" w:fill="F2F2F2" w:themeFill="background1" w:themeFillShade="F2"/>
            <w:vAlign w:val="center"/>
          </w:tcPr>
          <w:p w14:paraId="58F91C18" w14:textId="77777777" w:rsidR="00113E57" w:rsidRPr="004C3A0B" w:rsidRDefault="00113E57"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r>
              <w:rPr>
                <w:rFonts w:ascii="Arial" w:hAnsi="Arial" w:cs="Arial"/>
                <w:sz w:val="22"/>
                <w:szCs w:val="22"/>
              </w:rPr>
              <w:t xml:space="preserve"> specifically any group who may be unable to give consent) please indicate here and tick the appropriate box.</w:t>
            </w:r>
          </w:p>
          <w:p w14:paraId="67B7B496" w14:textId="77777777" w:rsidR="00113E57" w:rsidRPr="004C3A0B" w:rsidRDefault="00113E57" w:rsidP="00986FD8">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0D97BF9A" w14:textId="77777777" w:rsidR="00113E57" w:rsidRPr="004C3A0B" w:rsidRDefault="006C1FD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119E3A02" w14:textId="390F9228" w:rsidR="00113E57" w:rsidRPr="004C3A0B" w:rsidRDefault="00967A77" w:rsidP="00986FD8">
                <w:pPr>
                  <w:autoSpaceDE w:val="0"/>
                  <w:autoSpaceDN w:val="0"/>
                  <w:adjustRightInd w:val="0"/>
                  <w:jc w:val="center"/>
                  <w:rPr>
                    <w:rFonts w:ascii="Arial" w:hAnsi="Arial" w:cs="Arial"/>
                    <w:bCs/>
                    <w:sz w:val="22"/>
                    <w:szCs w:val="22"/>
                  </w:rPr>
                </w:pPr>
                <w:ins w:id="122" w:author="Shimranbanu Shaikh" w:date="2025-09-30T11:43:00Z" w16du:dateUtc="2025-09-30T10:43:00Z">
                  <w:r>
                    <w:rPr>
                      <w:rFonts w:ascii="MS Gothic" w:eastAsia="MS Gothic" w:hAnsi="MS Gothic" w:cs="Arial" w:hint="eastAsia"/>
                      <w:b/>
                      <w:bCs/>
                      <w:sz w:val="22"/>
                      <w:szCs w:val="22"/>
                    </w:rPr>
                    <w:t>☒</w:t>
                  </w:r>
                </w:ins>
                <w:del w:id="123" w:author="Shimranbanu Shaikh" w:date="2025-09-30T11:43:00Z" w16du:dateUtc="2025-09-30T10:43:00Z">
                  <w:r w:rsidR="00113E57" w:rsidDel="00967A77">
                    <w:rPr>
                      <w:rFonts w:ascii="MS Gothic" w:eastAsia="MS Gothic" w:hAnsi="MS Gothic" w:cs="Arial" w:hint="eastAsia"/>
                      <w:b/>
                      <w:bCs/>
                      <w:sz w:val="22"/>
                      <w:szCs w:val="22"/>
                    </w:rPr>
                    <w:delText>☐</w:delText>
                  </w:r>
                </w:del>
              </w:p>
            </w:sdtContent>
          </w:sdt>
        </w:tc>
      </w:tr>
      <w:tr w:rsidR="00113E57" w:rsidRPr="004C3A0B" w14:paraId="7ED80E72" w14:textId="77777777" w:rsidTr="00113E57">
        <w:trPr>
          <w:trHeight w:val="403"/>
        </w:trPr>
        <w:tc>
          <w:tcPr>
            <w:tcW w:w="8217" w:type="dxa"/>
            <w:vAlign w:val="center"/>
          </w:tcPr>
          <w:p w14:paraId="4C1FA0EE" w14:textId="77777777" w:rsidR="00113E57" w:rsidRPr="006C1FDD" w:rsidRDefault="00113E57" w:rsidP="00113E57">
            <w:pPr>
              <w:autoSpaceDE w:val="0"/>
              <w:autoSpaceDN w:val="0"/>
              <w:adjustRightInd w:val="0"/>
              <w:rPr>
                <w:rFonts w:ascii="Arial" w:hAnsi="Arial" w:cs="Arial"/>
                <w:sz w:val="22"/>
                <w:szCs w:val="22"/>
              </w:rPr>
            </w:pPr>
            <w:r w:rsidRPr="006C1FDD">
              <w:rPr>
                <w:rFonts w:ascii="Arial" w:hAnsi="Arial" w:cs="Arial"/>
                <w:sz w:val="22"/>
                <w:szCs w:val="22"/>
              </w:rPr>
              <w:t xml:space="preserve">Other – please indicate </w:t>
            </w:r>
            <w:commentRangeStart w:id="124"/>
            <w:r w:rsidRPr="006C1FDD">
              <w:rPr>
                <w:rFonts w:ascii="Arial" w:hAnsi="Arial" w:cs="Arial"/>
                <w:sz w:val="22"/>
                <w:szCs w:val="22"/>
              </w:rPr>
              <w:t>here</w:t>
            </w:r>
            <w:commentRangeEnd w:id="124"/>
            <w:r w:rsidR="004F4BFA">
              <w:rPr>
                <w:rStyle w:val="CommentReference"/>
              </w:rPr>
              <w:commentReference w:id="124"/>
            </w:r>
            <w:r w:rsidRPr="006C1FDD">
              <w:rPr>
                <w:rFonts w:ascii="Arial" w:hAnsi="Arial" w:cs="Arial"/>
                <w:sz w:val="22"/>
                <w:szCs w:val="22"/>
              </w:rPr>
              <w:t>:</w:t>
            </w:r>
          </w:p>
          <w:p w14:paraId="746D99F5" w14:textId="77777777" w:rsidR="00113E57" w:rsidRDefault="00113E57" w:rsidP="00113E57">
            <w:pPr>
              <w:rPr>
                <w:rFonts w:ascii="Arial" w:hAnsi="Arial" w:cs="Arial"/>
              </w:rPr>
            </w:pPr>
          </w:p>
          <w:p w14:paraId="2BB8417E" w14:textId="77777777" w:rsidR="00113E57" w:rsidRDefault="00113E57" w:rsidP="00113E57">
            <w:pPr>
              <w:rPr>
                <w:rFonts w:ascii="Arial" w:hAnsi="Arial" w:cs="Arial"/>
              </w:rPr>
            </w:pPr>
          </w:p>
          <w:p w14:paraId="56B5516B" w14:textId="77777777" w:rsidR="00113E57" w:rsidRPr="004C3A0B" w:rsidRDefault="00113E57" w:rsidP="00113E57">
            <w:pPr>
              <w:rPr>
                <w:rFonts w:ascii="Arial" w:hAnsi="Arial" w:cs="Arial"/>
                <w:sz w:val="22"/>
                <w:szCs w:val="22"/>
              </w:rPr>
            </w:pPr>
          </w:p>
          <w:p w14:paraId="05015D20" w14:textId="77777777" w:rsidR="00113E57" w:rsidRPr="004C3A0B" w:rsidRDefault="00113E57" w:rsidP="00113E57">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205E53A4" w14:textId="77777777" w:rsidR="00113E57" w:rsidRDefault="00113E57" w:rsidP="00986FD8">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5DBB8B33" w14:textId="77777777" w:rsidR="00113E57" w:rsidRDefault="00113E57" w:rsidP="00986FD8">
            <w:pPr>
              <w:autoSpaceDE w:val="0"/>
              <w:autoSpaceDN w:val="0"/>
              <w:adjustRightInd w:val="0"/>
              <w:jc w:val="center"/>
              <w:rPr>
                <w:rFonts w:ascii="Arial" w:hAnsi="Arial" w:cs="Arial"/>
                <w:b/>
                <w:bCs/>
                <w:sz w:val="22"/>
                <w:szCs w:val="22"/>
              </w:rPr>
            </w:pPr>
          </w:p>
        </w:tc>
      </w:tr>
    </w:tbl>
    <w:p w14:paraId="41AF3356" w14:textId="77777777" w:rsidR="00720BA7" w:rsidRPr="00D71982" w:rsidRDefault="00720BA7" w:rsidP="009955DD">
      <w:pPr>
        <w:rPr>
          <w:rFonts w:ascii="Arial" w:hAnsi="Arial" w:cs="Arial"/>
          <w:bCs/>
          <w:sz w:val="24"/>
          <w:szCs w:val="24"/>
        </w:rPr>
      </w:pPr>
    </w:p>
    <w:tbl>
      <w:tblPr>
        <w:tblStyle w:val="TableGrid"/>
        <w:tblW w:w="9889" w:type="dxa"/>
        <w:tblLook w:val="04A0" w:firstRow="1" w:lastRow="0" w:firstColumn="1" w:lastColumn="0" w:noHBand="0" w:noVBand="1"/>
      </w:tblPr>
      <w:tblGrid>
        <w:gridCol w:w="3256"/>
        <w:gridCol w:w="6633"/>
      </w:tblGrid>
      <w:tr w:rsidR="00720BA7" w:rsidRPr="004C3A0B" w14:paraId="04279E82" w14:textId="77777777" w:rsidTr="009D2E0B">
        <w:trPr>
          <w:trHeight w:val="403"/>
        </w:trPr>
        <w:tc>
          <w:tcPr>
            <w:tcW w:w="9889" w:type="dxa"/>
            <w:gridSpan w:val="2"/>
            <w:tcBorders>
              <w:bottom w:val="single" w:sz="4" w:space="0" w:color="auto"/>
            </w:tcBorders>
            <w:shd w:val="clear" w:color="auto" w:fill="F2F2F2" w:themeFill="background1" w:themeFillShade="F2"/>
            <w:vAlign w:val="center"/>
          </w:tcPr>
          <w:p w14:paraId="795130E5"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3ACDCC6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w:t>
            </w:r>
            <w:commentRangeStart w:id="125"/>
            <w:r w:rsidRPr="004C3A0B">
              <w:rPr>
                <w:rFonts w:ascii="Arial" w:hAnsi="Arial" w:cs="Arial"/>
                <w:sz w:val="22"/>
                <w:szCs w:val="22"/>
              </w:rPr>
              <w:t>recruited</w:t>
            </w:r>
            <w:commentRangeEnd w:id="125"/>
            <w:r w:rsidR="004F4BFA">
              <w:rPr>
                <w:rStyle w:val="CommentReference"/>
              </w:rPr>
              <w:commentReference w:id="125"/>
            </w:r>
            <w:r w:rsidRPr="004C3A0B">
              <w:rPr>
                <w:rFonts w:ascii="Arial" w:hAnsi="Arial" w:cs="Arial"/>
                <w:sz w:val="22"/>
                <w:szCs w:val="22"/>
              </w:rPr>
              <w:t xml:space="preserve">? </w:t>
            </w:r>
          </w:p>
        </w:tc>
      </w:tr>
      <w:tr w:rsidR="00AD5E63" w:rsidRPr="004C3A0B" w14:paraId="15D3C271"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F883D7" w14:textId="77777777" w:rsidR="00AD5E63" w:rsidRPr="004C3A0B" w:rsidRDefault="00AD5E63" w:rsidP="00720BA7">
            <w:pPr>
              <w:rPr>
                <w:rFonts w:ascii="Arial" w:hAnsi="Arial" w:cs="Arial"/>
                <w:sz w:val="22"/>
                <w:szCs w:val="22"/>
              </w:rPr>
            </w:pPr>
            <w:r>
              <w:rPr>
                <w:rFonts w:ascii="Arial" w:hAnsi="Arial" w:cs="Arial"/>
                <w:sz w:val="22"/>
                <w:szCs w:val="22"/>
              </w:rPr>
              <w:t>How many participants are expected?</w:t>
            </w:r>
          </w:p>
          <w:p w14:paraId="1EE6CC2A" w14:textId="77777777" w:rsidR="00AD5E63" w:rsidRPr="004C3A0B"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73320E1" w14:textId="77777777" w:rsidR="003257BD" w:rsidRDefault="003257BD" w:rsidP="003257BD">
            <w:pPr>
              <w:rPr>
                <w:rFonts w:ascii="Arial" w:hAnsi="Arial" w:cs="Arial"/>
                <w:sz w:val="22"/>
                <w:szCs w:val="22"/>
              </w:rPr>
            </w:pPr>
          </w:p>
          <w:p w14:paraId="1F81255E" w14:textId="77777777" w:rsidR="003257BD" w:rsidRDefault="003257BD" w:rsidP="003257BD">
            <w:pPr>
              <w:rPr>
                <w:rFonts w:ascii="Arial" w:hAnsi="Arial" w:cs="Arial"/>
                <w:sz w:val="22"/>
                <w:szCs w:val="22"/>
              </w:rPr>
            </w:pPr>
          </w:p>
          <w:p w14:paraId="38834185" w14:textId="77777777" w:rsidR="003257BD" w:rsidRPr="004C3A0B" w:rsidRDefault="003257BD" w:rsidP="003257BD">
            <w:pPr>
              <w:rPr>
                <w:rFonts w:ascii="Arial" w:hAnsi="Arial" w:cs="Arial"/>
                <w:sz w:val="22"/>
                <w:szCs w:val="22"/>
              </w:rPr>
            </w:pPr>
          </w:p>
          <w:p w14:paraId="1E7551E7" w14:textId="77777777" w:rsidR="00AD5E63" w:rsidRPr="004C3A0B" w:rsidRDefault="003257BD"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AD5E63" w:rsidRPr="004C3A0B" w14:paraId="377F535F" w14:textId="77777777" w:rsidTr="009D2E0B">
        <w:trPr>
          <w:trHeight w:val="403"/>
        </w:trPr>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7D73360" w14:textId="77777777" w:rsidR="00AD5E63" w:rsidRDefault="00AD5E63" w:rsidP="00720BA7">
            <w:pPr>
              <w:rPr>
                <w:rFonts w:ascii="Arial" w:hAnsi="Arial" w:cs="Arial"/>
                <w:sz w:val="22"/>
                <w:szCs w:val="22"/>
              </w:rPr>
            </w:pPr>
            <w:r>
              <w:rPr>
                <w:rFonts w:ascii="Arial" w:hAnsi="Arial" w:cs="Arial"/>
                <w:sz w:val="22"/>
                <w:szCs w:val="22"/>
              </w:rPr>
              <w:t>Who will the participants be?</w:t>
            </w:r>
          </w:p>
          <w:p w14:paraId="15DAF146" w14:textId="77777777" w:rsidR="00AD5E63" w:rsidRDefault="00AD5E63"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B66C69A" w14:textId="77777777" w:rsidR="003257BD" w:rsidRDefault="003257BD" w:rsidP="003257BD">
            <w:pPr>
              <w:rPr>
                <w:rFonts w:ascii="Arial" w:hAnsi="Arial" w:cs="Arial"/>
                <w:sz w:val="22"/>
                <w:szCs w:val="22"/>
              </w:rPr>
            </w:pPr>
          </w:p>
          <w:p w14:paraId="00DDAFF5" w14:textId="77777777" w:rsidR="003257BD" w:rsidRDefault="003257BD" w:rsidP="003257BD">
            <w:pPr>
              <w:rPr>
                <w:rFonts w:ascii="Arial" w:hAnsi="Arial" w:cs="Arial"/>
                <w:sz w:val="22"/>
                <w:szCs w:val="22"/>
              </w:rPr>
            </w:pPr>
          </w:p>
          <w:p w14:paraId="53B3EB59" w14:textId="77777777" w:rsidR="003257BD" w:rsidRPr="004C3A0B" w:rsidRDefault="003257BD" w:rsidP="003257BD">
            <w:pPr>
              <w:rPr>
                <w:rFonts w:ascii="Arial" w:hAnsi="Arial" w:cs="Arial"/>
                <w:sz w:val="22"/>
                <w:szCs w:val="22"/>
              </w:rPr>
            </w:pPr>
          </w:p>
          <w:p w14:paraId="385888A7" w14:textId="77777777" w:rsidR="002A152D" w:rsidRPr="003257BD" w:rsidRDefault="003257BD"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AD5E63" w:rsidRPr="004C3A0B" w14:paraId="6ABBFD3A" w14:textId="77777777" w:rsidTr="009D2E0B">
        <w:trPr>
          <w:trHeight w:val="403"/>
        </w:trPr>
        <w:tc>
          <w:tcPr>
            <w:tcW w:w="3256" w:type="dxa"/>
            <w:tcBorders>
              <w:top w:val="single" w:sz="4" w:space="0" w:color="auto"/>
            </w:tcBorders>
            <w:shd w:val="clear" w:color="auto" w:fill="F2F2F2" w:themeFill="background1" w:themeFillShade="F2"/>
            <w:vAlign w:val="center"/>
          </w:tcPr>
          <w:p w14:paraId="2AAE4226" w14:textId="77777777" w:rsidR="00AD5E63" w:rsidRDefault="00AD5E63"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7A2C6F16" w14:textId="77777777" w:rsidR="003257BD" w:rsidRDefault="003257BD" w:rsidP="003257BD">
            <w:pPr>
              <w:rPr>
                <w:rFonts w:ascii="Arial" w:hAnsi="Arial" w:cs="Arial"/>
                <w:sz w:val="22"/>
                <w:szCs w:val="22"/>
              </w:rPr>
            </w:pPr>
          </w:p>
          <w:p w14:paraId="15AEA38B" w14:textId="77777777" w:rsidR="003257BD" w:rsidRDefault="003257BD" w:rsidP="003257BD">
            <w:pPr>
              <w:rPr>
                <w:rFonts w:ascii="Arial" w:hAnsi="Arial" w:cs="Arial"/>
                <w:sz w:val="22"/>
                <w:szCs w:val="22"/>
              </w:rPr>
            </w:pPr>
          </w:p>
          <w:p w14:paraId="67C4CB68" w14:textId="77777777" w:rsidR="003257BD" w:rsidRPr="004C3A0B" w:rsidRDefault="003257BD" w:rsidP="003257BD">
            <w:pPr>
              <w:rPr>
                <w:rFonts w:ascii="Arial" w:hAnsi="Arial" w:cs="Arial"/>
                <w:sz w:val="22"/>
                <w:szCs w:val="22"/>
              </w:rPr>
            </w:pPr>
          </w:p>
          <w:p w14:paraId="03BC52AA" w14:textId="77777777" w:rsidR="00AD5E63" w:rsidRPr="004C3A0B" w:rsidRDefault="003257BD"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48EE801F" w14:textId="77777777" w:rsidR="00720BA7" w:rsidRPr="00D71982" w:rsidRDefault="00720BA7" w:rsidP="009955DD">
      <w:pPr>
        <w:rPr>
          <w:rFonts w:ascii="Arial" w:hAnsi="Arial" w:cs="Arial"/>
          <w:bCs/>
          <w:sz w:val="24"/>
          <w:szCs w:val="24"/>
        </w:rPr>
      </w:pPr>
    </w:p>
    <w:p w14:paraId="00B60E3E" w14:textId="77777777" w:rsidR="00065801" w:rsidRDefault="00065801">
      <w:r>
        <w:br w:type="page"/>
      </w:r>
    </w:p>
    <w:tbl>
      <w:tblPr>
        <w:tblStyle w:val="TableGrid"/>
        <w:tblW w:w="9889" w:type="dxa"/>
        <w:tblLook w:val="04A0" w:firstRow="1" w:lastRow="0" w:firstColumn="1" w:lastColumn="0" w:noHBand="0" w:noVBand="1"/>
      </w:tblPr>
      <w:tblGrid>
        <w:gridCol w:w="7225"/>
        <w:gridCol w:w="992"/>
        <w:gridCol w:w="850"/>
        <w:gridCol w:w="822"/>
      </w:tblGrid>
      <w:tr w:rsidR="00397B49" w:rsidRPr="004C3A0B" w14:paraId="7A164A75" w14:textId="77777777" w:rsidTr="00354F34">
        <w:tc>
          <w:tcPr>
            <w:tcW w:w="7225" w:type="dxa"/>
            <w:shd w:val="clear" w:color="auto" w:fill="F2F2F2" w:themeFill="background1" w:themeFillShade="F2"/>
          </w:tcPr>
          <w:p w14:paraId="634CFFFE"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 xml:space="preserve">Information for </w:t>
            </w:r>
            <w:commentRangeStart w:id="126"/>
            <w:r w:rsidRPr="004C3A0B">
              <w:rPr>
                <w:rFonts w:ascii="Arial" w:hAnsi="Arial" w:cs="Arial"/>
                <w:b/>
                <w:sz w:val="22"/>
                <w:szCs w:val="22"/>
              </w:rPr>
              <w:t>participants</w:t>
            </w:r>
            <w:commentRangeEnd w:id="126"/>
            <w:r w:rsidR="00EF234D">
              <w:rPr>
                <w:rStyle w:val="CommentReference"/>
              </w:rPr>
              <w:commentReference w:id="126"/>
            </w:r>
            <w:r w:rsidRPr="004C3A0B">
              <w:rPr>
                <w:rFonts w:ascii="Arial" w:hAnsi="Arial" w:cs="Arial"/>
                <w:b/>
                <w:sz w:val="22"/>
                <w:szCs w:val="22"/>
              </w:rPr>
              <w:t>:</w:t>
            </w:r>
          </w:p>
        </w:tc>
        <w:tc>
          <w:tcPr>
            <w:tcW w:w="992" w:type="dxa"/>
            <w:shd w:val="clear" w:color="auto" w:fill="F2F2F2" w:themeFill="background1" w:themeFillShade="F2"/>
            <w:vAlign w:val="bottom"/>
          </w:tcPr>
          <w:p w14:paraId="1C059835" w14:textId="77777777" w:rsidR="00397B49" w:rsidRPr="004C3A0B" w:rsidRDefault="00397B49" w:rsidP="00720BA7">
            <w:pPr>
              <w:autoSpaceDE w:val="0"/>
              <w:autoSpaceDN w:val="0"/>
              <w:adjustRightInd w:val="0"/>
              <w:jc w:val="center"/>
              <w:rPr>
                <w:rFonts w:ascii="Arial" w:hAnsi="Arial" w:cs="Arial"/>
                <w:b/>
                <w:bCs/>
                <w:sz w:val="16"/>
                <w:szCs w:val="16"/>
              </w:rPr>
            </w:pPr>
          </w:p>
          <w:p w14:paraId="1DACDB89"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B6EC5A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tcPr>
          <w:p w14:paraId="33A24C73" w14:textId="77777777" w:rsidR="00397B49" w:rsidRPr="004C3A0B" w:rsidRDefault="00397B49" w:rsidP="00694EA8">
            <w:pPr>
              <w:autoSpaceDE w:val="0"/>
              <w:autoSpaceDN w:val="0"/>
              <w:adjustRightInd w:val="0"/>
              <w:jc w:val="center"/>
              <w:rPr>
                <w:rFonts w:ascii="Arial" w:hAnsi="Arial" w:cs="Arial"/>
                <w:b/>
                <w:bCs/>
                <w:sz w:val="16"/>
                <w:szCs w:val="16"/>
              </w:rPr>
            </w:pPr>
          </w:p>
          <w:p w14:paraId="745BA001"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460E83F3" w14:textId="77777777" w:rsidTr="00354F34">
        <w:trPr>
          <w:trHeight w:val="439"/>
        </w:trPr>
        <w:tc>
          <w:tcPr>
            <w:tcW w:w="7225" w:type="dxa"/>
            <w:shd w:val="clear" w:color="auto" w:fill="F2F2F2" w:themeFill="background1" w:themeFillShade="F2"/>
            <w:vAlign w:val="center"/>
          </w:tcPr>
          <w:p w14:paraId="443373B3" w14:textId="77777777"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MS Gothic"/>
                <w14:uncheckedState w14:val="2610" w14:font="MS Gothic"/>
              </w14:checkbox>
            </w:sdtPr>
            <w:sdtContent>
              <w:p w14:paraId="04EA63FC" w14:textId="07DFC44D" w:rsidR="00397B49" w:rsidRPr="004C3A0B" w:rsidRDefault="0087762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F0A78BD" w14:textId="77777777"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FC6BB5C" w14:textId="77777777"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80A5E7" w14:textId="77777777" w:rsidTr="00354F34">
        <w:trPr>
          <w:trHeight w:val="403"/>
        </w:trPr>
        <w:tc>
          <w:tcPr>
            <w:tcW w:w="7225" w:type="dxa"/>
            <w:shd w:val="clear" w:color="auto" w:fill="F2F2F2" w:themeFill="background1" w:themeFillShade="F2"/>
            <w:vAlign w:val="center"/>
          </w:tcPr>
          <w:p w14:paraId="35E8DEB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MS Gothic"/>
                <w14:uncheckedState w14:val="2610" w14:font="MS Gothic"/>
              </w14:checkbox>
            </w:sdtPr>
            <w:sdtContent>
              <w:p w14:paraId="41B4D95D"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5203982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6EF1FCEB" w14:textId="556114C5" w:rsidR="00C86572" w:rsidRPr="004C3A0B" w:rsidRDefault="008776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18F3075" w14:textId="77777777" w:rsidTr="00354F34">
        <w:trPr>
          <w:trHeight w:val="439"/>
        </w:trPr>
        <w:tc>
          <w:tcPr>
            <w:tcW w:w="7225" w:type="dxa"/>
            <w:shd w:val="clear" w:color="auto" w:fill="F2F2F2" w:themeFill="background1" w:themeFillShade="F2"/>
            <w:vAlign w:val="center"/>
          </w:tcPr>
          <w:p w14:paraId="6669635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415B57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7FDF3F10"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Content>
              <w:p w14:paraId="328348DE" w14:textId="04295E7E" w:rsidR="00C86572" w:rsidRPr="004C3A0B" w:rsidRDefault="008776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37492C3C" w14:textId="77777777" w:rsidTr="00354F34">
        <w:trPr>
          <w:trHeight w:val="403"/>
        </w:trPr>
        <w:tc>
          <w:tcPr>
            <w:tcW w:w="7225" w:type="dxa"/>
            <w:shd w:val="clear" w:color="auto" w:fill="F2F2F2" w:themeFill="background1" w:themeFillShade="F2"/>
            <w:vAlign w:val="center"/>
          </w:tcPr>
          <w:p w14:paraId="1D42E11B"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29C2922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286E286E"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Content>
              <w:p w14:paraId="2511CF44" w14:textId="618DE65A" w:rsidR="00C86572" w:rsidRPr="004C3A0B" w:rsidRDefault="00877621"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092832C" w14:textId="77777777" w:rsidTr="00354F34">
        <w:trPr>
          <w:trHeight w:val="439"/>
        </w:trPr>
        <w:tc>
          <w:tcPr>
            <w:tcW w:w="7225" w:type="dxa"/>
            <w:shd w:val="clear" w:color="auto" w:fill="F2F2F2" w:themeFill="background1" w:themeFillShade="F2"/>
            <w:vAlign w:val="center"/>
          </w:tcPr>
          <w:p w14:paraId="0D32CD0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MS Gothic"/>
                <w14:uncheckedState w14:val="2610" w14:font="MS Gothic"/>
              </w14:checkbox>
            </w:sdtPr>
            <w:sdtContent>
              <w:p w14:paraId="70F0F14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664A879"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3EA0240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125FE996" w14:textId="77777777" w:rsidTr="00354F34">
        <w:trPr>
          <w:trHeight w:val="403"/>
        </w:trPr>
        <w:tc>
          <w:tcPr>
            <w:tcW w:w="7225" w:type="dxa"/>
            <w:shd w:val="clear" w:color="auto" w:fill="F2F2F2" w:themeFill="background1" w:themeFillShade="F2"/>
            <w:vAlign w:val="center"/>
          </w:tcPr>
          <w:p w14:paraId="2FBF010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4D9765C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44283CEA"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Content>
              <w:p w14:paraId="56B5AAA2"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4A8DA56" w14:textId="77777777" w:rsidTr="00354F34">
        <w:trPr>
          <w:trHeight w:val="439"/>
        </w:trPr>
        <w:tc>
          <w:tcPr>
            <w:tcW w:w="7225" w:type="dxa"/>
            <w:shd w:val="clear" w:color="auto" w:fill="F2F2F2" w:themeFill="background1" w:themeFillShade="F2"/>
            <w:vAlign w:val="center"/>
          </w:tcPr>
          <w:p w14:paraId="0490E61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Content>
              <w:p w14:paraId="45D744CA"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6E76C3B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5D3EFE26"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75DF1CC" w14:textId="77777777" w:rsidTr="00354F34">
        <w:trPr>
          <w:trHeight w:val="403"/>
        </w:trPr>
        <w:tc>
          <w:tcPr>
            <w:tcW w:w="7225" w:type="dxa"/>
            <w:shd w:val="clear" w:color="auto" w:fill="F2F2F2" w:themeFill="background1" w:themeFillShade="F2"/>
            <w:vAlign w:val="center"/>
          </w:tcPr>
          <w:p w14:paraId="6CCCE99C"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MS Gothic"/>
                <w14:uncheckedState w14:val="2610" w14:font="MS Gothic"/>
              </w14:checkbox>
            </w:sdtPr>
            <w:sdtContent>
              <w:p w14:paraId="0C2AF3BF"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66D5936B"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2A855015"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02CE826" w14:textId="77777777" w:rsidTr="00354F34">
        <w:trPr>
          <w:trHeight w:val="439"/>
        </w:trPr>
        <w:tc>
          <w:tcPr>
            <w:tcW w:w="7225" w:type="dxa"/>
            <w:shd w:val="clear" w:color="auto" w:fill="F2F2F2" w:themeFill="background1" w:themeFillShade="F2"/>
            <w:vAlign w:val="center"/>
          </w:tcPr>
          <w:p w14:paraId="4A11F37A" w14:textId="77777777"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2DB67D64"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4CF538A6" w14:textId="77777777"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Content>
              <w:p w14:paraId="768B118B" w14:textId="77777777"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6333BC71" w14:textId="77777777" w:rsidTr="00113E57">
        <w:trPr>
          <w:trHeight w:val="403"/>
        </w:trPr>
        <w:tc>
          <w:tcPr>
            <w:tcW w:w="9889" w:type="dxa"/>
            <w:gridSpan w:val="4"/>
            <w:tcBorders>
              <w:bottom w:val="single" w:sz="4" w:space="0" w:color="auto"/>
            </w:tcBorders>
            <w:shd w:val="clear" w:color="auto" w:fill="F2F2F2" w:themeFill="background1" w:themeFillShade="F2"/>
            <w:vAlign w:val="center"/>
          </w:tcPr>
          <w:p w14:paraId="65D2CDF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4FEFB79F" w14:textId="77777777" w:rsidTr="00354F34">
        <w:trPr>
          <w:trHeight w:val="403"/>
        </w:trPr>
        <w:tc>
          <w:tcPr>
            <w:tcW w:w="9889" w:type="dxa"/>
            <w:gridSpan w:val="4"/>
            <w:vAlign w:val="center"/>
          </w:tcPr>
          <w:p w14:paraId="52D11ABC" w14:textId="77777777" w:rsidR="003257BD" w:rsidRDefault="003257BD" w:rsidP="003257BD">
            <w:pPr>
              <w:rPr>
                <w:rFonts w:ascii="Arial" w:hAnsi="Arial" w:cs="Arial"/>
                <w:sz w:val="22"/>
                <w:szCs w:val="22"/>
              </w:rPr>
            </w:pPr>
          </w:p>
          <w:p w14:paraId="3AFB766A" w14:textId="77777777" w:rsidR="003257BD" w:rsidRDefault="003257BD" w:rsidP="003257BD">
            <w:pPr>
              <w:rPr>
                <w:rFonts w:ascii="Arial" w:hAnsi="Arial" w:cs="Arial"/>
                <w:sz w:val="22"/>
                <w:szCs w:val="22"/>
              </w:rPr>
            </w:pPr>
          </w:p>
          <w:p w14:paraId="5BFA8B5C" w14:textId="77777777" w:rsidR="003257BD" w:rsidRPr="004C3A0B" w:rsidRDefault="003257BD" w:rsidP="003257BD">
            <w:pPr>
              <w:rPr>
                <w:rFonts w:ascii="Arial" w:hAnsi="Arial" w:cs="Arial"/>
                <w:sz w:val="22"/>
                <w:szCs w:val="22"/>
              </w:rPr>
            </w:pPr>
          </w:p>
          <w:p w14:paraId="35C133DF" w14:textId="77777777" w:rsidR="00C86572"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A641EC9" w14:textId="77777777" w:rsidR="003C07E3" w:rsidRPr="004C3A0B" w:rsidRDefault="003C07E3"/>
    <w:tbl>
      <w:tblPr>
        <w:tblStyle w:val="TableGrid"/>
        <w:tblW w:w="9889" w:type="dxa"/>
        <w:tblLook w:val="04A0" w:firstRow="1" w:lastRow="0" w:firstColumn="1" w:lastColumn="0" w:noHBand="0" w:noVBand="1"/>
      </w:tblPr>
      <w:tblGrid>
        <w:gridCol w:w="7225"/>
        <w:gridCol w:w="992"/>
        <w:gridCol w:w="850"/>
        <w:gridCol w:w="822"/>
      </w:tblGrid>
      <w:tr w:rsidR="00E45AB0" w:rsidRPr="004C3A0B" w14:paraId="1DF5DB51" w14:textId="77777777" w:rsidTr="00354F34">
        <w:tc>
          <w:tcPr>
            <w:tcW w:w="7225" w:type="dxa"/>
            <w:shd w:val="clear" w:color="auto" w:fill="F2F2F2" w:themeFill="background1" w:themeFillShade="F2"/>
          </w:tcPr>
          <w:p w14:paraId="2DFDDE8F" w14:textId="77777777"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t xml:space="preserve">Information for </w:t>
            </w:r>
            <w:commentRangeStart w:id="127"/>
            <w:r w:rsidRPr="004C3A0B">
              <w:rPr>
                <w:rFonts w:ascii="Arial" w:hAnsi="Arial" w:cs="Arial"/>
                <w:b/>
                <w:sz w:val="22"/>
                <w:szCs w:val="22"/>
              </w:rPr>
              <w:t>participants</w:t>
            </w:r>
            <w:commentRangeEnd w:id="127"/>
            <w:r w:rsidR="00EF234D">
              <w:rPr>
                <w:rStyle w:val="CommentReference"/>
              </w:rPr>
              <w:commentReference w:id="127"/>
            </w:r>
            <w:r w:rsidRPr="004C3A0B">
              <w:rPr>
                <w:rFonts w:ascii="Arial" w:hAnsi="Arial" w:cs="Arial"/>
                <w:b/>
                <w:sz w:val="22"/>
                <w:szCs w:val="22"/>
              </w:rPr>
              <w:t>:</w:t>
            </w:r>
          </w:p>
        </w:tc>
        <w:tc>
          <w:tcPr>
            <w:tcW w:w="992" w:type="dxa"/>
            <w:shd w:val="clear" w:color="auto" w:fill="F2F2F2" w:themeFill="background1" w:themeFillShade="F2"/>
            <w:vAlign w:val="bottom"/>
          </w:tcPr>
          <w:p w14:paraId="7F4FF01C" w14:textId="77777777" w:rsidR="00E45AB0" w:rsidRPr="004C3A0B" w:rsidRDefault="00E45AB0" w:rsidP="00720BA7">
            <w:pPr>
              <w:autoSpaceDE w:val="0"/>
              <w:autoSpaceDN w:val="0"/>
              <w:adjustRightInd w:val="0"/>
              <w:jc w:val="center"/>
              <w:rPr>
                <w:rFonts w:ascii="Arial" w:hAnsi="Arial" w:cs="Arial"/>
                <w:b/>
                <w:bCs/>
                <w:sz w:val="16"/>
                <w:szCs w:val="16"/>
              </w:rPr>
            </w:pPr>
          </w:p>
          <w:p w14:paraId="38BB4C0C"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0" w:type="dxa"/>
            <w:shd w:val="clear" w:color="auto" w:fill="F2F2F2" w:themeFill="background1" w:themeFillShade="F2"/>
            <w:vAlign w:val="bottom"/>
          </w:tcPr>
          <w:p w14:paraId="0461352A"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822" w:type="dxa"/>
            <w:shd w:val="clear" w:color="auto" w:fill="F2F2F2" w:themeFill="background1" w:themeFillShade="F2"/>
            <w:vAlign w:val="bottom"/>
          </w:tcPr>
          <w:p w14:paraId="204146B4" w14:textId="77777777" w:rsidR="00E45AB0" w:rsidRPr="004C3A0B" w:rsidRDefault="00E45AB0" w:rsidP="00720BA7">
            <w:pPr>
              <w:autoSpaceDE w:val="0"/>
              <w:autoSpaceDN w:val="0"/>
              <w:adjustRightInd w:val="0"/>
              <w:jc w:val="center"/>
              <w:rPr>
                <w:rFonts w:ascii="Arial" w:hAnsi="Arial" w:cs="Arial"/>
                <w:b/>
                <w:bCs/>
                <w:sz w:val="16"/>
                <w:szCs w:val="16"/>
              </w:rPr>
            </w:pPr>
          </w:p>
          <w:p w14:paraId="034234F2"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4371D5D2" w14:textId="77777777" w:rsidTr="00354F34">
        <w:trPr>
          <w:trHeight w:val="439"/>
        </w:trPr>
        <w:tc>
          <w:tcPr>
            <w:tcW w:w="7225" w:type="dxa"/>
            <w:shd w:val="clear" w:color="auto" w:fill="F2F2F2" w:themeFill="background1" w:themeFillShade="F2"/>
            <w:vAlign w:val="center"/>
          </w:tcPr>
          <w:p w14:paraId="7BEB7D2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2C4F81" w14:textId="77777777"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02F2CCBA" w14:textId="1C0CA495" w:rsidR="00E45AB0" w:rsidRPr="004C3A0B" w:rsidRDefault="00967A77" w:rsidP="00C70796">
                <w:pPr>
                  <w:autoSpaceDE w:val="0"/>
                  <w:autoSpaceDN w:val="0"/>
                  <w:adjustRightInd w:val="0"/>
                  <w:jc w:val="center"/>
                  <w:rPr>
                    <w:rFonts w:ascii="Arial" w:hAnsi="Arial" w:cs="Arial"/>
                    <w:bCs/>
                    <w:sz w:val="22"/>
                    <w:szCs w:val="22"/>
                  </w:rPr>
                </w:pPr>
                <w:ins w:id="128" w:author="Shimranbanu Shaikh" w:date="2025-09-30T11:50:00Z" w16du:dateUtc="2025-09-30T10:50:00Z">
                  <w:r>
                    <w:rPr>
                      <w:rFonts w:ascii="MS Gothic" w:eastAsia="MS Gothic" w:hAnsi="MS Gothic" w:cs="Arial" w:hint="eastAsia"/>
                      <w:b/>
                      <w:bCs/>
                      <w:sz w:val="22"/>
                      <w:szCs w:val="22"/>
                    </w:rPr>
                    <w:t>☒</w:t>
                  </w:r>
                </w:ins>
                <w:del w:id="129" w:author="Shimranbanu Shaikh" w:date="2025-09-30T11:50:00Z" w16du:dateUtc="2025-09-30T10:50:00Z">
                  <w:r w:rsidR="00DD0929" w:rsidDel="00967A77">
                    <w:rPr>
                      <w:rFonts w:ascii="MS Gothic" w:eastAsia="MS Gothic" w:hAnsi="MS Gothic" w:cs="Arial" w:hint="eastAsia"/>
                      <w:b/>
                      <w:bCs/>
                      <w:sz w:val="22"/>
                      <w:szCs w:val="22"/>
                    </w:rPr>
                    <w:delText>☐</w:delText>
                  </w:r>
                </w:del>
              </w:p>
            </w:sdtContent>
          </w:sdt>
        </w:tc>
        <w:tc>
          <w:tcPr>
            <w:tcW w:w="82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37A4AC4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4FDECF1" w14:textId="77777777" w:rsidTr="00354F34">
        <w:trPr>
          <w:trHeight w:val="403"/>
        </w:trPr>
        <w:tc>
          <w:tcPr>
            <w:tcW w:w="7225" w:type="dxa"/>
            <w:shd w:val="clear" w:color="auto" w:fill="F2F2F2" w:themeFill="background1" w:themeFillShade="F2"/>
            <w:vAlign w:val="center"/>
          </w:tcPr>
          <w:p w14:paraId="0124A259"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 xml:space="preserve">electrical or other </w:t>
            </w:r>
            <w:commentRangeStart w:id="130"/>
            <w:r w:rsidRPr="004C3A0B">
              <w:rPr>
                <w:rFonts w:ascii="Arial" w:hAnsi="Arial" w:cs="Arial"/>
                <w:sz w:val="22"/>
                <w:szCs w:val="22"/>
              </w:rPr>
              <w:t>equipment</w:t>
            </w:r>
            <w:commentRangeEnd w:id="130"/>
            <w:r w:rsidR="00EF234D">
              <w:rPr>
                <w:rStyle w:val="CommentReference"/>
              </w:rPr>
              <w:commentReference w:id="130"/>
            </w:r>
            <w:r w:rsidRPr="004C3A0B">
              <w:rPr>
                <w:rFonts w:ascii="Arial" w:hAnsi="Arial" w:cs="Arial"/>
                <w:sz w:val="22"/>
                <w:szCs w:val="22"/>
              </w:rPr>
              <w:t xml:space="preserve">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7574E7A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2089267095"/>
              <w14:checkbox>
                <w14:checked w14:val="1"/>
                <w14:checkedState w14:val="2612" w14:font="MS Gothic"/>
                <w14:uncheckedState w14:val="2610" w14:font="MS Gothic"/>
              </w14:checkbox>
            </w:sdtPr>
            <w:sdtContent>
              <w:p w14:paraId="20E6E747" w14:textId="6AA1BAAF" w:rsidR="00E45AB0" w:rsidRPr="004C3A0B" w:rsidRDefault="00967A77" w:rsidP="00C70796">
                <w:pPr>
                  <w:autoSpaceDE w:val="0"/>
                  <w:autoSpaceDN w:val="0"/>
                  <w:adjustRightInd w:val="0"/>
                  <w:jc w:val="center"/>
                  <w:rPr>
                    <w:rFonts w:ascii="Arial" w:hAnsi="Arial" w:cs="Arial"/>
                    <w:bCs/>
                    <w:sz w:val="22"/>
                    <w:szCs w:val="22"/>
                  </w:rPr>
                </w:pPr>
                <w:ins w:id="131" w:author="Shimranbanu Shaikh" w:date="2025-09-30T11:50:00Z" w16du:dateUtc="2025-09-30T10:50:00Z">
                  <w:r>
                    <w:rPr>
                      <w:rFonts w:ascii="MS Gothic" w:eastAsia="MS Gothic" w:hAnsi="MS Gothic" w:cs="Arial" w:hint="eastAsia"/>
                      <w:b/>
                      <w:bCs/>
                      <w:sz w:val="22"/>
                      <w:szCs w:val="22"/>
                    </w:rPr>
                    <w:t>☒</w:t>
                  </w:r>
                </w:ins>
                <w:del w:id="132" w:author="Shimranbanu Shaikh" w:date="2025-09-30T11:50:00Z" w16du:dateUtc="2025-09-30T10:50:00Z">
                  <w:r w:rsidR="00DD0929" w:rsidDel="00967A77">
                    <w:rPr>
                      <w:rFonts w:ascii="MS Gothic" w:eastAsia="MS Gothic" w:hAnsi="MS Gothic" w:cs="Arial" w:hint="eastAsia"/>
                      <w:b/>
                      <w:bCs/>
                      <w:sz w:val="22"/>
                      <w:szCs w:val="22"/>
                    </w:rPr>
                    <w:delText>☐</w:delText>
                  </w:r>
                </w:del>
              </w:p>
            </w:sdtContent>
          </w:sdt>
        </w:tc>
        <w:tc>
          <w:tcPr>
            <w:tcW w:w="82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Content>
              <w:p w14:paraId="5543617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0CDD164" w14:textId="77777777" w:rsidTr="00354F34">
        <w:trPr>
          <w:trHeight w:val="439"/>
        </w:trPr>
        <w:tc>
          <w:tcPr>
            <w:tcW w:w="7225" w:type="dxa"/>
            <w:shd w:val="clear" w:color="auto" w:fill="F2F2F2" w:themeFill="background1" w:themeFillShade="F2"/>
            <w:vAlign w:val="center"/>
          </w:tcPr>
          <w:p w14:paraId="6C77989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4324C34C"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74652587" w14:textId="557EBBE9" w:rsidR="00E45AB0" w:rsidRPr="004C3A0B" w:rsidRDefault="00967A77" w:rsidP="00C70796">
                <w:pPr>
                  <w:autoSpaceDE w:val="0"/>
                  <w:autoSpaceDN w:val="0"/>
                  <w:adjustRightInd w:val="0"/>
                  <w:jc w:val="center"/>
                  <w:rPr>
                    <w:rFonts w:ascii="Arial" w:hAnsi="Arial" w:cs="Arial"/>
                    <w:bCs/>
                    <w:sz w:val="22"/>
                    <w:szCs w:val="22"/>
                  </w:rPr>
                </w:pPr>
                <w:ins w:id="133" w:author="Shimranbanu Shaikh" w:date="2025-09-30T11:50:00Z" w16du:dateUtc="2025-09-30T10:50:00Z">
                  <w:r>
                    <w:rPr>
                      <w:rFonts w:ascii="MS Gothic" w:eastAsia="MS Gothic" w:hAnsi="MS Gothic" w:cs="Arial" w:hint="eastAsia"/>
                      <w:b/>
                      <w:bCs/>
                      <w:sz w:val="22"/>
                      <w:szCs w:val="22"/>
                    </w:rPr>
                    <w:t>☒</w:t>
                  </w:r>
                </w:ins>
                <w:del w:id="134" w:author="Shimranbanu Shaikh" w:date="2025-09-30T11:50:00Z" w16du:dateUtc="2025-09-30T10:50:00Z">
                  <w:r w:rsidR="00DD0929" w:rsidDel="00967A77">
                    <w:rPr>
                      <w:rFonts w:ascii="MS Gothic" w:eastAsia="MS Gothic" w:hAnsi="MS Gothic" w:cs="Arial" w:hint="eastAsia"/>
                      <w:b/>
                      <w:bCs/>
                      <w:sz w:val="22"/>
                      <w:szCs w:val="22"/>
                    </w:rPr>
                    <w:delText>☐</w:delText>
                  </w:r>
                </w:del>
              </w:p>
            </w:sdtContent>
          </w:sdt>
        </w:tc>
        <w:tc>
          <w:tcPr>
            <w:tcW w:w="82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675DB3F6"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26CCE032" w14:textId="77777777" w:rsidTr="00354F34">
        <w:trPr>
          <w:trHeight w:val="403"/>
        </w:trPr>
        <w:tc>
          <w:tcPr>
            <w:tcW w:w="7225" w:type="dxa"/>
            <w:shd w:val="clear" w:color="auto" w:fill="F2F2F2" w:themeFill="background1" w:themeFillShade="F2"/>
            <w:vAlign w:val="center"/>
          </w:tcPr>
          <w:p w14:paraId="42E6A7D2"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25C0E980"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0"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4CA8E8A" w14:textId="5C83FD8A" w:rsidR="00E45AB0" w:rsidRPr="004C3A0B" w:rsidRDefault="00967A77" w:rsidP="00C70796">
                <w:pPr>
                  <w:autoSpaceDE w:val="0"/>
                  <w:autoSpaceDN w:val="0"/>
                  <w:adjustRightInd w:val="0"/>
                  <w:jc w:val="center"/>
                  <w:rPr>
                    <w:rFonts w:ascii="Arial" w:hAnsi="Arial" w:cs="Arial"/>
                    <w:bCs/>
                    <w:sz w:val="22"/>
                    <w:szCs w:val="22"/>
                  </w:rPr>
                </w:pPr>
                <w:ins w:id="135" w:author="Shimranbanu Shaikh" w:date="2025-09-30T11:50:00Z" w16du:dateUtc="2025-09-30T10:50:00Z">
                  <w:r>
                    <w:rPr>
                      <w:rFonts w:ascii="MS Gothic" w:eastAsia="MS Gothic" w:hAnsi="MS Gothic" w:cs="Arial" w:hint="eastAsia"/>
                      <w:b/>
                      <w:bCs/>
                      <w:sz w:val="22"/>
                      <w:szCs w:val="22"/>
                    </w:rPr>
                    <w:t>☒</w:t>
                  </w:r>
                </w:ins>
                <w:del w:id="136" w:author="Shimranbanu Shaikh" w:date="2025-09-30T11:50:00Z" w16du:dateUtc="2025-09-30T10:50:00Z">
                  <w:r w:rsidR="00DD0929" w:rsidDel="00967A77">
                    <w:rPr>
                      <w:rFonts w:ascii="MS Gothic" w:eastAsia="MS Gothic" w:hAnsi="MS Gothic" w:cs="Arial" w:hint="eastAsia"/>
                      <w:b/>
                      <w:bCs/>
                      <w:sz w:val="22"/>
                      <w:szCs w:val="22"/>
                    </w:rPr>
                    <w:delText>☐</w:delText>
                  </w:r>
                </w:del>
              </w:p>
            </w:sdtContent>
          </w:sdt>
        </w:tc>
        <w:tc>
          <w:tcPr>
            <w:tcW w:w="82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19CB496F" w14:textId="7777777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DF678F5" w14:textId="77777777" w:rsidTr="00A83D75">
        <w:trPr>
          <w:trHeight w:val="403"/>
        </w:trPr>
        <w:tc>
          <w:tcPr>
            <w:tcW w:w="9889" w:type="dxa"/>
            <w:gridSpan w:val="4"/>
            <w:shd w:val="clear" w:color="auto" w:fill="F2F2F2" w:themeFill="background1" w:themeFillShade="F2"/>
            <w:vAlign w:val="center"/>
          </w:tcPr>
          <w:p w14:paraId="1CC1B2D6"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182C05B0" w14:textId="77777777" w:rsidTr="00C70796">
        <w:trPr>
          <w:trHeight w:val="403"/>
        </w:trPr>
        <w:tc>
          <w:tcPr>
            <w:tcW w:w="9889" w:type="dxa"/>
            <w:gridSpan w:val="4"/>
            <w:vAlign w:val="center"/>
          </w:tcPr>
          <w:p w14:paraId="038B3835" w14:textId="77777777" w:rsidR="003257BD" w:rsidRDefault="003257BD" w:rsidP="003257BD">
            <w:pPr>
              <w:rPr>
                <w:rFonts w:ascii="Arial" w:hAnsi="Arial" w:cs="Arial"/>
                <w:sz w:val="22"/>
                <w:szCs w:val="22"/>
              </w:rPr>
            </w:pPr>
          </w:p>
          <w:p w14:paraId="0EF7FDA2" w14:textId="77777777" w:rsidR="003257BD" w:rsidRDefault="003257BD" w:rsidP="003257BD">
            <w:pPr>
              <w:rPr>
                <w:rFonts w:ascii="Arial" w:hAnsi="Arial" w:cs="Arial"/>
                <w:sz w:val="22"/>
                <w:szCs w:val="22"/>
              </w:rPr>
            </w:pPr>
          </w:p>
          <w:p w14:paraId="5AC9E20D" w14:textId="77777777" w:rsidR="003257BD" w:rsidRPr="004C3A0B" w:rsidRDefault="003257BD" w:rsidP="003257BD">
            <w:pPr>
              <w:rPr>
                <w:rFonts w:ascii="Arial" w:hAnsi="Arial" w:cs="Arial"/>
                <w:sz w:val="22"/>
                <w:szCs w:val="22"/>
              </w:rPr>
            </w:pPr>
          </w:p>
          <w:p w14:paraId="0DF20164" w14:textId="77777777" w:rsidR="00E45AB0"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BE2F8CB"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7D6F6500" w14:textId="77777777" w:rsidR="00065801" w:rsidRDefault="00065801">
      <w:pPr>
        <w:rPr>
          <w:rFonts w:ascii="Arial" w:hAnsi="Arial" w:cs="Arial"/>
          <w:b/>
          <w:sz w:val="22"/>
          <w:szCs w:val="22"/>
        </w:rPr>
      </w:pPr>
      <w:r>
        <w:rPr>
          <w:rFonts w:ascii="Arial" w:hAnsi="Arial" w:cs="Arial"/>
          <w:b/>
          <w:sz w:val="22"/>
          <w:szCs w:val="22"/>
        </w:rPr>
        <w:br w:type="page"/>
      </w:r>
    </w:p>
    <w:p w14:paraId="3582A883" w14:textId="77777777" w:rsidR="00C86572" w:rsidRPr="00354F34" w:rsidRDefault="00C86572"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H</w:t>
      </w:r>
      <w:r w:rsidRPr="00354F34">
        <w:rPr>
          <w:rFonts w:ascii="Arial" w:hAnsi="Arial" w:cs="Arial"/>
          <w:b/>
          <w:sz w:val="22"/>
          <w:szCs w:val="22"/>
        </w:rPr>
        <w:t>: Anticipated Risks</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849"/>
        <w:gridCol w:w="3402"/>
        <w:gridCol w:w="850"/>
        <w:gridCol w:w="822"/>
      </w:tblGrid>
      <w:tr w:rsidR="00C86572" w:rsidRPr="004C3A0B" w14:paraId="08435F4C" w14:textId="77777777" w:rsidTr="00A83D75">
        <w:tc>
          <w:tcPr>
            <w:tcW w:w="9923" w:type="dxa"/>
            <w:gridSpan w:val="4"/>
            <w:tcBorders>
              <w:bottom w:val="single" w:sz="4" w:space="0" w:color="auto"/>
            </w:tcBorders>
            <w:shd w:val="clear" w:color="auto" w:fill="F2F2F2" w:themeFill="background1" w:themeFillShade="F2"/>
          </w:tcPr>
          <w:p w14:paraId="708778A3"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182BF742" w14:textId="77777777" w:rsidR="00B71FC2" w:rsidRDefault="00B71FC2" w:rsidP="00B71FC2"/>
          <w:p w14:paraId="69B96422" w14:textId="77777777"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425DA7" w:rsidRPr="004C3A0B" w14:paraId="4F4F7A06" w14:textId="77777777" w:rsidTr="00354F34">
        <w:tc>
          <w:tcPr>
            <w:tcW w:w="8251" w:type="dxa"/>
            <w:gridSpan w:val="2"/>
            <w:vMerge w:val="restart"/>
            <w:shd w:val="clear" w:color="auto" w:fill="F2F2F2" w:themeFill="background1" w:themeFillShade="F2"/>
          </w:tcPr>
          <w:p w14:paraId="1BAB8C27" w14:textId="77777777" w:rsidR="00425DA7" w:rsidRPr="00204E14" w:rsidRDefault="00425DA7" w:rsidP="00EC0070">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1F2C67B9" w14:textId="77777777" w:rsidR="00425DA7" w:rsidRPr="00204E14" w:rsidRDefault="00425DA7" w:rsidP="00EC0070">
            <w:pPr>
              <w:pStyle w:val="Heading1"/>
              <w:rPr>
                <w:rFonts w:ascii="Arial" w:hAnsi="Arial" w:cs="Arial"/>
                <w:sz w:val="20"/>
                <w:szCs w:val="16"/>
              </w:rPr>
            </w:pPr>
          </w:p>
        </w:tc>
        <w:tc>
          <w:tcPr>
            <w:tcW w:w="850" w:type="dxa"/>
            <w:tcBorders>
              <w:bottom w:val="single" w:sz="4" w:space="0" w:color="auto"/>
            </w:tcBorders>
            <w:shd w:val="clear" w:color="auto" w:fill="F2F2F2" w:themeFill="background1" w:themeFillShade="F2"/>
          </w:tcPr>
          <w:p w14:paraId="0593D67D" w14:textId="77777777" w:rsidR="00425DA7" w:rsidRPr="00264416" w:rsidRDefault="00425DA7" w:rsidP="00EC0070">
            <w:pPr>
              <w:pStyle w:val="Heading1"/>
              <w:jc w:val="left"/>
              <w:rPr>
                <w:rFonts w:ascii="Arial" w:hAnsi="Arial" w:cs="Arial"/>
              </w:rPr>
            </w:pPr>
            <w:r w:rsidRPr="00204E14">
              <w:rPr>
                <w:rFonts w:ascii="Arial" w:hAnsi="Arial" w:cs="Arial"/>
              </w:rPr>
              <w:t xml:space="preserve">Yes </w:t>
            </w:r>
          </w:p>
        </w:tc>
        <w:tc>
          <w:tcPr>
            <w:tcW w:w="822" w:type="dxa"/>
            <w:tcBorders>
              <w:bottom w:val="single" w:sz="4" w:space="0" w:color="auto"/>
            </w:tcBorders>
            <w:shd w:val="clear" w:color="auto" w:fill="BFBFBF" w:themeFill="background1" w:themeFillShade="BF"/>
          </w:tcPr>
          <w:p w14:paraId="13982851" w14:textId="77777777" w:rsidR="00425DA7" w:rsidRPr="00FD519A" w:rsidRDefault="00000000" w:rsidP="00EC0070">
            <w:pPr>
              <w:pStyle w:val="Heading1"/>
              <w:rPr>
                <w:rFonts w:ascii="Arial" w:hAnsi="Arial" w:cs="Arial"/>
                <w:sz w:val="20"/>
                <w:szCs w:val="16"/>
              </w:rPr>
            </w:pPr>
            <w:sdt>
              <w:sdtPr>
                <w:rPr>
                  <w:rFonts w:ascii="Arial" w:hAnsi="Arial" w:cs="Arial"/>
                  <w:b w:val="0"/>
                  <w:bCs w:val="0"/>
                </w:rPr>
                <w:id w:val="-2006964611"/>
                <w14:checkbox>
                  <w14:checked w14:val="0"/>
                  <w14:checkedState w14:val="2612" w14:font="MS Gothic"/>
                  <w14:uncheckedState w14:val="2610" w14:font="MS Gothic"/>
                </w14:checkbox>
              </w:sdtPr>
              <w:sdtContent>
                <w:r w:rsidR="00425DA7">
                  <w:rPr>
                    <w:rFonts w:ascii="MS Gothic" w:eastAsia="MS Gothic" w:hAnsi="MS Gothic" w:cs="Arial" w:hint="eastAsia"/>
                    <w:b w:val="0"/>
                    <w:bCs w:val="0"/>
                  </w:rPr>
                  <w:t>☐</w:t>
                </w:r>
              </w:sdtContent>
            </w:sdt>
          </w:p>
        </w:tc>
      </w:tr>
      <w:tr w:rsidR="00425DA7" w:rsidRPr="004C3A0B" w14:paraId="27204604" w14:textId="77777777" w:rsidTr="00354F34">
        <w:tc>
          <w:tcPr>
            <w:tcW w:w="8251" w:type="dxa"/>
            <w:gridSpan w:val="2"/>
            <w:vMerge/>
            <w:tcBorders>
              <w:bottom w:val="single" w:sz="4" w:space="0" w:color="auto"/>
            </w:tcBorders>
            <w:shd w:val="clear" w:color="auto" w:fill="F2F2F2" w:themeFill="background1" w:themeFillShade="F2"/>
          </w:tcPr>
          <w:p w14:paraId="370926C6" w14:textId="77777777" w:rsidR="00425DA7" w:rsidRPr="00204E14" w:rsidRDefault="00425DA7" w:rsidP="00EC0070">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752157A9" w14:textId="77777777" w:rsidR="00425DA7" w:rsidRPr="00204E14" w:rsidRDefault="00425DA7" w:rsidP="00EC0070">
            <w:pPr>
              <w:pStyle w:val="Heading1"/>
              <w:jc w:val="left"/>
              <w:rPr>
                <w:rFonts w:ascii="Arial" w:hAnsi="Arial" w:cs="Arial"/>
              </w:rPr>
            </w:pPr>
            <w:r w:rsidRPr="00204E14">
              <w:rPr>
                <w:rFonts w:ascii="Arial" w:hAnsi="Arial" w:cs="Arial"/>
              </w:rPr>
              <w:t>No</w:t>
            </w:r>
          </w:p>
        </w:tc>
        <w:tc>
          <w:tcPr>
            <w:tcW w:w="822" w:type="dxa"/>
            <w:tcBorders>
              <w:bottom w:val="single" w:sz="4" w:space="0" w:color="auto"/>
            </w:tcBorders>
            <w:shd w:val="clear" w:color="auto" w:fill="BFBFBF" w:themeFill="background1" w:themeFillShade="BF"/>
          </w:tcPr>
          <w:p w14:paraId="1B2CF784" w14:textId="6262204A" w:rsidR="00425DA7" w:rsidRDefault="00000000" w:rsidP="00EC0070">
            <w:pPr>
              <w:pStyle w:val="Heading1"/>
              <w:rPr>
                <w:rFonts w:ascii="Arial" w:hAnsi="Arial" w:cs="Arial"/>
                <w:b w:val="0"/>
                <w:bCs w:val="0"/>
              </w:rPr>
            </w:pPr>
            <w:sdt>
              <w:sdtPr>
                <w:rPr>
                  <w:rFonts w:ascii="Arial" w:hAnsi="Arial" w:cs="Arial"/>
                  <w:b w:val="0"/>
                  <w:bCs w:val="0"/>
                </w:rPr>
                <w:id w:val="-389729326"/>
                <w14:checkbox>
                  <w14:checked w14:val="1"/>
                  <w14:checkedState w14:val="2612" w14:font="MS Gothic"/>
                  <w14:uncheckedState w14:val="2610" w14:font="MS Gothic"/>
                </w14:checkbox>
              </w:sdtPr>
              <w:sdtContent>
                <w:ins w:id="137" w:author="Shimranbanu Shaikh" w:date="2025-09-30T11:58:00Z" w16du:dateUtc="2025-09-30T10:58:00Z">
                  <w:r w:rsidR="002E6E0F">
                    <w:rPr>
                      <w:rFonts w:ascii="MS Gothic" w:eastAsia="MS Gothic" w:hAnsi="MS Gothic" w:cs="Arial" w:hint="eastAsia"/>
                      <w:b w:val="0"/>
                      <w:bCs w:val="0"/>
                    </w:rPr>
                    <w:t>☒</w:t>
                  </w:r>
                </w:ins>
                <w:del w:id="138" w:author="Shimranbanu Shaikh" w:date="2025-09-30T11:58:00Z" w16du:dateUtc="2025-09-30T10:58:00Z">
                  <w:r w:rsidR="00354F34" w:rsidDel="002E6E0F">
                    <w:rPr>
                      <w:rFonts w:ascii="MS Gothic" w:eastAsia="MS Gothic" w:hAnsi="MS Gothic" w:cs="Arial" w:hint="eastAsia"/>
                      <w:b w:val="0"/>
                      <w:bCs w:val="0"/>
                    </w:rPr>
                    <w:delText>☐</w:delText>
                  </w:r>
                </w:del>
              </w:sdtContent>
            </w:sdt>
          </w:p>
        </w:tc>
      </w:tr>
      <w:tr w:rsidR="00C86572" w:rsidRPr="004C3A0B" w14:paraId="76FF65EC" w14:textId="77777777" w:rsidTr="00A83D75">
        <w:tc>
          <w:tcPr>
            <w:tcW w:w="9923" w:type="dxa"/>
            <w:gridSpan w:val="4"/>
            <w:tcBorders>
              <w:bottom w:val="single" w:sz="4" w:space="0" w:color="auto"/>
            </w:tcBorders>
            <w:shd w:val="clear" w:color="auto" w:fill="F2F2F2" w:themeFill="background1" w:themeFillShade="F2"/>
          </w:tcPr>
          <w:p w14:paraId="1C2AD0BC"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1968880"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AD5E63" w:rsidRPr="004C3A0B" w14:paraId="44E25425" w14:textId="77777777" w:rsidTr="00354F34">
        <w:tc>
          <w:tcPr>
            <w:tcW w:w="4849" w:type="dxa"/>
            <w:tcBorders>
              <w:top w:val="single" w:sz="4" w:space="0" w:color="auto"/>
              <w:bottom w:val="single" w:sz="4" w:space="0" w:color="auto"/>
            </w:tcBorders>
          </w:tcPr>
          <w:p w14:paraId="3EF5FD41" w14:textId="77777777" w:rsidR="00AD5E63" w:rsidRDefault="00AD5E63" w:rsidP="00C86572">
            <w:pPr>
              <w:autoSpaceDE w:val="0"/>
              <w:autoSpaceDN w:val="0"/>
              <w:adjustRightInd w:val="0"/>
              <w:rPr>
                <w:rFonts w:ascii="Arial" w:hAnsi="Arial" w:cs="Arial"/>
                <w:sz w:val="22"/>
                <w:szCs w:val="22"/>
              </w:rPr>
            </w:pPr>
            <w:r>
              <w:rPr>
                <w:rFonts w:ascii="Arial" w:hAnsi="Arial" w:cs="Arial"/>
                <w:sz w:val="22"/>
                <w:szCs w:val="22"/>
              </w:rPr>
              <w:t xml:space="preserve">Risk to </w:t>
            </w:r>
            <w:commentRangeStart w:id="139"/>
            <w:r>
              <w:rPr>
                <w:rFonts w:ascii="Arial" w:hAnsi="Arial" w:cs="Arial"/>
                <w:sz w:val="22"/>
                <w:szCs w:val="22"/>
              </w:rPr>
              <w:t>Participant</w:t>
            </w:r>
            <w:commentRangeEnd w:id="139"/>
            <w:r w:rsidR="00EF234D">
              <w:rPr>
                <w:rStyle w:val="CommentReference"/>
              </w:rPr>
              <w:commentReference w:id="139"/>
            </w:r>
            <w:r w:rsidR="00CE6A02">
              <w:rPr>
                <w:rFonts w:ascii="Arial" w:hAnsi="Arial" w:cs="Arial"/>
                <w:sz w:val="22"/>
                <w:szCs w:val="22"/>
              </w:rPr>
              <w:t>:</w:t>
            </w:r>
          </w:p>
          <w:p w14:paraId="7E017D74" w14:textId="77777777" w:rsidR="003257BD" w:rsidRDefault="003257BD" w:rsidP="003257BD">
            <w:pPr>
              <w:rPr>
                <w:rFonts w:ascii="Arial" w:hAnsi="Arial" w:cs="Arial"/>
                <w:sz w:val="22"/>
                <w:szCs w:val="22"/>
              </w:rPr>
            </w:pPr>
          </w:p>
          <w:p w14:paraId="1A36B8FD" w14:textId="77777777" w:rsidR="003257BD" w:rsidRDefault="003257BD" w:rsidP="003257BD">
            <w:pPr>
              <w:rPr>
                <w:rFonts w:ascii="Arial" w:hAnsi="Arial" w:cs="Arial"/>
                <w:sz w:val="22"/>
                <w:szCs w:val="22"/>
              </w:rPr>
            </w:pPr>
          </w:p>
          <w:p w14:paraId="4063807A" w14:textId="77777777" w:rsidR="003257BD" w:rsidRPr="004C3A0B" w:rsidRDefault="003257BD" w:rsidP="003257BD">
            <w:pPr>
              <w:rPr>
                <w:rFonts w:ascii="Arial" w:hAnsi="Arial" w:cs="Arial"/>
                <w:sz w:val="22"/>
                <w:szCs w:val="22"/>
              </w:rPr>
            </w:pPr>
          </w:p>
          <w:p w14:paraId="4444957F" w14:textId="77777777" w:rsidR="00AD5E63"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1628066D" w14:textId="77777777" w:rsidR="00AD5E63" w:rsidRDefault="00CE6A02" w:rsidP="00CE6A02">
            <w:pPr>
              <w:autoSpaceDE w:val="0"/>
              <w:autoSpaceDN w:val="0"/>
              <w:adjustRightInd w:val="0"/>
              <w:rPr>
                <w:rFonts w:ascii="Arial" w:hAnsi="Arial" w:cs="Arial"/>
                <w:i/>
                <w:sz w:val="18"/>
                <w:szCs w:val="18"/>
              </w:rPr>
            </w:pPr>
            <w:r w:rsidRPr="00354F34">
              <w:rPr>
                <w:rFonts w:ascii="Arial" w:hAnsi="Arial" w:cs="Arial"/>
                <w:i/>
                <w:sz w:val="18"/>
                <w:szCs w:val="18"/>
              </w:rPr>
              <w:t>How will you m</w:t>
            </w:r>
            <w:r w:rsidR="00AD5E63" w:rsidRPr="00354F34">
              <w:rPr>
                <w:rFonts w:ascii="Arial" w:hAnsi="Arial" w:cs="Arial"/>
                <w:i/>
                <w:sz w:val="18"/>
                <w:szCs w:val="18"/>
              </w:rPr>
              <w:t>itigat</w:t>
            </w:r>
            <w:r w:rsidRPr="00354F34">
              <w:rPr>
                <w:rFonts w:ascii="Arial" w:hAnsi="Arial" w:cs="Arial"/>
                <w:i/>
                <w:sz w:val="18"/>
                <w:szCs w:val="18"/>
              </w:rPr>
              <w:t>e the</w:t>
            </w:r>
            <w:r w:rsidR="00AD5E63" w:rsidRPr="00354F34">
              <w:rPr>
                <w:rFonts w:ascii="Arial" w:hAnsi="Arial" w:cs="Arial"/>
                <w:i/>
                <w:sz w:val="18"/>
                <w:szCs w:val="18"/>
              </w:rPr>
              <w:t xml:space="preserve"> Risk</w:t>
            </w:r>
            <w:r w:rsidRPr="00354F34">
              <w:rPr>
                <w:rFonts w:ascii="Arial" w:hAnsi="Arial" w:cs="Arial"/>
                <w:i/>
                <w:sz w:val="18"/>
                <w:szCs w:val="18"/>
              </w:rPr>
              <w:t xml:space="preserve"> to Participant</w:t>
            </w:r>
          </w:p>
          <w:p w14:paraId="188B3C8C" w14:textId="77777777" w:rsidR="003257BD" w:rsidRDefault="003257BD" w:rsidP="003257BD">
            <w:pPr>
              <w:rPr>
                <w:rFonts w:ascii="Arial" w:hAnsi="Arial" w:cs="Arial"/>
                <w:sz w:val="22"/>
                <w:szCs w:val="22"/>
              </w:rPr>
            </w:pPr>
          </w:p>
          <w:p w14:paraId="309E7C22" w14:textId="77777777" w:rsidR="003257BD" w:rsidRDefault="003257BD" w:rsidP="003257BD">
            <w:pPr>
              <w:rPr>
                <w:rFonts w:ascii="Arial" w:hAnsi="Arial" w:cs="Arial"/>
                <w:sz w:val="22"/>
                <w:szCs w:val="22"/>
              </w:rPr>
            </w:pPr>
          </w:p>
          <w:p w14:paraId="4B0D03CF" w14:textId="77777777" w:rsidR="003257BD" w:rsidRPr="004C3A0B" w:rsidRDefault="003257BD" w:rsidP="003257BD">
            <w:pPr>
              <w:rPr>
                <w:rFonts w:ascii="Arial" w:hAnsi="Arial" w:cs="Arial"/>
                <w:sz w:val="22"/>
                <w:szCs w:val="22"/>
              </w:rPr>
            </w:pPr>
          </w:p>
          <w:p w14:paraId="4D5805C6" w14:textId="77777777" w:rsidR="00354F34" w:rsidRPr="00354F34" w:rsidRDefault="003257BD"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6F307C" w:rsidRPr="004C3A0B" w14:paraId="07F4A461" w14:textId="77777777" w:rsidTr="00A83D75">
        <w:tc>
          <w:tcPr>
            <w:tcW w:w="9923" w:type="dxa"/>
            <w:gridSpan w:val="4"/>
            <w:tcBorders>
              <w:bottom w:val="single" w:sz="4" w:space="0" w:color="auto"/>
            </w:tcBorders>
            <w:shd w:val="clear" w:color="auto" w:fill="F2F2F2" w:themeFill="background1" w:themeFillShade="F2"/>
          </w:tcPr>
          <w:p w14:paraId="39C2F9C4"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05A37269" w14:textId="77777777" w:rsidTr="00694EA8">
        <w:tc>
          <w:tcPr>
            <w:tcW w:w="9923" w:type="dxa"/>
            <w:gridSpan w:val="4"/>
            <w:tcBorders>
              <w:top w:val="single" w:sz="4" w:space="0" w:color="auto"/>
              <w:bottom w:val="single" w:sz="4" w:space="0" w:color="auto"/>
            </w:tcBorders>
          </w:tcPr>
          <w:p w14:paraId="4F52DE5A" w14:textId="77777777" w:rsidR="003257BD" w:rsidRDefault="003257BD" w:rsidP="003257BD">
            <w:pPr>
              <w:rPr>
                <w:rFonts w:ascii="Arial" w:hAnsi="Arial" w:cs="Arial"/>
                <w:sz w:val="22"/>
                <w:szCs w:val="22"/>
              </w:rPr>
            </w:pPr>
          </w:p>
          <w:p w14:paraId="3928F69E" w14:textId="77777777" w:rsidR="003257BD" w:rsidRDefault="003257BD" w:rsidP="003257BD">
            <w:pPr>
              <w:rPr>
                <w:rFonts w:ascii="Arial" w:hAnsi="Arial" w:cs="Arial"/>
                <w:sz w:val="22"/>
                <w:szCs w:val="22"/>
              </w:rPr>
            </w:pPr>
          </w:p>
          <w:p w14:paraId="7389CFA8" w14:textId="77777777" w:rsidR="003257BD" w:rsidRPr="004C3A0B" w:rsidRDefault="003257BD" w:rsidP="003257BD">
            <w:pPr>
              <w:rPr>
                <w:rFonts w:ascii="Arial" w:hAnsi="Arial" w:cs="Arial"/>
                <w:sz w:val="22"/>
                <w:szCs w:val="22"/>
              </w:rPr>
            </w:pPr>
          </w:p>
          <w:p w14:paraId="08F04C15" w14:textId="77777777" w:rsidR="006F307C"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86155D3"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A68E322"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54DE8A02"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AD5E63" w:rsidRPr="004C3A0B" w14:paraId="10258F39" w14:textId="77777777" w:rsidTr="00354F34">
        <w:tc>
          <w:tcPr>
            <w:tcW w:w="4849" w:type="dxa"/>
            <w:tcBorders>
              <w:top w:val="single" w:sz="4" w:space="0" w:color="auto"/>
              <w:bottom w:val="single" w:sz="4" w:space="0" w:color="auto"/>
            </w:tcBorders>
          </w:tcPr>
          <w:p w14:paraId="49267D75"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 xml:space="preserve">Risk to </w:t>
            </w:r>
            <w:commentRangeStart w:id="140"/>
            <w:r>
              <w:rPr>
                <w:rFonts w:ascii="Arial" w:hAnsi="Arial" w:cs="Arial"/>
                <w:sz w:val="22"/>
                <w:szCs w:val="22"/>
              </w:rPr>
              <w:t>Investigator</w:t>
            </w:r>
            <w:commentRangeEnd w:id="140"/>
            <w:r w:rsidR="00EF234D">
              <w:rPr>
                <w:rStyle w:val="CommentReference"/>
              </w:rPr>
              <w:commentReference w:id="140"/>
            </w:r>
            <w:r>
              <w:rPr>
                <w:rFonts w:ascii="Arial" w:hAnsi="Arial" w:cs="Arial"/>
                <w:sz w:val="22"/>
                <w:szCs w:val="22"/>
              </w:rPr>
              <w:t>:</w:t>
            </w:r>
          </w:p>
          <w:p w14:paraId="64A7CA71" w14:textId="77777777" w:rsidR="003257BD" w:rsidRDefault="003257BD" w:rsidP="003257BD">
            <w:pPr>
              <w:rPr>
                <w:rFonts w:ascii="Arial" w:hAnsi="Arial" w:cs="Arial"/>
                <w:sz w:val="22"/>
                <w:szCs w:val="22"/>
              </w:rPr>
            </w:pPr>
          </w:p>
          <w:p w14:paraId="140E4232" w14:textId="77777777" w:rsidR="003257BD" w:rsidRDefault="003257BD" w:rsidP="003257BD">
            <w:pPr>
              <w:rPr>
                <w:rFonts w:ascii="Arial" w:hAnsi="Arial" w:cs="Arial"/>
                <w:sz w:val="22"/>
                <w:szCs w:val="22"/>
              </w:rPr>
            </w:pPr>
          </w:p>
          <w:p w14:paraId="020E3649" w14:textId="77777777" w:rsidR="003257BD" w:rsidRPr="004C3A0B" w:rsidRDefault="003257BD" w:rsidP="003257BD">
            <w:pPr>
              <w:rPr>
                <w:rFonts w:ascii="Arial" w:hAnsi="Arial" w:cs="Arial"/>
                <w:sz w:val="22"/>
                <w:szCs w:val="22"/>
              </w:rPr>
            </w:pPr>
          </w:p>
          <w:p w14:paraId="764531E2"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5797A11D" w14:textId="77777777" w:rsidR="00AD5E63" w:rsidRPr="00354F34" w:rsidRDefault="00CE6A02" w:rsidP="00AD5E63">
            <w:pPr>
              <w:autoSpaceDE w:val="0"/>
              <w:autoSpaceDN w:val="0"/>
              <w:adjustRightInd w:val="0"/>
              <w:rPr>
                <w:rFonts w:ascii="Arial" w:hAnsi="Arial" w:cs="Arial"/>
                <w:i/>
                <w:sz w:val="18"/>
                <w:szCs w:val="18"/>
              </w:rPr>
            </w:pPr>
            <w:r w:rsidRPr="00354F34">
              <w:rPr>
                <w:rFonts w:ascii="Arial" w:hAnsi="Arial" w:cs="Arial"/>
                <w:i/>
                <w:sz w:val="18"/>
                <w:szCs w:val="18"/>
              </w:rPr>
              <w:t xml:space="preserve">How will you mitigate the Risk to </w:t>
            </w:r>
            <w:r w:rsidR="00AD5E63" w:rsidRPr="00354F34">
              <w:rPr>
                <w:rFonts w:ascii="Arial" w:hAnsi="Arial" w:cs="Arial"/>
                <w:i/>
                <w:sz w:val="18"/>
                <w:szCs w:val="18"/>
              </w:rPr>
              <w:t>Investigator:</w:t>
            </w:r>
          </w:p>
          <w:p w14:paraId="6F0CC999" w14:textId="77777777" w:rsidR="003257BD" w:rsidRDefault="003257BD" w:rsidP="003257BD">
            <w:pPr>
              <w:rPr>
                <w:rFonts w:ascii="Arial" w:hAnsi="Arial" w:cs="Arial"/>
                <w:sz w:val="22"/>
                <w:szCs w:val="22"/>
              </w:rPr>
            </w:pPr>
          </w:p>
          <w:p w14:paraId="589EDA48" w14:textId="77777777" w:rsidR="003257BD" w:rsidRDefault="003257BD" w:rsidP="003257BD">
            <w:pPr>
              <w:rPr>
                <w:rFonts w:ascii="Arial" w:hAnsi="Arial" w:cs="Arial"/>
                <w:sz w:val="22"/>
                <w:szCs w:val="22"/>
              </w:rPr>
            </w:pPr>
          </w:p>
          <w:p w14:paraId="6128E4FB" w14:textId="77777777" w:rsidR="003257BD" w:rsidRPr="004C3A0B" w:rsidRDefault="003257BD" w:rsidP="003257BD">
            <w:pPr>
              <w:rPr>
                <w:rFonts w:ascii="Arial" w:hAnsi="Arial" w:cs="Arial"/>
                <w:sz w:val="22"/>
                <w:szCs w:val="22"/>
              </w:rPr>
            </w:pPr>
          </w:p>
          <w:p w14:paraId="78E54F71"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86572" w:rsidRPr="004C3A0B" w14:paraId="7DCE0541"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0BF44A36"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5CFBE8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AD5E63" w:rsidRPr="004C3A0B" w14:paraId="63B2E73A" w14:textId="77777777" w:rsidTr="00354F34">
        <w:tc>
          <w:tcPr>
            <w:tcW w:w="4849" w:type="dxa"/>
            <w:tcBorders>
              <w:top w:val="single" w:sz="4" w:space="0" w:color="auto"/>
              <w:bottom w:val="single" w:sz="4" w:space="0" w:color="auto"/>
            </w:tcBorders>
          </w:tcPr>
          <w:p w14:paraId="63AC8D3E" w14:textId="77777777" w:rsidR="00AD5E63" w:rsidRDefault="00AD5E63" w:rsidP="006F307C">
            <w:pPr>
              <w:autoSpaceDE w:val="0"/>
              <w:autoSpaceDN w:val="0"/>
              <w:adjustRightInd w:val="0"/>
              <w:rPr>
                <w:rFonts w:ascii="Arial" w:hAnsi="Arial" w:cs="Arial"/>
                <w:sz w:val="22"/>
                <w:szCs w:val="22"/>
              </w:rPr>
            </w:pPr>
            <w:r>
              <w:rPr>
                <w:rFonts w:ascii="Arial" w:hAnsi="Arial" w:cs="Arial"/>
                <w:sz w:val="22"/>
                <w:szCs w:val="22"/>
              </w:rPr>
              <w:t xml:space="preserve">Risk to </w:t>
            </w:r>
            <w:commentRangeStart w:id="141"/>
            <w:r>
              <w:rPr>
                <w:rFonts w:ascii="Arial" w:hAnsi="Arial" w:cs="Arial"/>
                <w:sz w:val="22"/>
                <w:szCs w:val="22"/>
              </w:rPr>
              <w:t>University</w:t>
            </w:r>
            <w:commentRangeEnd w:id="141"/>
            <w:r w:rsidR="00EF234D">
              <w:rPr>
                <w:rStyle w:val="CommentReference"/>
              </w:rPr>
              <w:commentReference w:id="141"/>
            </w:r>
            <w:r w:rsidR="00CE6A02">
              <w:rPr>
                <w:rFonts w:ascii="Arial" w:hAnsi="Arial" w:cs="Arial"/>
                <w:sz w:val="22"/>
                <w:szCs w:val="22"/>
              </w:rPr>
              <w:t>:</w:t>
            </w:r>
          </w:p>
          <w:p w14:paraId="6DB35C76" w14:textId="77777777" w:rsidR="003257BD" w:rsidRDefault="003257BD" w:rsidP="003257BD">
            <w:pPr>
              <w:rPr>
                <w:rFonts w:ascii="Arial" w:hAnsi="Arial" w:cs="Arial"/>
                <w:sz w:val="22"/>
                <w:szCs w:val="22"/>
              </w:rPr>
            </w:pPr>
          </w:p>
          <w:p w14:paraId="14EF0C03" w14:textId="77777777" w:rsidR="003257BD" w:rsidRDefault="003257BD" w:rsidP="003257BD">
            <w:pPr>
              <w:rPr>
                <w:rFonts w:ascii="Arial" w:hAnsi="Arial" w:cs="Arial"/>
                <w:sz w:val="22"/>
                <w:szCs w:val="22"/>
              </w:rPr>
            </w:pPr>
          </w:p>
          <w:p w14:paraId="31AC8D5B" w14:textId="77777777" w:rsidR="003257BD" w:rsidRPr="004C3A0B" w:rsidRDefault="003257BD" w:rsidP="003257BD">
            <w:pPr>
              <w:rPr>
                <w:rFonts w:ascii="Arial" w:hAnsi="Arial" w:cs="Arial"/>
                <w:sz w:val="22"/>
                <w:szCs w:val="22"/>
              </w:rPr>
            </w:pPr>
          </w:p>
          <w:p w14:paraId="43B7B3BA" w14:textId="77777777" w:rsidR="00354F34" w:rsidRPr="004C3A0B" w:rsidRDefault="003257BD"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5074" w:type="dxa"/>
            <w:gridSpan w:val="3"/>
            <w:tcBorders>
              <w:top w:val="single" w:sz="4" w:space="0" w:color="auto"/>
              <w:bottom w:val="single" w:sz="4" w:space="0" w:color="auto"/>
            </w:tcBorders>
          </w:tcPr>
          <w:p w14:paraId="7976ADF9" w14:textId="77777777" w:rsidR="00AD5E63" w:rsidRPr="00354F34" w:rsidRDefault="00CE6A02" w:rsidP="006F307C">
            <w:pPr>
              <w:autoSpaceDE w:val="0"/>
              <w:autoSpaceDN w:val="0"/>
              <w:adjustRightInd w:val="0"/>
              <w:rPr>
                <w:rFonts w:ascii="Arial" w:hAnsi="Arial" w:cs="Arial"/>
                <w:i/>
                <w:sz w:val="18"/>
                <w:szCs w:val="18"/>
              </w:rPr>
            </w:pPr>
            <w:r w:rsidRPr="00354F34">
              <w:rPr>
                <w:rFonts w:ascii="Arial" w:hAnsi="Arial" w:cs="Arial"/>
                <w:i/>
                <w:sz w:val="18"/>
                <w:szCs w:val="18"/>
              </w:rPr>
              <w:t>How will you mitigate the Risk to</w:t>
            </w:r>
            <w:r w:rsidR="00AD5E63" w:rsidRPr="00354F34">
              <w:rPr>
                <w:rFonts w:ascii="Arial" w:hAnsi="Arial" w:cs="Arial"/>
                <w:i/>
                <w:sz w:val="18"/>
                <w:szCs w:val="18"/>
              </w:rPr>
              <w:t xml:space="preserve"> University</w:t>
            </w:r>
            <w:r w:rsidRPr="00354F34">
              <w:rPr>
                <w:rFonts w:ascii="Arial" w:hAnsi="Arial" w:cs="Arial"/>
                <w:i/>
                <w:sz w:val="18"/>
                <w:szCs w:val="18"/>
              </w:rPr>
              <w:t>:</w:t>
            </w:r>
          </w:p>
          <w:p w14:paraId="58FD2DA1" w14:textId="77777777" w:rsidR="003257BD" w:rsidRDefault="003257BD" w:rsidP="003257BD">
            <w:pPr>
              <w:rPr>
                <w:rFonts w:ascii="Arial" w:hAnsi="Arial" w:cs="Arial"/>
                <w:sz w:val="22"/>
                <w:szCs w:val="22"/>
              </w:rPr>
            </w:pPr>
          </w:p>
          <w:p w14:paraId="03CC6337" w14:textId="77777777" w:rsidR="003257BD" w:rsidRDefault="003257BD" w:rsidP="003257BD">
            <w:pPr>
              <w:rPr>
                <w:rFonts w:ascii="Arial" w:hAnsi="Arial" w:cs="Arial"/>
                <w:sz w:val="22"/>
                <w:szCs w:val="22"/>
              </w:rPr>
            </w:pPr>
          </w:p>
          <w:p w14:paraId="5306F3C5" w14:textId="77777777" w:rsidR="003257BD" w:rsidRPr="004C3A0B" w:rsidRDefault="003257BD" w:rsidP="003257BD">
            <w:pPr>
              <w:rPr>
                <w:rFonts w:ascii="Arial" w:hAnsi="Arial" w:cs="Arial"/>
                <w:sz w:val="22"/>
                <w:szCs w:val="22"/>
              </w:rPr>
            </w:pPr>
          </w:p>
          <w:p w14:paraId="4CC2AEA6" w14:textId="77777777" w:rsidR="00354F3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615D7C80" w14:textId="77777777" w:rsidR="00065801" w:rsidRDefault="00065801"/>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259"/>
        <w:gridCol w:w="992"/>
        <w:gridCol w:w="850"/>
        <w:gridCol w:w="822"/>
      </w:tblGrid>
      <w:tr w:rsidR="00E45AB0" w:rsidRPr="004C3A0B" w14:paraId="364E8C32"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5A7E31EF"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CE6A02" w:rsidRPr="004C3A0B" w14:paraId="5649ADD9" w14:textId="77777777" w:rsidTr="00354F34">
        <w:tc>
          <w:tcPr>
            <w:tcW w:w="7259" w:type="dxa"/>
            <w:tcBorders>
              <w:top w:val="single" w:sz="4" w:space="0" w:color="auto"/>
              <w:bottom w:val="single" w:sz="4" w:space="0" w:color="auto"/>
            </w:tcBorders>
            <w:shd w:val="clear" w:color="auto" w:fill="F2F2F2" w:themeFill="background1" w:themeFillShade="F2"/>
          </w:tcPr>
          <w:p w14:paraId="7E6522FE" w14:textId="77777777" w:rsidR="00CE6A02" w:rsidRPr="004C3A0B" w:rsidRDefault="00CE6A02" w:rsidP="00CE6A02">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92" w:type="dxa"/>
            <w:tcBorders>
              <w:top w:val="single" w:sz="4" w:space="0" w:color="auto"/>
              <w:bottom w:val="single" w:sz="4" w:space="0" w:color="auto"/>
            </w:tcBorders>
            <w:shd w:val="clear" w:color="auto" w:fill="F2F2F2" w:themeFill="background1" w:themeFillShade="F2"/>
            <w:vAlign w:val="bottom"/>
          </w:tcPr>
          <w:p w14:paraId="08FC5965"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p w14:paraId="53FE398D" w14:textId="77777777" w:rsidR="00CE6A02" w:rsidRPr="004C3A0B" w:rsidRDefault="00CE6A02" w:rsidP="00354F3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AF2C976"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p w14:paraId="2F279BA5" w14:textId="77777777" w:rsidR="00CE6A02" w:rsidRPr="004C3A0B" w:rsidRDefault="00CE6A02" w:rsidP="00354F34">
            <w:pPr>
              <w:autoSpaceDE w:val="0"/>
              <w:autoSpaceDN w:val="0"/>
              <w:adjustRightInd w:val="0"/>
              <w:jc w:val="center"/>
              <w:rPr>
                <w:rFonts w:ascii="Arial" w:hAnsi="Arial" w:cs="Arial"/>
                <w:b/>
                <w:sz w:val="22"/>
                <w:szCs w:val="22"/>
              </w:rPr>
            </w:pPr>
          </w:p>
        </w:tc>
        <w:tc>
          <w:tcPr>
            <w:tcW w:w="822" w:type="dxa"/>
            <w:tcBorders>
              <w:top w:val="single" w:sz="4" w:space="0" w:color="auto"/>
              <w:bottom w:val="single" w:sz="4" w:space="0" w:color="auto"/>
            </w:tcBorders>
            <w:shd w:val="clear" w:color="auto" w:fill="F2F2F2" w:themeFill="background1" w:themeFillShade="F2"/>
            <w:vAlign w:val="bottom"/>
          </w:tcPr>
          <w:p w14:paraId="1D8AD260" w14:textId="77777777" w:rsidR="00CE6A02" w:rsidRDefault="00CE6A02" w:rsidP="00354F34">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p w14:paraId="71B560A6" w14:textId="77777777" w:rsidR="00CE6A02" w:rsidRPr="004C3A0B" w:rsidRDefault="00CE6A02" w:rsidP="00354F34">
            <w:pPr>
              <w:autoSpaceDE w:val="0"/>
              <w:autoSpaceDN w:val="0"/>
              <w:adjustRightInd w:val="0"/>
              <w:jc w:val="center"/>
              <w:rPr>
                <w:rFonts w:ascii="Arial" w:hAnsi="Arial" w:cs="Arial"/>
                <w:b/>
                <w:sz w:val="22"/>
                <w:szCs w:val="22"/>
              </w:rPr>
            </w:pPr>
          </w:p>
        </w:tc>
      </w:tr>
      <w:tr w:rsidR="00CE6A02" w:rsidRPr="004C3A0B" w14:paraId="652C2042" w14:textId="77777777" w:rsidTr="00354F34">
        <w:trPr>
          <w:trHeight w:val="492"/>
        </w:trPr>
        <w:tc>
          <w:tcPr>
            <w:tcW w:w="7259" w:type="dxa"/>
            <w:tcBorders>
              <w:top w:val="single" w:sz="4" w:space="0" w:color="auto"/>
              <w:bottom w:val="single" w:sz="4" w:space="0" w:color="auto"/>
            </w:tcBorders>
            <w:shd w:val="clear" w:color="auto" w:fill="F2F2F2" w:themeFill="background1" w:themeFillShade="F2"/>
            <w:vAlign w:val="center"/>
          </w:tcPr>
          <w:p w14:paraId="639F4D40" w14:textId="77777777" w:rsidR="00CE6A02" w:rsidRPr="004C3A0B" w:rsidRDefault="00CE6A02" w:rsidP="00CE6A02">
            <w:pPr>
              <w:autoSpaceDE w:val="0"/>
              <w:autoSpaceDN w:val="0"/>
              <w:adjustRightInd w:val="0"/>
              <w:rPr>
                <w:rFonts w:ascii="Arial" w:hAnsi="Arial" w:cs="Arial"/>
                <w:sz w:val="22"/>
                <w:szCs w:val="22"/>
              </w:rPr>
            </w:pPr>
            <w:r>
              <w:rPr>
                <w:rFonts w:ascii="Arial" w:hAnsi="Arial" w:cs="Arial"/>
                <w:sz w:val="22"/>
                <w:szCs w:val="22"/>
              </w:rPr>
              <w:t>Does your research require you to hold a current DBS Certificate?</w:t>
            </w:r>
          </w:p>
        </w:tc>
        <w:tc>
          <w:tcPr>
            <w:tcW w:w="992" w:type="dxa"/>
            <w:tcBorders>
              <w:top w:val="single" w:sz="4" w:space="0" w:color="auto"/>
              <w:bottom w:val="single" w:sz="4" w:space="0" w:color="auto"/>
            </w:tcBorders>
            <w:shd w:val="clear" w:color="auto" w:fill="BFBFBF" w:themeFill="background1" w:themeFillShade="BF"/>
            <w:vAlign w:val="center"/>
          </w:tcPr>
          <w:p w14:paraId="71636DE8" w14:textId="77777777"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1418780434"/>
                <w14:checkbox>
                  <w14:checked w14:val="0"/>
                  <w14:checkedState w14:val="2612" w14:font="MS Gothic"/>
                  <w14:uncheckedState w14:val="2610" w14:font="MS Gothic"/>
                </w14:checkbox>
              </w:sdtPr>
              <w:sdtContent>
                <w:r w:rsidR="00CE6A02">
                  <w:rPr>
                    <w:rFonts w:ascii="MS Gothic" w:eastAsia="MS Gothic" w:hAnsi="MS Gothic" w:cs="Arial" w:hint="eastAsia"/>
                    <w:b/>
                    <w:bCs/>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E7C5F6F" w14:textId="09EC7821"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2018915239"/>
                <w14:checkbox>
                  <w14:checked w14:val="1"/>
                  <w14:checkedState w14:val="2612" w14:font="MS Gothic"/>
                  <w14:uncheckedState w14:val="2610" w14:font="MS Gothic"/>
                </w14:checkbox>
              </w:sdtPr>
              <w:sdtContent>
                <w:ins w:id="142" w:author="Shimranbanu Shaikh" w:date="2025-09-30T11:59:00Z" w16du:dateUtc="2025-09-30T10:59:00Z">
                  <w:r w:rsidR="002E6E0F">
                    <w:rPr>
                      <w:rFonts w:ascii="MS Gothic" w:eastAsia="MS Gothic" w:hAnsi="MS Gothic" w:cs="Arial" w:hint="eastAsia"/>
                      <w:b/>
                      <w:bCs/>
                      <w:sz w:val="22"/>
                      <w:szCs w:val="22"/>
                    </w:rPr>
                    <w:t>☒</w:t>
                  </w:r>
                </w:ins>
                <w:del w:id="143" w:author="Shimranbanu Shaikh" w:date="2025-09-30T11:59:00Z" w16du:dateUtc="2025-09-30T10:59:00Z">
                  <w:r w:rsidR="00CE6A02" w:rsidDel="002E6E0F">
                    <w:rPr>
                      <w:rFonts w:ascii="MS Gothic" w:eastAsia="MS Gothic" w:hAnsi="MS Gothic" w:cs="Arial" w:hint="eastAsia"/>
                      <w:b/>
                      <w:bCs/>
                      <w:sz w:val="22"/>
                      <w:szCs w:val="22"/>
                    </w:rPr>
                    <w:delText>☐</w:delText>
                  </w:r>
                </w:del>
              </w:sdtContent>
            </w:sdt>
          </w:p>
        </w:tc>
        <w:tc>
          <w:tcPr>
            <w:tcW w:w="822" w:type="dxa"/>
            <w:tcBorders>
              <w:top w:val="single" w:sz="4" w:space="0" w:color="auto"/>
              <w:bottom w:val="single" w:sz="4" w:space="0" w:color="auto"/>
            </w:tcBorders>
            <w:shd w:val="clear" w:color="auto" w:fill="BFBFBF" w:themeFill="background1" w:themeFillShade="BF"/>
            <w:vAlign w:val="center"/>
          </w:tcPr>
          <w:p w14:paraId="5465EC6E" w14:textId="6E0E1DAF" w:rsidR="00CE6A02" w:rsidRPr="004C3A0B" w:rsidRDefault="00000000" w:rsidP="00CE6A02">
            <w:pPr>
              <w:autoSpaceDE w:val="0"/>
              <w:autoSpaceDN w:val="0"/>
              <w:adjustRightInd w:val="0"/>
              <w:jc w:val="center"/>
              <w:rPr>
                <w:rFonts w:ascii="Arial" w:hAnsi="Arial" w:cs="Arial"/>
                <w:b/>
                <w:sz w:val="16"/>
                <w:szCs w:val="16"/>
              </w:rPr>
            </w:pPr>
            <w:sdt>
              <w:sdtPr>
                <w:rPr>
                  <w:rFonts w:ascii="Arial" w:hAnsi="Arial" w:cs="Arial"/>
                  <w:b/>
                  <w:bCs/>
                  <w:sz w:val="22"/>
                  <w:szCs w:val="22"/>
                </w:rPr>
                <w:id w:val="-774482751"/>
                <w14:checkbox>
                  <w14:checked w14:val="1"/>
                  <w14:checkedState w14:val="2612" w14:font="MS Gothic"/>
                  <w14:uncheckedState w14:val="2610" w14:font="MS Gothic"/>
                </w14:checkbox>
              </w:sdtPr>
              <w:sdtContent>
                <w:ins w:id="144" w:author="Shimranbanu Shaikh" w:date="2026-01-06T10:17:00Z" w16du:dateUtc="2026-01-06T10:17:00Z">
                  <w:r w:rsidR="00AC4627">
                    <w:rPr>
                      <w:rFonts w:ascii="MS Gothic" w:eastAsia="MS Gothic" w:hAnsi="MS Gothic" w:cs="Arial" w:hint="eastAsia"/>
                      <w:b/>
                      <w:bCs/>
                      <w:sz w:val="22"/>
                      <w:szCs w:val="22"/>
                    </w:rPr>
                    <w:t>☒</w:t>
                  </w:r>
                </w:ins>
                <w:del w:id="145" w:author="Shimranbanu Shaikh" w:date="2026-01-06T10:17:00Z" w16du:dateUtc="2026-01-06T10:17:00Z">
                  <w:r w:rsidR="00CE6A02" w:rsidDel="00AC4627">
                    <w:rPr>
                      <w:rFonts w:ascii="MS Gothic" w:eastAsia="MS Gothic" w:hAnsi="MS Gothic" w:cs="Arial" w:hint="eastAsia"/>
                      <w:b/>
                      <w:bCs/>
                      <w:sz w:val="22"/>
                      <w:szCs w:val="22"/>
                    </w:rPr>
                    <w:delText>☐</w:delText>
                  </w:r>
                </w:del>
              </w:sdtContent>
            </w:sdt>
          </w:p>
        </w:tc>
      </w:tr>
    </w:tbl>
    <w:p w14:paraId="68DE7E2F" w14:textId="77777777" w:rsidR="00425DA7" w:rsidRPr="00354F34" w:rsidRDefault="00425DA7" w:rsidP="00354F34">
      <w:pPr>
        <w:autoSpaceDE w:val="0"/>
        <w:autoSpaceDN w:val="0"/>
        <w:adjustRightInd w:val="0"/>
        <w:spacing w:after="240"/>
        <w:jc w:val="both"/>
        <w:rPr>
          <w:rFonts w:ascii="Arial" w:hAnsi="Arial" w:cs="Arial"/>
          <w:b/>
          <w:sz w:val="22"/>
          <w:szCs w:val="22"/>
        </w:rPr>
      </w:pPr>
    </w:p>
    <w:p w14:paraId="3A9BB4BB" w14:textId="77777777" w:rsidR="00A50649" w:rsidRDefault="00A50649">
      <w:pPr>
        <w:rPr>
          <w:rFonts w:ascii="Arial" w:hAnsi="Arial" w:cs="Arial"/>
          <w:b/>
          <w:sz w:val="22"/>
          <w:szCs w:val="22"/>
        </w:rPr>
      </w:pPr>
      <w:r>
        <w:rPr>
          <w:rFonts w:ascii="Arial" w:hAnsi="Arial" w:cs="Arial"/>
          <w:b/>
          <w:sz w:val="22"/>
          <w:szCs w:val="22"/>
        </w:rPr>
        <w:br w:type="page"/>
      </w:r>
    </w:p>
    <w:p w14:paraId="027133BE" w14:textId="77777777" w:rsidR="00C20294" w:rsidRPr="00354F34" w:rsidRDefault="00C20294"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I</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41BD4A14" w14:textId="77777777" w:rsidTr="00A83D75">
        <w:tc>
          <w:tcPr>
            <w:tcW w:w="9923" w:type="dxa"/>
            <w:tcBorders>
              <w:top w:val="single" w:sz="4" w:space="0" w:color="auto"/>
              <w:bottom w:val="single" w:sz="4" w:space="0" w:color="auto"/>
            </w:tcBorders>
            <w:shd w:val="clear" w:color="auto" w:fill="F2F2F2" w:themeFill="background1" w:themeFillShade="F2"/>
          </w:tcPr>
          <w:p w14:paraId="4BDAB047"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1FA96CBD"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w:t>
            </w:r>
            <w:r w:rsidR="005704BE">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t>
            </w:r>
            <w:commentRangeStart w:id="146"/>
            <w:r w:rsidRPr="004C3A0B">
              <w:rPr>
                <w:rFonts w:ascii="Arial" w:hAnsi="Arial" w:cs="Arial"/>
                <w:sz w:val="22"/>
                <w:szCs w:val="22"/>
              </w:rPr>
              <w:t>when</w:t>
            </w:r>
            <w:commentRangeEnd w:id="146"/>
            <w:r w:rsidR="00EF234D">
              <w:rPr>
                <w:rStyle w:val="CommentReference"/>
              </w:rPr>
              <w:commentReference w:id="146"/>
            </w:r>
            <w:r w:rsidRPr="004C3A0B">
              <w:rPr>
                <w:rFonts w:ascii="Arial" w:hAnsi="Arial" w:cs="Arial"/>
                <w:sz w:val="22"/>
                <w:szCs w:val="22"/>
              </w:rPr>
              <w:t xml:space="preserve">? </w:t>
            </w:r>
          </w:p>
        </w:tc>
      </w:tr>
      <w:tr w:rsidR="00C20294" w:rsidRPr="004C3A0B" w14:paraId="07459792" w14:textId="77777777" w:rsidTr="00694EA8">
        <w:tc>
          <w:tcPr>
            <w:tcW w:w="9923" w:type="dxa"/>
            <w:tcBorders>
              <w:top w:val="single" w:sz="4" w:space="0" w:color="auto"/>
              <w:bottom w:val="single" w:sz="4" w:space="0" w:color="auto"/>
            </w:tcBorders>
          </w:tcPr>
          <w:p w14:paraId="15CFBCAE" w14:textId="77777777" w:rsidR="003257BD" w:rsidRDefault="003257BD" w:rsidP="003257BD">
            <w:pPr>
              <w:rPr>
                <w:rFonts w:ascii="Arial" w:hAnsi="Arial" w:cs="Arial"/>
                <w:sz w:val="22"/>
                <w:szCs w:val="22"/>
              </w:rPr>
            </w:pPr>
          </w:p>
          <w:p w14:paraId="5D8629C3" w14:textId="77777777" w:rsidR="003257BD" w:rsidRDefault="003257BD" w:rsidP="003257BD">
            <w:pPr>
              <w:rPr>
                <w:rFonts w:ascii="Arial" w:hAnsi="Arial" w:cs="Arial"/>
                <w:sz w:val="22"/>
                <w:szCs w:val="22"/>
              </w:rPr>
            </w:pPr>
          </w:p>
          <w:p w14:paraId="7EFD13C6" w14:textId="77777777" w:rsidR="003257BD" w:rsidRPr="004C3A0B" w:rsidRDefault="003257BD" w:rsidP="003257BD">
            <w:pPr>
              <w:rPr>
                <w:rFonts w:ascii="Arial" w:hAnsi="Arial" w:cs="Arial"/>
                <w:sz w:val="22"/>
                <w:szCs w:val="22"/>
              </w:rPr>
            </w:pPr>
          </w:p>
          <w:p w14:paraId="4DEC8F63"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4ACD5B35" w14:textId="77777777" w:rsidTr="00A83D75">
        <w:tc>
          <w:tcPr>
            <w:tcW w:w="9923" w:type="dxa"/>
            <w:tcBorders>
              <w:top w:val="single" w:sz="4" w:space="0" w:color="auto"/>
              <w:bottom w:val="single" w:sz="4" w:space="0" w:color="auto"/>
            </w:tcBorders>
            <w:shd w:val="clear" w:color="auto" w:fill="F2F2F2" w:themeFill="background1" w:themeFillShade="F2"/>
          </w:tcPr>
          <w:p w14:paraId="13D45DE9"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55236B04" w14:textId="77777777" w:rsidR="00C20294" w:rsidRPr="004C3A0B" w:rsidRDefault="00C20294"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303350">
              <w:rPr>
                <w:rFonts w:ascii="Arial" w:hAnsi="Arial" w:cs="Arial"/>
                <w:sz w:val="22"/>
                <w:szCs w:val="22"/>
                <w:lang w:eastAsia="en-GB"/>
              </w:rPr>
              <w:t xml:space="preserve"> in accordance with prevailing data protection </w:t>
            </w:r>
            <w:commentRangeStart w:id="147"/>
            <w:r w:rsidR="00303350">
              <w:rPr>
                <w:rFonts w:ascii="Arial" w:hAnsi="Arial" w:cs="Arial"/>
                <w:sz w:val="22"/>
                <w:szCs w:val="22"/>
                <w:lang w:eastAsia="en-GB"/>
              </w:rPr>
              <w:t>l</w:t>
            </w:r>
            <w:r w:rsidR="00BE2189">
              <w:rPr>
                <w:rFonts w:ascii="Arial" w:hAnsi="Arial" w:cs="Arial"/>
                <w:sz w:val="22"/>
                <w:szCs w:val="22"/>
                <w:lang w:eastAsia="en-GB"/>
              </w:rPr>
              <w:t>egislation</w:t>
            </w:r>
            <w:commentRangeEnd w:id="147"/>
            <w:r w:rsidR="00EF234D">
              <w:rPr>
                <w:rStyle w:val="CommentReference"/>
              </w:rPr>
              <w:commentReference w:id="147"/>
            </w:r>
            <w:r w:rsidR="00BE2189">
              <w:rPr>
                <w:rFonts w:ascii="Arial" w:hAnsi="Arial" w:cs="Arial"/>
                <w:sz w:val="22"/>
                <w:szCs w:val="22"/>
                <w:lang w:eastAsia="en-GB"/>
              </w:rPr>
              <w:t>.</w:t>
            </w:r>
          </w:p>
        </w:tc>
      </w:tr>
      <w:tr w:rsidR="00C20294" w:rsidRPr="004C3A0B" w14:paraId="0763524F" w14:textId="77777777" w:rsidTr="00694EA8">
        <w:tc>
          <w:tcPr>
            <w:tcW w:w="9923" w:type="dxa"/>
            <w:tcBorders>
              <w:top w:val="single" w:sz="4" w:space="0" w:color="auto"/>
              <w:bottom w:val="single" w:sz="4" w:space="0" w:color="auto"/>
            </w:tcBorders>
          </w:tcPr>
          <w:p w14:paraId="4330E987" w14:textId="77777777" w:rsidR="003257BD" w:rsidRDefault="003257BD" w:rsidP="003257BD">
            <w:pPr>
              <w:rPr>
                <w:rFonts w:ascii="Arial" w:hAnsi="Arial" w:cs="Arial"/>
                <w:sz w:val="22"/>
                <w:szCs w:val="22"/>
              </w:rPr>
            </w:pPr>
          </w:p>
          <w:p w14:paraId="467BC1C0" w14:textId="77777777" w:rsidR="003257BD" w:rsidRDefault="003257BD" w:rsidP="003257BD">
            <w:pPr>
              <w:rPr>
                <w:rFonts w:ascii="Arial" w:hAnsi="Arial" w:cs="Arial"/>
                <w:sz w:val="22"/>
                <w:szCs w:val="22"/>
              </w:rPr>
            </w:pPr>
          </w:p>
          <w:p w14:paraId="14C4B732" w14:textId="77777777" w:rsidR="003257BD" w:rsidRPr="004C3A0B" w:rsidRDefault="003257BD" w:rsidP="003257BD">
            <w:pPr>
              <w:rPr>
                <w:rFonts w:ascii="Arial" w:hAnsi="Arial" w:cs="Arial"/>
                <w:sz w:val="22"/>
                <w:szCs w:val="22"/>
              </w:rPr>
            </w:pPr>
          </w:p>
          <w:p w14:paraId="59B4C7D6"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C20294" w:rsidRPr="004C3A0B" w14:paraId="3ADC9F89" w14:textId="77777777" w:rsidTr="00A83D75">
        <w:tc>
          <w:tcPr>
            <w:tcW w:w="9923" w:type="dxa"/>
            <w:tcBorders>
              <w:top w:val="single" w:sz="4" w:space="0" w:color="auto"/>
              <w:bottom w:val="single" w:sz="4" w:space="0" w:color="auto"/>
            </w:tcBorders>
            <w:shd w:val="clear" w:color="auto" w:fill="F2F2F2" w:themeFill="background1" w:themeFillShade="F2"/>
          </w:tcPr>
          <w:p w14:paraId="085953F4"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65F67468"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w:t>
            </w:r>
            <w:commentRangeStart w:id="148"/>
            <w:r w:rsidRPr="004C3A0B">
              <w:rPr>
                <w:rFonts w:ascii="Arial" w:hAnsi="Arial" w:cs="Arial"/>
                <w:sz w:val="22"/>
                <w:szCs w:val="22"/>
              </w:rPr>
              <w:t>case</w:t>
            </w:r>
            <w:commentRangeEnd w:id="148"/>
            <w:r w:rsidR="005858FC">
              <w:rPr>
                <w:rStyle w:val="CommentReference"/>
              </w:rPr>
              <w:commentReference w:id="148"/>
            </w:r>
            <w:r w:rsidRPr="004C3A0B">
              <w:rPr>
                <w:rFonts w:ascii="Arial" w:hAnsi="Arial" w:cs="Arial"/>
                <w:sz w:val="22"/>
                <w:szCs w:val="22"/>
              </w:rPr>
              <w:t xml:space="preserve">. </w:t>
            </w:r>
          </w:p>
        </w:tc>
      </w:tr>
      <w:tr w:rsidR="00C20294" w:rsidRPr="004C3A0B" w14:paraId="048EF17B" w14:textId="77777777" w:rsidTr="00694EA8">
        <w:tc>
          <w:tcPr>
            <w:tcW w:w="9923" w:type="dxa"/>
            <w:tcBorders>
              <w:top w:val="single" w:sz="4" w:space="0" w:color="auto"/>
              <w:bottom w:val="single" w:sz="4" w:space="0" w:color="auto"/>
            </w:tcBorders>
          </w:tcPr>
          <w:p w14:paraId="3CE117DF" w14:textId="77777777" w:rsidR="003257BD" w:rsidRDefault="003257BD" w:rsidP="003257BD">
            <w:pPr>
              <w:rPr>
                <w:rFonts w:ascii="Arial" w:hAnsi="Arial" w:cs="Arial"/>
                <w:sz w:val="22"/>
                <w:szCs w:val="22"/>
              </w:rPr>
            </w:pPr>
          </w:p>
          <w:p w14:paraId="225D9C55" w14:textId="77777777" w:rsidR="003257BD" w:rsidRDefault="003257BD" w:rsidP="003257BD">
            <w:pPr>
              <w:rPr>
                <w:rFonts w:ascii="Arial" w:hAnsi="Arial" w:cs="Arial"/>
                <w:sz w:val="22"/>
                <w:szCs w:val="22"/>
              </w:rPr>
            </w:pPr>
          </w:p>
          <w:p w14:paraId="7C4325F1" w14:textId="77777777" w:rsidR="003257BD" w:rsidRPr="004C3A0B" w:rsidRDefault="003257BD" w:rsidP="003257BD">
            <w:pPr>
              <w:rPr>
                <w:rFonts w:ascii="Arial" w:hAnsi="Arial" w:cs="Arial"/>
                <w:sz w:val="22"/>
                <w:szCs w:val="22"/>
              </w:rPr>
            </w:pPr>
          </w:p>
          <w:p w14:paraId="3713902D" w14:textId="77777777" w:rsidR="00C20294" w:rsidRPr="004C3A0B" w:rsidRDefault="003257BD"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7AD2BB12" w14:textId="77777777" w:rsidR="00C20294" w:rsidRPr="004C3A0B" w:rsidRDefault="00C20294" w:rsidP="000700F9">
      <w:pPr>
        <w:rPr>
          <w:rFonts w:ascii="Arial" w:hAnsi="Arial" w:cs="Arial"/>
          <w:sz w:val="22"/>
          <w:szCs w:val="22"/>
        </w:rPr>
      </w:pPr>
    </w:p>
    <w:p w14:paraId="015F9502" w14:textId="77777777" w:rsidR="00065801" w:rsidRDefault="00065801">
      <w:pPr>
        <w:rPr>
          <w:rFonts w:ascii="Arial" w:hAnsi="Arial" w:cs="Arial"/>
          <w:b/>
          <w:sz w:val="22"/>
          <w:szCs w:val="22"/>
        </w:rPr>
      </w:pPr>
      <w:r>
        <w:rPr>
          <w:rFonts w:ascii="Arial" w:hAnsi="Arial" w:cs="Arial"/>
          <w:b/>
          <w:sz w:val="22"/>
          <w:szCs w:val="22"/>
        </w:rPr>
        <w:br w:type="page"/>
      </w:r>
    </w:p>
    <w:p w14:paraId="4AE41DC1" w14:textId="77777777" w:rsidR="00CE6A02" w:rsidRPr="00354F34" w:rsidRDefault="00CE6A02" w:rsidP="00065801">
      <w:pPr>
        <w:rPr>
          <w:rFonts w:ascii="Arial" w:hAnsi="Arial" w:cs="Arial"/>
          <w:b/>
          <w:sz w:val="22"/>
          <w:szCs w:val="22"/>
        </w:rPr>
      </w:pPr>
      <w:r w:rsidRPr="00354F34">
        <w:rPr>
          <w:rFonts w:ascii="Arial" w:hAnsi="Arial" w:cs="Arial"/>
          <w:b/>
          <w:sz w:val="22"/>
          <w:szCs w:val="22"/>
        </w:rPr>
        <w:lastRenderedPageBreak/>
        <w:t>SECTION J: Data Protection and Storage</w:t>
      </w:r>
    </w:p>
    <w:p w14:paraId="2C565F84" w14:textId="77777777" w:rsidR="00CE6A02" w:rsidRDefault="00CE6A02" w:rsidP="00CE6A02">
      <w:pPr>
        <w:pStyle w:val="NormalWeb"/>
        <w:jc w:val="both"/>
        <w:rPr>
          <w:color w:val="000000"/>
        </w:rPr>
      </w:pPr>
      <w:r>
        <w:rPr>
          <w:rFonts w:ascii="Arial" w:hAnsi="Arial" w:cs="Arial"/>
          <w:color w:val="000000"/>
          <w:sz w:val="22"/>
          <w:szCs w:val="22"/>
        </w:rPr>
        <w:t>In completing this section refer to the University’s Research Data Management Policy and the extensive resources on the University’s Research Data Management web pages (</w:t>
      </w:r>
      <w:hyperlink r:id="rId15" w:history="1">
        <w:r>
          <w:rPr>
            <w:rStyle w:val="Hyperlink"/>
            <w:rFonts w:ascii="Arial" w:hAnsi="Arial" w:cs="Arial"/>
            <w:sz w:val="22"/>
            <w:szCs w:val="22"/>
          </w:rPr>
          <w:t>http://uwtsd.ac.uk/library/research-data-management/</w:t>
        </w:r>
      </w:hyperlink>
      <w:r>
        <w:rPr>
          <w:rFonts w:ascii="Arial" w:hAnsi="Arial" w:cs="Arial"/>
          <w:color w:val="000000"/>
          <w:sz w:val="22"/>
          <w:szCs w:val="22"/>
        </w:rPr>
        <w:t>).</w:t>
      </w:r>
    </w:p>
    <w:tbl>
      <w:tblPr>
        <w:tblW w:w="9889"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7763"/>
        <w:gridCol w:w="992"/>
        <w:gridCol w:w="1134"/>
      </w:tblGrid>
      <w:tr w:rsidR="00947984" w14:paraId="7684CB78" w14:textId="77777777" w:rsidTr="00947984">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089B0733" w14:textId="77777777" w:rsidR="00947984" w:rsidRDefault="00947984"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w:t>
            </w:r>
            <w:r w:rsidR="00B65EC6">
              <w:rPr>
                <w:rFonts w:ascii="Arial" w:hAnsi="Arial" w:cs="Arial"/>
                <w:sz w:val="22"/>
                <w:szCs w:val="22"/>
              </w:rPr>
              <w:t xml:space="preserve"> 2016 “GDPR” and the Data Protection Act 2018 “DPA”)</w:t>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6FE481"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59DEC72"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6550670" w14:textId="77777777" w:rsidTr="009D2E0B">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5F7EB6AC" w14:textId="77777777" w:rsidR="00947984" w:rsidRDefault="00947984"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w:t>
            </w:r>
            <w:commentRangeStart w:id="149"/>
            <w:r w:rsidRPr="00354F34">
              <w:rPr>
                <w:rFonts w:ascii="Arial" w:hAnsi="Arial" w:cs="Arial"/>
                <w:i/>
                <w:iCs/>
                <w:color w:val="333333"/>
                <w:sz w:val="22"/>
                <w:shd w:val="clear" w:color="auto" w:fill="F2F2F2" w:themeFill="background1" w:themeFillShade="F2"/>
              </w:rPr>
              <w:t>person</w:t>
            </w:r>
            <w:commentRangeEnd w:id="149"/>
            <w:r w:rsidR="005858FC">
              <w:rPr>
                <w:rStyle w:val="CommentReference"/>
                <w:lang w:eastAsia="en-US"/>
              </w:rPr>
              <w:commentReference w:id="149"/>
            </w:r>
            <w:r w:rsidRPr="00354F34">
              <w:rPr>
                <w:rFonts w:ascii="Arial" w:hAnsi="Arial" w:cs="Arial"/>
                <w:i/>
                <w:iCs/>
                <w:color w:val="333333"/>
                <w:sz w:val="22"/>
                <w:shd w:val="clear" w:color="auto" w:fill="F2F2F2" w:themeFill="background1" w:themeFillShade="F2"/>
              </w:rPr>
              <w:t>.</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B32DCE6" w14:textId="77777777" w:rsidR="00947984" w:rsidRDefault="00947984"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9511310" w14:textId="58FE0F28" w:rsidR="00947984" w:rsidRDefault="00AC4627" w:rsidP="00947984">
            <w:pPr>
              <w:pStyle w:val="NormalWeb"/>
              <w:autoSpaceDE w:val="0"/>
              <w:autoSpaceDN w:val="0"/>
              <w:adjustRightInd w:val="0"/>
              <w:jc w:val="center"/>
              <w:rPr>
                <w:rFonts w:ascii="MS Gothic" w:eastAsia="MS Gothic" w:hAnsi="MS Gothic" w:cs="Arial"/>
                <w:b/>
                <w:bCs/>
                <w:sz w:val="22"/>
                <w:szCs w:val="22"/>
                <w:lang w:val="en-US"/>
              </w:rPr>
            </w:pPr>
            <w:ins w:id="150" w:author="Shimranbanu Shaikh" w:date="2026-01-06T10:18:00Z" w16du:dateUtc="2026-01-06T10:18:00Z">
              <w:r>
                <w:rPr>
                  <w:rFonts w:ascii="MS Gothic" w:eastAsia="MS Gothic" w:hAnsi="MS Gothic" w:cs="Arial" w:hint="eastAsia"/>
                  <w:b/>
                  <w:bCs/>
                  <w:sz w:val="22"/>
                  <w:szCs w:val="22"/>
                </w:rPr>
                <w:t>☒</w:t>
              </w:r>
            </w:ins>
            <w:del w:id="151" w:author="Shimranbanu Shaikh" w:date="2025-09-23T11:50:00Z" w16du:dateUtc="2025-09-23T10:50:00Z">
              <w:r w:rsidR="00947984" w:rsidDel="000054C9">
                <w:rPr>
                  <w:rFonts w:ascii="MS Gothic" w:eastAsia="MS Gothic" w:hAnsi="MS Gothic" w:cs="Arial" w:hint="eastAsia"/>
                  <w:b/>
                  <w:bCs/>
                  <w:sz w:val="22"/>
                  <w:szCs w:val="22"/>
                  <w:lang w:val="en-US"/>
                </w:rPr>
                <w:delText>☐</w:delText>
              </w:r>
            </w:del>
          </w:p>
        </w:tc>
      </w:tr>
      <w:tr w:rsidR="00947984" w14:paraId="0B8C5403"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6E49DF4"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947984" w14:paraId="24056D2C"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217FBDAD" w14:textId="77777777" w:rsidR="003257BD" w:rsidRDefault="003257BD" w:rsidP="003257BD">
            <w:pPr>
              <w:rPr>
                <w:rFonts w:ascii="Arial" w:hAnsi="Arial" w:cs="Arial"/>
                <w:sz w:val="22"/>
                <w:szCs w:val="22"/>
              </w:rPr>
            </w:pPr>
          </w:p>
          <w:p w14:paraId="3C9C4D5F" w14:textId="77777777" w:rsidR="003257BD" w:rsidRDefault="003257BD" w:rsidP="003257BD">
            <w:pPr>
              <w:rPr>
                <w:rFonts w:ascii="Arial" w:hAnsi="Arial" w:cs="Arial"/>
                <w:sz w:val="22"/>
                <w:szCs w:val="22"/>
              </w:rPr>
            </w:pPr>
          </w:p>
          <w:p w14:paraId="5350FFD7" w14:textId="77777777" w:rsidR="003257BD" w:rsidRPr="004C3A0B" w:rsidRDefault="003257BD" w:rsidP="003257BD">
            <w:pPr>
              <w:rPr>
                <w:rFonts w:ascii="Arial" w:hAnsi="Arial" w:cs="Arial"/>
                <w:sz w:val="22"/>
                <w:szCs w:val="22"/>
              </w:rPr>
            </w:pPr>
          </w:p>
          <w:p w14:paraId="6573BC23" w14:textId="77777777" w:rsidR="00947984" w:rsidRPr="00354F34" w:rsidRDefault="003257BD"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947984" w14:paraId="57314823" w14:textId="77777777" w:rsidTr="00D839CD">
        <w:trPr>
          <w:trHeight w:val="403"/>
        </w:trPr>
        <w:tc>
          <w:tcPr>
            <w:tcW w:w="7763" w:type="dxa"/>
            <w:tcBorders>
              <w:left w:val="single" w:sz="4" w:space="0" w:color="auto"/>
              <w:bottom w:val="single" w:sz="4" w:space="0" w:color="auto"/>
              <w:right w:val="single" w:sz="4" w:space="0" w:color="auto"/>
            </w:tcBorders>
            <w:shd w:val="clear" w:color="auto" w:fill="F2F2F2" w:themeFill="background1" w:themeFillShade="F2"/>
            <w:vAlign w:val="center"/>
          </w:tcPr>
          <w:p w14:paraId="7F39FE62" w14:textId="77777777" w:rsidR="00947984" w:rsidRPr="00947984" w:rsidRDefault="00947984"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w:t>
            </w:r>
            <w:r w:rsidR="00BE2189">
              <w:rPr>
                <w:rFonts w:ascii="Arial" w:hAnsi="Arial" w:cs="Arial"/>
                <w:sz w:val="22"/>
                <w:szCs w:val="22"/>
              </w:rPr>
              <w:t xml:space="preserve"> </w:t>
            </w:r>
            <w:commentRangeStart w:id="152"/>
            <w:r w:rsidR="00B65EC6">
              <w:rPr>
                <w:rFonts w:ascii="Arial" w:hAnsi="Arial" w:cs="Arial"/>
                <w:sz w:val="22"/>
                <w:szCs w:val="22"/>
              </w:rPr>
              <w:t>GDPR</w:t>
            </w:r>
            <w:commentRangeEnd w:id="152"/>
            <w:r w:rsidR="00485821">
              <w:rPr>
                <w:rStyle w:val="CommentReference"/>
                <w:lang w:eastAsia="en-US"/>
              </w:rPr>
              <w:commentReference w:id="152"/>
            </w:r>
            <w:r>
              <w:rPr>
                <w:rFonts w:ascii="Arial" w:hAnsi="Arial" w:cs="Arial"/>
                <w:sz w:val="22"/>
                <w:szCs w:val="22"/>
              </w:rPr>
              <w:t>)?</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E0E7CA"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1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2929B1" w14:textId="77777777" w:rsidR="00947984" w:rsidRDefault="00947984"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947984" w14:paraId="07D6336D" w14:textId="77777777" w:rsidTr="00947984">
        <w:trPr>
          <w:trHeight w:val="403"/>
        </w:trPr>
        <w:tc>
          <w:tcPr>
            <w:tcW w:w="7763"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8A94294" w14:textId="77777777" w:rsidR="00947984" w:rsidRDefault="00947984"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xml:space="preserve"> means sensitive personal data consisting of information as to </w:t>
            </w:r>
            <w:r w:rsidR="001312E4">
              <w:rPr>
                <w:rFonts w:ascii="Arial" w:hAnsi="Arial" w:cs="Arial"/>
                <w:i/>
                <w:iCs/>
                <w:color w:val="000000"/>
                <w:sz w:val="20"/>
                <w:szCs w:val="23"/>
              </w:rPr>
              <w:t xml:space="preserve">the data subjects’ </w:t>
            </w:r>
            <w:r>
              <w:rPr>
                <w:rFonts w:ascii="Arial" w:hAnsi="Arial" w:cs="Arial"/>
                <w:i/>
                <w:iCs/>
                <w:color w:val="000000"/>
                <w:sz w:val="20"/>
                <w:szCs w:val="23"/>
              </w:rPr>
              <w:t>–</w:t>
            </w:r>
          </w:p>
          <w:p w14:paraId="306BF5C4"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(a) </w:t>
            </w:r>
            <w:r w:rsidR="00947984">
              <w:rPr>
                <w:rFonts w:ascii="Arial" w:hAnsi="Arial" w:cs="Arial"/>
                <w:i/>
                <w:iCs/>
                <w:color w:val="000000"/>
                <w:sz w:val="20"/>
                <w:szCs w:val="23"/>
              </w:rPr>
              <w:t>racial or e</w:t>
            </w:r>
            <w:r>
              <w:rPr>
                <w:rFonts w:ascii="Arial" w:hAnsi="Arial" w:cs="Arial"/>
                <w:i/>
                <w:iCs/>
                <w:color w:val="000000"/>
                <w:sz w:val="20"/>
                <w:szCs w:val="23"/>
              </w:rPr>
              <w:t>thnic origin</w:t>
            </w:r>
            <w:r w:rsidR="00947984">
              <w:rPr>
                <w:rFonts w:ascii="Arial" w:hAnsi="Arial" w:cs="Arial"/>
                <w:i/>
                <w:iCs/>
                <w:color w:val="000000"/>
                <w:sz w:val="20"/>
                <w:szCs w:val="23"/>
              </w:rPr>
              <w:t>,</w:t>
            </w:r>
          </w:p>
          <w:p w14:paraId="38C03D6A"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(b) </w:t>
            </w:r>
            <w:r w:rsidR="00947984">
              <w:rPr>
                <w:rFonts w:ascii="Arial" w:hAnsi="Arial" w:cs="Arial"/>
                <w:i/>
                <w:iCs/>
                <w:color w:val="000000"/>
                <w:sz w:val="20"/>
                <w:szCs w:val="23"/>
              </w:rPr>
              <w:t>political opinions,</w:t>
            </w:r>
          </w:p>
          <w:p w14:paraId="4200E3D9"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(c ) </w:t>
            </w:r>
            <w:r w:rsidR="00947984">
              <w:rPr>
                <w:rFonts w:ascii="Arial" w:hAnsi="Arial" w:cs="Arial"/>
                <w:i/>
                <w:iCs/>
                <w:color w:val="000000"/>
                <w:sz w:val="20"/>
                <w:szCs w:val="23"/>
              </w:rPr>
              <w:t>religious beliefs or other beliefs of a similar nature,</w:t>
            </w:r>
          </w:p>
          <w:p w14:paraId="3731DB97"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(d) </w:t>
            </w:r>
            <w:r w:rsidR="00947984">
              <w:rPr>
                <w:rFonts w:ascii="Arial" w:hAnsi="Arial" w:cs="Arial"/>
                <w:i/>
                <w:iCs/>
                <w:color w:val="000000"/>
                <w:sz w:val="20"/>
                <w:szCs w:val="23"/>
              </w:rPr>
              <w:t>member</w:t>
            </w:r>
            <w:r>
              <w:rPr>
                <w:rFonts w:ascii="Arial" w:hAnsi="Arial" w:cs="Arial"/>
                <w:i/>
                <w:iCs/>
                <w:color w:val="000000"/>
                <w:sz w:val="20"/>
                <w:szCs w:val="23"/>
              </w:rPr>
              <w:t>ship</w:t>
            </w:r>
            <w:r w:rsidR="00947984">
              <w:rPr>
                <w:rFonts w:ascii="Arial" w:hAnsi="Arial" w:cs="Arial"/>
                <w:i/>
                <w:iCs/>
                <w:color w:val="000000"/>
                <w:sz w:val="20"/>
                <w:szCs w:val="23"/>
              </w:rPr>
              <w:t xml:space="preserve"> of a trade union (within the meaning of the Trade Union and Labour Relations (Consolidation) Act 1992),</w:t>
            </w:r>
          </w:p>
          <w:p w14:paraId="0EC20EF1"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(e) </w:t>
            </w:r>
            <w:r w:rsidR="00947984">
              <w:rPr>
                <w:rFonts w:ascii="Arial" w:hAnsi="Arial" w:cs="Arial"/>
                <w:i/>
                <w:iCs/>
                <w:color w:val="000000"/>
                <w:sz w:val="20"/>
                <w:szCs w:val="23"/>
              </w:rPr>
              <w:t>physical or mental health or condition,</w:t>
            </w:r>
          </w:p>
          <w:p w14:paraId="45C3FA48"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(f) </w:t>
            </w:r>
            <w:r w:rsidR="00947984">
              <w:rPr>
                <w:rFonts w:ascii="Arial" w:hAnsi="Arial" w:cs="Arial"/>
                <w:i/>
                <w:iCs/>
                <w:color w:val="000000"/>
                <w:sz w:val="20"/>
                <w:szCs w:val="23"/>
              </w:rPr>
              <w:t>sexual life,</w:t>
            </w:r>
          </w:p>
          <w:p w14:paraId="0A6587FB" w14:textId="77777777" w:rsidR="00947984" w:rsidRDefault="001312E4" w:rsidP="00354F34">
            <w:pPr>
              <w:pStyle w:val="NormalWeb"/>
              <w:spacing w:before="0" w:beforeAutospacing="0" w:after="0" w:afterAutospacing="0"/>
              <w:ind w:left="1134" w:right="567"/>
            </w:pPr>
            <w:r>
              <w:rPr>
                <w:rFonts w:ascii="Arial" w:hAnsi="Arial" w:cs="Arial"/>
                <w:i/>
                <w:iCs/>
                <w:color w:val="000000"/>
                <w:sz w:val="20"/>
                <w:szCs w:val="23"/>
              </w:rPr>
              <w:t xml:space="preserve">(g) </w:t>
            </w:r>
            <w:r w:rsidR="00947984">
              <w:rPr>
                <w:rFonts w:ascii="Arial" w:hAnsi="Arial" w:cs="Arial"/>
                <w:i/>
                <w:iCs/>
                <w:color w:val="000000"/>
                <w:sz w:val="20"/>
                <w:szCs w:val="23"/>
              </w:rPr>
              <w:t>genetics,</w:t>
            </w:r>
          </w:p>
          <w:p w14:paraId="741E6A44" w14:textId="77777777" w:rsidR="00947984" w:rsidRPr="00354F34" w:rsidRDefault="001312E4"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 xml:space="preserve">(h) </w:t>
            </w:r>
            <w:r w:rsidR="00947984">
              <w:rPr>
                <w:rFonts w:ascii="Arial" w:hAnsi="Arial" w:cs="Arial"/>
                <w:i/>
                <w:iCs/>
                <w:color w:val="000000"/>
                <w:sz w:val="20"/>
                <w:szCs w:val="23"/>
              </w:rPr>
              <w:t>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FBAD9" w14:textId="77777777" w:rsidR="00354F34" w:rsidRDefault="00354F34" w:rsidP="00947984">
            <w:pPr>
              <w:pStyle w:val="NormalWeb"/>
              <w:autoSpaceDE w:val="0"/>
              <w:autoSpaceDN w:val="0"/>
              <w:adjustRightInd w:val="0"/>
              <w:jc w:val="center"/>
              <w:rPr>
                <w:rFonts w:ascii="MS Gothic" w:eastAsia="MS Gothic" w:hAnsi="MS Gothic" w:cs="Arial"/>
                <w:b/>
                <w:bCs/>
                <w:sz w:val="22"/>
                <w:szCs w:val="22"/>
                <w:lang w:val="en-US"/>
              </w:rPr>
            </w:pPr>
          </w:p>
          <w:p w14:paraId="1B0FF252" w14:textId="77777777" w:rsidR="00947984" w:rsidRDefault="00947984"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134"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4DD0054F" w14:textId="15B3ACEB" w:rsidR="00354F34" w:rsidRDefault="00AC4627" w:rsidP="00947984">
            <w:pPr>
              <w:pStyle w:val="NormalWeb"/>
              <w:autoSpaceDE w:val="0"/>
              <w:autoSpaceDN w:val="0"/>
              <w:adjustRightInd w:val="0"/>
              <w:jc w:val="center"/>
              <w:rPr>
                <w:rFonts w:ascii="MS Gothic" w:eastAsia="MS Gothic" w:hAnsi="MS Gothic" w:cs="Arial"/>
                <w:b/>
                <w:bCs/>
                <w:sz w:val="22"/>
                <w:szCs w:val="22"/>
                <w:lang w:val="en-US"/>
              </w:rPr>
            </w:pPr>
            <w:ins w:id="153" w:author="Shimranbanu Shaikh" w:date="2026-01-06T10:18:00Z" w16du:dateUtc="2026-01-06T10:18:00Z">
              <w:r>
                <w:rPr>
                  <w:rFonts w:ascii="MS Gothic" w:eastAsia="MS Gothic" w:hAnsi="MS Gothic" w:cs="Arial" w:hint="eastAsia"/>
                  <w:b/>
                  <w:bCs/>
                  <w:sz w:val="22"/>
                  <w:szCs w:val="22"/>
                </w:rPr>
                <w:t>☒</w:t>
              </w:r>
            </w:ins>
          </w:p>
          <w:p w14:paraId="40689984" w14:textId="77777777" w:rsidR="00947984" w:rsidRDefault="00947984" w:rsidP="00947984">
            <w:pPr>
              <w:pStyle w:val="NormalWeb"/>
              <w:autoSpaceDE w:val="0"/>
              <w:autoSpaceDN w:val="0"/>
              <w:adjustRightInd w:val="0"/>
              <w:jc w:val="center"/>
            </w:pPr>
            <w:del w:id="154" w:author="Shimranbanu Shaikh" w:date="2025-09-23T11:50:00Z" w16du:dateUtc="2025-09-23T10:50:00Z">
              <w:r w:rsidDel="000054C9">
                <w:rPr>
                  <w:rFonts w:ascii="MS Gothic" w:eastAsia="MS Gothic" w:hAnsi="MS Gothic" w:cs="Arial" w:hint="eastAsia"/>
                  <w:b/>
                  <w:bCs/>
                  <w:sz w:val="22"/>
                  <w:szCs w:val="22"/>
                  <w:lang w:val="en-US"/>
                </w:rPr>
                <w:delText>☐</w:delText>
              </w:r>
            </w:del>
          </w:p>
        </w:tc>
      </w:tr>
      <w:tr w:rsidR="00947984" w14:paraId="198DD42F"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F7F813D" w14:textId="77777777" w:rsidR="00947984" w:rsidRDefault="00947984"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 xml:space="preserve">description of the </w:t>
            </w:r>
            <w:r w:rsidR="00B65EC6">
              <w:rPr>
                <w:rFonts w:ascii="Arial" w:hAnsi="Arial" w:cs="Arial"/>
                <w:sz w:val="22"/>
                <w:szCs w:val="22"/>
              </w:rPr>
              <w:t xml:space="preserve">special category </w:t>
            </w:r>
            <w:r>
              <w:rPr>
                <w:rFonts w:ascii="Arial" w:hAnsi="Arial" w:cs="Arial"/>
                <w:sz w:val="22"/>
                <w:szCs w:val="22"/>
              </w:rPr>
              <w:t>data and explain why this data needs to be collected:</w:t>
            </w:r>
          </w:p>
        </w:tc>
      </w:tr>
      <w:tr w:rsidR="00947984" w14:paraId="2CB6BF74" w14:textId="77777777" w:rsidTr="00947984">
        <w:trPr>
          <w:trHeight w:val="403"/>
        </w:trPr>
        <w:tc>
          <w:tcPr>
            <w:tcW w:w="9889" w:type="dxa"/>
            <w:gridSpan w:val="3"/>
            <w:tcBorders>
              <w:top w:val="single" w:sz="4" w:space="0" w:color="auto"/>
              <w:left w:val="single" w:sz="4" w:space="0" w:color="auto"/>
              <w:bottom w:val="single" w:sz="4" w:space="0" w:color="auto"/>
              <w:right w:val="single" w:sz="4" w:space="0" w:color="auto"/>
            </w:tcBorders>
            <w:vAlign w:val="center"/>
            <w:hideMark/>
          </w:tcPr>
          <w:p w14:paraId="7111CC70" w14:textId="77777777" w:rsidR="003257BD" w:rsidRDefault="003257BD" w:rsidP="003257BD">
            <w:pPr>
              <w:rPr>
                <w:rFonts w:ascii="Arial" w:hAnsi="Arial" w:cs="Arial"/>
                <w:sz w:val="22"/>
                <w:szCs w:val="22"/>
              </w:rPr>
            </w:pPr>
          </w:p>
          <w:p w14:paraId="52DCDBD3" w14:textId="77777777" w:rsidR="003257BD" w:rsidRDefault="003257BD" w:rsidP="003257BD">
            <w:pPr>
              <w:rPr>
                <w:rFonts w:ascii="Arial" w:hAnsi="Arial" w:cs="Arial"/>
                <w:sz w:val="22"/>
                <w:szCs w:val="22"/>
              </w:rPr>
            </w:pPr>
          </w:p>
          <w:p w14:paraId="7DEA004B" w14:textId="77777777" w:rsidR="003257BD" w:rsidRPr="004C3A0B" w:rsidRDefault="003257BD" w:rsidP="003257BD">
            <w:pPr>
              <w:rPr>
                <w:rFonts w:ascii="Arial" w:hAnsi="Arial" w:cs="Arial"/>
                <w:sz w:val="22"/>
                <w:szCs w:val="22"/>
              </w:rPr>
            </w:pPr>
          </w:p>
          <w:p w14:paraId="151A4ADD" w14:textId="77777777" w:rsidR="00947984" w:rsidRDefault="003257BD" w:rsidP="003257BD">
            <w:pPr>
              <w:autoSpaceDE w:val="0"/>
              <w:autoSpaceDN w:val="0"/>
              <w:adjustRightInd w:val="0"/>
            </w:pPr>
            <w:r w:rsidRPr="003257BD">
              <w:rPr>
                <w:rFonts w:ascii="Arial" w:hAnsi="Arial" w:cs="Arial"/>
                <w:i/>
                <w:color w:val="808080"/>
                <w:sz w:val="18"/>
                <w:szCs w:val="18"/>
              </w:rPr>
              <w:t>(this box should expand as you type)</w:t>
            </w:r>
          </w:p>
        </w:tc>
      </w:tr>
    </w:tbl>
    <w:tbl>
      <w:tblPr>
        <w:tblStyle w:val="TableGrid"/>
        <w:tblW w:w="9889" w:type="dxa"/>
        <w:tblLook w:val="04A0" w:firstRow="1" w:lastRow="0" w:firstColumn="1" w:lastColumn="0" w:noHBand="0" w:noVBand="1"/>
      </w:tblPr>
      <w:tblGrid>
        <w:gridCol w:w="7763"/>
        <w:gridCol w:w="992"/>
        <w:gridCol w:w="1134"/>
      </w:tblGrid>
      <w:tr w:rsidR="007407AA" w:rsidRPr="004C3A0B" w14:paraId="4FB6A368" w14:textId="77777777" w:rsidTr="003257BD">
        <w:trPr>
          <w:trHeight w:val="439"/>
        </w:trPr>
        <w:tc>
          <w:tcPr>
            <w:tcW w:w="7763" w:type="dxa"/>
            <w:shd w:val="clear" w:color="auto" w:fill="F2F2F2" w:themeFill="background1" w:themeFillShade="F2"/>
          </w:tcPr>
          <w:p w14:paraId="79DB7D55" w14:textId="77777777" w:rsidR="007407AA" w:rsidRPr="004C3A0B" w:rsidRDefault="00065801" w:rsidP="00633574">
            <w:pPr>
              <w:autoSpaceDE w:val="0"/>
              <w:autoSpaceDN w:val="0"/>
              <w:adjustRightInd w:val="0"/>
              <w:rPr>
                <w:rFonts w:ascii="Arial" w:hAnsi="Arial" w:cs="Arial"/>
                <w:b/>
                <w:bCs/>
                <w:sz w:val="22"/>
                <w:szCs w:val="22"/>
              </w:rPr>
            </w:pPr>
            <w:r>
              <w:br w:type="page"/>
            </w:r>
            <w:r w:rsidR="007407AA" w:rsidRPr="004C3A0B">
              <w:rPr>
                <w:rFonts w:ascii="Arial" w:hAnsi="Arial" w:cs="Arial"/>
                <w:sz w:val="22"/>
                <w:szCs w:val="22"/>
              </w:rPr>
              <w:t xml:space="preserve">Will the research activity </w:t>
            </w:r>
            <w:r w:rsidR="007407AA" w:rsidRPr="004C3A0B">
              <w:rPr>
                <w:rFonts w:ascii="Arial" w:hAnsi="Arial" w:cs="Arial"/>
                <w:bCs/>
                <w:sz w:val="22"/>
                <w:szCs w:val="22"/>
              </w:rPr>
              <w:t>involve storing personal data</w:t>
            </w:r>
            <w:r w:rsidR="00633574">
              <w:rPr>
                <w:rFonts w:ascii="Arial" w:hAnsi="Arial" w:cs="Arial"/>
                <w:bCs/>
                <w:sz w:val="22"/>
                <w:szCs w:val="22"/>
              </w:rPr>
              <w:t xml:space="preserve"> and/or special category data</w:t>
            </w:r>
            <w:r w:rsidR="007407AA" w:rsidRPr="004C3A0B">
              <w:rPr>
                <w:rFonts w:ascii="Arial" w:hAnsi="Arial" w:cs="Arial"/>
                <w:bCs/>
                <w:sz w:val="22"/>
                <w:szCs w:val="22"/>
              </w:rPr>
              <w:t xml:space="preserve"> on one of the following:</w:t>
            </w:r>
          </w:p>
        </w:tc>
        <w:tc>
          <w:tcPr>
            <w:tcW w:w="992" w:type="dxa"/>
            <w:shd w:val="clear" w:color="auto" w:fill="F2F2F2" w:themeFill="background1" w:themeFillShade="F2"/>
          </w:tcPr>
          <w:p w14:paraId="74642EEB"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4268F61E" w14:textId="77777777" w:rsidR="007407AA" w:rsidRPr="004C3A0B" w:rsidRDefault="007407AA"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780C7CCB" w14:textId="77777777" w:rsidTr="003257BD">
        <w:trPr>
          <w:trHeight w:val="439"/>
        </w:trPr>
        <w:tc>
          <w:tcPr>
            <w:tcW w:w="7763" w:type="dxa"/>
            <w:shd w:val="clear" w:color="auto" w:fill="F2F2F2" w:themeFill="background1" w:themeFillShade="F2"/>
          </w:tcPr>
          <w:p w14:paraId="2CA7A3B3"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363FD87A"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4A60A0FA" w14:textId="435C8D8D" w:rsidR="007407AA" w:rsidRPr="004C3A0B" w:rsidRDefault="002135ED" w:rsidP="00C1657B">
                <w:pPr>
                  <w:autoSpaceDE w:val="0"/>
                  <w:autoSpaceDN w:val="0"/>
                  <w:adjustRightInd w:val="0"/>
                  <w:jc w:val="center"/>
                  <w:rPr>
                    <w:rFonts w:ascii="Arial" w:hAnsi="Arial" w:cs="Arial"/>
                    <w:sz w:val="22"/>
                    <w:szCs w:val="22"/>
                  </w:rPr>
                </w:pPr>
                <w:ins w:id="155" w:author="Shimranbanu Shaikh" w:date="2025-09-23T10:52:00Z" w16du:dateUtc="2025-09-23T09:52:00Z">
                  <w:r>
                    <w:rPr>
                      <w:rFonts w:ascii="MS Gothic" w:eastAsia="MS Gothic" w:hAnsi="MS Gothic" w:cs="Arial" w:hint="eastAsia"/>
                      <w:b/>
                      <w:bCs/>
                      <w:sz w:val="22"/>
                      <w:szCs w:val="22"/>
                    </w:rPr>
                    <w:t>☒</w:t>
                  </w:r>
                </w:ins>
                <w:del w:id="156" w:author="Shimranbanu Shaikh" w:date="2025-09-23T10:52:00Z" w16du:dateUtc="2025-09-23T09:52:00Z">
                  <w:r w:rsidR="007407AA" w:rsidDel="002135ED">
                    <w:rPr>
                      <w:rFonts w:ascii="MS Gothic" w:eastAsia="MS Gothic" w:hAnsi="MS Gothic" w:cs="Arial" w:hint="eastAsia"/>
                      <w:b/>
                      <w:bCs/>
                      <w:sz w:val="22"/>
                      <w:szCs w:val="22"/>
                    </w:rPr>
                    <w:delText>☐</w:delText>
                  </w:r>
                </w:del>
              </w:p>
            </w:sdtContent>
          </w:sdt>
        </w:tc>
      </w:tr>
      <w:tr w:rsidR="007407AA" w:rsidRPr="004C3A0B" w14:paraId="17389173" w14:textId="77777777" w:rsidTr="003257BD">
        <w:trPr>
          <w:trHeight w:val="403"/>
        </w:trPr>
        <w:tc>
          <w:tcPr>
            <w:tcW w:w="7763" w:type="dxa"/>
            <w:shd w:val="clear" w:color="auto" w:fill="F2F2F2" w:themeFill="background1" w:themeFillShade="F2"/>
          </w:tcPr>
          <w:p w14:paraId="121C801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6A6BC8DA" w14:textId="47AE36A7" w:rsidR="007407AA" w:rsidRPr="004C3A0B" w:rsidRDefault="002E6E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440537C0" w14:textId="6D5F2B36" w:rsidR="007407AA" w:rsidRPr="004C3A0B" w:rsidRDefault="002E6E0F" w:rsidP="00C1657B">
                <w:pPr>
                  <w:autoSpaceDE w:val="0"/>
                  <w:autoSpaceDN w:val="0"/>
                  <w:adjustRightInd w:val="0"/>
                  <w:jc w:val="center"/>
                  <w:rPr>
                    <w:rFonts w:ascii="Arial" w:hAnsi="Arial" w:cs="Arial"/>
                    <w:sz w:val="22"/>
                    <w:szCs w:val="22"/>
                  </w:rPr>
                </w:pPr>
                <w:ins w:id="157" w:author="Shimranbanu Shaikh" w:date="2025-09-30T12:00:00Z" w16du:dateUtc="2025-09-30T11:00:00Z">
                  <w:r>
                    <w:rPr>
                      <w:rFonts w:ascii="MS Gothic" w:eastAsia="MS Gothic" w:hAnsi="MS Gothic" w:cs="Arial" w:hint="eastAsia"/>
                      <w:b/>
                      <w:bCs/>
                      <w:sz w:val="22"/>
                      <w:szCs w:val="22"/>
                    </w:rPr>
                    <w:t>☒</w:t>
                  </w:r>
                </w:ins>
                <w:del w:id="158" w:author="Shimranbanu Shaikh" w:date="2025-09-30T12:00:00Z" w16du:dateUtc="2025-09-30T11:00:00Z">
                  <w:r w:rsidR="007407AA" w:rsidDel="002E6E0F">
                    <w:rPr>
                      <w:rFonts w:ascii="MS Gothic" w:eastAsia="MS Gothic" w:hAnsi="MS Gothic" w:cs="Arial" w:hint="eastAsia"/>
                      <w:b/>
                      <w:bCs/>
                      <w:sz w:val="22"/>
                      <w:szCs w:val="22"/>
                    </w:rPr>
                    <w:delText>☐</w:delText>
                  </w:r>
                </w:del>
              </w:p>
            </w:sdtContent>
          </w:sdt>
        </w:tc>
      </w:tr>
      <w:tr w:rsidR="007407AA" w:rsidRPr="004C3A0B" w14:paraId="797981D3" w14:textId="77777777" w:rsidTr="003257BD">
        <w:trPr>
          <w:trHeight w:val="439"/>
        </w:trPr>
        <w:tc>
          <w:tcPr>
            <w:tcW w:w="7763" w:type="dxa"/>
            <w:shd w:val="clear" w:color="auto" w:fill="F2F2F2" w:themeFill="background1" w:themeFillShade="F2"/>
          </w:tcPr>
          <w:p w14:paraId="7030B44D"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781F1C6"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6F24FFE2" w14:textId="00979598" w:rsidR="007407AA" w:rsidRPr="004C3A0B" w:rsidRDefault="002135ED" w:rsidP="00C1657B">
                <w:pPr>
                  <w:autoSpaceDE w:val="0"/>
                  <w:autoSpaceDN w:val="0"/>
                  <w:adjustRightInd w:val="0"/>
                  <w:jc w:val="center"/>
                  <w:rPr>
                    <w:rFonts w:ascii="Arial" w:hAnsi="Arial" w:cs="Arial"/>
                    <w:sz w:val="22"/>
                    <w:szCs w:val="22"/>
                  </w:rPr>
                </w:pPr>
                <w:ins w:id="159" w:author="Shimranbanu Shaikh" w:date="2025-09-23T10:51:00Z" w16du:dateUtc="2025-09-23T09:51:00Z">
                  <w:r>
                    <w:rPr>
                      <w:rFonts w:ascii="MS Gothic" w:eastAsia="MS Gothic" w:hAnsi="MS Gothic" w:cs="Arial" w:hint="eastAsia"/>
                      <w:b/>
                      <w:bCs/>
                      <w:sz w:val="22"/>
                      <w:szCs w:val="22"/>
                    </w:rPr>
                    <w:t>☒</w:t>
                  </w:r>
                </w:ins>
                <w:del w:id="160" w:author="Shimranbanu Shaikh" w:date="2025-09-23T10:51:00Z" w16du:dateUtc="2025-09-23T09:51:00Z">
                  <w:r w:rsidR="007407AA" w:rsidDel="002135ED">
                    <w:rPr>
                      <w:rFonts w:ascii="MS Gothic" w:eastAsia="MS Gothic" w:hAnsi="MS Gothic" w:cs="Arial" w:hint="eastAsia"/>
                      <w:b/>
                      <w:bCs/>
                      <w:sz w:val="22"/>
                      <w:szCs w:val="22"/>
                    </w:rPr>
                    <w:delText>☐</w:delText>
                  </w:r>
                </w:del>
              </w:p>
            </w:sdtContent>
          </w:sdt>
        </w:tc>
      </w:tr>
      <w:tr w:rsidR="007407AA" w:rsidRPr="004C3A0B" w14:paraId="73922F67" w14:textId="77777777" w:rsidTr="003257BD">
        <w:trPr>
          <w:trHeight w:val="403"/>
        </w:trPr>
        <w:tc>
          <w:tcPr>
            <w:tcW w:w="7763" w:type="dxa"/>
            <w:shd w:val="clear" w:color="auto" w:fill="F2F2F2" w:themeFill="background1" w:themeFillShade="F2"/>
          </w:tcPr>
          <w:p w14:paraId="45767E41"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MS Gothic"/>
                <w14:uncheckedState w14:val="2610" w14:font="MS Gothic"/>
              </w14:checkbox>
            </w:sdtPr>
            <w:sdtContent>
              <w:p w14:paraId="6DD64E2A" w14:textId="07B75E1D" w:rsidR="007407AA" w:rsidRPr="004C3A0B" w:rsidRDefault="002135ED" w:rsidP="00C1657B">
                <w:pPr>
                  <w:autoSpaceDE w:val="0"/>
                  <w:autoSpaceDN w:val="0"/>
                  <w:adjustRightInd w:val="0"/>
                  <w:jc w:val="center"/>
                  <w:rPr>
                    <w:rFonts w:ascii="Arial" w:hAnsi="Arial" w:cs="Arial"/>
                    <w:bCs/>
                    <w:sz w:val="22"/>
                    <w:szCs w:val="22"/>
                  </w:rPr>
                </w:pPr>
                <w:ins w:id="161" w:author="Shimranbanu Shaikh" w:date="2025-09-23T10:51:00Z" w16du:dateUtc="2025-09-23T09:51:00Z">
                  <w:r>
                    <w:rPr>
                      <w:rFonts w:ascii="MS Gothic" w:eastAsia="MS Gothic" w:hAnsi="MS Gothic" w:cs="Arial" w:hint="eastAsia"/>
                      <w:b/>
                      <w:bCs/>
                      <w:sz w:val="22"/>
                      <w:szCs w:val="22"/>
                    </w:rPr>
                    <w:t>☒</w:t>
                  </w:r>
                </w:ins>
                <w:del w:id="162" w:author="Shimranbanu Shaikh" w:date="2025-09-23T10:51:00Z" w16du:dateUtc="2025-09-23T09:51:00Z">
                  <w:r w:rsidR="007407AA" w:rsidDel="002135ED">
                    <w:rPr>
                      <w:rFonts w:ascii="MS Gothic" w:eastAsia="MS Gothic" w:hAnsi="MS Gothic" w:cs="Arial" w:hint="eastAsia"/>
                      <w:b/>
                      <w:bCs/>
                      <w:sz w:val="22"/>
                      <w:szCs w:val="22"/>
                    </w:rPr>
                    <w:delText>☐</w:delText>
                  </w:r>
                </w:del>
              </w:p>
            </w:sdtContent>
          </w:sdt>
        </w:tc>
        <w:tc>
          <w:tcPr>
            <w:tcW w:w="1134" w:type="dxa"/>
            <w:shd w:val="clear" w:color="auto" w:fill="BFBFBF" w:themeFill="background1" w:themeFillShade="BF"/>
          </w:tcPr>
          <w:sdt>
            <w:sdtPr>
              <w:rPr>
                <w:rFonts w:ascii="Arial" w:hAnsi="Arial" w:cs="Arial"/>
                <w:b/>
                <w:bCs/>
                <w:sz w:val="22"/>
                <w:szCs w:val="22"/>
              </w:rPr>
              <w:id w:val="243309197"/>
              <w14:checkbox>
                <w14:checked w14:val="0"/>
                <w14:checkedState w14:val="2612" w14:font="MS Gothic"/>
                <w14:uncheckedState w14:val="2610" w14:font="MS Gothic"/>
              </w14:checkbox>
            </w:sdtPr>
            <w:sdtContent>
              <w:p w14:paraId="51819732" w14:textId="77777777" w:rsidR="007407AA" w:rsidRPr="004C3A0B" w:rsidRDefault="007407AA"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6439CB95" w14:textId="77777777" w:rsidTr="003257BD">
        <w:trPr>
          <w:trHeight w:val="403"/>
        </w:trPr>
        <w:tc>
          <w:tcPr>
            <w:tcW w:w="7763" w:type="dxa"/>
            <w:shd w:val="clear" w:color="auto" w:fill="F2F2F2" w:themeFill="background1" w:themeFillShade="F2"/>
          </w:tcPr>
          <w:p w14:paraId="4A31853E"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68D17B0E" w14:textId="628DF72D" w:rsidR="007407AA" w:rsidRPr="004C3A0B" w:rsidRDefault="002E6E0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476AB8A1" w14:textId="596A411D" w:rsidR="007407AA" w:rsidRPr="004C3A0B" w:rsidRDefault="002E6E0F" w:rsidP="00C1657B">
                <w:pPr>
                  <w:autoSpaceDE w:val="0"/>
                  <w:autoSpaceDN w:val="0"/>
                  <w:adjustRightInd w:val="0"/>
                  <w:jc w:val="center"/>
                  <w:rPr>
                    <w:rFonts w:ascii="Arial" w:hAnsi="Arial" w:cs="Arial"/>
                    <w:sz w:val="22"/>
                    <w:szCs w:val="22"/>
                  </w:rPr>
                </w:pPr>
                <w:ins w:id="163" w:author="Shimranbanu Shaikh" w:date="2025-09-30T12:00:00Z" w16du:dateUtc="2025-09-30T11:00:00Z">
                  <w:r>
                    <w:rPr>
                      <w:rFonts w:ascii="MS Gothic" w:eastAsia="MS Gothic" w:hAnsi="MS Gothic" w:cs="Arial" w:hint="eastAsia"/>
                      <w:b/>
                      <w:bCs/>
                      <w:sz w:val="22"/>
                      <w:szCs w:val="22"/>
                    </w:rPr>
                    <w:t>☒</w:t>
                  </w:r>
                </w:ins>
                <w:del w:id="164" w:author="Shimranbanu Shaikh" w:date="2025-09-30T12:00:00Z" w16du:dateUtc="2025-09-30T11:00:00Z">
                  <w:r w:rsidR="007407AA" w:rsidDel="002E6E0F">
                    <w:rPr>
                      <w:rFonts w:ascii="MS Gothic" w:eastAsia="MS Gothic" w:hAnsi="MS Gothic" w:cs="Arial" w:hint="eastAsia"/>
                      <w:b/>
                      <w:bCs/>
                      <w:sz w:val="22"/>
                      <w:szCs w:val="22"/>
                    </w:rPr>
                    <w:delText>☐</w:delText>
                  </w:r>
                </w:del>
              </w:p>
            </w:sdtContent>
          </w:sdt>
        </w:tc>
      </w:tr>
      <w:tr w:rsidR="007407AA" w:rsidRPr="004C3A0B" w14:paraId="371D1A11" w14:textId="77777777" w:rsidTr="003257BD">
        <w:trPr>
          <w:trHeight w:val="403"/>
        </w:trPr>
        <w:tc>
          <w:tcPr>
            <w:tcW w:w="7763" w:type="dxa"/>
            <w:shd w:val="clear" w:color="auto" w:fill="F2F2F2" w:themeFill="background1" w:themeFillShade="F2"/>
          </w:tcPr>
          <w:p w14:paraId="1843FDD4"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036D7AAC"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1A07C4FF" w14:textId="0E16DB04" w:rsidR="007407AA" w:rsidRPr="004C3A0B" w:rsidRDefault="002135ED" w:rsidP="00C1657B">
                <w:pPr>
                  <w:autoSpaceDE w:val="0"/>
                  <w:autoSpaceDN w:val="0"/>
                  <w:adjustRightInd w:val="0"/>
                  <w:jc w:val="center"/>
                  <w:rPr>
                    <w:rFonts w:ascii="Arial" w:hAnsi="Arial" w:cs="Arial"/>
                    <w:sz w:val="22"/>
                    <w:szCs w:val="22"/>
                  </w:rPr>
                </w:pPr>
                <w:ins w:id="165" w:author="Shimranbanu Shaikh" w:date="2025-09-23T10:51:00Z" w16du:dateUtc="2025-09-23T09:51:00Z">
                  <w:r>
                    <w:rPr>
                      <w:rFonts w:ascii="MS Gothic" w:eastAsia="MS Gothic" w:hAnsi="MS Gothic" w:cs="Arial" w:hint="eastAsia"/>
                      <w:b/>
                      <w:bCs/>
                      <w:sz w:val="22"/>
                      <w:szCs w:val="22"/>
                    </w:rPr>
                    <w:t>☒</w:t>
                  </w:r>
                </w:ins>
                <w:del w:id="166" w:author="Shimranbanu Shaikh" w:date="2025-09-23T10:51:00Z" w16du:dateUtc="2025-09-23T09:51:00Z">
                  <w:r w:rsidR="007407AA" w:rsidDel="002135ED">
                    <w:rPr>
                      <w:rFonts w:ascii="MS Gothic" w:eastAsia="MS Gothic" w:hAnsi="MS Gothic" w:cs="Arial" w:hint="eastAsia"/>
                      <w:b/>
                      <w:bCs/>
                      <w:sz w:val="22"/>
                      <w:szCs w:val="22"/>
                    </w:rPr>
                    <w:delText>☐</w:delText>
                  </w:r>
                </w:del>
              </w:p>
            </w:sdtContent>
          </w:sdt>
        </w:tc>
      </w:tr>
      <w:tr w:rsidR="007407AA" w:rsidRPr="004C3A0B" w14:paraId="42D86ECC" w14:textId="77777777" w:rsidTr="003257BD">
        <w:trPr>
          <w:trHeight w:val="403"/>
        </w:trPr>
        <w:tc>
          <w:tcPr>
            <w:tcW w:w="7763" w:type="dxa"/>
            <w:shd w:val="clear" w:color="auto" w:fill="F2F2F2" w:themeFill="background1" w:themeFillShade="F2"/>
          </w:tcPr>
          <w:p w14:paraId="727DD730" w14:textId="77777777" w:rsidR="007407AA" w:rsidRPr="004C3A0B" w:rsidRDefault="007407AA"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60B5448C" w14:textId="77777777" w:rsidR="007407AA" w:rsidRPr="004C3A0B" w:rsidRDefault="007407AA" w:rsidP="00C1657B">
            <w:pPr>
              <w:autoSpaceDE w:val="0"/>
              <w:autoSpaceDN w:val="0"/>
              <w:adjustRightInd w:val="0"/>
              <w:rPr>
                <w:rFonts w:ascii="Arial" w:hAnsi="Arial" w:cs="Arial"/>
                <w:sz w:val="22"/>
                <w:szCs w:val="22"/>
              </w:rPr>
            </w:pPr>
          </w:p>
        </w:tc>
        <w:tc>
          <w:tcPr>
            <w:tcW w:w="992" w:type="dxa"/>
            <w:shd w:val="clear" w:color="auto" w:fill="BFBFBF" w:themeFill="background1" w:themeFillShade="BF"/>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25138F4B" w14:textId="77777777" w:rsidR="007407AA" w:rsidRPr="004C3A0B" w:rsidRDefault="007407AA"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7A6D0151" w14:textId="12AD712F" w:rsidR="007407AA" w:rsidRPr="004C3A0B" w:rsidRDefault="002135ED" w:rsidP="00C1657B">
                <w:pPr>
                  <w:autoSpaceDE w:val="0"/>
                  <w:autoSpaceDN w:val="0"/>
                  <w:adjustRightInd w:val="0"/>
                  <w:jc w:val="center"/>
                  <w:rPr>
                    <w:rFonts w:ascii="Arial" w:hAnsi="Arial" w:cs="Arial"/>
                    <w:sz w:val="22"/>
                    <w:szCs w:val="22"/>
                  </w:rPr>
                </w:pPr>
                <w:ins w:id="167" w:author="Shimranbanu Shaikh" w:date="2025-09-23T10:51:00Z" w16du:dateUtc="2025-09-23T09:51:00Z">
                  <w:r>
                    <w:rPr>
                      <w:rFonts w:ascii="MS Gothic" w:eastAsia="MS Gothic" w:hAnsi="MS Gothic" w:cs="Arial" w:hint="eastAsia"/>
                      <w:b/>
                      <w:bCs/>
                      <w:sz w:val="22"/>
                      <w:szCs w:val="22"/>
                    </w:rPr>
                    <w:t>☒</w:t>
                  </w:r>
                </w:ins>
                <w:del w:id="168" w:author="Shimranbanu Shaikh" w:date="2025-09-23T10:51:00Z" w16du:dateUtc="2025-09-23T09:51:00Z">
                  <w:r w:rsidR="007407AA" w:rsidDel="002135ED">
                    <w:rPr>
                      <w:rFonts w:ascii="MS Gothic" w:eastAsia="MS Gothic" w:hAnsi="MS Gothic" w:cs="Arial" w:hint="eastAsia"/>
                      <w:b/>
                      <w:bCs/>
                      <w:sz w:val="22"/>
                      <w:szCs w:val="22"/>
                    </w:rPr>
                    <w:delText>☐</w:delText>
                  </w:r>
                </w:del>
              </w:p>
            </w:sdtContent>
          </w:sdt>
        </w:tc>
      </w:tr>
      <w:tr w:rsidR="007407AA" w:rsidRPr="004C3A0B" w14:paraId="4073D62D" w14:textId="77777777" w:rsidTr="00065801">
        <w:trPr>
          <w:trHeight w:val="403"/>
        </w:trPr>
        <w:tc>
          <w:tcPr>
            <w:tcW w:w="9889" w:type="dxa"/>
            <w:gridSpan w:val="3"/>
            <w:shd w:val="clear" w:color="auto" w:fill="F2F2F2" w:themeFill="background1" w:themeFillShade="F2"/>
          </w:tcPr>
          <w:p w14:paraId="041F5105" w14:textId="77777777"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sidR="00B65EC6">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Pr="00065801">
              <w:rPr>
                <w:rFonts w:ascii="Arial" w:hAnsi="Arial" w:cs="Arial"/>
                <w:bCs/>
                <w:sz w:val="22"/>
                <w:szCs w:val="22"/>
                <w:shd w:val="clear" w:color="auto" w:fill="F2F2F2" w:themeFill="background1" w:themeFillShade="F2"/>
              </w:rPr>
              <w:t>password</w:t>
            </w:r>
            <w:r w:rsidR="00633574">
              <w:rPr>
                <w:rFonts w:ascii="Arial" w:hAnsi="Arial" w:cs="Arial"/>
                <w:bCs/>
                <w:sz w:val="22"/>
                <w:szCs w:val="22"/>
              </w:rPr>
              <w:t xml:space="preserve"> </w:t>
            </w:r>
            <w:r w:rsidR="00021B2B">
              <w:rPr>
                <w:rFonts w:ascii="Arial" w:hAnsi="Arial" w:cs="Arial"/>
                <w:bCs/>
                <w:sz w:val="22"/>
                <w:szCs w:val="22"/>
              </w:rPr>
              <w:t xml:space="preserve">protection, encryption, anonymisation and </w:t>
            </w:r>
            <w:commentRangeStart w:id="169"/>
            <w:r w:rsidR="00021B2B">
              <w:rPr>
                <w:rFonts w:ascii="Arial" w:hAnsi="Arial" w:cs="Arial"/>
                <w:bCs/>
                <w:sz w:val="22"/>
                <w:szCs w:val="22"/>
              </w:rPr>
              <w:t>pseudonymis</w:t>
            </w:r>
            <w:r w:rsidR="00633574">
              <w:rPr>
                <w:rFonts w:ascii="Arial" w:hAnsi="Arial" w:cs="Arial"/>
                <w:bCs/>
                <w:sz w:val="22"/>
                <w:szCs w:val="22"/>
              </w:rPr>
              <w:t>ation</w:t>
            </w:r>
            <w:commentRangeEnd w:id="169"/>
            <w:r w:rsidR="00485821">
              <w:rPr>
                <w:rStyle w:val="CommentReference"/>
              </w:rPr>
              <w:commentReference w:id="169"/>
            </w:r>
            <w:r w:rsidRPr="00204E14">
              <w:rPr>
                <w:rFonts w:ascii="Arial" w:hAnsi="Arial" w:cs="Arial"/>
                <w:sz w:val="22"/>
                <w:szCs w:val="22"/>
              </w:rPr>
              <w:t>:</w:t>
            </w:r>
          </w:p>
        </w:tc>
      </w:tr>
      <w:tr w:rsidR="007407AA" w:rsidRPr="004C3A0B" w14:paraId="163B061E" w14:textId="77777777" w:rsidTr="00C1657B">
        <w:trPr>
          <w:trHeight w:val="403"/>
        </w:trPr>
        <w:tc>
          <w:tcPr>
            <w:tcW w:w="9889" w:type="dxa"/>
            <w:gridSpan w:val="3"/>
          </w:tcPr>
          <w:p w14:paraId="36EC6061" w14:textId="5C28BBB7" w:rsidR="003257BD" w:rsidRPr="00AC4627" w:rsidDel="00E95362" w:rsidRDefault="003257BD" w:rsidP="003257BD">
            <w:pPr>
              <w:rPr>
                <w:del w:id="170" w:author="Nik Whitehead" w:date="2020-01-22T11:52:00Z"/>
                <w:rFonts w:ascii="Arial" w:hAnsi="Arial" w:cs="Arial"/>
                <w:i/>
                <w:sz w:val="22"/>
                <w:szCs w:val="22"/>
                <w:rPrChange w:id="171" w:author="Shimranbanu Shaikh" w:date="2026-01-06T10:17:00Z" w16du:dateUtc="2026-01-06T10:17:00Z">
                  <w:rPr>
                    <w:del w:id="172" w:author="Nik Whitehead" w:date="2020-01-22T11:52:00Z"/>
                    <w:rFonts w:ascii="Arial" w:hAnsi="Arial" w:cs="Arial"/>
                    <w:sz w:val="22"/>
                    <w:szCs w:val="22"/>
                  </w:rPr>
                </w:rPrChange>
              </w:rPr>
            </w:pPr>
            <w:commentRangeStart w:id="173"/>
          </w:p>
          <w:p w14:paraId="0CF16E25" w14:textId="77777777" w:rsidR="003377E6" w:rsidRPr="00AC4627" w:rsidRDefault="003377E6" w:rsidP="003377E6">
            <w:pPr>
              <w:autoSpaceDE w:val="0"/>
              <w:autoSpaceDN w:val="0"/>
              <w:adjustRightInd w:val="0"/>
              <w:rPr>
                <w:ins w:id="174" w:author="Nik Whitehead" w:date="2020-01-22T09:54:00Z"/>
                <w:rFonts w:ascii="Arial" w:hAnsi="Arial" w:cs="Arial"/>
                <w:i/>
                <w:sz w:val="22"/>
                <w:szCs w:val="22"/>
                <w:lang w:eastAsia="en-GB"/>
                <w:rPrChange w:id="175" w:author="Shimranbanu Shaikh" w:date="2026-01-06T10:17:00Z" w16du:dateUtc="2026-01-06T10:17:00Z">
                  <w:rPr>
                    <w:ins w:id="176" w:author="Nik Whitehead" w:date="2020-01-22T09:54:00Z"/>
                    <w:rFonts w:ascii="Arial" w:hAnsi="Arial" w:cs="Arial"/>
                    <w:sz w:val="22"/>
                    <w:szCs w:val="22"/>
                    <w:lang w:eastAsia="en-GB"/>
                  </w:rPr>
                </w:rPrChange>
              </w:rPr>
            </w:pPr>
            <w:ins w:id="177" w:author="Nik Whitehead" w:date="2020-01-22T09:54:00Z">
              <w:r w:rsidRPr="00AC4627">
                <w:rPr>
                  <w:rFonts w:ascii="Arial" w:hAnsi="Arial" w:cs="Arial"/>
                  <w:i/>
                  <w:sz w:val="22"/>
                  <w:szCs w:val="22"/>
                  <w:lang w:eastAsia="en-GB"/>
                  <w:rPrChange w:id="178" w:author="Shimranbanu Shaikh" w:date="2026-01-06T10:17:00Z" w16du:dateUtc="2026-01-06T10:17:00Z">
                    <w:rPr>
                      <w:rFonts w:ascii="Arial" w:hAnsi="Arial" w:cs="Arial"/>
                      <w:sz w:val="22"/>
                      <w:szCs w:val="22"/>
                      <w:lang w:eastAsia="en-GB"/>
                    </w:rPr>
                  </w:rPrChange>
                </w:rPr>
                <w:t>All data will be kept in password protected cloud storage on the University Office 365 system which</w:t>
              </w:r>
            </w:ins>
          </w:p>
          <w:p w14:paraId="251B2DA7" w14:textId="1A7C1543" w:rsidR="003377E6" w:rsidRPr="00AC4627" w:rsidRDefault="003377E6" w:rsidP="003377E6">
            <w:pPr>
              <w:autoSpaceDE w:val="0"/>
              <w:autoSpaceDN w:val="0"/>
              <w:adjustRightInd w:val="0"/>
              <w:rPr>
                <w:ins w:id="179" w:author="Nik Whitehead" w:date="2020-01-22T09:54:00Z"/>
                <w:rFonts w:ascii="Arial" w:hAnsi="Arial" w:cs="Arial"/>
                <w:i/>
                <w:sz w:val="22"/>
                <w:szCs w:val="22"/>
                <w:lang w:eastAsia="en-GB"/>
                <w:rPrChange w:id="180" w:author="Shimranbanu Shaikh" w:date="2026-01-06T10:17:00Z" w16du:dateUtc="2026-01-06T10:17:00Z">
                  <w:rPr>
                    <w:ins w:id="181" w:author="Nik Whitehead" w:date="2020-01-22T09:54:00Z"/>
                    <w:rFonts w:ascii="Arial" w:hAnsi="Arial" w:cs="Arial"/>
                    <w:sz w:val="22"/>
                    <w:szCs w:val="22"/>
                    <w:lang w:eastAsia="en-GB"/>
                  </w:rPr>
                </w:rPrChange>
              </w:rPr>
            </w:pPr>
            <w:ins w:id="182" w:author="Nik Whitehead" w:date="2020-01-22T09:54:00Z">
              <w:r w:rsidRPr="00AC4627">
                <w:rPr>
                  <w:rFonts w:ascii="Arial" w:hAnsi="Arial" w:cs="Arial"/>
                  <w:i/>
                  <w:sz w:val="22"/>
                  <w:szCs w:val="22"/>
                  <w:lang w:eastAsia="en-GB"/>
                  <w:rPrChange w:id="183" w:author="Shimranbanu Shaikh" w:date="2026-01-06T10:17:00Z" w16du:dateUtc="2026-01-06T10:17:00Z">
                    <w:rPr>
                      <w:rFonts w:ascii="Arial" w:hAnsi="Arial" w:cs="Arial"/>
                      <w:sz w:val="22"/>
                      <w:szCs w:val="22"/>
                      <w:lang w:eastAsia="en-GB"/>
                    </w:rPr>
                  </w:rPrChange>
                </w:rPr>
                <w:t>will not be shared. Audio/visual data will be transcribed and would be shown to p</w:t>
              </w:r>
            </w:ins>
            <w:ins w:id="184" w:author="Nik Whitehead" w:date="2020-01-22T09:55:00Z">
              <w:r w:rsidRPr="00AC4627">
                <w:rPr>
                  <w:rFonts w:ascii="Arial" w:hAnsi="Arial" w:cs="Arial"/>
                  <w:i/>
                  <w:sz w:val="22"/>
                  <w:szCs w:val="22"/>
                  <w:lang w:eastAsia="en-GB"/>
                  <w:rPrChange w:id="185" w:author="Shimranbanu Shaikh" w:date="2026-01-06T10:17:00Z" w16du:dateUtc="2026-01-06T10:17:00Z">
                    <w:rPr>
                      <w:rFonts w:ascii="Arial" w:hAnsi="Arial" w:cs="Arial"/>
                      <w:i/>
                      <w:color w:val="7030A0"/>
                      <w:sz w:val="22"/>
                      <w:szCs w:val="22"/>
                      <w:lang w:eastAsia="en-GB"/>
                    </w:rPr>
                  </w:rPrChange>
                </w:rPr>
                <w:t xml:space="preserve">articipants </w:t>
              </w:r>
            </w:ins>
            <w:ins w:id="186" w:author="Nik Whitehead" w:date="2020-01-22T09:54:00Z">
              <w:r w:rsidRPr="00AC4627">
                <w:rPr>
                  <w:rFonts w:ascii="Arial" w:hAnsi="Arial" w:cs="Arial"/>
                  <w:i/>
                  <w:sz w:val="22"/>
                  <w:szCs w:val="22"/>
                  <w:lang w:eastAsia="en-GB"/>
                  <w:rPrChange w:id="187" w:author="Shimranbanu Shaikh" w:date="2026-01-06T10:17:00Z" w16du:dateUtc="2026-01-06T10:17:00Z">
                    <w:rPr>
                      <w:rFonts w:ascii="Arial" w:hAnsi="Arial" w:cs="Arial"/>
                      <w:sz w:val="22"/>
                      <w:szCs w:val="22"/>
                      <w:lang w:eastAsia="en-GB"/>
                    </w:rPr>
                  </w:rPrChange>
                </w:rPr>
                <w:t>to</w:t>
              </w:r>
            </w:ins>
          </w:p>
          <w:p w14:paraId="253A2F86" w14:textId="7218971E" w:rsidR="003257BD" w:rsidRPr="00AC4627" w:rsidRDefault="003377E6">
            <w:pPr>
              <w:autoSpaceDE w:val="0"/>
              <w:autoSpaceDN w:val="0"/>
              <w:adjustRightInd w:val="0"/>
              <w:rPr>
                <w:rFonts w:ascii="Arial" w:hAnsi="Arial" w:cs="Arial"/>
                <w:i/>
                <w:sz w:val="22"/>
                <w:szCs w:val="22"/>
                <w:lang w:eastAsia="en-GB"/>
                <w:rPrChange w:id="188" w:author="Shimranbanu Shaikh" w:date="2026-01-06T10:17:00Z" w16du:dateUtc="2026-01-06T10:17:00Z">
                  <w:rPr>
                    <w:rFonts w:ascii="Arial" w:hAnsi="Arial" w:cs="Arial"/>
                    <w:sz w:val="22"/>
                    <w:szCs w:val="22"/>
                  </w:rPr>
                </w:rPrChange>
              </w:rPr>
              <w:pPrChange w:id="189" w:author="Nik Whitehead" w:date="2020-01-22T11:52:00Z">
                <w:pPr/>
              </w:pPrChange>
            </w:pPr>
            <w:ins w:id="190" w:author="Nik Whitehead" w:date="2020-01-22T09:54:00Z">
              <w:r w:rsidRPr="00AC4627">
                <w:rPr>
                  <w:rFonts w:ascii="Arial" w:hAnsi="Arial" w:cs="Arial"/>
                  <w:i/>
                  <w:sz w:val="22"/>
                  <w:szCs w:val="22"/>
                  <w:lang w:eastAsia="en-GB"/>
                  <w:rPrChange w:id="191" w:author="Shimranbanu Shaikh" w:date="2026-01-06T10:17:00Z" w16du:dateUtc="2026-01-06T10:17:00Z">
                    <w:rPr>
                      <w:rFonts w:ascii="Arial" w:hAnsi="Arial" w:cs="Arial"/>
                      <w:sz w:val="22"/>
                      <w:szCs w:val="22"/>
                      <w:lang w:eastAsia="en-GB"/>
                    </w:rPr>
                  </w:rPrChange>
                </w:rPr>
                <w:lastRenderedPageBreak/>
                <w:t xml:space="preserve">check accuracy of reporting. </w:t>
              </w:r>
            </w:ins>
            <w:ins w:id="192" w:author="Nik Whitehead" w:date="2020-01-22T11:52:00Z">
              <w:r w:rsidR="00F72553" w:rsidRPr="00AC4627">
                <w:rPr>
                  <w:rFonts w:ascii="Arial" w:hAnsi="Arial" w:cs="Arial"/>
                  <w:i/>
                  <w:sz w:val="22"/>
                  <w:szCs w:val="22"/>
                  <w:lang w:eastAsia="en-GB"/>
                  <w:rPrChange w:id="193" w:author="Shimranbanu Shaikh" w:date="2026-01-06T10:17:00Z" w16du:dateUtc="2026-01-06T10:17:00Z">
                    <w:rPr>
                      <w:rFonts w:ascii="Arial" w:hAnsi="Arial" w:cs="Arial"/>
                      <w:i/>
                      <w:color w:val="7030A0"/>
                      <w:sz w:val="22"/>
                      <w:szCs w:val="22"/>
                      <w:lang w:eastAsia="en-GB"/>
                    </w:rPr>
                  </w:rPrChange>
                </w:rPr>
                <w:t xml:space="preserve">Any USB sticks used to store or transfer data will be password protected. </w:t>
              </w:r>
            </w:ins>
            <w:ins w:id="194" w:author="Nik Whitehead" w:date="2020-01-22T09:54:00Z">
              <w:r w:rsidRPr="00AC4627">
                <w:rPr>
                  <w:rFonts w:ascii="Arial" w:hAnsi="Arial" w:cs="Arial"/>
                  <w:i/>
                  <w:sz w:val="22"/>
                  <w:szCs w:val="22"/>
                  <w:lang w:eastAsia="en-GB"/>
                  <w:rPrChange w:id="195" w:author="Shimranbanu Shaikh" w:date="2026-01-06T10:17:00Z" w16du:dateUtc="2026-01-06T10:17:00Z">
                    <w:rPr>
                      <w:rFonts w:ascii="Arial" w:hAnsi="Arial" w:cs="Arial"/>
                      <w:sz w:val="22"/>
                      <w:szCs w:val="22"/>
                      <w:lang w:eastAsia="en-GB"/>
                    </w:rPr>
                  </w:rPrChange>
                </w:rPr>
                <w:t>All participants will be given a unique identifier to ensure</w:t>
              </w:r>
            </w:ins>
            <w:ins w:id="196" w:author="Nik Whitehead" w:date="2020-01-22T11:52:00Z">
              <w:r w:rsidR="00F72553" w:rsidRPr="00AC4627">
                <w:rPr>
                  <w:rFonts w:ascii="Arial" w:hAnsi="Arial" w:cs="Arial"/>
                  <w:i/>
                  <w:sz w:val="22"/>
                  <w:szCs w:val="22"/>
                  <w:lang w:eastAsia="en-GB"/>
                  <w:rPrChange w:id="197" w:author="Shimranbanu Shaikh" w:date="2026-01-06T10:17:00Z" w16du:dateUtc="2026-01-06T10:17:00Z">
                    <w:rPr>
                      <w:rFonts w:ascii="Arial" w:hAnsi="Arial" w:cs="Arial"/>
                      <w:i/>
                      <w:color w:val="7030A0"/>
                      <w:sz w:val="22"/>
                      <w:szCs w:val="22"/>
                      <w:lang w:eastAsia="en-GB"/>
                    </w:rPr>
                  </w:rPrChange>
                </w:rPr>
                <w:t xml:space="preserve"> </w:t>
              </w:r>
            </w:ins>
            <w:ins w:id="198" w:author="Nik Whitehead" w:date="2020-01-22T09:54:00Z">
              <w:r w:rsidRPr="00AC4627">
                <w:rPr>
                  <w:rFonts w:ascii="Arial" w:hAnsi="Arial" w:cs="Arial"/>
                  <w:i/>
                  <w:sz w:val="22"/>
                  <w:szCs w:val="22"/>
                  <w:lang w:eastAsia="en-GB"/>
                  <w:rPrChange w:id="199" w:author="Shimranbanu Shaikh" w:date="2026-01-06T10:17:00Z" w16du:dateUtc="2026-01-06T10:17:00Z">
                    <w:rPr>
                      <w:rFonts w:ascii="Arial" w:hAnsi="Arial" w:cs="Arial"/>
                      <w:sz w:val="22"/>
                      <w:szCs w:val="22"/>
                      <w:lang w:eastAsia="en-GB"/>
                    </w:rPr>
                  </w:rPrChange>
                </w:rPr>
                <w:t>confidentiality and this list will be kept securely in the password protected folder.</w:t>
              </w:r>
              <w:commentRangeEnd w:id="173"/>
              <w:r w:rsidRPr="00AC4627">
                <w:rPr>
                  <w:rStyle w:val="CommentReference"/>
                </w:rPr>
                <w:commentReference w:id="173"/>
              </w:r>
            </w:ins>
            <w:ins w:id="200" w:author="Nik Whitehead" w:date="2020-01-22T09:55:00Z">
              <w:r w:rsidRPr="00AC4627">
                <w:rPr>
                  <w:rFonts w:ascii="Arial" w:hAnsi="Arial" w:cs="Arial"/>
                  <w:i/>
                  <w:sz w:val="22"/>
                  <w:szCs w:val="22"/>
                  <w:lang w:eastAsia="en-GB"/>
                  <w:rPrChange w:id="201" w:author="Shimranbanu Shaikh" w:date="2026-01-06T10:17:00Z" w16du:dateUtc="2026-01-06T10:17:00Z">
                    <w:rPr>
                      <w:rFonts w:ascii="Arial" w:hAnsi="Arial" w:cs="Arial"/>
                      <w:i/>
                      <w:color w:val="7030A0"/>
                      <w:sz w:val="22"/>
                      <w:szCs w:val="22"/>
                      <w:lang w:eastAsia="en-GB"/>
                    </w:rPr>
                  </w:rPrChange>
                </w:rPr>
                <w:t xml:space="preserve"> </w:t>
              </w:r>
            </w:ins>
          </w:p>
          <w:p w14:paraId="443DE9B1" w14:textId="77777777" w:rsidR="007407AA" w:rsidRDefault="003257BD"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r w:rsidR="00633574" w:rsidRPr="004C3A0B" w14:paraId="00668AB9" w14:textId="77777777" w:rsidTr="00090CF7">
        <w:trPr>
          <w:trHeight w:val="439"/>
        </w:trPr>
        <w:tc>
          <w:tcPr>
            <w:tcW w:w="9889" w:type="dxa"/>
            <w:gridSpan w:val="3"/>
            <w:shd w:val="clear" w:color="auto" w:fill="F2F2F2" w:themeFill="background1" w:themeFillShade="F2"/>
            <w:vAlign w:val="center"/>
          </w:tcPr>
          <w:p w14:paraId="71666611" w14:textId="77777777" w:rsidR="00633574" w:rsidRPr="004C3A0B" w:rsidRDefault="00633574" w:rsidP="00633574">
            <w:pPr>
              <w:autoSpaceDE w:val="0"/>
              <w:autoSpaceDN w:val="0"/>
              <w:adjustRightInd w:val="0"/>
              <w:rPr>
                <w:rFonts w:ascii="Arial" w:hAnsi="Arial" w:cs="Arial"/>
                <w:b/>
                <w:bCs/>
                <w:sz w:val="22"/>
                <w:szCs w:val="22"/>
              </w:rPr>
            </w:pPr>
            <w:r>
              <w:rPr>
                <w:rFonts w:ascii="Arial" w:hAnsi="Arial" w:cs="Arial"/>
                <w:b/>
                <w:bCs/>
                <w:sz w:val="22"/>
                <w:szCs w:val="22"/>
              </w:rPr>
              <w:lastRenderedPageBreak/>
              <w:t>All Data Storage</w:t>
            </w:r>
          </w:p>
        </w:tc>
      </w:tr>
      <w:tr w:rsidR="00331A88" w:rsidRPr="004C3A0B" w14:paraId="7046126B" w14:textId="77777777" w:rsidTr="003257BD">
        <w:trPr>
          <w:trHeight w:val="439"/>
        </w:trPr>
        <w:tc>
          <w:tcPr>
            <w:tcW w:w="7763" w:type="dxa"/>
            <w:shd w:val="clear" w:color="auto" w:fill="F2F2F2" w:themeFill="background1" w:themeFillShade="F2"/>
            <w:vAlign w:val="center"/>
          </w:tcPr>
          <w:p w14:paraId="78E48816"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245ACA0"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75FC6F48"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22BA3108" w14:textId="77777777" w:rsidTr="003257BD">
        <w:trPr>
          <w:trHeight w:val="439"/>
        </w:trPr>
        <w:tc>
          <w:tcPr>
            <w:tcW w:w="7763" w:type="dxa"/>
            <w:shd w:val="clear" w:color="auto" w:fill="F2F2F2" w:themeFill="background1" w:themeFillShade="F2"/>
            <w:vAlign w:val="center"/>
          </w:tcPr>
          <w:p w14:paraId="4B3D770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100D0205" w14:textId="77777777"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5E133A8E" w14:textId="44CCD7A6" w:rsidR="00331A88" w:rsidRPr="004C3A0B" w:rsidRDefault="002135ED" w:rsidP="00694EA8">
                <w:pPr>
                  <w:autoSpaceDE w:val="0"/>
                  <w:autoSpaceDN w:val="0"/>
                  <w:adjustRightInd w:val="0"/>
                  <w:jc w:val="center"/>
                  <w:rPr>
                    <w:rFonts w:ascii="Arial" w:hAnsi="Arial" w:cs="Arial"/>
                    <w:sz w:val="22"/>
                    <w:szCs w:val="22"/>
                  </w:rPr>
                </w:pPr>
                <w:ins w:id="202" w:author="Shimranbanu Shaikh" w:date="2025-09-23T10:45:00Z" w16du:dateUtc="2025-09-23T09:45:00Z">
                  <w:r>
                    <w:rPr>
                      <w:rFonts w:ascii="MS Gothic" w:eastAsia="MS Gothic" w:hAnsi="MS Gothic" w:cs="Arial" w:hint="eastAsia"/>
                      <w:b/>
                      <w:bCs/>
                      <w:sz w:val="22"/>
                      <w:szCs w:val="22"/>
                    </w:rPr>
                    <w:t>☒</w:t>
                  </w:r>
                </w:ins>
                <w:del w:id="203" w:author="Shimranbanu Shaikh" w:date="2025-09-23T10:45:00Z" w16du:dateUtc="2025-09-23T09:45:00Z">
                  <w:r w:rsidDel="002135ED">
                    <w:rPr>
                      <w:rFonts w:ascii="MS Gothic" w:eastAsia="MS Gothic" w:hAnsi="MS Gothic" w:cs="Arial" w:hint="eastAsia"/>
                      <w:b/>
                      <w:bCs/>
                      <w:sz w:val="22"/>
                      <w:szCs w:val="22"/>
                    </w:rPr>
                    <w:delText>☐</w:delText>
                  </w:r>
                </w:del>
              </w:p>
            </w:sdtContent>
          </w:sdt>
        </w:tc>
      </w:tr>
      <w:tr w:rsidR="00331A88" w:rsidRPr="004C3A0B" w14:paraId="6D0E39E0" w14:textId="77777777" w:rsidTr="003257BD">
        <w:trPr>
          <w:trHeight w:val="403"/>
        </w:trPr>
        <w:tc>
          <w:tcPr>
            <w:tcW w:w="7763" w:type="dxa"/>
            <w:shd w:val="clear" w:color="auto" w:fill="F2F2F2" w:themeFill="background1" w:themeFillShade="F2"/>
            <w:vAlign w:val="center"/>
          </w:tcPr>
          <w:p w14:paraId="5BF7B26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488429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114A5E3E" w14:textId="54B1ABBC" w:rsidR="00331A88" w:rsidRPr="004C3A0B" w:rsidRDefault="002135ED" w:rsidP="00694EA8">
                <w:pPr>
                  <w:autoSpaceDE w:val="0"/>
                  <w:autoSpaceDN w:val="0"/>
                  <w:adjustRightInd w:val="0"/>
                  <w:jc w:val="center"/>
                  <w:rPr>
                    <w:rFonts w:ascii="Arial" w:hAnsi="Arial" w:cs="Arial"/>
                    <w:sz w:val="22"/>
                    <w:szCs w:val="22"/>
                  </w:rPr>
                </w:pPr>
                <w:ins w:id="204" w:author="Shimranbanu Shaikh" w:date="2025-09-23T10:45:00Z" w16du:dateUtc="2025-09-23T09:45:00Z">
                  <w:r>
                    <w:rPr>
                      <w:rFonts w:ascii="MS Gothic" w:eastAsia="MS Gothic" w:hAnsi="MS Gothic" w:cs="Arial" w:hint="eastAsia"/>
                      <w:b/>
                      <w:bCs/>
                      <w:sz w:val="22"/>
                      <w:szCs w:val="22"/>
                    </w:rPr>
                    <w:t>☒</w:t>
                  </w:r>
                </w:ins>
                <w:del w:id="205" w:author="Shimranbanu Shaikh" w:date="2025-09-23T10:45:00Z" w16du:dateUtc="2025-09-23T09:45:00Z">
                  <w:r w:rsidR="00DD0929" w:rsidDel="002135ED">
                    <w:rPr>
                      <w:rFonts w:ascii="MS Gothic" w:eastAsia="MS Gothic" w:hAnsi="MS Gothic" w:cs="Arial" w:hint="eastAsia"/>
                      <w:b/>
                      <w:bCs/>
                      <w:sz w:val="22"/>
                      <w:szCs w:val="22"/>
                    </w:rPr>
                    <w:delText>☐</w:delText>
                  </w:r>
                </w:del>
              </w:p>
            </w:sdtContent>
          </w:sdt>
        </w:tc>
      </w:tr>
      <w:tr w:rsidR="00331A88" w:rsidRPr="004C3A0B" w14:paraId="455E2E3A" w14:textId="77777777" w:rsidTr="003257BD">
        <w:trPr>
          <w:trHeight w:val="439"/>
        </w:trPr>
        <w:tc>
          <w:tcPr>
            <w:tcW w:w="7763" w:type="dxa"/>
            <w:shd w:val="clear" w:color="auto" w:fill="F2F2F2" w:themeFill="background1" w:themeFillShade="F2"/>
            <w:vAlign w:val="center"/>
          </w:tcPr>
          <w:p w14:paraId="55CF3FE8"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0AD3991A"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72A52A8C" w14:textId="2D144ADF" w:rsidR="00331A88" w:rsidRPr="004C3A0B" w:rsidRDefault="002135ED" w:rsidP="00694EA8">
                <w:pPr>
                  <w:autoSpaceDE w:val="0"/>
                  <w:autoSpaceDN w:val="0"/>
                  <w:adjustRightInd w:val="0"/>
                  <w:jc w:val="center"/>
                  <w:rPr>
                    <w:rFonts w:ascii="Arial" w:hAnsi="Arial" w:cs="Arial"/>
                    <w:sz w:val="22"/>
                    <w:szCs w:val="22"/>
                  </w:rPr>
                </w:pPr>
                <w:ins w:id="206" w:author="Shimranbanu Shaikh" w:date="2025-09-23T10:47:00Z" w16du:dateUtc="2025-09-23T09:47:00Z">
                  <w:r>
                    <w:rPr>
                      <w:rFonts w:ascii="MS Gothic" w:eastAsia="MS Gothic" w:hAnsi="MS Gothic" w:cs="Arial" w:hint="eastAsia"/>
                      <w:b/>
                      <w:bCs/>
                      <w:sz w:val="22"/>
                      <w:szCs w:val="22"/>
                    </w:rPr>
                    <w:t>☒</w:t>
                  </w:r>
                </w:ins>
                <w:del w:id="207" w:author="Shimranbanu Shaikh" w:date="2025-09-23T10:47:00Z" w16du:dateUtc="2025-09-23T09:47:00Z">
                  <w:r w:rsidDel="002135ED">
                    <w:rPr>
                      <w:rFonts w:ascii="MS Gothic" w:eastAsia="MS Gothic" w:hAnsi="MS Gothic" w:cs="Arial" w:hint="eastAsia"/>
                      <w:b/>
                      <w:bCs/>
                      <w:sz w:val="22"/>
                      <w:szCs w:val="22"/>
                    </w:rPr>
                    <w:delText>☐</w:delText>
                  </w:r>
                </w:del>
              </w:p>
            </w:sdtContent>
          </w:sdt>
        </w:tc>
      </w:tr>
      <w:tr w:rsidR="00331A88" w:rsidRPr="004C3A0B" w14:paraId="39BB55FA" w14:textId="77777777" w:rsidTr="003257BD">
        <w:trPr>
          <w:trHeight w:val="403"/>
        </w:trPr>
        <w:tc>
          <w:tcPr>
            <w:tcW w:w="7763" w:type="dxa"/>
            <w:shd w:val="clear" w:color="auto" w:fill="F2F2F2" w:themeFill="background1" w:themeFillShade="F2"/>
            <w:vAlign w:val="center"/>
          </w:tcPr>
          <w:p w14:paraId="49203A2A"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European Union or importing of data from outside the </w:t>
            </w:r>
            <w:commentRangeStart w:id="208"/>
            <w:r w:rsidRPr="004C3A0B">
              <w:rPr>
                <w:rFonts w:ascii="Arial" w:hAnsi="Arial" w:cs="Arial"/>
                <w:sz w:val="22"/>
                <w:szCs w:val="22"/>
              </w:rPr>
              <w:t>UK</w:t>
            </w:r>
            <w:commentRangeEnd w:id="208"/>
            <w:r w:rsidR="00485821">
              <w:rPr>
                <w:rStyle w:val="CommentReference"/>
              </w:rPr>
              <w:commentReference w:id="208"/>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746447F4"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46294EA8" w14:textId="0C3C2950" w:rsidR="00331A88" w:rsidRPr="004C3A0B" w:rsidRDefault="002135ED" w:rsidP="00694EA8">
                <w:pPr>
                  <w:autoSpaceDE w:val="0"/>
                  <w:autoSpaceDN w:val="0"/>
                  <w:adjustRightInd w:val="0"/>
                  <w:jc w:val="center"/>
                  <w:rPr>
                    <w:rFonts w:ascii="Arial" w:hAnsi="Arial" w:cs="Arial"/>
                    <w:sz w:val="22"/>
                    <w:szCs w:val="22"/>
                  </w:rPr>
                </w:pPr>
                <w:ins w:id="209" w:author="Shimranbanu Shaikh" w:date="2025-09-23T10:45:00Z" w16du:dateUtc="2025-09-23T09:45:00Z">
                  <w:r>
                    <w:rPr>
                      <w:rFonts w:ascii="MS Gothic" w:eastAsia="MS Gothic" w:hAnsi="MS Gothic" w:cs="Arial" w:hint="eastAsia"/>
                      <w:b/>
                      <w:bCs/>
                      <w:sz w:val="22"/>
                      <w:szCs w:val="22"/>
                    </w:rPr>
                    <w:t>☒</w:t>
                  </w:r>
                </w:ins>
                <w:del w:id="210" w:author="Shimranbanu Shaikh" w:date="2025-09-23T10:45:00Z" w16du:dateUtc="2025-09-23T09:45:00Z">
                  <w:r w:rsidR="00DD0929" w:rsidDel="002135ED">
                    <w:rPr>
                      <w:rFonts w:ascii="MS Gothic" w:eastAsia="MS Gothic" w:hAnsi="MS Gothic" w:cs="Arial" w:hint="eastAsia"/>
                      <w:b/>
                      <w:bCs/>
                      <w:sz w:val="22"/>
                      <w:szCs w:val="22"/>
                    </w:rPr>
                    <w:delText>☐</w:delText>
                  </w:r>
                </w:del>
              </w:p>
            </w:sdtContent>
          </w:sdt>
        </w:tc>
      </w:tr>
      <w:tr w:rsidR="00331A88" w:rsidRPr="004C3A0B" w14:paraId="363B73D0" w14:textId="77777777" w:rsidTr="003257BD">
        <w:trPr>
          <w:trHeight w:val="403"/>
        </w:trPr>
        <w:tc>
          <w:tcPr>
            <w:tcW w:w="7763" w:type="dxa"/>
            <w:shd w:val="clear" w:color="auto" w:fill="F2F2F2" w:themeFill="background1" w:themeFillShade="F2"/>
            <w:vAlign w:val="center"/>
          </w:tcPr>
          <w:p w14:paraId="62DE3494"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01940D07"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27C4714E" w14:textId="239C4EE2" w:rsidR="00331A88" w:rsidRPr="004C3A0B" w:rsidRDefault="002135ED" w:rsidP="00694EA8">
                <w:pPr>
                  <w:autoSpaceDE w:val="0"/>
                  <w:autoSpaceDN w:val="0"/>
                  <w:adjustRightInd w:val="0"/>
                  <w:jc w:val="center"/>
                  <w:rPr>
                    <w:rFonts w:ascii="Arial" w:hAnsi="Arial" w:cs="Arial"/>
                    <w:sz w:val="22"/>
                    <w:szCs w:val="22"/>
                  </w:rPr>
                </w:pPr>
                <w:ins w:id="211" w:author="Shimranbanu Shaikh" w:date="2025-09-23T10:45:00Z" w16du:dateUtc="2025-09-23T09:45:00Z">
                  <w:r>
                    <w:rPr>
                      <w:rFonts w:ascii="MS Gothic" w:eastAsia="MS Gothic" w:hAnsi="MS Gothic" w:cs="Arial" w:hint="eastAsia"/>
                      <w:b/>
                      <w:bCs/>
                      <w:sz w:val="22"/>
                      <w:szCs w:val="22"/>
                    </w:rPr>
                    <w:t>☒</w:t>
                  </w:r>
                </w:ins>
                <w:del w:id="212" w:author="Shimranbanu Shaikh" w:date="2025-09-23T10:45:00Z" w16du:dateUtc="2025-09-23T09:45:00Z">
                  <w:r w:rsidR="00DD0929" w:rsidDel="002135ED">
                    <w:rPr>
                      <w:rFonts w:ascii="MS Gothic" w:eastAsia="MS Gothic" w:hAnsi="MS Gothic" w:cs="Arial" w:hint="eastAsia"/>
                      <w:b/>
                      <w:bCs/>
                      <w:sz w:val="22"/>
                      <w:szCs w:val="22"/>
                    </w:rPr>
                    <w:delText>☐</w:delText>
                  </w:r>
                </w:del>
              </w:p>
            </w:sdtContent>
          </w:sdt>
        </w:tc>
      </w:tr>
      <w:tr w:rsidR="00331A88" w:rsidRPr="004C3A0B" w14:paraId="5F7FA173" w14:textId="77777777" w:rsidTr="003257BD">
        <w:trPr>
          <w:trHeight w:val="403"/>
        </w:trPr>
        <w:tc>
          <w:tcPr>
            <w:tcW w:w="7763" w:type="dxa"/>
            <w:shd w:val="clear" w:color="auto" w:fill="F2F2F2" w:themeFill="background1" w:themeFillShade="F2"/>
            <w:vAlign w:val="center"/>
          </w:tcPr>
          <w:p w14:paraId="21D6B391"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44B377E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340C860E" w14:textId="79EE98F2" w:rsidR="00331A88" w:rsidRPr="004C3A0B" w:rsidRDefault="002135ED" w:rsidP="00694EA8">
                <w:pPr>
                  <w:autoSpaceDE w:val="0"/>
                  <w:autoSpaceDN w:val="0"/>
                  <w:adjustRightInd w:val="0"/>
                  <w:jc w:val="center"/>
                  <w:rPr>
                    <w:rFonts w:ascii="Arial" w:hAnsi="Arial" w:cs="Arial"/>
                    <w:sz w:val="22"/>
                    <w:szCs w:val="22"/>
                  </w:rPr>
                </w:pPr>
                <w:ins w:id="213" w:author="Shimranbanu Shaikh" w:date="2025-09-23T10:45:00Z" w16du:dateUtc="2025-09-23T09:45:00Z">
                  <w:r>
                    <w:rPr>
                      <w:rFonts w:ascii="MS Gothic" w:eastAsia="MS Gothic" w:hAnsi="MS Gothic" w:cs="Arial" w:hint="eastAsia"/>
                      <w:b/>
                      <w:bCs/>
                      <w:sz w:val="22"/>
                      <w:szCs w:val="22"/>
                    </w:rPr>
                    <w:t>☒</w:t>
                  </w:r>
                </w:ins>
                <w:del w:id="214" w:author="Shimranbanu Shaikh" w:date="2025-09-23T10:45:00Z" w16du:dateUtc="2025-09-23T09:45:00Z">
                  <w:r w:rsidR="00DD0929" w:rsidDel="002135ED">
                    <w:rPr>
                      <w:rFonts w:ascii="MS Gothic" w:eastAsia="MS Gothic" w:hAnsi="MS Gothic" w:cs="Arial" w:hint="eastAsia"/>
                      <w:b/>
                      <w:bCs/>
                      <w:sz w:val="22"/>
                      <w:szCs w:val="22"/>
                    </w:rPr>
                    <w:delText>☐</w:delText>
                  </w:r>
                </w:del>
              </w:p>
            </w:sdtContent>
          </w:sdt>
        </w:tc>
      </w:tr>
      <w:tr w:rsidR="00331A88" w:rsidRPr="004C3A0B" w14:paraId="6BCBEEC4" w14:textId="77777777" w:rsidTr="003257BD">
        <w:trPr>
          <w:trHeight w:val="403"/>
        </w:trPr>
        <w:tc>
          <w:tcPr>
            <w:tcW w:w="7763" w:type="dxa"/>
            <w:shd w:val="clear" w:color="auto" w:fill="F2F2F2" w:themeFill="background1" w:themeFillShade="F2"/>
            <w:vAlign w:val="center"/>
          </w:tcPr>
          <w:p w14:paraId="3E6194D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4098C531"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3FD1B9A6" w14:textId="652F5369" w:rsidR="00331A88" w:rsidRPr="004C3A0B" w:rsidRDefault="002135ED" w:rsidP="00694EA8">
                <w:pPr>
                  <w:autoSpaceDE w:val="0"/>
                  <w:autoSpaceDN w:val="0"/>
                  <w:adjustRightInd w:val="0"/>
                  <w:jc w:val="center"/>
                  <w:rPr>
                    <w:rFonts w:ascii="Arial" w:hAnsi="Arial" w:cs="Arial"/>
                    <w:sz w:val="22"/>
                    <w:szCs w:val="22"/>
                  </w:rPr>
                </w:pPr>
                <w:ins w:id="215" w:author="Shimranbanu Shaikh" w:date="2025-09-23T10:45:00Z" w16du:dateUtc="2025-09-23T09:45:00Z">
                  <w:r>
                    <w:rPr>
                      <w:rFonts w:ascii="MS Gothic" w:eastAsia="MS Gothic" w:hAnsi="MS Gothic" w:cs="Arial" w:hint="eastAsia"/>
                      <w:b/>
                      <w:bCs/>
                      <w:sz w:val="22"/>
                      <w:szCs w:val="22"/>
                    </w:rPr>
                    <w:t>☒</w:t>
                  </w:r>
                </w:ins>
                <w:del w:id="216" w:author="Shimranbanu Shaikh" w:date="2025-09-23T10:45:00Z" w16du:dateUtc="2025-09-23T09:45:00Z">
                  <w:r w:rsidR="00DD0929" w:rsidDel="002135ED">
                    <w:rPr>
                      <w:rFonts w:ascii="MS Gothic" w:eastAsia="MS Gothic" w:hAnsi="MS Gothic" w:cs="Arial" w:hint="eastAsia"/>
                      <w:b/>
                      <w:bCs/>
                      <w:sz w:val="22"/>
                      <w:szCs w:val="22"/>
                    </w:rPr>
                    <w:delText>☐</w:delText>
                  </w:r>
                </w:del>
              </w:p>
            </w:sdtContent>
          </w:sdt>
        </w:tc>
      </w:tr>
      <w:tr w:rsidR="00331A88" w:rsidRPr="004C3A0B" w14:paraId="6B4CA3F3" w14:textId="77777777" w:rsidTr="003257BD">
        <w:trPr>
          <w:trHeight w:val="403"/>
        </w:trPr>
        <w:tc>
          <w:tcPr>
            <w:tcW w:w="7763" w:type="dxa"/>
            <w:shd w:val="clear" w:color="auto" w:fill="F2F2F2" w:themeFill="background1" w:themeFillShade="F2"/>
            <w:vAlign w:val="center"/>
          </w:tcPr>
          <w:p w14:paraId="0993D0C3"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6BC908D" w14:textId="77777777"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0B021E2F" w14:textId="0312C506" w:rsidR="00331A88" w:rsidRPr="004C3A0B" w:rsidRDefault="002135ED" w:rsidP="00694EA8">
                <w:pPr>
                  <w:autoSpaceDE w:val="0"/>
                  <w:autoSpaceDN w:val="0"/>
                  <w:adjustRightInd w:val="0"/>
                  <w:jc w:val="center"/>
                  <w:rPr>
                    <w:rFonts w:ascii="Arial" w:hAnsi="Arial" w:cs="Arial"/>
                    <w:bCs/>
                    <w:sz w:val="22"/>
                    <w:szCs w:val="22"/>
                  </w:rPr>
                </w:pPr>
                <w:ins w:id="217" w:author="Shimranbanu Shaikh" w:date="2025-09-23T10:45:00Z" w16du:dateUtc="2025-09-23T09:45:00Z">
                  <w:r>
                    <w:rPr>
                      <w:rFonts w:ascii="MS Gothic" w:eastAsia="MS Gothic" w:hAnsi="MS Gothic" w:cs="Arial" w:hint="eastAsia"/>
                      <w:b/>
                      <w:bCs/>
                      <w:sz w:val="22"/>
                      <w:szCs w:val="22"/>
                    </w:rPr>
                    <w:t>☒</w:t>
                  </w:r>
                </w:ins>
                <w:del w:id="218" w:author="Shimranbanu Shaikh" w:date="2025-09-23T10:45:00Z" w16du:dateUtc="2025-09-23T09:45:00Z">
                  <w:r w:rsidR="00DD0929" w:rsidDel="002135ED">
                    <w:rPr>
                      <w:rFonts w:ascii="MS Gothic" w:eastAsia="MS Gothic" w:hAnsi="MS Gothic" w:cs="Arial" w:hint="eastAsia"/>
                      <w:b/>
                      <w:bCs/>
                      <w:sz w:val="22"/>
                      <w:szCs w:val="22"/>
                    </w:rPr>
                    <w:delText>☐</w:delText>
                  </w:r>
                </w:del>
              </w:p>
            </w:sdtContent>
          </w:sdt>
        </w:tc>
      </w:tr>
      <w:tr w:rsidR="00331A88" w:rsidRPr="004C3A0B" w14:paraId="3E7D899B" w14:textId="77777777" w:rsidTr="00A83D75">
        <w:trPr>
          <w:trHeight w:val="403"/>
        </w:trPr>
        <w:tc>
          <w:tcPr>
            <w:tcW w:w="9889" w:type="dxa"/>
            <w:gridSpan w:val="3"/>
            <w:shd w:val="clear" w:color="auto" w:fill="F2F2F2" w:themeFill="background1" w:themeFillShade="F2"/>
            <w:vAlign w:val="center"/>
          </w:tcPr>
          <w:p w14:paraId="763A87ED" w14:textId="77777777" w:rsidR="00331A88" w:rsidRPr="004C3A0B" w:rsidRDefault="00331A88"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573226">
              <w:rPr>
                <w:rFonts w:ascii="Arial" w:hAnsi="Arial" w:cs="Arial"/>
                <w:bCs/>
                <w:sz w:val="22"/>
                <w:szCs w:val="22"/>
              </w:rPr>
              <w:t>G</w:t>
            </w:r>
            <w:r w:rsidR="00B65EC6">
              <w:rPr>
                <w:rFonts w:ascii="Arial" w:hAnsi="Arial" w:cs="Arial"/>
                <w:bCs/>
                <w:sz w:val="22"/>
                <w:szCs w:val="22"/>
              </w:rPr>
              <w:t>DPR and DPA</w:t>
            </w:r>
            <w:r w:rsidRPr="004C3A0B">
              <w:rPr>
                <w:rFonts w:ascii="Arial" w:hAnsi="Arial" w:cs="Arial"/>
                <w:bCs/>
                <w:sz w:val="22"/>
                <w:szCs w:val="22"/>
              </w:rPr>
              <w:t xml:space="preserve"> (and/or any international </w:t>
            </w:r>
            <w:commentRangeStart w:id="219"/>
            <w:r w:rsidRPr="004C3A0B">
              <w:rPr>
                <w:rFonts w:ascii="Arial" w:hAnsi="Arial" w:cs="Arial"/>
                <w:bCs/>
                <w:sz w:val="22"/>
                <w:szCs w:val="22"/>
              </w:rPr>
              <w:t>equivalent</w:t>
            </w:r>
            <w:commentRangeEnd w:id="219"/>
            <w:r w:rsidR="00485821">
              <w:rPr>
                <w:rStyle w:val="CommentReference"/>
              </w:rPr>
              <w:commentReference w:id="219"/>
            </w:r>
            <w:r w:rsidRPr="004C3A0B">
              <w:rPr>
                <w:rFonts w:ascii="Arial" w:hAnsi="Arial" w:cs="Arial"/>
                <w:bCs/>
                <w:sz w:val="22"/>
                <w:szCs w:val="22"/>
              </w:rPr>
              <w:t>):</w:t>
            </w:r>
          </w:p>
        </w:tc>
      </w:tr>
      <w:tr w:rsidR="00331A88" w:rsidRPr="004C3A0B" w14:paraId="44FDF98D" w14:textId="77777777" w:rsidTr="00694EA8">
        <w:trPr>
          <w:trHeight w:val="403"/>
        </w:trPr>
        <w:tc>
          <w:tcPr>
            <w:tcW w:w="9889" w:type="dxa"/>
            <w:gridSpan w:val="3"/>
            <w:vAlign w:val="center"/>
          </w:tcPr>
          <w:p w14:paraId="7114D88C" w14:textId="4717199D" w:rsidR="003257BD" w:rsidRPr="00AC4627" w:rsidDel="00E95362" w:rsidRDefault="003377E6" w:rsidP="003377E6">
            <w:pPr>
              <w:autoSpaceDE w:val="0"/>
              <w:autoSpaceDN w:val="0"/>
              <w:adjustRightInd w:val="0"/>
              <w:rPr>
                <w:del w:id="220" w:author="Nik Whitehead" w:date="2020-01-22T11:58:00Z"/>
                <w:rFonts w:ascii="Arial" w:hAnsi="Arial" w:cs="Arial"/>
                <w:i/>
                <w:sz w:val="22"/>
                <w:szCs w:val="22"/>
                <w:lang w:eastAsia="en-GB"/>
                <w:rPrChange w:id="221" w:author="Shimranbanu Shaikh" w:date="2026-01-06T10:16:00Z" w16du:dateUtc="2026-01-06T10:16:00Z">
                  <w:rPr>
                    <w:del w:id="222" w:author="Nik Whitehead" w:date="2020-01-22T11:58:00Z"/>
                    <w:rFonts w:ascii="Arial" w:hAnsi="Arial" w:cs="Arial"/>
                    <w:sz w:val="22"/>
                    <w:szCs w:val="22"/>
                  </w:rPr>
                </w:rPrChange>
              </w:rPr>
            </w:pPr>
            <w:commentRangeStart w:id="223"/>
            <w:ins w:id="224" w:author="Nik Whitehead" w:date="2020-01-22T09:56:00Z">
              <w:r w:rsidRPr="00AC4627">
                <w:rPr>
                  <w:rFonts w:ascii="Arial" w:hAnsi="Arial" w:cs="Arial"/>
                  <w:i/>
                  <w:sz w:val="22"/>
                  <w:szCs w:val="22"/>
                  <w:lang w:eastAsia="en-GB"/>
                  <w:rPrChange w:id="225" w:author="Shimranbanu Shaikh" w:date="2026-01-06T10:16:00Z" w16du:dateUtc="2026-01-06T10:16:00Z">
                    <w:rPr>
                      <w:rFonts w:ascii="Arial" w:hAnsi="Arial" w:cs="Arial"/>
                      <w:sz w:val="22"/>
                      <w:szCs w:val="22"/>
                      <w:lang w:eastAsia="en-GB"/>
                    </w:rPr>
                  </w:rPrChange>
                </w:rPr>
                <w:t>All data will be</w:t>
              </w:r>
            </w:ins>
            <w:ins w:id="226" w:author="Nik Whitehead" w:date="2020-01-22T10:01:00Z">
              <w:r w:rsidRPr="00AC4627">
                <w:rPr>
                  <w:rFonts w:ascii="Arial" w:hAnsi="Arial" w:cs="Arial"/>
                  <w:i/>
                  <w:sz w:val="22"/>
                  <w:szCs w:val="22"/>
                  <w:lang w:eastAsia="en-GB"/>
                  <w:rPrChange w:id="227" w:author="Shimranbanu Shaikh" w:date="2026-01-06T10:16:00Z" w16du:dateUtc="2026-01-06T10:16:00Z">
                    <w:rPr>
                      <w:rFonts w:ascii="Arial" w:hAnsi="Arial" w:cs="Arial"/>
                      <w:i/>
                      <w:color w:val="7030A0"/>
                      <w:sz w:val="22"/>
                      <w:szCs w:val="22"/>
                      <w:lang w:eastAsia="en-GB"/>
                    </w:rPr>
                  </w:rPrChange>
                </w:rPr>
                <w:t xml:space="preserve"> encrypted and</w:t>
              </w:r>
            </w:ins>
            <w:ins w:id="228" w:author="Nik Whitehead" w:date="2020-01-22T09:56:00Z">
              <w:r w:rsidRPr="00AC4627">
                <w:rPr>
                  <w:rFonts w:ascii="Arial" w:hAnsi="Arial" w:cs="Arial"/>
                  <w:i/>
                  <w:sz w:val="22"/>
                  <w:szCs w:val="22"/>
                  <w:lang w:eastAsia="en-GB"/>
                  <w:rPrChange w:id="229" w:author="Shimranbanu Shaikh" w:date="2026-01-06T10:16:00Z" w16du:dateUtc="2026-01-06T10:16:00Z">
                    <w:rPr>
                      <w:rFonts w:ascii="Arial" w:hAnsi="Arial" w:cs="Arial"/>
                      <w:sz w:val="22"/>
                      <w:szCs w:val="22"/>
                      <w:lang w:eastAsia="en-GB"/>
                    </w:rPr>
                  </w:rPrChange>
                </w:rPr>
                <w:t xml:space="preserve"> kept in password protected cloud storage on the University Office 365 system which</w:t>
              </w:r>
            </w:ins>
            <w:ins w:id="230" w:author="Nik Whitehead" w:date="2020-01-22T10:03:00Z">
              <w:r w:rsidRPr="00AC4627">
                <w:rPr>
                  <w:rFonts w:ascii="Arial" w:hAnsi="Arial" w:cs="Arial"/>
                  <w:i/>
                  <w:sz w:val="22"/>
                  <w:szCs w:val="22"/>
                  <w:lang w:eastAsia="en-GB"/>
                  <w:rPrChange w:id="231" w:author="Shimranbanu Shaikh" w:date="2026-01-06T10:16:00Z" w16du:dateUtc="2026-01-06T10:16:00Z">
                    <w:rPr>
                      <w:rFonts w:ascii="Arial" w:hAnsi="Arial" w:cs="Arial"/>
                      <w:i/>
                      <w:color w:val="7030A0"/>
                      <w:sz w:val="22"/>
                      <w:szCs w:val="22"/>
                      <w:lang w:eastAsia="en-GB"/>
                    </w:rPr>
                  </w:rPrChange>
                </w:rPr>
                <w:t xml:space="preserve"> </w:t>
              </w:r>
            </w:ins>
            <w:ins w:id="232" w:author="Nik Whitehead" w:date="2020-01-22T09:56:00Z">
              <w:r w:rsidRPr="00AC4627">
                <w:rPr>
                  <w:rFonts w:ascii="Arial" w:hAnsi="Arial" w:cs="Arial"/>
                  <w:i/>
                  <w:sz w:val="22"/>
                  <w:szCs w:val="22"/>
                  <w:lang w:eastAsia="en-GB"/>
                  <w:rPrChange w:id="233" w:author="Shimranbanu Shaikh" w:date="2026-01-06T10:16:00Z" w16du:dateUtc="2026-01-06T10:16:00Z">
                    <w:rPr>
                      <w:rFonts w:ascii="Arial" w:hAnsi="Arial" w:cs="Arial"/>
                      <w:sz w:val="22"/>
                      <w:szCs w:val="22"/>
                      <w:lang w:eastAsia="en-GB"/>
                    </w:rPr>
                  </w:rPrChange>
                </w:rPr>
                <w:t>will not be shared.</w:t>
              </w:r>
            </w:ins>
            <w:ins w:id="234" w:author="Nik Whitehead" w:date="2020-01-22T10:00:00Z">
              <w:r w:rsidRPr="00AC4627">
                <w:rPr>
                  <w:rFonts w:ascii="Arial" w:hAnsi="Arial" w:cs="Arial"/>
                  <w:i/>
                  <w:sz w:val="22"/>
                  <w:szCs w:val="22"/>
                  <w:lang w:eastAsia="en-GB"/>
                  <w:rPrChange w:id="235" w:author="Shimranbanu Shaikh" w:date="2026-01-06T10:16:00Z" w16du:dateUtc="2026-01-06T10:16:00Z">
                    <w:rPr>
                      <w:rFonts w:ascii="Arial" w:hAnsi="Arial" w:cs="Arial"/>
                      <w:i/>
                      <w:color w:val="7030A0"/>
                      <w:sz w:val="22"/>
                      <w:szCs w:val="22"/>
                      <w:lang w:eastAsia="en-GB"/>
                    </w:rPr>
                  </w:rPrChange>
                </w:rPr>
                <w:t xml:space="preserve"> </w:t>
              </w:r>
            </w:ins>
            <w:ins w:id="236" w:author="Nik Whitehead" w:date="2020-01-22T11:57:00Z">
              <w:r w:rsidR="00E95362" w:rsidRPr="00AC4627">
                <w:rPr>
                  <w:rFonts w:ascii="Arial" w:hAnsi="Arial" w:cs="Arial"/>
                  <w:i/>
                  <w:sz w:val="22"/>
                  <w:szCs w:val="22"/>
                  <w:lang w:eastAsia="en-GB"/>
                  <w:rPrChange w:id="237" w:author="Shimranbanu Shaikh" w:date="2026-01-06T10:16:00Z" w16du:dateUtc="2026-01-06T10:16:00Z">
                    <w:rPr>
                      <w:rFonts w:ascii="Arial" w:hAnsi="Arial" w:cs="Arial"/>
                      <w:i/>
                      <w:color w:val="7030A0"/>
                      <w:sz w:val="22"/>
                      <w:szCs w:val="22"/>
                      <w:lang w:eastAsia="en-GB"/>
                    </w:rPr>
                  </w:rPrChange>
                </w:rPr>
                <w:t xml:space="preserve">Any USB sticks used to store or transfer data will be password protected. </w:t>
              </w:r>
            </w:ins>
            <w:ins w:id="238" w:author="Nik Whitehead" w:date="2020-01-22T10:00:00Z">
              <w:r w:rsidRPr="00AC4627">
                <w:rPr>
                  <w:rFonts w:ascii="Arial" w:hAnsi="Arial" w:cs="Arial"/>
                  <w:i/>
                  <w:sz w:val="22"/>
                  <w:szCs w:val="22"/>
                  <w:lang w:eastAsia="en-GB"/>
                  <w:rPrChange w:id="239" w:author="Shimranbanu Shaikh" w:date="2026-01-06T10:16:00Z" w16du:dateUtc="2026-01-06T10:16:00Z">
                    <w:rPr>
                      <w:rFonts w:ascii="Arial" w:hAnsi="Arial" w:cs="Arial"/>
                      <w:i/>
                      <w:color w:val="7030A0"/>
                      <w:sz w:val="22"/>
                      <w:szCs w:val="22"/>
                      <w:lang w:eastAsia="en-GB"/>
                    </w:rPr>
                  </w:rPrChange>
                </w:rPr>
                <w:t xml:space="preserve">All data transfers will be </w:t>
              </w:r>
            </w:ins>
            <w:ins w:id="240" w:author="Nik Whitehead" w:date="2020-01-22T10:03:00Z">
              <w:r w:rsidRPr="00AC4627">
                <w:rPr>
                  <w:rFonts w:ascii="Arial" w:hAnsi="Arial" w:cs="Arial"/>
                  <w:i/>
                  <w:sz w:val="22"/>
                  <w:szCs w:val="22"/>
                  <w:lang w:eastAsia="en-GB"/>
                  <w:rPrChange w:id="241" w:author="Shimranbanu Shaikh" w:date="2026-01-06T10:16:00Z" w16du:dateUtc="2026-01-06T10:16:00Z">
                    <w:rPr>
                      <w:rFonts w:ascii="Arial" w:hAnsi="Arial" w:cs="Arial"/>
                      <w:i/>
                      <w:color w:val="7030A0"/>
                      <w:sz w:val="22"/>
                      <w:szCs w:val="22"/>
                      <w:lang w:eastAsia="en-GB"/>
                    </w:rPr>
                  </w:rPrChange>
                </w:rPr>
                <w:t xml:space="preserve">encrypted and </w:t>
              </w:r>
            </w:ins>
            <w:ins w:id="242" w:author="Nik Whitehead" w:date="2020-01-22T10:00:00Z">
              <w:r w:rsidRPr="00AC4627">
                <w:rPr>
                  <w:rFonts w:ascii="Arial" w:hAnsi="Arial" w:cs="Arial"/>
                  <w:i/>
                  <w:sz w:val="22"/>
                  <w:szCs w:val="22"/>
                  <w:lang w:eastAsia="en-GB"/>
                  <w:rPrChange w:id="243" w:author="Shimranbanu Shaikh" w:date="2026-01-06T10:16:00Z" w16du:dateUtc="2026-01-06T10:16:00Z">
                    <w:rPr>
                      <w:rFonts w:ascii="Arial" w:hAnsi="Arial" w:cs="Arial"/>
                      <w:i/>
                      <w:color w:val="7030A0"/>
                      <w:sz w:val="22"/>
                      <w:szCs w:val="22"/>
                      <w:lang w:eastAsia="en-GB"/>
                    </w:rPr>
                  </w:rPrChange>
                </w:rPr>
                <w:t>password protected</w:t>
              </w:r>
            </w:ins>
            <w:ins w:id="244" w:author="Nik Whitehead" w:date="2020-01-22T10:03:00Z">
              <w:r w:rsidRPr="00AC4627">
                <w:rPr>
                  <w:rFonts w:ascii="Arial" w:hAnsi="Arial" w:cs="Arial"/>
                  <w:i/>
                  <w:sz w:val="22"/>
                  <w:szCs w:val="22"/>
                  <w:lang w:eastAsia="en-GB"/>
                  <w:rPrChange w:id="245" w:author="Shimranbanu Shaikh" w:date="2026-01-06T10:16:00Z" w16du:dateUtc="2026-01-06T10:16:00Z">
                    <w:rPr>
                      <w:rFonts w:ascii="Arial" w:hAnsi="Arial" w:cs="Arial"/>
                      <w:i/>
                      <w:color w:val="7030A0"/>
                      <w:sz w:val="22"/>
                      <w:szCs w:val="22"/>
                      <w:lang w:eastAsia="en-GB"/>
                    </w:rPr>
                  </w:rPrChange>
                </w:rPr>
                <w:t>.</w:t>
              </w:r>
            </w:ins>
            <w:ins w:id="246" w:author="Nik Whitehead" w:date="2020-01-22T10:00:00Z">
              <w:r w:rsidR="00E95362" w:rsidRPr="00AC4627">
                <w:rPr>
                  <w:rFonts w:ascii="Arial" w:hAnsi="Arial" w:cs="Arial"/>
                  <w:i/>
                  <w:sz w:val="22"/>
                  <w:szCs w:val="22"/>
                  <w:lang w:eastAsia="en-GB"/>
                  <w:rPrChange w:id="247" w:author="Shimranbanu Shaikh" w:date="2026-01-06T10:16:00Z" w16du:dateUtc="2026-01-06T10:16:00Z">
                    <w:rPr>
                      <w:rFonts w:ascii="Arial" w:hAnsi="Arial" w:cs="Arial"/>
                      <w:i/>
                      <w:color w:val="7030A0"/>
                      <w:sz w:val="22"/>
                      <w:szCs w:val="22"/>
                      <w:lang w:eastAsia="en-GB"/>
                    </w:rPr>
                  </w:rPrChange>
                </w:rPr>
                <w:t xml:space="preserve"> </w:t>
              </w:r>
            </w:ins>
            <w:ins w:id="248" w:author="Nik Whitehead" w:date="2020-01-22T09:56:00Z">
              <w:r w:rsidRPr="00AC4627">
                <w:rPr>
                  <w:rFonts w:ascii="Arial" w:hAnsi="Arial" w:cs="Arial"/>
                  <w:i/>
                  <w:sz w:val="22"/>
                  <w:szCs w:val="22"/>
                  <w:lang w:eastAsia="en-GB"/>
                  <w:rPrChange w:id="249" w:author="Shimranbanu Shaikh" w:date="2026-01-06T10:16:00Z" w16du:dateUtc="2026-01-06T10:16:00Z">
                    <w:rPr>
                      <w:rFonts w:ascii="Arial" w:hAnsi="Arial" w:cs="Arial"/>
                      <w:sz w:val="22"/>
                      <w:szCs w:val="22"/>
                      <w:lang w:eastAsia="en-GB"/>
                    </w:rPr>
                  </w:rPrChange>
                </w:rPr>
                <w:t xml:space="preserve"> All participants will be given a unique identifier to ensure</w:t>
              </w:r>
            </w:ins>
            <w:ins w:id="250" w:author="Nik Whitehead" w:date="2020-01-22T10:03:00Z">
              <w:r w:rsidRPr="00AC4627">
                <w:rPr>
                  <w:rFonts w:ascii="Arial" w:hAnsi="Arial" w:cs="Arial"/>
                  <w:i/>
                  <w:sz w:val="22"/>
                  <w:szCs w:val="22"/>
                  <w:lang w:eastAsia="en-GB"/>
                  <w:rPrChange w:id="251" w:author="Shimranbanu Shaikh" w:date="2026-01-06T10:16:00Z" w16du:dateUtc="2026-01-06T10:16:00Z">
                    <w:rPr>
                      <w:rFonts w:ascii="Arial" w:hAnsi="Arial" w:cs="Arial"/>
                      <w:i/>
                      <w:color w:val="7030A0"/>
                      <w:sz w:val="22"/>
                      <w:szCs w:val="22"/>
                      <w:lang w:eastAsia="en-GB"/>
                    </w:rPr>
                  </w:rPrChange>
                </w:rPr>
                <w:t xml:space="preserve"> </w:t>
              </w:r>
            </w:ins>
            <w:ins w:id="252" w:author="Nik Whitehead" w:date="2020-01-22T09:56:00Z">
              <w:r w:rsidRPr="00AC4627">
                <w:rPr>
                  <w:rFonts w:ascii="Arial" w:hAnsi="Arial" w:cs="Arial"/>
                  <w:i/>
                  <w:sz w:val="22"/>
                  <w:szCs w:val="22"/>
                  <w:lang w:eastAsia="en-GB"/>
                  <w:rPrChange w:id="253" w:author="Shimranbanu Shaikh" w:date="2026-01-06T10:16:00Z" w16du:dateUtc="2026-01-06T10:16:00Z">
                    <w:rPr>
                      <w:rFonts w:ascii="Arial" w:hAnsi="Arial" w:cs="Arial"/>
                      <w:sz w:val="22"/>
                      <w:szCs w:val="22"/>
                      <w:lang w:eastAsia="en-GB"/>
                    </w:rPr>
                  </w:rPrChange>
                </w:rPr>
                <w:t>confidentiality and this list will be kept securely in the password protected folder.</w:t>
              </w:r>
            </w:ins>
            <w:commentRangeEnd w:id="223"/>
            <w:ins w:id="254" w:author="Nik Whitehead" w:date="2020-01-22T09:57:00Z">
              <w:r w:rsidRPr="00AC4627">
                <w:rPr>
                  <w:rStyle w:val="CommentReference"/>
                </w:rPr>
                <w:commentReference w:id="223"/>
              </w:r>
              <w:r w:rsidRPr="00AC4627">
                <w:rPr>
                  <w:rFonts w:ascii="Arial" w:hAnsi="Arial" w:cs="Arial"/>
                  <w:i/>
                  <w:sz w:val="22"/>
                  <w:szCs w:val="22"/>
                  <w:lang w:eastAsia="en-GB"/>
                  <w:rPrChange w:id="255" w:author="Shimranbanu Shaikh" w:date="2026-01-06T10:16:00Z" w16du:dateUtc="2026-01-06T10:16:00Z">
                    <w:rPr>
                      <w:rFonts w:ascii="Arial" w:hAnsi="Arial" w:cs="Arial"/>
                      <w:i/>
                      <w:color w:val="7030A0"/>
                      <w:sz w:val="22"/>
                      <w:szCs w:val="22"/>
                      <w:lang w:eastAsia="en-GB"/>
                    </w:rPr>
                  </w:rPrChange>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ins>
          </w:p>
          <w:p w14:paraId="47C45983" w14:textId="5D5B99E2" w:rsidR="003257BD" w:rsidRPr="00AC4627" w:rsidDel="00E95362" w:rsidRDefault="003257BD" w:rsidP="003257BD">
            <w:pPr>
              <w:autoSpaceDE w:val="0"/>
              <w:autoSpaceDN w:val="0"/>
              <w:adjustRightInd w:val="0"/>
              <w:rPr>
                <w:del w:id="256" w:author="Nik Whitehead" w:date="2020-01-22T11:58:00Z"/>
                <w:rFonts w:ascii="Arial" w:hAnsi="Arial" w:cs="Arial"/>
                <w:sz w:val="22"/>
                <w:szCs w:val="22"/>
              </w:rPr>
            </w:pPr>
          </w:p>
          <w:p w14:paraId="52AACABC" w14:textId="77777777" w:rsidR="003257BD" w:rsidRPr="00AC4627" w:rsidRDefault="003257BD" w:rsidP="003257BD">
            <w:pPr>
              <w:autoSpaceDE w:val="0"/>
              <w:autoSpaceDN w:val="0"/>
              <w:adjustRightInd w:val="0"/>
              <w:rPr>
                <w:rFonts w:ascii="Arial" w:hAnsi="Arial" w:cs="Arial"/>
                <w:sz w:val="22"/>
                <w:szCs w:val="22"/>
              </w:rPr>
            </w:pPr>
          </w:p>
          <w:p w14:paraId="7D306775" w14:textId="77777777" w:rsidR="00331A88" w:rsidRPr="00AC4627" w:rsidRDefault="003257BD" w:rsidP="003257BD">
            <w:pPr>
              <w:autoSpaceDE w:val="0"/>
              <w:autoSpaceDN w:val="0"/>
              <w:adjustRightInd w:val="0"/>
              <w:rPr>
                <w:rFonts w:cs="Arial"/>
              </w:rPr>
            </w:pPr>
            <w:r w:rsidRPr="00AC4627">
              <w:rPr>
                <w:rFonts w:ascii="Arial" w:hAnsi="Arial" w:cs="Arial"/>
                <w:i/>
                <w:sz w:val="18"/>
                <w:szCs w:val="18"/>
                <w:rPrChange w:id="257" w:author="Shimranbanu Shaikh" w:date="2026-01-06T10:16:00Z" w16du:dateUtc="2026-01-06T10:16:00Z">
                  <w:rPr>
                    <w:rFonts w:ascii="Arial" w:hAnsi="Arial" w:cs="Arial"/>
                    <w:i/>
                    <w:color w:val="808080"/>
                    <w:sz w:val="18"/>
                    <w:szCs w:val="18"/>
                  </w:rPr>
                </w:rPrChange>
              </w:rPr>
              <w:t>(this box should expand as you type)</w:t>
            </w:r>
          </w:p>
        </w:tc>
      </w:tr>
      <w:tr w:rsidR="00947984" w:rsidRPr="004C3A0B" w14:paraId="74A7AA54" w14:textId="77777777" w:rsidTr="00D839CD">
        <w:trPr>
          <w:trHeight w:val="403"/>
        </w:trPr>
        <w:tc>
          <w:tcPr>
            <w:tcW w:w="9889" w:type="dxa"/>
            <w:gridSpan w:val="3"/>
            <w:shd w:val="clear" w:color="auto" w:fill="F2F2F2" w:themeFill="background1" w:themeFillShade="F2"/>
            <w:vAlign w:val="center"/>
          </w:tcPr>
          <w:p w14:paraId="5E5B6E69"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all who will have access to the data generated by the research </w:t>
            </w:r>
            <w:commentRangeStart w:id="258"/>
            <w:r w:rsidRPr="004C3A0B">
              <w:rPr>
                <w:rFonts w:ascii="Arial" w:hAnsi="Arial" w:cs="Arial"/>
                <w:bCs/>
                <w:sz w:val="22"/>
                <w:szCs w:val="22"/>
              </w:rPr>
              <w:t>activity</w:t>
            </w:r>
            <w:commentRangeEnd w:id="258"/>
            <w:r w:rsidR="00E95362">
              <w:rPr>
                <w:rStyle w:val="CommentReference"/>
              </w:rPr>
              <w:commentReference w:id="258"/>
            </w:r>
            <w:r w:rsidRPr="004C3A0B">
              <w:rPr>
                <w:rFonts w:ascii="Arial" w:hAnsi="Arial" w:cs="Arial"/>
                <w:sz w:val="22"/>
                <w:szCs w:val="22"/>
              </w:rPr>
              <w:t>:</w:t>
            </w:r>
          </w:p>
        </w:tc>
      </w:tr>
      <w:tr w:rsidR="00947984" w:rsidRPr="004C3A0B" w14:paraId="15A7866F" w14:textId="77777777" w:rsidTr="00694EA8">
        <w:trPr>
          <w:trHeight w:val="403"/>
        </w:trPr>
        <w:tc>
          <w:tcPr>
            <w:tcW w:w="9889" w:type="dxa"/>
            <w:gridSpan w:val="3"/>
            <w:vAlign w:val="center"/>
          </w:tcPr>
          <w:p w14:paraId="5F3E3FD7" w14:textId="77777777" w:rsidR="003257BD" w:rsidRDefault="003257BD" w:rsidP="003257BD">
            <w:pPr>
              <w:autoSpaceDE w:val="0"/>
              <w:autoSpaceDN w:val="0"/>
              <w:adjustRightInd w:val="0"/>
              <w:rPr>
                <w:rFonts w:ascii="Arial" w:hAnsi="Arial" w:cs="Arial"/>
                <w:sz w:val="22"/>
                <w:szCs w:val="22"/>
              </w:rPr>
            </w:pPr>
          </w:p>
          <w:p w14:paraId="72240786" w14:textId="77777777" w:rsidR="003257BD" w:rsidRDefault="003257BD" w:rsidP="003257BD">
            <w:pPr>
              <w:autoSpaceDE w:val="0"/>
              <w:autoSpaceDN w:val="0"/>
              <w:adjustRightInd w:val="0"/>
              <w:rPr>
                <w:rFonts w:ascii="Arial" w:hAnsi="Arial" w:cs="Arial"/>
                <w:sz w:val="22"/>
                <w:szCs w:val="22"/>
              </w:rPr>
            </w:pPr>
          </w:p>
          <w:p w14:paraId="6B419983" w14:textId="77777777" w:rsidR="003257BD" w:rsidRPr="00354F34" w:rsidRDefault="003257BD" w:rsidP="003257BD">
            <w:pPr>
              <w:autoSpaceDE w:val="0"/>
              <w:autoSpaceDN w:val="0"/>
              <w:adjustRightInd w:val="0"/>
              <w:rPr>
                <w:rFonts w:ascii="Arial" w:hAnsi="Arial" w:cs="Arial"/>
                <w:sz w:val="22"/>
                <w:szCs w:val="22"/>
              </w:rPr>
            </w:pPr>
          </w:p>
          <w:p w14:paraId="4EAB1DEA"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76F34C22" w14:textId="77777777" w:rsidTr="00D839CD">
        <w:trPr>
          <w:trHeight w:val="403"/>
        </w:trPr>
        <w:tc>
          <w:tcPr>
            <w:tcW w:w="9889" w:type="dxa"/>
            <w:gridSpan w:val="3"/>
            <w:shd w:val="clear" w:color="auto" w:fill="F2F2F2" w:themeFill="background1" w:themeFillShade="F2"/>
          </w:tcPr>
          <w:p w14:paraId="56DCFD6E"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List who will have control of, and act as custodian(s) for, data generated by the research </w:t>
            </w:r>
            <w:commentRangeStart w:id="259"/>
            <w:r w:rsidRPr="004C3A0B">
              <w:rPr>
                <w:rFonts w:ascii="Arial" w:hAnsi="Arial" w:cs="Arial"/>
                <w:bCs/>
                <w:sz w:val="22"/>
                <w:szCs w:val="22"/>
              </w:rPr>
              <w:t>activity</w:t>
            </w:r>
            <w:commentRangeEnd w:id="259"/>
            <w:r w:rsidR="00E95362">
              <w:rPr>
                <w:rStyle w:val="CommentReference"/>
              </w:rPr>
              <w:commentReference w:id="259"/>
            </w:r>
            <w:r w:rsidRPr="004C3A0B">
              <w:rPr>
                <w:rFonts w:ascii="Arial" w:hAnsi="Arial" w:cs="Arial"/>
                <w:sz w:val="22"/>
                <w:szCs w:val="22"/>
              </w:rPr>
              <w:t>:</w:t>
            </w:r>
          </w:p>
        </w:tc>
      </w:tr>
      <w:tr w:rsidR="00947984" w:rsidRPr="004C3A0B" w14:paraId="20629407" w14:textId="77777777" w:rsidTr="00947984">
        <w:trPr>
          <w:trHeight w:val="403"/>
        </w:trPr>
        <w:tc>
          <w:tcPr>
            <w:tcW w:w="9889" w:type="dxa"/>
            <w:gridSpan w:val="3"/>
          </w:tcPr>
          <w:p w14:paraId="6EBCB91F" w14:textId="77777777" w:rsidR="003257BD" w:rsidRDefault="003257BD" w:rsidP="003257BD">
            <w:pPr>
              <w:autoSpaceDE w:val="0"/>
              <w:autoSpaceDN w:val="0"/>
              <w:adjustRightInd w:val="0"/>
              <w:rPr>
                <w:rFonts w:ascii="Arial" w:hAnsi="Arial" w:cs="Arial"/>
                <w:sz w:val="22"/>
                <w:szCs w:val="22"/>
              </w:rPr>
            </w:pPr>
          </w:p>
          <w:p w14:paraId="5916D55E" w14:textId="77777777" w:rsidR="003257BD" w:rsidRDefault="003257BD" w:rsidP="003257BD">
            <w:pPr>
              <w:autoSpaceDE w:val="0"/>
              <w:autoSpaceDN w:val="0"/>
              <w:adjustRightInd w:val="0"/>
              <w:rPr>
                <w:rFonts w:ascii="Arial" w:hAnsi="Arial" w:cs="Arial"/>
                <w:sz w:val="22"/>
                <w:szCs w:val="22"/>
              </w:rPr>
            </w:pPr>
          </w:p>
          <w:p w14:paraId="5C0461C5" w14:textId="77777777" w:rsidR="003257BD" w:rsidRPr="00354F34" w:rsidRDefault="003257BD" w:rsidP="003257BD">
            <w:pPr>
              <w:autoSpaceDE w:val="0"/>
              <w:autoSpaceDN w:val="0"/>
              <w:adjustRightInd w:val="0"/>
              <w:rPr>
                <w:rFonts w:ascii="Arial" w:hAnsi="Arial" w:cs="Arial"/>
                <w:sz w:val="22"/>
                <w:szCs w:val="22"/>
              </w:rPr>
            </w:pPr>
          </w:p>
          <w:p w14:paraId="2F27AE9D"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947984" w:rsidRPr="004C3A0B" w14:paraId="1F4CAAE8" w14:textId="77777777" w:rsidTr="00D839CD">
        <w:trPr>
          <w:trHeight w:val="403"/>
        </w:trPr>
        <w:tc>
          <w:tcPr>
            <w:tcW w:w="9889" w:type="dxa"/>
            <w:gridSpan w:val="3"/>
            <w:shd w:val="clear" w:color="auto" w:fill="F2F2F2" w:themeFill="background1" w:themeFillShade="F2"/>
          </w:tcPr>
          <w:p w14:paraId="00D5A5F7" w14:textId="77777777" w:rsidR="00947984" w:rsidRPr="004C3A0B" w:rsidRDefault="00947984" w:rsidP="00947984">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sidR="00B65EC6">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Will data be archived – if so how and if not why </w:t>
            </w:r>
            <w:commentRangeStart w:id="260"/>
            <w:r w:rsidRPr="004C3A0B">
              <w:rPr>
                <w:rFonts w:ascii="Arial" w:hAnsi="Arial" w:cs="Arial"/>
                <w:bCs/>
                <w:sz w:val="22"/>
                <w:szCs w:val="22"/>
              </w:rPr>
              <w:t>not</w:t>
            </w:r>
            <w:commentRangeEnd w:id="260"/>
            <w:r w:rsidR="00E95362">
              <w:rPr>
                <w:rStyle w:val="CommentReference"/>
              </w:rPr>
              <w:commentReference w:id="260"/>
            </w:r>
            <w:r w:rsidRPr="004C3A0B">
              <w:rPr>
                <w:rFonts w:ascii="Arial" w:hAnsi="Arial" w:cs="Arial"/>
                <w:bCs/>
                <w:sz w:val="22"/>
                <w:szCs w:val="22"/>
              </w:rPr>
              <w:t xml:space="preserve">.  </w:t>
            </w:r>
          </w:p>
        </w:tc>
      </w:tr>
      <w:tr w:rsidR="00947984" w:rsidRPr="004C3A0B" w14:paraId="0BA74EDA" w14:textId="77777777" w:rsidTr="00947984">
        <w:trPr>
          <w:trHeight w:val="403"/>
        </w:trPr>
        <w:tc>
          <w:tcPr>
            <w:tcW w:w="9889" w:type="dxa"/>
            <w:gridSpan w:val="3"/>
          </w:tcPr>
          <w:p w14:paraId="5B454645" w14:textId="7876C0A1" w:rsidR="003257BD" w:rsidRPr="00AC4627" w:rsidDel="00E95362" w:rsidRDefault="00E95362" w:rsidP="003257BD">
            <w:pPr>
              <w:autoSpaceDE w:val="0"/>
              <w:autoSpaceDN w:val="0"/>
              <w:adjustRightInd w:val="0"/>
              <w:rPr>
                <w:del w:id="261" w:author="Nik Whitehead" w:date="2020-01-22T12:01:00Z"/>
                <w:rFonts w:ascii="Arial" w:hAnsi="Arial" w:cs="Arial"/>
                <w:sz w:val="22"/>
                <w:szCs w:val="22"/>
              </w:rPr>
            </w:pPr>
            <w:commentRangeStart w:id="262"/>
            <w:ins w:id="263" w:author="Nik Whitehead" w:date="2020-01-22T12:00:00Z">
              <w:r w:rsidRPr="00AC4627">
                <w:rPr>
                  <w:rFonts w:ascii="Arial" w:hAnsi="Arial" w:cs="Arial"/>
                  <w:i/>
                  <w:sz w:val="22"/>
                  <w:szCs w:val="22"/>
                  <w:lang w:eastAsia="en-GB"/>
                  <w:rPrChange w:id="264" w:author="Shimranbanu Shaikh" w:date="2026-01-06T10:16:00Z" w16du:dateUtc="2026-01-06T10:16:00Z">
                    <w:rPr>
                      <w:rFonts w:ascii="Arial" w:hAnsi="Arial" w:cs="Arial"/>
                      <w:i/>
                      <w:color w:val="7030A0"/>
                      <w:sz w:val="22"/>
                      <w:szCs w:val="22"/>
                      <w:lang w:eastAsia="en-GB"/>
                    </w:rPr>
                  </w:rPrChange>
                </w:rPr>
                <w:t>All data will be encrypted and kept in password protected cloud storage on the University Office 365 system which will not be shared. Any USB sticks used to store or transfer data will be password protected</w:t>
              </w:r>
            </w:ins>
            <w:ins w:id="265" w:author="Nik Whitehead" w:date="2020-01-22T12:07:00Z">
              <w:r w:rsidR="00427FC2" w:rsidRPr="00AC4627">
                <w:rPr>
                  <w:rFonts w:ascii="Arial" w:hAnsi="Arial" w:cs="Arial"/>
                  <w:i/>
                  <w:sz w:val="22"/>
                  <w:szCs w:val="22"/>
                  <w:lang w:eastAsia="en-GB"/>
                  <w:rPrChange w:id="266" w:author="Shimranbanu Shaikh" w:date="2026-01-06T10:16:00Z" w16du:dateUtc="2026-01-06T10:16:00Z">
                    <w:rPr>
                      <w:rFonts w:ascii="Arial" w:hAnsi="Arial" w:cs="Arial"/>
                      <w:i/>
                      <w:color w:val="7030A0"/>
                      <w:sz w:val="22"/>
                      <w:szCs w:val="22"/>
                      <w:lang w:eastAsia="en-GB"/>
                    </w:rPr>
                  </w:rPrChange>
                </w:rPr>
                <w:t xml:space="preserve">, and will be reformatted at the end of the project </w:t>
              </w:r>
            </w:ins>
            <w:ins w:id="267" w:author="Nik Whitehead" w:date="2020-01-22T12:08:00Z">
              <w:r w:rsidR="00427FC2" w:rsidRPr="00AC4627">
                <w:rPr>
                  <w:rFonts w:ascii="Arial" w:hAnsi="Arial" w:cs="Arial"/>
                  <w:i/>
                  <w:sz w:val="22"/>
                  <w:szCs w:val="22"/>
                  <w:lang w:eastAsia="en-GB"/>
                  <w:rPrChange w:id="268" w:author="Shimranbanu Shaikh" w:date="2026-01-06T10:16:00Z" w16du:dateUtc="2026-01-06T10:16:00Z">
                    <w:rPr>
                      <w:rFonts w:ascii="Arial" w:hAnsi="Arial" w:cs="Arial"/>
                      <w:i/>
                      <w:color w:val="7030A0"/>
                      <w:sz w:val="22"/>
                      <w:szCs w:val="22"/>
                      <w:lang w:eastAsia="en-GB"/>
                    </w:rPr>
                  </w:rPrChange>
                </w:rPr>
                <w:t xml:space="preserve">in order </w:t>
              </w:r>
            </w:ins>
            <w:ins w:id="269" w:author="Nik Whitehead" w:date="2020-01-22T12:07:00Z">
              <w:r w:rsidR="00427FC2" w:rsidRPr="00AC4627">
                <w:rPr>
                  <w:rFonts w:ascii="Arial" w:hAnsi="Arial" w:cs="Arial"/>
                  <w:i/>
                  <w:sz w:val="22"/>
                  <w:szCs w:val="22"/>
                  <w:lang w:eastAsia="en-GB"/>
                  <w:rPrChange w:id="270" w:author="Shimranbanu Shaikh" w:date="2026-01-06T10:16:00Z" w16du:dateUtc="2026-01-06T10:16:00Z">
                    <w:rPr>
                      <w:rFonts w:ascii="Arial" w:hAnsi="Arial" w:cs="Arial"/>
                      <w:i/>
                      <w:color w:val="7030A0"/>
                      <w:sz w:val="22"/>
                      <w:szCs w:val="22"/>
                      <w:lang w:eastAsia="en-GB"/>
                    </w:rPr>
                  </w:rPrChange>
                </w:rPr>
                <w:t>to destroy the data</w:t>
              </w:r>
            </w:ins>
            <w:ins w:id="271" w:author="Nik Whitehead" w:date="2020-01-22T12:00:00Z">
              <w:r w:rsidRPr="00AC4627">
                <w:rPr>
                  <w:rFonts w:ascii="Arial" w:hAnsi="Arial" w:cs="Arial"/>
                  <w:i/>
                  <w:sz w:val="22"/>
                  <w:szCs w:val="22"/>
                  <w:lang w:eastAsia="en-GB"/>
                  <w:rPrChange w:id="272" w:author="Shimranbanu Shaikh" w:date="2026-01-06T10:16:00Z" w16du:dateUtc="2026-01-06T10:16:00Z">
                    <w:rPr>
                      <w:rFonts w:ascii="Arial" w:hAnsi="Arial" w:cs="Arial"/>
                      <w:i/>
                      <w:color w:val="7030A0"/>
                      <w:sz w:val="22"/>
                      <w:szCs w:val="22"/>
                      <w:lang w:eastAsia="en-GB"/>
                    </w:rPr>
                  </w:rPrChange>
                </w:rPr>
                <w:t xml:space="preserve">. The data will be stored until the completion of the project and then deleted. </w:t>
              </w:r>
            </w:ins>
            <w:commentRangeEnd w:id="262"/>
            <w:ins w:id="273" w:author="Nik Whitehead" w:date="2020-01-22T12:08:00Z">
              <w:r w:rsidR="00427FC2" w:rsidRPr="00AC4627">
                <w:rPr>
                  <w:rStyle w:val="CommentReference"/>
                </w:rPr>
                <w:commentReference w:id="262"/>
              </w:r>
            </w:ins>
          </w:p>
          <w:p w14:paraId="0BA5AF0E" w14:textId="77777777" w:rsidR="003257BD" w:rsidRDefault="003257BD" w:rsidP="003257BD">
            <w:pPr>
              <w:autoSpaceDE w:val="0"/>
              <w:autoSpaceDN w:val="0"/>
              <w:adjustRightInd w:val="0"/>
              <w:rPr>
                <w:rFonts w:ascii="Arial" w:hAnsi="Arial" w:cs="Arial"/>
                <w:sz w:val="22"/>
                <w:szCs w:val="22"/>
              </w:rPr>
            </w:pPr>
          </w:p>
          <w:p w14:paraId="6E39701E" w14:textId="77777777" w:rsidR="003257BD" w:rsidRPr="00354F34" w:rsidRDefault="003257BD" w:rsidP="003257BD">
            <w:pPr>
              <w:autoSpaceDE w:val="0"/>
              <w:autoSpaceDN w:val="0"/>
              <w:adjustRightInd w:val="0"/>
              <w:rPr>
                <w:rFonts w:ascii="Arial" w:hAnsi="Arial" w:cs="Arial"/>
                <w:sz w:val="22"/>
                <w:szCs w:val="22"/>
              </w:rPr>
            </w:pPr>
          </w:p>
          <w:p w14:paraId="2C8F2C68" w14:textId="77777777" w:rsidR="00947984" w:rsidRPr="004C3A0B" w:rsidRDefault="003257BD"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B93605" w:rsidRPr="004C3A0B" w14:paraId="13BE99B4" w14:textId="77777777" w:rsidTr="00947984">
        <w:trPr>
          <w:trHeight w:val="403"/>
        </w:trPr>
        <w:tc>
          <w:tcPr>
            <w:tcW w:w="9889" w:type="dxa"/>
            <w:gridSpan w:val="3"/>
          </w:tcPr>
          <w:p w14:paraId="2C88B619" w14:textId="77777777" w:rsidR="00B93605" w:rsidRDefault="00C32EFB" w:rsidP="003257BD">
            <w:pPr>
              <w:autoSpaceDE w:val="0"/>
              <w:autoSpaceDN w:val="0"/>
              <w:adjustRightInd w:val="0"/>
              <w:rPr>
                <w:rFonts w:ascii="Arial" w:hAnsi="Arial" w:cs="Arial"/>
                <w:sz w:val="22"/>
                <w:szCs w:val="22"/>
              </w:rPr>
            </w:pPr>
            <w:r>
              <w:rPr>
                <w:rFonts w:ascii="Arial" w:hAnsi="Arial" w:cs="Arial"/>
                <w:sz w:val="22"/>
                <w:szCs w:val="22"/>
              </w:rPr>
              <w:t xml:space="preserve">Please indicate if your data will be stored in the UWTSD Research Data Repository (see </w:t>
            </w:r>
            <w:hyperlink r:id="rId16" w:history="1">
              <w:r w:rsidRPr="00C32EFB">
                <w:rPr>
                  <w:rStyle w:val="Hyperlink"/>
                  <w:rFonts w:ascii="Arial" w:hAnsi="Arial" w:cs="Arial"/>
                  <w:color w:val="000000"/>
                  <w:sz w:val="22"/>
                  <w:szCs w:val="22"/>
                </w:rPr>
                <w:t>https://researchdata.uwtsd.ac.uk/</w:t>
              </w:r>
            </w:hyperlink>
            <w:r w:rsidRPr="00C32EFB">
              <w:rPr>
                <w:rFonts w:ascii="Arial" w:hAnsi="Arial" w:cs="Arial"/>
                <w:color w:val="000000"/>
                <w:sz w:val="22"/>
                <w:szCs w:val="22"/>
              </w:rPr>
              <w:t xml:space="preserve"> </w:t>
            </w:r>
            <w:r>
              <w:rPr>
                <w:rFonts w:ascii="Arial" w:hAnsi="Arial" w:cs="Arial"/>
                <w:color w:val="000000"/>
                <w:sz w:val="22"/>
                <w:szCs w:val="22"/>
              </w:rPr>
              <w:t>).   If so please explain.</w:t>
            </w:r>
            <w:r w:rsidRPr="00C32EFB">
              <w:rPr>
                <w:rFonts w:ascii="Arial" w:hAnsi="Arial" w:cs="Arial"/>
                <w:color w:val="000000"/>
                <w:sz w:val="22"/>
                <w:szCs w:val="22"/>
              </w:rPr>
              <w:t xml:space="preserve"> (</w:t>
            </w:r>
            <w:r w:rsidRPr="00C32EFB">
              <w:rPr>
                <w:rFonts w:ascii="Arial" w:hAnsi="Arial" w:cs="Arial"/>
                <w:i/>
                <w:color w:val="000000"/>
                <w:sz w:val="22"/>
                <w:szCs w:val="22"/>
              </w:rPr>
              <w:t>Most relevant to academic staff)</w:t>
            </w:r>
            <w:r>
              <w:rPr>
                <w:color w:val="000000"/>
              </w:rPr>
              <w:t xml:space="preserve"> </w:t>
            </w:r>
          </w:p>
        </w:tc>
      </w:tr>
      <w:tr w:rsidR="00B93605" w:rsidRPr="004C3A0B" w14:paraId="27DEAFFB" w14:textId="77777777" w:rsidTr="00947984">
        <w:trPr>
          <w:trHeight w:val="403"/>
        </w:trPr>
        <w:tc>
          <w:tcPr>
            <w:tcW w:w="9889" w:type="dxa"/>
            <w:gridSpan w:val="3"/>
          </w:tcPr>
          <w:p w14:paraId="121B3FD9" w14:textId="77777777" w:rsidR="00C32EFB" w:rsidRDefault="00C32EFB" w:rsidP="00C32EFB">
            <w:pPr>
              <w:autoSpaceDE w:val="0"/>
              <w:autoSpaceDN w:val="0"/>
              <w:adjustRightInd w:val="0"/>
              <w:rPr>
                <w:rFonts w:ascii="Arial" w:hAnsi="Arial" w:cs="Arial"/>
                <w:sz w:val="22"/>
                <w:szCs w:val="22"/>
              </w:rPr>
            </w:pPr>
          </w:p>
          <w:p w14:paraId="3A6D16D0" w14:textId="77777777" w:rsidR="00C32EFB" w:rsidRDefault="00C32EFB" w:rsidP="00C32EFB">
            <w:pPr>
              <w:autoSpaceDE w:val="0"/>
              <w:autoSpaceDN w:val="0"/>
              <w:adjustRightInd w:val="0"/>
              <w:rPr>
                <w:rFonts w:ascii="Arial" w:hAnsi="Arial" w:cs="Arial"/>
                <w:sz w:val="22"/>
                <w:szCs w:val="22"/>
              </w:rPr>
            </w:pPr>
          </w:p>
          <w:p w14:paraId="0610FF22" w14:textId="77777777" w:rsidR="00C32EFB" w:rsidRPr="00354F34" w:rsidRDefault="00C32EFB" w:rsidP="00C32EFB">
            <w:pPr>
              <w:autoSpaceDE w:val="0"/>
              <w:autoSpaceDN w:val="0"/>
              <w:adjustRightInd w:val="0"/>
              <w:rPr>
                <w:rFonts w:ascii="Arial" w:hAnsi="Arial" w:cs="Arial"/>
                <w:sz w:val="22"/>
                <w:szCs w:val="22"/>
              </w:rPr>
            </w:pPr>
          </w:p>
          <w:p w14:paraId="55187F76" w14:textId="77777777" w:rsidR="00B93605" w:rsidRDefault="00C32EFB" w:rsidP="00C32EFB">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C32EFB" w:rsidRPr="004C3A0B" w14:paraId="1564BD3E" w14:textId="77777777" w:rsidTr="00C32EFB">
        <w:trPr>
          <w:trHeight w:val="252"/>
        </w:trPr>
        <w:tc>
          <w:tcPr>
            <w:tcW w:w="7763" w:type="dxa"/>
            <w:vMerge w:val="restart"/>
            <w:shd w:val="clear" w:color="auto" w:fill="F2F2F2" w:themeFill="background1" w:themeFillShade="F2"/>
          </w:tcPr>
          <w:p w14:paraId="2511E90E" w14:textId="77777777" w:rsidR="00C32EFB" w:rsidRDefault="00C32EFB"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lastRenderedPageBreak/>
              <w:t xml:space="preserve">Confirm that you </w:t>
            </w:r>
            <w:r>
              <w:rPr>
                <w:rFonts w:ascii="Arial" w:hAnsi="Arial" w:cs="Arial"/>
                <w:bCs/>
                <w:sz w:val="22"/>
                <w:szCs w:val="22"/>
              </w:rPr>
              <w:t xml:space="preserve">have read the UWTSD guidance on data management (see </w:t>
            </w:r>
            <w:hyperlink r:id="rId17"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p w14:paraId="3B2692C1"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51D8D9B1"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07244481" w14:textId="355A42E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912113242"/>
                <w14:checkbox>
                  <w14:checked w14:val="1"/>
                  <w14:checkedState w14:val="2612" w14:font="MS Gothic"/>
                  <w14:uncheckedState w14:val="2610" w14:font="MS Gothic"/>
                </w14:checkbox>
              </w:sdtPr>
              <w:sdtContent>
                <w:ins w:id="274" w:author="Shimranbanu Shaikh" w:date="2025-09-23T10:49:00Z" w16du:dateUtc="2025-09-23T09:49:00Z">
                  <w:r w:rsidR="002135ED">
                    <w:rPr>
                      <w:rFonts w:ascii="MS Gothic" w:eastAsia="MS Gothic" w:hAnsi="MS Gothic" w:cs="Arial" w:hint="eastAsia"/>
                      <w:b/>
                      <w:bCs/>
                    </w:rPr>
                    <w:t>☒</w:t>
                  </w:r>
                </w:ins>
                <w:del w:id="275" w:author="Shimranbanu Shaikh" w:date="2025-09-23T10:49:00Z" w16du:dateUtc="2025-09-23T09:49:00Z">
                  <w:r w:rsidR="00C32EFB" w:rsidDel="002135ED">
                    <w:rPr>
                      <w:rFonts w:ascii="MS Gothic" w:eastAsia="MS Gothic" w:hAnsi="MS Gothic" w:cs="Arial" w:hint="eastAsia"/>
                      <w:b/>
                      <w:bCs/>
                    </w:rPr>
                    <w:delText>☐</w:delText>
                  </w:r>
                </w:del>
              </w:sdtContent>
            </w:sdt>
          </w:p>
        </w:tc>
      </w:tr>
      <w:tr w:rsidR="00C32EFB" w:rsidRPr="004C3A0B" w14:paraId="4D432B27" w14:textId="77777777" w:rsidTr="00B93605">
        <w:trPr>
          <w:trHeight w:val="252"/>
        </w:trPr>
        <w:tc>
          <w:tcPr>
            <w:tcW w:w="7763" w:type="dxa"/>
            <w:vMerge/>
            <w:shd w:val="clear" w:color="auto" w:fill="F2F2F2" w:themeFill="background1" w:themeFillShade="F2"/>
          </w:tcPr>
          <w:p w14:paraId="54BCA5B9" w14:textId="77777777" w:rsidR="00C32EFB" w:rsidRPr="004D6425" w:rsidRDefault="00C32EFB" w:rsidP="00C32EFB">
            <w:pPr>
              <w:autoSpaceDE w:val="0"/>
              <w:autoSpaceDN w:val="0"/>
              <w:adjustRightInd w:val="0"/>
              <w:rPr>
                <w:rFonts w:ascii="Arial" w:hAnsi="Arial" w:cs="Arial"/>
                <w:bCs/>
                <w:sz w:val="22"/>
                <w:szCs w:val="22"/>
              </w:rPr>
            </w:pPr>
          </w:p>
        </w:tc>
        <w:tc>
          <w:tcPr>
            <w:tcW w:w="992" w:type="dxa"/>
            <w:shd w:val="clear" w:color="auto" w:fill="F2F2F2" w:themeFill="background1" w:themeFillShade="F2"/>
          </w:tcPr>
          <w:p w14:paraId="642E9EDE" w14:textId="77777777" w:rsidR="00C32EFB" w:rsidRPr="003257BD" w:rsidRDefault="00C32EFB" w:rsidP="00C32EFB">
            <w:pPr>
              <w:autoSpaceDE w:val="0"/>
              <w:autoSpaceDN w:val="0"/>
              <w:adjustRightInd w:val="0"/>
              <w:jc w:val="center"/>
              <w:rPr>
                <w:rFonts w:ascii="Arial" w:hAnsi="Arial" w:cs="Arial"/>
                <w:b/>
                <w:sz w:val="22"/>
              </w:rPr>
            </w:pPr>
            <w:r>
              <w:rPr>
                <w:rFonts w:ascii="Arial" w:hAnsi="Arial" w:cs="Arial"/>
                <w:b/>
                <w:sz w:val="22"/>
              </w:rPr>
              <w:t>NO</w:t>
            </w:r>
          </w:p>
        </w:tc>
        <w:tc>
          <w:tcPr>
            <w:tcW w:w="1134" w:type="dxa"/>
            <w:shd w:val="clear" w:color="auto" w:fill="BFBFBF" w:themeFill="background1" w:themeFillShade="BF"/>
          </w:tcPr>
          <w:p w14:paraId="6B91A3BB"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r w:rsidR="00C32EFB" w:rsidRPr="004C3A0B" w14:paraId="0C34B4EB" w14:textId="77777777" w:rsidTr="003257BD">
        <w:trPr>
          <w:trHeight w:val="311"/>
        </w:trPr>
        <w:tc>
          <w:tcPr>
            <w:tcW w:w="7763" w:type="dxa"/>
            <w:vMerge w:val="restart"/>
            <w:shd w:val="clear" w:color="auto" w:fill="F2F2F2" w:themeFill="background1" w:themeFillShade="F2"/>
          </w:tcPr>
          <w:p w14:paraId="24DB5880" w14:textId="77777777" w:rsidR="00C32EFB" w:rsidRPr="0092487B" w:rsidRDefault="00C32EFB"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tcPr>
          <w:p w14:paraId="0DDEFE78"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YES</w:t>
            </w:r>
          </w:p>
        </w:tc>
        <w:tc>
          <w:tcPr>
            <w:tcW w:w="1134" w:type="dxa"/>
            <w:shd w:val="clear" w:color="auto" w:fill="BFBFBF" w:themeFill="background1" w:themeFillShade="BF"/>
          </w:tcPr>
          <w:p w14:paraId="3ED4FE83" w14:textId="7D8C15D0"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1277371831"/>
                <w14:checkbox>
                  <w14:checked w14:val="1"/>
                  <w14:checkedState w14:val="2612" w14:font="MS Gothic"/>
                  <w14:uncheckedState w14:val="2610" w14:font="MS Gothic"/>
                </w14:checkbox>
              </w:sdtPr>
              <w:sdtContent>
                <w:ins w:id="276" w:author="Shimranbanu Shaikh" w:date="2025-09-23T10:49:00Z" w16du:dateUtc="2025-09-23T09:49:00Z">
                  <w:r w:rsidR="002135ED">
                    <w:rPr>
                      <w:rFonts w:ascii="MS Gothic" w:eastAsia="MS Gothic" w:hAnsi="MS Gothic" w:cs="Arial" w:hint="eastAsia"/>
                      <w:b/>
                      <w:bCs/>
                    </w:rPr>
                    <w:t>☒</w:t>
                  </w:r>
                </w:ins>
                <w:del w:id="277" w:author="Shimranbanu Shaikh" w:date="2025-09-23T10:49:00Z" w16du:dateUtc="2025-09-23T09:49:00Z">
                  <w:r w:rsidR="00C32EFB" w:rsidDel="002135ED">
                    <w:rPr>
                      <w:rFonts w:ascii="MS Gothic" w:eastAsia="MS Gothic" w:hAnsi="MS Gothic" w:cs="Arial" w:hint="eastAsia"/>
                      <w:b/>
                      <w:bCs/>
                    </w:rPr>
                    <w:delText>☐</w:delText>
                  </w:r>
                </w:del>
              </w:sdtContent>
            </w:sdt>
          </w:p>
        </w:tc>
      </w:tr>
      <w:tr w:rsidR="00C32EFB" w:rsidRPr="004C3A0B" w14:paraId="330CFCE2" w14:textId="77777777" w:rsidTr="003257BD">
        <w:trPr>
          <w:trHeight w:val="311"/>
        </w:trPr>
        <w:tc>
          <w:tcPr>
            <w:tcW w:w="7763" w:type="dxa"/>
            <w:vMerge/>
            <w:shd w:val="clear" w:color="auto" w:fill="F2F2F2" w:themeFill="background1" w:themeFillShade="F2"/>
          </w:tcPr>
          <w:p w14:paraId="5D0D603B" w14:textId="77777777" w:rsidR="00C32EFB" w:rsidRPr="0092487B" w:rsidRDefault="00C32EFB" w:rsidP="00C32EFB">
            <w:pPr>
              <w:autoSpaceDE w:val="0"/>
              <w:autoSpaceDN w:val="0"/>
              <w:adjustRightInd w:val="0"/>
              <w:rPr>
                <w:rFonts w:ascii="Arial" w:hAnsi="Arial" w:cs="Arial"/>
                <w:sz w:val="22"/>
                <w:szCs w:val="22"/>
              </w:rPr>
            </w:pPr>
          </w:p>
        </w:tc>
        <w:tc>
          <w:tcPr>
            <w:tcW w:w="992" w:type="dxa"/>
            <w:shd w:val="clear" w:color="auto" w:fill="F2F2F2" w:themeFill="background1" w:themeFillShade="F2"/>
          </w:tcPr>
          <w:p w14:paraId="65318E80" w14:textId="77777777" w:rsidR="00C32EFB" w:rsidRPr="003257BD" w:rsidRDefault="00C32EFB" w:rsidP="00C32EFB">
            <w:pPr>
              <w:autoSpaceDE w:val="0"/>
              <w:autoSpaceDN w:val="0"/>
              <w:adjustRightInd w:val="0"/>
              <w:jc w:val="center"/>
              <w:rPr>
                <w:rFonts w:ascii="Arial" w:hAnsi="Arial" w:cs="Arial"/>
                <w:b/>
                <w:sz w:val="22"/>
                <w:szCs w:val="22"/>
              </w:rPr>
            </w:pPr>
            <w:r w:rsidRPr="003257BD">
              <w:rPr>
                <w:rFonts w:ascii="Arial" w:hAnsi="Arial" w:cs="Arial"/>
                <w:b/>
                <w:sz w:val="22"/>
              </w:rPr>
              <w:t>NO</w:t>
            </w:r>
          </w:p>
        </w:tc>
        <w:tc>
          <w:tcPr>
            <w:tcW w:w="1134" w:type="dxa"/>
            <w:shd w:val="clear" w:color="auto" w:fill="BFBFBF" w:themeFill="background1" w:themeFillShade="BF"/>
          </w:tcPr>
          <w:p w14:paraId="3934A0E3" w14:textId="77777777" w:rsidR="00C32EFB" w:rsidRPr="0092487B" w:rsidRDefault="00000000" w:rsidP="00C32EFB">
            <w:pPr>
              <w:autoSpaceDE w:val="0"/>
              <w:autoSpaceDN w:val="0"/>
              <w:adjustRightInd w:val="0"/>
              <w:jc w:val="center"/>
              <w:rPr>
                <w:rFonts w:ascii="Arial" w:hAnsi="Arial" w:cs="Arial"/>
                <w:sz w:val="22"/>
                <w:szCs w:val="22"/>
              </w:rPr>
            </w:pPr>
            <w:sdt>
              <w:sdtPr>
                <w:rPr>
                  <w:rFonts w:ascii="Arial" w:hAnsi="Arial" w:cs="Arial"/>
                  <w:b/>
                  <w:bCs/>
                </w:rPr>
                <w:id w:val="767737168"/>
                <w14:checkbox>
                  <w14:checked w14:val="0"/>
                  <w14:checkedState w14:val="2612" w14:font="MS Gothic"/>
                  <w14:uncheckedState w14:val="2610" w14:font="MS Gothic"/>
                </w14:checkbox>
              </w:sdtPr>
              <w:sdtContent>
                <w:r w:rsidR="00C32EFB">
                  <w:rPr>
                    <w:rFonts w:ascii="MS Gothic" w:eastAsia="MS Gothic" w:hAnsi="MS Gothic" w:cs="Arial" w:hint="eastAsia"/>
                    <w:b/>
                    <w:bCs/>
                  </w:rPr>
                  <w:t>☐</w:t>
                </w:r>
              </w:sdtContent>
            </w:sdt>
          </w:p>
        </w:tc>
      </w:tr>
    </w:tbl>
    <w:p w14:paraId="144E2A78" w14:textId="77777777" w:rsidR="0092487B" w:rsidRDefault="0092487B" w:rsidP="00694EA8">
      <w:pPr>
        <w:rPr>
          <w:rFonts w:ascii="Arial" w:hAnsi="Arial" w:cs="Arial"/>
          <w:b/>
          <w:bCs/>
          <w:sz w:val="22"/>
          <w:szCs w:val="22"/>
        </w:rPr>
      </w:pPr>
    </w:p>
    <w:p w14:paraId="15BFF232" w14:textId="77777777" w:rsidR="002A152D" w:rsidRDefault="002A152D">
      <w:pPr>
        <w:rPr>
          <w:rFonts w:ascii="Arial" w:hAnsi="Arial" w:cs="Arial"/>
          <w:b/>
          <w:bCs/>
          <w:sz w:val="22"/>
          <w:szCs w:val="22"/>
        </w:rPr>
      </w:pPr>
      <w:r>
        <w:rPr>
          <w:rFonts w:ascii="Arial" w:hAnsi="Arial" w:cs="Arial"/>
          <w:b/>
          <w:bCs/>
          <w:sz w:val="22"/>
          <w:szCs w:val="22"/>
        </w:rPr>
        <w:br w:type="page"/>
      </w:r>
    </w:p>
    <w:p w14:paraId="7FBB2F44" w14:textId="77777777"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lastRenderedPageBreak/>
        <w:t xml:space="preserve">SECTION </w:t>
      </w:r>
      <w:r w:rsidR="003A5C91" w:rsidRPr="00354F34">
        <w:rPr>
          <w:rFonts w:ascii="Arial" w:hAnsi="Arial" w:cs="Arial"/>
          <w:b/>
          <w:sz w:val="22"/>
          <w:szCs w:val="22"/>
        </w:rPr>
        <w:t>K</w:t>
      </w:r>
      <w:r w:rsidRPr="00354F34">
        <w:rPr>
          <w:rFonts w:ascii="Arial" w:hAnsi="Arial" w:cs="Arial"/>
          <w:b/>
          <w:sz w:val="22"/>
          <w:szCs w:val="22"/>
        </w:rPr>
        <w:t>: Declaration</w:t>
      </w: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2822"/>
        <w:gridCol w:w="4820"/>
        <w:gridCol w:w="2239"/>
      </w:tblGrid>
      <w:tr w:rsidR="00694EA8" w:rsidRPr="004C3A0B" w14:paraId="1F51466B" w14:textId="77777777" w:rsidTr="00A83D75">
        <w:trPr>
          <w:trHeight w:val="1807"/>
        </w:trPr>
        <w:tc>
          <w:tcPr>
            <w:tcW w:w="9881" w:type="dxa"/>
            <w:gridSpan w:val="3"/>
            <w:shd w:val="clear" w:color="auto" w:fill="F2F2F2" w:themeFill="background1" w:themeFillShade="F2"/>
            <w:vAlign w:val="center"/>
          </w:tcPr>
          <w:p w14:paraId="4B11525E"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7291B3FE" w14:textId="77777777" w:rsidR="00694EA8" w:rsidRPr="004C3A0B" w:rsidRDefault="00694EA8" w:rsidP="00694EA8">
            <w:pPr>
              <w:jc w:val="both"/>
              <w:rPr>
                <w:rFonts w:ascii="Arial" w:hAnsi="Arial" w:cs="Arial"/>
                <w:b/>
                <w:bCs/>
                <w:color w:val="000000"/>
                <w:sz w:val="22"/>
                <w:szCs w:val="22"/>
              </w:rPr>
            </w:pPr>
          </w:p>
          <w:p w14:paraId="5AB2FAED"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r w:rsidR="000C3A29" w:rsidRPr="00CA510C">
              <w:rPr>
                <w:rFonts w:ascii="Arial" w:hAnsi="Arial" w:cs="Arial"/>
                <w:sz w:val="22"/>
                <w:szCs w:val="22"/>
              </w:rPr>
              <w:t>Research Ethics and Integrity Code of Practice</w:t>
            </w:r>
            <w:r w:rsidR="00CA510C">
              <w:rPr>
                <w:rFonts w:ascii="Arial" w:hAnsi="Arial" w:cs="Arial"/>
                <w:sz w:val="22"/>
                <w:szCs w:val="22"/>
              </w:rPr>
              <w:t xml:space="preserve"> which is published on the website: </w:t>
            </w:r>
            <w:hyperlink r:id="rId18" w:history="1">
              <w:r w:rsidR="00CA510C" w:rsidRPr="00100C35">
                <w:rPr>
                  <w:rStyle w:val="Hyperlink"/>
                  <w:rFonts w:ascii="Arial" w:hAnsi="Arial" w:cs="Arial"/>
                  <w:sz w:val="22"/>
                  <w:szCs w:val="22"/>
                </w:rPr>
                <w:t>https://www.uwtsd.ac.uk/research/research-ethics/</w:t>
              </w:r>
            </w:hyperlink>
            <w:r w:rsidR="00CA510C">
              <w:rPr>
                <w:rFonts w:ascii="Arial" w:hAnsi="Arial" w:cs="Arial"/>
                <w:sz w:val="22"/>
                <w:szCs w:val="22"/>
              </w:rPr>
              <w:t xml:space="preserve"> </w:t>
            </w:r>
          </w:p>
        </w:tc>
      </w:tr>
      <w:tr w:rsidR="0092487B" w:rsidRPr="004C3A0B" w14:paraId="57AFFE20" w14:textId="77777777" w:rsidTr="003257BD">
        <w:trPr>
          <w:trHeight w:val="657"/>
        </w:trPr>
        <w:tc>
          <w:tcPr>
            <w:tcW w:w="282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073511" w14:textId="77777777" w:rsidR="0092487B" w:rsidRPr="004C3A0B" w:rsidRDefault="0092487B"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commentRangeStart w:id="278"/>
            <w:r w:rsidRPr="004C3A0B">
              <w:rPr>
                <w:rFonts w:ascii="Arial" w:hAnsi="Arial" w:cs="Arial"/>
                <w:b/>
                <w:bCs/>
                <w:sz w:val="22"/>
                <w:szCs w:val="22"/>
              </w:rPr>
              <w:t>applicant</w:t>
            </w:r>
            <w:commentRangeEnd w:id="278"/>
            <w:r w:rsidR="00427FC2">
              <w:rPr>
                <w:rStyle w:val="CommentReference"/>
              </w:rPr>
              <w:commentReference w:id="278"/>
            </w:r>
            <w:r w:rsidRPr="004C3A0B">
              <w:rPr>
                <w:rFonts w:ascii="Arial" w:hAnsi="Arial" w:cs="Arial"/>
                <w:b/>
                <w:bCs/>
                <w:sz w:val="22"/>
                <w:szCs w:val="22"/>
              </w:rPr>
              <w:t>:</w:t>
            </w:r>
          </w:p>
        </w:tc>
        <w:tc>
          <w:tcPr>
            <w:tcW w:w="4820" w:type="dxa"/>
            <w:tcBorders>
              <w:left w:val="single" w:sz="4" w:space="0" w:color="auto"/>
            </w:tcBorders>
            <w:vAlign w:val="center"/>
          </w:tcPr>
          <w:p w14:paraId="0B8B7784" w14:textId="17A375BA" w:rsidR="0092487B" w:rsidRPr="004C3A0B" w:rsidRDefault="00AC4627" w:rsidP="00694EA8">
            <w:pPr>
              <w:spacing w:before="100" w:beforeAutospacing="1" w:after="100" w:afterAutospacing="1"/>
              <w:rPr>
                <w:rFonts w:ascii="Arial" w:hAnsi="Arial" w:cs="Arial"/>
                <w:sz w:val="22"/>
                <w:szCs w:val="22"/>
              </w:rPr>
            </w:pPr>
            <w:ins w:id="279" w:author="Shimranbanu Shaikh" w:date="2026-01-06T10:21:00Z" w16du:dateUtc="2026-01-06T10:21:00Z">
              <w:r>
                <w:rPr>
                  <w:rFonts w:ascii="Arial" w:hAnsi="Arial" w:cs="Arial"/>
                  <w:sz w:val="22"/>
                  <w:szCs w:val="22"/>
                </w:rPr>
                <w:t>Shimranabanu L. Shaikh</w:t>
              </w:r>
            </w:ins>
          </w:p>
        </w:tc>
        <w:tc>
          <w:tcPr>
            <w:tcW w:w="2239" w:type="dxa"/>
            <w:vAlign w:val="center"/>
          </w:tcPr>
          <w:p w14:paraId="0074A81F" w14:textId="280CD6C3" w:rsidR="0092487B" w:rsidRDefault="0092487B"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ins w:id="280" w:author="Shimranbanu Shaikh" w:date="2026-01-06T10:21:00Z" w16du:dateUtc="2026-01-06T10:21:00Z">
              <w:r w:rsidR="00AC4627">
                <w:rPr>
                  <w:rFonts w:ascii="Arial" w:hAnsi="Arial" w:cs="Arial"/>
                  <w:b/>
                  <w:bCs/>
                  <w:sz w:val="22"/>
                  <w:szCs w:val="22"/>
                </w:rPr>
                <w:t xml:space="preserve"> </w:t>
              </w:r>
              <w:r w:rsidR="00AC4627" w:rsidRPr="00AC4627">
                <w:rPr>
                  <w:rFonts w:ascii="Arial" w:hAnsi="Arial" w:cs="Arial"/>
                  <w:b/>
                  <w:bCs/>
                  <w:sz w:val="22"/>
                  <w:szCs w:val="22"/>
                </w:rPr>
                <w:t>24/10/2025</w:t>
              </w:r>
            </w:ins>
          </w:p>
          <w:p w14:paraId="16626456" w14:textId="77777777" w:rsidR="0092487B" w:rsidRPr="004C3A0B" w:rsidRDefault="0092487B" w:rsidP="00694EA8">
            <w:pPr>
              <w:spacing w:before="100" w:beforeAutospacing="1" w:after="100" w:afterAutospacing="1"/>
              <w:rPr>
                <w:rFonts w:ascii="Arial" w:hAnsi="Arial" w:cs="Arial"/>
                <w:sz w:val="22"/>
                <w:szCs w:val="22"/>
              </w:rPr>
            </w:pPr>
          </w:p>
        </w:tc>
      </w:tr>
    </w:tbl>
    <w:p w14:paraId="15B4F086" w14:textId="77777777" w:rsidR="00694EA8" w:rsidRPr="004C3A0B" w:rsidRDefault="00694EA8" w:rsidP="000700F9">
      <w:pPr>
        <w:rPr>
          <w:rFonts w:ascii="Arial" w:hAnsi="Arial" w:cs="Arial"/>
          <w:sz w:val="22"/>
          <w:szCs w:val="22"/>
        </w:rPr>
      </w:pPr>
    </w:p>
    <w:p w14:paraId="597C0D36"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For</w:t>
      </w:r>
      <w:r w:rsidR="0092487B" w:rsidRPr="004C3A0B">
        <w:rPr>
          <w:rFonts w:ascii="Arial" w:hAnsi="Arial" w:cs="Arial"/>
          <w:b/>
          <w:i/>
          <w:sz w:val="22"/>
          <w:szCs w:val="22"/>
        </w:rPr>
        <w:t xml:space="preserve"> STUDENT</w:t>
      </w:r>
      <w:r w:rsidR="0092487B">
        <w:rPr>
          <w:rFonts w:ascii="Arial" w:hAnsi="Arial" w:cs="Arial"/>
          <w:b/>
          <w:i/>
          <w:sz w:val="22"/>
          <w:szCs w:val="22"/>
        </w:rPr>
        <w:t xml:space="preserve"> Submissions</w:t>
      </w:r>
      <w:r w:rsidR="000C3A29"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2EEE660B" w14:textId="77777777" w:rsidTr="003257BD">
        <w:trPr>
          <w:trHeight w:val="346"/>
        </w:trPr>
        <w:tc>
          <w:tcPr>
            <w:tcW w:w="1423" w:type="pct"/>
            <w:shd w:val="clear" w:color="auto" w:fill="F2F2F2" w:themeFill="background1" w:themeFillShade="F2"/>
            <w:vAlign w:val="center"/>
          </w:tcPr>
          <w:p w14:paraId="0713A3DE" w14:textId="77777777" w:rsidR="0092487B" w:rsidRPr="004C3A0B" w:rsidRDefault="0092487B" w:rsidP="00CA7241">
            <w:pPr>
              <w:pStyle w:val="ListParagraph"/>
              <w:ind w:left="0"/>
              <w:rPr>
                <w:rFonts w:ascii="Arial" w:hAnsi="Arial" w:cs="Arial"/>
              </w:rPr>
            </w:pPr>
            <w:r w:rsidRPr="004C3A0B">
              <w:rPr>
                <w:rFonts w:ascii="Arial" w:hAnsi="Arial" w:cs="Arial"/>
              </w:rPr>
              <w:t>Director of Studies/Supervisor:</w:t>
            </w:r>
          </w:p>
        </w:tc>
        <w:tc>
          <w:tcPr>
            <w:tcW w:w="2490" w:type="pct"/>
            <w:vAlign w:val="center"/>
          </w:tcPr>
          <w:p w14:paraId="1782278F" w14:textId="3139412D" w:rsidR="0092487B" w:rsidRPr="004C3A0B" w:rsidRDefault="00AC4627" w:rsidP="00CA7241">
            <w:pPr>
              <w:pStyle w:val="ListParagraph"/>
              <w:ind w:left="0"/>
              <w:rPr>
                <w:rFonts w:ascii="Arial" w:hAnsi="Arial" w:cs="Arial"/>
              </w:rPr>
            </w:pPr>
            <w:ins w:id="281" w:author="Shimranbanu Shaikh" w:date="2026-01-06T10:19:00Z" w16du:dateUtc="2026-01-06T10:19:00Z">
              <w:r>
                <w:rPr>
                  <w:rFonts w:ascii="Arial" w:hAnsi="Arial" w:cs="Arial"/>
                </w:rPr>
                <w:t>Dr Aliyu Sambo</w:t>
              </w:r>
            </w:ins>
          </w:p>
        </w:tc>
        <w:tc>
          <w:tcPr>
            <w:tcW w:w="1087" w:type="pct"/>
            <w:vMerge w:val="restart"/>
          </w:tcPr>
          <w:p w14:paraId="77345D5B" w14:textId="1508A13B" w:rsidR="0092487B" w:rsidRPr="004C3A0B" w:rsidRDefault="0092487B" w:rsidP="0092487B">
            <w:pPr>
              <w:pStyle w:val="ListParagraph"/>
              <w:ind w:left="0"/>
              <w:rPr>
                <w:rFonts w:ascii="Arial" w:hAnsi="Arial" w:cs="Arial"/>
              </w:rPr>
            </w:pPr>
            <w:r w:rsidRPr="004C3A0B">
              <w:rPr>
                <w:rFonts w:ascii="Arial" w:hAnsi="Arial" w:cs="Arial"/>
                <w:b/>
                <w:bCs/>
              </w:rPr>
              <w:t>Date:</w:t>
            </w:r>
            <w:ins w:id="282" w:author="Shimranbanu Shaikh" w:date="2026-01-06T10:20:00Z" w16du:dateUtc="2026-01-06T10:20:00Z">
              <w:r w:rsidR="00AC4627">
                <w:rPr>
                  <w:rFonts w:ascii="Arial" w:hAnsi="Arial" w:cs="Arial"/>
                  <w:b/>
                  <w:bCs/>
                </w:rPr>
                <w:t xml:space="preserve"> 24/10/2025</w:t>
              </w:r>
            </w:ins>
          </w:p>
        </w:tc>
      </w:tr>
      <w:tr w:rsidR="0092487B" w:rsidRPr="004C3A0B" w14:paraId="06F9B1CD" w14:textId="77777777" w:rsidTr="003257BD">
        <w:trPr>
          <w:trHeight w:val="347"/>
        </w:trPr>
        <w:tc>
          <w:tcPr>
            <w:tcW w:w="1423" w:type="pct"/>
            <w:shd w:val="clear" w:color="auto" w:fill="F2F2F2" w:themeFill="background1" w:themeFillShade="F2"/>
            <w:vAlign w:val="center"/>
          </w:tcPr>
          <w:p w14:paraId="0ACD82C0" w14:textId="77777777" w:rsidR="0092487B" w:rsidRPr="004C3A0B" w:rsidRDefault="0092487B" w:rsidP="0092487B">
            <w:pPr>
              <w:pStyle w:val="ListParagraph"/>
              <w:ind w:left="0"/>
              <w:rPr>
                <w:rFonts w:ascii="Arial" w:hAnsi="Arial" w:cs="Arial"/>
              </w:rPr>
            </w:pPr>
            <w:r w:rsidRPr="004C3A0B">
              <w:rPr>
                <w:rFonts w:ascii="Arial" w:hAnsi="Arial" w:cs="Arial"/>
              </w:rPr>
              <w:t>Signature:</w:t>
            </w:r>
          </w:p>
        </w:tc>
        <w:tc>
          <w:tcPr>
            <w:tcW w:w="2490" w:type="pct"/>
            <w:vAlign w:val="center"/>
          </w:tcPr>
          <w:p w14:paraId="091DAF8F" w14:textId="77777777" w:rsidR="0092487B" w:rsidRPr="004C3A0B" w:rsidRDefault="0092487B" w:rsidP="0092487B">
            <w:pPr>
              <w:pStyle w:val="ListParagraph"/>
              <w:ind w:left="0"/>
              <w:rPr>
                <w:rFonts w:ascii="Arial" w:hAnsi="Arial" w:cs="Arial"/>
              </w:rPr>
            </w:pPr>
          </w:p>
          <w:p w14:paraId="52E4B014" w14:textId="5A0D8717" w:rsidR="0092487B" w:rsidRPr="00AC4627" w:rsidRDefault="00AC4627" w:rsidP="0092487B">
            <w:pPr>
              <w:pStyle w:val="ListParagraph"/>
              <w:ind w:left="0"/>
              <w:rPr>
                <w:rFonts w:ascii="Arial" w:hAnsi="Arial" w:cs="Arial"/>
                <w:i/>
                <w:iCs/>
                <w:rPrChange w:id="283" w:author="Shimranbanu Shaikh" w:date="2026-01-06T10:19:00Z" w16du:dateUtc="2026-01-06T10:19:00Z">
                  <w:rPr>
                    <w:rFonts w:ascii="Arial" w:hAnsi="Arial" w:cs="Arial"/>
                  </w:rPr>
                </w:rPrChange>
              </w:rPr>
            </w:pPr>
            <w:ins w:id="284" w:author="Shimranbanu Shaikh" w:date="2026-01-06T10:19:00Z" w16du:dateUtc="2026-01-06T10:19:00Z">
              <w:r w:rsidRPr="00AC4627">
                <w:rPr>
                  <w:rFonts w:ascii="Arial" w:hAnsi="Arial" w:cs="Arial"/>
                  <w:i/>
                  <w:iCs/>
                  <w:rPrChange w:id="285" w:author="Shimranbanu Shaikh" w:date="2026-01-06T10:19:00Z" w16du:dateUtc="2026-01-06T10:19:00Z">
                    <w:rPr>
                      <w:rFonts w:ascii="Arial" w:hAnsi="Arial" w:cs="Arial"/>
                    </w:rPr>
                  </w:rPrChange>
                </w:rPr>
                <w:t>Aliyu S. Sambo</w:t>
              </w:r>
            </w:ins>
          </w:p>
        </w:tc>
        <w:tc>
          <w:tcPr>
            <w:tcW w:w="1087" w:type="pct"/>
            <w:vMerge/>
            <w:vAlign w:val="center"/>
          </w:tcPr>
          <w:p w14:paraId="2A43D2C6" w14:textId="77777777" w:rsidR="0092487B" w:rsidRPr="004C3A0B" w:rsidRDefault="0092487B" w:rsidP="0092487B">
            <w:pPr>
              <w:pStyle w:val="ListParagraph"/>
              <w:ind w:left="0"/>
              <w:rPr>
                <w:rFonts w:ascii="Arial" w:hAnsi="Arial" w:cs="Arial"/>
              </w:rPr>
            </w:pPr>
          </w:p>
        </w:tc>
      </w:tr>
    </w:tbl>
    <w:p w14:paraId="3426BDF8" w14:textId="77777777" w:rsidR="000C3A29" w:rsidRPr="004C3A0B" w:rsidRDefault="000C3A29" w:rsidP="000700F9">
      <w:pPr>
        <w:rPr>
          <w:rFonts w:ascii="Arial" w:hAnsi="Arial" w:cs="Arial"/>
          <w:sz w:val="22"/>
          <w:szCs w:val="22"/>
        </w:rPr>
      </w:pPr>
    </w:p>
    <w:p w14:paraId="4D52AB49" w14:textId="77777777" w:rsidR="000C3A29" w:rsidRDefault="000C3A29" w:rsidP="000700F9">
      <w:pPr>
        <w:rPr>
          <w:rFonts w:ascii="Arial" w:hAnsi="Arial" w:cs="Arial"/>
          <w:b/>
          <w:i/>
          <w:sz w:val="22"/>
          <w:szCs w:val="22"/>
        </w:rPr>
      </w:pPr>
      <w:r w:rsidRPr="004C3A0B">
        <w:rPr>
          <w:rFonts w:ascii="Arial" w:hAnsi="Arial" w:cs="Arial"/>
          <w:b/>
          <w:i/>
          <w:sz w:val="22"/>
          <w:szCs w:val="22"/>
        </w:rPr>
        <w:t xml:space="preserve">For </w:t>
      </w:r>
      <w:r w:rsidR="0092487B">
        <w:rPr>
          <w:rFonts w:ascii="Arial" w:hAnsi="Arial" w:cs="Arial"/>
          <w:b/>
          <w:i/>
          <w:sz w:val="22"/>
          <w:szCs w:val="22"/>
        </w:rPr>
        <w:t>S</w:t>
      </w:r>
      <w:r w:rsidR="0092487B" w:rsidRPr="004C3A0B">
        <w:rPr>
          <w:rFonts w:ascii="Arial" w:hAnsi="Arial" w:cs="Arial"/>
          <w:b/>
          <w:i/>
          <w:sz w:val="22"/>
          <w:szCs w:val="22"/>
        </w:rPr>
        <w:t>TAFF</w:t>
      </w:r>
      <w:r w:rsidR="0092487B">
        <w:rPr>
          <w:rFonts w:ascii="Arial" w:hAnsi="Arial" w:cs="Arial"/>
          <w:b/>
          <w:i/>
          <w:sz w:val="22"/>
          <w:szCs w:val="22"/>
        </w:rPr>
        <w:t xml:space="preserve"> S</w:t>
      </w:r>
      <w:r w:rsidR="00425DA7">
        <w:rPr>
          <w:rFonts w:ascii="Arial" w:hAnsi="Arial" w:cs="Arial"/>
          <w:b/>
          <w:i/>
          <w:sz w:val="22"/>
          <w:szCs w:val="22"/>
        </w:rPr>
        <w:t>ubmissions</w:t>
      </w:r>
      <w:r w:rsidRPr="004C3A0B">
        <w:rPr>
          <w:rFonts w:ascii="Arial" w:hAnsi="Arial" w:cs="Arial"/>
          <w:b/>
          <w:i/>
          <w:sz w:val="22"/>
          <w:szCs w:val="22"/>
        </w:rPr>
        <w:t>:</w:t>
      </w:r>
    </w:p>
    <w:tbl>
      <w:tblPr>
        <w:tblW w:w="507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783"/>
        <w:gridCol w:w="4868"/>
        <w:gridCol w:w="2125"/>
      </w:tblGrid>
      <w:tr w:rsidR="0092487B" w:rsidRPr="004C3A0B" w14:paraId="6FF80492" w14:textId="77777777" w:rsidTr="003257BD">
        <w:trPr>
          <w:trHeight w:val="346"/>
        </w:trPr>
        <w:tc>
          <w:tcPr>
            <w:tcW w:w="1423" w:type="pct"/>
            <w:shd w:val="clear" w:color="auto" w:fill="F2F2F2" w:themeFill="background1" w:themeFillShade="F2"/>
            <w:vAlign w:val="center"/>
          </w:tcPr>
          <w:p w14:paraId="7781E157" w14:textId="77777777" w:rsidR="0092487B" w:rsidRPr="004C3A0B" w:rsidRDefault="00CA510C" w:rsidP="009D2E0B">
            <w:pPr>
              <w:pStyle w:val="ListParagraph"/>
              <w:ind w:left="0"/>
              <w:rPr>
                <w:rFonts w:ascii="Arial" w:hAnsi="Arial" w:cs="Arial"/>
              </w:rPr>
            </w:pPr>
            <w:r>
              <w:rPr>
                <w:rFonts w:ascii="Arial" w:hAnsi="Arial" w:cs="Arial"/>
              </w:rPr>
              <w:t>Academic Director</w:t>
            </w:r>
            <w:r w:rsidR="0092487B">
              <w:rPr>
                <w:rFonts w:ascii="Arial" w:hAnsi="Arial" w:cs="Arial"/>
              </w:rPr>
              <w:t>/</w:t>
            </w:r>
            <w:r>
              <w:rPr>
                <w:rFonts w:ascii="Arial" w:hAnsi="Arial" w:cs="Arial"/>
              </w:rPr>
              <w:t xml:space="preserve"> </w:t>
            </w:r>
            <w:r w:rsidR="0092487B">
              <w:rPr>
                <w:rFonts w:ascii="Arial" w:hAnsi="Arial" w:cs="Arial"/>
              </w:rPr>
              <w:t>Assistant Dean</w:t>
            </w:r>
            <w:r w:rsidR="0092487B" w:rsidRPr="004C3A0B">
              <w:rPr>
                <w:rFonts w:ascii="Arial" w:hAnsi="Arial" w:cs="Arial"/>
              </w:rPr>
              <w:t>:</w:t>
            </w:r>
          </w:p>
        </w:tc>
        <w:tc>
          <w:tcPr>
            <w:tcW w:w="2490" w:type="pct"/>
            <w:vAlign w:val="center"/>
          </w:tcPr>
          <w:p w14:paraId="4CAEADEE" w14:textId="77777777" w:rsidR="0092487B" w:rsidRPr="004C3A0B" w:rsidRDefault="0092487B" w:rsidP="009D2E0B">
            <w:pPr>
              <w:pStyle w:val="ListParagraph"/>
              <w:ind w:left="0"/>
              <w:rPr>
                <w:rFonts w:ascii="Arial" w:hAnsi="Arial" w:cs="Arial"/>
              </w:rPr>
            </w:pPr>
          </w:p>
        </w:tc>
        <w:tc>
          <w:tcPr>
            <w:tcW w:w="1087" w:type="pct"/>
            <w:vMerge w:val="restart"/>
          </w:tcPr>
          <w:p w14:paraId="64536FE1" w14:textId="77777777" w:rsidR="0092487B" w:rsidRPr="004C3A0B" w:rsidRDefault="0092487B" w:rsidP="009D2E0B">
            <w:pPr>
              <w:pStyle w:val="ListParagraph"/>
              <w:ind w:left="0"/>
              <w:rPr>
                <w:rFonts w:ascii="Arial" w:hAnsi="Arial" w:cs="Arial"/>
              </w:rPr>
            </w:pPr>
            <w:r w:rsidRPr="004C3A0B">
              <w:rPr>
                <w:rFonts w:ascii="Arial" w:hAnsi="Arial" w:cs="Arial"/>
                <w:b/>
                <w:bCs/>
              </w:rPr>
              <w:t>Date:</w:t>
            </w:r>
          </w:p>
        </w:tc>
      </w:tr>
      <w:tr w:rsidR="0092487B" w:rsidRPr="004C3A0B" w14:paraId="482D2B46" w14:textId="77777777" w:rsidTr="003257BD">
        <w:trPr>
          <w:trHeight w:val="347"/>
        </w:trPr>
        <w:tc>
          <w:tcPr>
            <w:tcW w:w="1423" w:type="pct"/>
            <w:shd w:val="clear" w:color="auto" w:fill="F2F2F2" w:themeFill="background1" w:themeFillShade="F2"/>
            <w:vAlign w:val="center"/>
          </w:tcPr>
          <w:p w14:paraId="18D43C38" w14:textId="77777777" w:rsidR="0092487B" w:rsidRPr="004C3A0B" w:rsidRDefault="0092487B" w:rsidP="009D2E0B">
            <w:pPr>
              <w:pStyle w:val="ListParagraph"/>
              <w:ind w:left="0"/>
              <w:rPr>
                <w:rFonts w:ascii="Arial" w:hAnsi="Arial" w:cs="Arial"/>
              </w:rPr>
            </w:pPr>
            <w:r w:rsidRPr="004C3A0B">
              <w:rPr>
                <w:rFonts w:ascii="Arial" w:hAnsi="Arial" w:cs="Arial"/>
              </w:rPr>
              <w:t>Signature:</w:t>
            </w:r>
          </w:p>
        </w:tc>
        <w:tc>
          <w:tcPr>
            <w:tcW w:w="2490" w:type="pct"/>
            <w:vAlign w:val="center"/>
          </w:tcPr>
          <w:p w14:paraId="2116E878" w14:textId="77777777" w:rsidR="0092487B" w:rsidRPr="004C3A0B" w:rsidRDefault="0092487B" w:rsidP="009D2E0B">
            <w:pPr>
              <w:pStyle w:val="ListParagraph"/>
              <w:ind w:left="0"/>
              <w:rPr>
                <w:rFonts w:ascii="Arial" w:hAnsi="Arial" w:cs="Arial"/>
              </w:rPr>
            </w:pPr>
          </w:p>
          <w:p w14:paraId="06E0F8F2" w14:textId="77777777" w:rsidR="0092487B" w:rsidRPr="004C3A0B" w:rsidRDefault="0092487B" w:rsidP="009D2E0B">
            <w:pPr>
              <w:pStyle w:val="ListParagraph"/>
              <w:ind w:left="0"/>
              <w:rPr>
                <w:rFonts w:ascii="Arial" w:hAnsi="Arial" w:cs="Arial"/>
              </w:rPr>
            </w:pPr>
          </w:p>
        </w:tc>
        <w:tc>
          <w:tcPr>
            <w:tcW w:w="1087" w:type="pct"/>
            <w:vMerge/>
            <w:vAlign w:val="center"/>
          </w:tcPr>
          <w:p w14:paraId="7FBB1BF9" w14:textId="77777777" w:rsidR="0092487B" w:rsidRPr="004C3A0B" w:rsidRDefault="0092487B" w:rsidP="009D2E0B">
            <w:pPr>
              <w:pStyle w:val="ListParagraph"/>
              <w:ind w:left="0"/>
              <w:rPr>
                <w:rFonts w:ascii="Arial" w:hAnsi="Arial" w:cs="Arial"/>
              </w:rPr>
            </w:pPr>
          </w:p>
        </w:tc>
      </w:tr>
    </w:tbl>
    <w:p w14:paraId="07E1F42D" w14:textId="77777777" w:rsidR="0076027F" w:rsidRDefault="0076027F" w:rsidP="000C3A29">
      <w:pPr>
        <w:rPr>
          <w:rFonts w:ascii="Arial" w:hAnsi="Arial" w:cs="Arial"/>
          <w:b/>
          <w:sz w:val="22"/>
          <w:szCs w:val="22"/>
        </w:rPr>
      </w:pPr>
    </w:p>
    <w:p w14:paraId="02610A5D" w14:textId="77777777" w:rsidR="00CC2661" w:rsidRPr="004C3A0B" w:rsidRDefault="00CC2661" w:rsidP="00354F34">
      <w:pPr>
        <w:autoSpaceDE w:val="0"/>
        <w:autoSpaceDN w:val="0"/>
        <w:adjustRightInd w:val="0"/>
        <w:spacing w:after="240"/>
        <w:jc w:val="both"/>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236CA8B4"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5FD7451C" w14:textId="0A45E2BE" w:rsidR="00CC2661" w:rsidRPr="004C3A0B" w:rsidRDefault="002135ED" w:rsidP="000700F9">
                <w:pPr>
                  <w:jc w:val="center"/>
                  <w:rPr>
                    <w:rFonts w:ascii="Arial" w:eastAsia="MS Gothic" w:hAnsi="Arial" w:cs="Arial"/>
                    <w:bCs/>
                    <w:sz w:val="22"/>
                    <w:szCs w:val="22"/>
                  </w:rPr>
                </w:pPr>
                <w:ins w:id="286" w:author="Shimranbanu Shaikh" w:date="2025-09-23T10:48:00Z" w16du:dateUtc="2025-09-23T09:48:00Z">
                  <w:r>
                    <w:rPr>
                      <w:rFonts w:ascii="MS Gothic" w:eastAsia="MS Gothic" w:hAnsi="MS Gothic" w:cs="Arial" w:hint="eastAsia"/>
                      <w:b/>
                      <w:bCs/>
                    </w:rPr>
                    <w:t>☒</w:t>
                  </w:r>
                </w:ins>
                <w:del w:id="287" w:author="Shimranbanu Shaikh" w:date="2025-09-23T10:48:00Z" w16du:dateUtc="2025-09-23T09:48:00Z">
                  <w:r w:rsidR="00DD0929" w:rsidDel="002135ED">
                    <w:rPr>
                      <w:rFonts w:ascii="MS Gothic" w:eastAsia="MS Gothic" w:hAnsi="MS Gothic" w:cs="Arial" w:hint="eastAsia"/>
                      <w:b/>
                      <w:bCs/>
                    </w:rPr>
                    <w:delText>☐</w:delText>
                  </w:r>
                </w:del>
              </w:p>
            </w:sdtContent>
          </w:sdt>
        </w:tc>
        <w:tc>
          <w:tcPr>
            <w:tcW w:w="9356" w:type="dxa"/>
            <w:vAlign w:val="center"/>
          </w:tcPr>
          <w:p w14:paraId="60832D4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28C5F078"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1A90C5CE" w14:textId="298199D9" w:rsidR="00CC2661" w:rsidRPr="004C3A0B" w:rsidRDefault="002135ED" w:rsidP="000700F9">
                <w:pPr>
                  <w:jc w:val="center"/>
                  <w:rPr>
                    <w:rFonts w:ascii="Arial" w:eastAsia="MS Gothic" w:hAnsi="Arial" w:cs="Arial"/>
                    <w:bCs/>
                    <w:sz w:val="22"/>
                    <w:szCs w:val="22"/>
                  </w:rPr>
                </w:pPr>
                <w:ins w:id="288" w:author="Shimranbanu Shaikh" w:date="2025-09-23T10:48:00Z" w16du:dateUtc="2025-09-23T09:48:00Z">
                  <w:r>
                    <w:rPr>
                      <w:rFonts w:ascii="MS Gothic" w:eastAsia="MS Gothic" w:hAnsi="MS Gothic" w:cs="Arial" w:hint="eastAsia"/>
                      <w:b/>
                      <w:bCs/>
                    </w:rPr>
                    <w:t>☒</w:t>
                  </w:r>
                </w:ins>
                <w:del w:id="289" w:author="Shimranbanu Shaikh" w:date="2025-09-23T10:48:00Z" w16du:dateUtc="2025-09-23T09:48:00Z">
                  <w:r w:rsidR="00DD0929" w:rsidDel="002135ED">
                    <w:rPr>
                      <w:rFonts w:ascii="MS Gothic" w:eastAsia="MS Gothic" w:hAnsi="MS Gothic" w:cs="Arial" w:hint="eastAsia"/>
                      <w:b/>
                      <w:bCs/>
                    </w:rPr>
                    <w:delText>☐</w:delText>
                  </w:r>
                </w:del>
              </w:p>
            </w:sdtContent>
          </w:sdt>
        </w:tc>
        <w:tc>
          <w:tcPr>
            <w:tcW w:w="9356" w:type="dxa"/>
            <w:vAlign w:val="center"/>
          </w:tcPr>
          <w:p w14:paraId="3F011D18" w14:textId="77777777"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71517F62"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4CA701C3" w14:textId="33F096D5" w:rsidR="00CC2661" w:rsidRPr="004C3A0B" w:rsidRDefault="00AC46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DFB6B55"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00DB923A"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5E90B4D5" w14:textId="79446B11" w:rsidR="00CC2661" w:rsidRPr="004C3A0B" w:rsidRDefault="00AC4627"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70762E4F"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t>
            </w:r>
            <w:r w:rsidRPr="00A50649">
              <w:rPr>
                <w:rFonts w:ascii="Arial" w:hAnsi="Arial" w:cs="Arial"/>
                <w:b/>
                <w:sz w:val="22"/>
                <w:szCs w:val="22"/>
              </w:rPr>
              <w:t>where appropriate</w:t>
            </w:r>
            <w:r w:rsidRPr="004C3A0B">
              <w:rPr>
                <w:rFonts w:ascii="Arial" w:hAnsi="Arial" w:cs="Arial"/>
                <w:sz w:val="22"/>
                <w:szCs w:val="22"/>
              </w:rPr>
              <w:t>)</w:t>
            </w:r>
          </w:p>
        </w:tc>
      </w:tr>
      <w:tr w:rsidR="00743859" w:rsidRPr="004C3A0B" w14:paraId="1DA791CB" w14:textId="77777777" w:rsidTr="0076027F">
        <w:trPr>
          <w:trHeight w:val="720"/>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856290" w14:textId="36E8DA4D" w:rsidR="00743859" w:rsidRDefault="00877621"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5222D739" w14:textId="77777777" w:rsidR="00743859" w:rsidRPr="004C3A0B" w:rsidRDefault="00743859" w:rsidP="00A5064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r w:rsidR="00424773">
              <w:rPr>
                <w:rFonts w:ascii="Arial" w:hAnsi="Arial" w:cs="Arial"/>
                <w:sz w:val="22"/>
                <w:szCs w:val="22"/>
              </w:rPr>
              <w:t xml:space="preserve"> </w:t>
            </w:r>
            <w:r w:rsidR="00A50649">
              <w:rPr>
                <w:rFonts w:ascii="Arial" w:hAnsi="Arial" w:cs="Arial"/>
                <w:sz w:val="22"/>
                <w:szCs w:val="22"/>
              </w:rPr>
              <w:t xml:space="preserve"> </w:t>
            </w:r>
            <w:r w:rsidR="00424773" w:rsidRPr="003257BD">
              <w:rPr>
                <w:rFonts w:ascii="Arial" w:hAnsi="Arial" w:cs="Arial"/>
                <w:i/>
                <w:sz w:val="22"/>
                <w:szCs w:val="22"/>
              </w:rPr>
              <w:t>ONLY TICK IF YOU HAVE</w:t>
            </w:r>
            <w:r w:rsidR="00424773" w:rsidRPr="0076027F">
              <w:rPr>
                <w:rFonts w:ascii="Arial" w:hAnsi="Arial" w:cs="Arial"/>
                <w:b/>
                <w:i/>
                <w:sz w:val="22"/>
                <w:szCs w:val="22"/>
              </w:rPr>
              <w:t xml:space="preserve"> </w:t>
            </w:r>
            <w:r w:rsidR="00424773" w:rsidRPr="003257BD">
              <w:rPr>
                <w:rFonts w:ascii="Arial" w:hAnsi="Arial" w:cs="Arial"/>
                <w:b/>
                <w:i/>
                <w:sz w:val="22"/>
                <w:szCs w:val="22"/>
              </w:rPr>
              <w:t>ATTACHED A FULL RISK ASSESSMENT</w:t>
            </w:r>
          </w:p>
        </w:tc>
      </w:tr>
      <w:tr w:rsidR="00743859" w:rsidRPr="004C3A0B" w14:paraId="52449B38" w14:textId="77777777" w:rsidTr="0076027F">
        <w:trPr>
          <w:trHeight w:val="858"/>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090C913" w14:textId="22623F30" w:rsidR="00743859" w:rsidRPr="004C3A0B" w:rsidRDefault="002135ED" w:rsidP="00743859">
                <w:pPr>
                  <w:jc w:val="center"/>
                  <w:rPr>
                    <w:rFonts w:ascii="Arial" w:hAnsi="Arial" w:cs="Arial"/>
                    <w:sz w:val="22"/>
                    <w:szCs w:val="22"/>
                  </w:rPr>
                </w:pPr>
                <w:ins w:id="290" w:author="Shimranbanu Shaikh" w:date="2025-09-23T10:48:00Z" w16du:dateUtc="2025-09-23T09:48:00Z">
                  <w:r>
                    <w:rPr>
                      <w:rFonts w:ascii="MS Gothic" w:eastAsia="MS Gothic" w:hAnsi="MS Gothic" w:cs="Arial" w:hint="eastAsia"/>
                      <w:b/>
                      <w:bCs/>
                    </w:rPr>
                    <w:t>☒</w:t>
                  </w:r>
                </w:ins>
                <w:del w:id="291" w:author="Shimranbanu Shaikh" w:date="2025-09-23T10:48:00Z" w16du:dateUtc="2025-09-23T09:48:00Z">
                  <w:r w:rsidR="00743859" w:rsidDel="002135ED">
                    <w:rPr>
                      <w:rFonts w:ascii="MS Gothic" w:eastAsia="MS Gothic" w:hAnsi="MS Gothic" w:cs="Arial" w:hint="eastAsia"/>
                      <w:b/>
                      <w:bCs/>
                    </w:rPr>
                    <w:delText>☐</w:delText>
                  </w:r>
                </w:del>
              </w:p>
            </w:sdtContent>
          </w:sdt>
        </w:tc>
        <w:tc>
          <w:tcPr>
            <w:tcW w:w="9356" w:type="dxa"/>
            <w:vAlign w:val="center"/>
          </w:tcPr>
          <w:p w14:paraId="0D7EBDD0"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6059E7B4" w14:textId="77777777" w:rsidTr="0076027F">
        <w:trPr>
          <w:trHeight w:val="969"/>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2D039833" w14:textId="6E949A43" w:rsidR="00743859" w:rsidRPr="004C3A0B" w:rsidRDefault="002135ED" w:rsidP="00743859">
                <w:pPr>
                  <w:jc w:val="center"/>
                  <w:rPr>
                    <w:rFonts w:ascii="Arial" w:hAnsi="Arial" w:cs="Arial"/>
                    <w:sz w:val="22"/>
                    <w:szCs w:val="22"/>
                  </w:rPr>
                </w:pPr>
                <w:ins w:id="292" w:author="Shimranbanu Shaikh" w:date="2025-09-23T10:48:00Z" w16du:dateUtc="2025-09-23T09:48:00Z">
                  <w:r>
                    <w:rPr>
                      <w:rFonts w:ascii="MS Gothic" w:eastAsia="MS Gothic" w:hAnsi="MS Gothic" w:cs="Arial" w:hint="eastAsia"/>
                      <w:b/>
                      <w:bCs/>
                    </w:rPr>
                    <w:t>☒</w:t>
                  </w:r>
                </w:ins>
                <w:del w:id="293" w:author="Shimranbanu Shaikh" w:date="2025-09-23T10:48:00Z" w16du:dateUtc="2025-09-23T09:48:00Z">
                  <w:r w:rsidR="00743859" w:rsidDel="002135ED">
                    <w:rPr>
                      <w:rFonts w:ascii="MS Gothic" w:eastAsia="MS Gothic" w:hAnsi="MS Gothic" w:cs="Arial" w:hint="eastAsia"/>
                      <w:b/>
                      <w:bCs/>
                    </w:rPr>
                    <w:delText>☐</w:delText>
                  </w:r>
                </w:del>
              </w:p>
            </w:sdtContent>
          </w:sdt>
        </w:tc>
        <w:tc>
          <w:tcPr>
            <w:tcW w:w="9356" w:type="dxa"/>
            <w:vAlign w:val="center"/>
          </w:tcPr>
          <w:p w14:paraId="7DF2A2BB" w14:textId="77777777" w:rsidR="00743859" w:rsidRPr="004C3A0B" w:rsidRDefault="00743859" w:rsidP="00CA510C">
            <w:pPr>
              <w:rPr>
                <w:rFonts w:ascii="Arial" w:hAnsi="Arial" w:cs="Arial"/>
                <w:sz w:val="22"/>
                <w:szCs w:val="22"/>
              </w:rPr>
            </w:pPr>
            <w:r w:rsidRPr="004C3A0B">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Pr>
                <w:rFonts w:ascii="Arial" w:hAnsi="Arial" w:cs="Arial"/>
                <w:sz w:val="22"/>
                <w:szCs w:val="22"/>
              </w:rPr>
              <w:t>Academic Director</w:t>
            </w:r>
            <w:r w:rsidRPr="004C3A0B">
              <w:rPr>
                <w:rFonts w:ascii="Arial" w:hAnsi="Arial" w:cs="Arial"/>
                <w:sz w:val="22"/>
                <w:szCs w:val="22"/>
              </w:rPr>
              <w:t>.</w:t>
            </w:r>
          </w:p>
        </w:tc>
      </w:tr>
      <w:tr w:rsidR="00424773" w:rsidRPr="004C3A0B" w14:paraId="6E3D1848" w14:textId="77777777" w:rsidTr="0076027F">
        <w:trPr>
          <w:trHeight w:val="590"/>
        </w:trPr>
        <w:tc>
          <w:tcPr>
            <w:tcW w:w="675" w:type="dxa"/>
            <w:shd w:val="clear" w:color="auto" w:fill="BFBFBF" w:themeFill="background1" w:themeFillShade="BF"/>
            <w:vAlign w:val="center"/>
          </w:tcPr>
          <w:sdt>
            <w:sdtPr>
              <w:rPr>
                <w:rFonts w:ascii="Arial" w:hAnsi="Arial" w:cs="Arial"/>
                <w:b/>
                <w:bCs/>
              </w:rPr>
              <w:id w:val="-174501529"/>
              <w14:checkbox>
                <w14:checked w14:val="1"/>
                <w14:checkedState w14:val="2612" w14:font="MS Gothic"/>
                <w14:uncheckedState w14:val="2610" w14:font="MS Gothic"/>
              </w14:checkbox>
            </w:sdtPr>
            <w:sdtContent>
              <w:p w14:paraId="741AC352" w14:textId="5D5E6185" w:rsidR="00424773" w:rsidRDefault="002135ED" w:rsidP="00424773">
                <w:pPr>
                  <w:jc w:val="center"/>
                  <w:rPr>
                    <w:rFonts w:ascii="Arial" w:hAnsi="Arial" w:cs="Arial"/>
                    <w:b/>
                    <w:bCs/>
                  </w:rPr>
                </w:pPr>
                <w:ins w:id="294" w:author="Shimranbanu Shaikh" w:date="2025-09-23T10:48:00Z" w16du:dateUtc="2025-09-23T09:48:00Z">
                  <w:r>
                    <w:rPr>
                      <w:rFonts w:ascii="MS Gothic" w:eastAsia="MS Gothic" w:hAnsi="MS Gothic" w:cs="Arial" w:hint="eastAsia"/>
                      <w:b/>
                      <w:bCs/>
                    </w:rPr>
                    <w:t>☒</w:t>
                  </w:r>
                </w:ins>
                <w:del w:id="295" w:author="Shimranbanu Shaikh" w:date="2025-09-23T10:48:00Z" w16du:dateUtc="2025-09-23T09:48:00Z">
                  <w:r w:rsidR="00424773" w:rsidDel="002135ED">
                    <w:rPr>
                      <w:rFonts w:ascii="MS Gothic" w:eastAsia="MS Gothic" w:hAnsi="MS Gothic" w:cs="Arial" w:hint="eastAsia"/>
                      <w:b/>
                      <w:bCs/>
                    </w:rPr>
                    <w:delText>☐</w:delText>
                  </w:r>
                </w:del>
              </w:p>
            </w:sdtContent>
          </w:sdt>
          <w:p w14:paraId="41C42650" w14:textId="77777777" w:rsidR="00424773" w:rsidRDefault="00424773" w:rsidP="00743859">
            <w:pPr>
              <w:jc w:val="center"/>
              <w:rPr>
                <w:rFonts w:ascii="MS Gothic" w:eastAsia="MS Gothic" w:hAnsi="MS Gothic" w:cs="Arial"/>
                <w:b/>
                <w:bCs/>
              </w:rPr>
            </w:pPr>
          </w:p>
        </w:tc>
        <w:tc>
          <w:tcPr>
            <w:tcW w:w="9356" w:type="dxa"/>
            <w:vAlign w:val="center"/>
          </w:tcPr>
          <w:p w14:paraId="1CFE98EA" w14:textId="77777777" w:rsidR="00424773" w:rsidRPr="004C3A0B" w:rsidRDefault="00424773" w:rsidP="00743859">
            <w:pPr>
              <w:rPr>
                <w:rFonts w:ascii="Arial" w:hAnsi="Arial" w:cs="Arial"/>
                <w:sz w:val="22"/>
                <w:szCs w:val="22"/>
              </w:rPr>
            </w:pPr>
            <w:r>
              <w:rPr>
                <w:rFonts w:ascii="Arial" w:hAnsi="Arial" w:cs="Arial"/>
                <w:sz w:val="22"/>
                <w:szCs w:val="22"/>
              </w:rPr>
              <w:t>I have deleted the guidance notes before submitting the PG2 for consideration</w:t>
            </w:r>
          </w:p>
        </w:tc>
      </w:tr>
    </w:tbl>
    <w:p w14:paraId="38D962BD" w14:textId="77777777" w:rsidR="005756CA" w:rsidRPr="004C3A0B" w:rsidRDefault="005756CA" w:rsidP="00A5764B">
      <w:pPr>
        <w:tabs>
          <w:tab w:val="left" w:pos="5103"/>
        </w:tabs>
        <w:rPr>
          <w:rFonts w:ascii="Arial" w:hAnsi="Arial" w:cs="Arial"/>
          <w:b/>
          <w:bCs/>
          <w:sz w:val="22"/>
          <w:szCs w:val="22"/>
        </w:rPr>
      </w:pPr>
    </w:p>
    <w:p w14:paraId="06ADCBBF" w14:textId="77777777" w:rsidR="00425DA7" w:rsidRDefault="00425DA7">
      <w:pPr>
        <w:rPr>
          <w:rFonts w:ascii="Arial" w:hAnsi="Arial" w:cs="Arial"/>
          <w:b/>
          <w:bCs/>
          <w:sz w:val="22"/>
          <w:szCs w:val="22"/>
        </w:rPr>
      </w:pPr>
      <w:r>
        <w:rPr>
          <w:rFonts w:ascii="Arial" w:hAnsi="Arial" w:cs="Arial"/>
          <w:b/>
          <w:bCs/>
          <w:sz w:val="22"/>
          <w:szCs w:val="22"/>
        </w:rPr>
        <w:br w:type="page"/>
      </w:r>
    </w:p>
    <w:p w14:paraId="546E251E"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60F904F4" w14:textId="77777777" w:rsidTr="00A83D75">
        <w:tc>
          <w:tcPr>
            <w:tcW w:w="10060" w:type="dxa"/>
            <w:shd w:val="clear" w:color="auto" w:fill="F2F2F2" w:themeFill="background1" w:themeFillShade="F2"/>
          </w:tcPr>
          <w:p w14:paraId="2092DBB9" w14:textId="77777777"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3D040A4B" w14:textId="77777777"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9"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5F0BC107" w14:textId="77777777"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4C3FF58F" w14:textId="77777777" w:rsidR="004632AA" w:rsidRPr="004C3A0B" w:rsidRDefault="004632AA" w:rsidP="00A5764B">
      <w:pPr>
        <w:tabs>
          <w:tab w:val="left" w:pos="5103"/>
        </w:tabs>
        <w:rPr>
          <w:rFonts w:ascii="Arial" w:hAnsi="Arial" w:cs="Arial"/>
          <w:b/>
          <w:bCs/>
          <w:sz w:val="22"/>
          <w:szCs w:val="22"/>
        </w:rPr>
      </w:pPr>
    </w:p>
    <w:p w14:paraId="4CBC3E86" w14:textId="77777777" w:rsidR="00E17AFC" w:rsidRPr="004C3A0B" w:rsidRDefault="00E17AFC" w:rsidP="006B1685">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should submit  this form (and receive the outcome) via systems explained to you by the supervisor/module leader.</w:t>
      </w:r>
    </w:p>
    <w:p w14:paraId="6CB770C5" w14:textId="77777777" w:rsidR="00683497" w:rsidRPr="004C3A0B" w:rsidRDefault="00683497" w:rsidP="00683497">
      <w:pPr>
        <w:tabs>
          <w:tab w:val="left" w:pos="5103"/>
        </w:tabs>
        <w:rPr>
          <w:rFonts w:ascii="Arial" w:hAnsi="Arial" w:cs="Arial"/>
          <w:bCs/>
          <w:sz w:val="22"/>
          <w:szCs w:val="22"/>
        </w:rPr>
      </w:pPr>
    </w:p>
    <w:p w14:paraId="546E2A74" w14:textId="77777777" w:rsidR="00683497" w:rsidRPr="00CA510C" w:rsidRDefault="00683497" w:rsidP="00683497">
      <w:pPr>
        <w:tabs>
          <w:tab w:val="left" w:pos="5103"/>
        </w:tabs>
        <w:rPr>
          <w:rStyle w:val="Hyperlink"/>
          <w:rFonts w:ascii="Arial" w:hAnsi="Arial" w:cs="Arial"/>
          <w:sz w:val="22"/>
          <w:szCs w:val="22"/>
        </w:rPr>
      </w:pPr>
      <w:r w:rsidRPr="004C3A0B">
        <w:rPr>
          <w:rFonts w:ascii="Arial" w:hAnsi="Arial" w:cs="Arial"/>
          <w:b/>
          <w:bCs/>
          <w:sz w:val="22"/>
          <w:szCs w:val="22"/>
        </w:rPr>
        <w:t xml:space="preserve">This form is available electronically from the Academic Office web pages: </w:t>
      </w:r>
      <w:hyperlink r:id="rId20" w:history="1">
        <w:r w:rsidR="00CA510C" w:rsidRPr="00CA510C">
          <w:rPr>
            <w:rStyle w:val="Hyperlink"/>
            <w:rFonts w:ascii="Arial" w:hAnsi="Arial" w:cs="Arial"/>
            <w:sz w:val="22"/>
            <w:szCs w:val="22"/>
          </w:rPr>
          <w:t>https://www.uwtsd.ac.uk/academic-office/appendices-and-forms/</w:t>
        </w:r>
      </w:hyperlink>
      <w:r w:rsidR="00CA510C" w:rsidRPr="00CA510C">
        <w:rPr>
          <w:rFonts w:ascii="Arial" w:hAnsi="Arial" w:cs="Arial"/>
          <w:sz w:val="22"/>
          <w:szCs w:val="22"/>
        </w:rPr>
        <w:t xml:space="preserve"> </w:t>
      </w:r>
    </w:p>
    <w:p w14:paraId="215F8BC5" w14:textId="77777777" w:rsidR="008330B6" w:rsidRPr="004C3A0B" w:rsidRDefault="008330B6" w:rsidP="00683497">
      <w:pPr>
        <w:tabs>
          <w:tab w:val="left" w:pos="5103"/>
        </w:tabs>
        <w:rPr>
          <w:rFonts w:ascii="Arial" w:hAnsi="Arial" w:cs="Arial"/>
          <w:bCs/>
          <w:sz w:val="22"/>
          <w:szCs w:val="22"/>
        </w:rPr>
      </w:pPr>
    </w:p>
    <w:p w14:paraId="6981C00F" w14:textId="77777777" w:rsidR="00A50649" w:rsidRDefault="00A50649" w:rsidP="00A51EFB">
      <w:pPr>
        <w:jc w:val="center"/>
        <w:rPr>
          <w:rFonts w:ascii="Arial" w:hAnsi="Arial" w:cs="Arial"/>
          <w:b/>
          <w:sz w:val="22"/>
          <w:szCs w:val="22"/>
        </w:rPr>
      </w:pPr>
    </w:p>
    <w:p w14:paraId="31B1E1D5" w14:textId="77777777" w:rsidR="00A50649" w:rsidRDefault="00A50649" w:rsidP="00A51EFB">
      <w:pPr>
        <w:jc w:val="center"/>
        <w:rPr>
          <w:rFonts w:ascii="Arial" w:hAnsi="Arial" w:cs="Arial"/>
          <w:b/>
          <w:sz w:val="22"/>
          <w:szCs w:val="22"/>
        </w:rPr>
      </w:pPr>
    </w:p>
    <w:p w14:paraId="10316ED1" w14:textId="77777777" w:rsidR="00CA7D5E" w:rsidRPr="004C3A0B" w:rsidRDefault="00A51EFB" w:rsidP="00A51EFB">
      <w:pPr>
        <w:jc w:val="center"/>
        <w:rPr>
          <w:rFonts w:ascii="Arial" w:hAnsi="Arial" w:cs="Arial"/>
          <w:b/>
          <w:sz w:val="22"/>
          <w:szCs w:val="22"/>
        </w:rPr>
      </w:pPr>
      <w:r w:rsidRPr="004C3A0B">
        <w:rPr>
          <w:rFonts w:ascii="Arial" w:hAnsi="Arial" w:cs="Arial"/>
          <w:b/>
          <w:sz w:val="22"/>
          <w:szCs w:val="22"/>
        </w:rPr>
        <w:t>Application Process</w:t>
      </w:r>
    </w:p>
    <w:p w14:paraId="5374F183" w14:textId="77777777" w:rsidR="00A51EFB" w:rsidRPr="004C3A0B" w:rsidRDefault="00A51EFB" w:rsidP="00AA2E71">
      <w:pPr>
        <w:jc w:val="both"/>
        <w:rPr>
          <w:rFonts w:ascii="Arial" w:hAnsi="Arial" w:cs="Arial"/>
        </w:rPr>
      </w:pPr>
    </w:p>
    <w:p w14:paraId="48620129" w14:textId="77777777" w:rsidR="00A51EFB" w:rsidRPr="004C3A0B" w:rsidRDefault="00A51EFB" w:rsidP="00AA2E71">
      <w:pPr>
        <w:jc w:val="both"/>
        <w:rPr>
          <w:rFonts w:ascii="Arial" w:hAnsi="Arial" w:cs="Arial"/>
        </w:rPr>
      </w:pPr>
      <w:r w:rsidRPr="004C3A0B">
        <w:rPr>
          <w:rFonts w:ascii="Arial" w:hAnsi="Arial" w:cs="Arial"/>
          <w:b/>
        </w:rPr>
        <w:t>All staff research projects and all research students</w:t>
      </w:r>
      <w:r w:rsidRPr="004C3A0B">
        <w:rPr>
          <w:rFonts w:ascii="Arial" w:hAnsi="Arial" w:cs="Arial"/>
        </w:rPr>
        <w:t xml:space="preserve"> must submit the Ethical </w:t>
      </w:r>
      <w:r w:rsidR="00CA0057">
        <w:rPr>
          <w:rFonts w:ascii="Arial" w:hAnsi="Arial" w:cs="Arial"/>
        </w:rPr>
        <w:t xml:space="preserve">Approval </w:t>
      </w:r>
      <w:r w:rsidRPr="004C3A0B">
        <w:rPr>
          <w:rFonts w:ascii="Arial" w:hAnsi="Arial" w:cs="Arial"/>
        </w:rPr>
        <w:t xml:space="preserve">Form to the </w:t>
      </w:r>
      <w:r w:rsidRPr="004C3A0B">
        <w:rPr>
          <w:rFonts w:ascii="Arial" w:hAnsi="Arial" w:cs="Arial"/>
          <w:b/>
        </w:rPr>
        <w:t xml:space="preserve">University </w:t>
      </w:r>
      <w:r w:rsidR="00CA510C">
        <w:rPr>
          <w:rFonts w:ascii="Arial" w:hAnsi="Arial" w:cs="Arial"/>
          <w:b/>
        </w:rPr>
        <w:t xml:space="preserve">Research </w:t>
      </w:r>
      <w:r w:rsidRPr="004C3A0B">
        <w:rPr>
          <w:rFonts w:ascii="Arial" w:hAnsi="Arial" w:cs="Arial"/>
          <w:b/>
        </w:rPr>
        <w:t>Ethics Committee</w:t>
      </w:r>
      <w:r w:rsidRPr="004C3A0B">
        <w:rPr>
          <w:rFonts w:ascii="Arial" w:hAnsi="Arial" w:cs="Arial"/>
        </w:rPr>
        <w:t xml:space="preserve"> via the </w:t>
      </w:r>
      <w:r w:rsidR="007407AA">
        <w:rPr>
          <w:rFonts w:ascii="Arial" w:hAnsi="Arial" w:cs="Arial"/>
        </w:rPr>
        <w:t>Academic Office</w:t>
      </w:r>
      <w:r w:rsidR="0041408E" w:rsidRPr="004C3A0B">
        <w:rPr>
          <w:rFonts w:ascii="Arial" w:hAnsi="Arial" w:cs="Arial"/>
        </w:rPr>
        <w:t xml:space="preserve"> (</w:t>
      </w:r>
      <w:hyperlink r:id="rId21" w:history="1">
        <w:r w:rsidR="0041408E" w:rsidRPr="004C3A0B">
          <w:rPr>
            <w:rStyle w:val="Hyperlink"/>
            <w:rFonts w:ascii="Arial" w:hAnsi="Arial" w:cs="Arial"/>
            <w:color w:val="auto"/>
            <w:sz w:val="22"/>
            <w:szCs w:val="22"/>
          </w:rPr>
          <w:t>pgresearch@uwtsd.ac.uk</w:t>
        </w:r>
      </w:hyperlink>
      <w:r w:rsidR="0041408E" w:rsidRPr="004C3A0B">
        <w:rPr>
          <w:rStyle w:val="Hyperlink"/>
          <w:rFonts w:ascii="Arial" w:hAnsi="Arial" w:cs="Arial"/>
          <w:color w:val="auto"/>
          <w:sz w:val="22"/>
          <w:szCs w:val="22"/>
        </w:rPr>
        <w:t>)</w:t>
      </w:r>
      <w:r w:rsidRPr="004C3A0B">
        <w:rPr>
          <w:rFonts w:ascii="Arial" w:hAnsi="Arial" w:cs="Arial"/>
        </w:rPr>
        <w:t>.</w:t>
      </w:r>
      <w:r w:rsidR="00D77DFD" w:rsidRPr="004C3A0B">
        <w:rPr>
          <w:rFonts w:ascii="Arial" w:hAnsi="Arial" w:cs="Arial"/>
        </w:rPr>
        <w:t xml:space="preserve">   Staff research directly in relation to personal study for taught undergraduate or Masters programmes should be submitted via the </w:t>
      </w:r>
      <w:r w:rsidR="00CA510C">
        <w:rPr>
          <w:rFonts w:ascii="Arial" w:hAnsi="Arial" w:cs="Arial"/>
        </w:rPr>
        <w:t>Institute</w:t>
      </w:r>
      <w:r w:rsidR="00D77DFD" w:rsidRPr="004C3A0B">
        <w:rPr>
          <w:rFonts w:ascii="Arial" w:hAnsi="Arial" w:cs="Arial"/>
        </w:rPr>
        <w:t xml:space="preserve"> procedures explained below.</w:t>
      </w:r>
    </w:p>
    <w:p w14:paraId="72D3622D" w14:textId="77777777" w:rsidR="00A51EFB" w:rsidRPr="004C3A0B" w:rsidRDefault="00A51EFB" w:rsidP="00AA2E71">
      <w:pPr>
        <w:jc w:val="both"/>
        <w:rPr>
          <w:rFonts w:ascii="Arial" w:hAnsi="Arial" w:cs="Arial"/>
        </w:rPr>
      </w:pPr>
    </w:p>
    <w:p w14:paraId="326A41D9" w14:textId="77777777" w:rsidR="00A51EFB" w:rsidRPr="004C3A0B" w:rsidRDefault="00A51EFB" w:rsidP="00AA2E71">
      <w:pPr>
        <w:jc w:val="both"/>
        <w:rPr>
          <w:rFonts w:ascii="Arial" w:hAnsi="Arial" w:cs="Arial"/>
        </w:rPr>
      </w:pPr>
      <w:r w:rsidRPr="004C3A0B">
        <w:rPr>
          <w:rFonts w:ascii="Arial" w:hAnsi="Arial" w:cs="Arial"/>
          <w:b/>
        </w:rPr>
        <w:t xml:space="preserve">Taught masters and taught undergraduate research Ethical </w:t>
      </w:r>
      <w:r w:rsidR="00CA0057">
        <w:rPr>
          <w:rFonts w:ascii="Arial" w:hAnsi="Arial" w:cs="Arial"/>
          <w:b/>
        </w:rPr>
        <w:t xml:space="preserve">Approval </w:t>
      </w:r>
      <w:r w:rsidRPr="004C3A0B">
        <w:rPr>
          <w:rFonts w:ascii="Arial" w:hAnsi="Arial" w:cs="Arial"/>
          <w:b/>
        </w:rPr>
        <w:t>Forms</w:t>
      </w:r>
      <w:r w:rsidRPr="004C3A0B">
        <w:rPr>
          <w:rFonts w:ascii="Arial" w:hAnsi="Arial" w:cs="Arial"/>
        </w:rPr>
        <w:t xml:space="preserve"> are considered </w:t>
      </w:r>
      <w:r w:rsidRPr="004C3A0B">
        <w:rPr>
          <w:rFonts w:ascii="Arial" w:hAnsi="Arial" w:cs="Arial"/>
          <w:b/>
        </w:rPr>
        <w:t xml:space="preserve">within </w:t>
      </w:r>
      <w:r w:rsidR="003F73A5">
        <w:rPr>
          <w:rFonts w:ascii="Arial" w:hAnsi="Arial" w:cs="Arial"/>
          <w:b/>
        </w:rPr>
        <w:t>Institutes</w:t>
      </w:r>
      <w:r w:rsidRPr="004C3A0B">
        <w:rPr>
          <w:rFonts w:ascii="Arial" w:hAnsi="Arial" w:cs="Arial"/>
          <w:b/>
        </w:rPr>
        <w:t>.</w:t>
      </w:r>
      <w:r w:rsidRPr="004C3A0B">
        <w:rPr>
          <w:rFonts w:ascii="Arial" w:hAnsi="Arial" w:cs="Arial"/>
        </w:rPr>
        <w:t xml:space="preserve">  </w:t>
      </w:r>
      <w:r w:rsidR="003F73A5">
        <w:rPr>
          <w:rFonts w:ascii="Arial" w:hAnsi="Arial" w:cs="Arial"/>
        </w:rPr>
        <w:t>Institutes</w:t>
      </w:r>
      <w:r w:rsidRPr="004C3A0B">
        <w:rPr>
          <w:rFonts w:ascii="Arial" w:hAnsi="Arial" w:cs="Arial"/>
        </w:rPr>
        <w:t xml:space="preserve"> will provide details of the specific processes for this.  Where the Et</w:t>
      </w:r>
      <w:r w:rsidR="00CA0057">
        <w:rPr>
          <w:rFonts w:ascii="Arial" w:hAnsi="Arial" w:cs="Arial"/>
        </w:rPr>
        <w:t>hical issues within any single e</w:t>
      </w:r>
      <w:r w:rsidRPr="004C3A0B">
        <w:rPr>
          <w:rFonts w:ascii="Arial" w:hAnsi="Arial" w:cs="Arial"/>
        </w:rPr>
        <w:t xml:space="preserve">thical application are of particular concern the </w:t>
      </w:r>
      <w:r w:rsidR="00CA510C">
        <w:rPr>
          <w:rFonts w:ascii="Arial" w:hAnsi="Arial" w:cs="Arial"/>
        </w:rPr>
        <w:t>Institute</w:t>
      </w:r>
      <w:r w:rsidRPr="004C3A0B">
        <w:rPr>
          <w:rFonts w:ascii="Arial" w:hAnsi="Arial" w:cs="Arial"/>
        </w:rPr>
        <w:t xml:space="preserve"> will refer these to the University</w:t>
      </w:r>
      <w:r w:rsidR="00CA510C">
        <w:rPr>
          <w:rFonts w:ascii="Arial" w:hAnsi="Arial" w:cs="Arial"/>
        </w:rPr>
        <w:t xml:space="preserve"> Research</w:t>
      </w:r>
      <w:r w:rsidRPr="004C3A0B">
        <w:rPr>
          <w:rFonts w:ascii="Arial" w:hAnsi="Arial" w:cs="Arial"/>
        </w:rPr>
        <w:t xml:space="preserve"> Ethics Committee.</w:t>
      </w:r>
      <w:r w:rsidR="00604C9F" w:rsidRPr="004C3A0B">
        <w:rPr>
          <w:rFonts w:ascii="Arial" w:hAnsi="Arial" w:cs="Arial"/>
        </w:rPr>
        <w:t xml:space="preserve">   Any student activity that involves the collection of primary data needs to undergo Ethical approval, this includes assignment work as well as dissertations.</w:t>
      </w:r>
      <w:r w:rsidR="00D77DFD" w:rsidRPr="004C3A0B">
        <w:rPr>
          <w:rFonts w:ascii="Arial" w:hAnsi="Arial" w:cs="Arial"/>
        </w:rPr>
        <w:t xml:space="preserve">   </w:t>
      </w:r>
    </w:p>
    <w:p w14:paraId="316CF215" w14:textId="77777777" w:rsidR="00025AC4" w:rsidRPr="004C3A0B" w:rsidRDefault="00025AC4" w:rsidP="00AA2E71">
      <w:pPr>
        <w:jc w:val="both"/>
        <w:rPr>
          <w:rFonts w:ascii="Arial" w:hAnsi="Arial" w:cs="Arial"/>
        </w:rPr>
      </w:pPr>
    </w:p>
    <w:p w14:paraId="3B8FD7B6" w14:textId="77777777" w:rsidR="00D84363" w:rsidRDefault="00D84363">
      <w:pPr>
        <w:rPr>
          <w:rFonts w:ascii="Arial" w:hAnsi="Arial" w:cs="Arial"/>
          <w:b/>
          <w:bCs/>
          <w:sz w:val="22"/>
          <w:szCs w:val="22"/>
        </w:rPr>
      </w:pPr>
      <w:r>
        <w:rPr>
          <w:rFonts w:ascii="Arial" w:hAnsi="Arial" w:cs="Arial"/>
          <w:b/>
          <w:bCs/>
          <w:sz w:val="22"/>
          <w:szCs w:val="22"/>
        </w:rPr>
        <w:br w:type="page"/>
      </w:r>
    </w:p>
    <w:p w14:paraId="185330EB" w14:textId="77777777" w:rsidR="00A51EFB" w:rsidRPr="004C3A0B" w:rsidRDefault="00A51EFB" w:rsidP="008330B6">
      <w:pPr>
        <w:tabs>
          <w:tab w:val="left" w:pos="5103"/>
        </w:tabs>
        <w:jc w:val="both"/>
        <w:rPr>
          <w:rFonts w:ascii="Arial" w:hAnsi="Arial" w:cs="Arial"/>
          <w:b/>
          <w:bCs/>
          <w:sz w:val="22"/>
          <w:szCs w:val="22"/>
        </w:rPr>
      </w:pPr>
      <w:r w:rsidRPr="004C3A0B">
        <w:rPr>
          <w:rFonts w:ascii="Arial" w:hAnsi="Arial" w:cs="Arial"/>
          <w:b/>
          <w:bCs/>
          <w:sz w:val="22"/>
          <w:szCs w:val="22"/>
        </w:rPr>
        <w:lastRenderedPageBreak/>
        <w:t>Notes for guidance in completion of this form</w:t>
      </w:r>
    </w:p>
    <w:p w14:paraId="4A886C01" w14:textId="77777777" w:rsidR="008F29DD" w:rsidRPr="004C3A0B" w:rsidRDefault="008F29DD" w:rsidP="008330B6">
      <w:pPr>
        <w:tabs>
          <w:tab w:val="left" w:pos="5103"/>
        </w:tabs>
        <w:jc w:val="both"/>
        <w:rPr>
          <w:rFonts w:ascii="Arial" w:hAnsi="Arial" w:cs="Arial"/>
          <w:b/>
          <w:bCs/>
        </w:rPr>
      </w:pPr>
    </w:p>
    <w:p w14:paraId="6EA44AE3" w14:textId="77777777" w:rsidR="008F29DD" w:rsidRPr="004C3A0B" w:rsidRDefault="008F29DD" w:rsidP="008330B6">
      <w:pPr>
        <w:tabs>
          <w:tab w:val="left" w:pos="5103"/>
        </w:tabs>
        <w:jc w:val="both"/>
        <w:rPr>
          <w:rFonts w:ascii="Arial" w:hAnsi="Arial" w:cs="Arial"/>
          <w:b/>
          <w:bCs/>
        </w:rPr>
      </w:pPr>
      <w:r w:rsidRPr="004C3A0B">
        <w:rPr>
          <w:rFonts w:ascii="Arial" w:hAnsi="Arial" w:cs="Arial"/>
          <w:b/>
          <w:bCs/>
        </w:rPr>
        <w:t>Section A</w:t>
      </w:r>
      <w:r w:rsidR="009F6BB7" w:rsidRPr="004C3A0B">
        <w:rPr>
          <w:rFonts w:ascii="Arial" w:hAnsi="Arial" w:cs="Arial"/>
          <w:b/>
          <w:bCs/>
        </w:rPr>
        <w:t>:  About You</w:t>
      </w:r>
    </w:p>
    <w:p w14:paraId="2FD9CF37"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Please complete all relevant sections</w:t>
      </w:r>
    </w:p>
    <w:p w14:paraId="51EF486C" w14:textId="77777777" w:rsidR="008F29DD" w:rsidRPr="004C3A0B" w:rsidRDefault="008F29DD" w:rsidP="008330B6">
      <w:pPr>
        <w:tabs>
          <w:tab w:val="left" w:pos="5103"/>
        </w:tabs>
        <w:jc w:val="both"/>
        <w:rPr>
          <w:rFonts w:ascii="Arial" w:hAnsi="Arial" w:cs="Arial"/>
          <w:b/>
          <w:bCs/>
        </w:rPr>
      </w:pPr>
    </w:p>
    <w:p w14:paraId="63BA3019"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B</w:t>
      </w:r>
      <w:r w:rsidR="00CE1636" w:rsidRPr="004C3A0B">
        <w:rPr>
          <w:rFonts w:ascii="Arial" w:hAnsi="Arial" w:cs="Arial"/>
          <w:b/>
          <w:bCs/>
        </w:rPr>
        <w:t>:  Approval for research activity</w:t>
      </w:r>
    </w:p>
    <w:p w14:paraId="78D41941"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Research proposals must be approved in principle before applying for Ethical Approval.  The proposal approval only become</w:t>
      </w:r>
      <w:r w:rsidR="004C3A0B" w:rsidRPr="004C3A0B">
        <w:rPr>
          <w:rFonts w:ascii="Arial" w:hAnsi="Arial" w:cs="Arial"/>
          <w:bCs/>
        </w:rPr>
        <w:t>s</w:t>
      </w:r>
      <w:r w:rsidRPr="004C3A0B">
        <w:rPr>
          <w:rFonts w:ascii="Arial" w:hAnsi="Arial" w:cs="Arial"/>
          <w:bCs/>
        </w:rPr>
        <w:t xml:space="preserve"> final when the ethical approval is received.  </w:t>
      </w:r>
    </w:p>
    <w:p w14:paraId="7BD9BB36" w14:textId="77777777" w:rsidR="009F6BB7" w:rsidRPr="004C3A0B" w:rsidRDefault="009F6BB7" w:rsidP="008330B6">
      <w:pPr>
        <w:tabs>
          <w:tab w:val="left" w:pos="5103"/>
        </w:tabs>
        <w:jc w:val="both"/>
        <w:rPr>
          <w:rFonts w:ascii="Arial" w:hAnsi="Arial" w:cs="Arial"/>
          <w:bCs/>
          <w:sz w:val="12"/>
          <w:szCs w:val="12"/>
        </w:rPr>
      </w:pPr>
    </w:p>
    <w:p w14:paraId="6AEFF65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The process for proposal approval varies according the individual and programme of study:</w:t>
      </w:r>
    </w:p>
    <w:p w14:paraId="12CA147E"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Research students, by application on form </w:t>
      </w:r>
      <w:r w:rsidR="00CA0057">
        <w:rPr>
          <w:rFonts w:ascii="Arial" w:hAnsi="Arial" w:cs="Arial"/>
          <w:bCs/>
          <w:sz w:val="20"/>
          <w:szCs w:val="20"/>
        </w:rPr>
        <w:t>P</w:t>
      </w:r>
      <w:r w:rsidR="004C3A0B" w:rsidRPr="004C3A0B">
        <w:rPr>
          <w:rFonts w:ascii="Arial" w:hAnsi="Arial" w:cs="Arial"/>
          <w:bCs/>
          <w:sz w:val="20"/>
          <w:szCs w:val="20"/>
        </w:rPr>
        <w:t>G</w:t>
      </w:r>
      <w:r w:rsidRPr="004C3A0B">
        <w:rPr>
          <w:rFonts w:ascii="Arial" w:hAnsi="Arial" w:cs="Arial"/>
          <w:bCs/>
          <w:sz w:val="20"/>
          <w:szCs w:val="20"/>
        </w:rPr>
        <w:t>1 to the Research Degrees Committee</w:t>
      </w:r>
    </w:p>
    <w:p w14:paraId="6D80D1C1"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Taught students by review of research proposal within </w:t>
      </w:r>
      <w:r w:rsidR="003F73A5">
        <w:rPr>
          <w:rFonts w:ascii="Arial" w:hAnsi="Arial" w:cs="Arial"/>
          <w:bCs/>
          <w:sz w:val="20"/>
          <w:szCs w:val="20"/>
        </w:rPr>
        <w:t>Institutes</w:t>
      </w:r>
      <w:r w:rsidRPr="004C3A0B">
        <w:rPr>
          <w:rFonts w:ascii="Arial" w:hAnsi="Arial" w:cs="Arial"/>
          <w:bCs/>
          <w:sz w:val="20"/>
          <w:szCs w:val="20"/>
        </w:rPr>
        <w:t xml:space="preserve"> (</w:t>
      </w:r>
      <w:r w:rsidR="003F73A5">
        <w:rPr>
          <w:rFonts w:ascii="Arial" w:hAnsi="Arial" w:cs="Arial"/>
          <w:bCs/>
          <w:sz w:val="20"/>
          <w:szCs w:val="20"/>
        </w:rPr>
        <w:t xml:space="preserve">Institutes </w:t>
      </w:r>
      <w:r w:rsidRPr="004C3A0B">
        <w:rPr>
          <w:rFonts w:ascii="Arial" w:hAnsi="Arial" w:cs="Arial"/>
          <w:bCs/>
          <w:sz w:val="20"/>
          <w:szCs w:val="20"/>
        </w:rPr>
        <w:t>provide specific details of these processes)</w:t>
      </w:r>
    </w:p>
    <w:p w14:paraId="01FBCADC" w14:textId="77777777" w:rsidR="009F6BB7" w:rsidRPr="004C3A0B" w:rsidRDefault="009F6BB7" w:rsidP="008330B6">
      <w:pPr>
        <w:pStyle w:val="ListParagraph"/>
        <w:numPr>
          <w:ilvl w:val="0"/>
          <w:numId w:val="20"/>
        </w:numPr>
        <w:tabs>
          <w:tab w:val="left" w:pos="5103"/>
        </w:tabs>
        <w:jc w:val="both"/>
        <w:rPr>
          <w:rFonts w:ascii="Arial" w:hAnsi="Arial" w:cs="Arial"/>
          <w:bCs/>
          <w:sz w:val="20"/>
          <w:szCs w:val="20"/>
        </w:rPr>
      </w:pPr>
      <w:r w:rsidRPr="004C3A0B">
        <w:rPr>
          <w:rFonts w:ascii="Arial" w:hAnsi="Arial" w:cs="Arial"/>
          <w:bCs/>
          <w:sz w:val="20"/>
          <w:szCs w:val="20"/>
        </w:rPr>
        <w:t xml:space="preserve">Staff, by agreement by the </w:t>
      </w:r>
      <w:r w:rsidR="00CA510C">
        <w:rPr>
          <w:rFonts w:ascii="Arial" w:hAnsi="Arial" w:cs="Arial"/>
          <w:bCs/>
          <w:sz w:val="20"/>
          <w:szCs w:val="20"/>
        </w:rPr>
        <w:t>Academic Director</w:t>
      </w:r>
      <w:r w:rsidR="004C3A0B" w:rsidRPr="004C3A0B">
        <w:rPr>
          <w:rFonts w:ascii="Arial" w:hAnsi="Arial" w:cs="Arial"/>
          <w:bCs/>
          <w:sz w:val="20"/>
          <w:szCs w:val="20"/>
        </w:rPr>
        <w:t>/Assistant Dean</w:t>
      </w:r>
    </w:p>
    <w:p w14:paraId="33A20335" w14:textId="77777777" w:rsidR="009F6BB7" w:rsidRPr="004C3A0B" w:rsidRDefault="009F6BB7" w:rsidP="008330B6">
      <w:pPr>
        <w:tabs>
          <w:tab w:val="left" w:pos="5103"/>
        </w:tabs>
        <w:jc w:val="both"/>
        <w:rPr>
          <w:rFonts w:ascii="Arial" w:hAnsi="Arial" w:cs="Arial"/>
          <w:bCs/>
        </w:rPr>
      </w:pPr>
    </w:p>
    <w:p w14:paraId="6961E551" w14:textId="77777777" w:rsidR="009F6BB7" w:rsidRPr="004C3A0B" w:rsidRDefault="009F6BB7" w:rsidP="008330B6">
      <w:pPr>
        <w:tabs>
          <w:tab w:val="left" w:pos="5103"/>
        </w:tabs>
        <w:jc w:val="both"/>
        <w:rPr>
          <w:rFonts w:ascii="Arial" w:hAnsi="Arial" w:cs="Arial"/>
          <w:b/>
          <w:bCs/>
        </w:rPr>
      </w:pPr>
      <w:r w:rsidRPr="004C3A0B">
        <w:rPr>
          <w:rFonts w:ascii="Arial" w:hAnsi="Arial" w:cs="Arial"/>
          <w:b/>
          <w:bCs/>
        </w:rPr>
        <w:t>Section C</w:t>
      </w:r>
      <w:r w:rsidR="00CE1636" w:rsidRPr="004C3A0B">
        <w:rPr>
          <w:rFonts w:ascii="Arial" w:hAnsi="Arial" w:cs="Arial"/>
          <w:b/>
          <w:bCs/>
        </w:rPr>
        <w:t>:  External Ethical Guidance materials</w:t>
      </w:r>
    </w:p>
    <w:p w14:paraId="6BA735D5" w14:textId="77777777" w:rsidR="009F6BB7" w:rsidRPr="004C3A0B" w:rsidRDefault="009F6BB7" w:rsidP="008330B6">
      <w:pPr>
        <w:tabs>
          <w:tab w:val="left" w:pos="5103"/>
        </w:tabs>
        <w:jc w:val="both"/>
        <w:rPr>
          <w:rFonts w:ascii="Arial" w:hAnsi="Arial" w:cs="Arial"/>
          <w:bCs/>
        </w:rPr>
      </w:pPr>
      <w:r w:rsidRPr="004C3A0B">
        <w:rPr>
          <w:rFonts w:ascii="Arial" w:hAnsi="Arial" w:cs="Arial"/>
          <w:bCs/>
        </w:rPr>
        <w:t>Many discipline areas are required to operate with the discipline specific codes of research ethics (for example health, psychology,</w:t>
      </w:r>
      <w:r w:rsidR="00CE1636" w:rsidRPr="004C3A0B">
        <w:rPr>
          <w:rFonts w:ascii="Arial" w:hAnsi="Arial" w:cs="Arial"/>
          <w:bCs/>
        </w:rPr>
        <w:t xml:space="preserve"> education etc.), any such codes must be listed and you must tick to confirm that you have consulted with these.</w:t>
      </w:r>
    </w:p>
    <w:p w14:paraId="08C90B51" w14:textId="77777777" w:rsidR="00CE1636" w:rsidRPr="004C3A0B" w:rsidRDefault="00CE1636" w:rsidP="008330B6">
      <w:pPr>
        <w:tabs>
          <w:tab w:val="left" w:pos="5103"/>
        </w:tabs>
        <w:jc w:val="both"/>
        <w:rPr>
          <w:rFonts w:ascii="Arial" w:hAnsi="Arial" w:cs="Arial"/>
          <w:bCs/>
        </w:rPr>
      </w:pPr>
    </w:p>
    <w:p w14:paraId="23C3DB4C" w14:textId="77777777" w:rsidR="00CE1636" w:rsidRPr="004C3A0B" w:rsidRDefault="00CE1636" w:rsidP="008330B6">
      <w:pPr>
        <w:tabs>
          <w:tab w:val="left" w:pos="5103"/>
        </w:tabs>
        <w:jc w:val="both"/>
        <w:rPr>
          <w:rFonts w:ascii="Arial" w:hAnsi="Arial" w:cs="Arial"/>
          <w:b/>
          <w:bCs/>
        </w:rPr>
      </w:pPr>
      <w:r w:rsidRPr="004C3A0B">
        <w:rPr>
          <w:rFonts w:ascii="Arial" w:hAnsi="Arial" w:cs="Arial"/>
          <w:b/>
          <w:bCs/>
        </w:rPr>
        <w:t>Section D:  External Collaborative Research Activity</w:t>
      </w:r>
    </w:p>
    <w:p w14:paraId="2BC0C748" w14:textId="77777777" w:rsidR="008F29DD" w:rsidRPr="004C3A0B" w:rsidRDefault="00CE1636" w:rsidP="008330B6">
      <w:pPr>
        <w:tabs>
          <w:tab w:val="left" w:pos="5103"/>
        </w:tabs>
        <w:jc w:val="both"/>
        <w:rPr>
          <w:rFonts w:ascii="Arial" w:hAnsi="Arial" w:cs="Arial"/>
          <w:bCs/>
        </w:rPr>
      </w:pPr>
      <w:r w:rsidRPr="004C3A0B">
        <w:rPr>
          <w:rFonts w:ascii="Arial" w:hAnsi="Arial" w:cs="Arial"/>
          <w:bCs/>
        </w:rPr>
        <w:t xml:space="preserve">Provide details of the external collaborative partners, where appropriate you might want to submit a copy of the external collaboration agreement with the Ethical </w:t>
      </w:r>
      <w:r w:rsidR="00CA0057">
        <w:rPr>
          <w:rFonts w:ascii="Arial" w:hAnsi="Arial" w:cs="Arial"/>
          <w:bCs/>
        </w:rPr>
        <w:t xml:space="preserve">Approval </w:t>
      </w:r>
      <w:r w:rsidRPr="004C3A0B">
        <w:rPr>
          <w:rFonts w:ascii="Arial" w:hAnsi="Arial" w:cs="Arial"/>
          <w:bCs/>
        </w:rPr>
        <w:t>Form.  If the partner requires the research to be subject to its own internal Ethical approval process then please provide details of that process and a copy of any final (or interim) approvals received from the organisation.</w:t>
      </w:r>
    </w:p>
    <w:p w14:paraId="1DA9D260" w14:textId="77777777" w:rsidR="003C07E3" w:rsidRPr="004C3A0B" w:rsidRDefault="003C07E3" w:rsidP="008330B6">
      <w:pPr>
        <w:tabs>
          <w:tab w:val="left" w:pos="5103"/>
        </w:tabs>
        <w:jc w:val="both"/>
        <w:rPr>
          <w:rFonts w:ascii="Arial" w:hAnsi="Arial" w:cs="Arial"/>
          <w:bCs/>
        </w:rPr>
      </w:pPr>
    </w:p>
    <w:p w14:paraId="16F86FB7"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Section E:  Details of Research Activity</w:t>
      </w:r>
    </w:p>
    <w:p w14:paraId="53E273DB" w14:textId="77777777" w:rsidR="003C07E3" w:rsidRDefault="003C07E3" w:rsidP="008330B6">
      <w:pPr>
        <w:tabs>
          <w:tab w:val="left" w:pos="5103"/>
        </w:tabs>
        <w:jc w:val="both"/>
        <w:rPr>
          <w:rFonts w:ascii="Arial" w:hAnsi="Arial" w:cs="Arial"/>
          <w:bCs/>
        </w:rPr>
      </w:pPr>
      <w:r w:rsidRPr="004C3A0B">
        <w:rPr>
          <w:rFonts w:ascii="Arial" w:hAnsi="Arial" w:cs="Arial"/>
          <w:bCs/>
        </w:rPr>
        <w:t>Remember that the individuals reviewing this Ethical</w:t>
      </w:r>
      <w:r w:rsidR="00CA0057">
        <w:rPr>
          <w:rFonts w:ascii="Arial" w:hAnsi="Arial" w:cs="Arial"/>
          <w:bCs/>
        </w:rPr>
        <w:t xml:space="preserve"> Approval</w:t>
      </w:r>
      <w:r w:rsidRPr="004C3A0B">
        <w:rPr>
          <w:rFonts w:ascii="Arial" w:hAnsi="Arial" w:cs="Arial"/>
          <w:bCs/>
        </w:rPr>
        <w:t xml:space="preserve"> Form may not have seen your research proposal, and also may not be experts in the specific area of your research.  The information provided should therefore be jargon free and clearly stated.</w:t>
      </w:r>
    </w:p>
    <w:p w14:paraId="31837120" w14:textId="77777777" w:rsidR="003C07E3" w:rsidRPr="004C3A0B" w:rsidRDefault="003C07E3" w:rsidP="008330B6">
      <w:pPr>
        <w:tabs>
          <w:tab w:val="left" w:pos="5103"/>
        </w:tabs>
        <w:jc w:val="both"/>
        <w:rPr>
          <w:rFonts w:ascii="Arial" w:hAnsi="Arial" w:cs="Arial"/>
          <w:b/>
          <w:bCs/>
        </w:rPr>
      </w:pPr>
      <w:r w:rsidRPr="004C3A0B">
        <w:rPr>
          <w:rFonts w:ascii="Arial" w:hAnsi="Arial" w:cs="Arial"/>
          <w:b/>
          <w:bCs/>
        </w:rPr>
        <w:t>Indicative Title:  please use the same title as used on the research proposal.</w:t>
      </w:r>
    </w:p>
    <w:p w14:paraId="1A97A6ED" w14:textId="77777777" w:rsidR="003C07E3" w:rsidRDefault="003C07E3" w:rsidP="008330B6">
      <w:pPr>
        <w:tabs>
          <w:tab w:val="left" w:pos="5103"/>
        </w:tabs>
        <w:jc w:val="both"/>
        <w:rPr>
          <w:rFonts w:ascii="Arial" w:hAnsi="Arial" w:cs="Arial"/>
          <w:bCs/>
        </w:rPr>
      </w:pPr>
      <w:r w:rsidRPr="004C3A0B">
        <w:rPr>
          <w:rFonts w:ascii="Arial" w:hAnsi="Arial" w:cs="Arial"/>
          <w:b/>
          <w:bCs/>
        </w:rPr>
        <w:t>Purpose:</w:t>
      </w:r>
      <w:r w:rsidRPr="004C3A0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46EBA4D2" w14:textId="77777777" w:rsidR="003C07E3" w:rsidRDefault="003C07E3" w:rsidP="008330B6">
      <w:pPr>
        <w:tabs>
          <w:tab w:val="left" w:pos="5103"/>
        </w:tabs>
        <w:jc w:val="both"/>
        <w:rPr>
          <w:rFonts w:ascii="Arial" w:hAnsi="Arial" w:cs="Arial"/>
          <w:bCs/>
        </w:rPr>
      </w:pPr>
      <w:r w:rsidRPr="004C3A0B">
        <w:rPr>
          <w:rFonts w:ascii="Arial" w:hAnsi="Arial" w:cs="Arial"/>
          <w:b/>
          <w:bCs/>
        </w:rPr>
        <w:t>Proposed Methods:</w:t>
      </w:r>
      <w:r w:rsidRPr="004C3A0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w:t>
      </w:r>
      <w:r w:rsidR="00D84363">
        <w:rPr>
          <w:rFonts w:ascii="Arial" w:hAnsi="Arial" w:cs="Arial"/>
          <w:bCs/>
        </w:rPr>
        <w:t xml:space="preserve">This section must explain how the methods described will lead to the collection of necessary and sufficient data, but not excessive data.  </w:t>
      </w:r>
      <w:r w:rsidRPr="004C3A0B">
        <w:rPr>
          <w:rFonts w:ascii="Arial" w:hAnsi="Arial" w:cs="Arial"/>
          <w:bCs/>
        </w:rPr>
        <w:t>Please be specific.</w:t>
      </w:r>
    </w:p>
    <w:p w14:paraId="591ED425" w14:textId="77777777" w:rsidR="003C07E3" w:rsidRDefault="003C07E3" w:rsidP="008330B6">
      <w:pPr>
        <w:tabs>
          <w:tab w:val="left" w:pos="5103"/>
        </w:tabs>
        <w:jc w:val="both"/>
        <w:rPr>
          <w:rFonts w:ascii="Arial" w:hAnsi="Arial" w:cs="Arial"/>
          <w:bCs/>
        </w:rPr>
      </w:pPr>
      <w:r w:rsidRPr="004C3A0B">
        <w:rPr>
          <w:rFonts w:ascii="Arial" w:hAnsi="Arial" w:cs="Arial"/>
          <w:b/>
          <w:bCs/>
        </w:rPr>
        <w:t>Location</w:t>
      </w:r>
      <w:r w:rsidRPr="004C3A0B">
        <w:rPr>
          <w:rFonts w:ascii="Arial" w:hAnsi="Arial" w:cs="Arial"/>
          <w:bCs/>
        </w:rPr>
        <w:t>: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r w:rsidR="00CA0057">
        <w:rPr>
          <w:rFonts w:ascii="Arial" w:hAnsi="Arial" w:cs="Arial"/>
          <w:bCs/>
        </w:rPr>
        <w:t>.</w:t>
      </w:r>
    </w:p>
    <w:p w14:paraId="0EBD70B4" w14:textId="77777777" w:rsidR="003C07E3" w:rsidRPr="004C3A0B" w:rsidRDefault="003C07E3" w:rsidP="008330B6">
      <w:pPr>
        <w:tabs>
          <w:tab w:val="left" w:pos="5103"/>
        </w:tabs>
        <w:jc w:val="both"/>
        <w:rPr>
          <w:rFonts w:ascii="Arial" w:hAnsi="Arial" w:cs="Arial"/>
          <w:bCs/>
        </w:rPr>
      </w:pPr>
      <w:r w:rsidRPr="004C3A0B">
        <w:rPr>
          <w:rFonts w:ascii="Arial" w:hAnsi="Arial" w:cs="Arial"/>
          <w:b/>
          <w:bCs/>
        </w:rPr>
        <w:t xml:space="preserve">Research Activity outside of the UK:  </w:t>
      </w:r>
      <w:r w:rsidRPr="004C3A0B">
        <w:rPr>
          <w:rFonts w:ascii="Arial" w:hAnsi="Arial" w:cs="Arial"/>
          <w:bCs/>
        </w:rPr>
        <w:t>please complete this section in detail, and note any guidance you have received.  Also describe your own familiarity (or not) with the location that you will be utilising.</w:t>
      </w:r>
    </w:p>
    <w:p w14:paraId="14995407" w14:textId="77777777" w:rsidR="003C07E3" w:rsidRDefault="003C07E3" w:rsidP="008330B6">
      <w:pPr>
        <w:tabs>
          <w:tab w:val="left" w:pos="5103"/>
        </w:tabs>
        <w:jc w:val="both"/>
        <w:rPr>
          <w:rFonts w:ascii="Arial" w:hAnsi="Arial" w:cs="Arial"/>
          <w:b/>
          <w:bCs/>
        </w:rPr>
      </w:pPr>
    </w:p>
    <w:p w14:paraId="59395194" w14:textId="77777777" w:rsidR="00CE1636" w:rsidRPr="004C3A0B" w:rsidRDefault="003C07E3" w:rsidP="008330B6">
      <w:pPr>
        <w:tabs>
          <w:tab w:val="left" w:pos="5103"/>
        </w:tabs>
        <w:jc w:val="both"/>
        <w:rPr>
          <w:rFonts w:ascii="Arial" w:hAnsi="Arial" w:cs="Arial"/>
          <w:b/>
          <w:bCs/>
        </w:rPr>
      </w:pPr>
      <w:r w:rsidRPr="004C3A0B">
        <w:rPr>
          <w:rFonts w:ascii="Arial" w:hAnsi="Arial" w:cs="Arial"/>
          <w:b/>
          <w:bCs/>
        </w:rPr>
        <w:t>Section F</w:t>
      </w:r>
      <w:r w:rsidR="00CE1636" w:rsidRPr="004C3A0B">
        <w:rPr>
          <w:rFonts w:ascii="Arial" w:hAnsi="Arial" w:cs="Arial"/>
          <w:b/>
          <w:bCs/>
        </w:rPr>
        <w:t>:  Scope of Research Activity</w:t>
      </w:r>
    </w:p>
    <w:p w14:paraId="06FB8E16" w14:textId="77777777" w:rsidR="00CE1636" w:rsidRPr="004C3A0B" w:rsidRDefault="00CE1636" w:rsidP="008330B6">
      <w:pPr>
        <w:tabs>
          <w:tab w:val="left" w:pos="5103"/>
        </w:tabs>
        <w:jc w:val="both"/>
        <w:rPr>
          <w:rFonts w:ascii="Arial" w:hAnsi="Arial" w:cs="Arial"/>
          <w:bCs/>
        </w:rPr>
      </w:pPr>
      <w:r w:rsidRPr="004C3A0B">
        <w:rPr>
          <w:rFonts w:ascii="Arial" w:hAnsi="Arial" w:cs="Arial"/>
          <w:bCs/>
        </w:rPr>
        <w:t>Please tick ALL of the research activities that might be undertaken.   If any additional types of activity are intended then please add an extra box and describe these.</w:t>
      </w:r>
    </w:p>
    <w:p w14:paraId="7B868402" w14:textId="77777777" w:rsidR="003C07E3" w:rsidRPr="004C3A0B" w:rsidRDefault="003C07E3" w:rsidP="008330B6">
      <w:pPr>
        <w:tabs>
          <w:tab w:val="left" w:pos="5103"/>
        </w:tabs>
        <w:jc w:val="both"/>
        <w:rPr>
          <w:rFonts w:ascii="Arial" w:hAnsi="Arial" w:cs="Arial"/>
          <w:bCs/>
        </w:rPr>
      </w:pPr>
      <w:r w:rsidRPr="004C3A0B">
        <w:rPr>
          <w:rFonts w:ascii="Arial" w:hAnsi="Arial" w:cs="Arial"/>
          <w:bCs/>
        </w:rPr>
        <w:t>If you have answered no to all questions in F</w:t>
      </w:r>
      <w:r w:rsidR="00CA0057">
        <w:rPr>
          <w:rFonts w:ascii="Arial" w:hAnsi="Arial" w:cs="Arial"/>
          <w:bCs/>
        </w:rPr>
        <w:t xml:space="preserve"> then sections G</w:t>
      </w:r>
      <w:r w:rsidRPr="004C3A0B">
        <w:rPr>
          <w:rFonts w:ascii="Arial" w:hAnsi="Arial" w:cs="Arial"/>
          <w:bCs/>
        </w:rPr>
        <w:t xml:space="preserve"> and J do not need to be completed.  Section H should be considered, and may be completed.  Signatures are still required in section K.</w:t>
      </w:r>
    </w:p>
    <w:p w14:paraId="72832C65" w14:textId="77777777" w:rsidR="00743859" w:rsidRDefault="00743859" w:rsidP="008330B6">
      <w:pPr>
        <w:tabs>
          <w:tab w:val="left" w:pos="5103"/>
        </w:tabs>
        <w:jc w:val="both"/>
        <w:rPr>
          <w:rFonts w:ascii="Arial" w:hAnsi="Arial" w:cs="Arial"/>
          <w:b/>
          <w:bCs/>
        </w:rPr>
      </w:pPr>
    </w:p>
    <w:p w14:paraId="2D4B1FA5" w14:textId="77777777" w:rsidR="006E0AB0" w:rsidRPr="004C3A0B" w:rsidRDefault="006E0AB0" w:rsidP="008330B6">
      <w:pPr>
        <w:tabs>
          <w:tab w:val="left" w:pos="5103"/>
        </w:tabs>
        <w:jc w:val="both"/>
        <w:rPr>
          <w:rFonts w:ascii="Arial" w:hAnsi="Arial" w:cs="Arial"/>
          <w:b/>
          <w:bCs/>
        </w:rPr>
      </w:pPr>
      <w:r w:rsidRPr="004C3A0B">
        <w:rPr>
          <w:rFonts w:ascii="Arial" w:hAnsi="Arial" w:cs="Arial"/>
          <w:b/>
          <w:bCs/>
        </w:rPr>
        <w:t>Section G:  Intended Participants</w:t>
      </w:r>
    </w:p>
    <w:p w14:paraId="3609C7A5" w14:textId="77777777" w:rsidR="006E0AB0" w:rsidRPr="004C3A0B" w:rsidRDefault="006E0AB0" w:rsidP="008330B6">
      <w:pPr>
        <w:tabs>
          <w:tab w:val="left" w:pos="5103"/>
        </w:tabs>
        <w:jc w:val="both"/>
        <w:rPr>
          <w:rFonts w:ascii="Arial" w:hAnsi="Arial" w:cs="Arial"/>
          <w:bCs/>
        </w:rPr>
      </w:pPr>
      <w:r w:rsidRPr="004C3A0B">
        <w:rPr>
          <w:rFonts w:ascii="Arial" w:hAnsi="Arial" w:cs="Arial"/>
          <w:bCs/>
        </w:rPr>
        <w:t>Please tick all categories that might apply.</w:t>
      </w:r>
    </w:p>
    <w:p w14:paraId="303CE274" w14:textId="77777777" w:rsidR="006E0AB0" w:rsidRPr="004C3A0B" w:rsidRDefault="006E0AB0" w:rsidP="008330B6">
      <w:pPr>
        <w:tabs>
          <w:tab w:val="left" w:pos="5103"/>
        </w:tabs>
        <w:jc w:val="both"/>
        <w:rPr>
          <w:rFonts w:ascii="Arial" w:hAnsi="Arial" w:cs="Arial"/>
          <w:bCs/>
        </w:rPr>
      </w:pPr>
      <w:r w:rsidRPr="004C3A0B">
        <w:rPr>
          <w:rFonts w:ascii="Arial" w:hAnsi="Arial" w:cs="Arial"/>
          <w:b/>
          <w:bCs/>
        </w:rPr>
        <w:t>Numbers</w:t>
      </w:r>
      <w:r w:rsidR="001703BF" w:rsidRPr="004C3A0B">
        <w:rPr>
          <w:rFonts w:ascii="Arial" w:hAnsi="Arial" w:cs="Arial"/>
          <w:b/>
          <w:bCs/>
        </w:rPr>
        <w:t xml:space="preserve"> &amp; Source</w:t>
      </w:r>
      <w:r w:rsidRPr="004C3A0B">
        <w:rPr>
          <w:rFonts w:ascii="Arial" w:hAnsi="Arial" w:cs="Arial"/>
          <w:b/>
          <w:bCs/>
        </w:rPr>
        <w:t>:</w:t>
      </w:r>
      <w:r w:rsidRPr="004C3A0B">
        <w:rPr>
          <w:rFonts w:ascii="Arial" w:hAnsi="Arial" w:cs="Arial"/>
          <w:bCs/>
        </w:rPr>
        <w:t xml:space="preserve">  if you are using a series of different methods or research activities please list numbers for each stage/phase.</w:t>
      </w:r>
      <w:r w:rsidR="001703BF" w:rsidRPr="004C3A0B">
        <w:rPr>
          <w:rFonts w:ascii="Arial" w:hAnsi="Arial" w:cs="Arial"/>
          <w:bCs/>
        </w:rPr>
        <w:t xml:space="preserve">  Be clear abo</w:t>
      </w:r>
      <w:r w:rsidR="004C3A0B" w:rsidRPr="004C3A0B">
        <w:rPr>
          <w:rFonts w:ascii="Arial" w:hAnsi="Arial" w:cs="Arial"/>
          <w:bCs/>
        </w:rPr>
        <w:t xml:space="preserve">ut how you will find respondents. </w:t>
      </w:r>
      <w:r w:rsidR="001703BF" w:rsidRPr="004C3A0B">
        <w:rPr>
          <w:rFonts w:ascii="Arial" w:hAnsi="Arial" w:cs="Arial"/>
          <w:bCs/>
        </w:rPr>
        <w:t xml:space="preserve">  Will you use intermediaries, and if so how?  How will you ensure compliance with you</w:t>
      </w:r>
      <w:r w:rsidR="004C3A0B" w:rsidRPr="004C3A0B">
        <w:rPr>
          <w:rFonts w:ascii="Arial" w:hAnsi="Arial" w:cs="Arial"/>
          <w:bCs/>
        </w:rPr>
        <w:t>r</w:t>
      </w:r>
      <w:r w:rsidR="001703BF" w:rsidRPr="004C3A0B">
        <w:rPr>
          <w:rFonts w:ascii="Arial" w:hAnsi="Arial" w:cs="Arial"/>
          <w:bCs/>
        </w:rPr>
        <w:t xml:space="preserve"> sampling strategy</w:t>
      </w:r>
      <w:r w:rsidR="004C3A0B" w:rsidRPr="004C3A0B">
        <w:rPr>
          <w:rFonts w:ascii="Arial" w:hAnsi="Arial" w:cs="Arial"/>
          <w:bCs/>
        </w:rPr>
        <w:t>?</w:t>
      </w:r>
    </w:p>
    <w:p w14:paraId="2AC849FE" w14:textId="77777777" w:rsidR="006E0AB0" w:rsidRPr="004C3A0B" w:rsidRDefault="00173776" w:rsidP="008330B6">
      <w:pPr>
        <w:tabs>
          <w:tab w:val="left" w:pos="5103"/>
        </w:tabs>
        <w:jc w:val="both"/>
        <w:rPr>
          <w:rFonts w:ascii="Arial" w:hAnsi="Arial" w:cs="Arial"/>
          <w:bCs/>
        </w:rPr>
      </w:pPr>
      <w:r w:rsidRPr="004C3A0B">
        <w:rPr>
          <w:rFonts w:ascii="Arial" w:hAnsi="Arial" w:cs="Arial"/>
          <w:b/>
          <w:bCs/>
        </w:rPr>
        <w:t>Information for</w:t>
      </w:r>
      <w:r w:rsidR="006E0AB0" w:rsidRPr="004C3A0B">
        <w:rPr>
          <w:rFonts w:ascii="Arial" w:hAnsi="Arial" w:cs="Arial"/>
          <w:b/>
          <w:bCs/>
        </w:rPr>
        <w:t xml:space="preserve"> participants</w:t>
      </w:r>
      <w:r w:rsidR="006E0AB0" w:rsidRPr="004C3A0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w:t>
      </w:r>
      <w:r w:rsidR="00CA510C">
        <w:rPr>
          <w:rFonts w:ascii="Arial" w:hAnsi="Arial" w:cs="Arial"/>
          <w:bCs/>
        </w:rPr>
        <w:t>Academic Director</w:t>
      </w:r>
      <w:r w:rsidR="004C3A0B" w:rsidRPr="004C3A0B">
        <w:rPr>
          <w:rFonts w:ascii="Arial" w:hAnsi="Arial" w:cs="Arial"/>
          <w:bCs/>
        </w:rPr>
        <w:t>/Assistant Dean</w:t>
      </w:r>
      <w:r w:rsidR="006E0AB0" w:rsidRPr="004C3A0B">
        <w:rPr>
          <w:rFonts w:ascii="Arial" w:hAnsi="Arial" w:cs="Arial"/>
          <w:bCs/>
        </w:rPr>
        <w:t xml:space="preserve"> in relation to staff research.</w:t>
      </w:r>
    </w:p>
    <w:p w14:paraId="60CB648C" w14:textId="77777777" w:rsidR="006E0AB0" w:rsidRPr="004C3A0B" w:rsidRDefault="006E0AB0" w:rsidP="008330B6">
      <w:pPr>
        <w:tabs>
          <w:tab w:val="left" w:pos="5103"/>
        </w:tabs>
        <w:jc w:val="both"/>
        <w:rPr>
          <w:rFonts w:ascii="Arial" w:hAnsi="Arial" w:cs="Arial"/>
          <w:bCs/>
        </w:rPr>
      </w:pPr>
    </w:p>
    <w:p w14:paraId="75DD2F70" w14:textId="77777777" w:rsidR="00173776" w:rsidRPr="004C3A0B" w:rsidRDefault="00173776" w:rsidP="008330B6">
      <w:pPr>
        <w:tabs>
          <w:tab w:val="left" w:pos="5103"/>
        </w:tabs>
        <w:jc w:val="both"/>
        <w:rPr>
          <w:rFonts w:ascii="Arial" w:hAnsi="Arial" w:cs="Arial"/>
          <w:b/>
          <w:bCs/>
        </w:rPr>
      </w:pPr>
      <w:r w:rsidRPr="004C3A0B">
        <w:rPr>
          <w:rFonts w:ascii="Arial" w:hAnsi="Arial" w:cs="Arial"/>
          <w:b/>
          <w:bCs/>
        </w:rPr>
        <w:t>Section H:  Anticipate Risks</w:t>
      </w:r>
    </w:p>
    <w:p w14:paraId="4171E10F" w14:textId="77777777" w:rsidR="00173776" w:rsidRPr="004C3A0B" w:rsidRDefault="00173776" w:rsidP="008330B6">
      <w:pPr>
        <w:tabs>
          <w:tab w:val="left" w:pos="5103"/>
        </w:tabs>
        <w:jc w:val="both"/>
        <w:rPr>
          <w:rFonts w:ascii="Arial" w:hAnsi="Arial" w:cs="Arial"/>
          <w:bCs/>
        </w:rPr>
      </w:pPr>
      <w:r w:rsidRPr="004C3A0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w:t>
      </w:r>
      <w:r w:rsidR="00581C49">
        <w:rPr>
          <w:rFonts w:ascii="Arial" w:hAnsi="Arial" w:cs="Arial"/>
          <w:bCs/>
        </w:rPr>
        <w:t xml:space="preserve"> </w:t>
      </w:r>
      <w:r w:rsidR="00581C49" w:rsidRPr="00204E14">
        <w:rPr>
          <w:rFonts w:ascii="Arial" w:hAnsi="Arial" w:cs="Arial"/>
          <w:bCs/>
        </w:rPr>
        <w:t xml:space="preserve">If you have completed a full risk assessment, as required for example for laboratory work, </w:t>
      </w:r>
      <w:r w:rsidR="00581C49" w:rsidRPr="00204E14">
        <w:rPr>
          <w:rFonts w:ascii="Arial" w:hAnsi="Arial" w:cs="Arial"/>
          <w:bCs/>
        </w:rPr>
        <w:lastRenderedPageBreak/>
        <w:t>field work, clinical tests, diving operations, or by a collaborative partner, you may append that to this form.  In that case, please tick the box indicating this has been provided.  You will not then be required to complete Section H.</w:t>
      </w:r>
    </w:p>
    <w:p w14:paraId="48D3E294"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 xml:space="preserve">Risk to participants   </w:t>
      </w:r>
      <w:r w:rsidRPr="004C3A0B">
        <w:rPr>
          <w:rFonts w:ascii="Arial" w:eastAsiaTheme="minorHAnsi" w:hAnsi="Arial" w:cs="Arial"/>
        </w:rPr>
        <w:t>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14:paraId="03A81159"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If these are business owners, time with you may reduce profit</w:t>
      </w:r>
      <w:r w:rsidR="004C3A0B" w:rsidRPr="004C3A0B">
        <w:rPr>
          <w:rFonts w:ascii="Arial" w:eastAsiaTheme="minorHAnsi" w:hAnsi="Arial" w:cs="Arial"/>
        </w:rPr>
        <w:t>.</w:t>
      </w:r>
      <w:r w:rsidRPr="004C3A0B">
        <w:rPr>
          <w:rFonts w:ascii="Arial" w:eastAsiaTheme="minorHAnsi" w:hAnsi="Arial" w:cs="Arial"/>
        </w:rPr>
        <w:t xml:space="preserve">  </w:t>
      </w:r>
    </w:p>
    <w:p w14:paraId="61AE450B" w14:textId="77777777" w:rsidR="001703BF" w:rsidRPr="004C3A0B" w:rsidRDefault="001703BF" w:rsidP="008330B6">
      <w:pPr>
        <w:jc w:val="both"/>
        <w:rPr>
          <w:rFonts w:ascii="Arial" w:eastAsiaTheme="minorHAnsi" w:hAnsi="Arial" w:cs="Arial"/>
        </w:rPr>
      </w:pPr>
      <w:r w:rsidRPr="004C3A0B">
        <w:rPr>
          <w:rFonts w:ascii="Arial" w:eastAsiaTheme="minorHAnsi" w:hAnsi="Arial" w:cs="Arial"/>
        </w:rPr>
        <w:t>In some locations physical risk is very real to both participants and yourself, please consider this.</w:t>
      </w:r>
    </w:p>
    <w:p w14:paraId="759B9C4C" w14:textId="77777777" w:rsidR="001703BF" w:rsidRPr="004C3A0B" w:rsidRDefault="001703BF" w:rsidP="008330B6">
      <w:pPr>
        <w:contextualSpacing/>
        <w:jc w:val="both"/>
        <w:rPr>
          <w:rFonts w:ascii="Arial" w:eastAsiaTheme="minorHAnsi" w:hAnsi="Arial" w:cs="Arial"/>
          <w:b/>
        </w:rPr>
      </w:pPr>
      <w:r w:rsidRPr="004C3A0B">
        <w:rPr>
          <w:rFonts w:ascii="Arial" w:eastAsiaTheme="minorHAnsi" w:hAnsi="Arial" w:cs="Arial"/>
          <w:b/>
        </w:rPr>
        <w:t>Risk to you, the researcher</w:t>
      </w:r>
      <w:r w:rsidR="00D77DFD" w:rsidRPr="004C3A0B">
        <w:rPr>
          <w:rFonts w:ascii="Arial" w:eastAsiaTheme="minorHAnsi" w:hAnsi="Arial" w:cs="Arial"/>
          <w:b/>
        </w:rPr>
        <w:t xml:space="preserve"> </w:t>
      </w:r>
      <w:r w:rsidRPr="004C3A0B">
        <w:rPr>
          <w:rFonts w:ascii="Arial" w:eastAsiaTheme="minorHAnsi" w:hAnsi="Arial" w:cs="Arial"/>
          <w:b/>
        </w:rPr>
        <w:t xml:space="preserve">  </w:t>
      </w:r>
      <w:r w:rsidRPr="004C3A0B">
        <w:rPr>
          <w:rFonts w:ascii="Arial" w:eastAsiaTheme="minorHAnsi" w:hAnsi="Arial" w:cs="Arial"/>
        </w:rPr>
        <w:t xml:space="preserve">Think about where you will meet people, </w:t>
      </w:r>
      <w:r w:rsidR="004C3A0B" w:rsidRPr="004C3A0B">
        <w:rPr>
          <w:rFonts w:ascii="Arial" w:eastAsiaTheme="minorHAnsi" w:hAnsi="Arial" w:cs="Arial"/>
        </w:rPr>
        <w:t>if</w:t>
      </w:r>
      <w:r w:rsidRPr="004C3A0B">
        <w:rPr>
          <w:rFonts w:ascii="Arial" w:eastAsiaTheme="minorHAnsi" w:hAnsi="Arial" w:cs="Arial"/>
        </w:rPr>
        <w:t xml:space="preserve"> there </w:t>
      </w:r>
      <w:r w:rsidR="00CA0057">
        <w:rPr>
          <w:rFonts w:ascii="Arial" w:eastAsiaTheme="minorHAnsi" w:hAnsi="Arial" w:cs="Arial"/>
        </w:rPr>
        <w:t xml:space="preserve">are </w:t>
      </w:r>
      <w:r w:rsidRPr="004C3A0B">
        <w:rPr>
          <w:rFonts w:ascii="Arial" w:eastAsiaTheme="minorHAnsi" w:hAnsi="Arial" w:cs="Arial"/>
        </w:rPr>
        <w:t>any dangers involved in the location.  If you are meeting people as individuals think about using a public place.  In general do not visit people in their own homes or remote locations.</w:t>
      </w:r>
      <w:r w:rsidRPr="004C3A0B">
        <w:rPr>
          <w:rFonts w:ascii="Arial" w:eastAsiaTheme="minorHAnsi" w:hAnsi="Arial" w:cs="Arial"/>
          <w:b/>
        </w:rPr>
        <w:t xml:space="preserve">  </w:t>
      </w:r>
      <w:r w:rsidRPr="004C3A0B">
        <w:rPr>
          <w:rFonts w:ascii="Arial" w:eastAsiaTheme="minorHAnsi" w:hAnsi="Arial" w:cs="Arial"/>
        </w:rPr>
        <w:t>If you are talking to individuals about certain issues think about how their responses might affect you emotionally.  W</w:t>
      </w:r>
      <w:r w:rsidR="004C3A0B" w:rsidRPr="004C3A0B">
        <w:rPr>
          <w:rFonts w:ascii="Arial" w:eastAsiaTheme="minorHAnsi" w:hAnsi="Arial" w:cs="Arial"/>
        </w:rPr>
        <w:t>h</w:t>
      </w:r>
      <w:r w:rsidRPr="004C3A0B">
        <w:rPr>
          <w:rFonts w:ascii="Arial" w:eastAsiaTheme="minorHAnsi" w:hAnsi="Arial" w:cs="Arial"/>
        </w:rPr>
        <w:t>at about the risk of collecting insufficient data?</w:t>
      </w:r>
    </w:p>
    <w:p w14:paraId="6DC7FFA0" w14:textId="77777777" w:rsidR="00CA0057" w:rsidRPr="00CA0057" w:rsidRDefault="001703BF" w:rsidP="008330B6">
      <w:pPr>
        <w:contextualSpacing/>
        <w:jc w:val="both"/>
        <w:rPr>
          <w:rFonts w:ascii="Arial" w:eastAsiaTheme="minorHAnsi" w:hAnsi="Arial" w:cs="Arial"/>
          <w:b/>
        </w:rPr>
      </w:pPr>
      <w:r w:rsidRPr="004C3A0B">
        <w:rPr>
          <w:rFonts w:ascii="Arial" w:eastAsiaTheme="minorHAnsi" w:hAnsi="Arial" w:cs="Arial"/>
          <w:b/>
        </w:rPr>
        <w:t xml:space="preserve">Risk to the University   </w:t>
      </w:r>
      <w:r w:rsidRPr="004C3A0B">
        <w:rPr>
          <w:rFonts w:ascii="Arial" w:eastAsiaTheme="minorHAnsi" w:hAnsi="Arial" w:cs="Arial"/>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w:t>
      </w:r>
      <w:r w:rsidR="00CA0057" w:rsidRPr="00CA0057">
        <w:rPr>
          <w:rFonts w:ascii="Arial" w:eastAsiaTheme="minorHAnsi" w:hAnsi="Arial" w:cs="Arial"/>
        </w:rPr>
        <w:t>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2CA68C3F"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fabrication: making up results or other outputs (eg, artefacts) and presenting them as if they were real</w:t>
      </w:r>
    </w:p>
    <w:p w14:paraId="0C5F0EC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falsification: manipulating research processes or changing or omitting data without good cause</w:t>
      </w:r>
    </w:p>
    <w:p w14:paraId="35C5A8A1"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plagiarism: using other people’s material without giving proper credit</w:t>
      </w:r>
    </w:p>
    <w:p w14:paraId="7AE2E9E6"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6E340C58" w14:textId="77777777" w:rsidR="00CA0057" w:rsidRPr="00CA0057" w:rsidRDefault="00CA0057" w:rsidP="008330B6">
      <w:pPr>
        <w:pStyle w:val="ListParagraph"/>
        <w:numPr>
          <w:ilvl w:val="0"/>
          <w:numId w:val="23"/>
        </w:numPr>
        <w:jc w:val="both"/>
        <w:rPr>
          <w:rFonts w:ascii="Arial" w:eastAsiaTheme="minorHAnsi" w:hAnsi="Arial" w:cs="Arial"/>
          <w:sz w:val="20"/>
          <w:szCs w:val="20"/>
        </w:rPr>
      </w:pPr>
      <w:r w:rsidRPr="00CA0057">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5DCA8C78" w14:textId="77777777" w:rsidR="00CA0057" w:rsidRDefault="00CA0057" w:rsidP="008330B6">
      <w:pPr>
        <w:contextualSpacing/>
        <w:jc w:val="both"/>
        <w:rPr>
          <w:rFonts w:ascii="Arial" w:eastAsiaTheme="minorHAnsi" w:hAnsi="Arial" w:cs="Arial"/>
          <w:b/>
        </w:rPr>
      </w:pPr>
    </w:p>
    <w:p w14:paraId="3E7BC537" w14:textId="77777777" w:rsidR="001703BF" w:rsidRPr="004C3A0B" w:rsidRDefault="001703BF" w:rsidP="008330B6">
      <w:pPr>
        <w:contextualSpacing/>
        <w:jc w:val="both"/>
        <w:rPr>
          <w:rFonts w:ascii="Arial" w:eastAsiaTheme="minorHAnsi" w:hAnsi="Arial" w:cs="Arial"/>
        </w:rPr>
      </w:pPr>
      <w:r w:rsidRPr="004C3A0B">
        <w:rPr>
          <w:rFonts w:ascii="Arial" w:eastAsiaTheme="minorHAnsi" w:hAnsi="Arial" w:cs="Arial"/>
          <w:b/>
        </w:rPr>
        <w:t>Adverse Outcomes</w:t>
      </w:r>
      <w:r w:rsidR="00CB0731" w:rsidRPr="004C3A0B">
        <w:rPr>
          <w:rFonts w:ascii="Arial" w:eastAsiaTheme="minorHAnsi" w:hAnsi="Arial" w:cs="Arial"/>
          <w:b/>
        </w:rPr>
        <w:t xml:space="preserve">.  </w:t>
      </w:r>
      <w:r w:rsidRPr="004C3A0B">
        <w:rPr>
          <w:rFonts w:ascii="Arial" w:eastAsiaTheme="minorHAnsi" w:hAnsi="Arial" w:cs="Arial"/>
        </w:rPr>
        <w:t>Think carefully about the possibilities, and cover here</w:t>
      </w:r>
    </w:p>
    <w:p w14:paraId="2D499EDB" w14:textId="77777777" w:rsidR="00CB0731" w:rsidRPr="004C3A0B" w:rsidRDefault="00CB0731" w:rsidP="008330B6">
      <w:pPr>
        <w:contextualSpacing/>
        <w:jc w:val="both"/>
        <w:rPr>
          <w:rFonts w:ascii="Arial" w:eastAsiaTheme="minorHAnsi" w:hAnsi="Arial" w:cs="Arial"/>
        </w:rPr>
      </w:pPr>
    </w:p>
    <w:p w14:paraId="7C600328" w14:textId="77777777" w:rsidR="00CB0731" w:rsidRPr="004C3A0B" w:rsidRDefault="00CB0731" w:rsidP="008330B6">
      <w:pPr>
        <w:contextualSpacing/>
        <w:jc w:val="both"/>
        <w:rPr>
          <w:rFonts w:ascii="Arial" w:eastAsiaTheme="minorHAnsi" w:hAnsi="Arial" w:cs="Arial"/>
          <w:b/>
        </w:rPr>
      </w:pPr>
      <w:r w:rsidRPr="004C3A0B">
        <w:rPr>
          <w:rFonts w:ascii="Arial" w:eastAsiaTheme="minorHAnsi" w:hAnsi="Arial" w:cs="Arial"/>
          <w:b/>
        </w:rPr>
        <w:t>Section I:  Feedback, Consent and Confidentiality</w:t>
      </w:r>
    </w:p>
    <w:p w14:paraId="0A66204D" w14:textId="77777777" w:rsidR="00CB0731" w:rsidRDefault="00CB0731" w:rsidP="008330B6">
      <w:pPr>
        <w:jc w:val="both"/>
        <w:rPr>
          <w:rFonts w:ascii="Arial" w:eastAsiaTheme="minorHAnsi" w:hAnsi="Arial" w:cs="Arial"/>
        </w:rPr>
      </w:pPr>
      <w:r w:rsidRPr="004C3A0B">
        <w:rPr>
          <w:rFonts w:ascii="Arial" w:eastAsiaTheme="minorHAnsi" w:hAnsi="Arial" w:cs="Arial"/>
          <w:b/>
        </w:rPr>
        <w:t>Feedback to participants:</w:t>
      </w:r>
      <w:r w:rsidRPr="004C3A0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0AF1ECBD" w14:textId="77777777" w:rsidR="00CB0731" w:rsidRDefault="00CB0731" w:rsidP="008330B6">
      <w:pPr>
        <w:jc w:val="both"/>
        <w:rPr>
          <w:rFonts w:ascii="Arial" w:eastAsiaTheme="minorHAnsi" w:hAnsi="Arial" w:cs="Arial"/>
        </w:rPr>
      </w:pPr>
      <w:r w:rsidRPr="004C3A0B">
        <w:rPr>
          <w:rFonts w:ascii="Arial" w:eastAsiaTheme="minorHAnsi" w:hAnsi="Arial" w:cs="Arial"/>
          <w:b/>
        </w:rPr>
        <w:t>Informed consent</w:t>
      </w:r>
      <w:r w:rsidRPr="004C3A0B">
        <w:rPr>
          <w:rFonts w:ascii="Arial" w:eastAsiaTheme="minorHAnsi" w:hAnsi="Arial" w:cs="Arial"/>
        </w:rPr>
        <w:t xml:space="preserve">:   Draft letter / e-mail / or heading (or footer) section of questionnaire must be approved by DoS/supervisor (if research student), supervisor/module tutor if taught student, or </w:t>
      </w:r>
      <w:r w:rsidR="00CA510C">
        <w:rPr>
          <w:rFonts w:ascii="Arial" w:eastAsiaTheme="minorHAnsi" w:hAnsi="Arial" w:cs="Arial"/>
        </w:rPr>
        <w:t>Academic Director</w:t>
      </w:r>
      <w:r w:rsidRPr="004C3A0B">
        <w:rPr>
          <w:rFonts w:ascii="Arial" w:eastAsiaTheme="minorHAnsi" w:hAnsi="Arial" w:cs="Arial"/>
        </w:rPr>
        <w:t xml:space="preserve"> / Assistant Dean if a member of staff.</w:t>
      </w:r>
    </w:p>
    <w:p w14:paraId="7E13BC10" w14:textId="77777777" w:rsidR="00CB0731" w:rsidRPr="004C3A0B" w:rsidRDefault="00CB0731" w:rsidP="008330B6">
      <w:pPr>
        <w:jc w:val="both"/>
        <w:rPr>
          <w:rFonts w:ascii="Arial" w:eastAsiaTheme="minorHAnsi" w:hAnsi="Arial" w:cs="Arial"/>
        </w:rPr>
      </w:pPr>
      <w:r w:rsidRPr="004C3A0B">
        <w:rPr>
          <w:rFonts w:ascii="Arial" w:eastAsiaTheme="minorHAnsi" w:hAnsi="Arial" w:cs="Arial"/>
        </w:rPr>
        <w:t>Confidentiality/Anonymity.  Explain clearly how you will ensure confidentiality and anonymity.</w:t>
      </w:r>
    </w:p>
    <w:p w14:paraId="5622B4DC" w14:textId="77777777" w:rsidR="00025AC4" w:rsidRDefault="00025AC4" w:rsidP="008330B6">
      <w:pPr>
        <w:jc w:val="both"/>
        <w:rPr>
          <w:rFonts w:ascii="Arial" w:hAnsi="Arial" w:cs="Arial"/>
        </w:rPr>
      </w:pPr>
    </w:p>
    <w:p w14:paraId="0C81504A" w14:textId="77777777" w:rsidR="00CB0731" w:rsidRPr="004C3A0B" w:rsidRDefault="00CB0731" w:rsidP="008330B6">
      <w:pPr>
        <w:jc w:val="both"/>
        <w:rPr>
          <w:rFonts w:ascii="Arial" w:hAnsi="Arial" w:cs="Arial"/>
          <w:b/>
        </w:rPr>
      </w:pPr>
      <w:r w:rsidRPr="004C3A0B">
        <w:rPr>
          <w:rFonts w:ascii="Arial" w:hAnsi="Arial" w:cs="Arial"/>
          <w:b/>
        </w:rPr>
        <w:t>Section J:  Dat</w:t>
      </w:r>
      <w:r w:rsidR="00DD0929">
        <w:rPr>
          <w:rFonts w:ascii="Arial" w:hAnsi="Arial" w:cs="Arial"/>
          <w:b/>
        </w:rPr>
        <w:t>a</w:t>
      </w:r>
      <w:r w:rsidRPr="004C3A0B">
        <w:rPr>
          <w:rFonts w:ascii="Arial" w:hAnsi="Arial" w:cs="Arial"/>
          <w:b/>
        </w:rPr>
        <w:t xml:space="preserve"> Protection and Storage</w:t>
      </w:r>
    </w:p>
    <w:p w14:paraId="57F1DDBB" w14:textId="77777777" w:rsidR="00CB0731" w:rsidRDefault="00CB0731" w:rsidP="008330B6">
      <w:pPr>
        <w:jc w:val="both"/>
        <w:rPr>
          <w:rFonts w:ascii="Arial" w:hAnsi="Arial" w:cs="Arial"/>
        </w:rPr>
      </w:pPr>
      <w:r w:rsidRPr="004C3A0B">
        <w:rPr>
          <w:rFonts w:ascii="Arial" w:hAnsi="Arial" w:cs="Arial"/>
        </w:rPr>
        <w:t>Before completing this section it is necessary to read the University’</w:t>
      </w:r>
      <w:r w:rsidR="001D1817" w:rsidRPr="004C3A0B">
        <w:rPr>
          <w:rFonts w:ascii="Arial" w:hAnsi="Arial" w:cs="Arial"/>
        </w:rPr>
        <w:t>s Research D</w:t>
      </w:r>
      <w:r w:rsidRPr="004C3A0B">
        <w:rPr>
          <w:rFonts w:ascii="Arial" w:hAnsi="Arial" w:cs="Arial"/>
        </w:rPr>
        <w:t>ata Management information.   The questions that follow are designed to ensure compliance with the Data Protection Act as well as established research protocols.</w:t>
      </w:r>
    </w:p>
    <w:p w14:paraId="74D42745" w14:textId="77777777" w:rsidR="008330B6" w:rsidRPr="004C3A0B" w:rsidRDefault="008330B6" w:rsidP="008330B6">
      <w:pPr>
        <w:jc w:val="both"/>
        <w:rPr>
          <w:rFonts w:ascii="Arial" w:hAnsi="Arial" w:cs="Arial"/>
        </w:rPr>
      </w:pPr>
    </w:p>
    <w:p w14:paraId="09F38831" w14:textId="77777777" w:rsidR="00CB0731" w:rsidRDefault="00CB0731" w:rsidP="008330B6">
      <w:pPr>
        <w:jc w:val="both"/>
        <w:rPr>
          <w:rFonts w:ascii="Arial" w:hAnsi="Arial" w:cs="Arial"/>
        </w:rPr>
      </w:pPr>
      <w:r w:rsidRPr="004C3A0B">
        <w:rPr>
          <w:rFonts w:ascii="Arial" w:hAnsi="Arial" w:cs="Arial"/>
        </w:rPr>
        <w:t>Many research activities will involve electronic transfer of data and use of data management systems in the summarisation and analysis of data.  You will need to explain these in relation to compliance with the Data Protection Act.</w:t>
      </w:r>
    </w:p>
    <w:p w14:paraId="5EBC78AB" w14:textId="77777777" w:rsidR="00CB0731" w:rsidRPr="004C3A0B" w:rsidRDefault="00CB0731" w:rsidP="008330B6">
      <w:pPr>
        <w:jc w:val="both"/>
        <w:rPr>
          <w:rFonts w:ascii="Arial" w:eastAsiaTheme="minorHAnsi" w:hAnsi="Arial" w:cs="Arial"/>
        </w:rPr>
      </w:pPr>
      <w:r w:rsidRPr="004C3A0B">
        <w:rPr>
          <w:rFonts w:ascii="Arial" w:hAnsi="Arial" w:cs="Arial"/>
        </w:rPr>
        <w:t xml:space="preserve">Think carefully about who will have access to your data, this will include supervisors and examiners. </w:t>
      </w:r>
      <w:r w:rsidR="001D1817" w:rsidRPr="004C3A0B">
        <w:rPr>
          <w:rFonts w:ascii="Arial" w:hAnsi="Arial" w:cs="Arial"/>
        </w:rPr>
        <w:t xml:space="preserve">Also that a thesis will be made available via the University library and the British Library system. </w:t>
      </w:r>
      <w:r w:rsidRPr="004C3A0B">
        <w:rPr>
          <w:rFonts w:ascii="Arial" w:hAnsi="Arial" w:cs="Arial"/>
        </w:rPr>
        <w:t xml:space="preserve"> </w:t>
      </w:r>
      <w:r w:rsidRPr="004C3A0B">
        <w:rPr>
          <w:rFonts w:ascii="Arial" w:eastAsiaTheme="minorHAnsi" w:hAnsi="Arial" w:cs="Arial"/>
        </w:rPr>
        <w:t>If you are seeking an access bar for a period of time after completion then mention it here.  If you will provide a copy of your findings, or intend to give a</w:t>
      </w:r>
      <w:r w:rsidR="001D1817" w:rsidRPr="004C3A0B">
        <w:rPr>
          <w:rFonts w:ascii="Arial" w:eastAsiaTheme="minorHAnsi" w:hAnsi="Arial" w:cs="Arial"/>
        </w:rPr>
        <w:t xml:space="preserve"> presentation, to a </w:t>
      </w:r>
      <w:r w:rsidRPr="004C3A0B">
        <w:rPr>
          <w:rFonts w:ascii="Arial" w:eastAsiaTheme="minorHAnsi" w:hAnsi="Arial" w:cs="Arial"/>
        </w:rPr>
        <w:t>facilitating/</w:t>
      </w:r>
      <w:r w:rsidR="001D1817" w:rsidRPr="004C3A0B">
        <w:rPr>
          <w:rFonts w:ascii="Arial" w:eastAsiaTheme="minorHAnsi" w:hAnsi="Arial" w:cs="Arial"/>
        </w:rPr>
        <w:t xml:space="preserve"> </w:t>
      </w:r>
      <w:r w:rsidRPr="004C3A0B">
        <w:rPr>
          <w:rFonts w:ascii="Arial" w:eastAsiaTheme="minorHAnsi" w:hAnsi="Arial" w:cs="Arial"/>
        </w:rPr>
        <w:t>supporting/accessing organisation then explain that in this section.</w:t>
      </w:r>
      <w:r w:rsidR="001D1817" w:rsidRPr="004C3A0B">
        <w:rPr>
          <w:rFonts w:ascii="Arial" w:eastAsiaTheme="minorHAnsi" w:hAnsi="Arial" w:cs="Arial"/>
        </w:rPr>
        <w:t xml:space="preserve">  But also think about the general principle of data sharing, as explained in the Research Data Management information.</w:t>
      </w:r>
    </w:p>
    <w:p w14:paraId="7F6E3326"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In terms of storage of data please ensure security, and also mitigate against loss of data.</w:t>
      </w:r>
    </w:p>
    <w:p w14:paraId="41AD42BF" w14:textId="77777777" w:rsidR="001D1817" w:rsidRPr="004C3A0B" w:rsidRDefault="001D1817" w:rsidP="008330B6">
      <w:pPr>
        <w:jc w:val="both"/>
        <w:rPr>
          <w:rFonts w:ascii="Arial" w:eastAsiaTheme="minorHAnsi" w:hAnsi="Arial" w:cs="Arial"/>
        </w:rPr>
      </w:pPr>
    </w:p>
    <w:p w14:paraId="2EE682AA" w14:textId="77777777" w:rsidR="001D1817" w:rsidRPr="004C3A0B" w:rsidRDefault="001D1817" w:rsidP="008330B6">
      <w:pPr>
        <w:jc w:val="both"/>
        <w:rPr>
          <w:rFonts w:ascii="Arial" w:eastAsiaTheme="minorHAnsi" w:hAnsi="Arial" w:cs="Arial"/>
          <w:b/>
        </w:rPr>
      </w:pPr>
      <w:r w:rsidRPr="004C3A0B">
        <w:rPr>
          <w:rFonts w:ascii="Arial" w:eastAsiaTheme="minorHAnsi" w:hAnsi="Arial" w:cs="Arial"/>
          <w:b/>
        </w:rPr>
        <w:t>Section K:  Declaration</w:t>
      </w:r>
    </w:p>
    <w:p w14:paraId="5C2F6F1A" w14:textId="77777777" w:rsidR="001D1817" w:rsidRPr="004C3A0B" w:rsidRDefault="001D1817" w:rsidP="008330B6">
      <w:pPr>
        <w:jc w:val="both"/>
        <w:rPr>
          <w:rFonts w:ascii="Arial" w:eastAsiaTheme="minorHAnsi" w:hAnsi="Arial" w:cs="Arial"/>
        </w:rPr>
      </w:pPr>
      <w:r w:rsidRPr="004C3A0B">
        <w:rPr>
          <w:rFonts w:ascii="Arial" w:eastAsiaTheme="minorHAnsi" w:hAnsi="Arial" w:cs="Arial"/>
        </w:rPr>
        <w:t>Ensure the appropriate countersignatures have been provided</w:t>
      </w:r>
    </w:p>
    <w:p w14:paraId="22C60CE4" w14:textId="77777777" w:rsidR="00025AC4" w:rsidRPr="00D77DFD" w:rsidRDefault="001D1817" w:rsidP="008330B6">
      <w:pPr>
        <w:jc w:val="both"/>
        <w:rPr>
          <w:rFonts w:ascii="Arial" w:hAnsi="Arial" w:cs="Arial"/>
          <w:sz w:val="22"/>
          <w:szCs w:val="22"/>
        </w:rPr>
      </w:pPr>
      <w:r w:rsidRPr="004C3A0B">
        <w:rPr>
          <w:rFonts w:ascii="Arial" w:eastAsiaTheme="minorHAnsi" w:hAnsi="Arial" w:cs="Arial"/>
        </w:rPr>
        <w:t>Look carefully at the checklist and ensure that you comply with and tick all that are relevant to your research.</w:t>
      </w:r>
    </w:p>
    <w:sectPr w:rsidR="00025AC4" w:rsidRPr="00D77DFD" w:rsidSect="000B58AD">
      <w:headerReference w:type="default" r:id="rId22"/>
      <w:footerReference w:type="default" r:id="rId23"/>
      <w:pgSz w:w="11906" w:h="16838" w:code="9"/>
      <w:pgMar w:top="1134" w:right="1134" w:bottom="567" w:left="1134" w:header="720" w:footer="284" w:gutter="0"/>
      <w:cols w:space="720"/>
      <w:docGrid w:linePitch="272"/>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5" w:author="Nik Whitehead" w:date="2020-01-21T17:08:00Z" w:initials="NW">
    <w:p w14:paraId="3EDF2CD3" w14:textId="77777777" w:rsidR="00551BF9" w:rsidRDefault="00551BF9">
      <w:pPr>
        <w:pStyle w:val="CommentText"/>
      </w:pPr>
      <w:r>
        <w:rPr>
          <w:rStyle w:val="CommentReference"/>
        </w:rPr>
        <w:annotationRef/>
      </w:r>
      <w:r>
        <w:t>If the PG1 form has been passed by the RDC then the date should be available.</w:t>
      </w:r>
    </w:p>
  </w:comment>
  <w:comment w:id="20" w:author="Nik Whitehead" w:date="2020-01-21T17:10:00Z" w:initials="NW">
    <w:p w14:paraId="12C75E04" w14:textId="77777777" w:rsidR="00551BF9" w:rsidRDefault="00551BF9">
      <w:pPr>
        <w:pStyle w:val="CommentText"/>
      </w:pPr>
      <w:r>
        <w:rPr>
          <w:rStyle w:val="CommentReference"/>
        </w:rPr>
        <w:annotationRef/>
      </w:r>
      <w:r>
        <w:t>This may include professional bodies or overseas laws (particularly for data protection).</w:t>
      </w:r>
    </w:p>
  </w:comment>
  <w:comment w:id="23" w:author="Nik Whitehead" w:date="2020-01-21T17:13:00Z" w:initials="NW">
    <w:p w14:paraId="056E7E3F" w14:textId="77777777" w:rsidR="00551BF9" w:rsidRDefault="00551BF9">
      <w:pPr>
        <w:pStyle w:val="CommentText"/>
      </w:pPr>
      <w:r>
        <w:rPr>
          <w:rStyle w:val="CommentReference"/>
        </w:rPr>
        <w:annotationRef/>
      </w:r>
      <w:r>
        <w:t>Only answer this (and the three points above it) if external collaborators are involved.</w:t>
      </w:r>
    </w:p>
  </w:comment>
  <w:comment w:id="24" w:author="Nik Whitehead" w:date="2020-01-21T17:12:00Z" w:initials="NW">
    <w:p w14:paraId="7AEDF29A" w14:textId="77777777" w:rsidR="00551BF9" w:rsidRDefault="00551BF9">
      <w:pPr>
        <w:pStyle w:val="CommentText"/>
      </w:pPr>
      <w:r>
        <w:rPr>
          <w:rStyle w:val="CommentReference"/>
        </w:rPr>
        <w:annotationRef/>
      </w:r>
      <w:r>
        <w:t>Answer this.</w:t>
      </w:r>
    </w:p>
  </w:comment>
  <w:comment w:id="25" w:author="Nik Whitehead" w:date="2020-01-21T17:13:00Z" w:initials="NW">
    <w:p w14:paraId="1580F53C" w14:textId="77777777" w:rsidR="00551BF9" w:rsidRDefault="00551BF9">
      <w:pPr>
        <w:pStyle w:val="CommentText"/>
      </w:pPr>
      <w:r>
        <w:rPr>
          <w:rStyle w:val="CommentReference"/>
        </w:rPr>
        <w:annotationRef/>
      </w:r>
      <w:r>
        <w:t>Answer this.</w:t>
      </w:r>
    </w:p>
  </w:comment>
  <w:comment w:id="26" w:author="Nik Whitehead" w:date="2020-01-21T17:16:00Z" w:initials="NW">
    <w:p w14:paraId="0F4CB8DF" w14:textId="77777777" w:rsidR="00551BF9" w:rsidRDefault="00551BF9">
      <w:pPr>
        <w:pStyle w:val="CommentText"/>
      </w:pPr>
      <w:r>
        <w:rPr>
          <w:rStyle w:val="CommentReference"/>
        </w:rPr>
        <w:annotationRef/>
      </w:r>
      <w:r>
        <w:t>YES if you are a volunteer with the external collaborator, NO otherwise.</w:t>
      </w:r>
    </w:p>
  </w:comment>
  <w:comment w:id="33" w:author="Nik Whitehead" w:date="2020-01-21T17:17:00Z" w:initials="NW">
    <w:p w14:paraId="0D5CEDB9" w14:textId="77777777" w:rsidR="00551BF9" w:rsidRDefault="00551BF9">
      <w:pPr>
        <w:pStyle w:val="CommentText"/>
      </w:pPr>
      <w:r>
        <w:rPr>
          <w:rStyle w:val="CommentReference"/>
        </w:rPr>
        <w:annotationRef/>
      </w:r>
      <w:r>
        <w:t>YES if you are employed by the external collaborator, NO otherwise.</w:t>
      </w:r>
    </w:p>
  </w:comment>
  <w:comment w:id="27" w:author="Nik Whitehead" w:date="2020-01-21T17:15:00Z" w:initials="NW">
    <w:p w14:paraId="41189A37" w14:textId="77777777" w:rsidR="00551BF9" w:rsidRDefault="00551BF9">
      <w:pPr>
        <w:pStyle w:val="CommentText"/>
      </w:pPr>
      <w:r>
        <w:rPr>
          <w:rStyle w:val="CommentReference"/>
        </w:rPr>
        <w:annotationRef/>
      </w:r>
    </w:p>
  </w:comment>
  <w:comment w:id="28" w:author="Nik Whitehead" w:date="2020-01-21T17:15:00Z" w:initials="NW">
    <w:p w14:paraId="67E0F8CF" w14:textId="77777777" w:rsidR="00551BF9" w:rsidRDefault="00551BF9">
      <w:pPr>
        <w:pStyle w:val="CommentText"/>
      </w:pPr>
      <w:r>
        <w:rPr>
          <w:rStyle w:val="CommentReference"/>
        </w:rPr>
        <w:annotationRef/>
      </w:r>
    </w:p>
  </w:comment>
  <w:comment w:id="29" w:author="Nik Whitehead" w:date="2020-01-21T17:15:00Z" w:initials="NW">
    <w:p w14:paraId="3CB60C52" w14:textId="77777777" w:rsidR="00551BF9" w:rsidRDefault="00551BF9">
      <w:pPr>
        <w:pStyle w:val="CommentText"/>
      </w:pPr>
      <w:r>
        <w:rPr>
          <w:rStyle w:val="CommentReference"/>
        </w:rPr>
        <w:annotationRef/>
      </w:r>
    </w:p>
  </w:comment>
  <w:comment w:id="30" w:author="Nik Whitehead" w:date="2020-01-21T17:15:00Z" w:initials="NW">
    <w:p w14:paraId="2F036794" w14:textId="77777777" w:rsidR="00551BF9" w:rsidRDefault="00551BF9">
      <w:pPr>
        <w:pStyle w:val="CommentText"/>
      </w:pPr>
      <w:r>
        <w:rPr>
          <w:rStyle w:val="CommentReference"/>
        </w:rPr>
        <w:annotationRef/>
      </w:r>
    </w:p>
  </w:comment>
  <w:comment w:id="31" w:author="Nik Whitehead" w:date="2020-01-21T17:15:00Z" w:initials="NW">
    <w:p w14:paraId="30A95EAD" w14:textId="77777777" w:rsidR="00551BF9" w:rsidRDefault="00551BF9">
      <w:pPr>
        <w:pStyle w:val="CommentText"/>
      </w:pPr>
      <w:r>
        <w:rPr>
          <w:rStyle w:val="CommentReference"/>
        </w:rPr>
        <w:annotationRef/>
      </w:r>
    </w:p>
  </w:comment>
  <w:comment w:id="32" w:author="Nik Whitehead" w:date="2020-01-21T17:15:00Z" w:initials="NW">
    <w:p w14:paraId="6CA1D861" w14:textId="77777777" w:rsidR="00551BF9" w:rsidRDefault="00551BF9">
      <w:pPr>
        <w:pStyle w:val="CommentText"/>
      </w:pPr>
      <w:r>
        <w:rPr>
          <w:rStyle w:val="CommentReference"/>
        </w:rPr>
        <w:annotationRef/>
      </w:r>
    </w:p>
  </w:comment>
  <w:comment w:id="34" w:author="Nik Whitehead" w:date="2020-01-21T17:18:00Z" w:initials="NW">
    <w:p w14:paraId="17F6F0A9" w14:textId="77777777" w:rsidR="00551BF9" w:rsidRDefault="00551BF9">
      <w:pPr>
        <w:pStyle w:val="CommentText"/>
      </w:pPr>
      <w:r>
        <w:rPr>
          <w:rStyle w:val="CommentReference"/>
        </w:rPr>
        <w:annotationRef/>
      </w:r>
      <w:r>
        <w:t>Only answer this if you are working with an external collaborator.</w:t>
      </w:r>
    </w:p>
  </w:comment>
  <w:comment w:id="35" w:author="Nik Whitehead" w:date="2020-01-21T17:19:00Z" w:initials="NW">
    <w:p w14:paraId="777B3AC3" w14:textId="77777777" w:rsidR="00551BF9" w:rsidRDefault="00551BF9">
      <w:pPr>
        <w:pStyle w:val="CommentText"/>
      </w:pPr>
      <w:r>
        <w:rPr>
          <w:rStyle w:val="CommentReference"/>
        </w:rPr>
        <w:annotationRef/>
      </w:r>
      <w:r>
        <w:t>Only answer this if you are working with an external collaborator.</w:t>
      </w:r>
    </w:p>
  </w:comment>
  <w:comment w:id="36" w:author="Nik Whitehead" w:date="2020-01-21T17:19:00Z" w:initials="NW">
    <w:p w14:paraId="4D8A53F5" w14:textId="77777777" w:rsidR="00551BF9" w:rsidRDefault="00551BF9">
      <w:pPr>
        <w:pStyle w:val="CommentText"/>
      </w:pPr>
      <w:r>
        <w:rPr>
          <w:rStyle w:val="CommentReference"/>
        </w:rPr>
        <w:annotationRef/>
      </w:r>
      <w:r>
        <w:t>This can be a copy of an email or letter.</w:t>
      </w:r>
    </w:p>
  </w:comment>
  <w:comment w:id="37" w:author="Nik Whitehead" w:date="2020-01-21T17:21:00Z" w:initials="NW">
    <w:p w14:paraId="4EC3C76D" w14:textId="77777777" w:rsidR="00551BF9" w:rsidRDefault="00551BF9">
      <w:pPr>
        <w:pStyle w:val="CommentText"/>
      </w:pPr>
      <w:r>
        <w:rPr>
          <w:rStyle w:val="CommentReference"/>
        </w:rPr>
        <w:annotationRef/>
      </w:r>
      <w:r>
        <w:t>The 300 words in total over the four sections, not 300 words per section. DO NOT EXCEED THIS LIMIT OR THE FORM WILL BE RETURNED TO YOU FOR REWORKING.</w:t>
      </w:r>
    </w:p>
  </w:comment>
  <w:comment w:id="66" w:author="Nik Whitehead" w:date="2020-01-21T17:23:00Z" w:initials="NW">
    <w:p w14:paraId="47C6903E" w14:textId="77777777" w:rsidR="00551BF9" w:rsidRDefault="00551BF9">
      <w:pPr>
        <w:pStyle w:val="CommentText"/>
      </w:pPr>
      <w:r>
        <w:rPr>
          <w:rStyle w:val="CommentReference"/>
        </w:rPr>
        <w:annotationRef/>
      </w:r>
      <w:r>
        <w:t>This should include what sort of data you intend to collect and how you intend to collect it and analyse it. DO NOT EXCEED THIS LIMIT OR THE FORM WILL BE RETURNED TO YOU FOR REWORKING.</w:t>
      </w:r>
    </w:p>
  </w:comment>
  <w:comment w:id="67" w:author="Nik Whitehead" w:date="2020-01-21T17:26:00Z" w:initials="NW">
    <w:p w14:paraId="279866BA" w14:textId="77777777" w:rsidR="00551BF9" w:rsidRDefault="00551BF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74" w:author="Nik Whitehead" w:date="2020-01-21T17:25:00Z" w:initials="NW">
    <w:p w14:paraId="1CA9BCFF" w14:textId="77777777" w:rsidR="00551BF9" w:rsidRDefault="00551BF9">
      <w:pPr>
        <w:pStyle w:val="CommentText"/>
      </w:pPr>
      <w:r>
        <w:rPr>
          <w:rStyle w:val="CommentReference"/>
        </w:rPr>
        <w:annotationRef/>
      </w:r>
      <w:r>
        <w:t>Interviews with participants do not count as documentation not in the public domain.</w:t>
      </w:r>
    </w:p>
  </w:comment>
  <w:comment w:id="87" w:author="Nik Whitehead" w:date="2020-01-21T17:30:00Z" w:initials="NW">
    <w:p w14:paraId="36C44ACB" w14:textId="77777777" w:rsidR="00551BF9" w:rsidRDefault="00551BF9">
      <w:pPr>
        <w:pStyle w:val="CommentText"/>
      </w:pPr>
      <w:r>
        <w:rPr>
          <w:rStyle w:val="CommentReference"/>
        </w:rPr>
        <w:annotationRef/>
      </w:r>
      <w:r>
        <w:t>NB: Any audio/video recordings of interviews with participants are classified as Personal Data under GDPR/DPA2018. If you intend to use these then note this in section J,</w:t>
      </w:r>
    </w:p>
  </w:comment>
  <w:comment w:id="124" w:author="Nik Whitehead" w:date="2020-01-21T17:31:00Z" w:initials="NW">
    <w:p w14:paraId="23762484" w14:textId="77777777" w:rsidR="00551BF9" w:rsidRDefault="00551BF9">
      <w:pPr>
        <w:pStyle w:val="CommentText"/>
      </w:pPr>
      <w:r>
        <w:rPr>
          <w:rStyle w:val="CommentReference"/>
        </w:rPr>
        <w:annotationRef/>
      </w:r>
      <w:r>
        <w:t>Complete this only if your participants cannot give consent. This includes animals.</w:t>
      </w:r>
    </w:p>
  </w:comment>
  <w:comment w:id="125" w:author="Nik Whitehead" w:date="2020-01-21T17:32:00Z" w:initials="NW">
    <w:p w14:paraId="06639C78" w14:textId="77777777" w:rsidR="00551BF9" w:rsidRDefault="00551BF9">
      <w:pPr>
        <w:pStyle w:val="CommentText"/>
      </w:pPr>
      <w:r>
        <w:rPr>
          <w:rStyle w:val="CommentReference"/>
        </w:rPr>
        <w:annotationRef/>
      </w:r>
      <w:r>
        <w:t>Ballpark figures are fine, but make sure that you explain how you will identify and contact your participants.</w:t>
      </w:r>
    </w:p>
  </w:comment>
  <w:comment w:id="126" w:author="Nik Whitehead" w:date="2020-01-21T17:44:00Z" w:initials="NW">
    <w:p w14:paraId="36766A22" w14:textId="6A09D66D" w:rsidR="00551BF9" w:rsidRDefault="00551BF9">
      <w:pPr>
        <w:pStyle w:val="CommentText"/>
      </w:pPr>
      <w:r>
        <w:rPr>
          <w:rStyle w:val="CommentReference"/>
        </w:rPr>
        <w:annotationRef/>
      </w:r>
      <w:r>
        <w:t xml:space="preserve">You should be able to tick </w:t>
      </w:r>
      <w:r w:rsidR="007D70A1">
        <w:t>YES</w:t>
      </w:r>
      <w:r>
        <w:t xml:space="preserve"> for all of these. If not, then explain why not in the box at the bottom.</w:t>
      </w:r>
    </w:p>
  </w:comment>
  <w:comment w:id="127" w:author="Nik Whitehead" w:date="2020-01-21T17:45:00Z" w:initials="NW">
    <w:p w14:paraId="77D25937" w14:textId="77777777" w:rsidR="00551BF9" w:rsidRDefault="00551BF9">
      <w:pPr>
        <w:pStyle w:val="CommentText"/>
      </w:pPr>
      <w:r>
        <w:rPr>
          <w:rStyle w:val="CommentReference"/>
        </w:rPr>
        <w:annotationRef/>
      </w:r>
      <w:r>
        <w:t>You should be able to tick NO for all of these. If not, then explain why not in the box at the bottom.</w:t>
      </w:r>
    </w:p>
  </w:comment>
  <w:comment w:id="130" w:author="Nik Whitehead" w:date="2020-01-21T17:45:00Z" w:initials="NW">
    <w:p w14:paraId="5BB57C07" w14:textId="77777777" w:rsidR="00551BF9" w:rsidRDefault="00551BF9">
      <w:pPr>
        <w:pStyle w:val="CommentText"/>
      </w:pPr>
      <w:r>
        <w:rPr>
          <w:rStyle w:val="CommentReference"/>
        </w:rPr>
        <w:annotationRef/>
      </w:r>
      <w:r>
        <w:t>If you are using audio/video to record interviews tick YES and state what you are using and why in the box at the bottom.</w:t>
      </w:r>
    </w:p>
  </w:comment>
  <w:comment w:id="139" w:author="Nik Whitehead" w:date="2020-01-21T17:46:00Z" w:initials="NW">
    <w:p w14:paraId="5C640BDB" w14:textId="2581B0F5" w:rsidR="00551BF9" w:rsidRDefault="00551BF9">
      <w:pPr>
        <w:pStyle w:val="CommentText"/>
      </w:pPr>
      <w:r>
        <w:rPr>
          <w:rStyle w:val="CommentReference"/>
        </w:rPr>
        <w:annotationRef/>
      </w:r>
      <w:r>
        <w:t>There are ALWAYS risks. Writing N/A is not acceptable unless you have no participants.</w:t>
      </w:r>
    </w:p>
  </w:comment>
  <w:comment w:id="140" w:author="Nik Whitehead" w:date="2020-01-21T17:47:00Z" w:initials="NW">
    <w:p w14:paraId="0527BF4E" w14:textId="77777777" w:rsidR="00551BF9" w:rsidRDefault="00551BF9">
      <w:pPr>
        <w:pStyle w:val="CommentText"/>
      </w:pPr>
      <w:r>
        <w:rPr>
          <w:rStyle w:val="CommentReference"/>
        </w:rPr>
        <w:annotationRef/>
      </w:r>
      <w:r>
        <w:t>There are ALWAYS risks. Writing N/A is not acceptable.</w:t>
      </w:r>
    </w:p>
  </w:comment>
  <w:comment w:id="141" w:author="Nik Whitehead" w:date="2020-01-21T17:47:00Z" w:initials="NW">
    <w:p w14:paraId="60E2D8A5" w14:textId="77777777" w:rsidR="00551BF9" w:rsidRDefault="00551BF9">
      <w:pPr>
        <w:pStyle w:val="CommentText"/>
      </w:pPr>
      <w:r>
        <w:rPr>
          <w:rStyle w:val="CommentReference"/>
        </w:rPr>
        <w:annotationRef/>
      </w:r>
      <w:r>
        <w:t>There are ALWAYS risks. Writing N/A is not acceptable.</w:t>
      </w:r>
    </w:p>
  </w:comment>
  <w:comment w:id="146" w:author="Nik Whitehead" w:date="2020-01-21T17:47:00Z" w:initials="NW">
    <w:p w14:paraId="799E0C74" w14:textId="77777777" w:rsidR="00551BF9" w:rsidRDefault="00551BF9">
      <w:pPr>
        <w:pStyle w:val="CommentText"/>
      </w:pPr>
      <w:r>
        <w:rPr>
          <w:rStyle w:val="CommentReference"/>
        </w:rPr>
        <w:annotationRef/>
      </w:r>
      <w:r>
        <w:t>You don’t need to email your participants with your final report. A good alternative is to set up an email address that they will be able to contact for further details or results.</w:t>
      </w:r>
    </w:p>
  </w:comment>
  <w:comment w:id="147" w:author="Nik Whitehead" w:date="2020-01-21T17:49:00Z" w:initials="NW">
    <w:p w14:paraId="3F50A82A" w14:textId="77777777" w:rsidR="00551BF9" w:rsidRDefault="00551BF9">
      <w:pPr>
        <w:pStyle w:val="CommentText"/>
      </w:pPr>
      <w:r>
        <w:rPr>
          <w:rStyle w:val="CommentReference"/>
        </w:rPr>
        <w:annotationRef/>
      </w:r>
      <w:r>
        <w:t>If you are using a paper questionnaire then you should have the participants sign an appropriate consent form.</w:t>
      </w:r>
    </w:p>
    <w:p w14:paraId="14502E00" w14:textId="77777777" w:rsidR="00551BF9" w:rsidRDefault="00551BF9">
      <w:pPr>
        <w:pStyle w:val="CommentText"/>
      </w:pPr>
      <w:r>
        <w:t>If you are using an online questionnaire, then you should have a screen before the questions start that acts as a consent form, informing participants that by clicking on the NEXT button they are providing consent.</w:t>
      </w:r>
    </w:p>
  </w:comment>
  <w:comment w:id="148" w:author="Nik Whitehead" w:date="2020-01-21T17:53:00Z" w:initials="NW">
    <w:p w14:paraId="63016833" w14:textId="77777777" w:rsidR="00551BF9" w:rsidRDefault="00551BF9">
      <w:pPr>
        <w:pStyle w:val="CommentText"/>
      </w:pPr>
      <w:r>
        <w:rPr>
          <w:rStyle w:val="CommentReference"/>
        </w:rPr>
        <w:annotationRef/>
      </w:r>
      <w:r>
        <w:t>Do not collect names unless you really need them. Do not name participants or organisations in any research publications (including the thesis) without their explicit permission.</w:t>
      </w:r>
    </w:p>
  </w:comment>
  <w:comment w:id="149" w:author="Nik Whitehead" w:date="2020-01-21T17:58:00Z" w:initials="NW">
    <w:p w14:paraId="48076131" w14:textId="77777777" w:rsidR="00551BF9" w:rsidRDefault="00551BF9">
      <w:pPr>
        <w:pStyle w:val="CommentText"/>
      </w:pPr>
      <w:r>
        <w:rPr>
          <w:rStyle w:val="CommentReference"/>
        </w:rPr>
        <w:annotationRef/>
      </w:r>
      <w:r>
        <w:t>This includes audio/video data of participants, but can also include IP addresses and usernames. Names, addresses and emails also count.</w:t>
      </w:r>
    </w:p>
  </w:comment>
  <w:comment w:id="152" w:author="Nik Whitehead" w:date="2020-01-21T18:10:00Z" w:initials="NW">
    <w:p w14:paraId="5E286785" w14:textId="77777777" w:rsidR="00551BF9" w:rsidRDefault="00551BF9">
      <w:pPr>
        <w:pStyle w:val="CommentText"/>
      </w:pPr>
      <w:r>
        <w:rPr>
          <w:rStyle w:val="CommentReference"/>
        </w:rPr>
        <w:annotationRef/>
      </w:r>
      <w:r>
        <w:t>What counts as ‘sensitive’ will differ between cultures. Any information on behaviour that is not in accordance with cultural norms would count as sensitive personal data.</w:t>
      </w:r>
    </w:p>
  </w:comment>
  <w:comment w:id="169" w:author="Nik Whitehead" w:date="2020-01-21T18:13:00Z" w:initials="NW">
    <w:p w14:paraId="4F184789" w14:textId="77777777" w:rsidR="00551BF9" w:rsidRDefault="00551BF9">
      <w:pPr>
        <w:pStyle w:val="CommentText"/>
      </w:pPr>
      <w:r>
        <w:rPr>
          <w:rStyle w:val="CommentReference"/>
        </w:rPr>
        <w:annotationRef/>
      </w:r>
      <w:r>
        <w:t>If at all possible, save your data on University computers. Many cloud services only provide GDPR-compliant storage for business customers.</w:t>
      </w:r>
    </w:p>
  </w:comment>
  <w:comment w:id="173" w:author="Nik Whitehead" w:date="2020-01-22T09:54:00Z" w:initials="NW">
    <w:p w14:paraId="5FF235AA" w14:textId="75DEB284" w:rsidR="00551BF9" w:rsidRDefault="00551BF9">
      <w:pPr>
        <w:pStyle w:val="CommentText"/>
      </w:pPr>
      <w:r>
        <w:rPr>
          <w:rStyle w:val="CommentReference"/>
        </w:rPr>
        <w:annotationRef/>
      </w:r>
      <w:r>
        <w:t>Suggested text in purple.</w:t>
      </w:r>
    </w:p>
  </w:comment>
  <w:comment w:id="208" w:author="Nik Whitehead" w:date="2020-01-21T18:18:00Z" w:initials="NW">
    <w:p w14:paraId="717D3406" w14:textId="77777777" w:rsidR="00551BF9" w:rsidRDefault="00551BF9">
      <w:pPr>
        <w:pStyle w:val="CommentText"/>
      </w:pPr>
      <w:r>
        <w:rPr>
          <w:rStyle w:val="CommentReference"/>
        </w:rPr>
        <w:annotationRef/>
      </w:r>
      <w:r>
        <w:t>If you are collecting data outside the UK then you should tick YES.</w:t>
      </w:r>
    </w:p>
  </w:comment>
  <w:comment w:id="219" w:author="Nik Whitehead" w:date="2020-01-21T18:18:00Z" w:initials="NW">
    <w:p w14:paraId="6B41C18A" w14:textId="3BFB66D7" w:rsidR="00551BF9" w:rsidRDefault="00551BF9">
      <w:pPr>
        <w:pStyle w:val="CommentText"/>
      </w:pPr>
      <w:r>
        <w:rPr>
          <w:rStyle w:val="CommentReference"/>
        </w:rPr>
        <w:annotationRef/>
      </w:r>
      <w:r>
        <w:t>Include how long you will keeo the data.</w:t>
      </w:r>
    </w:p>
  </w:comment>
  <w:comment w:id="223" w:author="Nik Whitehead" w:date="2020-01-22T09:57:00Z" w:initials="NW">
    <w:p w14:paraId="49AEC824" w14:textId="583174F3" w:rsidR="00551BF9" w:rsidRDefault="00551BF9">
      <w:pPr>
        <w:pStyle w:val="CommentText"/>
      </w:pPr>
      <w:r>
        <w:rPr>
          <w:rStyle w:val="CommentReference"/>
        </w:rPr>
        <w:annotationRef/>
      </w:r>
      <w:r>
        <w:t>Suggested text in purple.</w:t>
      </w:r>
    </w:p>
  </w:comment>
  <w:comment w:id="258" w:author="Nik Whitehead" w:date="2020-01-22T11:58:00Z" w:initials="NW">
    <w:p w14:paraId="32C251C9" w14:textId="0565EF78" w:rsidR="00551BF9" w:rsidRDefault="00551BF9">
      <w:pPr>
        <w:pStyle w:val="CommentText"/>
      </w:pPr>
      <w:r>
        <w:rPr>
          <w:rStyle w:val="CommentReference"/>
        </w:rPr>
        <w:annotationRef/>
      </w:r>
      <w:r>
        <w:t>Normally the principal researcher, possibly also the supervisor and, if the project has an industrial partner, a representative of that partner.</w:t>
      </w:r>
    </w:p>
  </w:comment>
  <w:comment w:id="259" w:author="Nik Whitehead" w:date="2020-01-22T11:59:00Z" w:initials="NW">
    <w:p w14:paraId="09C763AF" w14:textId="21F1826F" w:rsidR="00551BF9" w:rsidRDefault="00551BF9">
      <w:pPr>
        <w:pStyle w:val="CommentText"/>
      </w:pPr>
      <w:r>
        <w:rPr>
          <w:rStyle w:val="CommentReference"/>
        </w:rPr>
        <w:annotationRef/>
      </w:r>
      <w:r>
        <w:t>Usually the principal researcher.</w:t>
      </w:r>
    </w:p>
  </w:comment>
  <w:comment w:id="260" w:author="Nik Whitehead" w:date="2020-01-22T12:01:00Z" w:initials="NW">
    <w:p w14:paraId="0EEA0AF9" w14:textId="6DB92F8B" w:rsidR="00551BF9" w:rsidRDefault="00551BF9">
      <w:pPr>
        <w:pStyle w:val="CommentText"/>
      </w:pPr>
      <w:r>
        <w:rPr>
          <w:rStyle w:val="CommentReference"/>
        </w:rPr>
        <w:annotationRef/>
      </w:r>
      <w:r>
        <w:t>It is unlikely that Bachelors or Masters projects will need to be archived. PhD or staff research data may be archived, either within the university’s data archive (see below) or a central government archive. See the university’s data management policy for further details.</w:t>
      </w:r>
    </w:p>
  </w:comment>
  <w:comment w:id="262" w:author="Nik Whitehead" w:date="2020-01-22T12:08:00Z" w:initials="NW">
    <w:p w14:paraId="28C6B2FA" w14:textId="3355458C" w:rsidR="00551BF9" w:rsidRDefault="00551BF9">
      <w:pPr>
        <w:pStyle w:val="CommentText"/>
      </w:pPr>
      <w:r>
        <w:rPr>
          <w:rStyle w:val="CommentReference"/>
        </w:rPr>
        <w:annotationRef/>
      </w:r>
      <w:r>
        <w:t>Suggested text in purple.</w:t>
      </w:r>
    </w:p>
  </w:comment>
  <w:comment w:id="278" w:author="Nik Whitehead" w:date="2020-01-22T12:11:00Z" w:initials="NW">
    <w:p w14:paraId="13921C59" w14:textId="42AFADE8" w:rsidR="00551BF9" w:rsidRDefault="00551BF9">
      <w:pPr>
        <w:pStyle w:val="CommentText"/>
      </w:pPr>
      <w:r>
        <w:rPr>
          <w:rStyle w:val="CommentReference"/>
        </w:rPr>
        <w:annotationRef/>
      </w:r>
      <w:r>
        <w:t>Don’t forget to sign this, and get either your supervisor or the appropriate module leader to sign the section below.</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3EDF2CD3" w15:done="0"/>
  <w15:commentEx w15:paraId="12C75E04" w15:done="0"/>
  <w15:commentEx w15:paraId="056E7E3F" w15:done="0"/>
  <w15:commentEx w15:paraId="7AEDF29A" w15:done="0"/>
  <w15:commentEx w15:paraId="1580F53C" w15:done="0"/>
  <w15:commentEx w15:paraId="0F4CB8DF" w15:done="0"/>
  <w15:commentEx w15:paraId="0D5CEDB9" w15:done="0"/>
  <w15:commentEx w15:paraId="41189A37" w15:done="0"/>
  <w15:commentEx w15:paraId="67E0F8CF" w15:paraIdParent="41189A37" w15:done="0"/>
  <w15:commentEx w15:paraId="3CB60C52" w15:paraIdParent="41189A37" w15:done="0"/>
  <w15:commentEx w15:paraId="2F036794" w15:paraIdParent="41189A37" w15:done="0"/>
  <w15:commentEx w15:paraId="30A95EAD" w15:paraIdParent="41189A37" w15:done="0"/>
  <w15:commentEx w15:paraId="6CA1D861" w15:paraIdParent="41189A37" w15:done="0"/>
  <w15:commentEx w15:paraId="17F6F0A9" w15:done="0"/>
  <w15:commentEx w15:paraId="777B3AC3" w15:done="0"/>
  <w15:commentEx w15:paraId="4D8A53F5" w15:done="0"/>
  <w15:commentEx w15:paraId="4EC3C76D" w15:done="0"/>
  <w15:commentEx w15:paraId="47C6903E" w15:done="0"/>
  <w15:commentEx w15:paraId="279866BA" w15:done="0"/>
  <w15:commentEx w15:paraId="1CA9BCFF" w15:done="0"/>
  <w15:commentEx w15:paraId="36C44ACB" w15:done="0"/>
  <w15:commentEx w15:paraId="23762484" w15:done="0"/>
  <w15:commentEx w15:paraId="06639C78" w15:done="0"/>
  <w15:commentEx w15:paraId="36766A22" w15:done="0"/>
  <w15:commentEx w15:paraId="77D25937" w15:done="0"/>
  <w15:commentEx w15:paraId="5BB57C07" w15:done="0"/>
  <w15:commentEx w15:paraId="5C640BDB" w15:done="0"/>
  <w15:commentEx w15:paraId="0527BF4E" w15:done="0"/>
  <w15:commentEx w15:paraId="60E2D8A5" w15:done="0"/>
  <w15:commentEx w15:paraId="799E0C74" w15:done="0"/>
  <w15:commentEx w15:paraId="14502E00" w15:done="0"/>
  <w15:commentEx w15:paraId="63016833" w15:done="0"/>
  <w15:commentEx w15:paraId="48076131" w15:done="0"/>
  <w15:commentEx w15:paraId="5E286785" w15:done="0"/>
  <w15:commentEx w15:paraId="4F184789" w15:done="0"/>
  <w15:commentEx w15:paraId="5FF235AA" w15:done="0"/>
  <w15:commentEx w15:paraId="717D3406" w15:done="0"/>
  <w15:commentEx w15:paraId="6B41C18A" w15:done="0"/>
  <w15:commentEx w15:paraId="49AEC824" w15:done="0"/>
  <w15:commentEx w15:paraId="32C251C9" w15:done="0"/>
  <w15:commentEx w15:paraId="09C763AF" w15:done="0"/>
  <w15:commentEx w15:paraId="0EEA0AF9" w15:done="0"/>
  <w15:commentEx w15:paraId="28C6B2FA" w15:done="0"/>
  <w15:commentEx w15:paraId="13921C59"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3EDF2CD3" w16cid:durableId="3EDF2CD3"/>
  <w16cid:commentId w16cid:paraId="12C75E04" w16cid:durableId="12C75E04"/>
  <w16cid:commentId w16cid:paraId="056E7E3F" w16cid:durableId="056E7E3F"/>
  <w16cid:commentId w16cid:paraId="7AEDF29A" w16cid:durableId="7AEDF29A"/>
  <w16cid:commentId w16cid:paraId="1580F53C" w16cid:durableId="1580F53C"/>
  <w16cid:commentId w16cid:paraId="0F4CB8DF" w16cid:durableId="0F4CB8DF"/>
  <w16cid:commentId w16cid:paraId="0D5CEDB9" w16cid:durableId="0D5CEDB9"/>
  <w16cid:commentId w16cid:paraId="41189A37" w16cid:durableId="41189A37"/>
  <w16cid:commentId w16cid:paraId="67E0F8CF" w16cid:durableId="67E0F8CF"/>
  <w16cid:commentId w16cid:paraId="3CB60C52" w16cid:durableId="3CB60C52"/>
  <w16cid:commentId w16cid:paraId="2F036794" w16cid:durableId="2F036794"/>
  <w16cid:commentId w16cid:paraId="30A95EAD" w16cid:durableId="30A95EAD"/>
  <w16cid:commentId w16cid:paraId="6CA1D861" w16cid:durableId="6CA1D861"/>
  <w16cid:commentId w16cid:paraId="17F6F0A9" w16cid:durableId="17F6F0A9"/>
  <w16cid:commentId w16cid:paraId="777B3AC3" w16cid:durableId="777B3AC3"/>
  <w16cid:commentId w16cid:paraId="4D8A53F5" w16cid:durableId="4D8A53F5"/>
  <w16cid:commentId w16cid:paraId="4EC3C76D" w16cid:durableId="4EC3C76D"/>
  <w16cid:commentId w16cid:paraId="47C6903E" w16cid:durableId="47C6903E"/>
  <w16cid:commentId w16cid:paraId="279866BA" w16cid:durableId="279866BA"/>
  <w16cid:commentId w16cid:paraId="1CA9BCFF" w16cid:durableId="1CA9BCFF"/>
  <w16cid:commentId w16cid:paraId="36C44ACB" w16cid:durableId="36C44ACB"/>
  <w16cid:commentId w16cid:paraId="23762484" w16cid:durableId="23762484"/>
  <w16cid:commentId w16cid:paraId="06639C78" w16cid:durableId="06639C78"/>
  <w16cid:commentId w16cid:paraId="36766A22" w16cid:durableId="36766A22"/>
  <w16cid:commentId w16cid:paraId="77D25937" w16cid:durableId="77D25937"/>
  <w16cid:commentId w16cid:paraId="5BB57C07" w16cid:durableId="5BB57C07"/>
  <w16cid:commentId w16cid:paraId="5C640BDB" w16cid:durableId="5C640BDB"/>
  <w16cid:commentId w16cid:paraId="0527BF4E" w16cid:durableId="0527BF4E"/>
  <w16cid:commentId w16cid:paraId="60E2D8A5" w16cid:durableId="60E2D8A5"/>
  <w16cid:commentId w16cid:paraId="799E0C74" w16cid:durableId="799E0C74"/>
  <w16cid:commentId w16cid:paraId="14502E00" w16cid:durableId="14502E00"/>
  <w16cid:commentId w16cid:paraId="63016833" w16cid:durableId="63016833"/>
  <w16cid:commentId w16cid:paraId="48076131" w16cid:durableId="48076131"/>
  <w16cid:commentId w16cid:paraId="5E286785" w16cid:durableId="5E286785"/>
  <w16cid:commentId w16cid:paraId="4F184789" w16cid:durableId="4F184789"/>
  <w16cid:commentId w16cid:paraId="5FF235AA" w16cid:durableId="5FF235AA"/>
  <w16cid:commentId w16cid:paraId="717D3406" w16cid:durableId="717D3406"/>
  <w16cid:commentId w16cid:paraId="6B41C18A" w16cid:durableId="6B41C18A"/>
  <w16cid:commentId w16cid:paraId="49AEC824" w16cid:durableId="49AEC824"/>
  <w16cid:commentId w16cid:paraId="32C251C9" w16cid:durableId="32C251C9"/>
  <w16cid:commentId w16cid:paraId="09C763AF" w16cid:durableId="09C763AF"/>
  <w16cid:commentId w16cid:paraId="0EEA0AF9" w16cid:durableId="0EEA0AF9"/>
  <w16cid:commentId w16cid:paraId="28C6B2FA" w16cid:durableId="28C6B2FA"/>
  <w16cid:commentId w16cid:paraId="13921C59" w16cid:durableId="13921C59"/>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DCDDA1" w14:textId="77777777" w:rsidR="000258B8" w:rsidRDefault="000258B8" w:rsidP="00390251">
      <w:r>
        <w:separator/>
      </w:r>
    </w:p>
    <w:p w14:paraId="1A2F1F5D" w14:textId="77777777" w:rsidR="000258B8" w:rsidRDefault="000258B8"/>
  </w:endnote>
  <w:endnote w:type="continuationSeparator" w:id="0">
    <w:p w14:paraId="654AE24F" w14:textId="77777777" w:rsidR="000258B8" w:rsidRDefault="000258B8" w:rsidP="00390251">
      <w:r>
        <w:continuationSeparator/>
      </w:r>
    </w:p>
    <w:p w14:paraId="04D8CAEB" w14:textId="77777777" w:rsidR="000258B8" w:rsidRDefault="000258B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8D6209" w14:textId="53CDFD4F" w:rsidR="00551BF9" w:rsidRDefault="00551BF9" w:rsidP="00E6714D">
    <w:pPr>
      <w:pStyle w:val="Footer"/>
    </w:pPr>
    <w:r>
      <w:rPr>
        <w:rFonts w:ascii="Arial" w:hAnsi="Arial" w:cs="Arial"/>
      </w:rPr>
      <w:t>August 2019</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7D70A1">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DBB1F92" w14:textId="77777777" w:rsidR="000258B8" w:rsidRDefault="000258B8" w:rsidP="00390251">
      <w:r>
        <w:separator/>
      </w:r>
    </w:p>
    <w:p w14:paraId="1EB71329" w14:textId="77777777" w:rsidR="000258B8" w:rsidRDefault="000258B8"/>
  </w:footnote>
  <w:footnote w:type="continuationSeparator" w:id="0">
    <w:p w14:paraId="32ED787C" w14:textId="77777777" w:rsidR="000258B8" w:rsidRDefault="000258B8" w:rsidP="00390251">
      <w:r>
        <w:continuationSeparator/>
      </w:r>
    </w:p>
    <w:p w14:paraId="5B33F2A7" w14:textId="77777777" w:rsidR="000258B8" w:rsidRDefault="000258B8"/>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25EE6E" w14:textId="77777777" w:rsidR="00551BF9" w:rsidRPr="00965F27" w:rsidRDefault="00551BF9"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A60715C" wp14:editId="30E98DA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CEC5EEA"/>
    <w:multiLevelType w:val="multilevel"/>
    <w:tmpl w:val="1A14CF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37F1629"/>
    <w:multiLevelType w:val="multilevel"/>
    <w:tmpl w:val="86F8667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8"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9"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2"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7"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51611607">
    <w:abstractNumId w:val="10"/>
  </w:num>
  <w:num w:numId="2" w16cid:durableId="796025021">
    <w:abstractNumId w:val="21"/>
  </w:num>
  <w:num w:numId="3" w16cid:durableId="322318014">
    <w:abstractNumId w:val="2"/>
  </w:num>
  <w:num w:numId="4" w16cid:durableId="1640762572">
    <w:abstractNumId w:val="26"/>
  </w:num>
  <w:num w:numId="5" w16cid:durableId="40141375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42206932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7839573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291202688">
    <w:abstractNumId w:val="3"/>
  </w:num>
  <w:num w:numId="9" w16cid:durableId="384836609">
    <w:abstractNumId w:val="7"/>
  </w:num>
  <w:num w:numId="10" w16cid:durableId="539712066">
    <w:abstractNumId w:val="8"/>
  </w:num>
  <w:num w:numId="11" w16cid:durableId="1956324633">
    <w:abstractNumId w:val="24"/>
  </w:num>
  <w:num w:numId="12" w16cid:durableId="884561810">
    <w:abstractNumId w:val="22"/>
  </w:num>
  <w:num w:numId="13" w16cid:durableId="1677421080">
    <w:abstractNumId w:val="23"/>
  </w:num>
  <w:num w:numId="14" w16cid:durableId="194007981">
    <w:abstractNumId w:val="0"/>
  </w:num>
  <w:num w:numId="15" w16cid:durableId="1910573023">
    <w:abstractNumId w:val="5"/>
  </w:num>
  <w:num w:numId="16" w16cid:durableId="814679952">
    <w:abstractNumId w:val="6"/>
  </w:num>
  <w:num w:numId="17" w16cid:durableId="2028939692">
    <w:abstractNumId w:val="11"/>
  </w:num>
  <w:num w:numId="18" w16cid:durableId="1428424950">
    <w:abstractNumId w:val="15"/>
  </w:num>
  <w:num w:numId="19" w16cid:durableId="453140843">
    <w:abstractNumId w:val="25"/>
  </w:num>
  <w:num w:numId="20" w16cid:durableId="780495857">
    <w:abstractNumId w:val="4"/>
  </w:num>
  <w:num w:numId="21" w16cid:durableId="1890920358">
    <w:abstractNumId w:val="16"/>
  </w:num>
  <w:num w:numId="22" w16cid:durableId="1444838927">
    <w:abstractNumId w:val="20"/>
  </w:num>
  <w:num w:numId="23" w16cid:durableId="1756318683">
    <w:abstractNumId w:val="1"/>
  </w:num>
  <w:num w:numId="24" w16cid:durableId="1527711978">
    <w:abstractNumId w:val="9"/>
  </w:num>
  <w:num w:numId="25" w16cid:durableId="193468360">
    <w:abstractNumId w:val="14"/>
  </w:num>
  <w:num w:numId="26" w16cid:durableId="109131269">
    <w:abstractNumId w:val="27"/>
  </w:num>
  <w:num w:numId="27" w16cid:durableId="416244501">
    <w:abstractNumId w:val="19"/>
  </w:num>
  <w:num w:numId="28" w16cid:durableId="1997418096">
    <w:abstractNumId w:val="12"/>
  </w:num>
  <w:num w:numId="29" w16cid:durableId="1993365171">
    <w:abstractNumId w:val="1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himranbanu Shaikh">
    <w15:presenceInfo w15:providerId="Windows Live" w15:userId="43995f493b385e82"/>
  </w15:person>
  <w15:person w15:author="Nik Whitehead">
    <w15:presenceInfo w15:providerId="AD" w15:userId="S-1-5-21-809251214-2178901256-4152538893-2681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054C9"/>
    <w:rsid w:val="000142F0"/>
    <w:rsid w:val="0001575A"/>
    <w:rsid w:val="00021B2B"/>
    <w:rsid w:val="00022320"/>
    <w:rsid w:val="000258B8"/>
    <w:rsid w:val="00025AC4"/>
    <w:rsid w:val="00025D7B"/>
    <w:rsid w:val="00030BE1"/>
    <w:rsid w:val="00030F51"/>
    <w:rsid w:val="000314CE"/>
    <w:rsid w:val="0003212E"/>
    <w:rsid w:val="000433F4"/>
    <w:rsid w:val="00044629"/>
    <w:rsid w:val="00047D63"/>
    <w:rsid w:val="000503E3"/>
    <w:rsid w:val="00065801"/>
    <w:rsid w:val="000700F9"/>
    <w:rsid w:val="000710FE"/>
    <w:rsid w:val="00075462"/>
    <w:rsid w:val="00077EA9"/>
    <w:rsid w:val="000819F1"/>
    <w:rsid w:val="00084DC7"/>
    <w:rsid w:val="0008799F"/>
    <w:rsid w:val="00090CF7"/>
    <w:rsid w:val="00095059"/>
    <w:rsid w:val="00096209"/>
    <w:rsid w:val="000B0A8F"/>
    <w:rsid w:val="000B5723"/>
    <w:rsid w:val="000B58A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A7A8F"/>
    <w:rsid w:val="001B0B2F"/>
    <w:rsid w:val="001B32D8"/>
    <w:rsid w:val="001C09E8"/>
    <w:rsid w:val="001C269D"/>
    <w:rsid w:val="001C3CC4"/>
    <w:rsid w:val="001C7C72"/>
    <w:rsid w:val="001D1817"/>
    <w:rsid w:val="001D3BD1"/>
    <w:rsid w:val="001D73C7"/>
    <w:rsid w:val="001F6460"/>
    <w:rsid w:val="001F79E2"/>
    <w:rsid w:val="00200104"/>
    <w:rsid w:val="00204E14"/>
    <w:rsid w:val="002135ED"/>
    <w:rsid w:val="00213F52"/>
    <w:rsid w:val="00221686"/>
    <w:rsid w:val="00224A9A"/>
    <w:rsid w:val="0023172C"/>
    <w:rsid w:val="00233B1F"/>
    <w:rsid w:val="00240F9C"/>
    <w:rsid w:val="00255B51"/>
    <w:rsid w:val="00260E11"/>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2E6E0F"/>
    <w:rsid w:val="00303350"/>
    <w:rsid w:val="003171A8"/>
    <w:rsid w:val="003257BD"/>
    <w:rsid w:val="003264AE"/>
    <w:rsid w:val="003268ED"/>
    <w:rsid w:val="003302A1"/>
    <w:rsid w:val="00331A88"/>
    <w:rsid w:val="00332956"/>
    <w:rsid w:val="003377E6"/>
    <w:rsid w:val="003505BC"/>
    <w:rsid w:val="00354F34"/>
    <w:rsid w:val="00361382"/>
    <w:rsid w:val="00372CF0"/>
    <w:rsid w:val="00390251"/>
    <w:rsid w:val="00392D9A"/>
    <w:rsid w:val="00397B49"/>
    <w:rsid w:val="003A09CB"/>
    <w:rsid w:val="003A5C91"/>
    <w:rsid w:val="003B4D13"/>
    <w:rsid w:val="003B7AA2"/>
    <w:rsid w:val="003C07E3"/>
    <w:rsid w:val="003C31F5"/>
    <w:rsid w:val="003C5BF3"/>
    <w:rsid w:val="003C7018"/>
    <w:rsid w:val="003C76B6"/>
    <w:rsid w:val="003D2A20"/>
    <w:rsid w:val="003D6F95"/>
    <w:rsid w:val="003F088B"/>
    <w:rsid w:val="003F73A5"/>
    <w:rsid w:val="00413863"/>
    <w:rsid w:val="00413EEB"/>
    <w:rsid w:val="0041408E"/>
    <w:rsid w:val="0041420E"/>
    <w:rsid w:val="00424773"/>
    <w:rsid w:val="00425DA7"/>
    <w:rsid w:val="0042679B"/>
    <w:rsid w:val="00427FC2"/>
    <w:rsid w:val="00430FA4"/>
    <w:rsid w:val="00442053"/>
    <w:rsid w:val="00442954"/>
    <w:rsid w:val="0045485F"/>
    <w:rsid w:val="0046041C"/>
    <w:rsid w:val="00462069"/>
    <w:rsid w:val="004632AA"/>
    <w:rsid w:val="00476398"/>
    <w:rsid w:val="0047697E"/>
    <w:rsid w:val="0048134A"/>
    <w:rsid w:val="00482054"/>
    <w:rsid w:val="00485821"/>
    <w:rsid w:val="0048583B"/>
    <w:rsid w:val="00486107"/>
    <w:rsid w:val="00487E4B"/>
    <w:rsid w:val="00494691"/>
    <w:rsid w:val="004B7A0E"/>
    <w:rsid w:val="004C3A0B"/>
    <w:rsid w:val="004C5C13"/>
    <w:rsid w:val="004D5683"/>
    <w:rsid w:val="004E0338"/>
    <w:rsid w:val="004E616D"/>
    <w:rsid w:val="004F059C"/>
    <w:rsid w:val="004F3ED3"/>
    <w:rsid w:val="004F4BFA"/>
    <w:rsid w:val="004F599C"/>
    <w:rsid w:val="005035A0"/>
    <w:rsid w:val="00515580"/>
    <w:rsid w:val="00526C56"/>
    <w:rsid w:val="00531C04"/>
    <w:rsid w:val="0053302B"/>
    <w:rsid w:val="00546F01"/>
    <w:rsid w:val="00551BF9"/>
    <w:rsid w:val="00552A78"/>
    <w:rsid w:val="00563B3D"/>
    <w:rsid w:val="005704BE"/>
    <w:rsid w:val="00571817"/>
    <w:rsid w:val="00573226"/>
    <w:rsid w:val="00574528"/>
    <w:rsid w:val="005756CA"/>
    <w:rsid w:val="00581C49"/>
    <w:rsid w:val="00584B8F"/>
    <w:rsid w:val="005858FC"/>
    <w:rsid w:val="005934C5"/>
    <w:rsid w:val="005960A0"/>
    <w:rsid w:val="00596BFA"/>
    <w:rsid w:val="005A76DA"/>
    <w:rsid w:val="005B52AE"/>
    <w:rsid w:val="005D6613"/>
    <w:rsid w:val="005E25AC"/>
    <w:rsid w:val="005E44E9"/>
    <w:rsid w:val="005E4987"/>
    <w:rsid w:val="005F4E36"/>
    <w:rsid w:val="005F677A"/>
    <w:rsid w:val="00601BEA"/>
    <w:rsid w:val="00601C36"/>
    <w:rsid w:val="00604C9F"/>
    <w:rsid w:val="00606331"/>
    <w:rsid w:val="006154A7"/>
    <w:rsid w:val="0062188A"/>
    <w:rsid w:val="00627E84"/>
    <w:rsid w:val="00631440"/>
    <w:rsid w:val="00632C47"/>
    <w:rsid w:val="00633574"/>
    <w:rsid w:val="006423B9"/>
    <w:rsid w:val="00644C5C"/>
    <w:rsid w:val="00655EC5"/>
    <w:rsid w:val="006578CB"/>
    <w:rsid w:val="00661EDA"/>
    <w:rsid w:val="006730D2"/>
    <w:rsid w:val="0067329C"/>
    <w:rsid w:val="00674DD6"/>
    <w:rsid w:val="00681B91"/>
    <w:rsid w:val="00682C6A"/>
    <w:rsid w:val="00683497"/>
    <w:rsid w:val="00683FAF"/>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6145"/>
    <w:rsid w:val="007816BA"/>
    <w:rsid w:val="0078273B"/>
    <w:rsid w:val="00783D4A"/>
    <w:rsid w:val="007849BE"/>
    <w:rsid w:val="00784D14"/>
    <w:rsid w:val="007902A2"/>
    <w:rsid w:val="0079264D"/>
    <w:rsid w:val="00792842"/>
    <w:rsid w:val="007A4607"/>
    <w:rsid w:val="007B1754"/>
    <w:rsid w:val="007B4DEB"/>
    <w:rsid w:val="007C044B"/>
    <w:rsid w:val="007C1498"/>
    <w:rsid w:val="007C17B4"/>
    <w:rsid w:val="007C3AC1"/>
    <w:rsid w:val="007D46AF"/>
    <w:rsid w:val="007D4A7F"/>
    <w:rsid w:val="007D4E07"/>
    <w:rsid w:val="007D70A1"/>
    <w:rsid w:val="007E14FB"/>
    <w:rsid w:val="007F23AA"/>
    <w:rsid w:val="007F29F6"/>
    <w:rsid w:val="007F3C4F"/>
    <w:rsid w:val="007F4303"/>
    <w:rsid w:val="007F5CA0"/>
    <w:rsid w:val="008102B5"/>
    <w:rsid w:val="00811D96"/>
    <w:rsid w:val="00812BEF"/>
    <w:rsid w:val="0082781D"/>
    <w:rsid w:val="00831C69"/>
    <w:rsid w:val="008330B6"/>
    <w:rsid w:val="008361B1"/>
    <w:rsid w:val="008372C0"/>
    <w:rsid w:val="0084005C"/>
    <w:rsid w:val="00841BE3"/>
    <w:rsid w:val="00844C9E"/>
    <w:rsid w:val="008461DD"/>
    <w:rsid w:val="008732E0"/>
    <w:rsid w:val="00877621"/>
    <w:rsid w:val="008B346A"/>
    <w:rsid w:val="008C4441"/>
    <w:rsid w:val="008D0BC1"/>
    <w:rsid w:val="008E0B2C"/>
    <w:rsid w:val="008F29DD"/>
    <w:rsid w:val="008F6555"/>
    <w:rsid w:val="009003C5"/>
    <w:rsid w:val="00903C1A"/>
    <w:rsid w:val="009043CA"/>
    <w:rsid w:val="00905E68"/>
    <w:rsid w:val="0090725E"/>
    <w:rsid w:val="00910B57"/>
    <w:rsid w:val="00913C80"/>
    <w:rsid w:val="0092487B"/>
    <w:rsid w:val="009440D0"/>
    <w:rsid w:val="00947984"/>
    <w:rsid w:val="0095110A"/>
    <w:rsid w:val="0096006D"/>
    <w:rsid w:val="00961B2E"/>
    <w:rsid w:val="00965F27"/>
    <w:rsid w:val="00967A77"/>
    <w:rsid w:val="009831F5"/>
    <w:rsid w:val="00986EEC"/>
    <w:rsid w:val="00986FD8"/>
    <w:rsid w:val="009955DD"/>
    <w:rsid w:val="009A3300"/>
    <w:rsid w:val="009A3C08"/>
    <w:rsid w:val="009A4E14"/>
    <w:rsid w:val="009A6F5D"/>
    <w:rsid w:val="009B1FB6"/>
    <w:rsid w:val="009B3534"/>
    <w:rsid w:val="009C5D44"/>
    <w:rsid w:val="009D2E0B"/>
    <w:rsid w:val="009F5000"/>
    <w:rsid w:val="009F5AC3"/>
    <w:rsid w:val="009F6BB7"/>
    <w:rsid w:val="009F736C"/>
    <w:rsid w:val="00A003F5"/>
    <w:rsid w:val="00A1213B"/>
    <w:rsid w:val="00A1787E"/>
    <w:rsid w:val="00A3271D"/>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0B1C"/>
    <w:rsid w:val="00AA1990"/>
    <w:rsid w:val="00AA2E71"/>
    <w:rsid w:val="00AA4654"/>
    <w:rsid w:val="00AB15E7"/>
    <w:rsid w:val="00AB1B40"/>
    <w:rsid w:val="00AB74BF"/>
    <w:rsid w:val="00AB7553"/>
    <w:rsid w:val="00AC189C"/>
    <w:rsid w:val="00AC4627"/>
    <w:rsid w:val="00AD5E63"/>
    <w:rsid w:val="00AE5AB8"/>
    <w:rsid w:val="00AE6BF5"/>
    <w:rsid w:val="00AF7252"/>
    <w:rsid w:val="00B02D14"/>
    <w:rsid w:val="00B02F8E"/>
    <w:rsid w:val="00B10083"/>
    <w:rsid w:val="00B11122"/>
    <w:rsid w:val="00B139CE"/>
    <w:rsid w:val="00B2018A"/>
    <w:rsid w:val="00B20CAD"/>
    <w:rsid w:val="00B240F2"/>
    <w:rsid w:val="00B269EC"/>
    <w:rsid w:val="00B27E6D"/>
    <w:rsid w:val="00B30DF8"/>
    <w:rsid w:val="00B3672F"/>
    <w:rsid w:val="00B44647"/>
    <w:rsid w:val="00B465A5"/>
    <w:rsid w:val="00B51F90"/>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D4150"/>
    <w:rsid w:val="00BE08D7"/>
    <w:rsid w:val="00BE117A"/>
    <w:rsid w:val="00BE2189"/>
    <w:rsid w:val="00BF0733"/>
    <w:rsid w:val="00BF2165"/>
    <w:rsid w:val="00BF3F4A"/>
    <w:rsid w:val="00C1657B"/>
    <w:rsid w:val="00C20294"/>
    <w:rsid w:val="00C21DCF"/>
    <w:rsid w:val="00C32EFB"/>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510C"/>
    <w:rsid w:val="00CA7241"/>
    <w:rsid w:val="00CA7D5E"/>
    <w:rsid w:val="00CB0731"/>
    <w:rsid w:val="00CB7118"/>
    <w:rsid w:val="00CC1528"/>
    <w:rsid w:val="00CC1835"/>
    <w:rsid w:val="00CC2661"/>
    <w:rsid w:val="00CD5765"/>
    <w:rsid w:val="00CE0C76"/>
    <w:rsid w:val="00CE1636"/>
    <w:rsid w:val="00CE6A00"/>
    <w:rsid w:val="00CE6A02"/>
    <w:rsid w:val="00CF4E46"/>
    <w:rsid w:val="00D07C1B"/>
    <w:rsid w:val="00D155C0"/>
    <w:rsid w:val="00D267DA"/>
    <w:rsid w:val="00D36746"/>
    <w:rsid w:val="00D369B5"/>
    <w:rsid w:val="00D37985"/>
    <w:rsid w:val="00D37BF1"/>
    <w:rsid w:val="00D452E9"/>
    <w:rsid w:val="00D47308"/>
    <w:rsid w:val="00D50372"/>
    <w:rsid w:val="00D53CA3"/>
    <w:rsid w:val="00D6035B"/>
    <w:rsid w:val="00D61E87"/>
    <w:rsid w:val="00D651BE"/>
    <w:rsid w:val="00D661EC"/>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E6682"/>
    <w:rsid w:val="00DF26D2"/>
    <w:rsid w:val="00E0333A"/>
    <w:rsid w:val="00E16786"/>
    <w:rsid w:val="00E17AFC"/>
    <w:rsid w:val="00E239F4"/>
    <w:rsid w:val="00E43EC5"/>
    <w:rsid w:val="00E45AB0"/>
    <w:rsid w:val="00E57EF4"/>
    <w:rsid w:val="00E6714D"/>
    <w:rsid w:val="00E73456"/>
    <w:rsid w:val="00E84BC8"/>
    <w:rsid w:val="00E914D8"/>
    <w:rsid w:val="00E93E44"/>
    <w:rsid w:val="00E95362"/>
    <w:rsid w:val="00E95A30"/>
    <w:rsid w:val="00EA26D8"/>
    <w:rsid w:val="00EA5DE3"/>
    <w:rsid w:val="00EB6877"/>
    <w:rsid w:val="00EB722E"/>
    <w:rsid w:val="00EC0070"/>
    <w:rsid w:val="00EC11CA"/>
    <w:rsid w:val="00EC2986"/>
    <w:rsid w:val="00ED4E18"/>
    <w:rsid w:val="00ED7B18"/>
    <w:rsid w:val="00EE2953"/>
    <w:rsid w:val="00EE29BA"/>
    <w:rsid w:val="00EE3A7B"/>
    <w:rsid w:val="00EE44C0"/>
    <w:rsid w:val="00EF0051"/>
    <w:rsid w:val="00EF234D"/>
    <w:rsid w:val="00EF6306"/>
    <w:rsid w:val="00F039C7"/>
    <w:rsid w:val="00F230F0"/>
    <w:rsid w:val="00F478CB"/>
    <w:rsid w:val="00F52C97"/>
    <w:rsid w:val="00F54257"/>
    <w:rsid w:val="00F60FF8"/>
    <w:rsid w:val="00F62093"/>
    <w:rsid w:val="00F62C23"/>
    <w:rsid w:val="00F64D54"/>
    <w:rsid w:val="00F722A2"/>
    <w:rsid w:val="00F72553"/>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BBB8A39"/>
  <w15:docId w15:val="{268902B1-A6D2-43E9-9417-4AE0570E10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paragraph" w:styleId="Revision">
    <w:name w:val="Revision"/>
    <w:hidden/>
    <w:uiPriority w:val="99"/>
    <w:semiHidden/>
    <w:rsid w:val="0001575A"/>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microsoft.com/office/2016/09/relationships/commentsIds" Target="commentsIds.xml"/><Relationship Id="rId18" Type="http://schemas.openxmlformats.org/officeDocument/2006/relationships/hyperlink" Target="https://www.uwtsd.ac.uk/research/research-ethics/"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pgresearch@uwtsd.ac.uk" TargetMode="External"/><Relationship Id="rId7" Type="http://schemas.openxmlformats.org/officeDocument/2006/relationships/settings" Target="settings.xml"/><Relationship Id="rId12" Type="http://schemas.microsoft.com/office/2011/relationships/commentsExtended" Target="commentsExtended.xml"/><Relationship Id="rId17"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25" Type="http://schemas.microsoft.com/office/2011/relationships/people" Target="people.xml"/><Relationship Id="rId2" Type="http://schemas.openxmlformats.org/officeDocument/2006/relationships/customXml" Target="../customXml/item2.xml"/><Relationship Id="rId16"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0" Type="http://schemas.openxmlformats.org/officeDocument/2006/relationships/hyperlink" Target="https://www.uwtsd.ac.uk/academic-office/appendices-and-form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comments" Target="comments.xm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23"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hyperlink" Target="mailto:pgresearch@uwtsd.ac.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file:///C:\Users\c.lohmann-hancock\AppData\Local\Microsoft\Windows\INetCache\REICoP-17-20-v3-Final.pdf" TargetMode="External"/><Relationship Id="rId22"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B85D4A-C4CA-4ABC-B39F-EE9EA853E732}">
  <ds:schemaRefs>
    <ds:schemaRef ds:uri="http://schemas.openxmlformats.org/officeDocument/2006/bibliography"/>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4.xml><?xml version="1.0" encoding="utf-8"?>
<ds:datastoreItem xmlns:ds="http://schemas.openxmlformats.org/officeDocument/2006/customXml" ds:itemID="{5917E75E-CD8F-48CE-B751-4076DCAEC9A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297</TotalTime>
  <Pages>17</Pages>
  <Words>5910</Words>
  <Characters>33688</Characters>
  <Application>Microsoft Office Word</Application>
  <DocSecurity>0</DocSecurity>
  <Lines>280</Lines>
  <Paragraphs>79</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39519</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subject/>
  <dc:creator>Kevin Brice</dc:creator>
  <cp:keywords/>
  <dc:description/>
  <cp:lastModifiedBy>Shimranbanu Shaikh</cp:lastModifiedBy>
  <cp:revision>4</cp:revision>
  <cp:lastPrinted>2016-10-24T12:21:00Z</cp:lastPrinted>
  <dcterms:created xsi:type="dcterms:W3CDTF">2020-01-22T15:35:00Z</dcterms:created>
  <dcterms:modified xsi:type="dcterms:W3CDTF">2026-01-06T10:21:00Z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ies>
</file>