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ED1223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116A">
              <w:rPr>
                <w:rFonts w:ascii="Times New Roman" w:hAnsi="Times New Roman" w:cs="Times New Roman"/>
                <w:b/>
                <w:color w:val="auto"/>
                <w:sz w:val="48"/>
              </w:rPr>
              <w:t>Jane Ross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E828F5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4116A">
              <w:rPr>
                <w:rFonts w:ascii="Times New Roman" w:hAnsi="Times New Roman" w:cs="Times New Roman"/>
                <w:b/>
                <w:color w:val="auto"/>
                <w:sz w:val="48"/>
              </w:rPr>
              <w:t xml:space="preserve"> janeross2414@hotma</w:t>
            </w:r>
            <w:r w:rsidR="00425C82">
              <w:rPr>
                <w:rFonts w:ascii="Times New Roman" w:hAnsi="Times New Roman" w:cs="Times New Roman"/>
                <w:b/>
                <w:color w:val="auto"/>
                <w:sz w:val="48"/>
              </w:rPr>
              <w:t>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2BCEF5A" w14:textId="25537042" w:rsidR="00425C82" w:rsidRPr="005D3F07" w:rsidRDefault="00425C8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25207</w:t>
            </w:r>
            <w:r w:rsidR="00631EDB">
              <w:rPr>
                <w:rFonts w:ascii="Times New Roman" w:hAnsi="Times New Roman" w:cs="Times New Roman"/>
                <w:b/>
                <w:color w:val="auto"/>
                <w:sz w:val="48"/>
              </w:rPr>
              <w:t>4</w:t>
            </w:r>
            <w:r>
              <w:rPr>
                <w:rFonts w:ascii="Times New Roman" w:hAnsi="Times New Roman" w:cs="Times New Roman"/>
                <w:b/>
                <w:color w:val="auto"/>
                <w:sz w:val="48"/>
              </w:rPr>
              <w:t>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00404B" w14:paraId="2E129DEE" w14:textId="77777777" w:rsidTr="7B2CF1A9">
        <w:tc>
          <w:tcPr>
            <w:tcW w:w="10031" w:type="dxa"/>
          </w:tcPr>
          <w:p w14:paraId="63627B26" w14:textId="64A7A177" w:rsidR="006872A0" w:rsidRPr="0000404B" w:rsidRDefault="006872A0" w:rsidP="00064063">
            <w:pPr>
              <w:jc w:val="both"/>
              <w:rPr>
                <w:b/>
                <w:sz w:val="24"/>
                <w:szCs w:val="24"/>
              </w:rPr>
            </w:pPr>
            <w:r w:rsidRPr="0000404B">
              <w:rPr>
                <w:b/>
                <w:sz w:val="24"/>
                <w:szCs w:val="24"/>
              </w:rPr>
              <w:t>Question</w:t>
            </w:r>
            <w:r w:rsidR="007A628F" w:rsidRPr="0000404B">
              <w:rPr>
                <w:b/>
                <w:sz w:val="24"/>
                <w:szCs w:val="24"/>
              </w:rPr>
              <w:t>:</w:t>
            </w:r>
          </w:p>
          <w:p w14:paraId="541B485B" w14:textId="4CB44B06" w:rsidR="00C77FA5" w:rsidRPr="0000404B" w:rsidRDefault="000A584A">
            <w:pPr>
              <w:jc w:val="both"/>
              <w:rPr>
                <w:sz w:val="24"/>
                <w:szCs w:val="24"/>
              </w:rPr>
            </w:pPr>
            <w:r w:rsidRPr="0000404B">
              <w:rPr>
                <w:sz w:val="24"/>
                <w:szCs w:val="24"/>
              </w:rPr>
              <w:t xml:space="preserve">Complete a critically reflective case study </w:t>
            </w:r>
            <w:r w:rsidR="00D0503D" w:rsidRPr="0000404B">
              <w:rPr>
                <w:sz w:val="24"/>
                <w:szCs w:val="24"/>
              </w:rPr>
              <w:t>based</w:t>
            </w:r>
            <w:r w:rsidRPr="0000404B">
              <w:rPr>
                <w:sz w:val="24"/>
                <w:szCs w:val="24"/>
              </w:rPr>
              <w:t xml:space="preserve"> on</w:t>
            </w:r>
            <w:r w:rsidR="00696A88" w:rsidRPr="0000404B">
              <w:rPr>
                <w:sz w:val="24"/>
                <w:szCs w:val="24"/>
              </w:rPr>
              <w:t xml:space="preserve"> </w:t>
            </w:r>
            <w:r w:rsidR="00411EF7" w:rsidRPr="0000404B">
              <w:rPr>
                <w:sz w:val="24"/>
                <w:szCs w:val="24"/>
              </w:rPr>
              <w:t>an assessment</w:t>
            </w:r>
            <w:r w:rsidR="007F312E" w:rsidRPr="0000404B">
              <w:rPr>
                <w:sz w:val="24"/>
                <w:szCs w:val="24"/>
              </w:rPr>
              <w:t xml:space="preserve"> </w:t>
            </w:r>
            <w:r w:rsidR="007C5ABE" w:rsidRPr="0000404B">
              <w:rPr>
                <w:sz w:val="24"/>
                <w:szCs w:val="24"/>
              </w:rPr>
              <w:t xml:space="preserve">that you have </w:t>
            </w:r>
            <w:r w:rsidRPr="0000404B">
              <w:rPr>
                <w:sz w:val="24"/>
                <w:szCs w:val="24"/>
              </w:rPr>
              <w:t xml:space="preserve">undertaken with </w:t>
            </w:r>
            <w:r w:rsidR="00D0503D" w:rsidRPr="0000404B">
              <w:rPr>
                <w:sz w:val="24"/>
                <w:szCs w:val="24"/>
              </w:rPr>
              <w:t>others,</w:t>
            </w:r>
            <w:r w:rsidR="00D0503D" w:rsidRPr="0000404B">
              <w:rPr>
                <w:b/>
                <w:bCs/>
                <w:sz w:val="24"/>
                <w:szCs w:val="24"/>
              </w:rPr>
              <w:t xml:space="preserve"> </w:t>
            </w:r>
            <w:r w:rsidR="00D0503D" w:rsidRPr="0000404B">
              <w:rPr>
                <w:sz w:val="24"/>
                <w:szCs w:val="24"/>
              </w:rPr>
              <w:t>in</w:t>
            </w:r>
            <w:r w:rsidR="0002440E" w:rsidRPr="0000404B">
              <w:rPr>
                <w:sz w:val="24"/>
                <w:szCs w:val="24"/>
              </w:rPr>
              <w:t xml:space="preserve"> your own area of work</w:t>
            </w:r>
            <w:r w:rsidR="00D0503D" w:rsidRPr="0000404B">
              <w:rPr>
                <w:sz w:val="24"/>
                <w:szCs w:val="24"/>
              </w:rPr>
              <w:t xml:space="preserve">, </w:t>
            </w:r>
            <w:r w:rsidR="00587923" w:rsidRPr="0000404B">
              <w:rPr>
                <w:sz w:val="24"/>
                <w:szCs w:val="24"/>
              </w:rPr>
              <w:t>c</w:t>
            </w:r>
            <w:r w:rsidR="008B28E7" w:rsidRPr="0000404B">
              <w:rPr>
                <w:sz w:val="24"/>
                <w:szCs w:val="24"/>
              </w:rPr>
              <w:t>oncerning the safeguarding of either an adult or a child</w:t>
            </w:r>
            <w:r w:rsidRPr="0000404B">
              <w:rPr>
                <w:sz w:val="24"/>
                <w:szCs w:val="24"/>
              </w:rPr>
              <w:t xml:space="preserve">. </w:t>
            </w:r>
            <w:r w:rsidR="00216563" w:rsidRPr="0000404B">
              <w:rPr>
                <w:sz w:val="24"/>
                <w:szCs w:val="24"/>
              </w:rPr>
              <w:t xml:space="preserve">You must demonstrate how </w:t>
            </w:r>
            <w:r w:rsidR="00F34C86" w:rsidRPr="0000404B">
              <w:rPr>
                <w:sz w:val="24"/>
                <w:szCs w:val="24"/>
              </w:rPr>
              <w:t xml:space="preserve">the case relates to or could relate to safeguarding </w:t>
            </w:r>
            <w:r w:rsidR="00216563" w:rsidRPr="0000404B">
              <w:rPr>
                <w:sz w:val="24"/>
                <w:szCs w:val="24"/>
              </w:rPr>
              <w:t>legislation, policies</w:t>
            </w:r>
            <w:r w:rsidR="00F34C86" w:rsidRPr="0000404B">
              <w:rPr>
                <w:sz w:val="24"/>
                <w:szCs w:val="24"/>
              </w:rPr>
              <w:t>, strategies and procedures</w:t>
            </w:r>
            <w:r w:rsidR="7AAB400D" w:rsidRPr="0000404B">
              <w:rPr>
                <w:sz w:val="24"/>
                <w:szCs w:val="24"/>
              </w:rPr>
              <w:t xml:space="preserve"> </w:t>
            </w:r>
            <w:r w:rsidR="623F2A43" w:rsidRPr="0000404B">
              <w:rPr>
                <w:sz w:val="24"/>
                <w:szCs w:val="24"/>
              </w:rPr>
              <w:t>(</w:t>
            </w:r>
            <w:r w:rsidR="7AAB400D" w:rsidRPr="0000404B">
              <w:rPr>
                <w:sz w:val="24"/>
                <w:szCs w:val="24"/>
              </w:rPr>
              <w:t>i</w:t>
            </w:r>
            <w:r w:rsidR="623F2A43" w:rsidRPr="0000404B">
              <w:rPr>
                <w:sz w:val="24"/>
                <w:szCs w:val="24"/>
              </w:rPr>
              <w:t xml:space="preserve">ncluding </w:t>
            </w:r>
            <w:r w:rsidR="322513AD" w:rsidRPr="0000404B">
              <w:rPr>
                <w:sz w:val="24"/>
                <w:szCs w:val="24"/>
              </w:rPr>
              <w:t>d</w:t>
            </w:r>
            <w:r w:rsidR="7E97696C" w:rsidRPr="0000404B">
              <w:rPr>
                <w:sz w:val="24"/>
                <w:szCs w:val="24"/>
              </w:rPr>
              <w:t xml:space="preserve">emonstrating an understanding of </w:t>
            </w:r>
            <w:r w:rsidR="623F2A43" w:rsidRPr="0000404B">
              <w:rPr>
                <w:sz w:val="24"/>
                <w:szCs w:val="24"/>
              </w:rPr>
              <w:t>the</w:t>
            </w:r>
            <w:r w:rsidR="350F702B" w:rsidRPr="0000404B">
              <w:rPr>
                <w:sz w:val="24"/>
                <w:szCs w:val="24"/>
              </w:rPr>
              <w:t xml:space="preserve"> </w:t>
            </w:r>
            <w:r w:rsidR="3B2446CA" w:rsidRPr="0000404B">
              <w:rPr>
                <w:rFonts w:eastAsia="Arial"/>
                <w:color w:val="000000" w:themeColor="text1"/>
                <w:sz w:val="24"/>
                <w:szCs w:val="24"/>
              </w:rPr>
              <w:t xml:space="preserve">interface </w:t>
            </w:r>
            <w:r w:rsidR="534A9052" w:rsidRPr="0000404B">
              <w:rPr>
                <w:rFonts w:eastAsia="Arial"/>
                <w:color w:val="000000" w:themeColor="text1"/>
                <w:sz w:val="24"/>
                <w:szCs w:val="24"/>
              </w:rPr>
              <w:t>between social services provision in Wales with the United Kingdom, the European Union</w:t>
            </w:r>
            <w:r w:rsidR="007A628F" w:rsidRPr="0000404B">
              <w:rPr>
                <w:rFonts w:eastAsia="Arial"/>
                <w:color w:val="000000" w:themeColor="text1"/>
                <w:sz w:val="24"/>
                <w:szCs w:val="24"/>
              </w:rPr>
              <w:t xml:space="preserve"> (EU)</w:t>
            </w:r>
            <w:r w:rsidR="534A9052" w:rsidRPr="0000404B">
              <w:rPr>
                <w:rFonts w:eastAsia="Arial"/>
                <w:color w:val="000000" w:themeColor="text1"/>
                <w:sz w:val="24"/>
                <w:szCs w:val="24"/>
              </w:rPr>
              <w:t xml:space="preserve"> and outside the EU</w:t>
            </w:r>
            <w:r w:rsidR="623F2A43" w:rsidRPr="0000404B">
              <w:rPr>
                <w:rFonts w:eastAsia="Arial"/>
                <w:color w:val="000000" w:themeColor="text1"/>
                <w:sz w:val="24"/>
                <w:szCs w:val="24"/>
              </w:rPr>
              <w:t>)</w:t>
            </w:r>
            <w:r w:rsidR="00411EF7" w:rsidRPr="0000404B">
              <w:rPr>
                <w:sz w:val="24"/>
                <w:szCs w:val="24"/>
              </w:rPr>
              <w:t>.</w:t>
            </w:r>
            <w:r w:rsidR="00354B6D" w:rsidRPr="0000404B">
              <w:rPr>
                <w:sz w:val="24"/>
                <w:szCs w:val="24"/>
              </w:rPr>
              <w:t xml:space="preserve"> </w:t>
            </w:r>
            <w:r w:rsidR="102A3950" w:rsidRPr="0000404B">
              <w:rPr>
                <w:sz w:val="24"/>
                <w:szCs w:val="24"/>
              </w:rPr>
              <w:t>You</w:t>
            </w:r>
            <w:r w:rsidR="00354B6D" w:rsidRPr="0000404B">
              <w:rPr>
                <w:sz w:val="24"/>
                <w:szCs w:val="24"/>
              </w:rPr>
              <w:t xml:space="preserve"> must</w:t>
            </w:r>
            <w:r w:rsidR="00411EF7" w:rsidRPr="0000404B">
              <w:rPr>
                <w:sz w:val="24"/>
                <w:szCs w:val="24"/>
              </w:rPr>
              <w:t xml:space="preserve"> </w:t>
            </w:r>
            <w:r w:rsidR="00354B6D" w:rsidRPr="0000404B">
              <w:rPr>
                <w:sz w:val="24"/>
                <w:szCs w:val="24"/>
              </w:rPr>
              <w:t>demonstrate your understanding of</w:t>
            </w:r>
            <w:r w:rsidR="00F34C86" w:rsidRPr="0000404B">
              <w:rPr>
                <w:sz w:val="24"/>
                <w:szCs w:val="24"/>
              </w:rPr>
              <w:t xml:space="preserve"> </w:t>
            </w:r>
            <w:r w:rsidR="00411EF7" w:rsidRPr="0000404B">
              <w:rPr>
                <w:sz w:val="24"/>
                <w:szCs w:val="24"/>
              </w:rPr>
              <w:t xml:space="preserve">the </w:t>
            </w:r>
            <w:r w:rsidR="00216563" w:rsidRPr="0000404B">
              <w:rPr>
                <w:sz w:val="24"/>
                <w:szCs w:val="24"/>
              </w:rPr>
              <w:t xml:space="preserve">integration of </w:t>
            </w:r>
            <w:r w:rsidR="6A854C79" w:rsidRPr="0000404B">
              <w:rPr>
                <w:sz w:val="24"/>
                <w:szCs w:val="24"/>
              </w:rPr>
              <w:t>analysis in asses</w:t>
            </w:r>
            <w:r w:rsidR="0F77E214" w:rsidRPr="0000404B">
              <w:rPr>
                <w:sz w:val="24"/>
                <w:szCs w:val="24"/>
              </w:rPr>
              <w:t>sment, collabo</w:t>
            </w:r>
            <w:r w:rsidR="6A854C79" w:rsidRPr="0000404B">
              <w:rPr>
                <w:sz w:val="24"/>
                <w:szCs w:val="24"/>
              </w:rPr>
              <w:t>rative work</w:t>
            </w:r>
            <w:r w:rsidR="0F77E214" w:rsidRPr="0000404B">
              <w:rPr>
                <w:sz w:val="24"/>
                <w:szCs w:val="24"/>
              </w:rPr>
              <w:t>ing</w:t>
            </w:r>
            <w:r w:rsidR="6A854C79" w:rsidRPr="0000404B">
              <w:rPr>
                <w:sz w:val="24"/>
                <w:szCs w:val="24"/>
              </w:rPr>
              <w:t xml:space="preserve"> a</w:t>
            </w:r>
            <w:r w:rsidR="0F77E214" w:rsidRPr="0000404B">
              <w:rPr>
                <w:sz w:val="24"/>
                <w:szCs w:val="24"/>
              </w:rPr>
              <w:t xml:space="preserve">nd </w:t>
            </w:r>
            <w:r w:rsidR="6A854C79" w:rsidRPr="0000404B">
              <w:rPr>
                <w:sz w:val="24"/>
                <w:szCs w:val="24"/>
              </w:rPr>
              <w:t>professional</w:t>
            </w:r>
            <w:r w:rsidR="00F34C86" w:rsidRPr="0000404B">
              <w:rPr>
                <w:sz w:val="24"/>
                <w:szCs w:val="24"/>
              </w:rPr>
              <w:t xml:space="preserve"> </w:t>
            </w:r>
            <w:r w:rsidR="00216563" w:rsidRPr="0000404B">
              <w:rPr>
                <w:sz w:val="24"/>
                <w:szCs w:val="24"/>
              </w:rPr>
              <w:t>judgements</w:t>
            </w:r>
            <w:r w:rsidR="0F77E214" w:rsidRPr="0000404B">
              <w:rPr>
                <w:sz w:val="24"/>
                <w:szCs w:val="24"/>
              </w:rPr>
              <w:t xml:space="preserve"> in increasingly complex situations </w:t>
            </w:r>
            <w:r w:rsidR="00E5498A" w:rsidRPr="0000404B">
              <w:rPr>
                <w:sz w:val="24"/>
                <w:szCs w:val="24"/>
              </w:rPr>
              <w:t>and</w:t>
            </w:r>
            <w:r w:rsidR="1D6670C0" w:rsidRPr="0000404B">
              <w:rPr>
                <w:sz w:val="24"/>
                <w:szCs w:val="24"/>
              </w:rPr>
              <w:t xml:space="preserve"> </w:t>
            </w:r>
            <w:r w:rsidR="39C47EB7" w:rsidRPr="0000404B">
              <w:rPr>
                <w:sz w:val="24"/>
                <w:szCs w:val="24"/>
              </w:rPr>
              <w:t>the</w:t>
            </w:r>
            <w:r w:rsidR="25F327FB" w:rsidRPr="0000404B">
              <w:rPr>
                <w:sz w:val="24"/>
                <w:szCs w:val="24"/>
              </w:rPr>
              <w:t xml:space="preserve"> </w:t>
            </w:r>
            <w:r w:rsidR="00F34C86" w:rsidRPr="0000404B">
              <w:rPr>
                <w:sz w:val="24"/>
                <w:szCs w:val="24"/>
              </w:rPr>
              <w:t>use of social work theories</w:t>
            </w:r>
            <w:r w:rsidR="756EEE2D" w:rsidRPr="0000404B">
              <w:rPr>
                <w:sz w:val="24"/>
                <w:szCs w:val="24"/>
              </w:rPr>
              <w:t>.</w:t>
            </w:r>
            <w:r w:rsidR="00216563" w:rsidRPr="0000404B">
              <w:rPr>
                <w:sz w:val="24"/>
                <w:szCs w:val="24"/>
              </w:rPr>
              <w:t xml:space="preserve"> </w:t>
            </w:r>
            <w:r w:rsidR="756EEE2D" w:rsidRPr="0000404B">
              <w:rPr>
                <w:sz w:val="24"/>
                <w:szCs w:val="24"/>
              </w:rPr>
              <w:t>You</w:t>
            </w:r>
            <w:r w:rsidR="00216563" w:rsidRPr="0000404B">
              <w:rPr>
                <w:sz w:val="24"/>
                <w:szCs w:val="24"/>
              </w:rPr>
              <w:t xml:space="preserve"> </w:t>
            </w:r>
            <w:r w:rsidR="00E5498A" w:rsidRPr="0000404B">
              <w:rPr>
                <w:sz w:val="24"/>
                <w:szCs w:val="24"/>
              </w:rPr>
              <w:t xml:space="preserve">must </w:t>
            </w:r>
            <w:r w:rsidR="00F030D4" w:rsidRPr="0000404B">
              <w:rPr>
                <w:sz w:val="24"/>
                <w:szCs w:val="24"/>
              </w:rPr>
              <w:t>refer to</w:t>
            </w:r>
            <w:r w:rsidR="00216563" w:rsidRPr="0000404B">
              <w:rPr>
                <w:sz w:val="24"/>
                <w:szCs w:val="24"/>
              </w:rPr>
              <w:t xml:space="preserve"> </w:t>
            </w:r>
            <w:r w:rsidR="00F34C86" w:rsidRPr="0000404B">
              <w:rPr>
                <w:sz w:val="24"/>
                <w:szCs w:val="24"/>
              </w:rPr>
              <w:t>the specific dimensions of working in Wales</w:t>
            </w:r>
            <w:r w:rsidR="00411EF7" w:rsidRPr="0000404B">
              <w:rPr>
                <w:sz w:val="24"/>
                <w:szCs w:val="24"/>
              </w:rPr>
              <w:t xml:space="preserve">. </w:t>
            </w:r>
          </w:p>
          <w:p w14:paraId="2F8A7CA5" w14:textId="6EDC9DFB" w:rsidR="008D5999" w:rsidRPr="0000404B" w:rsidRDefault="008D5999" w:rsidP="00064063">
            <w:pPr>
              <w:jc w:val="both"/>
              <w:rPr>
                <w:sz w:val="24"/>
                <w:szCs w:val="24"/>
              </w:rPr>
            </w:pPr>
          </w:p>
          <w:p w14:paraId="20A5906F" w14:textId="77777777" w:rsidR="008D5999" w:rsidRPr="0000404B" w:rsidRDefault="008D5999" w:rsidP="00064063">
            <w:pPr>
              <w:jc w:val="both"/>
              <w:rPr>
                <w:sz w:val="24"/>
                <w:szCs w:val="24"/>
              </w:rPr>
            </w:pPr>
          </w:p>
          <w:p w14:paraId="51AF4546" w14:textId="476CB9AF" w:rsidR="00D3203C" w:rsidRPr="0000404B" w:rsidRDefault="00045C40" w:rsidP="00FF7EBB">
            <w:pPr>
              <w:jc w:val="both"/>
              <w:rPr>
                <w:i/>
                <w:sz w:val="24"/>
                <w:szCs w:val="24"/>
              </w:rPr>
            </w:pPr>
            <w:r w:rsidRPr="0000404B">
              <w:rPr>
                <w:i/>
                <w:sz w:val="24"/>
                <w:szCs w:val="24"/>
              </w:rPr>
              <w:t xml:space="preserve">4000 </w:t>
            </w:r>
            <w:r w:rsidR="008B28E7" w:rsidRPr="0000404B">
              <w:rPr>
                <w:i/>
                <w:sz w:val="24"/>
                <w:szCs w:val="24"/>
              </w:rPr>
              <w:t>words</w:t>
            </w:r>
            <w:r w:rsidR="008B28E7" w:rsidRPr="0000404B">
              <w:rPr>
                <w:sz w:val="24"/>
                <w:szCs w:val="24"/>
              </w:rPr>
              <w:t xml:space="preserve"> </w:t>
            </w:r>
            <w:r w:rsidR="008B28E7" w:rsidRPr="0000404B">
              <w:rPr>
                <w:i/>
                <w:sz w:val="24"/>
                <w:szCs w:val="24"/>
              </w:rPr>
              <w:t>(+/- 10%: include your actual word count at the end of each section)</w:t>
            </w:r>
            <w:r w:rsidR="007A628F" w:rsidRPr="0000404B">
              <w:rPr>
                <w:i/>
                <w:sz w:val="24"/>
                <w:szCs w:val="24"/>
              </w:rPr>
              <w:t>.</w:t>
            </w:r>
          </w:p>
          <w:p w14:paraId="701D8D4D" w14:textId="38C2B218" w:rsidR="00D3203C" w:rsidRPr="0000404B" w:rsidRDefault="00D3203C" w:rsidP="00FF7EBB">
            <w:pPr>
              <w:jc w:val="both"/>
              <w:rPr>
                <w:i/>
                <w:sz w:val="24"/>
                <w:szCs w:val="24"/>
              </w:rPr>
            </w:pPr>
          </w:p>
          <w:p w14:paraId="20370495" w14:textId="79B79501" w:rsidR="00D3203C" w:rsidRPr="0000404B" w:rsidRDefault="00D3203C" w:rsidP="00FF7EBB">
            <w:pPr>
              <w:jc w:val="both"/>
              <w:rPr>
                <w:i/>
                <w:sz w:val="24"/>
                <w:szCs w:val="24"/>
              </w:rPr>
            </w:pPr>
          </w:p>
          <w:p w14:paraId="292DFDDE" w14:textId="73F902B7" w:rsidR="0000404B" w:rsidRDefault="0000404B" w:rsidP="0000404B">
            <w:pPr>
              <w:rPr>
                <w:sz w:val="24"/>
                <w:szCs w:val="24"/>
              </w:rPr>
            </w:pPr>
            <w:r w:rsidRPr="0000404B">
              <w:rPr>
                <w:sz w:val="24"/>
                <w:szCs w:val="24"/>
              </w:rPr>
              <w:t>This essay will critically reflect on a case study of an assessment that I have undertaken within my role as a supervising social worker</w:t>
            </w:r>
            <w:r w:rsidR="002F0C61">
              <w:rPr>
                <w:sz w:val="24"/>
                <w:szCs w:val="24"/>
              </w:rPr>
              <w:t xml:space="preserve">. </w:t>
            </w:r>
            <w:r w:rsidRPr="0000404B">
              <w:rPr>
                <w:sz w:val="24"/>
                <w:szCs w:val="24"/>
              </w:rPr>
              <w:t xml:space="preserve">It will concern the safeguarding of children </w:t>
            </w:r>
            <w:r w:rsidR="003B1616">
              <w:rPr>
                <w:sz w:val="24"/>
                <w:szCs w:val="24"/>
              </w:rPr>
              <w:t>living</w:t>
            </w:r>
            <w:r w:rsidRPr="0000404B">
              <w:rPr>
                <w:sz w:val="24"/>
                <w:szCs w:val="24"/>
              </w:rPr>
              <w:t xml:space="preserve"> with kinship carers on a full care order, who are the parents of the father of the children</w:t>
            </w:r>
            <w:r w:rsidR="002F0C61">
              <w:rPr>
                <w:sz w:val="24"/>
                <w:szCs w:val="24"/>
              </w:rPr>
              <w:t>. He has</w:t>
            </w:r>
            <w:r w:rsidRPr="0000404B">
              <w:rPr>
                <w:sz w:val="24"/>
                <w:szCs w:val="24"/>
              </w:rPr>
              <w:t xml:space="preserve"> been accused of sexual abuse by several children who are known to the family and the </w:t>
            </w:r>
            <w:r w:rsidR="002F0C61">
              <w:rPr>
                <w:sz w:val="24"/>
                <w:szCs w:val="24"/>
              </w:rPr>
              <w:t>ca</w:t>
            </w:r>
            <w:r w:rsidRPr="0000404B">
              <w:rPr>
                <w:sz w:val="24"/>
                <w:szCs w:val="24"/>
              </w:rPr>
              <w:t>rers struggle and refuse to believe this. Consideration will be given to the complexities faced around safeguarding challenges versus keeping children within their birth families</w:t>
            </w:r>
            <w:r w:rsidR="002F0C61">
              <w:rPr>
                <w:sz w:val="24"/>
                <w:szCs w:val="24"/>
              </w:rPr>
              <w:t>.</w:t>
            </w:r>
          </w:p>
          <w:p w14:paraId="5BC868CD" w14:textId="77777777" w:rsidR="002F0C61" w:rsidRPr="0000404B" w:rsidRDefault="002F0C61" w:rsidP="0000404B">
            <w:pPr>
              <w:rPr>
                <w:sz w:val="24"/>
                <w:szCs w:val="24"/>
              </w:rPr>
            </w:pPr>
          </w:p>
          <w:p w14:paraId="6470F248" w14:textId="5DF7D61E" w:rsidR="0000404B" w:rsidRDefault="0000404B" w:rsidP="00FC793F">
            <w:pPr>
              <w:rPr>
                <w:sz w:val="24"/>
                <w:szCs w:val="24"/>
              </w:rPr>
            </w:pPr>
            <w:r w:rsidRPr="0000404B">
              <w:rPr>
                <w:sz w:val="24"/>
                <w:szCs w:val="24"/>
              </w:rPr>
              <w:t>The essay’s purpose is to critically analyse the process of assessment, to include identifying the risks that the grandparents pose to the children, decision making and working toward a collaborative response, whilst reflecting on my practice as a professional as this supports social workers to be able to hold themselves accountable and</w:t>
            </w:r>
            <w:r w:rsidR="002F0C61">
              <w:rPr>
                <w:sz w:val="24"/>
                <w:szCs w:val="24"/>
              </w:rPr>
              <w:t xml:space="preserve"> </w:t>
            </w:r>
            <w:r w:rsidRPr="0000404B">
              <w:rPr>
                <w:sz w:val="24"/>
                <w:szCs w:val="24"/>
              </w:rPr>
              <w:t>be able to consider professional biases that challenges values. To underpin my practice, I will discuss social work theories, including Bronfenbrenner systems theory</w:t>
            </w:r>
            <w:r w:rsidR="002F0C61">
              <w:rPr>
                <w:sz w:val="24"/>
                <w:szCs w:val="24"/>
              </w:rPr>
              <w:t xml:space="preserve"> (</w:t>
            </w:r>
            <w:r w:rsidRPr="0000404B">
              <w:rPr>
                <w:sz w:val="24"/>
                <w:szCs w:val="24"/>
              </w:rPr>
              <w:t>2005</w:t>
            </w:r>
            <w:r w:rsidR="002F0C61">
              <w:rPr>
                <w:sz w:val="24"/>
                <w:szCs w:val="24"/>
              </w:rPr>
              <w:t>)</w:t>
            </w:r>
            <w:r w:rsidRPr="0000404B">
              <w:rPr>
                <w:sz w:val="24"/>
                <w:szCs w:val="24"/>
              </w:rPr>
              <w:t>, to understand the family’s dynamics and support potential, disenfranchised grief and loss theory, Doka (1989</w:t>
            </w:r>
            <w:r w:rsidR="007F251B" w:rsidRPr="0000404B">
              <w:rPr>
                <w:sz w:val="24"/>
                <w:szCs w:val="24"/>
              </w:rPr>
              <w:t>), to</w:t>
            </w:r>
            <w:r w:rsidRPr="0000404B">
              <w:rPr>
                <w:sz w:val="24"/>
                <w:szCs w:val="24"/>
              </w:rPr>
              <w:t xml:space="preserve"> understand the carers response to the allegations, person centred approaches to maintain a </w:t>
            </w:r>
            <w:r w:rsidR="008A646B" w:rsidRPr="0000404B">
              <w:rPr>
                <w:sz w:val="24"/>
                <w:szCs w:val="24"/>
              </w:rPr>
              <w:t>strengths-based</w:t>
            </w:r>
            <w:r w:rsidRPr="0000404B">
              <w:rPr>
                <w:sz w:val="24"/>
                <w:szCs w:val="24"/>
              </w:rPr>
              <w:t xml:space="preserve"> perspective, and the Signs of Safety framework, Turnell and Edwards, </w:t>
            </w:r>
            <w:r w:rsidR="003E73C5" w:rsidRPr="0000404B">
              <w:rPr>
                <w:sz w:val="24"/>
                <w:szCs w:val="24"/>
              </w:rPr>
              <w:t>1999, to</w:t>
            </w:r>
            <w:r w:rsidRPr="0000404B">
              <w:rPr>
                <w:sz w:val="24"/>
                <w:szCs w:val="24"/>
              </w:rPr>
              <w:t xml:space="preserve"> make intervention </w:t>
            </w:r>
            <w:r w:rsidR="00067BFF">
              <w:rPr>
                <w:sz w:val="24"/>
                <w:szCs w:val="24"/>
              </w:rPr>
              <w:t>fair.</w:t>
            </w:r>
            <w:r w:rsidRPr="0000404B">
              <w:rPr>
                <w:sz w:val="24"/>
                <w:szCs w:val="24"/>
              </w:rPr>
              <w:t xml:space="preserve"> </w:t>
            </w:r>
          </w:p>
          <w:p w14:paraId="44A997AF" w14:textId="77777777" w:rsidR="0000404B" w:rsidRPr="0000404B" w:rsidRDefault="0000404B" w:rsidP="0000404B">
            <w:pPr>
              <w:rPr>
                <w:sz w:val="24"/>
                <w:szCs w:val="24"/>
              </w:rPr>
            </w:pPr>
          </w:p>
          <w:p w14:paraId="68071F50" w14:textId="35DC1F72" w:rsidR="00067BFF" w:rsidRDefault="0000404B" w:rsidP="0000404B">
            <w:pPr>
              <w:rPr>
                <w:sz w:val="24"/>
                <w:szCs w:val="24"/>
              </w:rPr>
            </w:pPr>
            <w:r w:rsidRPr="0000404B">
              <w:rPr>
                <w:sz w:val="24"/>
                <w:szCs w:val="24"/>
              </w:rPr>
              <w:t xml:space="preserve">In this case the children were residing with their paternal grandparents following a kinship assessment. </w:t>
            </w:r>
            <w:r w:rsidR="00067BFF">
              <w:rPr>
                <w:sz w:val="24"/>
                <w:szCs w:val="24"/>
              </w:rPr>
              <w:t>Both sets of grandparents were assessed.</w:t>
            </w:r>
            <w:r w:rsidRPr="0000404B">
              <w:rPr>
                <w:sz w:val="24"/>
                <w:szCs w:val="24"/>
              </w:rPr>
              <w:t xml:space="preserve"> The </w:t>
            </w:r>
            <w:r w:rsidR="00067BFF">
              <w:rPr>
                <w:sz w:val="24"/>
                <w:szCs w:val="24"/>
              </w:rPr>
              <w:t xml:space="preserve">outcome </w:t>
            </w:r>
            <w:r w:rsidRPr="0000404B">
              <w:rPr>
                <w:sz w:val="24"/>
                <w:szCs w:val="24"/>
              </w:rPr>
              <w:t>was</w:t>
            </w:r>
            <w:r w:rsidR="00067BFF">
              <w:rPr>
                <w:sz w:val="24"/>
                <w:szCs w:val="24"/>
              </w:rPr>
              <w:t xml:space="preserve"> </w:t>
            </w:r>
            <w:r w:rsidRPr="0000404B">
              <w:rPr>
                <w:sz w:val="24"/>
                <w:szCs w:val="24"/>
              </w:rPr>
              <w:t xml:space="preserve">that the most </w:t>
            </w:r>
            <w:r w:rsidRPr="0000404B">
              <w:rPr>
                <w:sz w:val="24"/>
                <w:szCs w:val="24"/>
              </w:rPr>
              <w:lastRenderedPageBreak/>
              <w:t xml:space="preserve">suitable </w:t>
            </w:r>
            <w:r w:rsidR="00067BFF">
              <w:rPr>
                <w:sz w:val="24"/>
                <w:szCs w:val="24"/>
              </w:rPr>
              <w:t>match was the paternal grandparents</w:t>
            </w:r>
            <w:r w:rsidRPr="0000404B">
              <w:rPr>
                <w:sz w:val="24"/>
                <w:szCs w:val="24"/>
              </w:rPr>
              <w:t xml:space="preserve">, as the maternal grandparents </w:t>
            </w:r>
            <w:r w:rsidR="00067BFF">
              <w:rPr>
                <w:sz w:val="24"/>
                <w:szCs w:val="24"/>
              </w:rPr>
              <w:t>lacked space.</w:t>
            </w:r>
            <w:r w:rsidRPr="0000404B">
              <w:rPr>
                <w:sz w:val="24"/>
                <w:szCs w:val="24"/>
              </w:rPr>
              <w:t xml:space="preserve"> The children could not remain </w:t>
            </w:r>
            <w:r w:rsidR="00067BFF">
              <w:rPr>
                <w:sz w:val="24"/>
                <w:szCs w:val="24"/>
              </w:rPr>
              <w:t>with</w:t>
            </w:r>
            <w:r w:rsidRPr="0000404B">
              <w:rPr>
                <w:sz w:val="24"/>
                <w:szCs w:val="24"/>
              </w:rPr>
              <w:t xml:space="preserve"> their mother because she </w:t>
            </w:r>
            <w:r w:rsidR="00067BFF">
              <w:rPr>
                <w:sz w:val="24"/>
                <w:szCs w:val="24"/>
              </w:rPr>
              <w:t>minimised the risks her partner presented</w:t>
            </w:r>
            <w:r w:rsidRPr="0000404B">
              <w:rPr>
                <w:sz w:val="24"/>
                <w:szCs w:val="24"/>
              </w:rPr>
              <w:t xml:space="preserve">. </w:t>
            </w:r>
          </w:p>
          <w:p w14:paraId="51AC75DE" w14:textId="77777777" w:rsidR="00067BFF" w:rsidRPr="0000404B" w:rsidRDefault="00067BFF" w:rsidP="0000404B">
            <w:pPr>
              <w:rPr>
                <w:sz w:val="24"/>
                <w:szCs w:val="24"/>
              </w:rPr>
            </w:pPr>
          </w:p>
          <w:p w14:paraId="4486A7F6" w14:textId="19EDD5D0" w:rsidR="0000404B" w:rsidRDefault="0000404B" w:rsidP="0000404B">
            <w:pPr>
              <w:rPr>
                <w:sz w:val="24"/>
                <w:szCs w:val="24"/>
              </w:rPr>
            </w:pPr>
            <w:r w:rsidRPr="0000404B">
              <w:rPr>
                <w:sz w:val="24"/>
                <w:szCs w:val="24"/>
              </w:rPr>
              <w:t xml:space="preserve">When </w:t>
            </w:r>
            <w:r w:rsidR="00067BFF">
              <w:rPr>
                <w:sz w:val="24"/>
                <w:szCs w:val="24"/>
              </w:rPr>
              <w:t xml:space="preserve">I was allocated this case, </w:t>
            </w:r>
            <w:r w:rsidR="00067BFF" w:rsidRPr="0000404B">
              <w:rPr>
                <w:sz w:val="24"/>
                <w:szCs w:val="24"/>
              </w:rPr>
              <w:t>the</w:t>
            </w:r>
            <w:r w:rsidRPr="0000404B">
              <w:rPr>
                <w:sz w:val="24"/>
                <w:szCs w:val="24"/>
              </w:rPr>
              <w:t xml:space="preserve"> previous social worker shared that during the assessment she had concerns that </w:t>
            </w:r>
            <w:r w:rsidR="00067BFF">
              <w:rPr>
                <w:sz w:val="24"/>
                <w:szCs w:val="24"/>
              </w:rPr>
              <w:t xml:space="preserve">paternal </w:t>
            </w:r>
            <w:r w:rsidRPr="0000404B">
              <w:rPr>
                <w:sz w:val="24"/>
                <w:szCs w:val="24"/>
              </w:rPr>
              <w:t>grandparents struggled to understand the risks their son presented</w:t>
            </w:r>
            <w:r w:rsidR="00067BFF">
              <w:rPr>
                <w:sz w:val="24"/>
                <w:szCs w:val="24"/>
              </w:rPr>
              <w:t>. Once the court reports were shared the mother of children left the father.</w:t>
            </w:r>
          </w:p>
          <w:p w14:paraId="087D10B1" w14:textId="77777777" w:rsidR="00067BFF" w:rsidRDefault="00067BFF" w:rsidP="0000404B">
            <w:pPr>
              <w:rPr>
                <w:sz w:val="24"/>
                <w:szCs w:val="24"/>
              </w:rPr>
            </w:pPr>
          </w:p>
          <w:p w14:paraId="7CE65FA8" w14:textId="4AC580A5" w:rsidR="0000404B" w:rsidRDefault="00067BFF" w:rsidP="0000404B">
            <w:pPr>
              <w:rPr>
                <w:sz w:val="24"/>
                <w:szCs w:val="24"/>
              </w:rPr>
            </w:pPr>
            <w:r>
              <w:rPr>
                <w:sz w:val="24"/>
                <w:szCs w:val="24"/>
              </w:rPr>
              <w:t>When visiting t</w:t>
            </w:r>
            <w:r w:rsidR="0000404B" w:rsidRPr="0000404B">
              <w:rPr>
                <w:sz w:val="24"/>
                <w:szCs w:val="24"/>
              </w:rPr>
              <w:t>he paternal grandparents, they shared they did not believe any</w:t>
            </w:r>
            <w:r>
              <w:rPr>
                <w:sz w:val="24"/>
                <w:szCs w:val="24"/>
              </w:rPr>
              <w:t xml:space="preserve"> of </w:t>
            </w:r>
            <w:r w:rsidR="0000404B" w:rsidRPr="0000404B">
              <w:rPr>
                <w:sz w:val="24"/>
                <w:szCs w:val="24"/>
              </w:rPr>
              <w:t xml:space="preserve">the judges’ findings. They </w:t>
            </w:r>
            <w:r>
              <w:rPr>
                <w:sz w:val="24"/>
                <w:szCs w:val="24"/>
              </w:rPr>
              <w:t xml:space="preserve">recorded and shared </w:t>
            </w:r>
            <w:r w:rsidR="0000404B" w:rsidRPr="0000404B">
              <w:rPr>
                <w:sz w:val="24"/>
                <w:szCs w:val="24"/>
              </w:rPr>
              <w:t>a conversation with one of the children where they are asking leading questions about wanting to see their father, dismissing social services concerns and blaming the social workers for ruining the children’s childhoods and telling the child that the situation is child cruelty and that if they wanted gifts, facetimes and telephone calls with their father then they would ensure that happened. This raised concern</w:t>
            </w:r>
            <w:r w:rsidR="001A3A6C">
              <w:rPr>
                <w:sz w:val="24"/>
                <w:szCs w:val="24"/>
              </w:rPr>
              <w:t xml:space="preserve">s under Wales safeguarding procedures (2019) </w:t>
            </w:r>
            <w:r w:rsidR="0000404B" w:rsidRPr="0000404B">
              <w:rPr>
                <w:sz w:val="24"/>
                <w:szCs w:val="24"/>
              </w:rPr>
              <w:t>about the safeguarding</w:t>
            </w:r>
            <w:ins w:id="0" w:author="Ross, Jane" w:date="2026-09-02T08:41:00Z" w16du:dateUtc="2026-09-02T07:41:00Z">
              <w:r w:rsidR="001A3A6C">
                <w:rPr>
                  <w:sz w:val="24"/>
                  <w:szCs w:val="24"/>
                </w:rPr>
                <w:t xml:space="preserve"> </w:t>
              </w:r>
            </w:ins>
            <w:r w:rsidR="0000404B" w:rsidRPr="0000404B">
              <w:rPr>
                <w:sz w:val="24"/>
                <w:szCs w:val="24"/>
              </w:rPr>
              <w:t>of the children and suggested that the children could be in the presence of their father against the advice set out by social services.</w:t>
            </w:r>
            <w:r w:rsidR="001A3A6C">
              <w:rPr>
                <w:sz w:val="24"/>
                <w:szCs w:val="24"/>
              </w:rPr>
              <w:t xml:space="preserve"> Under </w:t>
            </w:r>
            <w:r w:rsidR="00E95244">
              <w:rPr>
                <w:sz w:val="24"/>
                <w:szCs w:val="24"/>
              </w:rPr>
              <w:t xml:space="preserve">Section 47 of </w:t>
            </w:r>
            <w:r w:rsidR="001A3A6C">
              <w:rPr>
                <w:sz w:val="24"/>
                <w:szCs w:val="24"/>
              </w:rPr>
              <w:t>The Children Act (1989) the Local authority has a duty to safeguard children</w:t>
            </w:r>
            <w:r w:rsidR="00E95244">
              <w:rPr>
                <w:sz w:val="24"/>
                <w:szCs w:val="24"/>
              </w:rPr>
              <w:t xml:space="preserve"> as the grandparents may be minimising the risk to the children</w:t>
            </w:r>
            <w:r w:rsidR="001A3A6C">
              <w:rPr>
                <w:sz w:val="24"/>
                <w:szCs w:val="24"/>
              </w:rPr>
              <w:t>.</w:t>
            </w:r>
            <w:r w:rsidR="0000404B" w:rsidRPr="0000404B">
              <w:rPr>
                <w:sz w:val="24"/>
                <w:szCs w:val="24"/>
              </w:rPr>
              <w:t xml:space="preserve"> </w:t>
            </w:r>
          </w:p>
          <w:p w14:paraId="35C5ED4E" w14:textId="77777777" w:rsidR="0000404B" w:rsidRPr="0000404B" w:rsidRDefault="0000404B" w:rsidP="0000404B">
            <w:pPr>
              <w:rPr>
                <w:sz w:val="24"/>
                <w:szCs w:val="24"/>
              </w:rPr>
            </w:pPr>
          </w:p>
          <w:p w14:paraId="2CF0A153" w14:textId="64F1F485" w:rsidR="0000404B" w:rsidRDefault="0000404B" w:rsidP="0000404B">
            <w:pPr>
              <w:rPr>
                <w:sz w:val="24"/>
                <w:szCs w:val="24"/>
              </w:rPr>
            </w:pPr>
            <w:r w:rsidRPr="0000404B">
              <w:rPr>
                <w:sz w:val="24"/>
                <w:szCs w:val="24"/>
              </w:rPr>
              <w:t xml:space="preserve">Following my visit, I shared my concerns with the children’s social worker who agreed that the </w:t>
            </w:r>
            <w:r w:rsidR="000F5411">
              <w:rPr>
                <w:sz w:val="24"/>
                <w:szCs w:val="24"/>
              </w:rPr>
              <w:t>grandparents were minimising risks</w:t>
            </w:r>
            <w:r w:rsidRPr="0000404B">
              <w:rPr>
                <w:sz w:val="24"/>
                <w:szCs w:val="24"/>
              </w:rPr>
              <w:t xml:space="preserve">. We called a </w:t>
            </w:r>
            <w:r w:rsidR="001A3A6C">
              <w:rPr>
                <w:sz w:val="24"/>
                <w:szCs w:val="24"/>
              </w:rPr>
              <w:t xml:space="preserve">placement disruption meeting </w:t>
            </w:r>
            <w:r w:rsidRPr="0000404B">
              <w:rPr>
                <w:sz w:val="24"/>
                <w:szCs w:val="24"/>
              </w:rPr>
              <w:t xml:space="preserve">to discuss our concerns with the independent reviewing officer, education, and the police to </w:t>
            </w:r>
            <w:r w:rsidR="000F5411">
              <w:rPr>
                <w:sz w:val="24"/>
                <w:szCs w:val="24"/>
              </w:rPr>
              <w:t>consider</w:t>
            </w:r>
            <w:r w:rsidRPr="0000404B">
              <w:rPr>
                <w:sz w:val="24"/>
                <w:szCs w:val="24"/>
              </w:rPr>
              <w:t xml:space="preserve"> the risks that the father presents and discuss the ongoing plan for the children. My role was to help the carers consider the risks and complete safety planning to ensure tha</w:t>
            </w:r>
            <w:r w:rsidR="000F5411">
              <w:rPr>
                <w:sz w:val="24"/>
                <w:szCs w:val="24"/>
              </w:rPr>
              <w:t>t they c</w:t>
            </w:r>
            <w:r w:rsidRPr="0000404B">
              <w:rPr>
                <w:sz w:val="24"/>
                <w:szCs w:val="24"/>
              </w:rPr>
              <w:t>ould follow advice</w:t>
            </w:r>
            <w:r w:rsidR="000F5411">
              <w:rPr>
                <w:sz w:val="24"/>
                <w:szCs w:val="24"/>
              </w:rPr>
              <w:t xml:space="preserve"> </w:t>
            </w:r>
            <w:r w:rsidRPr="0000404B">
              <w:rPr>
                <w:sz w:val="24"/>
                <w:szCs w:val="24"/>
              </w:rPr>
              <w:t xml:space="preserve">to keep he children safe. The children’s social worker </w:t>
            </w:r>
            <w:r w:rsidR="000F5411">
              <w:rPr>
                <w:sz w:val="24"/>
                <w:szCs w:val="24"/>
              </w:rPr>
              <w:t>oversaw</w:t>
            </w:r>
            <w:r w:rsidR="001A3A6C">
              <w:rPr>
                <w:sz w:val="24"/>
                <w:szCs w:val="24"/>
              </w:rPr>
              <w:t xml:space="preserve"> the care </w:t>
            </w:r>
            <w:r w:rsidR="00245FA3">
              <w:rPr>
                <w:sz w:val="24"/>
                <w:szCs w:val="24"/>
              </w:rPr>
              <w:t>planning, which</w:t>
            </w:r>
            <w:r w:rsidRPr="0000404B">
              <w:rPr>
                <w:sz w:val="24"/>
                <w:szCs w:val="24"/>
              </w:rPr>
              <w:t xml:space="preserve"> we would review as multiagency and make changes that supported the children’s wellbeing.</w:t>
            </w:r>
          </w:p>
          <w:p w14:paraId="29C073D4" w14:textId="77777777" w:rsidR="008A646B" w:rsidRDefault="008A646B" w:rsidP="00245FA3">
            <w:pPr>
              <w:overflowPunct/>
              <w:autoSpaceDE/>
              <w:autoSpaceDN/>
              <w:adjustRightInd/>
              <w:spacing w:line="300" w:lineRule="atLeast"/>
              <w:textAlignment w:val="auto"/>
              <w:rPr>
                <w:sz w:val="24"/>
                <w:szCs w:val="24"/>
              </w:rPr>
            </w:pPr>
          </w:p>
          <w:p w14:paraId="3D1C9C64" w14:textId="77777777" w:rsidR="008A646B" w:rsidRPr="008A646B" w:rsidRDefault="008A646B" w:rsidP="008A646B">
            <w:pPr>
              <w:overflowPunct/>
              <w:autoSpaceDE/>
              <w:autoSpaceDN/>
              <w:adjustRightInd/>
              <w:spacing w:line="300" w:lineRule="atLeast"/>
              <w:textAlignment w:val="auto"/>
              <w:rPr>
                <w:color w:val="auto"/>
                <w:sz w:val="24"/>
                <w:szCs w:val="24"/>
              </w:rPr>
            </w:pPr>
            <w:r w:rsidRPr="008A646B">
              <w:rPr>
                <w:color w:val="auto"/>
                <w:sz w:val="24"/>
                <w:szCs w:val="24"/>
              </w:rPr>
              <w:t xml:space="preserve">Considering Systems Theory, </w:t>
            </w:r>
            <w:proofErr w:type="spellStart"/>
            <w:r w:rsidRPr="008A646B">
              <w:rPr>
                <w:color w:val="auto"/>
                <w:sz w:val="24"/>
                <w:szCs w:val="24"/>
              </w:rPr>
              <w:t>Bertalanffy</w:t>
            </w:r>
            <w:proofErr w:type="spellEnd"/>
            <w:r w:rsidRPr="008A646B">
              <w:rPr>
                <w:color w:val="auto"/>
                <w:sz w:val="24"/>
                <w:szCs w:val="24"/>
              </w:rPr>
              <w:t xml:space="preserve"> (1968), it was apparent that the paternal grandparents were influenced by their son and shared these views with the children. Considering the wider network helped us understand the emerging risks. In the multi-agency setting, consideration was given to the maternal grandparents' positive assessment and their location and housing situation. However, their willingness to provide care outweighed concerns associated with a rural area, including distance from services and potential isolation. School continuity and family connections were prioritised while ensuring the family's voices were heard and autonomy promoted, SSWA(W) (2014).</w:t>
            </w:r>
          </w:p>
          <w:p w14:paraId="40FE3514" w14:textId="77777777" w:rsidR="008A646B" w:rsidRPr="008A646B" w:rsidRDefault="008A646B" w:rsidP="00245FA3">
            <w:pPr>
              <w:overflowPunct/>
              <w:autoSpaceDE/>
              <w:autoSpaceDN/>
              <w:adjustRightInd/>
              <w:spacing w:line="300" w:lineRule="atLeast"/>
              <w:textAlignment w:val="auto"/>
              <w:rPr>
                <w:color w:val="auto"/>
                <w:sz w:val="24"/>
                <w:szCs w:val="24"/>
              </w:rPr>
            </w:pPr>
          </w:p>
          <w:p w14:paraId="40F2E7BE" w14:textId="7C215102" w:rsidR="0000404B" w:rsidRDefault="000F5411" w:rsidP="0000404B">
            <w:pPr>
              <w:rPr>
                <w:sz w:val="24"/>
                <w:szCs w:val="24"/>
              </w:rPr>
            </w:pPr>
            <w:r>
              <w:rPr>
                <w:sz w:val="24"/>
                <w:szCs w:val="24"/>
              </w:rPr>
              <w:t>L</w:t>
            </w:r>
            <w:r w:rsidR="0000404B" w:rsidRPr="0000404B">
              <w:rPr>
                <w:sz w:val="24"/>
                <w:szCs w:val="24"/>
              </w:rPr>
              <w:t>egislative frameworks within Wales, such as the Social Services and Well-being (Wales) Act 2014, (SSWA(W)</w:t>
            </w:r>
            <w:r w:rsidR="00B04C1F">
              <w:rPr>
                <w:sz w:val="24"/>
                <w:szCs w:val="24"/>
              </w:rPr>
              <w:t xml:space="preserve"> and Wales Safeguarding Procedures (2019)</w:t>
            </w:r>
            <w:r w:rsidR="0000404B" w:rsidRPr="0000404B">
              <w:rPr>
                <w:sz w:val="24"/>
                <w:szCs w:val="24"/>
              </w:rPr>
              <w:t xml:space="preserve"> impact </w:t>
            </w:r>
            <w:r>
              <w:rPr>
                <w:sz w:val="24"/>
                <w:szCs w:val="24"/>
              </w:rPr>
              <w:t>on</w:t>
            </w:r>
            <w:r w:rsidR="0000404B" w:rsidRPr="0000404B">
              <w:rPr>
                <w:sz w:val="24"/>
                <w:szCs w:val="24"/>
              </w:rPr>
              <w:t xml:space="preserve"> Welsh </w:t>
            </w:r>
            <w:r w:rsidR="008D765F" w:rsidRPr="0000404B">
              <w:rPr>
                <w:sz w:val="24"/>
                <w:szCs w:val="24"/>
              </w:rPr>
              <w:t>context, alongside</w:t>
            </w:r>
            <w:r w:rsidR="0000404B" w:rsidRPr="0000404B">
              <w:rPr>
                <w:sz w:val="24"/>
                <w:szCs w:val="24"/>
              </w:rPr>
              <w:t xml:space="preserve"> legislation that is relevant within the UK such as the Human Rights Act</w:t>
            </w:r>
            <w:r>
              <w:rPr>
                <w:sz w:val="24"/>
                <w:szCs w:val="24"/>
              </w:rPr>
              <w:t xml:space="preserve"> (</w:t>
            </w:r>
            <w:r w:rsidR="0000404B" w:rsidRPr="0000404B">
              <w:rPr>
                <w:sz w:val="24"/>
                <w:szCs w:val="24"/>
              </w:rPr>
              <w:t>1998</w:t>
            </w:r>
            <w:r>
              <w:rPr>
                <w:sz w:val="24"/>
                <w:szCs w:val="24"/>
              </w:rPr>
              <w:t>)</w:t>
            </w:r>
            <w:r w:rsidR="0000404B" w:rsidRPr="0000404B">
              <w:rPr>
                <w:sz w:val="24"/>
                <w:szCs w:val="24"/>
              </w:rPr>
              <w:t xml:space="preserve"> and International legislation The United Nations Convention on the Rights of the Child</w:t>
            </w:r>
            <w:r>
              <w:rPr>
                <w:sz w:val="24"/>
                <w:szCs w:val="24"/>
              </w:rPr>
              <w:t xml:space="preserve"> (1989)</w:t>
            </w:r>
            <w:r w:rsidR="0000404B" w:rsidRPr="0000404B">
              <w:rPr>
                <w:sz w:val="24"/>
                <w:szCs w:val="24"/>
              </w:rPr>
              <w:t>, (UNCRC) to balance the rights of the children and their families whilst protecting the children from harm.  The essay will include ethical and professional issues that have</w:t>
            </w:r>
            <w:r>
              <w:rPr>
                <w:sz w:val="24"/>
                <w:szCs w:val="24"/>
              </w:rPr>
              <w:t xml:space="preserve"> been considered </w:t>
            </w:r>
            <w:r w:rsidR="0000404B" w:rsidRPr="0000404B">
              <w:rPr>
                <w:sz w:val="24"/>
                <w:szCs w:val="24"/>
              </w:rPr>
              <w:t>and the need to work within the Codes of Professional Practice, Social Care Wales, 2025 (COPP).</w:t>
            </w:r>
          </w:p>
          <w:p w14:paraId="68DCA690" w14:textId="77777777" w:rsidR="008A646B" w:rsidRDefault="008A646B" w:rsidP="008A646B">
            <w:pPr>
              <w:overflowPunct/>
              <w:autoSpaceDE/>
              <w:autoSpaceDN/>
              <w:adjustRightInd/>
              <w:spacing w:line="300" w:lineRule="atLeast"/>
              <w:textAlignment w:val="auto"/>
              <w:rPr>
                <w:sz w:val="24"/>
                <w:szCs w:val="24"/>
              </w:rPr>
            </w:pPr>
          </w:p>
          <w:p w14:paraId="46D134CA" w14:textId="2B86AE62" w:rsidR="008A646B" w:rsidRPr="008A646B" w:rsidRDefault="008A646B" w:rsidP="008A646B">
            <w:pPr>
              <w:overflowPunct/>
              <w:autoSpaceDE/>
              <w:autoSpaceDN/>
              <w:adjustRightInd/>
              <w:spacing w:line="300" w:lineRule="atLeast"/>
              <w:textAlignment w:val="auto"/>
              <w:rPr>
                <w:color w:val="auto"/>
                <w:sz w:val="24"/>
                <w:szCs w:val="24"/>
              </w:rPr>
            </w:pPr>
            <w:r w:rsidRPr="008A646B">
              <w:rPr>
                <w:color w:val="auto"/>
                <w:sz w:val="24"/>
                <w:szCs w:val="24"/>
              </w:rPr>
              <w:t>Social work risk assessment in Wales is governed by the Social Services and Well-being (Wales) Act 2014 and supported by the Wales Safeguarding Procedures (2019). The duties placed on social workers under section 130 are to identify the needs of the child and work collaboratively with others to manage and minimise risk. The Act promotes well-being and protects individuals from harm. It aims to provide early intervention, listen to people's voices, and support autonomy by placing individuals at the centre of planning, empowering them to make sustainable changes without ongoing social services involvement.</w:t>
            </w:r>
          </w:p>
          <w:p w14:paraId="2DCA7CBA" w14:textId="77777777" w:rsidR="008A646B" w:rsidRPr="008A646B" w:rsidRDefault="008A646B" w:rsidP="0000404B">
            <w:pPr>
              <w:rPr>
                <w:sz w:val="24"/>
                <w:szCs w:val="24"/>
              </w:rPr>
            </w:pPr>
          </w:p>
          <w:p w14:paraId="1FD28EE6" w14:textId="4E03085F" w:rsidR="00A901F2" w:rsidRPr="00A901F2" w:rsidRDefault="00A901F2" w:rsidP="00A901F2">
            <w:pPr>
              <w:overflowPunct/>
              <w:autoSpaceDE/>
              <w:autoSpaceDN/>
              <w:adjustRightInd/>
              <w:spacing w:before="100" w:beforeAutospacing="1" w:after="100" w:afterAutospacing="1" w:line="300" w:lineRule="atLeast"/>
              <w:textAlignment w:val="auto"/>
              <w:rPr>
                <w:color w:val="auto"/>
                <w:sz w:val="24"/>
                <w:szCs w:val="24"/>
              </w:rPr>
            </w:pPr>
            <w:r w:rsidRPr="00A901F2">
              <w:rPr>
                <w:sz w:val="24"/>
                <w:szCs w:val="24"/>
              </w:rPr>
              <w:t>Th</w:t>
            </w:r>
            <w:r w:rsidRPr="00A901F2">
              <w:rPr>
                <w:color w:val="auto"/>
                <w:sz w:val="24"/>
                <w:szCs w:val="24"/>
              </w:rPr>
              <w:t>ere was no immediate risk to the children and when I shared my concerns with the children's social worker it was decided that a Multi-Agency Referral Form (MARF) was not requir</w:t>
            </w:r>
            <w:r w:rsidR="00B81459">
              <w:rPr>
                <w:color w:val="auto"/>
                <w:sz w:val="24"/>
                <w:szCs w:val="24"/>
              </w:rPr>
              <w:t xml:space="preserve">ed, </w:t>
            </w:r>
            <w:r w:rsidRPr="00A901F2">
              <w:rPr>
                <w:color w:val="auto"/>
                <w:sz w:val="24"/>
                <w:szCs w:val="24"/>
              </w:rPr>
              <w:t>because the children were already open to Children's Services and the concerns could be managed through existing statutory social work involvement,</w:t>
            </w:r>
            <w:r w:rsidR="00DB7F36">
              <w:rPr>
                <w:color w:val="auto"/>
                <w:sz w:val="24"/>
                <w:szCs w:val="24"/>
              </w:rPr>
              <w:t xml:space="preserve"> </w:t>
            </w:r>
            <w:r w:rsidRPr="00A901F2">
              <w:rPr>
                <w:color w:val="auto"/>
                <w:sz w:val="24"/>
                <w:szCs w:val="24"/>
              </w:rPr>
              <w:t>and care planning. Following my risk assessment, we were able to produce a plan to ensure the children were safe through information sharing, monitoring and multi-agency oversight. This was consistent with the Wales Safeguarding Procedures (2019), which recognise that where a child is already known to social services, concerns can be addressed through existing safeguarding processes and professional discussions where the threshold for a new referral is no</w:t>
            </w:r>
            <w:r>
              <w:rPr>
                <w:color w:val="auto"/>
                <w:sz w:val="24"/>
                <w:szCs w:val="24"/>
              </w:rPr>
              <w:t>t required.</w:t>
            </w:r>
          </w:p>
          <w:p w14:paraId="7B48818C" w14:textId="77777777" w:rsidR="00A901F2" w:rsidRDefault="00A901F2" w:rsidP="00A901F2">
            <w:pPr>
              <w:overflowPunct/>
              <w:autoSpaceDE/>
              <w:autoSpaceDN/>
              <w:adjustRightInd/>
              <w:spacing w:before="100" w:beforeAutospacing="1" w:after="100" w:afterAutospacing="1" w:line="300" w:lineRule="atLeast"/>
              <w:textAlignment w:val="auto"/>
              <w:rPr>
                <w:color w:val="auto"/>
                <w:sz w:val="24"/>
                <w:szCs w:val="24"/>
              </w:rPr>
            </w:pPr>
            <w:r w:rsidRPr="00A901F2">
              <w:rPr>
                <w:color w:val="auto"/>
                <w:sz w:val="24"/>
                <w:szCs w:val="24"/>
              </w:rPr>
              <w:t xml:space="preserve">The Wales Safeguarding Procedures (2019) further informed </w:t>
            </w:r>
            <w:r>
              <w:rPr>
                <w:color w:val="auto"/>
                <w:sz w:val="24"/>
                <w:szCs w:val="24"/>
              </w:rPr>
              <w:t>the decision making, particularly</w:t>
            </w:r>
            <w:r w:rsidRPr="00A901F2">
              <w:rPr>
                <w:color w:val="auto"/>
                <w:sz w:val="24"/>
                <w:szCs w:val="24"/>
              </w:rPr>
              <w:t xml:space="preserve"> in relation to responding to reports of a child at risk of harm and considering whether the threshold for Section 47 enquiries under the Children Act </w:t>
            </w:r>
            <w:r>
              <w:rPr>
                <w:color w:val="auto"/>
                <w:sz w:val="24"/>
                <w:szCs w:val="24"/>
              </w:rPr>
              <w:t>(</w:t>
            </w:r>
            <w:r w:rsidRPr="00A901F2">
              <w:rPr>
                <w:color w:val="auto"/>
                <w:sz w:val="24"/>
                <w:szCs w:val="24"/>
              </w:rPr>
              <w:t>1989</w:t>
            </w:r>
            <w:r>
              <w:rPr>
                <w:color w:val="auto"/>
                <w:sz w:val="24"/>
                <w:szCs w:val="24"/>
              </w:rPr>
              <w:t>)</w:t>
            </w:r>
            <w:r w:rsidRPr="00A901F2">
              <w:rPr>
                <w:color w:val="auto"/>
                <w:sz w:val="24"/>
                <w:szCs w:val="24"/>
              </w:rPr>
              <w:t xml:space="preserve"> had been met. </w:t>
            </w:r>
            <w:r>
              <w:rPr>
                <w:color w:val="auto"/>
                <w:sz w:val="24"/>
                <w:szCs w:val="24"/>
              </w:rPr>
              <w:t>T</w:t>
            </w:r>
            <w:r w:rsidRPr="00A901F2">
              <w:rPr>
                <w:color w:val="auto"/>
                <w:sz w:val="24"/>
                <w:szCs w:val="24"/>
              </w:rPr>
              <w:t>his case did not require a Section 47 response,</w:t>
            </w:r>
            <w:r>
              <w:rPr>
                <w:color w:val="auto"/>
                <w:sz w:val="24"/>
                <w:szCs w:val="24"/>
              </w:rPr>
              <w:t xml:space="preserve"> however,</w:t>
            </w:r>
            <w:r w:rsidRPr="00A901F2">
              <w:rPr>
                <w:color w:val="auto"/>
                <w:sz w:val="24"/>
                <w:szCs w:val="24"/>
              </w:rPr>
              <w:t xml:space="preserve"> if the concerns had indicated that the children were suffering, or likely to suffer, significant harm, a strategy discussion would have taken place following a referral and agencies would have considered the next steps required to safeguard the children. The Children Act </w:t>
            </w:r>
            <w:r>
              <w:rPr>
                <w:color w:val="auto"/>
                <w:sz w:val="24"/>
                <w:szCs w:val="24"/>
              </w:rPr>
              <w:t>(1989)</w:t>
            </w:r>
            <w:r w:rsidRPr="00A901F2">
              <w:rPr>
                <w:color w:val="auto"/>
                <w:sz w:val="24"/>
                <w:szCs w:val="24"/>
              </w:rPr>
              <w:t xml:space="preserve"> places a duty on the local authority to investigate where there is reasonable cause to suspect that a child is suffering, or is likely to suffer, significant harm. </w:t>
            </w:r>
          </w:p>
          <w:p w14:paraId="61A528EE" w14:textId="14FA7C68" w:rsidR="00A901F2" w:rsidRPr="00A901F2" w:rsidRDefault="00A901F2" w:rsidP="00A901F2">
            <w:pPr>
              <w:overflowPunct/>
              <w:autoSpaceDE/>
              <w:autoSpaceDN/>
              <w:adjustRightInd/>
              <w:spacing w:before="100" w:beforeAutospacing="1" w:after="100" w:afterAutospacing="1" w:line="300" w:lineRule="atLeast"/>
              <w:textAlignment w:val="auto"/>
              <w:rPr>
                <w:color w:val="auto"/>
                <w:sz w:val="24"/>
                <w:szCs w:val="24"/>
              </w:rPr>
            </w:pPr>
            <w:r>
              <w:rPr>
                <w:color w:val="auto"/>
                <w:sz w:val="24"/>
                <w:szCs w:val="24"/>
              </w:rPr>
              <w:t>On reflection</w:t>
            </w:r>
            <w:r w:rsidRPr="00A901F2">
              <w:rPr>
                <w:color w:val="auto"/>
                <w:sz w:val="24"/>
                <w:szCs w:val="24"/>
              </w:rPr>
              <w:t xml:space="preserve">, the case highlighted the importance of professional judgement within safeguarding practice. While the information shared by the paternal grandparents raised concerns regarding potential emotional harm and the possibility of unauthorised contact with the father, the children were already subject to social work intervention and there was no evidence of immediate significant harm requiring escalation to Section 47 enquiries. This demonstrated the importance of proportionate practice, balancing risk with evidence, and working collaboratively with </w:t>
            </w:r>
            <w:r w:rsidR="009B58E3">
              <w:rPr>
                <w:color w:val="auto"/>
                <w:sz w:val="24"/>
                <w:szCs w:val="24"/>
              </w:rPr>
              <w:t xml:space="preserve">the other </w:t>
            </w:r>
            <w:r w:rsidRPr="00A901F2">
              <w:rPr>
                <w:color w:val="auto"/>
                <w:sz w:val="24"/>
                <w:szCs w:val="24"/>
              </w:rPr>
              <w:t>agencies to ensure that safeguarding remain</w:t>
            </w:r>
            <w:r w:rsidR="009B58E3">
              <w:rPr>
                <w:color w:val="auto"/>
                <w:sz w:val="24"/>
                <w:szCs w:val="24"/>
              </w:rPr>
              <w:t>s</w:t>
            </w:r>
            <w:r w:rsidRPr="00A901F2">
              <w:rPr>
                <w:color w:val="auto"/>
                <w:sz w:val="24"/>
                <w:szCs w:val="24"/>
              </w:rPr>
              <w:t xml:space="preserve"> child-centred and appropriate to the level of </w:t>
            </w:r>
            <w:r>
              <w:rPr>
                <w:color w:val="auto"/>
                <w:sz w:val="24"/>
                <w:szCs w:val="24"/>
              </w:rPr>
              <w:t>risk.</w:t>
            </w:r>
          </w:p>
          <w:p w14:paraId="61A6603E" w14:textId="77777777" w:rsidR="0000404B" w:rsidRPr="0000404B" w:rsidRDefault="0000404B" w:rsidP="0000404B">
            <w:pPr>
              <w:rPr>
                <w:sz w:val="24"/>
                <w:szCs w:val="24"/>
              </w:rPr>
            </w:pPr>
          </w:p>
          <w:p w14:paraId="76E52A2B" w14:textId="4BF44F98" w:rsidR="0000404B" w:rsidRDefault="0000404B" w:rsidP="0000404B">
            <w:pPr>
              <w:rPr>
                <w:sz w:val="24"/>
                <w:szCs w:val="24"/>
              </w:rPr>
            </w:pPr>
            <w:r w:rsidRPr="0000404B">
              <w:rPr>
                <w:sz w:val="24"/>
                <w:szCs w:val="24"/>
              </w:rPr>
              <w:t xml:space="preserve">Article 8 of the Human </w:t>
            </w:r>
            <w:r w:rsidR="009B58E3">
              <w:rPr>
                <w:sz w:val="24"/>
                <w:szCs w:val="24"/>
              </w:rPr>
              <w:t>R</w:t>
            </w:r>
            <w:r w:rsidRPr="0000404B">
              <w:rPr>
                <w:sz w:val="24"/>
                <w:szCs w:val="24"/>
              </w:rPr>
              <w:t xml:space="preserve">ights </w:t>
            </w:r>
            <w:r w:rsidR="009B58E3">
              <w:rPr>
                <w:sz w:val="24"/>
                <w:szCs w:val="24"/>
              </w:rPr>
              <w:t>Act (</w:t>
            </w:r>
            <w:r w:rsidRPr="0000404B">
              <w:rPr>
                <w:sz w:val="24"/>
                <w:szCs w:val="24"/>
              </w:rPr>
              <w:t>1998</w:t>
            </w:r>
            <w:r w:rsidR="009B58E3">
              <w:rPr>
                <w:sz w:val="24"/>
                <w:szCs w:val="24"/>
              </w:rPr>
              <w:t>)</w:t>
            </w:r>
            <w:r w:rsidRPr="0000404B">
              <w:rPr>
                <w:sz w:val="24"/>
                <w:szCs w:val="24"/>
              </w:rPr>
              <w:t xml:space="preserve"> puts emphasis on the least intrusive action</w:t>
            </w:r>
            <w:r w:rsidR="009B58E3">
              <w:rPr>
                <w:sz w:val="24"/>
                <w:szCs w:val="24"/>
              </w:rPr>
              <w:t xml:space="preserve"> required</w:t>
            </w:r>
            <w:r w:rsidRPr="0000404B">
              <w:rPr>
                <w:sz w:val="24"/>
                <w:szCs w:val="24"/>
              </w:rPr>
              <w:t xml:space="preserve"> and it was felt that a risk assessment was the best way to manage to risk. The </w:t>
            </w:r>
            <w:r w:rsidR="009B58E3">
              <w:rPr>
                <w:sz w:val="24"/>
                <w:szCs w:val="24"/>
              </w:rPr>
              <w:t>Huma Rights Act (1998)</w:t>
            </w:r>
            <w:ins w:id="1" w:author="Paula McCreary" w:date="2026-06-03T21:26:00Z" w16du:dateUtc="2026-06-03T20:26:00Z">
              <w:r w:rsidR="00201801">
                <w:rPr>
                  <w:sz w:val="24"/>
                  <w:szCs w:val="24"/>
                </w:rPr>
                <w:t xml:space="preserve"> </w:t>
              </w:r>
            </w:ins>
            <w:r w:rsidRPr="0000404B">
              <w:rPr>
                <w:sz w:val="24"/>
                <w:szCs w:val="24"/>
              </w:rPr>
              <w:t xml:space="preserve">also says that people are entitled to a family life, private life, a home and to receive correspondence from family via letter, messages, and communication. </w:t>
            </w:r>
            <w:r w:rsidRPr="0000404B">
              <w:rPr>
                <w:sz w:val="24"/>
                <w:szCs w:val="24"/>
              </w:rPr>
              <w:lastRenderedPageBreak/>
              <w:t xml:space="preserve">The United Nations convention on the Rights of the Child, </w:t>
            </w:r>
            <w:r w:rsidR="003E73C5">
              <w:rPr>
                <w:sz w:val="24"/>
                <w:szCs w:val="24"/>
              </w:rPr>
              <w:t>(</w:t>
            </w:r>
            <w:r w:rsidRPr="0000404B">
              <w:rPr>
                <w:sz w:val="24"/>
                <w:szCs w:val="24"/>
              </w:rPr>
              <w:t>1989</w:t>
            </w:r>
            <w:r w:rsidR="003E73C5">
              <w:rPr>
                <w:sz w:val="24"/>
                <w:szCs w:val="24"/>
              </w:rPr>
              <w:t>)</w:t>
            </w:r>
            <w:r w:rsidRPr="0000404B">
              <w:rPr>
                <w:sz w:val="24"/>
                <w:szCs w:val="24"/>
              </w:rPr>
              <w:t xml:space="preserve"> focuses on only intervening when necessary, empowering, and supporting families to avoid separation and keeping families together if it is safe to do so</w:t>
            </w:r>
            <w:r w:rsidR="009B58E3">
              <w:rPr>
                <w:sz w:val="24"/>
                <w:szCs w:val="24"/>
              </w:rPr>
              <w:t xml:space="preserve"> as the safety of the child is paramount</w:t>
            </w:r>
            <w:r w:rsidRPr="0000404B">
              <w:rPr>
                <w:sz w:val="24"/>
                <w:szCs w:val="24"/>
              </w:rPr>
              <w:t>.</w:t>
            </w:r>
          </w:p>
          <w:p w14:paraId="46D44D5F" w14:textId="77777777" w:rsidR="009B58E3" w:rsidRPr="0000404B" w:rsidRDefault="009B58E3" w:rsidP="0000404B">
            <w:pPr>
              <w:rPr>
                <w:sz w:val="24"/>
                <w:szCs w:val="24"/>
              </w:rPr>
            </w:pPr>
          </w:p>
          <w:p w14:paraId="508F9F5E" w14:textId="065419A1" w:rsidR="0000404B" w:rsidRDefault="0000404B" w:rsidP="0000404B">
            <w:pPr>
              <w:rPr>
                <w:sz w:val="24"/>
                <w:szCs w:val="24"/>
              </w:rPr>
            </w:pPr>
            <w:r w:rsidRPr="0000404B">
              <w:rPr>
                <w:sz w:val="24"/>
                <w:szCs w:val="24"/>
              </w:rPr>
              <w:t>In this case I was able to consider the importance of the legislation to balance the rights of the family with which I was working. It was clear that the family did not want involvement from social services and after speaking with the children and listening to their wishes and feelings it was clear that they still wished to have their father in their life. My job was to safeguard the children and make decisions whilst considering the children’s rights, how proportionate this was and whether it</w:t>
            </w:r>
            <w:r w:rsidR="009B58E3">
              <w:rPr>
                <w:sz w:val="24"/>
                <w:szCs w:val="24"/>
              </w:rPr>
              <w:t xml:space="preserve"> was lawful to do so.</w:t>
            </w:r>
          </w:p>
          <w:p w14:paraId="5BE276C0" w14:textId="77777777" w:rsidR="0000404B" w:rsidRPr="0000404B" w:rsidRDefault="0000404B" w:rsidP="0000404B">
            <w:pPr>
              <w:rPr>
                <w:sz w:val="24"/>
                <w:szCs w:val="24"/>
              </w:rPr>
            </w:pPr>
          </w:p>
          <w:p w14:paraId="30E1BAC8" w14:textId="3EF9FB2E" w:rsidR="0000404B" w:rsidRDefault="0000404B" w:rsidP="0000404B">
            <w:pPr>
              <w:rPr>
                <w:sz w:val="24"/>
                <w:szCs w:val="24"/>
              </w:rPr>
            </w:pPr>
            <w:r w:rsidRPr="0000404B">
              <w:rPr>
                <w:sz w:val="24"/>
                <w:szCs w:val="24"/>
              </w:rPr>
              <w:t>The Social Service and wellbeing Act</w:t>
            </w:r>
            <w:r w:rsidR="009B58E3">
              <w:rPr>
                <w:sz w:val="24"/>
                <w:szCs w:val="24"/>
              </w:rPr>
              <w:t xml:space="preserve"> (</w:t>
            </w:r>
            <w:r w:rsidRPr="0000404B">
              <w:rPr>
                <w:sz w:val="24"/>
                <w:szCs w:val="24"/>
              </w:rPr>
              <w:t>2014</w:t>
            </w:r>
            <w:r w:rsidR="009B58E3">
              <w:rPr>
                <w:sz w:val="24"/>
                <w:szCs w:val="24"/>
              </w:rPr>
              <w:t>)</w:t>
            </w:r>
            <w:r w:rsidRPr="0000404B">
              <w:rPr>
                <w:sz w:val="24"/>
                <w:szCs w:val="24"/>
              </w:rPr>
              <w:t xml:space="preserve"> ensured I included the family when making decisions about what was safe for the children. The </w:t>
            </w:r>
            <w:r w:rsidR="009B58E3">
              <w:rPr>
                <w:sz w:val="24"/>
                <w:szCs w:val="24"/>
              </w:rPr>
              <w:t>C</w:t>
            </w:r>
            <w:r w:rsidRPr="0000404B">
              <w:rPr>
                <w:sz w:val="24"/>
                <w:szCs w:val="24"/>
              </w:rPr>
              <w:t>hildren Act</w:t>
            </w:r>
            <w:r w:rsidR="009B58E3">
              <w:rPr>
                <w:sz w:val="24"/>
                <w:szCs w:val="24"/>
              </w:rPr>
              <w:t xml:space="preserve"> (1989)</w:t>
            </w:r>
            <w:r w:rsidRPr="0000404B">
              <w:rPr>
                <w:sz w:val="24"/>
                <w:szCs w:val="24"/>
              </w:rPr>
              <w:t xml:space="preserve"> made me consider the statutory basis for intervention and whether S47 was required</w:t>
            </w:r>
            <w:r w:rsidR="009B58E3">
              <w:rPr>
                <w:sz w:val="24"/>
                <w:szCs w:val="24"/>
              </w:rPr>
              <w:t xml:space="preserve"> by considering what protective factors were in place and whether the children were at immediate risk. </w:t>
            </w:r>
            <w:r w:rsidRPr="0000404B">
              <w:rPr>
                <w:sz w:val="24"/>
                <w:szCs w:val="24"/>
              </w:rPr>
              <w:t>The Human Rights Act</w:t>
            </w:r>
            <w:r w:rsidR="009B58E3">
              <w:rPr>
                <w:sz w:val="24"/>
                <w:szCs w:val="24"/>
              </w:rPr>
              <w:t xml:space="preserve"> (</w:t>
            </w:r>
            <w:r w:rsidRPr="0000404B">
              <w:rPr>
                <w:sz w:val="24"/>
                <w:szCs w:val="24"/>
              </w:rPr>
              <w:t>1998</w:t>
            </w:r>
            <w:r w:rsidR="009B58E3">
              <w:rPr>
                <w:sz w:val="24"/>
                <w:szCs w:val="24"/>
              </w:rPr>
              <w:t>)</w:t>
            </w:r>
            <w:r w:rsidRPr="0000404B">
              <w:rPr>
                <w:sz w:val="24"/>
                <w:szCs w:val="24"/>
              </w:rPr>
              <w:t xml:space="preserve"> protected the children’s rights to have a family life, however this may look, whether it be supervised contact or letter box contact, which is further supported by the United nation convention of the rights of the child</w:t>
            </w:r>
            <w:r w:rsidR="009B58E3">
              <w:rPr>
                <w:sz w:val="24"/>
                <w:szCs w:val="24"/>
              </w:rPr>
              <w:t xml:space="preserve"> by considering the importance of the family to the children</w:t>
            </w:r>
            <w:r w:rsidRPr="0000404B">
              <w:rPr>
                <w:sz w:val="24"/>
                <w:szCs w:val="24"/>
              </w:rPr>
              <w:t xml:space="preserve">. The Wales </w:t>
            </w:r>
            <w:r w:rsidR="009B58E3">
              <w:rPr>
                <w:sz w:val="24"/>
                <w:szCs w:val="24"/>
              </w:rPr>
              <w:t>S</w:t>
            </w:r>
            <w:r w:rsidRPr="0000404B">
              <w:rPr>
                <w:sz w:val="24"/>
                <w:szCs w:val="24"/>
              </w:rPr>
              <w:t xml:space="preserve">afeguarding </w:t>
            </w:r>
            <w:r w:rsidR="009B58E3">
              <w:rPr>
                <w:sz w:val="24"/>
                <w:szCs w:val="24"/>
              </w:rPr>
              <w:t>P</w:t>
            </w:r>
            <w:r w:rsidRPr="0000404B">
              <w:rPr>
                <w:sz w:val="24"/>
                <w:szCs w:val="24"/>
              </w:rPr>
              <w:t>rocedures</w:t>
            </w:r>
            <w:r w:rsidR="009B58E3">
              <w:rPr>
                <w:sz w:val="24"/>
                <w:szCs w:val="24"/>
              </w:rPr>
              <w:t xml:space="preserve"> (2019)</w:t>
            </w:r>
            <w:ins w:id="2" w:author="Paula McCreary" w:date="2026-06-03T21:29:00Z" w16du:dateUtc="2026-06-03T20:29:00Z">
              <w:r w:rsidR="00201801">
                <w:rPr>
                  <w:sz w:val="24"/>
                  <w:szCs w:val="24"/>
                </w:rPr>
                <w:t xml:space="preserve"> </w:t>
              </w:r>
            </w:ins>
            <w:r w:rsidRPr="0000404B">
              <w:rPr>
                <w:sz w:val="24"/>
                <w:szCs w:val="24"/>
              </w:rPr>
              <w:t>also meant I was able to share information and work in a multiagency manner, by speaking with the children’s social workers and meeting with the social worker and other professionals to consider how we can make the placement safe or consider other options.</w:t>
            </w:r>
          </w:p>
          <w:p w14:paraId="0724D765" w14:textId="77777777" w:rsidR="0000404B" w:rsidRPr="0000404B" w:rsidRDefault="0000404B" w:rsidP="0000404B">
            <w:pPr>
              <w:rPr>
                <w:sz w:val="24"/>
                <w:szCs w:val="24"/>
              </w:rPr>
            </w:pPr>
          </w:p>
          <w:p w14:paraId="5EC75821" w14:textId="19C5EFD1" w:rsidR="0000404B" w:rsidRDefault="0000404B" w:rsidP="0000404B">
            <w:pPr>
              <w:rPr>
                <w:sz w:val="24"/>
                <w:szCs w:val="24"/>
              </w:rPr>
            </w:pPr>
            <w:r w:rsidRPr="0000404B">
              <w:rPr>
                <w:sz w:val="24"/>
                <w:szCs w:val="24"/>
              </w:rPr>
              <w:t xml:space="preserve">Overall, I was able to use legislation </w:t>
            </w:r>
            <w:r w:rsidR="009B58E3">
              <w:rPr>
                <w:sz w:val="24"/>
                <w:szCs w:val="24"/>
              </w:rPr>
              <w:t>to consider the presenting risks to the children and the positive factors</w:t>
            </w:r>
            <w:r w:rsidR="00D24147">
              <w:rPr>
                <w:sz w:val="24"/>
                <w:szCs w:val="24"/>
              </w:rPr>
              <w:t xml:space="preserve"> </w:t>
            </w:r>
            <w:r w:rsidRPr="0000404B">
              <w:rPr>
                <w:sz w:val="24"/>
                <w:szCs w:val="24"/>
              </w:rPr>
              <w:t>to balance the rights of the family whilst weighing up the need to protect the children against their rights for a family life, their privacy, and their autonomy. It was important for me to ensure that interventions were person centred, justified, proportionate and ensure their best interests were considered within the legative process and although safeguarding in Wales has its own legislation, broader UK and EU legislation is also used to underpin our practice</w:t>
            </w:r>
            <w:r w:rsidR="00D24147">
              <w:rPr>
                <w:sz w:val="24"/>
                <w:szCs w:val="24"/>
              </w:rPr>
              <w:t xml:space="preserve"> within the United Nations convention of the rights of the child (1989)</w:t>
            </w:r>
            <w:r w:rsidRPr="0000404B">
              <w:rPr>
                <w:sz w:val="24"/>
                <w:szCs w:val="24"/>
              </w:rPr>
              <w:t>. As practitioners we must balance often complex situations with ethical considerations under uncertainty.</w:t>
            </w:r>
          </w:p>
          <w:p w14:paraId="4B06AE0A" w14:textId="77777777" w:rsidR="0000404B" w:rsidRPr="0000404B" w:rsidRDefault="0000404B" w:rsidP="0000404B">
            <w:pPr>
              <w:rPr>
                <w:sz w:val="24"/>
                <w:szCs w:val="24"/>
              </w:rPr>
            </w:pPr>
          </w:p>
          <w:p w14:paraId="208CE326" w14:textId="69212FB4" w:rsidR="0000404B" w:rsidRDefault="0000404B" w:rsidP="0000404B">
            <w:pPr>
              <w:rPr>
                <w:sz w:val="24"/>
                <w:szCs w:val="24"/>
              </w:rPr>
            </w:pPr>
            <w:r w:rsidRPr="0000404B">
              <w:rPr>
                <w:sz w:val="24"/>
                <w:szCs w:val="24"/>
              </w:rPr>
              <w:t>The risks to the children were that the grandmother and the grandfather of the child did not recognise the potential danger their son was to children. Due to the concerns that the grandparents may put their grandchildren at risk, the court judge agreed that the finding of fact report could be shared with the grandparents</w:t>
            </w:r>
            <w:r w:rsidR="00D24147">
              <w:rPr>
                <w:sz w:val="24"/>
                <w:szCs w:val="24"/>
              </w:rPr>
              <w:t xml:space="preserve"> as the judge believed that threshold had been met and agreed that the evidence was sufficient to help the grandparents understand the concerns.</w:t>
            </w:r>
            <w:r w:rsidRPr="0000404B">
              <w:rPr>
                <w:sz w:val="24"/>
                <w:szCs w:val="24"/>
              </w:rPr>
              <w:t xml:space="preserve"> This report documented the findings the judge made and the concerns he had raised about the children’s father having contact with the children. The judge also highlighted that the children’s father was a risk to all children, a man who manipulated and groomed both adults and children.</w:t>
            </w:r>
          </w:p>
          <w:p w14:paraId="377F7ACE" w14:textId="77777777" w:rsidR="0000404B" w:rsidRPr="0000404B" w:rsidRDefault="0000404B" w:rsidP="0000404B">
            <w:pPr>
              <w:rPr>
                <w:sz w:val="24"/>
                <w:szCs w:val="24"/>
              </w:rPr>
            </w:pPr>
          </w:p>
          <w:p w14:paraId="32BF6731" w14:textId="77777777" w:rsidR="00D24147" w:rsidRDefault="0000404B" w:rsidP="00D24147">
            <w:pPr>
              <w:overflowPunct/>
              <w:autoSpaceDE/>
              <w:autoSpaceDN/>
              <w:adjustRightInd/>
              <w:spacing w:line="300" w:lineRule="atLeast"/>
              <w:textAlignment w:val="auto"/>
              <w:rPr>
                <w:rFonts w:ascii="Segoe UI" w:hAnsi="Segoe UI" w:cs="Segoe UI"/>
                <w:color w:val="auto"/>
                <w:sz w:val="21"/>
                <w:szCs w:val="21"/>
              </w:rPr>
            </w:pPr>
            <w:r w:rsidRPr="0000404B">
              <w:rPr>
                <w:sz w:val="24"/>
                <w:szCs w:val="24"/>
              </w:rPr>
              <w:t>Recent</w:t>
            </w:r>
            <w:r w:rsidR="00D24147">
              <w:rPr>
                <w:sz w:val="24"/>
                <w:szCs w:val="24"/>
              </w:rPr>
              <w:t xml:space="preserve"> GOV.Uk research around working together to safeguard children, </w:t>
            </w:r>
            <w:r w:rsidRPr="0000404B">
              <w:rPr>
                <w:sz w:val="24"/>
                <w:szCs w:val="24"/>
              </w:rPr>
              <w:t xml:space="preserve">states that the immediate risks to the children were that due to the grandparent’s failure to believe that their son was a risk to children there was an elevated risk that they would let the children be in </w:t>
            </w:r>
            <w:r w:rsidRPr="0000404B">
              <w:rPr>
                <w:sz w:val="24"/>
                <w:szCs w:val="24"/>
              </w:rPr>
              <w:lastRenderedPageBreak/>
              <w:t>their father’s care. Whether this be supervised or unsupervised the parent’s denial of the situation and their disregard for social service involvement meant that the children could be placed at significant risk of sexual abuse and grooming. It was felt by professionals that the grandparents had also been manipulated and groomed by the children’s father and even when presented with the probability that he had abused 3 children of different ages over a decade, they were manipulated into thinking he was innocent, GOV. UK, ( 2026).</w:t>
            </w:r>
            <w:r w:rsidR="00D24147" w:rsidRPr="00D24147">
              <w:rPr>
                <w:rFonts w:ascii="Segoe UI" w:hAnsi="Segoe UI" w:cs="Segoe UI"/>
                <w:color w:val="auto"/>
                <w:sz w:val="21"/>
                <w:szCs w:val="21"/>
              </w:rPr>
              <w:t xml:space="preserve"> </w:t>
            </w:r>
          </w:p>
          <w:p w14:paraId="6F9B8230" w14:textId="77777777" w:rsidR="00D24147" w:rsidRDefault="00D24147" w:rsidP="00D24147">
            <w:pPr>
              <w:overflowPunct/>
              <w:autoSpaceDE/>
              <w:autoSpaceDN/>
              <w:adjustRightInd/>
              <w:spacing w:line="300" w:lineRule="atLeast"/>
              <w:textAlignment w:val="auto"/>
              <w:rPr>
                <w:rFonts w:ascii="Segoe UI" w:hAnsi="Segoe UI" w:cs="Segoe UI"/>
                <w:color w:val="auto"/>
                <w:sz w:val="21"/>
                <w:szCs w:val="21"/>
              </w:rPr>
            </w:pPr>
          </w:p>
          <w:p w14:paraId="37FE7305" w14:textId="73E692D2" w:rsidR="00D24147" w:rsidRPr="00D24147" w:rsidRDefault="00D24147" w:rsidP="00D24147">
            <w:pPr>
              <w:overflowPunct/>
              <w:autoSpaceDE/>
              <w:autoSpaceDN/>
              <w:adjustRightInd/>
              <w:spacing w:line="300" w:lineRule="atLeast"/>
              <w:textAlignment w:val="auto"/>
              <w:rPr>
                <w:color w:val="auto"/>
                <w:sz w:val="24"/>
                <w:szCs w:val="24"/>
              </w:rPr>
            </w:pPr>
            <w:r w:rsidRPr="00D24147">
              <w:rPr>
                <w:color w:val="auto"/>
                <w:sz w:val="24"/>
                <w:szCs w:val="24"/>
              </w:rPr>
              <w:t>Professionals based this decision on information gathered throughout the assessment process, including the grandparents' rejection of the court findings and professional assessments, the recording they shared of their conversation with the child, and their stated intention to facilitate contact with the father. Through multi-agency information sharing, risk assessment and analysis of the grandparents' protective capacity, professionals identified a continued minimisation of concerns despite significant evidence, suggesting they may struggle to recognise and respond appropriately to risk. This demonstrates the need for evidence-based professional judgement in complex safeguarding situations, where practitioners must consider patterns of behaviour, the wider family system and the potential for future harm.</w:t>
            </w:r>
          </w:p>
          <w:p w14:paraId="2C0BB155" w14:textId="378F69A6" w:rsidR="0000404B" w:rsidRPr="0000404B" w:rsidRDefault="0000404B" w:rsidP="0000404B">
            <w:pPr>
              <w:rPr>
                <w:sz w:val="24"/>
                <w:szCs w:val="24"/>
              </w:rPr>
            </w:pPr>
          </w:p>
          <w:p w14:paraId="1F12B8A0" w14:textId="094647D1" w:rsidR="0000404B" w:rsidRDefault="000D5CE6" w:rsidP="0000404B">
            <w:pPr>
              <w:rPr>
                <w:sz w:val="24"/>
                <w:szCs w:val="24"/>
              </w:rPr>
            </w:pPr>
            <w:r>
              <w:rPr>
                <w:sz w:val="24"/>
                <w:szCs w:val="24"/>
              </w:rPr>
              <w:t>T</w:t>
            </w:r>
            <w:r w:rsidR="0000404B" w:rsidRPr="0000404B">
              <w:rPr>
                <w:sz w:val="24"/>
                <w:szCs w:val="24"/>
              </w:rPr>
              <w:t>he NSPCC</w:t>
            </w:r>
            <w:r>
              <w:rPr>
                <w:sz w:val="24"/>
                <w:szCs w:val="24"/>
              </w:rPr>
              <w:t xml:space="preserve"> (</w:t>
            </w:r>
            <w:r w:rsidR="0000404B" w:rsidRPr="0000404B">
              <w:rPr>
                <w:sz w:val="24"/>
                <w:szCs w:val="24"/>
              </w:rPr>
              <w:t>2026</w:t>
            </w:r>
            <w:r>
              <w:rPr>
                <w:sz w:val="24"/>
                <w:szCs w:val="24"/>
              </w:rPr>
              <w:t>)</w:t>
            </w:r>
            <w:r w:rsidR="0000404B" w:rsidRPr="0000404B">
              <w:rPr>
                <w:sz w:val="24"/>
                <w:szCs w:val="24"/>
              </w:rPr>
              <w:t xml:space="preserve"> details the long-term effects such as mental health problems, lack of trust in people, struggling to maintain their own emotions and a negative impact on their education. In this case the judge sat with the children and explained that in his and social service professional judgement their father was not safe to be around, and their grandmother told them that everyone was wrong about their father and it was all a lie.</w:t>
            </w:r>
          </w:p>
          <w:p w14:paraId="054DDEA0" w14:textId="77777777" w:rsidR="0000404B" w:rsidRPr="0000404B" w:rsidRDefault="0000404B" w:rsidP="0000404B">
            <w:pPr>
              <w:rPr>
                <w:sz w:val="24"/>
                <w:szCs w:val="24"/>
              </w:rPr>
            </w:pPr>
          </w:p>
          <w:p w14:paraId="2C41A380" w14:textId="6DE2B85A" w:rsidR="0000404B" w:rsidRDefault="0000404B" w:rsidP="0000404B">
            <w:pPr>
              <w:rPr>
                <w:sz w:val="24"/>
                <w:szCs w:val="24"/>
              </w:rPr>
            </w:pPr>
            <w:r w:rsidRPr="0000404B">
              <w:rPr>
                <w:sz w:val="24"/>
                <w:szCs w:val="24"/>
              </w:rPr>
              <w:t xml:space="preserve">To take a balanced approach to the risk assessment I used a </w:t>
            </w:r>
            <w:r w:rsidR="000D5CE6">
              <w:rPr>
                <w:sz w:val="24"/>
                <w:szCs w:val="24"/>
              </w:rPr>
              <w:t>S</w:t>
            </w:r>
            <w:r w:rsidRPr="0000404B">
              <w:rPr>
                <w:sz w:val="24"/>
                <w:szCs w:val="24"/>
              </w:rPr>
              <w:t xml:space="preserve">ign of </w:t>
            </w:r>
            <w:r w:rsidR="000D5CE6">
              <w:rPr>
                <w:sz w:val="24"/>
                <w:szCs w:val="24"/>
              </w:rPr>
              <w:t>S</w:t>
            </w:r>
            <w:r w:rsidRPr="0000404B">
              <w:rPr>
                <w:sz w:val="24"/>
                <w:szCs w:val="24"/>
              </w:rPr>
              <w:t>afety approach, Turnell, A. and Edwards, S. (1999). I considered what was working well, the home was very well maintained, the children reported they are happy and settled and they were thriving in their education and out of school activities. I was worried that the children would be exposed to the risk of sexual harm as the grandparents were unable to accept that their son could abuse children. This refusal to believe and accept and the fact negative discussions took place about social services in front of the children created more concerns about whether the children were being honest about their feelings and experiences to professionals. To move the children into foster care could create even more trauma for the children but would remove the risk the father presents. We needed to create a plan that meant that the children remained within their family safely</w:t>
            </w:r>
            <w:r w:rsidR="000D5CE6">
              <w:rPr>
                <w:sz w:val="24"/>
                <w:szCs w:val="24"/>
              </w:rPr>
              <w:t xml:space="preserve"> as this is paramount, </w:t>
            </w:r>
            <w:r w:rsidRPr="0000404B">
              <w:rPr>
                <w:sz w:val="24"/>
                <w:szCs w:val="24"/>
              </w:rPr>
              <w:t>Human Rights Act, (1998).</w:t>
            </w:r>
          </w:p>
          <w:p w14:paraId="2FAFE954" w14:textId="77777777" w:rsidR="0000404B" w:rsidRPr="0000404B" w:rsidRDefault="0000404B" w:rsidP="0000404B">
            <w:pPr>
              <w:rPr>
                <w:sz w:val="24"/>
                <w:szCs w:val="24"/>
              </w:rPr>
            </w:pPr>
          </w:p>
          <w:p w14:paraId="12608712" w14:textId="17FC7E42" w:rsidR="000D5CE6" w:rsidRDefault="0000404B" w:rsidP="000D5CE6">
            <w:pPr>
              <w:overflowPunct/>
              <w:autoSpaceDE/>
              <w:autoSpaceDN/>
              <w:adjustRightInd/>
              <w:spacing w:line="300" w:lineRule="atLeast"/>
              <w:textAlignment w:val="auto"/>
              <w:rPr>
                <w:color w:val="auto"/>
                <w:sz w:val="24"/>
                <w:szCs w:val="24"/>
              </w:rPr>
            </w:pPr>
            <w:r w:rsidRPr="0000404B">
              <w:rPr>
                <w:sz w:val="24"/>
                <w:szCs w:val="24"/>
              </w:rPr>
              <w:t>Using a genogram and knowledge of the wider family network I was able to consider the options and support network of the people around the children who could offer safety and stability,</w:t>
            </w:r>
            <w:r w:rsidRPr="0000404B">
              <w:rPr>
                <w:rStyle w:val="Strong"/>
                <w:sz w:val="24"/>
                <w:szCs w:val="24"/>
              </w:rPr>
              <w:t xml:space="preserve"> </w:t>
            </w:r>
            <w:r w:rsidRPr="0000404B">
              <w:rPr>
                <w:rStyle w:val="Strong"/>
                <w:b w:val="0"/>
                <w:bCs w:val="0"/>
                <w:sz w:val="24"/>
                <w:szCs w:val="24"/>
              </w:rPr>
              <w:t>McGoldrick, M., Gerson, R. and Petry, S. (2008)</w:t>
            </w:r>
            <w:r w:rsidRPr="0000404B">
              <w:rPr>
                <w:b/>
                <w:bCs/>
                <w:sz w:val="24"/>
                <w:szCs w:val="24"/>
              </w:rPr>
              <w:t xml:space="preserve">. </w:t>
            </w:r>
            <w:r w:rsidRPr="0000404B">
              <w:rPr>
                <w:sz w:val="24"/>
                <w:szCs w:val="24"/>
              </w:rPr>
              <w:t xml:space="preserve">Any decisions to move the children would be made by their social worker </w:t>
            </w:r>
            <w:r w:rsidR="000D5CE6" w:rsidRPr="000D5CE6">
              <w:rPr>
                <w:color w:val="auto"/>
                <w:sz w:val="24"/>
                <w:szCs w:val="24"/>
              </w:rPr>
              <w:t xml:space="preserve">following an assessment of risk, protective factors and the children's welfare needs under the Children Act 1989 and the Social Services and Well-being (Wales) Act </w:t>
            </w:r>
            <w:r w:rsidR="000D5CE6">
              <w:rPr>
                <w:color w:val="auto"/>
                <w:sz w:val="24"/>
                <w:szCs w:val="24"/>
              </w:rPr>
              <w:t>(</w:t>
            </w:r>
            <w:r w:rsidR="000D5CE6" w:rsidRPr="000D5CE6">
              <w:rPr>
                <w:color w:val="auto"/>
                <w:sz w:val="24"/>
                <w:szCs w:val="24"/>
              </w:rPr>
              <w:t>2014</w:t>
            </w:r>
            <w:r w:rsidR="000D5CE6">
              <w:rPr>
                <w:color w:val="auto"/>
                <w:sz w:val="24"/>
                <w:szCs w:val="24"/>
              </w:rPr>
              <w:t>)</w:t>
            </w:r>
            <w:r w:rsidR="000D5CE6" w:rsidRPr="000D5CE6">
              <w:rPr>
                <w:color w:val="auto"/>
                <w:sz w:val="24"/>
                <w:szCs w:val="24"/>
              </w:rPr>
              <w:t>. Such decisions would be based on whether the social worker believed the children were at risk of significant harm and whether their current carers were able to protect them from identified risks.</w:t>
            </w:r>
          </w:p>
          <w:p w14:paraId="10ADF287" w14:textId="77777777" w:rsidR="000D5CE6" w:rsidRPr="000D5CE6" w:rsidRDefault="000D5CE6" w:rsidP="000D5CE6">
            <w:pPr>
              <w:overflowPunct/>
              <w:autoSpaceDE/>
              <w:autoSpaceDN/>
              <w:adjustRightInd/>
              <w:spacing w:line="300" w:lineRule="atLeast"/>
              <w:textAlignment w:val="auto"/>
              <w:rPr>
                <w:rFonts w:ascii="Segoe UI" w:hAnsi="Segoe UI" w:cs="Segoe UI"/>
                <w:color w:val="auto"/>
                <w:sz w:val="21"/>
                <w:szCs w:val="21"/>
              </w:rPr>
            </w:pPr>
          </w:p>
          <w:p w14:paraId="77B8A886" w14:textId="5977F76D" w:rsidR="000D5CE6" w:rsidRPr="000D5CE6" w:rsidRDefault="0000404B" w:rsidP="000D5CE6">
            <w:pPr>
              <w:rPr>
                <w:sz w:val="24"/>
                <w:szCs w:val="24"/>
              </w:rPr>
            </w:pPr>
            <w:r w:rsidRPr="0000404B">
              <w:rPr>
                <w:sz w:val="24"/>
                <w:szCs w:val="24"/>
              </w:rPr>
              <w:t>The uncertainty of whether the children could remain with their grandparents in the home they were happy and settled in worried me, but the need to ensure that they were safe from their father and the emotional abuse that they were receiving by being manipulated into believing their grandparents narrative helped me to balance these</w:t>
            </w:r>
            <w:r w:rsidR="000D5CE6">
              <w:rPr>
                <w:sz w:val="24"/>
                <w:szCs w:val="24"/>
              </w:rPr>
              <w:t xml:space="preserve">. </w:t>
            </w:r>
            <w:r w:rsidR="000D5CE6" w:rsidRPr="000D5CE6">
              <w:rPr>
                <w:color w:val="auto"/>
                <w:sz w:val="24"/>
                <w:szCs w:val="24"/>
              </w:rPr>
              <w:t>This was of concern as the grandparents were undermining concerns, dismissing the findings of the court and encouraging the children to question the reasons for the interventions that had been implemented</w:t>
            </w:r>
            <w:r w:rsidR="000D5CE6">
              <w:rPr>
                <w:color w:val="auto"/>
                <w:sz w:val="24"/>
                <w:szCs w:val="24"/>
              </w:rPr>
              <w:t xml:space="preserve"> to keep them safe</w:t>
            </w:r>
            <w:r w:rsidR="000D5CE6" w:rsidRPr="000D5CE6">
              <w:rPr>
                <w:color w:val="auto"/>
                <w:sz w:val="24"/>
                <w:szCs w:val="24"/>
              </w:rPr>
              <w:t xml:space="preserve">. This </w:t>
            </w:r>
            <w:r w:rsidR="000D5CE6">
              <w:rPr>
                <w:color w:val="auto"/>
                <w:sz w:val="24"/>
                <w:szCs w:val="24"/>
              </w:rPr>
              <w:t>could</w:t>
            </w:r>
            <w:r w:rsidR="000D5CE6" w:rsidRPr="000D5CE6">
              <w:rPr>
                <w:color w:val="auto"/>
                <w:sz w:val="24"/>
                <w:szCs w:val="24"/>
              </w:rPr>
              <w:t xml:space="preserve"> create confusion, divided loyalties and emotional distress for the children. Reflecting on this, I was aware of my own values regarding the importance of family and </w:t>
            </w:r>
            <w:r w:rsidR="00CF4FCD" w:rsidRPr="000D5CE6">
              <w:rPr>
                <w:color w:val="auto"/>
                <w:sz w:val="24"/>
                <w:szCs w:val="24"/>
              </w:rPr>
              <w:t>stability</w:t>
            </w:r>
            <w:r w:rsidR="00CF4FCD">
              <w:rPr>
                <w:color w:val="auto"/>
                <w:sz w:val="24"/>
                <w:szCs w:val="24"/>
              </w:rPr>
              <w:t xml:space="preserve">, </w:t>
            </w:r>
            <w:r w:rsidR="00CF4FCD" w:rsidRPr="000D5CE6">
              <w:rPr>
                <w:color w:val="auto"/>
                <w:sz w:val="24"/>
                <w:szCs w:val="24"/>
              </w:rPr>
              <w:t>however</w:t>
            </w:r>
            <w:r w:rsidR="000D5CE6" w:rsidRPr="000D5CE6">
              <w:rPr>
                <w:color w:val="auto"/>
                <w:sz w:val="24"/>
                <w:szCs w:val="24"/>
              </w:rPr>
              <w:t xml:space="preserve"> I also recognised the power and responsibility held by professionals to intervene where there are safeguarding concerns. This highlighted the challenge of balancing the children's right to family life with the need to protect them from harm and promote their welfare.</w:t>
            </w:r>
          </w:p>
          <w:p w14:paraId="6029A098" w14:textId="77777777" w:rsidR="0000404B" w:rsidRPr="0000404B" w:rsidRDefault="0000404B" w:rsidP="0000404B">
            <w:pPr>
              <w:rPr>
                <w:sz w:val="24"/>
                <w:szCs w:val="24"/>
              </w:rPr>
            </w:pPr>
          </w:p>
          <w:p w14:paraId="048E2F2B" w14:textId="224338F2" w:rsidR="0000404B" w:rsidRDefault="0000404B" w:rsidP="0000404B">
            <w:pPr>
              <w:rPr>
                <w:sz w:val="24"/>
                <w:szCs w:val="24"/>
              </w:rPr>
            </w:pPr>
            <w:r w:rsidRPr="0000404B">
              <w:rPr>
                <w:sz w:val="24"/>
                <w:szCs w:val="24"/>
              </w:rPr>
              <w:t xml:space="preserve">This was an extraordinarily complex situation and one that caused me frustration as the grandparents did not grasp the level of concerns we had for the children. </w:t>
            </w:r>
            <w:proofErr w:type="spellStart"/>
            <w:r w:rsidRPr="0000404B">
              <w:rPr>
                <w:sz w:val="24"/>
                <w:szCs w:val="24"/>
              </w:rPr>
              <w:t>Kemshall</w:t>
            </w:r>
            <w:proofErr w:type="spellEnd"/>
            <w:r w:rsidRPr="0000404B">
              <w:rPr>
                <w:sz w:val="24"/>
                <w:szCs w:val="24"/>
              </w:rPr>
              <w:t>, 2009 considers that there is tension between actuarial and professional judgement when we are assessing risk and argues that structured tools struggle to fully capture the complex nature of everyone’s circumstances.</w:t>
            </w:r>
            <w:r w:rsidR="009502F4">
              <w:rPr>
                <w:sz w:val="24"/>
                <w:szCs w:val="24"/>
              </w:rPr>
              <w:t xml:space="preserve"> </w:t>
            </w:r>
            <w:r w:rsidRPr="0000404B">
              <w:rPr>
                <w:sz w:val="24"/>
                <w:szCs w:val="24"/>
              </w:rPr>
              <w:t xml:space="preserve">I struggled to not feel prejudice towards the father of the children as reading the court report was very graphic and detailed. I felt frustrated that the grandparents believed their son. My values felt conflicted as even after reading </w:t>
            </w:r>
            <w:proofErr w:type="gramStart"/>
            <w:r w:rsidRPr="0000404B">
              <w:rPr>
                <w:sz w:val="24"/>
                <w:szCs w:val="24"/>
              </w:rPr>
              <w:t>all of</w:t>
            </w:r>
            <w:proofErr w:type="gramEnd"/>
            <w:r w:rsidRPr="0000404B">
              <w:rPr>
                <w:sz w:val="24"/>
                <w:szCs w:val="24"/>
              </w:rPr>
              <w:t xml:space="preserve"> this evidence against their son the grandparents still chose to believe him, but I considered how I could not imagine being told my own son was a paedophile and how that was very difficult for them to process and believe. My judgement was informed by the judgement in the finding of fact court which was probable and that left the grandparents challenging the outcome as this was not a criminal conviction and, in their eyes, based on what may have happened and not what a jury had placed a unanimous decision.</w:t>
            </w:r>
          </w:p>
          <w:p w14:paraId="5CC66D58" w14:textId="77777777" w:rsidR="0000404B" w:rsidRPr="0000404B" w:rsidRDefault="0000404B" w:rsidP="0000404B">
            <w:pPr>
              <w:rPr>
                <w:sz w:val="24"/>
                <w:szCs w:val="24"/>
              </w:rPr>
            </w:pPr>
          </w:p>
          <w:p w14:paraId="5DB42883" w14:textId="40D1BDDE" w:rsidR="0000404B" w:rsidRDefault="0000404B" w:rsidP="0000404B">
            <w:pPr>
              <w:rPr>
                <w:sz w:val="24"/>
                <w:szCs w:val="24"/>
              </w:rPr>
            </w:pPr>
            <w:r w:rsidRPr="0000404B">
              <w:rPr>
                <w:sz w:val="24"/>
                <w:szCs w:val="24"/>
              </w:rPr>
              <w:t>Even though it was challenging to understand why the grandparents to failed to understand what we expected of them it was important to promote a person-centred approach, particularly for the children at the centre of the plan, Carl Rogers, (1951). I was able to promote the voice of the children by speaking to them about their wishes and feelings and reporting my findings to the social workers. I was able to hear that their choice would be to be back at home with their parents, however this was not possible, and it was important to help the children understand the reasons why. The grandparents felt that social service involvement infringed on their family life, and they did not feel that any of this was dignified. It was important to emphasise co production with the family and to try to rebuild the relationships, SSWA(W), (2014). On reflection I was able to consider how person centred the plan was or my delivery when I was having to explain the risks to the children over and over and to point out that by minimising the risks, undermining the plan and discussing social services and the judge negatively to the children were causing safeguarding concerns.</w:t>
            </w:r>
          </w:p>
          <w:p w14:paraId="7C359A1B" w14:textId="77777777" w:rsidR="0000404B" w:rsidRPr="0000404B" w:rsidRDefault="0000404B" w:rsidP="0000404B">
            <w:pPr>
              <w:rPr>
                <w:sz w:val="24"/>
                <w:szCs w:val="24"/>
              </w:rPr>
            </w:pPr>
          </w:p>
          <w:p w14:paraId="77474567" w14:textId="20B110A9" w:rsidR="0000404B" w:rsidRDefault="0000404B" w:rsidP="0000404B">
            <w:pPr>
              <w:rPr>
                <w:rStyle w:val="gstkn"/>
                <w:sz w:val="24"/>
                <w:szCs w:val="24"/>
                <w:shd w:val="clear" w:color="auto" w:fill="FFFFFF"/>
              </w:rPr>
            </w:pPr>
            <w:r w:rsidRPr="0000404B">
              <w:rPr>
                <w:sz w:val="24"/>
                <w:szCs w:val="24"/>
              </w:rPr>
              <w:t xml:space="preserve">My values were conflicted around the grandparent’s apparent refusal to believe that their son was capable of child abuse. It was frustrating that they were putting the children at further risk by denying his behaviours even when presented with the court reports. This </w:t>
            </w:r>
            <w:r w:rsidRPr="0000404B">
              <w:rPr>
                <w:sz w:val="24"/>
                <w:szCs w:val="24"/>
              </w:rPr>
              <w:lastRenderedPageBreak/>
              <w:t>process was something that had to be agreed by our legal team and the judge. All parties felt it that the sharing of this information was to safeguard the children and help the grandparents understand the risks to protect the children. The information was able to be shared as it was to safeguard a child and it is important to always consider GDPR and the use of the information we share, Data</w:t>
            </w:r>
            <w:r w:rsidRPr="0000404B">
              <w:rPr>
                <w:rStyle w:val="gstkn"/>
                <w:sz w:val="24"/>
                <w:szCs w:val="24"/>
                <w:shd w:val="clear" w:color="auto" w:fill="FFFFFF"/>
              </w:rPr>
              <w:t> Protection Act 2018 (DPA 2018) allows us to share information. When I reflected on why the grandparents were unable to accept this, I considered disenfranchised Grief and Loss Theory, Doka, (1989). This supported me to understand that the entire family have suffered trauma and loss throughout this process</w:t>
            </w:r>
            <w:r w:rsidR="009502F4">
              <w:rPr>
                <w:rStyle w:val="gstkn"/>
                <w:sz w:val="24"/>
                <w:szCs w:val="24"/>
                <w:shd w:val="clear" w:color="auto" w:fill="FFFFFF"/>
              </w:rPr>
              <w:t xml:space="preserve"> </w:t>
            </w:r>
            <w:del w:id="3" w:author="Paula McCreary" w:date="2026-06-03T21:37:00Z" w16du:dateUtc="2026-06-03T20:37:00Z">
              <w:r w:rsidRPr="0000404B" w:rsidDel="009502F4">
                <w:rPr>
                  <w:rStyle w:val="gstkn"/>
                  <w:sz w:val="24"/>
                  <w:szCs w:val="24"/>
                  <w:shd w:val="clear" w:color="auto" w:fill="FFFFFF"/>
                </w:rPr>
                <w:delText xml:space="preserve">. </w:delText>
              </w:r>
            </w:del>
          </w:p>
          <w:p w14:paraId="6AE21C10" w14:textId="77777777" w:rsidR="0000404B" w:rsidRDefault="0000404B" w:rsidP="0000404B">
            <w:pPr>
              <w:rPr>
                <w:rStyle w:val="gstkn"/>
                <w:sz w:val="24"/>
                <w:szCs w:val="24"/>
                <w:shd w:val="clear" w:color="auto" w:fill="FFFFFF"/>
              </w:rPr>
            </w:pPr>
          </w:p>
          <w:p w14:paraId="638303A7" w14:textId="2F660129" w:rsidR="0000404B" w:rsidRDefault="0000404B" w:rsidP="0000404B">
            <w:pPr>
              <w:rPr>
                <w:rStyle w:val="gstkn"/>
                <w:sz w:val="24"/>
                <w:szCs w:val="24"/>
                <w:shd w:val="clear" w:color="auto" w:fill="FFFFFF"/>
              </w:rPr>
            </w:pPr>
            <w:r w:rsidRPr="0000404B">
              <w:rPr>
                <w:rStyle w:val="gstkn"/>
                <w:sz w:val="24"/>
                <w:szCs w:val="24"/>
                <w:shd w:val="clear" w:color="auto" w:fill="FFFFFF"/>
              </w:rPr>
              <w:t>The paternal grandparents were very emotional throughout the process, often storming off and crying and shouting at meetings and this is common when considering this theory. This explained that the loss for the family influenced the behaviours that presented the risks. Admittedly, I did not consider this theory when I first started working with family and I missed the feelings of loss, hurt and trauma they felt when the local authority was effectively asking them to end their relationship with their son in the way they once knew it.</w:t>
            </w:r>
          </w:p>
          <w:p w14:paraId="75C4235E" w14:textId="77777777" w:rsidR="0000404B" w:rsidRPr="0000404B" w:rsidRDefault="0000404B" w:rsidP="0000404B">
            <w:pPr>
              <w:rPr>
                <w:rStyle w:val="gstkn"/>
                <w:sz w:val="24"/>
                <w:szCs w:val="24"/>
                <w:shd w:val="clear" w:color="auto" w:fill="FFFFFF"/>
              </w:rPr>
            </w:pPr>
          </w:p>
          <w:p w14:paraId="5B67C34D" w14:textId="7ECAF1EA" w:rsidR="0000404B" w:rsidRDefault="0000404B" w:rsidP="0000404B">
            <w:pPr>
              <w:rPr>
                <w:sz w:val="24"/>
                <w:szCs w:val="24"/>
              </w:rPr>
            </w:pPr>
            <w:r w:rsidRPr="0000404B">
              <w:rPr>
                <w:sz w:val="24"/>
                <w:szCs w:val="24"/>
              </w:rPr>
              <w:t xml:space="preserve">As my primary focus was to safeguard the children, I chose theories and methods that were complementary methods such as signs of safety, risk frameworks, </w:t>
            </w:r>
            <w:proofErr w:type="spellStart"/>
            <w:r w:rsidRPr="0000404B">
              <w:rPr>
                <w:sz w:val="24"/>
                <w:szCs w:val="24"/>
              </w:rPr>
              <w:t>Kemshall</w:t>
            </w:r>
            <w:proofErr w:type="spellEnd"/>
            <w:r w:rsidRPr="0000404B">
              <w:rPr>
                <w:sz w:val="24"/>
                <w:szCs w:val="24"/>
              </w:rPr>
              <w:t xml:space="preserve"> (2009) and strengths-based approaches to make assessments and support individuals and their families, Department of Health, (2018). The signs of safety model were developed by Andrew Turnell and Steve Edwards and focuses on the working with families to collaborate. I used this model to help me take a balanced approach, considering how the strengths can out way the risk when the safety factors are utilised. This consideration helped the family to discuss their strengths and work with professionals to make decisions that were in the best interest of the children. The risk assessment was completed to identify and assess the risks and consider how likely or severe the risks could be and whether they could be overcome</w:t>
            </w:r>
            <w:r w:rsidR="000D5CE6">
              <w:rPr>
                <w:sz w:val="24"/>
                <w:szCs w:val="24"/>
              </w:rPr>
              <w:t xml:space="preserve"> and consider the bottom line.</w:t>
            </w:r>
          </w:p>
          <w:p w14:paraId="725F0A33" w14:textId="77777777" w:rsidR="0000404B" w:rsidRDefault="0000404B" w:rsidP="0000404B">
            <w:pPr>
              <w:rPr>
                <w:sz w:val="24"/>
                <w:szCs w:val="24"/>
              </w:rPr>
            </w:pPr>
          </w:p>
          <w:p w14:paraId="3430043F" w14:textId="36BC56E9" w:rsidR="0000404B" w:rsidRDefault="0000404B" w:rsidP="0000404B">
            <w:pPr>
              <w:rPr>
                <w:sz w:val="24"/>
                <w:szCs w:val="24"/>
              </w:rPr>
            </w:pPr>
            <w:r w:rsidRPr="0000404B">
              <w:rPr>
                <w:sz w:val="24"/>
                <w:szCs w:val="24"/>
              </w:rPr>
              <w:t>The grandparents were able to understand the importance of keeping the children safe and reluctantly agreed to ensure that the children did not have contact with their father. They were able to advocate that the children were their primary concern and that they would do anything that was asked of them, to keep the children safe. It was important to point out the good things that are doing for the children. This empowered them to feel like they were doing the best for the children.</w:t>
            </w:r>
          </w:p>
          <w:p w14:paraId="6C1BA70B" w14:textId="77777777" w:rsidR="0000404B" w:rsidRPr="0000404B" w:rsidRDefault="0000404B" w:rsidP="0000404B">
            <w:pPr>
              <w:rPr>
                <w:sz w:val="24"/>
                <w:szCs w:val="24"/>
              </w:rPr>
            </w:pPr>
          </w:p>
          <w:p w14:paraId="311FB1EA" w14:textId="4EC41B37" w:rsidR="0000404B" w:rsidRDefault="0000404B" w:rsidP="0000404B">
            <w:pPr>
              <w:rPr>
                <w:sz w:val="24"/>
                <w:szCs w:val="24"/>
              </w:rPr>
            </w:pPr>
            <w:r w:rsidRPr="0000404B">
              <w:rPr>
                <w:sz w:val="24"/>
                <w:szCs w:val="24"/>
              </w:rPr>
              <w:t xml:space="preserve">It was important to further empower the family by considering Systems Theory, </w:t>
            </w:r>
            <w:proofErr w:type="spellStart"/>
            <w:r w:rsidRPr="0000404B">
              <w:rPr>
                <w:sz w:val="24"/>
                <w:szCs w:val="24"/>
              </w:rPr>
              <w:t>Bertalanffy</w:t>
            </w:r>
            <w:proofErr w:type="spellEnd"/>
            <w:r w:rsidRPr="0000404B">
              <w:rPr>
                <w:sz w:val="24"/>
                <w:szCs w:val="24"/>
              </w:rPr>
              <w:t xml:space="preserve">, (1968). I was able to explore the family dynamics and who was around to offer care, if it was decided that it was no longer safe for the children to remain in their grandparents’ care. In this case there were structural inequalities to consider due to the location of other family members, resource challenges to overcome housing situations and education providers. </w:t>
            </w:r>
          </w:p>
          <w:p w14:paraId="00624AD5" w14:textId="77777777" w:rsidR="0000404B" w:rsidRPr="0000404B" w:rsidRDefault="0000404B" w:rsidP="0000404B">
            <w:pPr>
              <w:rPr>
                <w:sz w:val="24"/>
                <w:szCs w:val="24"/>
              </w:rPr>
            </w:pPr>
          </w:p>
          <w:p w14:paraId="27F92D5C" w14:textId="59910040" w:rsidR="0000404B" w:rsidRDefault="0000404B" w:rsidP="0000404B">
            <w:pPr>
              <w:rPr>
                <w:sz w:val="24"/>
                <w:szCs w:val="24"/>
              </w:rPr>
            </w:pPr>
            <w:r w:rsidRPr="0000404B">
              <w:rPr>
                <w:sz w:val="24"/>
                <w:szCs w:val="24"/>
              </w:rPr>
              <w:t xml:space="preserve">Overall, to safeguard effectively we need to integrate all the above approaches and theories with empathy and understanding of peoples lived experiences, traumas, and beliefs, and how systematic influences play their part. With the use of frameworks, we can improve our responses to be more consistent and be held accountable for our decision making, however, if risk frameworks are followed too rigidly, they can be more weighted toward what can go </w:t>
            </w:r>
            <w:r w:rsidRPr="0000404B">
              <w:rPr>
                <w:sz w:val="24"/>
                <w:szCs w:val="24"/>
              </w:rPr>
              <w:lastRenderedPageBreak/>
              <w:t xml:space="preserve">wrong and lose focus that the families we work with are real people that need to be managed. By taking a strengths-based approach we can focus more on people’s resilience and ability, but we are in danger of only seeing the strengths and minimising the risk and real </w:t>
            </w:r>
            <w:r w:rsidR="005D7E40">
              <w:rPr>
                <w:sz w:val="24"/>
                <w:szCs w:val="24"/>
              </w:rPr>
              <w:t>using theory to underpin practice.</w:t>
            </w:r>
          </w:p>
          <w:p w14:paraId="34E9611D" w14:textId="18FEB8CB" w:rsidR="0000404B" w:rsidRDefault="0000404B" w:rsidP="0000404B">
            <w:pPr>
              <w:rPr>
                <w:sz w:val="24"/>
                <w:szCs w:val="24"/>
              </w:rPr>
            </w:pPr>
          </w:p>
          <w:p w14:paraId="3BCAD228" w14:textId="77777777" w:rsidR="00846C2D" w:rsidRPr="00846C2D" w:rsidRDefault="00846C2D" w:rsidP="00846C2D">
            <w:pPr>
              <w:overflowPunct/>
              <w:autoSpaceDE/>
              <w:autoSpaceDN/>
              <w:adjustRightInd/>
              <w:spacing w:line="300" w:lineRule="atLeast"/>
              <w:textAlignment w:val="auto"/>
              <w:rPr>
                <w:color w:val="auto"/>
                <w:sz w:val="24"/>
                <w:szCs w:val="24"/>
              </w:rPr>
            </w:pPr>
            <w:r w:rsidRPr="00846C2D">
              <w:rPr>
                <w:color w:val="auto"/>
                <w:sz w:val="24"/>
                <w:szCs w:val="24"/>
              </w:rPr>
              <w:t>By working collaboratively as a multi-agency team, we considered how best to safeguard the children. Following concerns raised in supervision, a meeting was held involving the children's social worker, Independent Reviewing Officer and education providers. After information sharing, a unanimous decision was made for the children to remain with their paternal grandparents during the transition period before moving to their maternal grandparents until they could return home. This enabled them to remain close to their school and friends, although the maternal grandparents had to give up their bedroom. Bringing professionals together ensured that information was shared effectively and all views were considered, which is particularly important given that poor information sharing remains a recurring theme in safeguarding reviews (NSPCC, 2024).</w:t>
            </w:r>
          </w:p>
          <w:p w14:paraId="407C902B" w14:textId="77777777" w:rsidR="00846C2D" w:rsidRDefault="00846C2D" w:rsidP="0000404B">
            <w:pPr>
              <w:rPr>
                <w:sz w:val="24"/>
                <w:szCs w:val="24"/>
              </w:rPr>
            </w:pPr>
          </w:p>
          <w:p w14:paraId="7CD7838C" w14:textId="77777777" w:rsidR="00DB228A" w:rsidRDefault="00DB228A" w:rsidP="0000404B">
            <w:pPr>
              <w:rPr>
                <w:sz w:val="24"/>
                <w:szCs w:val="24"/>
              </w:rPr>
            </w:pPr>
          </w:p>
          <w:p w14:paraId="37EBA2C7" w14:textId="77777777" w:rsidR="00DB228A" w:rsidRPr="00DB228A" w:rsidRDefault="00DB228A" w:rsidP="00DB228A">
            <w:pPr>
              <w:overflowPunct/>
              <w:autoSpaceDE/>
              <w:autoSpaceDN/>
              <w:adjustRightInd/>
              <w:spacing w:line="300" w:lineRule="atLeast"/>
              <w:textAlignment w:val="auto"/>
              <w:rPr>
                <w:color w:val="auto"/>
                <w:sz w:val="24"/>
                <w:szCs w:val="24"/>
              </w:rPr>
            </w:pPr>
            <w:r w:rsidRPr="00DB228A">
              <w:rPr>
                <w:color w:val="auto"/>
                <w:sz w:val="24"/>
                <w:szCs w:val="24"/>
              </w:rPr>
              <w:t xml:space="preserve">As the families were not in attendance, another meeting was held to share the new plan. The meeting was difficult as the paternal grandparents challenged the decision and said it was a misuse of power. This helped me reflect on how it must feel when others are making decisions about your family and, again, I considered Systems Theory, </w:t>
            </w:r>
            <w:proofErr w:type="spellStart"/>
            <w:r w:rsidRPr="00DB228A">
              <w:rPr>
                <w:color w:val="auto"/>
                <w:sz w:val="24"/>
                <w:szCs w:val="24"/>
              </w:rPr>
              <w:t>Bertalanffy</w:t>
            </w:r>
            <w:proofErr w:type="spellEnd"/>
            <w:r w:rsidRPr="00DB228A">
              <w:rPr>
                <w:color w:val="auto"/>
                <w:sz w:val="24"/>
                <w:szCs w:val="24"/>
              </w:rPr>
              <w:t xml:space="preserve"> (1968), to understand their views. The Welsh Government (2015) places emphasis on partnership working. There was no conflict between professionals' views, and the maternal family were willing to work with the changes to the plan. The paternal grandparents argued that the voices of the children were not being heard as there was no plan for contact with their father. To promote the children's rights, the social worker explained that the children's father would need to complete risk assessments under the Children Act (1989) before any supervised contact could take place.</w:t>
            </w:r>
          </w:p>
          <w:p w14:paraId="5E7C8E3B" w14:textId="77777777" w:rsidR="00DB228A" w:rsidRPr="00DB228A" w:rsidRDefault="00DB228A" w:rsidP="0000404B">
            <w:pPr>
              <w:rPr>
                <w:sz w:val="24"/>
                <w:szCs w:val="24"/>
              </w:rPr>
            </w:pPr>
          </w:p>
          <w:p w14:paraId="797D1E10" w14:textId="77777777" w:rsidR="0090531C" w:rsidRPr="0090531C" w:rsidRDefault="0090531C" w:rsidP="0090531C">
            <w:pPr>
              <w:overflowPunct/>
              <w:autoSpaceDE/>
              <w:autoSpaceDN/>
              <w:adjustRightInd/>
              <w:spacing w:line="300" w:lineRule="atLeast"/>
              <w:textAlignment w:val="auto"/>
              <w:rPr>
                <w:color w:val="auto"/>
                <w:sz w:val="24"/>
                <w:szCs w:val="24"/>
              </w:rPr>
            </w:pPr>
            <w:r w:rsidRPr="0090531C">
              <w:rPr>
                <w:color w:val="auto"/>
                <w:sz w:val="24"/>
                <w:szCs w:val="24"/>
              </w:rPr>
              <w:t xml:space="preserve">It was difficult to think that the children would have a further move before returning home. Professional judgement was required as we could not be sure that the paternal grandparents could keep them safe. There were ethical dilemmas throughout the process between giving the family autonomy and ensuring the children's safety. I was also aware that the maternal grandparents had to make significant changes to their home, including giving up their bedroom, and that access to suitable housing is limited in rural Wales. I considered the Codes of Professional Practice, Social Care Wales (2017), and reflected on aspects of my practice that may have appeared oppressive, such as informing the family that if they could not comply with the safety plan and </w:t>
            </w:r>
            <w:proofErr w:type="gramStart"/>
            <w:r w:rsidRPr="0090531C">
              <w:rPr>
                <w:color w:val="auto"/>
                <w:sz w:val="24"/>
                <w:szCs w:val="24"/>
              </w:rPr>
              <w:t>evidence</w:t>
            </w:r>
            <w:proofErr w:type="gramEnd"/>
            <w:r w:rsidRPr="0090531C">
              <w:rPr>
                <w:color w:val="auto"/>
                <w:sz w:val="24"/>
                <w:szCs w:val="24"/>
              </w:rPr>
              <w:t xml:space="preserve"> they could keep the children safe, there would be no alternative but to move them. I also noted that Social Care Wales updated the professional values framework on 1 July 2026, making it shorter and more concise.</w:t>
            </w:r>
          </w:p>
          <w:p w14:paraId="6B09C91E" w14:textId="77777777" w:rsidR="0000404B" w:rsidRDefault="0000404B" w:rsidP="0000404B">
            <w:pPr>
              <w:rPr>
                <w:sz w:val="24"/>
                <w:szCs w:val="24"/>
              </w:rPr>
            </w:pPr>
          </w:p>
          <w:p w14:paraId="48CC2056" w14:textId="77777777" w:rsidR="0090531C" w:rsidRPr="0090531C" w:rsidRDefault="0090531C" w:rsidP="0090531C">
            <w:pPr>
              <w:overflowPunct/>
              <w:autoSpaceDE/>
              <w:autoSpaceDN/>
              <w:adjustRightInd/>
              <w:spacing w:line="300" w:lineRule="atLeast"/>
              <w:textAlignment w:val="auto"/>
              <w:rPr>
                <w:color w:val="auto"/>
                <w:sz w:val="24"/>
                <w:szCs w:val="24"/>
              </w:rPr>
            </w:pPr>
            <w:r w:rsidRPr="0090531C">
              <w:rPr>
                <w:color w:val="auto"/>
                <w:sz w:val="24"/>
                <w:szCs w:val="24"/>
              </w:rPr>
              <w:lastRenderedPageBreak/>
              <w:t>Changing homes would impact all members of the family and I was careful not to show bias, particularly around the allegations against the children's father. Professional roles were challenged by the paternal grandparents throughout, and they were defensive in their approach. My delivery and response needed to be confident and honest. During supervision, I explained my concerns and my duty to report them to the children's social worker. This case provided an opportunity to reflect on conflicting values and ethical dilemmas. The British Association of Social Workers (2011) states that supervision is an essential part of practice, and I used it as a safe space to consider my views regarding the grandparents' inability to recognise the dangers posed by a paedophile. I also reflected on my own feelings of confusion at their refusal to acknowledge the risk, whilst understanding as a mother how challenging and hurtful the situation was for the family.</w:t>
            </w:r>
          </w:p>
          <w:p w14:paraId="6D8FE1D0" w14:textId="77777777" w:rsidR="0090531C" w:rsidRDefault="0090531C" w:rsidP="0000404B">
            <w:pPr>
              <w:rPr>
                <w:sz w:val="24"/>
                <w:szCs w:val="24"/>
              </w:rPr>
            </w:pPr>
          </w:p>
          <w:p w14:paraId="21D87090" w14:textId="77777777" w:rsidR="0090531C" w:rsidRDefault="0090531C" w:rsidP="0000404B">
            <w:pPr>
              <w:rPr>
                <w:sz w:val="24"/>
                <w:szCs w:val="24"/>
              </w:rPr>
            </w:pPr>
          </w:p>
          <w:p w14:paraId="5AA96DFF" w14:textId="327999F7" w:rsidR="0000404B" w:rsidRDefault="0000404B" w:rsidP="0000404B">
            <w:pPr>
              <w:rPr>
                <w:sz w:val="24"/>
                <w:szCs w:val="24"/>
              </w:rPr>
            </w:pPr>
            <w:r w:rsidRPr="0000404B">
              <w:rPr>
                <w:sz w:val="24"/>
                <w:szCs w:val="24"/>
              </w:rPr>
              <w:t xml:space="preserve">To conclude, reflecting </w:t>
            </w:r>
            <w:r w:rsidR="0090531C">
              <w:rPr>
                <w:sz w:val="24"/>
                <w:szCs w:val="24"/>
              </w:rPr>
              <w:t xml:space="preserve">on </w:t>
            </w:r>
            <w:r w:rsidRPr="0000404B">
              <w:rPr>
                <w:sz w:val="24"/>
                <w:szCs w:val="24"/>
              </w:rPr>
              <w:t xml:space="preserve">this safeguarding case I was able to consider the use of current legislation to support my professional decision making and engage with others to ensure safe outcomes for the children. I used theory and frameworks to underpin practice and consider whether I had used the correct theory and what other theories </w:t>
            </w:r>
            <w:r w:rsidR="0090531C">
              <w:rPr>
                <w:sz w:val="24"/>
                <w:szCs w:val="24"/>
              </w:rPr>
              <w:t>could have been explored.</w:t>
            </w:r>
          </w:p>
          <w:p w14:paraId="42544279" w14:textId="77777777" w:rsidR="0000404B" w:rsidRPr="0000404B" w:rsidRDefault="0000404B" w:rsidP="0000404B">
            <w:pPr>
              <w:rPr>
                <w:sz w:val="24"/>
                <w:szCs w:val="24"/>
              </w:rPr>
            </w:pPr>
          </w:p>
          <w:p w14:paraId="30EDB6D0" w14:textId="5851819E" w:rsidR="0000404B" w:rsidRPr="0000404B" w:rsidRDefault="0000404B" w:rsidP="0000404B">
            <w:pPr>
              <w:rPr>
                <w:sz w:val="24"/>
                <w:szCs w:val="24"/>
              </w:rPr>
            </w:pPr>
            <w:r w:rsidRPr="0000404B">
              <w:rPr>
                <w:sz w:val="24"/>
                <w:szCs w:val="24"/>
              </w:rPr>
              <w:t xml:space="preserve">I learned that individuals and their families are complex and situations they find themselves in can </w:t>
            </w:r>
            <w:r w:rsidR="0090531C">
              <w:rPr>
                <w:sz w:val="24"/>
                <w:szCs w:val="24"/>
              </w:rPr>
              <w:t>out of their control.</w:t>
            </w:r>
            <w:r w:rsidRPr="0000404B">
              <w:rPr>
                <w:sz w:val="24"/>
                <w:szCs w:val="24"/>
              </w:rPr>
              <w:t xml:space="preserve"> </w:t>
            </w:r>
            <w:r w:rsidR="0090531C">
              <w:rPr>
                <w:sz w:val="24"/>
                <w:szCs w:val="24"/>
              </w:rPr>
              <w:t>T</w:t>
            </w:r>
            <w:r w:rsidRPr="0000404B">
              <w:rPr>
                <w:sz w:val="24"/>
                <w:szCs w:val="24"/>
              </w:rPr>
              <w:t>his case has given me insight into safeguarding children from a role that is not directly sat within frontline child protection service and the importance of information sharing to be able to safeguard the children within a multiagency setting to ensure that everyone involved was able to share their views. I was</w:t>
            </w:r>
            <w:r w:rsidR="0090531C">
              <w:rPr>
                <w:sz w:val="24"/>
                <w:szCs w:val="24"/>
              </w:rPr>
              <w:t xml:space="preserve"> </w:t>
            </w:r>
            <w:r w:rsidRPr="0000404B">
              <w:rPr>
                <w:sz w:val="24"/>
                <w:szCs w:val="24"/>
              </w:rPr>
              <w:t>able to consider the impact of resource challenges within Wales and the lack of appropriate housing and how this had a direct impact on the care plan for the children. By using supervision to unpack my own values and conflicts I was able to consider ‘autonomy vs safeguarding’. I feel confident that going forward I will be able to safeguard the children in the care of the carers that I supervise.</w:t>
            </w:r>
          </w:p>
          <w:p w14:paraId="2A8B27F9" w14:textId="77777777" w:rsidR="0000404B" w:rsidRDefault="0000404B" w:rsidP="0000404B">
            <w:pPr>
              <w:rPr>
                <w:sz w:val="24"/>
                <w:szCs w:val="24"/>
              </w:rPr>
            </w:pPr>
          </w:p>
          <w:p w14:paraId="2559E14E" w14:textId="01140672" w:rsidR="00846C2D" w:rsidRPr="0000404B" w:rsidRDefault="00846C2D" w:rsidP="0000404B">
            <w:pPr>
              <w:rPr>
                <w:sz w:val="24"/>
                <w:szCs w:val="24"/>
              </w:rPr>
            </w:pPr>
            <w:r>
              <w:rPr>
                <w:sz w:val="24"/>
                <w:szCs w:val="24"/>
              </w:rPr>
              <w:t>Word count 4381</w:t>
            </w:r>
          </w:p>
          <w:p w14:paraId="29D69F14" w14:textId="6FED99FF" w:rsidR="0000404B" w:rsidRPr="0000404B" w:rsidRDefault="0000404B" w:rsidP="0000404B">
            <w:pPr>
              <w:rPr>
                <w:sz w:val="24"/>
                <w:szCs w:val="24"/>
              </w:rPr>
            </w:pPr>
          </w:p>
          <w:p w14:paraId="43CA65F6" w14:textId="46B65686" w:rsidR="00D3203C" w:rsidRPr="0000404B" w:rsidRDefault="00D3203C" w:rsidP="00FF7EBB">
            <w:pPr>
              <w:jc w:val="both"/>
              <w:rPr>
                <w:i/>
                <w:sz w:val="24"/>
                <w:szCs w:val="24"/>
              </w:rPr>
            </w:pPr>
          </w:p>
          <w:p w14:paraId="5C222972" w14:textId="259CE14B" w:rsidR="00D3203C" w:rsidRPr="0000404B" w:rsidRDefault="00D3203C" w:rsidP="00FF7EBB">
            <w:pPr>
              <w:jc w:val="both"/>
              <w:rPr>
                <w:i/>
                <w:sz w:val="24"/>
                <w:szCs w:val="24"/>
              </w:rPr>
            </w:pPr>
          </w:p>
          <w:p w14:paraId="0E7BBCC9" w14:textId="77777777" w:rsidR="00D3203C" w:rsidRPr="0000404B" w:rsidRDefault="00D3203C" w:rsidP="00FF7EBB">
            <w:pPr>
              <w:jc w:val="both"/>
              <w:rPr>
                <w:i/>
                <w:sz w:val="24"/>
                <w:szCs w:val="24"/>
              </w:rPr>
            </w:pPr>
          </w:p>
          <w:p w14:paraId="47F21B6A" w14:textId="007FFCCE" w:rsidR="007A628F" w:rsidRPr="0000404B" w:rsidRDefault="007A628F" w:rsidP="00FF7EBB">
            <w:pPr>
              <w:jc w:val="both"/>
              <w:rPr>
                <w:sz w:val="24"/>
                <w:szCs w:val="24"/>
              </w:rPr>
            </w:pPr>
          </w:p>
        </w:tc>
      </w:tr>
    </w:tbl>
    <w:p w14:paraId="1B4186EF" w14:textId="77777777" w:rsidR="00D3442D" w:rsidRPr="0000404B" w:rsidRDefault="00D3442D" w:rsidP="00D3442D">
      <w:pPr>
        <w:jc w:val="both"/>
        <w:rPr>
          <w:sz w:val="24"/>
          <w:szCs w:val="24"/>
        </w:rPr>
      </w:pPr>
    </w:p>
    <w:p w14:paraId="3BE23FA3" w14:textId="77777777" w:rsidR="00DD31C5" w:rsidRPr="0000404B" w:rsidRDefault="00DD31C5" w:rsidP="00064063">
      <w:pPr>
        <w:ind w:firstLine="720"/>
        <w:jc w:val="both"/>
        <w:rPr>
          <w:b/>
          <w:sz w:val="24"/>
          <w:szCs w:val="24"/>
        </w:rPr>
      </w:pPr>
    </w:p>
    <w:p w14:paraId="71B02E9F" w14:textId="77777777" w:rsidR="00DD31C5" w:rsidRPr="0000404B" w:rsidRDefault="00DD31C5" w:rsidP="00064063">
      <w:pPr>
        <w:ind w:firstLine="720"/>
        <w:jc w:val="both"/>
        <w:rPr>
          <w:b/>
          <w:sz w:val="24"/>
          <w:szCs w:val="24"/>
        </w:rPr>
      </w:pPr>
    </w:p>
    <w:p w14:paraId="7F4433FA" w14:textId="247A8309" w:rsidR="00CC135E" w:rsidRPr="0000404B" w:rsidRDefault="00CC135E" w:rsidP="003B29BC">
      <w:pPr>
        <w:rPr>
          <w:color w:val="auto"/>
          <w:sz w:val="24"/>
          <w:szCs w:val="24"/>
        </w:rPr>
      </w:pPr>
    </w:p>
    <w:sectPr w:rsidR="00CC135E" w:rsidRPr="0000404B"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7F476" w14:textId="77777777" w:rsidR="00E178AD" w:rsidRDefault="00E178AD">
      <w:r>
        <w:separator/>
      </w:r>
    </w:p>
  </w:endnote>
  <w:endnote w:type="continuationSeparator" w:id="0">
    <w:p w14:paraId="5CDCB477" w14:textId="77777777" w:rsidR="00E178AD" w:rsidRDefault="00E17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FBF61" w14:textId="77777777" w:rsidR="00E178AD" w:rsidRDefault="00E178AD">
      <w:r>
        <w:separator/>
      </w:r>
    </w:p>
  </w:footnote>
  <w:footnote w:type="continuationSeparator" w:id="0">
    <w:p w14:paraId="7F1099B0" w14:textId="77777777" w:rsidR="00E178AD" w:rsidRDefault="00E17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ss, Jane">
    <w15:presenceInfo w15:providerId="AD" w15:userId="S::Jane.ross@pembrokeshire.gov.uk::7610af17-2f49-46e9-ad89-e805e053248d"/>
  </w15:person>
  <w15:person w15:author="Paula McCreary">
    <w15:presenceInfo w15:providerId="AD" w15:userId="S::Paula@paulamccreary.onmicrosoft.com::742b9c08-772a-4720-9145-853327d74b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04B"/>
    <w:rsid w:val="000045B8"/>
    <w:rsid w:val="00012B16"/>
    <w:rsid w:val="00020EEC"/>
    <w:rsid w:val="00021801"/>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5AB"/>
    <w:rsid w:val="00062E39"/>
    <w:rsid w:val="00064063"/>
    <w:rsid w:val="0006581A"/>
    <w:rsid w:val="00067BFF"/>
    <w:rsid w:val="00074461"/>
    <w:rsid w:val="000766EC"/>
    <w:rsid w:val="00077C6B"/>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CE6"/>
    <w:rsid w:val="000D6653"/>
    <w:rsid w:val="000E0D51"/>
    <w:rsid w:val="000E26B0"/>
    <w:rsid w:val="000E37C2"/>
    <w:rsid w:val="000E38C3"/>
    <w:rsid w:val="000F1599"/>
    <w:rsid w:val="000F1769"/>
    <w:rsid w:val="000F1A97"/>
    <w:rsid w:val="000F42AE"/>
    <w:rsid w:val="000F5411"/>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4BDC"/>
    <w:rsid w:val="00147DE3"/>
    <w:rsid w:val="00150794"/>
    <w:rsid w:val="00151DA6"/>
    <w:rsid w:val="001608C4"/>
    <w:rsid w:val="00164832"/>
    <w:rsid w:val="00171418"/>
    <w:rsid w:val="001772BF"/>
    <w:rsid w:val="001772DE"/>
    <w:rsid w:val="0019496C"/>
    <w:rsid w:val="001961CF"/>
    <w:rsid w:val="001A3A6C"/>
    <w:rsid w:val="001A59BB"/>
    <w:rsid w:val="001A607E"/>
    <w:rsid w:val="001A6A51"/>
    <w:rsid w:val="001A79C4"/>
    <w:rsid w:val="001B331A"/>
    <w:rsid w:val="001C0237"/>
    <w:rsid w:val="001C0E74"/>
    <w:rsid w:val="001C3E71"/>
    <w:rsid w:val="001C4DB8"/>
    <w:rsid w:val="001C50B8"/>
    <w:rsid w:val="001D229F"/>
    <w:rsid w:val="001E2EB6"/>
    <w:rsid w:val="001F4552"/>
    <w:rsid w:val="00201801"/>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5FA3"/>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0C61"/>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16"/>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3C5"/>
    <w:rsid w:val="003F1233"/>
    <w:rsid w:val="003F67A4"/>
    <w:rsid w:val="00400786"/>
    <w:rsid w:val="00401FDA"/>
    <w:rsid w:val="004046F0"/>
    <w:rsid w:val="0040668F"/>
    <w:rsid w:val="00411EF7"/>
    <w:rsid w:val="00412677"/>
    <w:rsid w:val="00425160"/>
    <w:rsid w:val="0042595C"/>
    <w:rsid w:val="00425C82"/>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29A"/>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925"/>
    <w:rsid w:val="00521123"/>
    <w:rsid w:val="00521221"/>
    <w:rsid w:val="0052250B"/>
    <w:rsid w:val="005305C6"/>
    <w:rsid w:val="00535388"/>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069F"/>
    <w:rsid w:val="005D3F07"/>
    <w:rsid w:val="005D4A1E"/>
    <w:rsid w:val="005D4F72"/>
    <w:rsid w:val="005D7E40"/>
    <w:rsid w:val="005E13EA"/>
    <w:rsid w:val="005E17F1"/>
    <w:rsid w:val="005E605D"/>
    <w:rsid w:val="005F64AA"/>
    <w:rsid w:val="005F7851"/>
    <w:rsid w:val="00606E27"/>
    <w:rsid w:val="006108C9"/>
    <w:rsid w:val="00614DF7"/>
    <w:rsid w:val="006179BB"/>
    <w:rsid w:val="0062158D"/>
    <w:rsid w:val="006223FD"/>
    <w:rsid w:val="00631EDB"/>
    <w:rsid w:val="006326D1"/>
    <w:rsid w:val="00632E0A"/>
    <w:rsid w:val="00633165"/>
    <w:rsid w:val="006447DE"/>
    <w:rsid w:val="00644889"/>
    <w:rsid w:val="0065276E"/>
    <w:rsid w:val="00654329"/>
    <w:rsid w:val="00654CEC"/>
    <w:rsid w:val="00655507"/>
    <w:rsid w:val="006579FD"/>
    <w:rsid w:val="00657B73"/>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D2F"/>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1FC0"/>
    <w:rsid w:val="007A628F"/>
    <w:rsid w:val="007B0DE3"/>
    <w:rsid w:val="007B1BFD"/>
    <w:rsid w:val="007B7191"/>
    <w:rsid w:val="007C1D94"/>
    <w:rsid w:val="007C4FF0"/>
    <w:rsid w:val="007C556F"/>
    <w:rsid w:val="007C5ABE"/>
    <w:rsid w:val="007C6A87"/>
    <w:rsid w:val="007D0A07"/>
    <w:rsid w:val="007D0F11"/>
    <w:rsid w:val="007D133D"/>
    <w:rsid w:val="007D3EB4"/>
    <w:rsid w:val="007D3F16"/>
    <w:rsid w:val="007F10BD"/>
    <w:rsid w:val="007F251B"/>
    <w:rsid w:val="007F312E"/>
    <w:rsid w:val="007F3F7E"/>
    <w:rsid w:val="007F4BA4"/>
    <w:rsid w:val="00813CEC"/>
    <w:rsid w:val="0081534C"/>
    <w:rsid w:val="00816CE7"/>
    <w:rsid w:val="008171E4"/>
    <w:rsid w:val="008208EA"/>
    <w:rsid w:val="00822B44"/>
    <w:rsid w:val="0082410F"/>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C2D"/>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646B"/>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65F"/>
    <w:rsid w:val="008D778A"/>
    <w:rsid w:val="008D78C9"/>
    <w:rsid w:val="008E3195"/>
    <w:rsid w:val="008E5A35"/>
    <w:rsid w:val="008F127E"/>
    <w:rsid w:val="008F32D9"/>
    <w:rsid w:val="00902A65"/>
    <w:rsid w:val="00903932"/>
    <w:rsid w:val="0090531C"/>
    <w:rsid w:val="009079BD"/>
    <w:rsid w:val="00912BD9"/>
    <w:rsid w:val="00916FB2"/>
    <w:rsid w:val="00920E5B"/>
    <w:rsid w:val="00926436"/>
    <w:rsid w:val="00926C53"/>
    <w:rsid w:val="0093018C"/>
    <w:rsid w:val="0094495F"/>
    <w:rsid w:val="009502F4"/>
    <w:rsid w:val="009544C0"/>
    <w:rsid w:val="00954FA4"/>
    <w:rsid w:val="00956AE9"/>
    <w:rsid w:val="00964CC6"/>
    <w:rsid w:val="00967BFA"/>
    <w:rsid w:val="0098262C"/>
    <w:rsid w:val="0098427C"/>
    <w:rsid w:val="00986B43"/>
    <w:rsid w:val="00986C0B"/>
    <w:rsid w:val="00986D46"/>
    <w:rsid w:val="00991FDA"/>
    <w:rsid w:val="00992ACA"/>
    <w:rsid w:val="009A13F0"/>
    <w:rsid w:val="009A5F3B"/>
    <w:rsid w:val="009A5F79"/>
    <w:rsid w:val="009A6F87"/>
    <w:rsid w:val="009B0B61"/>
    <w:rsid w:val="009B28C0"/>
    <w:rsid w:val="009B3178"/>
    <w:rsid w:val="009B3E46"/>
    <w:rsid w:val="009B58E3"/>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1F2"/>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4C1F"/>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459"/>
    <w:rsid w:val="00B82CC2"/>
    <w:rsid w:val="00B84A89"/>
    <w:rsid w:val="00B9256C"/>
    <w:rsid w:val="00B92BEF"/>
    <w:rsid w:val="00B94443"/>
    <w:rsid w:val="00B960A4"/>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512"/>
    <w:rsid w:val="00C23F17"/>
    <w:rsid w:val="00C246F2"/>
    <w:rsid w:val="00C26D0D"/>
    <w:rsid w:val="00C27C95"/>
    <w:rsid w:val="00C300D2"/>
    <w:rsid w:val="00C3270F"/>
    <w:rsid w:val="00C3278B"/>
    <w:rsid w:val="00C33375"/>
    <w:rsid w:val="00C34C23"/>
    <w:rsid w:val="00C368FA"/>
    <w:rsid w:val="00C4116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FCD"/>
    <w:rsid w:val="00D0274B"/>
    <w:rsid w:val="00D0503D"/>
    <w:rsid w:val="00D052BC"/>
    <w:rsid w:val="00D07026"/>
    <w:rsid w:val="00D146AE"/>
    <w:rsid w:val="00D22C8F"/>
    <w:rsid w:val="00D24147"/>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F56"/>
    <w:rsid w:val="00DA5682"/>
    <w:rsid w:val="00DA5860"/>
    <w:rsid w:val="00DA5C0C"/>
    <w:rsid w:val="00DB228A"/>
    <w:rsid w:val="00DB2767"/>
    <w:rsid w:val="00DB7F36"/>
    <w:rsid w:val="00DC1B10"/>
    <w:rsid w:val="00DC2924"/>
    <w:rsid w:val="00DC4729"/>
    <w:rsid w:val="00DD31C5"/>
    <w:rsid w:val="00DD4BB2"/>
    <w:rsid w:val="00DD5020"/>
    <w:rsid w:val="00DD63BE"/>
    <w:rsid w:val="00DD78FF"/>
    <w:rsid w:val="00DE4296"/>
    <w:rsid w:val="00DF2469"/>
    <w:rsid w:val="00DF7899"/>
    <w:rsid w:val="00E0524C"/>
    <w:rsid w:val="00E13C78"/>
    <w:rsid w:val="00E15751"/>
    <w:rsid w:val="00E17160"/>
    <w:rsid w:val="00E178AD"/>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244"/>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110"/>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C793F"/>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00404B"/>
    <w:rPr>
      <w:i/>
      <w:iCs/>
    </w:rPr>
  </w:style>
  <w:style w:type="character" w:customStyle="1" w:styleId="whitespace-normal">
    <w:name w:val="whitespace-normal"/>
    <w:basedOn w:val="DefaultParagraphFont"/>
    <w:rsid w:val="0000404B"/>
  </w:style>
  <w:style w:type="paragraph" w:styleId="NormalWeb">
    <w:name w:val="Normal (Web)"/>
    <w:basedOn w:val="Normal"/>
    <w:uiPriority w:val="99"/>
    <w:semiHidden/>
    <w:unhideWhenUsed/>
    <w:rsid w:val="0000404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0404B"/>
    <w:rPr>
      <w:b/>
      <w:bCs/>
    </w:rPr>
  </w:style>
  <w:style w:type="character" w:customStyle="1" w:styleId="gstkn">
    <w:name w:val="gs_tkn"/>
    <w:basedOn w:val="DefaultParagraphFont"/>
    <w:rsid w:val="0000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4312</Words>
  <Characters>24581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Ross, Jane</cp:lastModifiedBy>
  <cp:revision>4</cp:revision>
  <cp:lastPrinted>2020-02-11T19:20:00Z</cp:lastPrinted>
  <dcterms:created xsi:type="dcterms:W3CDTF">2026-09-23T08:10:00Z</dcterms:created>
  <dcterms:modified xsi:type="dcterms:W3CDTF">2026-09-23T14:16:00Z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