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7C159C" w14:textId="13BF95BC" w:rsidR="0073785C" w:rsidRPr="004A3EF9" w:rsidRDefault="0073785C" w:rsidP="0073785C">
      <w:r w:rsidRPr="004A3EF9">
        <w:rPr>
          <w:sz w:val="24"/>
          <w:szCs w:val="24"/>
        </w:rPr>
        <w:t>What are we doing to our kids?</w:t>
      </w:r>
    </w:p>
    <w:p w14:paraId="7B1CE2E7" w14:textId="7FE72E87" w:rsidR="00990D46" w:rsidRPr="004A3EF9" w:rsidRDefault="00990D46"/>
    <w:p w14:paraId="7E2C20AD" w14:textId="7DEE89AD" w:rsidR="00986D58" w:rsidRPr="004A3EF9" w:rsidRDefault="00986D58"/>
    <w:p w14:paraId="08E9C6F0" w14:textId="0EE2CF4B" w:rsidR="00767919" w:rsidRPr="004A3EF9" w:rsidRDefault="00671CFF" w:rsidP="00671CFF">
      <w:pPr>
        <w:rPr>
          <w:rStyle w:val="HTMLCite"/>
          <w:rFonts w:ascii="Times New Roman" w:hAnsi="Times New Roman" w:cs="Times New Roman"/>
          <w:i w:val="0"/>
          <w:iCs w:val="0"/>
          <w:sz w:val="24"/>
          <w:szCs w:val="24"/>
        </w:rPr>
      </w:pPr>
      <w:r w:rsidRPr="004A3EF9">
        <w:rPr>
          <w:rFonts w:ascii="Times New Roman" w:hAnsi="Times New Roman" w:cs="Times New Roman"/>
          <w:sz w:val="24"/>
          <w:szCs w:val="24"/>
        </w:rPr>
        <w:t>Childhood and our childhood memories should be precious. Many of us recall them and recount them to our own children and grandchildren with great fondness</w:t>
      </w:r>
      <w:r w:rsidR="000C7AC1" w:rsidRPr="004A3EF9">
        <w:rPr>
          <w:rFonts w:ascii="Times New Roman" w:hAnsi="Times New Roman" w:cs="Times New Roman"/>
          <w:sz w:val="24"/>
          <w:szCs w:val="24"/>
        </w:rPr>
        <w:t>,</w:t>
      </w:r>
      <w:r w:rsidRPr="004A3EF9">
        <w:rPr>
          <w:rFonts w:ascii="Times New Roman" w:hAnsi="Times New Roman" w:cs="Times New Roman"/>
          <w:sz w:val="24"/>
          <w:szCs w:val="24"/>
        </w:rPr>
        <w:t xml:space="preserve"> as a time in our lives free from worry, responsibility</w:t>
      </w:r>
      <w:r w:rsidR="000C7AC1" w:rsidRPr="004A3EF9">
        <w:rPr>
          <w:rFonts w:ascii="Times New Roman" w:hAnsi="Times New Roman" w:cs="Times New Roman"/>
          <w:sz w:val="24"/>
          <w:szCs w:val="24"/>
        </w:rPr>
        <w:t>,</w:t>
      </w:r>
      <w:r w:rsidRPr="004A3EF9">
        <w:rPr>
          <w:rFonts w:ascii="Times New Roman" w:hAnsi="Times New Roman" w:cs="Times New Roman"/>
          <w:sz w:val="24"/>
          <w:szCs w:val="24"/>
        </w:rPr>
        <w:t xml:space="preserve"> and care. </w:t>
      </w:r>
      <w:r w:rsidR="00E04780" w:rsidRPr="004A3EF9">
        <w:rPr>
          <w:rFonts w:ascii="Times New Roman" w:hAnsi="Times New Roman" w:cs="Times New Roman"/>
          <w:sz w:val="24"/>
          <w:szCs w:val="24"/>
        </w:rPr>
        <w:t>Nevertheless</w:t>
      </w:r>
      <w:r w:rsidR="00767919" w:rsidRPr="004A3EF9">
        <w:rPr>
          <w:rFonts w:ascii="Times New Roman" w:hAnsi="Times New Roman" w:cs="Times New Roman"/>
          <w:sz w:val="24"/>
          <w:szCs w:val="24"/>
        </w:rPr>
        <w:t>,</w:t>
      </w:r>
      <w:r w:rsidR="00E04780" w:rsidRPr="004A3EF9">
        <w:rPr>
          <w:rFonts w:ascii="Times New Roman" w:hAnsi="Times New Roman" w:cs="Times New Roman"/>
          <w:sz w:val="24"/>
          <w:szCs w:val="24"/>
        </w:rPr>
        <w:t xml:space="preserve"> i</w:t>
      </w:r>
      <w:r w:rsidR="001A1518" w:rsidRPr="004A3EF9">
        <w:rPr>
          <w:rFonts w:ascii="Times New Roman" w:hAnsi="Times New Roman" w:cs="Times New Roman"/>
          <w:sz w:val="24"/>
          <w:szCs w:val="24"/>
        </w:rPr>
        <w:t>n</w:t>
      </w:r>
      <w:r w:rsidR="00E04780" w:rsidRPr="004A3EF9">
        <w:rPr>
          <w:rFonts w:ascii="Times New Roman" w:hAnsi="Times New Roman" w:cs="Times New Roman"/>
          <w:sz w:val="24"/>
          <w:szCs w:val="24"/>
        </w:rPr>
        <w:t xml:space="preserve"> a constantly </w:t>
      </w:r>
      <w:r w:rsidR="00767919" w:rsidRPr="004A3EF9">
        <w:rPr>
          <w:rFonts w:ascii="Times New Roman" w:hAnsi="Times New Roman" w:cs="Times New Roman"/>
          <w:sz w:val="24"/>
          <w:szCs w:val="24"/>
        </w:rPr>
        <w:t>changing world</w:t>
      </w:r>
      <w:r w:rsidR="00E04780" w:rsidRPr="004A3EF9">
        <w:rPr>
          <w:rFonts w:ascii="Times New Roman" w:hAnsi="Times New Roman" w:cs="Times New Roman"/>
          <w:sz w:val="24"/>
          <w:szCs w:val="24"/>
        </w:rPr>
        <w:t xml:space="preserve"> </w:t>
      </w:r>
      <w:r w:rsidR="001A1518" w:rsidRPr="004A3EF9">
        <w:rPr>
          <w:rFonts w:ascii="Times New Roman" w:hAnsi="Times New Roman" w:cs="Times New Roman"/>
          <w:sz w:val="24"/>
          <w:szCs w:val="24"/>
        </w:rPr>
        <w:t xml:space="preserve">our </w:t>
      </w:r>
      <w:r w:rsidR="00E008BB" w:rsidRPr="004A3EF9">
        <w:rPr>
          <w:rFonts w:ascii="Times New Roman" w:hAnsi="Times New Roman" w:cs="Times New Roman"/>
          <w:sz w:val="24"/>
          <w:szCs w:val="24"/>
        </w:rPr>
        <w:t xml:space="preserve">own </w:t>
      </w:r>
      <w:r w:rsidR="001A1518" w:rsidRPr="004A3EF9">
        <w:rPr>
          <w:rFonts w:ascii="Times New Roman" w:hAnsi="Times New Roman" w:cs="Times New Roman"/>
          <w:sz w:val="24"/>
          <w:szCs w:val="24"/>
        </w:rPr>
        <w:t>children a</w:t>
      </w:r>
      <w:r w:rsidR="00E04780" w:rsidRPr="004A3EF9">
        <w:rPr>
          <w:rFonts w:ascii="Times New Roman" w:hAnsi="Times New Roman" w:cs="Times New Roman"/>
          <w:sz w:val="24"/>
          <w:szCs w:val="24"/>
        </w:rPr>
        <w:t>r</w:t>
      </w:r>
      <w:r w:rsidR="001A1518" w:rsidRPr="004A3EF9">
        <w:rPr>
          <w:rFonts w:ascii="Times New Roman" w:hAnsi="Times New Roman" w:cs="Times New Roman"/>
          <w:sz w:val="24"/>
          <w:szCs w:val="24"/>
        </w:rPr>
        <w:t xml:space="preserve">e under more </w:t>
      </w:r>
      <w:ins w:id="0" w:author="kelvin guy">
        <w:r w:rsidR="00FC2AF1" w:rsidRPr="004A3EF9">
          <w:rPr>
            <w:rFonts w:ascii="Times New Roman" w:hAnsi="Times New Roman" w:cs="Times New Roman"/>
            <w:sz w:val="24"/>
            <w:szCs w:val="24"/>
          </w:rPr>
          <w:t>pressures than ever</w:t>
        </w:r>
      </w:ins>
      <w:r w:rsidR="00E008BB" w:rsidRPr="004A3EF9">
        <w:rPr>
          <w:rFonts w:ascii="Times New Roman" w:hAnsi="Times New Roman" w:cs="Times New Roman"/>
          <w:sz w:val="24"/>
          <w:szCs w:val="24"/>
        </w:rPr>
        <w:t>. T</w:t>
      </w:r>
      <w:r w:rsidR="000C7AC1" w:rsidRPr="004A3EF9">
        <w:rPr>
          <w:rFonts w:ascii="Times New Roman" w:hAnsi="Times New Roman" w:cs="Times New Roman"/>
          <w:sz w:val="24"/>
          <w:szCs w:val="24"/>
        </w:rPr>
        <w:t xml:space="preserve">o cope not only with </w:t>
      </w:r>
      <w:r w:rsidR="00C607E8" w:rsidRPr="004A3EF9">
        <w:rPr>
          <w:rFonts w:ascii="Times New Roman" w:hAnsi="Times New Roman" w:cs="Times New Roman"/>
          <w:sz w:val="24"/>
          <w:szCs w:val="24"/>
        </w:rPr>
        <w:t xml:space="preserve">the </w:t>
      </w:r>
      <w:r w:rsidR="000C7AC1" w:rsidRPr="004A3EF9">
        <w:rPr>
          <w:rFonts w:ascii="Times New Roman" w:hAnsi="Times New Roman" w:cs="Times New Roman"/>
          <w:sz w:val="24"/>
          <w:szCs w:val="24"/>
        </w:rPr>
        <w:t>n</w:t>
      </w:r>
      <w:r w:rsidR="00C607E8" w:rsidRPr="004A3EF9">
        <w:rPr>
          <w:rFonts w:ascii="Times New Roman" w:hAnsi="Times New Roman" w:cs="Times New Roman"/>
          <w:sz w:val="24"/>
          <w:szCs w:val="24"/>
        </w:rPr>
        <w:t>ormal</w:t>
      </w:r>
      <w:r w:rsidR="000C7AC1" w:rsidRPr="004A3EF9">
        <w:rPr>
          <w:rFonts w:ascii="Times New Roman" w:hAnsi="Times New Roman" w:cs="Times New Roman"/>
          <w:sz w:val="24"/>
          <w:szCs w:val="24"/>
        </w:rPr>
        <w:t xml:space="preserve"> pressures</w:t>
      </w:r>
      <w:r w:rsidR="00E008BB" w:rsidRPr="004A3EF9">
        <w:rPr>
          <w:rFonts w:ascii="Times New Roman" w:hAnsi="Times New Roman" w:cs="Times New Roman"/>
          <w:sz w:val="24"/>
          <w:szCs w:val="24"/>
        </w:rPr>
        <w:t xml:space="preserve"> of</w:t>
      </w:r>
      <w:r w:rsidR="000C7AC1" w:rsidRPr="004A3EF9">
        <w:rPr>
          <w:rFonts w:ascii="Times New Roman" w:hAnsi="Times New Roman" w:cs="Times New Roman"/>
          <w:sz w:val="24"/>
          <w:szCs w:val="24"/>
        </w:rPr>
        <w:t xml:space="preserve"> developing</w:t>
      </w:r>
      <w:r w:rsidR="00C607E8" w:rsidRPr="004A3EF9">
        <w:rPr>
          <w:rFonts w:ascii="Times New Roman" w:hAnsi="Times New Roman" w:cs="Times New Roman"/>
          <w:sz w:val="24"/>
          <w:szCs w:val="24"/>
        </w:rPr>
        <w:t>,</w:t>
      </w:r>
      <w:r w:rsidR="000C7AC1" w:rsidRPr="004A3EF9">
        <w:rPr>
          <w:rFonts w:ascii="Times New Roman" w:hAnsi="Times New Roman" w:cs="Times New Roman"/>
          <w:sz w:val="24"/>
          <w:szCs w:val="24"/>
        </w:rPr>
        <w:t xml:space="preserve"> learning</w:t>
      </w:r>
      <w:r w:rsidR="00C607E8" w:rsidRPr="004A3EF9">
        <w:rPr>
          <w:rFonts w:ascii="Times New Roman" w:hAnsi="Times New Roman" w:cs="Times New Roman"/>
          <w:sz w:val="24"/>
          <w:szCs w:val="24"/>
        </w:rPr>
        <w:t>,</w:t>
      </w:r>
      <w:r w:rsidR="000C7AC1" w:rsidRPr="004A3EF9">
        <w:rPr>
          <w:rFonts w:ascii="Times New Roman" w:hAnsi="Times New Roman" w:cs="Times New Roman"/>
          <w:sz w:val="24"/>
          <w:szCs w:val="24"/>
        </w:rPr>
        <w:t xml:space="preserve"> and succeeding</w:t>
      </w:r>
      <w:r w:rsidR="00C607E8" w:rsidRPr="004A3EF9">
        <w:rPr>
          <w:rFonts w:ascii="Times New Roman" w:hAnsi="Times New Roman" w:cs="Times New Roman"/>
          <w:sz w:val="24"/>
          <w:szCs w:val="24"/>
        </w:rPr>
        <w:t xml:space="preserve"> in life and school,</w:t>
      </w:r>
      <w:r w:rsidR="000C7AC1" w:rsidRPr="004A3EF9">
        <w:rPr>
          <w:rFonts w:ascii="Times New Roman" w:hAnsi="Times New Roman" w:cs="Times New Roman"/>
          <w:sz w:val="24"/>
          <w:szCs w:val="24"/>
        </w:rPr>
        <w:t xml:space="preserve"> but also being part of a modern digital society that is multicultural and diverse. </w:t>
      </w:r>
      <w:r w:rsidR="00E04780" w:rsidRPr="004A3EF9">
        <w:rPr>
          <w:rFonts w:ascii="Times New Roman" w:hAnsi="Times New Roman" w:cs="Times New Roman"/>
          <w:sz w:val="24"/>
          <w:szCs w:val="24"/>
        </w:rPr>
        <w:t xml:space="preserve"> </w:t>
      </w:r>
      <w:r w:rsidR="00767919" w:rsidRPr="004A3EF9">
        <w:rPr>
          <w:rFonts w:ascii="Times New Roman" w:hAnsi="Times New Roman" w:cs="Times New Roman"/>
          <w:sz w:val="24"/>
          <w:szCs w:val="24"/>
        </w:rPr>
        <w:t>Consequently,</w:t>
      </w:r>
      <w:r w:rsidR="00E04780" w:rsidRPr="004A3EF9">
        <w:rPr>
          <w:rFonts w:ascii="Times New Roman" w:hAnsi="Times New Roman" w:cs="Times New Roman"/>
          <w:sz w:val="24"/>
          <w:szCs w:val="24"/>
        </w:rPr>
        <w:t xml:space="preserve"> one in every ten </w:t>
      </w:r>
      <w:r w:rsidR="00767919" w:rsidRPr="004A3EF9">
        <w:rPr>
          <w:rFonts w:ascii="Times New Roman" w:hAnsi="Times New Roman" w:cs="Times New Roman"/>
          <w:sz w:val="24"/>
          <w:szCs w:val="24"/>
        </w:rPr>
        <w:t>children a</w:t>
      </w:r>
      <w:r w:rsidR="00E04780" w:rsidRPr="004A3EF9">
        <w:rPr>
          <w:rFonts w:ascii="Times New Roman" w:hAnsi="Times New Roman" w:cs="Times New Roman"/>
          <w:sz w:val="24"/>
          <w:szCs w:val="24"/>
        </w:rPr>
        <w:t xml:space="preserve">s young as </w:t>
      </w:r>
      <w:r w:rsidR="00767919" w:rsidRPr="004A3EF9">
        <w:rPr>
          <w:rFonts w:ascii="Times New Roman" w:hAnsi="Times New Roman" w:cs="Times New Roman"/>
          <w:sz w:val="24"/>
          <w:szCs w:val="24"/>
        </w:rPr>
        <w:t>age five to ten are seen to have a mental health condition</w:t>
      </w:r>
      <w:r w:rsidR="00A24DB5" w:rsidRPr="004A3EF9">
        <w:rPr>
          <w:rFonts w:ascii="Times New Roman" w:hAnsi="Times New Roman" w:cs="Times New Roman"/>
          <w:sz w:val="24"/>
          <w:szCs w:val="24"/>
        </w:rPr>
        <w:t>, with boys at this age being twice as likely to be affected as girls</w:t>
      </w:r>
      <w:r w:rsidR="00C83D00" w:rsidRPr="004A3EF9">
        <w:rPr>
          <w:rFonts w:ascii="Times New Roman" w:hAnsi="Times New Roman" w:cs="Times New Roman"/>
          <w:sz w:val="24"/>
          <w:szCs w:val="24"/>
        </w:rPr>
        <w:t xml:space="preserve">. </w:t>
      </w:r>
      <w:bookmarkStart w:id="1" w:name="_Hlk29923730"/>
      <w:r w:rsidR="00A24DB5" w:rsidRPr="004A3EF9">
        <w:rPr>
          <w:rFonts w:ascii="Times New Roman" w:hAnsi="Times New Roman" w:cs="Times New Roman"/>
          <w:sz w:val="24"/>
          <w:szCs w:val="24"/>
        </w:rPr>
        <w:t>(</w:t>
      </w:r>
      <w:r w:rsidR="00C83D00" w:rsidRPr="004A3EF9">
        <w:rPr>
          <w:rStyle w:val="Strong"/>
          <w:rFonts w:ascii="Times New Roman" w:hAnsi="Times New Roman" w:cs="Times New Roman"/>
          <w:b w:val="0"/>
          <w:bCs w:val="0"/>
          <w:sz w:val="24"/>
          <w:szCs w:val="24"/>
        </w:rPr>
        <w:t>mentallyhealthyschools</w:t>
      </w:r>
      <w:r w:rsidR="00C83D00" w:rsidRPr="004A3EF9">
        <w:rPr>
          <w:rStyle w:val="HTMLCite"/>
          <w:rFonts w:ascii="Times New Roman" w:hAnsi="Times New Roman" w:cs="Times New Roman"/>
          <w:i w:val="0"/>
          <w:iCs w:val="0"/>
          <w:sz w:val="24"/>
          <w:szCs w:val="24"/>
        </w:rPr>
        <w:t>.org.uk</w:t>
      </w:r>
      <w:bookmarkEnd w:id="1"/>
      <w:r w:rsidR="009A53FC" w:rsidRPr="004A3EF9">
        <w:rPr>
          <w:rStyle w:val="HTMLCite"/>
          <w:rFonts w:ascii="Times New Roman" w:hAnsi="Times New Roman" w:cs="Times New Roman"/>
          <w:i w:val="0"/>
          <w:iCs w:val="0"/>
          <w:sz w:val="24"/>
          <w:szCs w:val="24"/>
        </w:rPr>
        <w:t>)</w:t>
      </w:r>
      <w:r w:rsidR="00767919" w:rsidRPr="004A3EF9">
        <w:rPr>
          <w:rFonts w:ascii="Times New Roman" w:hAnsi="Times New Roman" w:cs="Times New Roman"/>
          <w:sz w:val="24"/>
          <w:szCs w:val="24"/>
        </w:rPr>
        <w:t>. Early intervention is vital as these statistics increase with the children’s age and a move into secondary education</w:t>
      </w:r>
      <w:r w:rsidR="00BD68C4" w:rsidRPr="004A3EF9">
        <w:rPr>
          <w:rFonts w:ascii="Times New Roman" w:hAnsi="Times New Roman" w:cs="Times New Roman"/>
          <w:sz w:val="24"/>
          <w:szCs w:val="24"/>
        </w:rPr>
        <w:t>. I</w:t>
      </w:r>
      <w:r w:rsidR="009A53FC" w:rsidRPr="004A3EF9">
        <w:rPr>
          <w:rFonts w:ascii="Times New Roman" w:hAnsi="Times New Roman" w:cs="Times New Roman"/>
          <w:sz w:val="24"/>
          <w:szCs w:val="24"/>
        </w:rPr>
        <w:t>t has been found over half</w:t>
      </w:r>
      <w:r w:rsidR="00C607E8" w:rsidRPr="004A3EF9">
        <w:rPr>
          <w:rFonts w:ascii="Times New Roman" w:hAnsi="Times New Roman" w:cs="Times New Roman"/>
          <w:sz w:val="24"/>
          <w:szCs w:val="24"/>
        </w:rPr>
        <w:t xml:space="preserve"> of mental health</w:t>
      </w:r>
      <w:r w:rsidR="009A53FC" w:rsidRPr="004A3EF9">
        <w:rPr>
          <w:rFonts w:ascii="Times New Roman" w:hAnsi="Times New Roman" w:cs="Times New Roman"/>
          <w:sz w:val="24"/>
          <w:szCs w:val="24"/>
        </w:rPr>
        <w:t xml:space="preserve"> conditions become established by the time the child reaches 14 years (</w:t>
      </w:r>
      <w:r w:rsidR="009A53FC" w:rsidRPr="004A3EF9">
        <w:rPr>
          <w:rStyle w:val="Strong"/>
          <w:rFonts w:ascii="Times New Roman" w:hAnsi="Times New Roman" w:cs="Times New Roman"/>
          <w:b w:val="0"/>
          <w:bCs w:val="0"/>
          <w:sz w:val="24"/>
          <w:szCs w:val="24"/>
        </w:rPr>
        <w:t>mentallyhealthyschools</w:t>
      </w:r>
      <w:r w:rsidR="009A53FC" w:rsidRPr="004A3EF9">
        <w:rPr>
          <w:rStyle w:val="HTMLCite"/>
          <w:rFonts w:ascii="Times New Roman" w:hAnsi="Times New Roman" w:cs="Times New Roman"/>
          <w:i w:val="0"/>
          <w:iCs w:val="0"/>
          <w:sz w:val="24"/>
          <w:szCs w:val="24"/>
        </w:rPr>
        <w:t>.org.uk).</w:t>
      </w:r>
    </w:p>
    <w:p w14:paraId="621BB67A" w14:textId="29847851" w:rsidR="00280BBB" w:rsidRPr="004A3EF9" w:rsidRDefault="007C30F6" w:rsidP="0035409A">
      <w:pPr>
        <w:rPr>
          <w:rFonts w:ascii="Times New Roman" w:hAnsi="Times New Roman" w:cs="Times New Roman"/>
          <w:sz w:val="24"/>
          <w:szCs w:val="24"/>
        </w:rPr>
      </w:pPr>
      <w:bookmarkStart w:id="2" w:name="_Hlk30951459"/>
      <w:r w:rsidRPr="004A3EF9">
        <w:rPr>
          <w:rStyle w:val="HTMLCite"/>
          <w:rFonts w:ascii="Times New Roman" w:hAnsi="Times New Roman" w:cs="Times New Roman"/>
          <w:i w:val="0"/>
          <w:iCs w:val="0"/>
          <w:sz w:val="24"/>
          <w:szCs w:val="24"/>
        </w:rPr>
        <w:t>Whilst</w:t>
      </w:r>
      <w:r w:rsidR="00C41836" w:rsidRPr="004A3EF9">
        <w:rPr>
          <w:rStyle w:val="HTMLCite"/>
          <w:rFonts w:ascii="Times New Roman" w:hAnsi="Times New Roman" w:cs="Times New Roman"/>
          <w:i w:val="0"/>
          <w:iCs w:val="0"/>
          <w:sz w:val="24"/>
          <w:szCs w:val="24"/>
        </w:rPr>
        <w:t xml:space="preserve"> the root causes for a rise in mental health</w:t>
      </w:r>
      <w:r w:rsidR="00F4497D" w:rsidRPr="004A3EF9">
        <w:rPr>
          <w:rStyle w:val="HTMLCite"/>
          <w:rFonts w:ascii="Times New Roman" w:hAnsi="Times New Roman" w:cs="Times New Roman"/>
          <w:i w:val="0"/>
          <w:iCs w:val="0"/>
          <w:sz w:val="24"/>
          <w:szCs w:val="24"/>
        </w:rPr>
        <w:t xml:space="preserve"> issues in our children is </w:t>
      </w:r>
      <w:r w:rsidR="00A865C1" w:rsidRPr="004A3EF9">
        <w:rPr>
          <w:rStyle w:val="HTMLCite"/>
          <w:rFonts w:ascii="Times New Roman" w:hAnsi="Times New Roman" w:cs="Times New Roman"/>
          <w:i w:val="0"/>
          <w:iCs w:val="0"/>
          <w:sz w:val="24"/>
          <w:szCs w:val="24"/>
        </w:rPr>
        <w:t xml:space="preserve">varied </w:t>
      </w:r>
      <w:r w:rsidRPr="004A3EF9">
        <w:rPr>
          <w:rStyle w:val="HTMLCite"/>
          <w:rFonts w:ascii="Times New Roman" w:hAnsi="Times New Roman" w:cs="Times New Roman"/>
          <w:i w:val="0"/>
          <w:iCs w:val="0"/>
          <w:sz w:val="24"/>
          <w:szCs w:val="24"/>
        </w:rPr>
        <w:t xml:space="preserve">and complex </w:t>
      </w:r>
      <w:r w:rsidR="00F11296" w:rsidRPr="004A3EF9">
        <w:rPr>
          <w:rStyle w:val="HTMLCite"/>
          <w:rFonts w:ascii="Times New Roman" w:hAnsi="Times New Roman" w:cs="Times New Roman"/>
          <w:i w:val="0"/>
          <w:iCs w:val="0"/>
          <w:sz w:val="24"/>
          <w:szCs w:val="24"/>
        </w:rPr>
        <w:t>the</w:t>
      </w:r>
      <w:r w:rsidR="00B6348C" w:rsidRPr="004A3EF9">
        <w:rPr>
          <w:rStyle w:val="HTMLCite"/>
          <w:rFonts w:ascii="Times New Roman" w:hAnsi="Times New Roman" w:cs="Times New Roman"/>
          <w:i w:val="0"/>
          <w:iCs w:val="0"/>
          <w:sz w:val="24"/>
          <w:szCs w:val="24"/>
        </w:rPr>
        <w:t xml:space="preserve"> </w:t>
      </w:r>
      <w:r w:rsidR="00957803" w:rsidRPr="004A3EF9">
        <w:rPr>
          <w:rStyle w:val="HTMLCite"/>
          <w:rFonts w:ascii="Times New Roman" w:hAnsi="Times New Roman" w:cs="Times New Roman"/>
          <w:i w:val="0"/>
          <w:iCs w:val="0"/>
          <w:sz w:val="24"/>
          <w:szCs w:val="24"/>
        </w:rPr>
        <w:t xml:space="preserve">top concern </w:t>
      </w:r>
      <w:r w:rsidR="00B6348C" w:rsidRPr="004A3EF9">
        <w:rPr>
          <w:rStyle w:val="HTMLCite"/>
          <w:rFonts w:ascii="Times New Roman" w:hAnsi="Times New Roman" w:cs="Times New Roman"/>
          <w:i w:val="0"/>
          <w:iCs w:val="0"/>
          <w:sz w:val="24"/>
          <w:szCs w:val="24"/>
        </w:rPr>
        <w:t xml:space="preserve">raised </w:t>
      </w:r>
      <w:r w:rsidR="007B312C" w:rsidRPr="004A3EF9">
        <w:rPr>
          <w:rStyle w:val="HTMLCite"/>
          <w:rFonts w:ascii="Times New Roman" w:hAnsi="Times New Roman" w:cs="Times New Roman"/>
          <w:i w:val="0"/>
          <w:iCs w:val="0"/>
          <w:sz w:val="24"/>
          <w:szCs w:val="24"/>
        </w:rPr>
        <w:t xml:space="preserve">during </w:t>
      </w:r>
      <w:r w:rsidR="0035409A" w:rsidRPr="004A3EF9">
        <w:rPr>
          <w:rFonts w:ascii="Times New Roman" w:hAnsi="Times New Roman" w:cs="Times New Roman"/>
          <w:sz w:val="24"/>
          <w:szCs w:val="24"/>
        </w:rPr>
        <w:t>a survey undertaken by the Children’s Commissioner for Wales</w:t>
      </w:r>
      <w:r w:rsidR="00BD68C4" w:rsidRPr="004A3EF9">
        <w:rPr>
          <w:rFonts w:ascii="Times New Roman" w:hAnsi="Times New Roman" w:cs="Times New Roman"/>
          <w:sz w:val="24"/>
          <w:szCs w:val="24"/>
        </w:rPr>
        <w:t xml:space="preserve"> in</w:t>
      </w:r>
      <w:r w:rsidR="0035409A" w:rsidRPr="004A3EF9">
        <w:rPr>
          <w:rFonts w:ascii="Times New Roman" w:hAnsi="Times New Roman" w:cs="Times New Roman"/>
          <w:sz w:val="24"/>
          <w:szCs w:val="24"/>
        </w:rPr>
        <w:t xml:space="preserve"> </w:t>
      </w:r>
      <w:r w:rsidR="00F11296" w:rsidRPr="004A3EF9">
        <w:rPr>
          <w:rFonts w:ascii="Times New Roman" w:hAnsi="Times New Roman" w:cs="Times New Roman"/>
          <w:sz w:val="24"/>
          <w:szCs w:val="24"/>
        </w:rPr>
        <w:t xml:space="preserve">2016 </w:t>
      </w:r>
      <w:r w:rsidR="00CE0D37" w:rsidRPr="004A3EF9">
        <w:rPr>
          <w:rFonts w:ascii="Times New Roman" w:hAnsi="Times New Roman" w:cs="Times New Roman"/>
          <w:sz w:val="24"/>
          <w:szCs w:val="24"/>
        </w:rPr>
        <w:t>was bullying</w:t>
      </w:r>
      <w:r w:rsidR="002139C2" w:rsidRPr="004A3EF9">
        <w:rPr>
          <w:rFonts w:ascii="Times New Roman" w:hAnsi="Times New Roman" w:cs="Times New Roman"/>
          <w:sz w:val="24"/>
          <w:szCs w:val="24"/>
        </w:rPr>
        <w:t>.</w:t>
      </w:r>
      <w:r w:rsidR="00937267" w:rsidRPr="004A3EF9">
        <w:rPr>
          <w:rFonts w:ascii="Times New Roman" w:hAnsi="Times New Roman" w:cs="Times New Roman"/>
          <w:sz w:val="24"/>
          <w:szCs w:val="24"/>
        </w:rPr>
        <w:t xml:space="preserve"> </w:t>
      </w:r>
      <w:r w:rsidR="009D277A" w:rsidRPr="004A3EF9">
        <w:rPr>
          <w:rFonts w:ascii="Times New Roman" w:hAnsi="Times New Roman" w:cs="Times New Roman"/>
          <w:sz w:val="24"/>
          <w:szCs w:val="24"/>
        </w:rPr>
        <w:t xml:space="preserve"> </w:t>
      </w:r>
      <w:r w:rsidR="0035409A" w:rsidRPr="004A3EF9">
        <w:rPr>
          <w:rFonts w:ascii="Times New Roman" w:hAnsi="Times New Roman" w:cs="Times New Roman"/>
          <w:sz w:val="24"/>
          <w:szCs w:val="24"/>
        </w:rPr>
        <w:t>Furthermore, bullying is believed to be a significant factor attributable the UK having one of the world’s lowest level of child life satisfaction.</w:t>
      </w:r>
      <w:r w:rsidR="00EB5FC1" w:rsidRPr="004A3EF9">
        <w:rPr>
          <w:rFonts w:ascii="Times New Roman" w:hAnsi="Times New Roman" w:cs="Times New Roman"/>
          <w:sz w:val="24"/>
          <w:szCs w:val="24"/>
        </w:rPr>
        <w:t xml:space="preserve"> </w:t>
      </w:r>
    </w:p>
    <w:p w14:paraId="02948864" w14:textId="13B46269" w:rsidR="00F56DD9" w:rsidRPr="004A3EF9" w:rsidRDefault="0035409A" w:rsidP="0035409A">
      <w:pPr>
        <w:rPr>
          <w:rFonts w:ascii="Times New Roman" w:hAnsi="Times New Roman" w:cs="Times New Roman"/>
          <w:sz w:val="24"/>
          <w:szCs w:val="24"/>
        </w:rPr>
      </w:pPr>
      <w:r w:rsidRPr="004A3EF9">
        <w:rPr>
          <w:rFonts w:ascii="Times New Roman" w:hAnsi="Times New Roman" w:cs="Times New Roman"/>
          <w:sz w:val="24"/>
          <w:szCs w:val="24"/>
        </w:rPr>
        <w:t xml:space="preserve">For many children who have experience bullying in their school years, the memories of </w:t>
      </w:r>
      <w:r w:rsidR="00ED0DE5" w:rsidRPr="004A3EF9">
        <w:rPr>
          <w:rFonts w:ascii="Times New Roman" w:hAnsi="Times New Roman" w:cs="Times New Roman"/>
          <w:sz w:val="24"/>
          <w:szCs w:val="24"/>
        </w:rPr>
        <w:t>being bullied in school</w:t>
      </w:r>
      <w:r w:rsidRPr="004A3EF9">
        <w:rPr>
          <w:rFonts w:ascii="Times New Roman" w:hAnsi="Times New Roman" w:cs="Times New Roman"/>
          <w:sz w:val="24"/>
          <w:szCs w:val="24"/>
        </w:rPr>
        <w:t xml:space="preserve"> are painful and provoke feelings of fear, inadequacy and low self-esteem.</w:t>
      </w:r>
      <w:r w:rsidR="00280BBB" w:rsidRPr="004A3EF9">
        <w:rPr>
          <w:rFonts w:ascii="Times New Roman" w:hAnsi="Times New Roman" w:cs="Times New Roman"/>
          <w:sz w:val="24"/>
          <w:szCs w:val="24"/>
        </w:rPr>
        <w:t xml:space="preserve"> </w:t>
      </w:r>
      <w:r w:rsidR="00691183" w:rsidRPr="004A3EF9">
        <w:rPr>
          <w:rFonts w:ascii="Times New Roman" w:hAnsi="Times New Roman" w:cs="Times New Roman"/>
          <w:sz w:val="24"/>
          <w:szCs w:val="24"/>
        </w:rPr>
        <w:t xml:space="preserve">This review will seek to </w:t>
      </w:r>
      <w:r w:rsidR="00472ECA" w:rsidRPr="004A3EF9">
        <w:rPr>
          <w:rFonts w:ascii="Times New Roman" w:hAnsi="Times New Roman" w:cs="Times New Roman"/>
          <w:sz w:val="24"/>
          <w:szCs w:val="24"/>
        </w:rPr>
        <w:t>examine</w:t>
      </w:r>
      <w:r w:rsidR="003F7F45" w:rsidRPr="004A3EF9">
        <w:rPr>
          <w:rFonts w:ascii="Times New Roman" w:hAnsi="Times New Roman" w:cs="Times New Roman"/>
          <w:sz w:val="24"/>
          <w:szCs w:val="24"/>
        </w:rPr>
        <w:t xml:space="preserve"> and </w:t>
      </w:r>
      <w:r w:rsidR="00472ECA" w:rsidRPr="004A3EF9">
        <w:rPr>
          <w:rFonts w:ascii="Times New Roman" w:hAnsi="Times New Roman" w:cs="Times New Roman"/>
          <w:sz w:val="24"/>
          <w:szCs w:val="24"/>
        </w:rPr>
        <w:t>critique</w:t>
      </w:r>
      <w:r w:rsidR="003F7F45" w:rsidRPr="004A3EF9">
        <w:rPr>
          <w:rFonts w:ascii="Times New Roman" w:hAnsi="Times New Roman" w:cs="Times New Roman"/>
          <w:sz w:val="24"/>
          <w:szCs w:val="24"/>
        </w:rPr>
        <w:t xml:space="preserve"> the pre</w:t>
      </w:r>
      <w:r w:rsidR="00472ECA" w:rsidRPr="004A3EF9">
        <w:rPr>
          <w:rFonts w:ascii="Times New Roman" w:hAnsi="Times New Roman" w:cs="Times New Roman"/>
          <w:sz w:val="24"/>
          <w:szCs w:val="24"/>
        </w:rPr>
        <w:t>se</w:t>
      </w:r>
      <w:r w:rsidR="003F7F45" w:rsidRPr="004A3EF9">
        <w:rPr>
          <w:rFonts w:ascii="Times New Roman" w:hAnsi="Times New Roman" w:cs="Times New Roman"/>
          <w:sz w:val="24"/>
          <w:szCs w:val="24"/>
        </w:rPr>
        <w:t xml:space="preserve">nt literature </w:t>
      </w:r>
      <w:r w:rsidR="00472ECA" w:rsidRPr="004A3EF9">
        <w:rPr>
          <w:rFonts w:ascii="Times New Roman" w:hAnsi="Times New Roman" w:cs="Times New Roman"/>
          <w:sz w:val="24"/>
          <w:szCs w:val="24"/>
        </w:rPr>
        <w:t>a</w:t>
      </w:r>
      <w:r w:rsidR="003F7F45" w:rsidRPr="004A3EF9">
        <w:rPr>
          <w:rFonts w:ascii="Times New Roman" w:hAnsi="Times New Roman" w:cs="Times New Roman"/>
          <w:sz w:val="24"/>
          <w:szCs w:val="24"/>
        </w:rPr>
        <w:t xml:space="preserve">vailable </w:t>
      </w:r>
      <w:r w:rsidR="00C746C4" w:rsidRPr="004A3EF9">
        <w:rPr>
          <w:rFonts w:ascii="Times New Roman" w:hAnsi="Times New Roman" w:cs="Times New Roman"/>
          <w:sz w:val="24"/>
          <w:szCs w:val="24"/>
        </w:rPr>
        <w:t xml:space="preserve">on the </w:t>
      </w:r>
      <w:r w:rsidR="00E56CBB" w:rsidRPr="004A3EF9">
        <w:rPr>
          <w:rFonts w:ascii="Times New Roman" w:hAnsi="Times New Roman" w:cs="Times New Roman"/>
          <w:sz w:val="24"/>
          <w:szCs w:val="24"/>
        </w:rPr>
        <w:t xml:space="preserve">differing aspects of this </w:t>
      </w:r>
      <w:r w:rsidR="001B3514" w:rsidRPr="004A3EF9">
        <w:rPr>
          <w:rFonts w:ascii="Times New Roman" w:hAnsi="Times New Roman" w:cs="Times New Roman"/>
          <w:sz w:val="24"/>
          <w:szCs w:val="24"/>
        </w:rPr>
        <w:t>establishe</w:t>
      </w:r>
      <w:r w:rsidR="00472ECA" w:rsidRPr="004A3EF9">
        <w:rPr>
          <w:rFonts w:ascii="Times New Roman" w:hAnsi="Times New Roman" w:cs="Times New Roman"/>
          <w:sz w:val="24"/>
          <w:szCs w:val="24"/>
        </w:rPr>
        <w:t>d</w:t>
      </w:r>
      <w:r w:rsidR="001B3514" w:rsidRPr="004A3EF9">
        <w:rPr>
          <w:rFonts w:ascii="Times New Roman" w:hAnsi="Times New Roman" w:cs="Times New Roman"/>
          <w:sz w:val="24"/>
          <w:szCs w:val="24"/>
        </w:rPr>
        <w:t xml:space="preserve"> antisocial </w:t>
      </w:r>
      <w:r w:rsidR="00472ECA" w:rsidRPr="004A3EF9">
        <w:rPr>
          <w:rFonts w:ascii="Times New Roman" w:hAnsi="Times New Roman" w:cs="Times New Roman"/>
          <w:sz w:val="24"/>
          <w:szCs w:val="24"/>
        </w:rPr>
        <w:t>behaviour</w:t>
      </w:r>
      <w:r w:rsidR="001B3514" w:rsidRPr="004A3EF9">
        <w:rPr>
          <w:rFonts w:ascii="Times New Roman" w:hAnsi="Times New Roman" w:cs="Times New Roman"/>
          <w:sz w:val="24"/>
          <w:szCs w:val="24"/>
        </w:rPr>
        <w:t xml:space="preserve"> that has proved so d</w:t>
      </w:r>
      <w:r w:rsidR="00472ECA" w:rsidRPr="004A3EF9">
        <w:rPr>
          <w:rFonts w:ascii="Times New Roman" w:hAnsi="Times New Roman" w:cs="Times New Roman"/>
          <w:sz w:val="24"/>
          <w:szCs w:val="24"/>
        </w:rPr>
        <w:t>iffi</w:t>
      </w:r>
      <w:r w:rsidR="001B3514" w:rsidRPr="004A3EF9">
        <w:rPr>
          <w:rFonts w:ascii="Times New Roman" w:hAnsi="Times New Roman" w:cs="Times New Roman"/>
          <w:sz w:val="24"/>
          <w:szCs w:val="24"/>
        </w:rPr>
        <w:t>cult t</w:t>
      </w:r>
      <w:r w:rsidR="00472ECA" w:rsidRPr="004A3EF9">
        <w:rPr>
          <w:rFonts w:ascii="Times New Roman" w:hAnsi="Times New Roman" w:cs="Times New Roman"/>
          <w:sz w:val="24"/>
          <w:szCs w:val="24"/>
        </w:rPr>
        <w:t>o</w:t>
      </w:r>
      <w:r w:rsidR="001B3514" w:rsidRPr="004A3EF9">
        <w:rPr>
          <w:rFonts w:ascii="Times New Roman" w:hAnsi="Times New Roman" w:cs="Times New Roman"/>
          <w:sz w:val="24"/>
          <w:szCs w:val="24"/>
        </w:rPr>
        <w:t xml:space="preserve"> eradicate over the years. </w:t>
      </w:r>
      <w:r w:rsidR="0098183F" w:rsidRPr="004A3EF9">
        <w:rPr>
          <w:rFonts w:ascii="Times New Roman" w:hAnsi="Times New Roman" w:cs="Times New Roman"/>
          <w:sz w:val="24"/>
          <w:szCs w:val="24"/>
        </w:rPr>
        <w:t xml:space="preserve">We will </w:t>
      </w:r>
      <w:r w:rsidR="005647BB" w:rsidRPr="004A3EF9">
        <w:rPr>
          <w:rFonts w:ascii="Times New Roman" w:hAnsi="Times New Roman" w:cs="Times New Roman"/>
          <w:sz w:val="24"/>
          <w:szCs w:val="24"/>
        </w:rPr>
        <w:t>focus ou</w:t>
      </w:r>
      <w:r w:rsidR="00457C2A" w:rsidRPr="004A3EF9">
        <w:rPr>
          <w:rFonts w:ascii="Times New Roman" w:hAnsi="Times New Roman" w:cs="Times New Roman"/>
          <w:sz w:val="24"/>
          <w:szCs w:val="24"/>
        </w:rPr>
        <w:t>r main</w:t>
      </w:r>
      <w:r w:rsidR="005647BB" w:rsidRPr="004A3EF9">
        <w:rPr>
          <w:rFonts w:ascii="Times New Roman" w:hAnsi="Times New Roman" w:cs="Times New Roman"/>
          <w:sz w:val="24"/>
          <w:szCs w:val="24"/>
        </w:rPr>
        <w:t xml:space="preserve"> attention on </w:t>
      </w:r>
      <w:r w:rsidR="00355C09" w:rsidRPr="004A3EF9">
        <w:rPr>
          <w:rFonts w:ascii="Times New Roman" w:hAnsi="Times New Roman" w:cs="Times New Roman"/>
          <w:sz w:val="24"/>
          <w:szCs w:val="24"/>
        </w:rPr>
        <w:t>schools in the United Kingdo</w:t>
      </w:r>
      <w:r w:rsidR="00904D32" w:rsidRPr="004A3EF9">
        <w:rPr>
          <w:rFonts w:ascii="Times New Roman" w:hAnsi="Times New Roman" w:cs="Times New Roman"/>
          <w:sz w:val="24"/>
          <w:szCs w:val="24"/>
        </w:rPr>
        <w:t>m</w:t>
      </w:r>
      <w:r w:rsidR="00355C09" w:rsidRPr="004A3EF9">
        <w:rPr>
          <w:rFonts w:ascii="Times New Roman" w:hAnsi="Times New Roman" w:cs="Times New Roman"/>
          <w:sz w:val="24"/>
          <w:szCs w:val="24"/>
        </w:rPr>
        <w:t xml:space="preserve"> and Wales </w:t>
      </w:r>
      <w:r w:rsidR="00F025C1" w:rsidRPr="004A3EF9">
        <w:rPr>
          <w:rFonts w:ascii="Times New Roman" w:hAnsi="Times New Roman" w:cs="Times New Roman"/>
          <w:sz w:val="24"/>
          <w:szCs w:val="24"/>
        </w:rPr>
        <w:t xml:space="preserve">that provide schooling for children </w:t>
      </w:r>
      <w:r w:rsidR="00EB5E03" w:rsidRPr="004A3EF9">
        <w:rPr>
          <w:rFonts w:ascii="Times New Roman" w:hAnsi="Times New Roman" w:cs="Times New Roman"/>
          <w:sz w:val="24"/>
          <w:szCs w:val="24"/>
        </w:rPr>
        <w:t xml:space="preserve">seven to eleven.  whilst also </w:t>
      </w:r>
      <w:r w:rsidR="00AC0AD7" w:rsidRPr="004A3EF9">
        <w:rPr>
          <w:rFonts w:ascii="Times New Roman" w:hAnsi="Times New Roman" w:cs="Times New Roman"/>
          <w:sz w:val="24"/>
          <w:szCs w:val="24"/>
        </w:rPr>
        <w:t xml:space="preserve">briefly </w:t>
      </w:r>
      <w:r w:rsidR="00E008BB" w:rsidRPr="004A3EF9">
        <w:rPr>
          <w:rFonts w:ascii="Times New Roman" w:hAnsi="Times New Roman" w:cs="Times New Roman"/>
          <w:sz w:val="24"/>
          <w:szCs w:val="24"/>
        </w:rPr>
        <w:t>mentioning</w:t>
      </w:r>
      <w:r w:rsidR="001A52EF" w:rsidRPr="004A3EF9">
        <w:rPr>
          <w:rFonts w:ascii="Times New Roman" w:hAnsi="Times New Roman" w:cs="Times New Roman"/>
          <w:sz w:val="24"/>
          <w:szCs w:val="24"/>
        </w:rPr>
        <w:t xml:space="preserve"> </w:t>
      </w:r>
      <w:r w:rsidR="00EB5E03" w:rsidRPr="004A3EF9">
        <w:rPr>
          <w:rFonts w:ascii="Times New Roman" w:hAnsi="Times New Roman" w:cs="Times New Roman"/>
          <w:sz w:val="24"/>
          <w:szCs w:val="24"/>
        </w:rPr>
        <w:t xml:space="preserve">the implications and affects </w:t>
      </w:r>
      <w:r w:rsidR="007C7940" w:rsidRPr="004A3EF9">
        <w:rPr>
          <w:rFonts w:ascii="Times New Roman" w:hAnsi="Times New Roman" w:cs="Times New Roman"/>
          <w:sz w:val="24"/>
          <w:szCs w:val="24"/>
        </w:rPr>
        <w:t>brought</w:t>
      </w:r>
      <w:r w:rsidR="00CA5FC7" w:rsidRPr="004A3EF9">
        <w:rPr>
          <w:rFonts w:ascii="Times New Roman" w:hAnsi="Times New Roman" w:cs="Times New Roman"/>
          <w:sz w:val="24"/>
          <w:szCs w:val="24"/>
        </w:rPr>
        <w:t xml:space="preserve"> </w:t>
      </w:r>
      <w:r w:rsidR="00FB6C30" w:rsidRPr="004A3EF9">
        <w:rPr>
          <w:rFonts w:ascii="Times New Roman" w:hAnsi="Times New Roman" w:cs="Times New Roman"/>
          <w:sz w:val="24"/>
          <w:szCs w:val="24"/>
        </w:rPr>
        <w:t>forward from</w:t>
      </w:r>
      <w:r w:rsidR="00664534" w:rsidRPr="004A3EF9">
        <w:rPr>
          <w:rFonts w:ascii="Times New Roman" w:hAnsi="Times New Roman" w:cs="Times New Roman"/>
          <w:sz w:val="24"/>
          <w:szCs w:val="24"/>
        </w:rPr>
        <w:t xml:space="preserve"> </w:t>
      </w:r>
      <w:r w:rsidR="00701A84" w:rsidRPr="004A3EF9">
        <w:rPr>
          <w:rFonts w:ascii="Times New Roman" w:hAnsi="Times New Roman" w:cs="Times New Roman"/>
          <w:sz w:val="24"/>
          <w:szCs w:val="24"/>
        </w:rPr>
        <w:t xml:space="preserve">nursery and infant school </w:t>
      </w:r>
      <w:r w:rsidR="00FE6598" w:rsidRPr="004A3EF9">
        <w:rPr>
          <w:rFonts w:ascii="Times New Roman" w:hAnsi="Times New Roman" w:cs="Times New Roman"/>
          <w:sz w:val="24"/>
          <w:szCs w:val="24"/>
        </w:rPr>
        <w:t xml:space="preserve">level </w:t>
      </w:r>
      <w:r w:rsidR="00701A84" w:rsidRPr="004A3EF9">
        <w:rPr>
          <w:rFonts w:ascii="Times New Roman" w:hAnsi="Times New Roman" w:cs="Times New Roman"/>
          <w:sz w:val="24"/>
          <w:szCs w:val="24"/>
        </w:rPr>
        <w:t xml:space="preserve">and </w:t>
      </w:r>
      <w:r w:rsidR="00193209" w:rsidRPr="004A3EF9">
        <w:rPr>
          <w:rFonts w:ascii="Times New Roman" w:hAnsi="Times New Roman" w:cs="Times New Roman"/>
          <w:sz w:val="24"/>
          <w:szCs w:val="24"/>
        </w:rPr>
        <w:t>taken forward to secondary school level</w:t>
      </w:r>
      <w:r w:rsidR="00233C6B" w:rsidRPr="004A3EF9">
        <w:rPr>
          <w:rFonts w:ascii="Times New Roman" w:hAnsi="Times New Roman" w:cs="Times New Roman"/>
          <w:sz w:val="24"/>
          <w:szCs w:val="24"/>
        </w:rPr>
        <w:t xml:space="preserve"> and </w:t>
      </w:r>
      <w:r w:rsidR="00ED0DE5" w:rsidRPr="004A3EF9">
        <w:rPr>
          <w:rFonts w:ascii="Times New Roman" w:hAnsi="Times New Roman" w:cs="Times New Roman"/>
          <w:sz w:val="24"/>
          <w:szCs w:val="24"/>
        </w:rPr>
        <w:t xml:space="preserve">even </w:t>
      </w:r>
      <w:r w:rsidR="00233C6B" w:rsidRPr="004A3EF9">
        <w:rPr>
          <w:rFonts w:ascii="Times New Roman" w:hAnsi="Times New Roman" w:cs="Times New Roman"/>
          <w:sz w:val="24"/>
          <w:szCs w:val="24"/>
        </w:rPr>
        <w:t>adulthood.</w:t>
      </w:r>
      <w:r w:rsidR="008919A1" w:rsidRPr="004A3EF9">
        <w:rPr>
          <w:rFonts w:ascii="Times New Roman" w:hAnsi="Times New Roman" w:cs="Times New Roman"/>
          <w:sz w:val="24"/>
          <w:szCs w:val="24"/>
        </w:rPr>
        <w:t xml:space="preserve"> </w:t>
      </w:r>
    </w:p>
    <w:p w14:paraId="293B0A30" w14:textId="0A2AB322" w:rsidR="000D68AD" w:rsidRPr="004A3EF9" w:rsidRDefault="00AC5210" w:rsidP="0035409A">
      <w:pPr>
        <w:rPr>
          <w:rFonts w:ascii="Times New Roman" w:hAnsi="Times New Roman" w:cs="Times New Roman"/>
          <w:sz w:val="24"/>
          <w:szCs w:val="24"/>
        </w:rPr>
      </w:pPr>
      <w:r w:rsidRPr="004A3EF9">
        <w:rPr>
          <w:rFonts w:ascii="Times New Roman" w:hAnsi="Times New Roman" w:cs="Times New Roman"/>
          <w:sz w:val="24"/>
          <w:szCs w:val="24"/>
        </w:rPr>
        <w:t xml:space="preserve"> </w:t>
      </w:r>
      <w:r w:rsidR="000E6A70" w:rsidRPr="004A3EF9">
        <w:rPr>
          <w:rFonts w:ascii="Times New Roman" w:hAnsi="Times New Roman" w:cs="Times New Roman"/>
          <w:color w:val="222222"/>
          <w:sz w:val="24"/>
          <w:szCs w:val="24"/>
          <w:shd w:val="clear" w:color="auto" w:fill="FFFFFF"/>
        </w:rPr>
        <w:t xml:space="preserve">We shall examine the current literature and policy surrounding bullying in our schools. Seek to establish how schools can predict and in turn negate its impact. </w:t>
      </w:r>
      <w:r w:rsidR="005E7198" w:rsidRPr="004A3EF9">
        <w:rPr>
          <w:rFonts w:ascii="Times New Roman" w:hAnsi="Times New Roman" w:cs="Times New Roman"/>
          <w:color w:val="222222"/>
          <w:sz w:val="24"/>
          <w:szCs w:val="24"/>
          <w:shd w:val="clear" w:color="auto" w:fill="FFFFFF"/>
        </w:rPr>
        <w:t xml:space="preserve">Review </w:t>
      </w:r>
      <w:r w:rsidR="000E6A70" w:rsidRPr="004A3EF9">
        <w:rPr>
          <w:rFonts w:ascii="Times New Roman" w:hAnsi="Times New Roman" w:cs="Times New Roman"/>
          <w:color w:val="222222"/>
          <w:sz w:val="24"/>
          <w:szCs w:val="24"/>
          <w:shd w:val="clear" w:color="auto" w:fill="FFFFFF"/>
        </w:rPr>
        <w:t xml:space="preserve">different preventative </w:t>
      </w:r>
      <w:r w:rsidR="00B94A82" w:rsidRPr="004A3EF9">
        <w:rPr>
          <w:rFonts w:ascii="Times New Roman" w:hAnsi="Times New Roman" w:cs="Times New Roman"/>
          <w:color w:val="222222"/>
          <w:sz w:val="24"/>
          <w:szCs w:val="24"/>
          <w:shd w:val="clear" w:color="auto" w:fill="FFFFFF"/>
        </w:rPr>
        <w:t xml:space="preserve">and intervention </w:t>
      </w:r>
      <w:r w:rsidR="000E6A70" w:rsidRPr="004A3EF9">
        <w:rPr>
          <w:rFonts w:ascii="Times New Roman" w:hAnsi="Times New Roman" w:cs="Times New Roman"/>
          <w:color w:val="222222"/>
          <w:sz w:val="24"/>
          <w:szCs w:val="24"/>
          <w:shd w:val="clear" w:color="auto" w:fill="FFFFFF"/>
        </w:rPr>
        <w:t xml:space="preserve">measures and </w:t>
      </w:r>
      <w:r w:rsidR="005E7198" w:rsidRPr="004A3EF9">
        <w:rPr>
          <w:rFonts w:ascii="Times New Roman" w:hAnsi="Times New Roman" w:cs="Times New Roman"/>
          <w:color w:val="222222"/>
          <w:sz w:val="24"/>
          <w:szCs w:val="24"/>
          <w:shd w:val="clear" w:color="auto" w:fill="FFFFFF"/>
        </w:rPr>
        <w:t xml:space="preserve">compare what seems to be the most effective approach to reducing bullying in the school environment. </w:t>
      </w:r>
      <w:r w:rsidR="00497A3B" w:rsidRPr="004A3EF9">
        <w:rPr>
          <w:rFonts w:ascii="Times New Roman" w:hAnsi="Times New Roman" w:cs="Times New Roman"/>
          <w:color w:val="222222"/>
          <w:sz w:val="24"/>
          <w:szCs w:val="24"/>
          <w:shd w:val="clear" w:color="auto" w:fill="FFFFFF"/>
        </w:rPr>
        <w:t>Lastly,</w:t>
      </w:r>
      <w:r w:rsidR="005E7198" w:rsidRPr="004A3EF9">
        <w:rPr>
          <w:rFonts w:ascii="Times New Roman" w:hAnsi="Times New Roman" w:cs="Times New Roman"/>
          <w:color w:val="222222"/>
          <w:sz w:val="24"/>
          <w:szCs w:val="24"/>
          <w:shd w:val="clear" w:color="auto" w:fill="FFFFFF"/>
        </w:rPr>
        <w:t xml:space="preserve"> we will review current literature and research that has studied </w:t>
      </w:r>
      <w:r w:rsidR="000E6A70" w:rsidRPr="004A3EF9">
        <w:rPr>
          <w:rFonts w:ascii="Times New Roman" w:hAnsi="Times New Roman" w:cs="Times New Roman"/>
          <w:color w:val="222222"/>
          <w:sz w:val="24"/>
          <w:szCs w:val="24"/>
          <w:shd w:val="clear" w:color="auto" w:fill="FFFFFF"/>
        </w:rPr>
        <w:t>the impact</w:t>
      </w:r>
      <w:r w:rsidR="005E7198" w:rsidRPr="004A3EF9">
        <w:rPr>
          <w:rFonts w:ascii="Times New Roman" w:hAnsi="Times New Roman" w:cs="Times New Roman"/>
          <w:color w:val="222222"/>
          <w:sz w:val="24"/>
          <w:szCs w:val="24"/>
          <w:shd w:val="clear" w:color="auto" w:fill="FFFFFF"/>
        </w:rPr>
        <w:t xml:space="preserve"> bullying creates </w:t>
      </w:r>
      <w:r w:rsidR="000E6A70" w:rsidRPr="004A3EF9">
        <w:rPr>
          <w:rFonts w:ascii="Times New Roman" w:hAnsi="Times New Roman" w:cs="Times New Roman"/>
          <w:color w:val="222222"/>
          <w:sz w:val="24"/>
          <w:szCs w:val="24"/>
          <w:shd w:val="clear" w:color="auto" w:fill="FFFFFF"/>
        </w:rPr>
        <w:t xml:space="preserve">on children’s psychological well-being </w:t>
      </w:r>
      <w:r w:rsidR="005E7198" w:rsidRPr="004A3EF9">
        <w:rPr>
          <w:rFonts w:ascii="Times New Roman" w:hAnsi="Times New Roman" w:cs="Times New Roman"/>
          <w:color w:val="222222"/>
          <w:sz w:val="24"/>
          <w:szCs w:val="24"/>
          <w:shd w:val="clear" w:color="auto" w:fill="FFFFFF"/>
        </w:rPr>
        <w:t>whilst in school</w:t>
      </w:r>
      <w:r w:rsidR="00BD68C4" w:rsidRPr="004A3EF9">
        <w:rPr>
          <w:rFonts w:ascii="Times New Roman" w:hAnsi="Times New Roman" w:cs="Times New Roman"/>
          <w:color w:val="222222"/>
          <w:sz w:val="24"/>
          <w:szCs w:val="24"/>
          <w:shd w:val="clear" w:color="auto" w:fill="FFFFFF"/>
        </w:rPr>
        <w:t>,</w:t>
      </w:r>
      <w:r w:rsidR="005E7198" w:rsidRPr="004A3EF9">
        <w:rPr>
          <w:rFonts w:ascii="Times New Roman" w:hAnsi="Times New Roman" w:cs="Times New Roman"/>
          <w:color w:val="222222"/>
          <w:sz w:val="24"/>
          <w:szCs w:val="24"/>
          <w:shd w:val="clear" w:color="auto" w:fill="FFFFFF"/>
        </w:rPr>
        <w:t xml:space="preserve"> and even </w:t>
      </w:r>
      <w:r w:rsidR="000E6A70" w:rsidRPr="004A3EF9">
        <w:rPr>
          <w:rFonts w:ascii="Times New Roman" w:hAnsi="Times New Roman" w:cs="Times New Roman"/>
          <w:color w:val="222222"/>
          <w:sz w:val="24"/>
          <w:szCs w:val="24"/>
          <w:shd w:val="clear" w:color="auto" w:fill="FFFFFF"/>
        </w:rPr>
        <w:t xml:space="preserve">later in </w:t>
      </w:r>
      <w:r w:rsidR="005E7198" w:rsidRPr="004A3EF9">
        <w:rPr>
          <w:rFonts w:ascii="Times New Roman" w:hAnsi="Times New Roman" w:cs="Times New Roman"/>
          <w:color w:val="222222"/>
          <w:sz w:val="24"/>
          <w:szCs w:val="24"/>
          <w:shd w:val="clear" w:color="auto" w:fill="FFFFFF"/>
        </w:rPr>
        <w:t xml:space="preserve">their adult </w:t>
      </w:r>
      <w:r w:rsidR="000E6A70" w:rsidRPr="004A3EF9">
        <w:rPr>
          <w:rFonts w:ascii="Times New Roman" w:hAnsi="Times New Roman" w:cs="Times New Roman"/>
          <w:color w:val="222222"/>
          <w:sz w:val="24"/>
          <w:szCs w:val="24"/>
          <w:shd w:val="clear" w:color="auto" w:fill="FFFFFF"/>
        </w:rPr>
        <w:t>life</w:t>
      </w:r>
      <w:r w:rsidR="00073D59" w:rsidRPr="004A3EF9">
        <w:rPr>
          <w:rFonts w:ascii="Times New Roman" w:hAnsi="Times New Roman" w:cs="Times New Roman"/>
          <w:color w:val="222222"/>
          <w:sz w:val="24"/>
          <w:szCs w:val="24"/>
          <w:shd w:val="clear" w:color="auto" w:fill="FFFFFF"/>
        </w:rPr>
        <w:t>.</w:t>
      </w:r>
      <w:r w:rsidR="00B94A82" w:rsidRPr="004A3EF9">
        <w:rPr>
          <w:rFonts w:ascii="Times New Roman" w:hAnsi="Times New Roman" w:cs="Times New Roman"/>
          <w:color w:val="222222"/>
          <w:sz w:val="24"/>
          <w:szCs w:val="24"/>
          <w:shd w:val="clear" w:color="auto" w:fill="FFFFFF"/>
        </w:rPr>
        <w:t xml:space="preserve"> </w:t>
      </w:r>
      <w:r w:rsidR="004357B6" w:rsidRPr="004A3EF9">
        <w:rPr>
          <w:rFonts w:ascii="Times New Roman" w:hAnsi="Times New Roman" w:cs="Times New Roman"/>
          <w:sz w:val="24"/>
          <w:szCs w:val="24"/>
        </w:rPr>
        <w:t>A c</w:t>
      </w:r>
      <w:r w:rsidR="00FD726A" w:rsidRPr="004A3EF9">
        <w:rPr>
          <w:rFonts w:ascii="Times New Roman" w:hAnsi="Times New Roman" w:cs="Times New Roman"/>
          <w:sz w:val="24"/>
          <w:szCs w:val="24"/>
        </w:rPr>
        <w:t>r</w:t>
      </w:r>
      <w:r w:rsidR="004357B6" w:rsidRPr="004A3EF9">
        <w:rPr>
          <w:rFonts w:ascii="Times New Roman" w:hAnsi="Times New Roman" w:cs="Times New Roman"/>
          <w:sz w:val="24"/>
          <w:szCs w:val="24"/>
        </w:rPr>
        <w:t>u</w:t>
      </w:r>
      <w:r w:rsidR="00FD726A" w:rsidRPr="004A3EF9">
        <w:rPr>
          <w:rFonts w:ascii="Times New Roman" w:hAnsi="Times New Roman" w:cs="Times New Roman"/>
          <w:sz w:val="24"/>
          <w:szCs w:val="24"/>
        </w:rPr>
        <w:t xml:space="preserve">cial </w:t>
      </w:r>
      <w:r w:rsidR="004357B6" w:rsidRPr="004A3EF9">
        <w:rPr>
          <w:rFonts w:ascii="Times New Roman" w:hAnsi="Times New Roman" w:cs="Times New Roman"/>
          <w:sz w:val="24"/>
          <w:szCs w:val="24"/>
        </w:rPr>
        <w:t xml:space="preserve">contribution </w:t>
      </w:r>
      <w:r w:rsidR="00FD726A" w:rsidRPr="004A3EF9">
        <w:rPr>
          <w:rFonts w:ascii="Times New Roman" w:hAnsi="Times New Roman" w:cs="Times New Roman"/>
          <w:sz w:val="24"/>
          <w:szCs w:val="24"/>
        </w:rPr>
        <w:t xml:space="preserve">to our review will be </w:t>
      </w:r>
      <w:r w:rsidR="0093114E" w:rsidRPr="004A3EF9">
        <w:rPr>
          <w:rFonts w:ascii="Times New Roman" w:hAnsi="Times New Roman" w:cs="Times New Roman"/>
          <w:sz w:val="24"/>
          <w:szCs w:val="24"/>
        </w:rPr>
        <w:t xml:space="preserve">evaluating </w:t>
      </w:r>
      <w:r w:rsidR="00CA7EAE" w:rsidRPr="004A3EF9">
        <w:rPr>
          <w:rFonts w:ascii="Times New Roman" w:hAnsi="Times New Roman" w:cs="Times New Roman"/>
          <w:sz w:val="24"/>
          <w:szCs w:val="24"/>
        </w:rPr>
        <w:t>recent government</w:t>
      </w:r>
      <w:r w:rsidR="00530639" w:rsidRPr="004A3EF9">
        <w:rPr>
          <w:rFonts w:ascii="Times New Roman" w:hAnsi="Times New Roman" w:cs="Times New Roman"/>
          <w:sz w:val="24"/>
          <w:szCs w:val="24"/>
        </w:rPr>
        <w:t xml:space="preserve"> </w:t>
      </w:r>
      <w:r w:rsidR="00377825" w:rsidRPr="004A3EF9">
        <w:rPr>
          <w:rFonts w:ascii="Times New Roman" w:hAnsi="Times New Roman" w:cs="Times New Roman"/>
          <w:sz w:val="24"/>
          <w:szCs w:val="24"/>
        </w:rPr>
        <w:t>statutory guidance</w:t>
      </w:r>
      <w:r w:rsidR="005009E4" w:rsidRPr="004A3EF9">
        <w:rPr>
          <w:rFonts w:ascii="Times New Roman" w:hAnsi="Times New Roman" w:cs="Times New Roman"/>
          <w:sz w:val="24"/>
          <w:szCs w:val="24"/>
        </w:rPr>
        <w:t>,</w:t>
      </w:r>
      <w:r w:rsidR="002B7265" w:rsidRPr="004A3EF9">
        <w:rPr>
          <w:rFonts w:ascii="Times New Roman" w:hAnsi="Times New Roman" w:cs="Times New Roman"/>
          <w:sz w:val="24"/>
          <w:szCs w:val="24"/>
        </w:rPr>
        <w:t xml:space="preserve"> </w:t>
      </w:r>
      <w:r w:rsidR="00C063F4" w:rsidRPr="004A3EF9">
        <w:rPr>
          <w:rFonts w:ascii="Times New Roman" w:hAnsi="Times New Roman" w:cs="Times New Roman"/>
          <w:sz w:val="24"/>
          <w:szCs w:val="24"/>
        </w:rPr>
        <w:t xml:space="preserve">introduced </w:t>
      </w:r>
      <w:r w:rsidR="002B7265" w:rsidRPr="004A3EF9">
        <w:rPr>
          <w:rFonts w:ascii="Times New Roman" w:hAnsi="Times New Roman" w:cs="Times New Roman"/>
          <w:sz w:val="24"/>
          <w:szCs w:val="24"/>
        </w:rPr>
        <w:t xml:space="preserve">to counteract </w:t>
      </w:r>
      <w:r w:rsidR="00B05904" w:rsidRPr="004A3EF9">
        <w:rPr>
          <w:rFonts w:ascii="Times New Roman" w:hAnsi="Times New Roman" w:cs="Times New Roman"/>
          <w:sz w:val="24"/>
          <w:szCs w:val="24"/>
        </w:rPr>
        <w:t xml:space="preserve">and control </w:t>
      </w:r>
      <w:r w:rsidR="005C1901" w:rsidRPr="004A3EF9">
        <w:rPr>
          <w:rFonts w:ascii="Times New Roman" w:hAnsi="Times New Roman" w:cs="Times New Roman"/>
          <w:sz w:val="24"/>
          <w:szCs w:val="24"/>
        </w:rPr>
        <w:t>bullying in our schools and reverse the trend</w:t>
      </w:r>
      <w:r w:rsidR="00B4763B" w:rsidRPr="004A3EF9">
        <w:rPr>
          <w:rFonts w:ascii="Times New Roman" w:hAnsi="Times New Roman" w:cs="Times New Roman"/>
          <w:sz w:val="24"/>
          <w:szCs w:val="24"/>
        </w:rPr>
        <w:t xml:space="preserve"> of </w:t>
      </w:r>
      <w:r w:rsidR="005C7546" w:rsidRPr="004A3EF9">
        <w:rPr>
          <w:rFonts w:ascii="Times New Roman" w:hAnsi="Times New Roman" w:cs="Times New Roman"/>
          <w:sz w:val="24"/>
          <w:szCs w:val="24"/>
        </w:rPr>
        <w:t>historical</w:t>
      </w:r>
      <w:r w:rsidR="00B4763B" w:rsidRPr="004A3EF9">
        <w:rPr>
          <w:rFonts w:ascii="Times New Roman" w:hAnsi="Times New Roman" w:cs="Times New Roman"/>
          <w:sz w:val="24"/>
          <w:szCs w:val="24"/>
        </w:rPr>
        <w:t xml:space="preserve"> bullying and its </w:t>
      </w:r>
      <w:r w:rsidR="00C36E49" w:rsidRPr="004A3EF9">
        <w:rPr>
          <w:rFonts w:ascii="Times New Roman" w:hAnsi="Times New Roman" w:cs="Times New Roman"/>
          <w:sz w:val="24"/>
          <w:szCs w:val="24"/>
        </w:rPr>
        <w:t>new alarming</w:t>
      </w:r>
      <w:r w:rsidR="00B36C15" w:rsidRPr="004A3EF9">
        <w:rPr>
          <w:rFonts w:ascii="Times New Roman" w:hAnsi="Times New Roman" w:cs="Times New Roman"/>
          <w:sz w:val="24"/>
          <w:szCs w:val="24"/>
        </w:rPr>
        <w:t xml:space="preserve"> form cyberbullying.</w:t>
      </w:r>
      <w:r w:rsidR="005C1901" w:rsidRPr="004A3EF9">
        <w:rPr>
          <w:rFonts w:ascii="Times New Roman" w:hAnsi="Times New Roman" w:cs="Times New Roman"/>
          <w:sz w:val="24"/>
          <w:szCs w:val="24"/>
        </w:rPr>
        <w:t xml:space="preserve"> </w:t>
      </w:r>
    </w:p>
    <w:p w14:paraId="53771A11" w14:textId="77777777" w:rsidR="002B3D4C" w:rsidRPr="004A3EF9" w:rsidRDefault="002B3D4C" w:rsidP="0035409A">
      <w:pPr>
        <w:rPr>
          <w:rFonts w:ascii="Times New Roman" w:hAnsi="Times New Roman" w:cs="Times New Roman"/>
          <w:color w:val="222222"/>
          <w:sz w:val="24"/>
          <w:szCs w:val="24"/>
          <w:shd w:val="clear" w:color="auto" w:fill="FFFFFF"/>
        </w:rPr>
      </w:pPr>
    </w:p>
    <w:p w14:paraId="1D71F38E" w14:textId="2286FE27" w:rsidR="009C3CC0" w:rsidRPr="004A3EF9" w:rsidRDefault="009C3CC0" w:rsidP="00671CFF">
      <w:pPr>
        <w:rPr>
          <w:rStyle w:val="HTMLCite"/>
          <w:rFonts w:ascii="Times New Roman" w:hAnsi="Times New Roman" w:cs="Times New Roman"/>
          <w:i w:val="0"/>
          <w:iCs w:val="0"/>
          <w:sz w:val="24"/>
          <w:szCs w:val="24"/>
        </w:rPr>
      </w:pPr>
    </w:p>
    <w:p w14:paraId="1195E2CD" w14:textId="3E2A8DF7" w:rsidR="009C3CC0" w:rsidRPr="004A3EF9" w:rsidRDefault="009C3CC0" w:rsidP="00671CFF">
      <w:pPr>
        <w:rPr>
          <w:rStyle w:val="HTMLCite"/>
          <w:rFonts w:ascii="Times New Roman" w:hAnsi="Times New Roman" w:cs="Times New Roman"/>
          <w:i w:val="0"/>
          <w:iCs w:val="0"/>
          <w:color w:val="006621"/>
          <w:sz w:val="24"/>
          <w:szCs w:val="24"/>
        </w:rPr>
      </w:pPr>
    </w:p>
    <w:p w14:paraId="0B0D8D9C" w14:textId="3DD44749" w:rsidR="00C36E49" w:rsidRPr="004A3EF9" w:rsidRDefault="00C36E49" w:rsidP="00C36E49">
      <w:pPr>
        <w:rPr>
          <w:rFonts w:ascii="Times New Roman" w:hAnsi="Times New Roman" w:cs="Times New Roman"/>
          <w:sz w:val="24"/>
          <w:szCs w:val="24"/>
        </w:rPr>
      </w:pPr>
      <w:r w:rsidRPr="004A3EF9">
        <w:rPr>
          <w:rFonts w:ascii="Times New Roman" w:hAnsi="Times New Roman" w:cs="Times New Roman"/>
          <w:sz w:val="24"/>
          <w:szCs w:val="24"/>
        </w:rPr>
        <w:lastRenderedPageBreak/>
        <w:t xml:space="preserve">In today’s everchanging society </w:t>
      </w:r>
      <w:r w:rsidR="00850010" w:rsidRPr="004A3EF9">
        <w:rPr>
          <w:rFonts w:ascii="Times New Roman" w:hAnsi="Times New Roman" w:cs="Times New Roman"/>
          <w:sz w:val="24"/>
          <w:szCs w:val="24"/>
        </w:rPr>
        <w:t xml:space="preserve">how comprehensively </w:t>
      </w:r>
      <w:r w:rsidRPr="004A3EF9">
        <w:rPr>
          <w:rFonts w:ascii="Times New Roman" w:hAnsi="Times New Roman" w:cs="Times New Roman"/>
          <w:sz w:val="24"/>
          <w:szCs w:val="24"/>
        </w:rPr>
        <w:t xml:space="preserve">Is bullying in junior schools throughout </w:t>
      </w:r>
      <w:r w:rsidR="00850010" w:rsidRPr="004A3EF9">
        <w:rPr>
          <w:rFonts w:ascii="Times New Roman" w:hAnsi="Times New Roman" w:cs="Times New Roman"/>
          <w:sz w:val="24"/>
          <w:szCs w:val="24"/>
        </w:rPr>
        <w:t xml:space="preserve">the UK and </w:t>
      </w:r>
      <w:r w:rsidRPr="004A3EF9">
        <w:rPr>
          <w:rFonts w:ascii="Times New Roman" w:hAnsi="Times New Roman" w:cs="Times New Roman"/>
          <w:sz w:val="24"/>
          <w:szCs w:val="24"/>
        </w:rPr>
        <w:t>Wales</w:t>
      </w:r>
      <w:r w:rsidR="00850010" w:rsidRPr="004A3EF9">
        <w:rPr>
          <w:rFonts w:ascii="Times New Roman" w:hAnsi="Times New Roman" w:cs="Times New Roman"/>
          <w:sz w:val="24"/>
          <w:szCs w:val="24"/>
        </w:rPr>
        <w:t xml:space="preserve"> </w:t>
      </w:r>
      <w:r w:rsidRPr="004A3EF9">
        <w:rPr>
          <w:rFonts w:ascii="Times New Roman" w:hAnsi="Times New Roman" w:cs="Times New Roman"/>
          <w:sz w:val="24"/>
          <w:szCs w:val="24"/>
        </w:rPr>
        <w:t xml:space="preserve">being </w:t>
      </w:r>
      <w:r w:rsidR="004A3EF9" w:rsidRPr="004A3EF9">
        <w:rPr>
          <w:rFonts w:ascii="Times New Roman" w:hAnsi="Times New Roman" w:cs="Times New Roman"/>
          <w:sz w:val="24"/>
          <w:szCs w:val="24"/>
        </w:rPr>
        <w:t>addressed</w:t>
      </w:r>
      <w:proofErr w:type="gramStart"/>
      <w:r w:rsidR="004A3EF9" w:rsidRPr="004A3EF9">
        <w:rPr>
          <w:rFonts w:ascii="Times New Roman" w:hAnsi="Times New Roman" w:cs="Times New Roman"/>
          <w:sz w:val="24"/>
          <w:szCs w:val="24"/>
        </w:rPr>
        <w:t>?</w:t>
      </w:r>
      <w:r w:rsidRPr="004A3EF9">
        <w:rPr>
          <w:rFonts w:ascii="Times New Roman" w:hAnsi="Times New Roman" w:cs="Times New Roman"/>
          <w:sz w:val="24"/>
          <w:szCs w:val="24"/>
        </w:rPr>
        <w:t xml:space="preserve"> </w:t>
      </w:r>
      <w:r w:rsidR="004A3EF9" w:rsidRPr="004A3EF9">
        <w:rPr>
          <w:rFonts w:ascii="Times New Roman" w:hAnsi="Times New Roman" w:cs="Times New Roman"/>
          <w:sz w:val="24"/>
          <w:szCs w:val="24"/>
        </w:rPr>
        <w:t>:</w:t>
      </w:r>
      <w:proofErr w:type="gramEnd"/>
      <w:r w:rsidR="004A3EF9" w:rsidRPr="004A3EF9">
        <w:rPr>
          <w:rFonts w:ascii="Times New Roman" w:hAnsi="Times New Roman" w:cs="Times New Roman"/>
          <w:sz w:val="24"/>
          <w:szCs w:val="24"/>
        </w:rPr>
        <w:t xml:space="preserve"> </w:t>
      </w:r>
      <w:r w:rsidRPr="004A3EF9">
        <w:rPr>
          <w:rFonts w:ascii="Times New Roman" w:hAnsi="Times New Roman" w:cs="Times New Roman"/>
          <w:sz w:val="24"/>
          <w:szCs w:val="24"/>
        </w:rPr>
        <w:t xml:space="preserve">what are the mental health consequences to our children when it is not? </w:t>
      </w:r>
    </w:p>
    <w:bookmarkEnd w:id="2"/>
    <w:p w14:paraId="04EDDCFE" w14:textId="25D72525" w:rsidR="005A3E3F" w:rsidRPr="004A3EF9" w:rsidRDefault="005A3E3F" w:rsidP="005A3E3F">
      <w:pPr>
        <w:rPr>
          <w:rFonts w:ascii="Times New Roman" w:hAnsi="Times New Roman" w:cs="Times New Roman"/>
          <w:sz w:val="24"/>
          <w:szCs w:val="24"/>
        </w:rPr>
      </w:pPr>
      <w:r w:rsidRPr="004A3EF9">
        <w:rPr>
          <w:rFonts w:ascii="Times New Roman" w:hAnsi="Times New Roman" w:cs="Times New Roman"/>
          <w:sz w:val="24"/>
          <w:szCs w:val="24"/>
        </w:rPr>
        <w:t xml:space="preserve">If as an individual, we have been fortunate to have never been subjected to the verbal or physical taunts of bullying we might easily underestimate the long ranging effects and harm that is inflicted on a bully’s victim. </w:t>
      </w:r>
      <w:r w:rsidR="00CA2519" w:rsidRPr="004A3EF9">
        <w:rPr>
          <w:rFonts w:ascii="Times New Roman" w:hAnsi="Times New Roman" w:cs="Times New Roman"/>
          <w:sz w:val="24"/>
          <w:szCs w:val="24"/>
        </w:rPr>
        <w:t>Sadly</w:t>
      </w:r>
      <w:r w:rsidR="00BD68C4" w:rsidRPr="004A3EF9">
        <w:rPr>
          <w:rFonts w:ascii="Times New Roman" w:hAnsi="Times New Roman" w:cs="Times New Roman"/>
          <w:sz w:val="24"/>
          <w:szCs w:val="24"/>
        </w:rPr>
        <w:t>,</w:t>
      </w:r>
      <w:r w:rsidRPr="004A3EF9">
        <w:rPr>
          <w:rFonts w:ascii="Times New Roman" w:hAnsi="Times New Roman" w:cs="Times New Roman"/>
          <w:sz w:val="24"/>
          <w:szCs w:val="24"/>
        </w:rPr>
        <w:t xml:space="preserve"> the power of a single text message </w:t>
      </w:r>
      <w:r w:rsidR="00CA2519" w:rsidRPr="004A3EF9">
        <w:rPr>
          <w:rFonts w:ascii="Times New Roman" w:hAnsi="Times New Roman" w:cs="Times New Roman"/>
          <w:sz w:val="24"/>
          <w:szCs w:val="24"/>
        </w:rPr>
        <w:t xml:space="preserve">can </w:t>
      </w:r>
      <w:r w:rsidRPr="004A3EF9">
        <w:rPr>
          <w:rFonts w:ascii="Times New Roman" w:hAnsi="Times New Roman" w:cs="Times New Roman"/>
          <w:sz w:val="24"/>
          <w:szCs w:val="24"/>
        </w:rPr>
        <w:t xml:space="preserve">reduce </w:t>
      </w:r>
      <w:r w:rsidR="00CA2519" w:rsidRPr="004A3EF9">
        <w:rPr>
          <w:rFonts w:ascii="Times New Roman" w:hAnsi="Times New Roman" w:cs="Times New Roman"/>
          <w:sz w:val="24"/>
          <w:szCs w:val="24"/>
        </w:rPr>
        <w:t xml:space="preserve">a child </w:t>
      </w:r>
      <w:r w:rsidRPr="004A3EF9">
        <w:rPr>
          <w:rFonts w:ascii="Times New Roman" w:hAnsi="Times New Roman" w:cs="Times New Roman"/>
          <w:sz w:val="24"/>
          <w:szCs w:val="24"/>
        </w:rPr>
        <w:t>from one minute being cheerful and chatty</w:t>
      </w:r>
      <w:r w:rsidR="00CA2519" w:rsidRPr="004A3EF9">
        <w:rPr>
          <w:rFonts w:ascii="Times New Roman" w:hAnsi="Times New Roman" w:cs="Times New Roman"/>
          <w:sz w:val="24"/>
          <w:szCs w:val="24"/>
        </w:rPr>
        <w:t>,</w:t>
      </w:r>
      <w:r w:rsidRPr="004A3EF9">
        <w:rPr>
          <w:rFonts w:ascii="Times New Roman" w:hAnsi="Times New Roman" w:cs="Times New Roman"/>
          <w:sz w:val="24"/>
          <w:szCs w:val="24"/>
        </w:rPr>
        <w:t xml:space="preserve"> to running to the bathroom to vomit</w:t>
      </w:r>
      <w:r w:rsidR="00BD68C4" w:rsidRPr="004A3EF9">
        <w:rPr>
          <w:rFonts w:ascii="Times New Roman" w:hAnsi="Times New Roman" w:cs="Times New Roman"/>
          <w:sz w:val="24"/>
          <w:szCs w:val="24"/>
        </w:rPr>
        <w:t>,</w:t>
      </w:r>
      <w:r w:rsidRPr="004A3EF9">
        <w:rPr>
          <w:rFonts w:ascii="Times New Roman" w:hAnsi="Times New Roman" w:cs="Times New Roman"/>
          <w:sz w:val="24"/>
          <w:szCs w:val="24"/>
        </w:rPr>
        <w:t xml:space="preserve"> and a refusal to go to school. </w:t>
      </w:r>
      <w:r w:rsidR="00CA2519" w:rsidRPr="004A3EF9">
        <w:rPr>
          <w:rFonts w:ascii="Times New Roman" w:hAnsi="Times New Roman" w:cs="Times New Roman"/>
          <w:sz w:val="24"/>
          <w:szCs w:val="24"/>
        </w:rPr>
        <w:t xml:space="preserve">In the long term the shadow of being bullied continues into teenage years and </w:t>
      </w:r>
      <w:r w:rsidR="00ED0DE5" w:rsidRPr="004A3EF9">
        <w:rPr>
          <w:rFonts w:ascii="Times New Roman" w:hAnsi="Times New Roman" w:cs="Times New Roman"/>
          <w:sz w:val="24"/>
          <w:szCs w:val="24"/>
        </w:rPr>
        <w:t xml:space="preserve">for some </w:t>
      </w:r>
      <w:r w:rsidR="00CA2519" w:rsidRPr="004A3EF9">
        <w:rPr>
          <w:rFonts w:ascii="Times New Roman" w:hAnsi="Times New Roman" w:cs="Times New Roman"/>
          <w:sz w:val="24"/>
          <w:szCs w:val="24"/>
        </w:rPr>
        <w:t>even adulthood</w:t>
      </w:r>
      <w:r w:rsidR="00ED0DE5" w:rsidRPr="004A3EF9">
        <w:rPr>
          <w:rFonts w:ascii="Times New Roman" w:hAnsi="Times New Roman" w:cs="Times New Roman"/>
          <w:sz w:val="24"/>
          <w:szCs w:val="24"/>
        </w:rPr>
        <w:t>,</w:t>
      </w:r>
      <w:r w:rsidR="00CA2519" w:rsidRPr="004A3EF9">
        <w:rPr>
          <w:rFonts w:ascii="Times New Roman" w:hAnsi="Times New Roman" w:cs="Times New Roman"/>
          <w:sz w:val="24"/>
          <w:szCs w:val="24"/>
        </w:rPr>
        <w:t xml:space="preserve"> often leaving children to </w:t>
      </w:r>
      <w:r w:rsidRPr="004A3EF9">
        <w:rPr>
          <w:rFonts w:ascii="Times New Roman" w:hAnsi="Times New Roman" w:cs="Times New Roman"/>
          <w:sz w:val="24"/>
          <w:szCs w:val="24"/>
        </w:rPr>
        <w:t xml:space="preserve">combat </w:t>
      </w:r>
      <w:r w:rsidR="00CA2519" w:rsidRPr="004A3EF9">
        <w:rPr>
          <w:rFonts w:ascii="Times New Roman" w:hAnsi="Times New Roman" w:cs="Times New Roman"/>
          <w:sz w:val="24"/>
          <w:szCs w:val="24"/>
        </w:rPr>
        <w:t xml:space="preserve">mental health issues, </w:t>
      </w:r>
      <w:r w:rsidRPr="004A3EF9">
        <w:rPr>
          <w:rFonts w:ascii="Times New Roman" w:hAnsi="Times New Roman" w:cs="Times New Roman"/>
          <w:sz w:val="24"/>
          <w:szCs w:val="24"/>
        </w:rPr>
        <w:t>low self-esteem and self- worth</w:t>
      </w:r>
      <w:r w:rsidR="00CA2519" w:rsidRPr="004A3EF9">
        <w:rPr>
          <w:rFonts w:ascii="Times New Roman" w:hAnsi="Times New Roman" w:cs="Times New Roman"/>
          <w:sz w:val="24"/>
          <w:szCs w:val="24"/>
        </w:rPr>
        <w:t xml:space="preserve">. </w:t>
      </w:r>
      <w:r w:rsidR="00BD68C4" w:rsidRPr="004A3EF9">
        <w:rPr>
          <w:rFonts w:ascii="Times New Roman" w:hAnsi="Times New Roman" w:cs="Times New Roman"/>
          <w:sz w:val="24"/>
          <w:szCs w:val="24"/>
        </w:rPr>
        <w:t>P</w:t>
      </w:r>
      <w:r w:rsidR="00CA2519" w:rsidRPr="004A3EF9">
        <w:rPr>
          <w:rFonts w:ascii="Times New Roman" w:hAnsi="Times New Roman" w:cs="Times New Roman"/>
          <w:sz w:val="24"/>
          <w:szCs w:val="24"/>
        </w:rPr>
        <w:t>arents</w:t>
      </w:r>
      <w:r w:rsidR="00BD68C4" w:rsidRPr="004A3EF9">
        <w:rPr>
          <w:rFonts w:ascii="Times New Roman" w:hAnsi="Times New Roman" w:cs="Times New Roman"/>
          <w:sz w:val="24"/>
          <w:szCs w:val="24"/>
        </w:rPr>
        <w:t>,</w:t>
      </w:r>
      <w:r w:rsidR="00CA2519" w:rsidRPr="004A3EF9">
        <w:rPr>
          <w:rFonts w:ascii="Times New Roman" w:hAnsi="Times New Roman" w:cs="Times New Roman"/>
          <w:sz w:val="24"/>
          <w:szCs w:val="24"/>
        </w:rPr>
        <w:t xml:space="preserve"> grandparents or any relative </w:t>
      </w:r>
      <w:r w:rsidR="00BD68C4" w:rsidRPr="004A3EF9">
        <w:rPr>
          <w:rFonts w:ascii="Times New Roman" w:hAnsi="Times New Roman" w:cs="Times New Roman"/>
          <w:sz w:val="24"/>
          <w:szCs w:val="24"/>
        </w:rPr>
        <w:t xml:space="preserve">or loved one </w:t>
      </w:r>
      <w:r w:rsidR="00CA2519" w:rsidRPr="004A3EF9">
        <w:rPr>
          <w:rFonts w:ascii="Times New Roman" w:hAnsi="Times New Roman" w:cs="Times New Roman"/>
          <w:sz w:val="24"/>
          <w:szCs w:val="24"/>
        </w:rPr>
        <w:t xml:space="preserve">of young </w:t>
      </w:r>
      <w:r w:rsidR="00BD68C4" w:rsidRPr="004A3EF9">
        <w:rPr>
          <w:rFonts w:ascii="Times New Roman" w:hAnsi="Times New Roman" w:cs="Times New Roman"/>
          <w:sz w:val="24"/>
          <w:szCs w:val="24"/>
        </w:rPr>
        <w:t xml:space="preserve">children need to feel confident that their child is safe and happy in school. </w:t>
      </w:r>
      <w:r w:rsidR="00CD5956" w:rsidRPr="004A3EF9">
        <w:rPr>
          <w:rFonts w:ascii="Times New Roman" w:hAnsi="Times New Roman" w:cs="Times New Roman"/>
          <w:sz w:val="24"/>
          <w:szCs w:val="24"/>
        </w:rPr>
        <w:t xml:space="preserve">The </w:t>
      </w:r>
      <w:r w:rsidRPr="004A3EF9">
        <w:rPr>
          <w:rFonts w:ascii="Times New Roman" w:hAnsi="Times New Roman" w:cs="Times New Roman"/>
          <w:sz w:val="24"/>
          <w:szCs w:val="24"/>
        </w:rPr>
        <w:t>current climate in our infant and junior schools</w:t>
      </w:r>
      <w:r w:rsidR="00CD5956" w:rsidRPr="004A3EF9">
        <w:rPr>
          <w:rFonts w:ascii="Times New Roman" w:hAnsi="Times New Roman" w:cs="Times New Roman"/>
          <w:sz w:val="24"/>
          <w:szCs w:val="24"/>
        </w:rPr>
        <w:t xml:space="preserve"> is dictated by government policy and implemented by the teaching staff and governing bodies of our schools. They must therefore be</w:t>
      </w:r>
      <w:r w:rsidRPr="004A3EF9">
        <w:rPr>
          <w:rFonts w:ascii="Times New Roman" w:hAnsi="Times New Roman" w:cs="Times New Roman"/>
          <w:sz w:val="24"/>
          <w:szCs w:val="24"/>
        </w:rPr>
        <w:t xml:space="preserve"> robust enough to identify and eliminate bullying </w:t>
      </w:r>
      <w:r w:rsidR="00CD5956" w:rsidRPr="004A3EF9">
        <w:rPr>
          <w:rFonts w:ascii="Times New Roman" w:hAnsi="Times New Roman" w:cs="Times New Roman"/>
          <w:sz w:val="24"/>
          <w:szCs w:val="24"/>
        </w:rPr>
        <w:t>when i</w:t>
      </w:r>
      <w:r w:rsidR="00ED0DE5" w:rsidRPr="004A3EF9">
        <w:rPr>
          <w:rFonts w:ascii="Times New Roman" w:hAnsi="Times New Roman" w:cs="Times New Roman"/>
          <w:sz w:val="24"/>
          <w:szCs w:val="24"/>
        </w:rPr>
        <w:t>t</w:t>
      </w:r>
      <w:r w:rsidR="00CD5956" w:rsidRPr="004A3EF9">
        <w:rPr>
          <w:rFonts w:ascii="Times New Roman" w:hAnsi="Times New Roman" w:cs="Times New Roman"/>
          <w:sz w:val="24"/>
          <w:szCs w:val="24"/>
        </w:rPr>
        <w:t xml:space="preserve"> happens in </w:t>
      </w:r>
      <w:r w:rsidRPr="004A3EF9">
        <w:rPr>
          <w:rFonts w:ascii="Times New Roman" w:hAnsi="Times New Roman" w:cs="Times New Roman"/>
          <w:sz w:val="24"/>
          <w:szCs w:val="24"/>
        </w:rPr>
        <w:t xml:space="preserve">our </w:t>
      </w:r>
      <w:r w:rsidR="00CD5956" w:rsidRPr="004A3EF9">
        <w:rPr>
          <w:rFonts w:ascii="Times New Roman" w:hAnsi="Times New Roman" w:cs="Times New Roman"/>
          <w:sz w:val="24"/>
          <w:szCs w:val="24"/>
        </w:rPr>
        <w:t>schools.</w:t>
      </w:r>
      <w:r w:rsidRPr="004A3EF9">
        <w:rPr>
          <w:rFonts w:ascii="Times New Roman" w:hAnsi="Times New Roman" w:cs="Times New Roman"/>
          <w:sz w:val="24"/>
          <w:szCs w:val="24"/>
        </w:rPr>
        <w:t xml:space="preserve"> </w:t>
      </w:r>
      <w:r w:rsidR="00ED0DE5" w:rsidRPr="004A3EF9">
        <w:rPr>
          <w:rFonts w:ascii="Times New Roman" w:hAnsi="Times New Roman" w:cs="Times New Roman"/>
          <w:sz w:val="24"/>
          <w:szCs w:val="24"/>
        </w:rPr>
        <w:t>As a society we</w:t>
      </w:r>
      <w:r w:rsidR="00CD5956" w:rsidRPr="004A3EF9">
        <w:rPr>
          <w:rFonts w:ascii="Times New Roman" w:hAnsi="Times New Roman" w:cs="Times New Roman"/>
          <w:sz w:val="24"/>
          <w:szCs w:val="24"/>
        </w:rPr>
        <w:t xml:space="preserve"> want to feel</w:t>
      </w:r>
      <w:r w:rsidRPr="004A3EF9">
        <w:rPr>
          <w:rFonts w:ascii="Times New Roman" w:hAnsi="Times New Roman" w:cs="Times New Roman"/>
          <w:sz w:val="24"/>
          <w:szCs w:val="24"/>
        </w:rPr>
        <w:t xml:space="preserve"> confident that </w:t>
      </w:r>
      <w:r w:rsidR="00ED0DE5" w:rsidRPr="004A3EF9">
        <w:rPr>
          <w:rFonts w:ascii="Times New Roman" w:hAnsi="Times New Roman" w:cs="Times New Roman"/>
          <w:sz w:val="24"/>
          <w:szCs w:val="24"/>
        </w:rPr>
        <w:t>our</w:t>
      </w:r>
      <w:r w:rsidRPr="004A3EF9">
        <w:rPr>
          <w:rFonts w:ascii="Times New Roman" w:hAnsi="Times New Roman" w:cs="Times New Roman"/>
          <w:sz w:val="24"/>
          <w:szCs w:val="24"/>
        </w:rPr>
        <w:t xml:space="preserve"> children are educated to understand and practice correct behaviour </w:t>
      </w:r>
      <w:r w:rsidR="00ED0DE5" w:rsidRPr="004A3EF9">
        <w:rPr>
          <w:rFonts w:ascii="Times New Roman" w:hAnsi="Times New Roman" w:cs="Times New Roman"/>
          <w:sz w:val="24"/>
          <w:szCs w:val="24"/>
        </w:rPr>
        <w:t xml:space="preserve">and respect </w:t>
      </w:r>
      <w:r w:rsidRPr="004A3EF9">
        <w:rPr>
          <w:rFonts w:ascii="Times New Roman" w:hAnsi="Times New Roman" w:cs="Times New Roman"/>
          <w:sz w:val="24"/>
          <w:szCs w:val="24"/>
        </w:rPr>
        <w:t xml:space="preserve">towards all their </w:t>
      </w:r>
      <w:r w:rsidR="00CD5956" w:rsidRPr="004A3EF9">
        <w:rPr>
          <w:rFonts w:ascii="Times New Roman" w:hAnsi="Times New Roman" w:cs="Times New Roman"/>
          <w:sz w:val="24"/>
          <w:szCs w:val="24"/>
        </w:rPr>
        <w:t>peers</w:t>
      </w:r>
      <w:r w:rsidR="000D1C6D" w:rsidRPr="004A3EF9">
        <w:rPr>
          <w:rFonts w:ascii="Times New Roman" w:hAnsi="Times New Roman" w:cs="Times New Roman"/>
          <w:sz w:val="24"/>
          <w:szCs w:val="24"/>
        </w:rPr>
        <w:t xml:space="preserve">. We wish to </w:t>
      </w:r>
      <w:r w:rsidR="00497A3B" w:rsidRPr="004A3EF9">
        <w:rPr>
          <w:rFonts w:ascii="Times New Roman" w:hAnsi="Times New Roman" w:cs="Times New Roman"/>
          <w:sz w:val="24"/>
          <w:szCs w:val="24"/>
        </w:rPr>
        <w:t>be</w:t>
      </w:r>
      <w:r w:rsidR="00CD5956" w:rsidRPr="004A3EF9">
        <w:rPr>
          <w:rFonts w:ascii="Times New Roman" w:hAnsi="Times New Roman" w:cs="Times New Roman"/>
          <w:sz w:val="24"/>
          <w:szCs w:val="24"/>
        </w:rPr>
        <w:t xml:space="preserve"> reassured </w:t>
      </w:r>
      <w:r w:rsidR="00ED0DE5" w:rsidRPr="004A3EF9">
        <w:rPr>
          <w:rFonts w:ascii="Times New Roman" w:hAnsi="Times New Roman" w:cs="Times New Roman"/>
          <w:sz w:val="24"/>
          <w:szCs w:val="24"/>
        </w:rPr>
        <w:t>that adequate measures are in place in our schools to</w:t>
      </w:r>
      <w:r w:rsidRPr="004A3EF9">
        <w:rPr>
          <w:rFonts w:ascii="Times New Roman" w:hAnsi="Times New Roman" w:cs="Times New Roman"/>
          <w:sz w:val="24"/>
          <w:szCs w:val="24"/>
        </w:rPr>
        <w:t xml:space="preserve"> support </w:t>
      </w:r>
      <w:r w:rsidR="000D1C6D" w:rsidRPr="004A3EF9">
        <w:rPr>
          <w:rFonts w:ascii="Times New Roman" w:hAnsi="Times New Roman" w:cs="Times New Roman"/>
          <w:sz w:val="24"/>
          <w:szCs w:val="24"/>
        </w:rPr>
        <w:t xml:space="preserve">all children </w:t>
      </w:r>
      <w:r w:rsidRPr="004A3EF9">
        <w:rPr>
          <w:rFonts w:ascii="Times New Roman" w:hAnsi="Times New Roman" w:cs="Times New Roman"/>
          <w:sz w:val="24"/>
          <w:szCs w:val="24"/>
        </w:rPr>
        <w:t>if or when they experience bullying</w:t>
      </w:r>
      <w:r w:rsidR="00CD5956" w:rsidRPr="004A3EF9">
        <w:rPr>
          <w:rFonts w:ascii="Times New Roman" w:hAnsi="Times New Roman" w:cs="Times New Roman"/>
          <w:sz w:val="24"/>
          <w:szCs w:val="24"/>
        </w:rPr>
        <w:t>, whether</w:t>
      </w:r>
      <w:r w:rsidR="000D1C6D" w:rsidRPr="004A3EF9">
        <w:rPr>
          <w:rFonts w:ascii="Times New Roman" w:hAnsi="Times New Roman" w:cs="Times New Roman"/>
          <w:sz w:val="24"/>
          <w:szCs w:val="24"/>
        </w:rPr>
        <w:t xml:space="preserve"> as a </w:t>
      </w:r>
      <w:r w:rsidR="00B94A82" w:rsidRPr="004A3EF9">
        <w:rPr>
          <w:rFonts w:ascii="Times New Roman" w:hAnsi="Times New Roman" w:cs="Times New Roman"/>
          <w:sz w:val="24"/>
          <w:szCs w:val="24"/>
        </w:rPr>
        <w:t>bully,</w:t>
      </w:r>
      <w:r w:rsidR="000D1C6D" w:rsidRPr="004A3EF9">
        <w:rPr>
          <w:rFonts w:ascii="Times New Roman" w:hAnsi="Times New Roman" w:cs="Times New Roman"/>
          <w:sz w:val="24"/>
          <w:szCs w:val="24"/>
        </w:rPr>
        <w:t xml:space="preserve"> a </w:t>
      </w:r>
      <w:proofErr w:type="gramStart"/>
      <w:r w:rsidR="000D1C6D" w:rsidRPr="004A3EF9">
        <w:rPr>
          <w:rFonts w:ascii="Times New Roman" w:hAnsi="Times New Roman" w:cs="Times New Roman"/>
          <w:sz w:val="24"/>
          <w:szCs w:val="24"/>
        </w:rPr>
        <w:t>victim  a</w:t>
      </w:r>
      <w:proofErr w:type="gramEnd"/>
      <w:r w:rsidR="000D1C6D" w:rsidRPr="004A3EF9">
        <w:rPr>
          <w:rFonts w:ascii="Times New Roman" w:hAnsi="Times New Roman" w:cs="Times New Roman"/>
          <w:sz w:val="24"/>
          <w:szCs w:val="24"/>
        </w:rPr>
        <w:t xml:space="preserve"> bystander.</w:t>
      </w:r>
    </w:p>
    <w:p w14:paraId="21FE4342" w14:textId="77777777" w:rsidR="00C36E49" w:rsidRPr="004A3EF9" w:rsidRDefault="00C36E49" w:rsidP="00C36E49">
      <w:pPr>
        <w:rPr>
          <w:rFonts w:ascii="Times New Roman" w:hAnsi="Times New Roman" w:cs="Times New Roman"/>
          <w:color w:val="222222"/>
          <w:sz w:val="24"/>
          <w:szCs w:val="24"/>
          <w:shd w:val="clear" w:color="auto" w:fill="FFFFFF"/>
        </w:rPr>
      </w:pPr>
    </w:p>
    <w:p w14:paraId="01951F1E" w14:textId="50D761F8" w:rsidR="009C3CC0" w:rsidRPr="004A3EF9" w:rsidRDefault="009C3CC0" w:rsidP="00671CFF">
      <w:pPr>
        <w:rPr>
          <w:rStyle w:val="HTMLCite"/>
          <w:rFonts w:ascii="Times New Roman" w:hAnsi="Times New Roman" w:cs="Times New Roman"/>
          <w:i w:val="0"/>
          <w:iCs w:val="0"/>
          <w:color w:val="006621"/>
          <w:sz w:val="24"/>
          <w:szCs w:val="24"/>
        </w:rPr>
      </w:pPr>
    </w:p>
    <w:p w14:paraId="572F376A" w14:textId="4DDFB4EE" w:rsidR="00DD18C6" w:rsidRPr="004A3EF9" w:rsidRDefault="008B7391" w:rsidP="008B6033">
      <w:pPr>
        <w:rPr>
          <w:rFonts w:ascii="Times New Roman" w:hAnsi="Times New Roman" w:cs="Times New Roman"/>
          <w:sz w:val="24"/>
          <w:szCs w:val="24"/>
        </w:rPr>
      </w:pPr>
      <w:r w:rsidRPr="004A3EF9">
        <w:rPr>
          <w:rFonts w:ascii="Times New Roman" w:hAnsi="Times New Roman" w:cs="Times New Roman"/>
          <w:sz w:val="24"/>
          <w:szCs w:val="24"/>
        </w:rPr>
        <w:t xml:space="preserve">in </w:t>
      </w:r>
      <w:r w:rsidR="00724283" w:rsidRPr="004A3EF9">
        <w:rPr>
          <w:rFonts w:ascii="Times New Roman" w:hAnsi="Times New Roman" w:cs="Times New Roman"/>
          <w:sz w:val="24"/>
          <w:szCs w:val="24"/>
        </w:rPr>
        <w:t xml:space="preserve">the UK </w:t>
      </w:r>
      <w:r w:rsidR="00920199" w:rsidRPr="004A3EF9">
        <w:rPr>
          <w:rFonts w:ascii="Times New Roman" w:hAnsi="Times New Roman" w:cs="Times New Roman"/>
          <w:sz w:val="24"/>
          <w:szCs w:val="24"/>
        </w:rPr>
        <w:t>today</w:t>
      </w:r>
      <w:r w:rsidR="00E8203A" w:rsidRPr="004A3EF9">
        <w:rPr>
          <w:rFonts w:ascii="Times New Roman" w:hAnsi="Times New Roman" w:cs="Times New Roman"/>
          <w:sz w:val="24"/>
          <w:szCs w:val="24"/>
        </w:rPr>
        <w:t xml:space="preserve"> </w:t>
      </w:r>
      <w:r w:rsidR="007675BF" w:rsidRPr="004A3EF9">
        <w:rPr>
          <w:rFonts w:ascii="Times New Roman" w:hAnsi="Times New Roman" w:cs="Times New Roman"/>
          <w:sz w:val="24"/>
          <w:szCs w:val="24"/>
        </w:rPr>
        <w:t xml:space="preserve">mental health problems </w:t>
      </w:r>
      <w:r w:rsidR="007371E8" w:rsidRPr="004A3EF9">
        <w:rPr>
          <w:rFonts w:ascii="Times New Roman" w:hAnsi="Times New Roman" w:cs="Times New Roman"/>
          <w:sz w:val="24"/>
          <w:szCs w:val="24"/>
        </w:rPr>
        <w:t xml:space="preserve">in children </w:t>
      </w:r>
      <w:r w:rsidR="00A521FE" w:rsidRPr="004A3EF9">
        <w:rPr>
          <w:rFonts w:ascii="Times New Roman" w:hAnsi="Times New Roman" w:cs="Times New Roman"/>
          <w:sz w:val="24"/>
          <w:szCs w:val="24"/>
        </w:rPr>
        <w:t xml:space="preserve">have risen </w:t>
      </w:r>
      <w:r w:rsidR="001919DD" w:rsidRPr="004A3EF9">
        <w:rPr>
          <w:rFonts w:ascii="Times New Roman" w:hAnsi="Times New Roman" w:cs="Times New Roman"/>
          <w:sz w:val="24"/>
          <w:szCs w:val="24"/>
        </w:rPr>
        <w:t>significantly</w:t>
      </w:r>
      <w:r w:rsidR="00724283" w:rsidRPr="004A3EF9">
        <w:rPr>
          <w:rFonts w:ascii="Times New Roman" w:hAnsi="Times New Roman" w:cs="Times New Roman"/>
          <w:sz w:val="24"/>
          <w:szCs w:val="24"/>
        </w:rPr>
        <w:t>, with o</w:t>
      </w:r>
      <w:r w:rsidR="001919DD" w:rsidRPr="004A3EF9">
        <w:rPr>
          <w:rFonts w:ascii="Times New Roman" w:hAnsi="Times New Roman" w:cs="Times New Roman"/>
          <w:sz w:val="24"/>
          <w:szCs w:val="24"/>
        </w:rPr>
        <w:t xml:space="preserve">ver </w:t>
      </w:r>
      <w:r w:rsidR="008C227C" w:rsidRPr="004A3EF9">
        <w:rPr>
          <w:rFonts w:ascii="Times New Roman" w:hAnsi="Times New Roman" w:cs="Times New Roman"/>
          <w:sz w:val="24"/>
          <w:szCs w:val="24"/>
        </w:rPr>
        <w:t>180 referrals per day</w:t>
      </w:r>
      <w:r w:rsidR="00724283" w:rsidRPr="004A3EF9">
        <w:rPr>
          <w:rFonts w:ascii="Times New Roman" w:hAnsi="Times New Roman" w:cs="Times New Roman"/>
          <w:sz w:val="24"/>
          <w:szCs w:val="24"/>
        </w:rPr>
        <w:t xml:space="preserve"> being</w:t>
      </w:r>
      <w:r w:rsidR="009338F3" w:rsidRPr="004A3EF9">
        <w:rPr>
          <w:rFonts w:ascii="Times New Roman" w:hAnsi="Times New Roman" w:cs="Times New Roman"/>
          <w:sz w:val="24"/>
          <w:szCs w:val="24"/>
        </w:rPr>
        <w:t xml:space="preserve"> </w:t>
      </w:r>
      <w:r w:rsidR="008C227C" w:rsidRPr="004A3EF9">
        <w:rPr>
          <w:rFonts w:ascii="Times New Roman" w:hAnsi="Times New Roman" w:cs="Times New Roman"/>
          <w:sz w:val="24"/>
          <w:szCs w:val="24"/>
        </w:rPr>
        <w:t>made to the Child and Adolescent Mental Health Services (CAMHS)</w:t>
      </w:r>
      <w:r w:rsidRPr="004A3EF9">
        <w:rPr>
          <w:rFonts w:ascii="Times New Roman" w:hAnsi="Times New Roman" w:cs="Times New Roman"/>
          <w:sz w:val="24"/>
          <w:szCs w:val="24"/>
        </w:rPr>
        <w:t xml:space="preserve">. </w:t>
      </w:r>
      <w:r w:rsidR="0053000D" w:rsidRPr="004A3EF9">
        <w:rPr>
          <w:rFonts w:ascii="Times New Roman" w:hAnsi="Times New Roman" w:cs="Times New Roman"/>
          <w:sz w:val="24"/>
          <w:szCs w:val="24"/>
        </w:rPr>
        <w:t>Worrying</w:t>
      </w:r>
      <w:r w:rsidR="00B01A68" w:rsidRPr="004A3EF9">
        <w:rPr>
          <w:rFonts w:ascii="Times New Roman" w:hAnsi="Times New Roman" w:cs="Times New Roman"/>
          <w:sz w:val="24"/>
          <w:szCs w:val="24"/>
        </w:rPr>
        <w:t>ly</w:t>
      </w:r>
      <w:r w:rsidR="0053000D" w:rsidRPr="004A3EF9">
        <w:rPr>
          <w:rFonts w:ascii="Times New Roman" w:hAnsi="Times New Roman" w:cs="Times New Roman"/>
          <w:sz w:val="24"/>
          <w:szCs w:val="24"/>
        </w:rPr>
        <w:t xml:space="preserve"> m</w:t>
      </w:r>
      <w:r w:rsidRPr="004A3EF9">
        <w:rPr>
          <w:rFonts w:ascii="Times New Roman" w:hAnsi="Times New Roman" w:cs="Times New Roman"/>
          <w:sz w:val="24"/>
          <w:szCs w:val="24"/>
        </w:rPr>
        <w:t>ore than half</w:t>
      </w:r>
      <w:r w:rsidR="008C227C" w:rsidRPr="004A3EF9">
        <w:rPr>
          <w:rFonts w:ascii="Times New Roman" w:hAnsi="Times New Roman" w:cs="Times New Roman"/>
          <w:sz w:val="24"/>
          <w:szCs w:val="24"/>
        </w:rPr>
        <w:t xml:space="preserve"> </w:t>
      </w:r>
      <w:r w:rsidRPr="004A3EF9">
        <w:rPr>
          <w:rFonts w:ascii="Times New Roman" w:hAnsi="Times New Roman" w:cs="Times New Roman"/>
          <w:sz w:val="24"/>
          <w:szCs w:val="24"/>
        </w:rPr>
        <w:t>of these referrals are</w:t>
      </w:r>
      <w:r w:rsidR="008C227C" w:rsidRPr="004A3EF9">
        <w:rPr>
          <w:rFonts w:ascii="Times New Roman" w:hAnsi="Times New Roman" w:cs="Times New Roman"/>
          <w:sz w:val="24"/>
          <w:szCs w:val="24"/>
        </w:rPr>
        <w:t xml:space="preserve"> made from primary schools</w:t>
      </w:r>
      <w:r w:rsidR="0053000D" w:rsidRPr="004A3EF9">
        <w:rPr>
          <w:rFonts w:ascii="Times New Roman" w:hAnsi="Times New Roman" w:cs="Times New Roman"/>
          <w:sz w:val="24"/>
          <w:szCs w:val="24"/>
        </w:rPr>
        <w:t xml:space="preserve"> </w:t>
      </w:r>
      <w:r w:rsidR="0075404A" w:rsidRPr="004A3EF9">
        <w:rPr>
          <w:rFonts w:ascii="Times New Roman" w:hAnsi="Times New Roman" w:cs="Times New Roman"/>
          <w:sz w:val="24"/>
          <w:szCs w:val="24"/>
        </w:rPr>
        <w:t xml:space="preserve">in preadolescent children </w:t>
      </w:r>
      <w:r w:rsidR="004463B6" w:rsidRPr="004A3EF9">
        <w:rPr>
          <w:rFonts w:ascii="Times New Roman" w:hAnsi="Times New Roman" w:cs="Times New Roman"/>
          <w:sz w:val="24"/>
          <w:szCs w:val="24"/>
        </w:rPr>
        <w:t xml:space="preserve">suggesting </w:t>
      </w:r>
      <w:r w:rsidR="00695847" w:rsidRPr="004A3EF9">
        <w:rPr>
          <w:rFonts w:ascii="Times New Roman" w:hAnsi="Times New Roman" w:cs="Times New Roman"/>
          <w:sz w:val="24"/>
          <w:szCs w:val="24"/>
        </w:rPr>
        <w:t>that</w:t>
      </w:r>
      <w:r w:rsidR="00FE2066" w:rsidRPr="004A3EF9">
        <w:rPr>
          <w:rFonts w:ascii="Times New Roman" w:hAnsi="Times New Roman" w:cs="Times New Roman"/>
          <w:sz w:val="24"/>
          <w:szCs w:val="24"/>
        </w:rPr>
        <w:t xml:space="preserve"> many</w:t>
      </w:r>
      <w:r w:rsidR="00695847" w:rsidRPr="004A3EF9">
        <w:rPr>
          <w:rFonts w:ascii="Times New Roman" w:hAnsi="Times New Roman" w:cs="Times New Roman"/>
          <w:sz w:val="24"/>
          <w:szCs w:val="24"/>
        </w:rPr>
        <w:t xml:space="preserve"> </w:t>
      </w:r>
      <w:r w:rsidR="000D1F26" w:rsidRPr="004A3EF9">
        <w:rPr>
          <w:rFonts w:ascii="Times New Roman" w:hAnsi="Times New Roman" w:cs="Times New Roman"/>
          <w:sz w:val="24"/>
          <w:szCs w:val="24"/>
        </w:rPr>
        <w:t xml:space="preserve">problems are </w:t>
      </w:r>
      <w:r w:rsidR="00F54AE7" w:rsidRPr="004A3EF9">
        <w:rPr>
          <w:rFonts w:ascii="Times New Roman" w:hAnsi="Times New Roman" w:cs="Times New Roman"/>
          <w:sz w:val="24"/>
          <w:szCs w:val="24"/>
        </w:rPr>
        <w:t>occurring even</w:t>
      </w:r>
      <w:r w:rsidR="00C36ACD" w:rsidRPr="004A3EF9">
        <w:rPr>
          <w:rFonts w:ascii="Times New Roman" w:hAnsi="Times New Roman" w:cs="Times New Roman"/>
          <w:sz w:val="24"/>
          <w:szCs w:val="24"/>
        </w:rPr>
        <w:t xml:space="preserve"> before </w:t>
      </w:r>
      <w:r w:rsidR="00406621" w:rsidRPr="004A3EF9">
        <w:rPr>
          <w:rFonts w:ascii="Times New Roman" w:hAnsi="Times New Roman" w:cs="Times New Roman"/>
          <w:sz w:val="24"/>
          <w:szCs w:val="24"/>
        </w:rPr>
        <w:t>the turbulent years of secondary school</w:t>
      </w:r>
      <w:r w:rsidR="008C227C" w:rsidRPr="004A3EF9">
        <w:rPr>
          <w:rFonts w:ascii="Times New Roman" w:hAnsi="Times New Roman" w:cs="Times New Roman"/>
          <w:sz w:val="24"/>
          <w:szCs w:val="24"/>
        </w:rPr>
        <w:t xml:space="preserve">. This </w:t>
      </w:r>
      <w:r w:rsidR="00701A95" w:rsidRPr="004A3EF9">
        <w:rPr>
          <w:rFonts w:ascii="Times New Roman" w:hAnsi="Times New Roman" w:cs="Times New Roman"/>
          <w:sz w:val="24"/>
          <w:szCs w:val="24"/>
        </w:rPr>
        <w:t>illustrates</w:t>
      </w:r>
      <w:r w:rsidR="008C227C" w:rsidRPr="004A3EF9">
        <w:rPr>
          <w:rFonts w:ascii="Times New Roman" w:hAnsi="Times New Roman" w:cs="Times New Roman"/>
          <w:sz w:val="24"/>
          <w:szCs w:val="24"/>
        </w:rPr>
        <w:t xml:space="preserve"> an increase of over a third in just two years (The Lancet, 2018). </w:t>
      </w:r>
      <w:r w:rsidR="001919DD" w:rsidRPr="004A3EF9">
        <w:rPr>
          <w:rFonts w:ascii="Times New Roman" w:hAnsi="Times New Roman" w:cs="Times New Roman"/>
          <w:sz w:val="24"/>
          <w:szCs w:val="24"/>
        </w:rPr>
        <w:t>In December 2017 the UKs Department of Health and Soc</w:t>
      </w:r>
      <w:r w:rsidR="008D771A" w:rsidRPr="004A3EF9">
        <w:rPr>
          <w:rFonts w:ascii="Times New Roman" w:hAnsi="Times New Roman" w:cs="Times New Roman"/>
          <w:sz w:val="24"/>
          <w:szCs w:val="24"/>
        </w:rPr>
        <w:t xml:space="preserve">ial Care, and the Department for Education </w:t>
      </w:r>
      <w:r w:rsidR="008C227C" w:rsidRPr="004A3EF9">
        <w:rPr>
          <w:rFonts w:ascii="Times New Roman" w:hAnsi="Times New Roman" w:cs="Times New Roman"/>
          <w:sz w:val="24"/>
          <w:szCs w:val="24"/>
        </w:rPr>
        <w:t xml:space="preserve">published </w:t>
      </w:r>
      <w:r w:rsidR="008D771A" w:rsidRPr="004A3EF9">
        <w:rPr>
          <w:rFonts w:ascii="Times New Roman" w:hAnsi="Times New Roman" w:cs="Times New Roman"/>
          <w:sz w:val="24"/>
          <w:szCs w:val="24"/>
        </w:rPr>
        <w:t xml:space="preserve">a green paper </w:t>
      </w:r>
      <w:r w:rsidR="008C227C" w:rsidRPr="004A3EF9">
        <w:rPr>
          <w:rFonts w:ascii="Times New Roman" w:hAnsi="Times New Roman" w:cs="Times New Roman"/>
          <w:sz w:val="24"/>
          <w:szCs w:val="24"/>
        </w:rPr>
        <w:t xml:space="preserve">entitled </w:t>
      </w:r>
      <w:r w:rsidR="008C227C" w:rsidRPr="004A3EF9">
        <w:rPr>
          <w:rFonts w:ascii="Times New Roman" w:hAnsi="Times New Roman" w:cs="Times New Roman"/>
          <w:i/>
          <w:iCs/>
          <w:sz w:val="24"/>
          <w:szCs w:val="24"/>
        </w:rPr>
        <w:t>Transforming Children &amp; Young People’s</w:t>
      </w:r>
      <w:r w:rsidR="008C227C" w:rsidRPr="004A3EF9">
        <w:rPr>
          <w:rFonts w:ascii="Times New Roman" w:hAnsi="Times New Roman" w:cs="Times New Roman"/>
          <w:sz w:val="24"/>
          <w:szCs w:val="24"/>
        </w:rPr>
        <w:t xml:space="preserve"> </w:t>
      </w:r>
      <w:r w:rsidR="008C227C" w:rsidRPr="004A3EF9">
        <w:rPr>
          <w:rFonts w:ascii="Times New Roman" w:hAnsi="Times New Roman" w:cs="Times New Roman"/>
          <w:i/>
          <w:iCs/>
          <w:sz w:val="24"/>
          <w:szCs w:val="24"/>
        </w:rPr>
        <w:t>Mental Health Provision</w:t>
      </w:r>
      <w:r w:rsidR="008D771A" w:rsidRPr="004A3EF9">
        <w:rPr>
          <w:rFonts w:ascii="Times New Roman" w:hAnsi="Times New Roman" w:cs="Times New Roman"/>
          <w:sz w:val="24"/>
          <w:szCs w:val="24"/>
        </w:rPr>
        <w:t>. It</w:t>
      </w:r>
      <w:r w:rsidR="008C227C" w:rsidRPr="004A3EF9">
        <w:rPr>
          <w:rFonts w:ascii="Times New Roman" w:hAnsi="Times New Roman" w:cs="Times New Roman"/>
          <w:sz w:val="24"/>
          <w:szCs w:val="24"/>
        </w:rPr>
        <w:t xml:space="preserve"> </w:t>
      </w:r>
      <w:r w:rsidR="008D771A" w:rsidRPr="004A3EF9">
        <w:rPr>
          <w:rFonts w:ascii="Times New Roman" w:hAnsi="Times New Roman" w:cs="Times New Roman"/>
          <w:sz w:val="24"/>
          <w:szCs w:val="24"/>
        </w:rPr>
        <w:t xml:space="preserve">calls for </w:t>
      </w:r>
      <w:r w:rsidR="008C227C" w:rsidRPr="004A3EF9">
        <w:rPr>
          <w:rFonts w:ascii="Times New Roman" w:hAnsi="Times New Roman" w:cs="Times New Roman"/>
          <w:sz w:val="24"/>
          <w:szCs w:val="24"/>
        </w:rPr>
        <w:t>8</w:t>
      </w:r>
      <w:r w:rsidR="008D771A" w:rsidRPr="004A3EF9">
        <w:rPr>
          <w:rFonts w:ascii="Times New Roman" w:hAnsi="Times New Roman" w:cs="Times New Roman"/>
          <w:sz w:val="24"/>
          <w:szCs w:val="24"/>
        </w:rPr>
        <w:t>,</w:t>
      </w:r>
      <w:r w:rsidR="008C227C" w:rsidRPr="004A3EF9">
        <w:rPr>
          <w:rFonts w:ascii="Times New Roman" w:hAnsi="Times New Roman" w:cs="Times New Roman"/>
          <w:sz w:val="24"/>
          <w:szCs w:val="24"/>
        </w:rPr>
        <w:t xml:space="preserve">000 additional </w:t>
      </w:r>
      <w:r w:rsidR="008D771A" w:rsidRPr="004A3EF9">
        <w:rPr>
          <w:rFonts w:ascii="Times New Roman" w:hAnsi="Times New Roman" w:cs="Times New Roman"/>
          <w:sz w:val="24"/>
          <w:szCs w:val="24"/>
        </w:rPr>
        <w:t xml:space="preserve">CAMHS </w:t>
      </w:r>
      <w:r w:rsidR="008C227C" w:rsidRPr="004A3EF9">
        <w:rPr>
          <w:rFonts w:ascii="Times New Roman" w:hAnsi="Times New Roman" w:cs="Times New Roman"/>
          <w:sz w:val="24"/>
          <w:szCs w:val="24"/>
        </w:rPr>
        <w:t xml:space="preserve">staff </w:t>
      </w:r>
      <w:r w:rsidR="008D771A" w:rsidRPr="004A3EF9">
        <w:rPr>
          <w:rFonts w:ascii="Times New Roman" w:hAnsi="Times New Roman" w:cs="Times New Roman"/>
          <w:sz w:val="24"/>
          <w:szCs w:val="24"/>
        </w:rPr>
        <w:t>to i</w:t>
      </w:r>
      <w:r w:rsidR="008C227C" w:rsidRPr="004A3EF9">
        <w:rPr>
          <w:rFonts w:ascii="Times New Roman" w:hAnsi="Times New Roman" w:cs="Times New Roman"/>
          <w:sz w:val="24"/>
          <w:szCs w:val="24"/>
        </w:rPr>
        <w:t>ntroduce mental health provision for children</w:t>
      </w:r>
      <w:r w:rsidR="006D0FB1" w:rsidRPr="004A3EF9">
        <w:rPr>
          <w:rFonts w:ascii="Times New Roman" w:hAnsi="Times New Roman" w:cs="Times New Roman"/>
          <w:sz w:val="24"/>
          <w:szCs w:val="24"/>
        </w:rPr>
        <w:t xml:space="preserve"> directly int</w:t>
      </w:r>
      <w:r w:rsidR="008C227C" w:rsidRPr="004A3EF9">
        <w:rPr>
          <w:rFonts w:ascii="Times New Roman" w:hAnsi="Times New Roman" w:cs="Times New Roman"/>
          <w:sz w:val="24"/>
          <w:szCs w:val="24"/>
        </w:rPr>
        <w:t>o the school.</w:t>
      </w:r>
      <w:r w:rsidR="008D771A" w:rsidRPr="004A3EF9">
        <w:rPr>
          <w:rFonts w:ascii="Times New Roman" w:hAnsi="Times New Roman" w:cs="Times New Roman"/>
          <w:sz w:val="24"/>
          <w:szCs w:val="24"/>
        </w:rPr>
        <w:t xml:space="preserve"> The proposal being that the</w:t>
      </w:r>
      <w:r w:rsidR="008C227C" w:rsidRPr="004A3EF9">
        <w:rPr>
          <w:rFonts w:ascii="Times New Roman" w:hAnsi="Times New Roman" w:cs="Times New Roman"/>
          <w:sz w:val="24"/>
          <w:szCs w:val="24"/>
        </w:rPr>
        <w:t xml:space="preserve"> CAMHS staff </w:t>
      </w:r>
      <w:r w:rsidR="008D771A" w:rsidRPr="004A3EF9">
        <w:rPr>
          <w:rFonts w:ascii="Times New Roman" w:hAnsi="Times New Roman" w:cs="Times New Roman"/>
          <w:sz w:val="24"/>
          <w:szCs w:val="24"/>
        </w:rPr>
        <w:t xml:space="preserve">would liaise </w:t>
      </w:r>
      <w:r w:rsidR="008C227C" w:rsidRPr="004A3EF9">
        <w:rPr>
          <w:rFonts w:ascii="Times New Roman" w:hAnsi="Times New Roman" w:cs="Times New Roman"/>
          <w:sz w:val="24"/>
          <w:szCs w:val="24"/>
        </w:rPr>
        <w:t>with the teaching profession and its support workers</w:t>
      </w:r>
      <w:r w:rsidR="008D771A" w:rsidRPr="004A3EF9">
        <w:rPr>
          <w:rFonts w:ascii="Times New Roman" w:hAnsi="Times New Roman" w:cs="Times New Roman"/>
          <w:sz w:val="24"/>
          <w:szCs w:val="24"/>
        </w:rPr>
        <w:t>.</w:t>
      </w:r>
      <w:r w:rsidR="008C227C" w:rsidRPr="004A3EF9">
        <w:rPr>
          <w:rFonts w:ascii="Times New Roman" w:hAnsi="Times New Roman" w:cs="Times New Roman"/>
          <w:sz w:val="24"/>
          <w:szCs w:val="24"/>
        </w:rPr>
        <w:t xml:space="preserve"> </w:t>
      </w:r>
      <w:r w:rsidR="001E1FB9" w:rsidRPr="004A3EF9">
        <w:rPr>
          <w:rFonts w:ascii="Times New Roman" w:hAnsi="Times New Roman" w:cs="Times New Roman"/>
          <w:sz w:val="24"/>
          <w:szCs w:val="24"/>
        </w:rPr>
        <w:t>Its</w:t>
      </w:r>
      <w:r w:rsidR="008C227C" w:rsidRPr="004A3EF9">
        <w:rPr>
          <w:rFonts w:ascii="Times New Roman" w:hAnsi="Times New Roman" w:cs="Times New Roman"/>
          <w:sz w:val="24"/>
          <w:szCs w:val="24"/>
        </w:rPr>
        <w:t xml:space="preserve"> propos</w:t>
      </w:r>
      <w:r w:rsidR="001E1FB9" w:rsidRPr="004A3EF9">
        <w:rPr>
          <w:rFonts w:ascii="Times New Roman" w:hAnsi="Times New Roman" w:cs="Times New Roman"/>
          <w:sz w:val="24"/>
          <w:szCs w:val="24"/>
        </w:rPr>
        <w:t>al</w:t>
      </w:r>
      <w:r w:rsidR="00701A95" w:rsidRPr="004A3EF9">
        <w:rPr>
          <w:rFonts w:ascii="Times New Roman" w:hAnsi="Times New Roman" w:cs="Times New Roman"/>
          <w:sz w:val="24"/>
          <w:szCs w:val="24"/>
        </w:rPr>
        <w:t xml:space="preserve"> however</w:t>
      </w:r>
      <w:r w:rsidR="008C227C" w:rsidRPr="004A3EF9">
        <w:rPr>
          <w:rFonts w:ascii="Times New Roman" w:hAnsi="Times New Roman" w:cs="Times New Roman"/>
          <w:sz w:val="24"/>
          <w:szCs w:val="24"/>
        </w:rPr>
        <w:t xml:space="preserve"> does not address the issue of further burdening the school with the additional costs in training staff and time allocation (The Lancet, 2018). </w:t>
      </w:r>
      <w:r w:rsidR="008D771A" w:rsidRPr="004A3EF9">
        <w:rPr>
          <w:rFonts w:ascii="Times New Roman" w:hAnsi="Times New Roman" w:cs="Times New Roman"/>
          <w:sz w:val="24"/>
          <w:szCs w:val="24"/>
        </w:rPr>
        <w:t xml:space="preserve">A follow </w:t>
      </w:r>
      <w:r w:rsidR="00B63537" w:rsidRPr="004A3EF9">
        <w:rPr>
          <w:rFonts w:ascii="Times New Roman" w:hAnsi="Times New Roman" w:cs="Times New Roman"/>
          <w:sz w:val="24"/>
          <w:szCs w:val="24"/>
        </w:rPr>
        <w:t xml:space="preserve">up </w:t>
      </w:r>
      <w:r w:rsidR="008D771A" w:rsidRPr="004A3EF9">
        <w:rPr>
          <w:rFonts w:ascii="Times New Roman" w:hAnsi="Times New Roman" w:cs="Times New Roman"/>
          <w:sz w:val="24"/>
          <w:szCs w:val="24"/>
        </w:rPr>
        <w:t>report by the Parliamentary Health and education select Committee</w:t>
      </w:r>
      <w:r w:rsidR="00B63537" w:rsidRPr="004A3EF9">
        <w:rPr>
          <w:rFonts w:ascii="Times New Roman" w:hAnsi="Times New Roman" w:cs="Times New Roman"/>
          <w:sz w:val="24"/>
          <w:szCs w:val="24"/>
        </w:rPr>
        <w:t>,</w:t>
      </w:r>
      <w:r w:rsidR="008D771A" w:rsidRPr="004A3EF9">
        <w:rPr>
          <w:rFonts w:ascii="Times New Roman" w:hAnsi="Times New Roman" w:cs="Times New Roman"/>
          <w:sz w:val="24"/>
          <w:szCs w:val="24"/>
        </w:rPr>
        <w:t xml:space="preserve"> highlighted</w:t>
      </w:r>
      <w:r w:rsidR="0074082C" w:rsidRPr="004A3EF9">
        <w:rPr>
          <w:rFonts w:ascii="Times New Roman" w:hAnsi="Times New Roman" w:cs="Times New Roman"/>
          <w:sz w:val="24"/>
          <w:szCs w:val="24"/>
        </w:rPr>
        <w:t xml:space="preserve"> that</w:t>
      </w:r>
      <w:r w:rsidR="008D771A" w:rsidRPr="004A3EF9">
        <w:rPr>
          <w:rFonts w:ascii="Times New Roman" w:hAnsi="Times New Roman" w:cs="Times New Roman"/>
          <w:sz w:val="24"/>
          <w:szCs w:val="24"/>
        </w:rPr>
        <w:t xml:space="preserve"> the proposed investment w</w:t>
      </w:r>
      <w:r w:rsidR="006D0FB1" w:rsidRPr="004A3EF9">
        <w:rPr>
          <w:rFonts w:ascii="Times New Roman" w:hAnsi="Times New Roman" w:cs="Times New Roman"/>
          <w:sz w:val="24"/>
          <w:szCs w:val="24"/>
        </w:rPr>
        <w:t>ould</w:t>
      </w:r>
      <w:r w:rsidR="0074082C" w:rsidRPr="004A3EF9">
        <w:rPr>
          <w:rFonts w:ascii="Times New Roman" w:hAnsi="Times New Roman" w:cs="Times New Roman"/>
          <w:sz w:val="24"/>
          <w:szCs w:val="24"/>
        </w:rPr>
        <w:t xml:space="preserve"> still</w:t>
      </w:r>
      <w:r w:rsidR="006D0FB1" w:rsidRPr="004A3EF9">
        <w:rPr>
          <w:rFonts w:ascii="Times New Roman" w:hAnsi="Times New Roman" w:cs="Times New Roman"/>
          <w:sz w:val="24"/>
          <w:szCs w:val="24"/>
        </w:rPr>
        <w:t xml:space="preserve"> only</w:t>
      </w:r>
      <w:r w:rsidR="008D771A" w:rsidRPr="004A3EF9">
        <w:rPr>
          <w:rFonts w:ascii="Times New Roman" w:hAnsi="Times New Roman" w:cs="Times New Roman"/>
          <w:sz w:val="24"/>
          <w:szCs w:val="24"/>
        </w:rPr>
        <w:t xml:space="preserve"> cove</w:t>
      </w:r>
      <w:r w:rsidR="00C511E6" w:rsidRPr="004A3EF9">
        <w:rPr>
          <w:rFonts w:ascii="Times New Roman" w:hAnsi="Times New Roman" w:cs="Times New Roman"/>
          <w:sz w:val="24"/>
          <w:szCs w:val="24"/>
        </w:rPr>
        <w:t>r 20 to 25% of the school population</w:t>
      </w:r>
      <w:r w:rsidR="003E6BE1" w:rsidRPr="004A3EF9">
        <w:rPr>
          <w:rFonts w:ascii="Times New Roman" w:hAnsi="Times New Roman" w:cs="Times New Roman"/>
          <w:sz w:val="24"/>
          <w:szCs w:val="24"/>
        </w:rPr>
        <w:t xml:space="preserve"> (The Lancet, 2018).</w:t>
      </w:r>
      <w:r w:rsidR="00C511E6" w:rsidRPr="004A3EF9">
        <w:rPr>
          <w:rFonts w:ascii="Times New Roman" w:hAnsi="Times New Roman" w:cs="Times New Roman"/>
          <w:sz w:val="24"/>
          <w:szCs w:val="24"/>
        </w:rPr>
        <w:t xml:space="preserve"> Consequently, these proposals have not been introduced nationally with only pilot studies to date being implemented. </w:t>
      </w:r>
    </w:p>
    <w:p w14:paraId="606A4EB4" w14:textId="77777777" w:rsidR="00DD18C6" w:rsidRPr="004A3EF9" w:rsidRDefault="00DD18C6" w:rsidP="008B6033">
      <w:pPr>
        <w:rPr>
          <w:rFonts w:ascii="Times New Roman" w:hAnsi="Times New Roman" w:cs="Times New Roman"/>
          <w:sz w:val="24"/>
          <w:szCs w:val="24"/>
        </w:rPr>
      </w:pPr>
    </w:p>
    <w:p w14:paraId="27F867FC" w14:textId="2FB5B94C" w:rsidR="0001529D" w:rsidRPr="004A3EF9" w:rsidRDefault="008C227C" w:rsidP="008B6033">
      <w:pPr>
        <w:rPr>
          <w:rFonts w:ascii="Times New Roman" w:hAnsi="Times New Roman" w:cs="Times New Roman"/>
          <w:sz w:val="24"/>
          <w:szCs w:val="24"/>
        </w:rPr>
      </w:pPr>
      <w:r w:rsidRPr="004A3EF9">
        <w:rPr>
          <w:rFonts w:ascii="Times New Roman" w:hAnsi="Times New Roman" w:cs="Times New Roman"/>
          <w:sz w:val="24"/>
          <w:szCs w:val="24"/>
        </w:rPr>
        <w:t xml:space="preserve"> </w:t>
      </w:r>
    </w:p>
    <w:p w14:paraId="77E55CCE" w14:textId="76EDC88A" w:rsidR="000E6A70" w:rsidRPr="004A3EF9" w:rsidRDefault="0001529D" w:rsidP="008B6033">
      <w:pPr>
        <w:rPr>
          <w:rFonts w:ascii="Times New Roman" w:hAnsi="Times New Roman" w:cs="Times New Roman"/>
          <w:color w:val="222222"/>
          <w:sz w:val="24"/>
          <w:szCs w:val="24"/>
          <w:shd w:val="clear" w:color="auto" w:fill="FFFFFF"/>
        </w:rPr>
      </w:pPr>
      <w:r w:rsidRPr="004A3EF9">
        <w:rPr>
          <w:rFonts w:ascii="Times New Roman" w:hAnsi="Times New Roman" w:cs="Times New Roman"/>
          <w:color w:val="222222"/>
          <w:sz w:val="24"/>
          <w:szCs w:val="24"/>
          <w:shd w:val="clear" w:color="auto" w:fill="FFFFFF"/>
        </w:rPr>
        <w:t>There are multiple</w:t>
      </w:r>
      <w:r w:rsidR="00E51081" w:rsidRPr="004A3EF9">
        <w:rPr>
          <w:rFonts w:ascii="Times New Roman" w:hAnsi="Times New Roman" w:cs="Times New Roman"/>
          <w:color w:val="222222"/>
          <w:sz w:val="24"/>
          <w:szCs w:val="24"/>
          <w:shd w:val="clear" w:color="auto" w:fill="FFFFFF"/>
        </w:rPr>
        <w:t xml:space="preserve"> and complex </w:t>
      </w:r>
      <w:r w:rsidRPr="004A3EF9">
        <w:rPr>
          <w:rFonts w:ascii="Times New Roman" w:hAnsi="Times New Roman" w:cs="Times New Roman"/>
          <w:color w:val="222222"/>
          <w:sz w:val="24"/>
          <w:szCs w:val="24"/>
          <w:shd w:val="clear" w:color="auto" w:fill="FFFFFF"/>
        </w:rPr>
        <w:t xml:space="preserve">factors </w:t>
      </w:r>
      <w:r w:rsidR="00E51081" w:rsidRPr="004A3EF9">
        <w:rPr>
          <w:rFonts w:ascii="Times New Roman" w:hAnsi="Times New Roman" w:cs="Times New Roman"/>
          <w:color w:val="222222"/>
          <w:sz w:val="24"/>
          <w:szCs w:val="24"/>
          <w:shd w:val="clear" w:color="auto" w:fill="FFFFFF"/>
        </w:rPr>
        <w:t xml:space="preserve">all </w:t>
      </w:r>
      <w:r w:rsidRPr="004A3EF9">
        <w:rPr>
          <w:rFonts w:ascii="Times New Roman" w:hAnsi="Times New Roman" w:cs="Times New Roman"/>
          <w:color w:val="222222"/>
          <w:sz w:val="24"/>
          <w:szCs w:val="24"/>
          <w:shd w:val="clear" w:color="auto" w:fill="FFFFFF"/>
        </w:rPr>
        <w:t xml:space="preserve">contributing to </w:t>
      </w:r>
      <w:r w:rsidR="00F13A47" w:rsidRPr="004A3EF9">
        <w:rPr>
          <w:rFonts w:ascii="Times New Roman" w:hAnsi="Times New Roman" w:cs="Times New Roman"/>
          <w:color w:val="222222"/>
          <w:sz w:val="24"/>
          <w:szCs w:val="24"/>
          <w:shd w:val="clear" w:color="auto" w:fill="FFFFFF"/>
        </w:rPr>
        <w:t>the</w:t>
      </w:r>
      <w:r w:rsidRPr="004A3EF9">
        <w:rPr>
          <w:rFonts w:ascii="Times New Roman" w:hAnsi="Times New Roman" w:cs="Times New Roman"/>
          <w:color w:val="222222"/>
          <w:sz w:val="24"/>
          <w:szCs w:val="24"/>
          <w:shd w:val="clear" w:color="auto" w:fill="FFFFFF"/>
        </w:rPr>
        <w:t xml:space="preserve"> rise in mental health problems within our school children. </w:t>
      </w:r>
      <w:r w:rsidR="006D0FB1" w:rsidRPr="004A3EF9">
        <w:rPr>
          <w:rFonts w:ascii="Times New Roman" w:hAnsi="Times New Roman" w:cs="Times New Roman"/>
          <w:color w:val="222222"/>
          <w:sz w:val="24"/>
          <w:szCs w:val="24"/>
          <w:shd w:val="clear" w:color="auto" w:fill="FFFFFF"/>
        </w:rPr>
        <w:t>First</w:t>
      </w:r>
      <w:r w:rsidR="00FB79C2" w:rsidRPr="004A3EF9">
        <w:rPr>
          <w:rFonts w:ascii="Times New Roman" w:hAnsi="Times New Roman" w:cs="Times New Roman"/>
          <w:color w:val="222222"/>
          <w:sz w:val="24"/>
          <w:szCs w:val="24"/>
          <w:shd w:val="clear" w:color="auto" w:fill="FFFFFF"/>
        </w:rPr>
        <w:t>ly</w:t>
      </w:r>
      <w:r w:rsidR="006D0FB1" w:rsidRPr="004A3EF9">
        <w:rPr>
          <w:rFonts w:ascii="Times New Roman" w:hAnsi="Times New Roman" w:cs="Times New Roman"/>
          <w:color w:val="222222"/>
          <w:sz w:val="24"/>
          <w:szCs w:val="24"/>
          <w:shd w:val="clear" w:color="auto" w:fill="FFFFFF"/>
        </w:rPr>
        <w:t xml:space="preserve"> </w:t>
      </w:r>
      <w:r w:rsidR="00254447" w:rsidRPr="004A3EF9">
        <w:rPr>
          <w:rFonts w:ascii="Times New Roman" w:hAnsi="Times New Roman" w:cs="Times New Roman"/>
          <w:color w:val="222222"/>
          <w:sz w:val="24"/>
          <w:szCs w:val="24"/>
          <w:shd w:val="clear" w:color="auto" w:fill="FFFFFF"/>
        </w:rPr>
        <w:t>d</w:t>
      </w:r>
      <w:r w:rsidRPr="004A3EF9">
        <w:rPr>
          <w:rFonts w:ascii="Times New Roman" w:hAnsi="Times New Roman" w:cs="Times New Roman"/>
          <w:color w:val="222222"/>
          <w:sz w:val="24"/>
          <w:szCs w:val="24"/>
          <w:shd w:val="clear" w:color="auto" w:fill="FFFFFF"/>
        </w:rPr>
        <w:t>eprivation</w:t>
      </w:r>
      <w:r w:rsidR="00D51B8D" w:rsidRPr="004A3EF9">
        <w:rPr>
          <w:rFonts w:ascii="Times New Roman" w:hAnsi="Times New Roman" w:cs="Times New Roman"/>
          <w:color w:val="222222"/>
          <w:sz w:val="24"/>
          <w:szCs w:val="24"/>
          <w:shd w:val="clear" w:color="auto" w:fill="FFFFFF"/>
        </w:rPr>
        <w:t>,</w:t>
      </w:r>
      <w:r w:rsidRPr="004A3EF9">
        <w:rPr>
          <w:rFonts w:ascii="Times New Roman" w:hAnsi="Times New Roman" w:cs="Times New Roman"/>
          <w:color w:val="222222"/>
          <w:sz w:val="24"/>
          <w:szCs w:val="24"/>
          <w:shd w:val="clear" w:color="auto" w:fill="FFFFFF"/>
        </w:rPr>
        <w:t xml:space="preserve"> it is documented that children from low-income as opposed to higher-incomes families are four time more likely to experience a problem with </w:t>
      </w:r>
      <w:r w:rsidRPr="004A3EF9">
        <w:rPr>
          <w:rFonts w:ascii="Times New Roman" w:hAnsi="Times New Roman" w:cs="Times New Roman"/>
          <w:color w:val="222222"/>
          <w:sz w:val="24"/>
          <w:szCs w:val="24"/>
          <w:shd w:val="clear" w:color="auto" w:fill="FFFFFF"/>
        </w:rPr>
        <w:lastRenderedPageBreak/>
        <w:t>their mental health. (Gutman, Joshi, Parsonage</w:t>
      </w:r>
      <w:r w:rsidR="00B94A82" w:rsidRPr="004A3EF9">
        <w:rPr>
          <w:rFonts w:ascii="Times New Roman" w:hAnsi="Times New Roman" w:cs="Times New Roman"/>
          <w:color w:val="222222"/>
          <w:sz w:val="24"/>
          <w:szCs w:val="24"/>
          <w:shd w:val="clear" w:color="auto" w:fill="FFFFFF"/>
        </w:rPr>
        <w:t xml:space="preserve"> &amp;</w:t>
      </w:r>
      <w:r w:rsidRPr="004A3EF9">
        <w:rPr>
          <w:rFonts w:ascii="Times New Roman" w:hAnsi="Times New Roman" w:cs="Times New Roman"/>
          <w:color w:val="222222"/>
          <w:sz w:val="24"/>
          <w:szCs w:val="24"/>
          <w:shd w:val="clear" w:color="auto" w:fill="FFFFFF"/>
        </w:rPr>
        <w:t xml:space="preserve"> </w:t>
      </w:r>
      <w:proofErr w:type="spellStart"/>
      <w:r w:rsidRPr="004A3EF9">
        <w:rPr>
          <w:rFonts w:ascii="Times New Roman" w:hAnsi="Times New Roman" w:cs="Times New Roman"/>
          <w:color w:val="222222"/>
          <w:sz w:val="24"/>
          <w:szCs w:val="24"/>
          <w:shd w:val="clear" w:color="auto" w:fill="FFFFFF"/>
        </w:rPr>
        <w:t>Schoon</w:t>
      </w:r>
      <w:proofErr w:type="spellEnd"/>
      <w:r w:rsidRPr="004A3EF9">
        <w:rPr>
          <w:rFonts w:ascii="Times New Roman" w:hAnsi="Times New Roman" w:cs="Times New Roman"/>
          <w:color w:val="222222"/>
          <w:sz w:val="24"/>
          <w:szCs w:val="24"/>
          <w:shd w:val="clear" w:color="auto" w:fill="FFFFFF"/>
        </w:rPr>
        <w:t>, 2015</w:t>
      </w:r>
      <w:r w:rsidR="00B94A82" w:rsidRPr="004A3EF9">
        <w:rPr>
          <w:rFonts w:ascii="Times New Roman" w:hAnsi="Times New Roman" w:cs="Times New Roman"/>
          <w:color w:val="222222"/>
          <w:sz w:val="24"/>
          <w:szCs w:val="24"/>
          <w:shd w:val="clear" w:color="auto" w:fill="FFFFFF"/>
        </w:rPr>
        <w:t>;</w:t>
      </w:r>
      <w:r w:rsidRPr="004A3EF9">
        <w:rPr>
          <w:rFonts w:ascii="Times New Roman" w:hAnsi="Times New Roman" w:cs="Times New Roman"/>
          <w:color w:val="222222"/>
          <w:sz w:val="24"/>
          <w:szCs w:val="24"/>
          <w:shd w:val="clear" w:color="auto" w:fill="FFFFFF"/>
        </w:rPr>
        <w:t xml:space="preserve"> Roe, 2018</w:t>
      </w:r>
      <w:r w:rsidR="00254447" w:rsidRPr="004A3EF9">
        <w:rPr>
          <w:rFonts w:ascii="Times New Roman" w:hAnsi="Times New Roman" w:cs="Times New Roman"/>
          <w:color w:val="222222"/>
          <w:sz w:val="24"/>
          <w:szCs w:val="24"/>
          <w:shd w:val="clear" w:color="auto" w:fill="FFFFFF"/>
        </w:rPr>
        <w:t xml:space="preserve">). </w:t>
      </w:r>
      <w:r w:rsidR="004D071B" w:rsidRPr="004A3EF9">
        <w:rPr>
          <w:rFonts w:ascii="Times New Roman" w:hAnsi="Times New Roman" w:cs="Times New Roman"/>
          <w:color w:val="222222"/>
          <w:sz w:val="24"/>
          <w:szCs w:val="24"/>
          <w:shd w:val="clear" w:color="auto" w:fill="FFFFFF"/>
        </w:rPr>
        <w:t>Also,</w:t>
      </w:r>
      <w:r w:rsidR="00254447" w:rsidRPr="004A3EF9">
        <w:rPr>
          <w:rFonts w:ascii="Times New Roman" w:hAnsi="Times New Roman" w:cs="Times New Roman"/>
          <w:color w:val="222222"/>
          <w:sz w:val="24"/>
          <w:szCs w:val="24"/>
          <w:shd w:val="clear" w:color="auto" w:fill="FFFFFF"/>
        </w:rPr>
        <w:t xml:space="preserve"> e</w:t>
      </w:r>
      <w:r w:rsidRPr="004A3EF9">
        <w:rPr>
          <w:rFonts w:ascii="Times New Roman" w:hAnsi="Times New Roman" w:cs="Times New Roman"/>
          <w:color w:val="222222"/>
          <w:sz w:val="24"/>
          <w:szCs w:val="24"/>
          <w:shd w:val="clear" w:color="auto" w:fill="FFFFFF"/>
        </w:rPr>
        <w:t>thnicity</w:t>
      </w:r>
      <w:r w:rsidR="00D51B8D" w:rsidRPr="004A3EF9">
        <w:rPr>
          <w:rFonts w:ascii="Times New Roman" w:hAnsi="Times New Roman" w:cs="Times New Roman"/>
          <w:color w:val="222222"/>
          <w:sz w:val="24"/>
          <w:szCs w:val="24"/>
          <w:shd w:val="clear" w:color="auto" w:fill="FFFFFF"/>
        </w:rPr>
        <w:t xml:space="preserve"> and race,</w:t>
      </w:r>
      <w:r w:rsidR="00254447" w:rsidRPr="004A3EF9">
        <w:rPr>
          <w:rFonts w:ascii="Times New Roman" w:hAnsi="Times New Roman" w:cs="Times New Roman"/>
          <w:color w:val="222222"/>
          <w:sz w:val="24"/>
          <w:szCs w:val="24"/>
          <w:shd w:val="clear" w:color="auto" w:fill="FFFFFF"/>
        </w:rPr>
        <w:t xml:space="preserve"> b</w:t>
      </w:r>
      <w:r w:rsidRPr="004A3EF9">
        <w:rPr>
          <w:rFonts w:ascii="Times New Roman" w:hAnsi="Times New Roman" w:cs="Times New Roman"/>
          <w:color w:val="222222"/>
          <w:sz w:val="24"/>
          <w:szCs w:val="24"/>
          <w:shd w:val="clear" w:color="auto" w:fill="FFFFFF"/>
        </w:rPr>
        <w:t xml:space="preserve">lack or minority children (BME) </w:t>
      </w:r>
      <w:r w:rsidR="00D51B8D" w:rsidRPr="004A3EF9">
        <w:rPr>
          <w:rFonts w:ascii="Times New Roman" w:hAnsi="Times New Roman" w:cs="Times New Roman"/>
          <w:color w:val="222222"/>
          <w:sz w:val="24"/>
          <w:szCs w:val="24"/>
          <w:shd w:val="clear" w:color="auto" w:fill="FFFFFF"/>
        </w:rPr>
        <w:t xml:space="preserve">in </w:t>
      </w:r>
      <w:r w:rsidRPr="004A3EF9">
        <w:rPr>
          <w:rFonts w:ascii="Times New Roman" w:hAnsi="Times New Roman" w:cs="Times New Roman"/>
          <w:color w:val="222222"/>
          <w:sz w:val="24"/>
          <w:szCs w:val="24"/>
          <w:shd w:val="clear" w:color="auto" w:fill="FFFFFF"/>
        </w:rPr>
        <w:t xml:space="preserve">the UK are more likely to be from a </w:t>
      </w:r>
      <w:r w:rsidR="003C6D90" w:rsidRPr="004A3EF9">
        <w:rPr>
          <w:rFonts w:ascii="Times New Roman" w:hAnsi="Times New Roman" w:cs="Times New Roman"/>
          <w:color w:val="222222"/>
          <w:sz w:val="24"/>
          <w:szCs w:val="24"/>
          <w:shd w:val="clear" w:color="auto" w:fill="FFFFFF"/>
        </w:rPr>
        <w:t>low-income</w:t>
      </w:r>
      <w:r w:rsidRPr="004A3EF9">
        <w:rPr>
          <w:rFonts w:ascii="Times New Roman" w:hAnsi="Times New Roman" w:cs="Times New Roman"/>
          <w:color w:val="222222"/>
          <w:sz w:val="24"/>
          <w:szCs w:val="24"/>
          <w:shd w:val="clear" w:color="auto" w:fill="FFFFFF"/>
        </w:rPr>
        <w:t xml:space="preserve"> family tha</w:t>
      </w:r>
      <w:r w:rsidR="00701A95" w:rsidRPr="004A3EF9">
        <w:rPr>
          <w:rFonts w:ascii="Times New Roman" w:hAnsi="Times New Roman" w:cs="Times New Roman"/>
          <w:color w:val="222222"/>
          <w:sz w:val="24"/>
          <w:szCs w:val="24"/>
          <w:shd w:val="clear" w:color="auto" w:fill="FFFFFF"/>
        </w:rPr>
        <w:t>n</w:t>
      </w:r>
      <w:r w:rsidRPr="004A3EF9">
        <w:rPr>
          <w:rFonts w:ascii="Times New Roman" w:hAnsi="Times New Roman" w:cs="Times New Roman"/>
          <w:color w:val="222222"/>
          <w:sz w:val="24"/>
          <w:szCs w:val="24"/>
          <w:shd w:val="clear" w:color="auto" w:fill="FFFFFF"/>
        </w:rPr>
        <w:t xml:space="preserve"> white children</w:t>
      </w:r>
      <w:r w:rsidR="00254447" w:rsidRPr="004A3EF9">
        <w:rPr>
          <w:rFonts w:ascii="Times New Roman" w:hAnsi="Times New Roman" w:cs="Times New Roman"/>
          <w:color w:val="222222"/>
          <w:sz w:val="24"/>
          <w:szCs w:val="24"/>
          <w:shd w:val="clear" w:color="auto" w:fill="FFFFFF"/>
        </w:rPr>
        <w:t xml:space="preserve">. Meanwhile </w:t>
      </w:r>
      <w:r w:rsidRPr="004A3EF9">
        <w:rPr>
          <w:rFonts w:ascii="Times New Roman" w:hAnsi="Times New Roman" w:cs="Times New Roman"/>
          <w:color w:val="2E2E2E"/>
          <w:sz w:val="24"/>
          <w:szCs w:val="24"/>
          <w:shd w:val="clear" w:color="auto" w:fill="FFFFFF"/>
        </w:rPr>
        <w:t xml:space="preserve">BME children who experience racial discrimination are more prone to low </w:t>
      </w:r>
      <w:r w:rsidR="00411B3F" w:rsidRPr="004A3EF9">
        <w:rPr>
          <w:rFonts w:ascii="Times New Roman" w:hAnsi="Times New Roman" w:cs="Times New Roman"/>
          <w:color w:val="2E2E2E"/>
          <w:sz w:val="24"/>
          <w:szCs w:val="24"/>
          <w:shd w:val="clear" w:color="auto" w:fill="FFFFFF"/>
        </w:rPr>
        <w:t>self-esteem and</w:t>
      </w:r>
      <w:r w:rsidRPr="004A3EF9">
        <w:rPr>
          <w:rFonts w:ascii="Times New Roman" w:hAnsi="Times New Roman" w:cs="Times New Roman"/>
          <w:color w:val="2E2E2E"/>
          <w:sz w:val="24"/>
          <w:szCs w:val="24"/>
          <w:shd w:val="clear" w:color="auto" w:fill="FFFFFF"/>
        </w:rPr>
        <w:t xml:space="preserve"> display higher levels of depression and anxiety (Roe,</w:t>
      </w:r>
      <w:r w:rsidR="00B94A82" w:rsidRPr="004A3EF9">
        <w:rPr>
          <w:rFonts w:ascii="Times New Roman" w:hAnsi="Times New Roman" w:cs="Times New Roman"/>
          <w:color w:val="2E2E2E"/>
          <w:sz w:val="24"/>
          <w:szCs w:val="24"/>
          <w:shd w:val="clear" w:color="auto" w:fill="FFFFFF"/>
        </w:rPr>
        <w:t xml:space="preserve"> </w:t>
      </w:r>
      <w:r w:rsidRPr="004A3EF9">
        <w:rPr>
          <w:rFonts w:ascii="Times New Roman" w:hAnsi="Times New Roman" w:cs="Times New Roman"/>
          <w:color w:val="2E2E2E"/>
          <w:sz w:val="24"/>
          <w:szCs w:val="24"/>
          <w:shd w:val="clear" w:color="auto" w:fill="FFFFFF"/>
        </w:rPr>
        <w:t>2018).</w:t>
      </w:r>
      <w:r w:rsidR="00254447" w:rsidRPr="004A3EF9">
        <w:rPr>
          <w:rFonts w:ascii="Times New Roman" w:hAnsi="Times New Roman" w:cs="Times New Roman"/>
          <w:color w:val="2E2E2E"/>
          <w:sz w:val="24"/>
          <w:szCs w:val="24"/>
          <w:shd w:val="clear" w:color="auto" w:fill="FFFFFF"/>
        </w:rPr>
        <w:t xml:space="preserve"> </w:t>
      </w:r>
      <w:r w:rsidR="009C602E" w:rsidRPr="004A3EF9">
        <w:rPr>
          <w:rFonts w:ascii="Times New Roman" w:hAnsi="Times New Roman" w:cs="Times New Roman"/>
          <w:color w:val="222222"/>
          <w:sz w:val="24"/>
          <w:szCs w:val="24"/>
          <w:shd w:val="clear" w:color="auto" w:fill="FFFFFF"/>
        </w:rPr>
        <w:t>C</w:t>
      </w:r>
      <w:r w:rsidR="00187FFE" w:rsidRPr="004A3EF9">
        <w:rPr>
          <w:rFonts w:ascii="Times New Roman" w:hAnsi="Times New Roman" w:cs="Times New Roman"/>
          <w:color w:val="222222"/>
          <w:sz w:val="24"/>
          <w:szCs w:val="24"/>
          <w:shd w:val="clear" w:color="auto" w:fill="FFFFFF"/>
        </w:rPr>
        <w:t>hildren with s</w:t>
      </w:r>
      <w:r w:rsidRPr="004A3EF9">
        <w:rPr>
          <w:rFonts w:ascii="Times New Roman" w:hAnsi="Times New Roman" w:cs="Times New Roman"/>
          <w:color w:val="222222"/>
          <w:sz w:val="24"/>
          <w:szCs w:val="24"/>
          <w:shd w:val="clear" w:color="auto" w:fill="FFFFFF"/>
        </w:rPr>
        <w:t>pecial educational or health needs</w:t>
      </w:r>
      <w:r w:rsidR="00187FFE" w:rsidRPr="004A3EF9">
        <w:rPr>
          <w:rFonts w:ascii="Times New Roman" w:hAnsi="Times New Roman" w:cs="Times New Roman"/>
          <w:color w:val="222222"/>
          <w:sz w:val="24"/>
          <w:szCs w:val="24"/>
          <w:shd w:val="clear" w:color="auto" w:fill="FFFFFF"/>
        </w:rPr>
        <w:t xml:space="preserve"> such as Autism Spectrum Disorder display </w:t>
      </w:r>
      <w:r w:rsidR="00920199" w:rsidRPr="004A3EF9">
        <w:rPr>
          <w:rFonts w:ascii="Times New Roman" w:hAnsi="Times New Roman" w:cs="Times New Roman"/>
          <w:color w:val="222222"/>
          <w:sz w:val="24"/>
          <w:szCs w:val="24"/>
          <w:shd w:val="clear" w:color="auto" w:fill="FFFFFF"/>
        </w:rPr>
        <w:t>more mental</w:t>
      </w:r>
      <w:r w:rsidR="00187FFE" w:rsidRPr="004A3EF9">
        <w:rPr>
          <w:rFonts w:ascii="Times New Roman" w:hAnsi="Times New Roman" w:cs="Times New Roman"/>
          <w:color w:val="222222"/>
          <w:sz w:val="24"/>
          <w:szCs w:val="24"/>
          <w:shd w:val="clear" w:color="auto" w:fill="FFFFFF"/>
        </w:rPr>
        <w:t xml:space="preserve"> health problems</w:t>
      </w:r>
      <w:r w:rsidR="00B94A82" w:rsidRPr="004A3EF9">
        <w:rPr>
          <w:rFonts w:ascii="Times New Roman" w:hAnsi="Times New Roman" w:cs="Times New Roman"/>
          <w:color w:val="222222"/>
          <w:sz w:val="24"/>
          <w:szCs w:val="24"/>
          <w:shd w:val="clear" w:color="auto" w:fill="FFFFFF"/>
        </w:rPr>
        <w:t>,</w:t>
      </w:r>
      <w:r w:rsidR="00187FFE" w:rsidRPr="004A3EF9">
        <w:rPr>
          <w:rFonts w:ascii="Times New Roman" w:hAnsi="Times New Roman" w:cs="Times New Roman"/>
          <w:color w:val="222222"/>
          <w:sz w:val="24"/>
          <w:szCs w:val="24"/>
          <w:shd w:val="clear" w:color="auto" w:fill="FFFFFF"/>
        </w:rPr>
        <w:t xml:space="preserve"> </w:t>
      </w:r>
      <w:r w:rsidR="0046643B" w:rsidRPr="004A3EF9">
        <w:rPr>
          <w:rFonts w:ascii="Times New Roman" w:hAnsi="Times New Roman" w:cs="Times New Roman"/>
          <w:color w:val="222222"/>
          <w:sz w:val="24"/>
          <w:szCs w:val="24"/>
          <w:shd w:val="clear" w:color="auto" w:fill="FFFFFF"/>
        </w:rPr>
        <w:t xml:space="preserve">usually </w:t>
      </w:r>
      <w:r w:rsidR="000773E4" w:rsidRPr="004A3EF9">
        <w:rPr>
          <w:rFonts w:ascii="Times New Roman" w:hAnsi="Times New Roman" w:cs="Times New Roman"/>
          <w:color w:val="222222"/>
          <w:sz w:val="24"/>
          <w:szCs w:val="24"/>
          <w:shd w:val="clear" w:color="auto" w:fill="FFFFFF"/>
        </w:rPr>
        <w:t>relative t</w:t>
      </w:r>
      <w:r w:rsidR="00187FFE" w:rsidRPr="004A3EF9">
        <w:rPr>
          <w:rFonts w:ascii="Times New Roman" w:hAnsi="Times New Roman" w:cs="Times New Roman"/>
          <w:color w:val="222222"/>
          <w:sz w:val="24"/>
          <w:szCs w:val="24"/>
          <w:shd w:val="clear" w:color="auto" w:fill="FFFFFF"/>
        </w:rPr>
        <w:t>o the</w:t>
      </w:r>
      <w:r w:rsidR="0046643B" w:rsidRPr="004A3EF9">
        <w:rPr>
          <w:rFonts w:ascii="Times New Roman" w:hAnsi="Times New Roman" w:cs="Times New Roman"/>
          <w:color w:val="222222"/>
          <w:sz w:val="24"/>
          <w:szCs w:val="24"/>
          <w:shd w:val="clear" w:color="auto" w:fill="FFFFFF"/>
        </w:rPr>
        <w:t xml:space="preserve">ir </w:t>
      </w:r>
      <w:r w:rsidR="00187FFE" w:rsidRPr="004A3EF9">
        <w:rPr>
          <w:rFonts w:ascii="Times New Roman" w:hAnsi="Times New Roman" w:cs="Times New Roman"/>
          <w:color w:val="222222"/>
          <w:sz w:val="24"/>
          <w:szCs w:val="24"/>
          <w:shd w:val="clear" w:color="auto" w:fill="FFFFFF"/>
        </w:rPr>
        <w:t xml:space="preserve">social </w:t>
      </w:r>
      <w:r w:rsidR="0046643B" w:rsidRPr="004A3EF9">
        <w:rPr>
          <w:rFonts w:ascii="Times New Roman" w:hAnsi="Times New Roman" w:cs="Times New Roman"/>
          <w:color w:val="222222"/>
          <w:sz w:val="24"/>
          <w:szCs w:val="24"/>
          <w:shd w:val="clear" w:color="auto" w:fill="FFFFFF"/>
        </w:rPr>
        <w:t>skills and interaction capabilities</w:t>
      </w:r>
      <w:r w:rsidR="00E5633E" w:rsidRPr="004A3EF9">
        <w:rPr>
          <w:rFonts w:ascii="Times New Roman" w:hAnsi="Times New Roman" w:cs="Times New Roman"/>
          <w:color w:val="222222"/>
          <w:sz w:val="24"/>
          <w:szCs w:val="24"/>
          <w:shd w:val="clear" w:color="auto" w:fill="FFFFFF"/>
        </w:rPr>
        <w:t xml:space="preserve"> (Ratcliffe, Wong, </w:t>
      </w:r>
      <w:proofErr w:type="spellStart"/>
      <w:r w:rsidR="00E5633E" w:rsidRPr="004A3EF9">
        <w:rPr>
          <w:rFonts w:ascii="Times New Roman" w:hAnsi="Times New Roman" w:cs="Times New Roman"/>
          <w:color w:val="222222"/>
          <w:sz w:val="24"/>
          <w:szCs w:val="24"/>
          <w:shd w:val="clear" w:color="auto" w:fill="FFFFFF"/>
        </w:rPr>
        <w:t>Dossetor</w:t>
      </w:r>
      <w:proofErr w:type="spellEnd"/>
      <w:r w:rsidR="00E5633E" w:rsidRPr="004A3EF9">
        <w:rPr>
          <w:rFonts w:ascii="Times New Roman" w:hAnsi="Times New Roman" w:cs="Times New Roman"/>
          <w:color w:val="222222"/>
          <w:sz w:val="24"/>
          <w:szCs w:val="24"/>
          <w:shd w:val="clear" w:color="auto" w:fill="FFFFFF"/>
        </w:rPr>
        <w:t>, &amp; Hayes, 2015</w:t>
      </w:r>
      <w:r w:rsidR="0031449A" w:rsidRPr="004A3EF9">
        <w:rPr>
          <w:rFonts w:ascii="Times New Roman" w:hAnsi="Times New Roman" w:cs="Times New Roman"/>
          <w:color w:val="222222"/>
          <w:sz w:val="24"/>
          <w:szCs w:val="24"/>
          <w:shd w:val="clear" w:color="auto" w:fill="FFFFFF"/>
        </w:rPr>
        <w:t>). And</w:t>
      </w:r>
      <w:r w:rsidRPr="004A3EF9">
        <w:rPr>
          <w:rFonts w:ascii="Times New Roman" w:hAnsi="Times New Roman" w:cs="Times New Roman"/>
          <w:color w:val="222222"/>
          <w:sz w:val="24"/>
          <w:szCs w:val="24"/>
          <w:shd w:val="clear" w:color="auto" w:fill="FFFFFF"/>
        </w:rPr>
        <w:t xml:space="preserve"> more specific to this review </w:t>
      </w:r>
      <w:r w:rsidR="009C602E" w:rsidRPr="004A3EF9">
        <w:rPr>
          <w:rFonts w:ascii="Times New Roman" w:hAnsi="Times New Roman" w:cs="Times New Roman"/>
          <w:color w:val="222222"/>
          <w:sz w:val="24"/>
          <w:szCs w:val="24"/>
          <w:shd w:val="clear" w:color="auto" w:fill="FFFFFF"/>
        </w:rPr>
        <w:t>Bullying a</w:t>
      </w:r>
      <w:r w:rsidR="00D51B8D" w:rsidRPr="004A3EF9">
        <w:rPr>
          <w:rFonts w:ascii="Times New Roman" w:hAnsi="Times New Roman" w:cs="Times New Roman"/>
          <w:color w:val="222222"/>
          <w:sz w:val="24"/>
          <w:szCs w:val="24"/>
          <w:shd w:val="clear" w:color="auto" w:fill="FFFFFF"/>
        </w:rPr>
        <w:t xml:space="preserve">nd its </w:t>
      </w:r>
      <w:r w:rsidR="00710756" w:rsidRPr="004A3EF9">
        <w:rPr>
          <w:rFonts w:ascii="Times New Roman" w:hAnsi="Times New Roman" w:cs="Times New Roman"/>
          <w:color w:val="222222"/>
          <w:sz w:val="24"/>
          <w:szCs w:val="24"/>
          <w:shd w:val="clear" w:color="auto" w:fill="FFFFFF"/>
        </w:rPr>
        <w:t>newe</w:t>
      </w:r>
      <w:r w:rsidR="009C602E" w:rsidRPr="004A3EF9">
        <w:rPr>
          <w:rFonts w:ascii="Times New Roman" w:hAnsi="Times New Roman" w:cs="Times New Roman"/>
          <w:color w:val="222222"/>
          <w:sz w:val="24"/>
          <w:szCs w:val="24"/>
          <w:shd w:val="clear" w:color="auto" w:fill="FFFFFF"/>
        </w:rPr>
        <w:t>r</w:t>
      </w:r>
      <w:r w:rsidR="00D51B8D" w:rsidRPr="004A3EF9">
        <w:rPr>
          <w:rFonts w:ascii="Times New Roman" w:hAnsi="Times New Roman" w:cs="Times New Roman"/>
          <w:color w:val="222222"/>
          <w:sz w:val="24"/>
          <w:szCs w:val="24"/>
          <w:shd w:val="clear" w:color="auto" w:fill="FFFFFF"/>
        </w:rPr>
        <w:t xml:space="preserve"> relative C</w:t>
      </w:r>
      <w:r w:rsidR="009C602E" w:rsidRPr="004A3EF9">
        <w:rPr>
          <w:rFonts w:ascii="Times New Roman" w:hAnsi="Times New Roman" w:cs="Times New Roman"/>
          <w:color w:val="222222"/>
          <w:sz w:val="24"/>
          <w:szCs w:val="24"/>
          <w:shd w:val="clear" w:color="auto" w:fill="FFFFFF"/>
        </w:rPr>
        <w:t>yberbullying</w:t>
      </w:r>
      <w:r w:rsidR="00B94A82" w:rsidRPr="004A3EF9">
        <w:rPr>
          <w:rFonts w:ascii="Times New Roman" w:hAnsi="Times New Roman" w:cs="Times New Roman"/>
          <w:color w:val="222222"/>
          <w:sz w:val="24"/>
          <w:szCs w:val="24"/>
          <w:shd w:val="clear" w:color="auto" w:fill="FFFFFF"/>
        </w:rPr>
        <w:t xml:space="preserve">. </w:t>
      </w:r>
      <w:r w:rsidR="009C602E" w:rsidRPr="004A3EF9">
        <w:rPr>
          <w:rFonts w:ascii="Times New Roman" w:hAnsi="Times New Roman" w:cs="Times New Roman"/>
          <w:color w:val="222222"/>
          <w:sz w:val="24"/>
          <w:szCs w:val="24"/>
          <w:shd w:val="clear" w:color="auto" w:fill="FFFFFF"/>
        </w:rPr>
        <w:t>M</w:t>
      </w:r>
      <w:r w:rsidR="006E3DC6" w:rsidRPr="004A3EF9">
        <w:rPr>
          <w:rFonts w:ascii="Times New Roman" w:hAnsi="Times New Roman" w:cs="Times New Roman"/>
          <w:color w:val="222222"/>
          <w:sz w:val="24"/>
          <w:szCs w:val="24"/>
          <w:shd w:val="clear" w:color="auto" w:fill="FFFFFF"/>
        </w:rPr>
        <w:t>any of the c</w:t>
      </w:r>
      <w:r w:rsidR="0062496B" w:rsidRPr="004A3EF9">
        <w:rPr>
          <w:rFonts w:ascii="Times New Roman" w:hAnsi="Times New Roman" w:cs="Times New Roman"/>
          <w:color w:val="222222"/>
          <w:sz w:val="24"/>
          <w:szCs w:val="24"/>
          <w:shd w:val="clear" w:color="auto" w:fill="FFFFFF"/>
        </w:rPr>
        <w:t xml:space="preserve">ircumstances </w:t>
      </w:r>
      <w:r w:rsidR="006E3DC6" w:rsidRPr="004A3EF9">
        <w:rPr>
          <w:rFonts w:ascii="Times New Roman" w:hAnsi="Times New Roman" w:cs="Times New Roman"/>
          <w:color w:val="222222"/>
          <w:sz w:val="24"/>
          <w:szCs w:val="24"/>
          <w:shd w:val="clear" w:color="auto" w:fill="FFFFFF"/>
        </w:rPr>
        <w:t>mentioned above whilst already being indicators of possible mental health triggers also categorise these children into the cohort of children most likely to be bullied</w:t>
      </w:r>
      <w:r w:rsidR="00EC435F" w:rsidRPr="004A3EF9">
        <w:rPr>
          <w:rFonts w:ascii="Times New Roman" w:hAnsi="Times New Roman" w:cs="Times New Roman"/>
          <w:color w:val="222222"/>
          <w:sz w:val="24"/>
          <w:szCs w:val="24"/>
          <w:shd w:val="clear" w:color="auto" w:fill="FFFFFF"/>
        </w:rPr>
        <w:t xml:space="preserve"> because they stand out as different (Juvonen, &amp; Graham, 2014).</w:t>
      </w:r>
      <w:r w:rsidR="00D51B8D" w:rsidRPr="004A3EF9">
        <w:rPr>
          <w:rFonts w:ascii="Times New Roman" w:hAnsi="Times New Roman" w:cs="Times New Roman"/>
          <w:color w:val="222222"/>
          <w:sz w:val="24"/>
          <w:szCs w:val="24"/>
          <w:shd w:val="clear" w:color="auto" w:fill="FFFFFF"/>
        </w:rPr>
        <w:t xml:space="preserve"> </w:t>
      </w:r>
    </w:p>
    <w:p w14:paraId="2FD61FA0" w14:textId="77777777" w:rsidR="00251D76" w:rsidRPr="004A3EF9" w:rsidRDefault="009F4411" w:rsidP="009F4411">
      <w:pPr>
        <w:rPr>
          <w:rFonts w:ascii="Times New Roman" w:hAnsi="Times New Roman" w:cs="Times New Roman"/>
          <w:sz w:val="24"/>
          <w:szCs w:val="24"/>
        </w:rPr>
      </w:pPr>
      <w:r w:rsidRPr="004A3EF9">
        <w:rPr>
          <w:rFonts w:ascii="Times New Roman" w:hAnsi="Times New Roman" w:cs="Times New Roman"/>
          <w:sz w:val="24"/>
          <w:szCs w:val="24"/>
        </w:rPr>
        <w:t>It is generally agreed by the Royal College of Psychiatrists (2017)</w:t>
      </w:r>
      <w:r w:rsidR="00B94A82" w:rsidRPr="004A3EF9">
        <w:rPr>
          <w:rFonts w:ascii="Times New Roman" w:hAnsi="Times New Roman" w:cs="Times New Roman"/>
          <w:sz w:val="24"/>
          <w:szCs w:val="24"/>
        </w:rPr>
        <w:t>,</w:t>
      </w:r>
      <w:r w:rsidRPr="004A3EF9">
        <w:rPr>
          <w:rFonts w:ascii="Times New Roman" w:hAnsi="Times New Roman" w:cs="Times New Roman"/>
          <w:sz w:val="24"/>
          <w:szCs w:val="24"/>
        </w:rPr>
        <w:t xml:space="preserve"> that bullying is often directly linked to mental health problems</w:t>
      </w:r>
      <w:r w:rsidR="009C602E" w:rsidRPr="004A3EF9">
        <w:rPr>
          <w:rFonts w:ascii="Times New Roman" w:hAnsi="Times New Roman" w:cs="Times New Roman"/>
          <w:sz w:val="24"/>
          <w:szCs w:val="24"/>
        </w:rPr>
        <w:t xml:space="preserve"> in children</w:t>
      </w:r>
      <w:r w:rsidRPr="004A3EF9">
        <w:rPr>
          <w:rFonts w:ascii="Times New Roman" w:hAnsi="Times New Roman" w:cs="Times New Roman"/>
          <w:sz w:val="24"/>
          <w:szCs w:val="24"/>
        </w:rPr>
        <w:t>, giving rise to feelings of isolation, having low self-worth and a poor level of well-being. A view endorsed by many including Buxton, Potter and Bostic</w:t>
      </w:r>
      <w:r w:rsidR="00B94A82" w:rsidRPr="004A3EF9">
        <w:rPr>
          <w:rFonts w:ascii="Times New Roman" w:hAnsi="Times New Roman" w:cs="Times New Roman"/>
          <w:sz w:val="24"/>
          <w:szCs w:val="24"/>
        </w:rPr>
        <w:t xml:space="preserve"> in </w:t>
      </w:r>
      <w:r w:rsidRPr="004A3EF9">
        <w:rPr>
          <w:rFonts w:ascii="Times New Roman" w:hAnsi="Times New Roman" w:cs="Times New Roman"/>
          <w:sz w:val="24"/>
          <w:szCs w:val="24"/>
        </w:rPr>
        <w:t xml:space="preserve"> 2015</w:t>
      </w:r>
      <w:r w:rsidR="00B94A82" w:rsidRPr="004A3EF9">
        <w:rPr>
          <w:rFonts w:ascii="Times New Roman" w:hAnsi="Times New Roman" w:cs="Times New Roman"/>
          <w:sz w:val="24"/>
          <w:szCs w:val="24"/>
        </w:rPr>
        <w:t xml:space="preserve">, and </w:t>
      </w:r>
      <w:r w:rsidR="00D879AA" w:rsidRPr="004A3EF9">
        <w:rPr>
          <w:rFonts w:ascii="Times New Roman" w:hAnsi="Times New Roman" w:cs="Times New Roman"/>
          <w:sz w:val="24"/>
          <w:szCs w:val="24"/>
        </w:rPr>
        <w:t xml:space="preserve"> Arseneault Bowes and Shakoor </w:t>
      </w:r>
      <w:r w:rsidR="001E6A03" w:rsidRPr="004A3EF9">
        <w:rPr>
          <w:rFonts w:ascii="Times New Roman" w:hAnsi="Times New Roman" w:cs="Times New Roman"/>
          <w:sz w:val="24"/>
          <w:szCs w:val="24"/>
        </w:rPr>
        <w:t xml:space="preserve">in </w:t>
      </w:r>
      <w:r w:rsidR="00D879AA" w:rsidRPr="004A3EF9">
        <w:rPr>
          <w:rFonts w:ascii="Times New Roman" w:hAnsi="Times New Roman" w:cs="Times New Roman"/>
          <w:sz w:val="24"/>
          <w:szCs w:val="24"/>
        </w:rPr>
        <w:t>2010</w:t>
      </w:r>
      <w:r w:rsidRPr="004A3EF9">
        <w:rPr>
          <w:rFonts w:ascii="Times New Roman" w:hAnsi="Times New Roman" w:cs="Times New Roman"/>
          <w:sz w:val="24"/>
          <w:szCs w:val="24"/>
        </w:rPr>
        <w:t>, who suggest bullying is a precursor to many mental health issues in children, including depression, anxiety, eating disorders or, even physical symptoms such as stomach-ache or headaches.</w:t>
      </w:r>
      <w:r w:rsidR="00D879AA" w:rsidRPr="004A3EF9">
        <w:rPr>
          <w:rFonts w:ascii="Times New Roman" w:hAnsi="Times New Roman" w:cs="Times New Roman"/>
          <w:sz w:val="24"/>
          <w:szCs w:val="24"/>
        </w:rPr>
        <w:t xml:space="preserve"> These findings are further upheld by an analysis made by Gini &amp; </w:t>
      </w:r>
      <w:proofErr w:type="spellStart"/>
      <w:r w:rsidR="00D879AA" w:rsidRPr="004A3EF9">
        <w:rPr>
          <w:rFonts w:ascii="Times New Roman" w:hAnsi="Times New Roman" w:cs="Times New Roman"/>
          <w:sz w:val="24"/>
          <w:szCs w:val="24"/>
        </w:rPr>
        <w:t>Pozzoli</w:t>
      </w:r>
      <w:proofErr w:type="spellEnd"/>
      <w:r w:rsidR="00D879AA" w:rsidRPr="004A3EF9">
        <w:rPr>
          <w:rFonts w:ascii="Times New Roman" w:hAnsi="Times New Roman" w:cs="Times New Roman"/>
          <w:sz w:val="24"/>
          <w:szCs w:val="24"/>
        </w:rPr>
        <w:t xml:space="preserve"> in 2009 of 11 studies</w:t>
      </w:r>
      <w:r w:rsidR="006E3DC6" w:rsidRPr="004A3EF9">
        <w:rPr>
          <w:rFonts w:ascii="Times New Roman" w:hAnsi="Times New Roman" w:cs="Times New Roman"/>
          <w:sz w:val="24"/>
          <w:szCs w:val="24"/>
        </w:rPr>
        <w:t xml:space="preserve"> conducted</w:t>
      </w:r>
      <w:r w:rsidR="001E6A03" w:rsidRPr="004A3EF9">
        <w:rPr>
          <w:rFonts w:ascii="Times New Roman" w:hAnsi="Times New Roman" w:cs="Times New Roman"/>
          <w:sz w:val="24"/>
          <w:szCs w:val="24"/>
        </w:rPr>
        <w:t>. A</w:t>
      </w:r>
      <w:r w:rsidR="00D879AA" w:rsidRPr="004A3EF9">
        <w:rPr>
          <w:rFonts w:ascii="Times New Roman" w:hAnsi="Times New Roman" w:cs="Times New Roman"/>
          <w:sz w:val="24"/>
          <w:szCs w:val="24"/>
        </w:rPr>
        <w:t xml:space="preserve">nother by </w:t>
      </w:r>
      <w:proofErr w:type="spellStart"/>
      <w:r w:rsidR="00D879AA" w:rsidRPr="004A3EF9">
        <w:rPr>
          <w:rFonts w:ascii="Times New Roman" w:hAnsi="Times New Roman" w:cs="Times New Roman"/>
          <w:sz w:val="24"/>
          <w:szCs w:val="24"/>
        </w:rPr>
        <w:t>Ttofi</w:t>
      </w:r>
      <w:proofErr w:type="spellEnd"/>
      <w:r w:rsidR="0031449A" w:rsidRPr="004A3EF9">
        <w:rPr>
          <w:rFonts w:ascii="Times New Roman" w:hAnsi="Times New Roman" w:cs="Times New Roman"/>
          <w:sz w:val="24"/>
          <w:szCs w:val="24"/>
        </w:rPr>
        <w:t xml:space="preserve">, Farrington, Losel and </w:t>
      </w:r>
      <w:proofErr w:type="spellStart"/>
      <w:r w:rsidR="0031449A" w:rsidRPr="004A3EF9">
        <w:rPr>
          <w:rFonts w:ascii="Times New Roman" w:hAnsi="Times New Roman" w:cs="Times New Roman"/>
          <w:sz w:val="24"/>
          <w:szCs w:val="24"/>
        </w:rPr>
        <w:t>Leober</w:t>
      </w:r>
      <w:proofErr w:type="spellEnd"/>
      <w:r w:rsidR="00D879AA" w:rsidRPr="004A3EF9">
        <w:rPr>
          <w:rFonts w:ascii="Times New Roman" w:hAnsi="Times New Roman" w:cs="Times New Roman"/>
          <w:sz w:val="24"/>
          <w:szCs w:val="24"/>
        </w:rPr>
        <w:t xml:space="preserve"> in 2011 confirmed being bullied is a significant factor to later depression, and </w:t>
      </w:r>
      <w:r w:rsidR="002665EC" w:rsidRPr="004A3EF9">
        <w:rPr>
          <w:rFonts w:ascii="Times New Roman" w:hAnsi="Times New Roman" w:cs="Times New Roman"/>
          <w:sz w:val="24"/>
          <w:szCs w:val="24"/>
        </w:rPr>
        <w:t>even</w:t>
      </w:r>
      <w:r w:rsidR="00D879AA" w:rsidRPr="004A3EF9">
        <w:rPr>
          <w:rFonts w:ascii="Times New Roman" w:hAnsi="Times New Roman" w:cs="Times New Roman"/>
          <w:sz w:val="24"/>
          <w:szCs w:val="24"/>
        </w:rPr>
        <w:t xml:space="preserve"> a </w:t>
      </w:r>
      <w:r w:rsidR="006E3DC6" w:rsidRPr="004A3EF9">
        <w:rPr>
          <w:rFonts w:ascii="Times New Roman" w:hAnsi="Times New Roman" w:cs="Times New Roman"/>
          <w:sz w:val="24"/>
          <w:szCs w:val="24"/>
        </w:rPr>
        <w:t>contributor to</w:t>
      </w:r>
      <w:r w:rsidR="00D879AA" w:rsidRPr="004A3EF9">
        <w:rPr>
          <w:rFonts w:ascii="Times New Roman" w:hAnsi="Times New Roman" w:cs="Times New Roman"/>
          <w:sz w:val="24"/>
          <w:szCs w:val="24"/>
        </w:rPr>
        <w:t xml:space="preserve"> lower academic </w:t>
      </w:r>
      <w:r w:rsidR="006E3DC6" w:rsidRPr="004A3EF9">
        <w:rPr>
          <w:rFonts w:ascii="Times New Roman" w:hAnsi="Times New Roman" w:cs="Times New Roman"/>
          <w:sz w:val="24"/>
          <w:szCs w:val="24"/>
        </w:rPr>
        <w:t>achievement. This</w:t>
      </w:r>
      <w:r w:rsidR="0001367E" w:rsidRPr="004A3EF9">
        <w:rPr>
          <w:rFonts w:ascii="Times New Roman" w:hAnsi="Times New Roman" w:cs="Times New Roman"/>
          <w:sz w:val="24"/>
          <w:szCs w:val="24"/>
        </w:rPr>
        <w:t xml:space="preserve"> study </w:t>
      </w:r>
      <w:r w:rsidR="001E6A03" w:rsidRPr="004A3EF9">
        <w:rPr>
          <w:rFonts w:ascii="Times New Roman" w:hAnsi="Times New Roman" w:cs="Times New Roman"/>
          <w:sz w:val="24"/>
          <w:szCs w:val="24"/>
        </w:rPr>
        <w:t>went on to fi</w:t>
      </w:r>
      <w:r w:rsidR="0001367E" w:rsidRPr="004A3EF9">
        <w:rPr>
          <w:rFonts w:ascii="Times New Roman" w:hAnsi="Times New Roman" w:cs="Times New Roman"/>
          <w:sz w:val="24"/>
          <w:szCs w:val="24"/>
        </w:rPr>
        <w:t xml:space="preserve">nd links between continual bullying behaviour in school with later antisocial and even criminal behaviour. </w:t>
      </w:r>
    </w:p>
    <w:p w14:paraId="7A137EF0" w14:textId="62E96BB6" w:rsidR="0001367E" w:rsidRPr="004A3EF9" w:rsidRDefault="009F4411" w:rsidP="009F4411">
      <w:pPr>
        <w:rPr>
          <w:rFonts w:ascii="Times New Roman" w:hAnsi="Times New Roman" w:cs="Times New Roman"/>
          <w:color w:val="222222"/>
          <w:sz w:val="24"/>
          <w:szCs w:val="24"/>
          <w:shd w:val="clear" w:color="auto" w:fill="FFFFFF"/>
        </w:rPr>
      </w:pPr>
      <w:r w:rsidRPr="004A3EF9">
        <w:rPr>
          <w:rFonts w:ascii="Times New Roman" w:hAnsi="Times New Roman" w:cs="Times New Roman"/>
          <w:sz w:val="24"/>
          <w:szCs w:val="24"/>
        </w:rPr>
        <w:t>Furthermore,</w:t>
      </w:r>
      <w:r w:rsidR="002665EC" w:rsidRPr="004A3EF9">
        <w:rPr>
          <w:rFonts w:ascii="Times New Roman" w:hAnsi="Times New Roman" w:cs="Times New Roman"/>
          <w:sz w:val="24"/>
          <w:szCs w:val="24"/>
        </w:rPr>
        <w:t xml:space="preserve"> studies by Buxton, Potter and Bostic in 2013, and </w:t>
      </w:r>
      <w:proofErr w:type="spellStart"/>
      <w:r w:rsidR="002665EC" w:rsidRPr="004A3EF9">
        <w:rPr>
          <w:rFonts w:ascii="Times New Roman" w:hAnsi="Times New Roman" w:cs="Times New Roman"/>
          <w:sz w:val="24"/>
          <w:szCs w:val="24"/>
        </w:rPr>
        <w:t>Saarento</w:t>
      </w:r>
      <w:proofErr w:type="spellEnd"/>
      <w:r w:rsidR="002665EC" w:rsidRPr="004A3EF9">
        <w:rPr>
          <w:rFonts w:ascii="Times New Roman" w:hAnsi="Times New Roman" w:cs="Times New Roman"/>
          <w:sz w:val="24"/>
          <w:szCs w:val="24"/>
        </w:rPr>
        <w:t xml:space="preserve">, </w:t>
      </w:r>
      <w:proofErr w:type="spellStart"/>
      <w:r w:rsidR="002665EC" w:rsidRPr="004A3EF9">
        <w:rPr>
          <w:rFonts w:ascii="Times New Roman" w:hAnsi="Times New Roman" w:cs="Times New Roman"/>
          <w:sz w:val="24"/>
          <w:szCs w:val="24"/>
        </w:rPr>
        <w:t>Garan</w:t>
      </w:r>
      <w:r w:rsidR="003513A3" w:rsidRPr="004A3EF9">
        <w:rPr>
          <w:rFonts w:ascii="Times New Roman" w:hAnsi="Times New Roman" w:cs="Times New Roman"/>
          <w:sz w:val="24"/>
          <w:szCs w:val="24"/>
        </w:rPr>
        <w:t>d</w:t>
      </w:r>
      <w:r w:rsidR="002665EC" w:rsidRPr="004A3EF9">
        <w:rPr>
          <w:rFonts w:ascii="Times New Roman" w:hAnsi="Times New Roman" w:cs="Times New Roman"/>
          <w:sz w:val="24"/>
          <w:szCs w:val="24"/>
        </w:rPr>
        <w:t>ea</w:t>
      </w:r>
      <w:r w:rsidR="003513A3" w:rsidRPr="004A3EF9">
        <w:rPr>
          <w:rFonts w:ascii="Times New Roman" w:hAnsi="Times New Roman" w:cs="Times New Roman"/>
          <w:sz w:val="24"/>
          <w:szCs w:val="24"/>
        </w:rPr>
        <w:t>u</w:t>
      </w:r>
      <w:proofErr w:type="spellEnd"/>
      <w:r w:rsidR="002665EC" w:rsidRPr="004A3EF9">
        <w:rPr>
          <w:rFonts w:ascii="Times New Roman" w:hAnsi="Times New Roman" w:cs="Times New Roman"/>
          <w:sz w:val="24"/>
          <w:szCs w:val="24"/>
        </w:rPr>
        <w:t xml:space="preserve"> and </w:t>
      </w:r>
      <w:proofErr w:type="spellStart"/>
      <w:r w:rsidR="002665EC" w:rsidRPr="004A3EF9">
        <w:rPr>
          <w:rFonts w:ascii="Times New Roman" w:hAnsi="Times New Roman" w:cs="Times New Roman"/>
          <w:sz w:val="24"/>
          <w:szCs w:val="24"/>
        </w:rPr>
        <w:t>Salmivalli</w:t>
      </w:r>
      <w:proofErr w:type="spellEnd"/>
      <w:r w:rsidR="00834C6F" w:rsidRPr="004A3EF9">
        <w:rPr>
          <w:rFonts w:ascii="Times New Roman" w:hAnsi="Times New Roman" w:cs="Times New Roman"/>
          <w:sz w:val="24"/>
          <w:szCs w:val="24"/>
        </w:rPr>
        <w:t xml:space="preserve"> in </w:t>
      </w:r>
      <w:r w:rsidR="002665EC" w:rsidRPr="004A3EF9">
        <w:rPr>
          <w:rFonts w:ascii="Times New Roman" w:hAnsi="Times New Roman" w:cs="Times New Roman"/>
          <w:sz w:val="24"/>
          <w:szCs w:val="24"/>
        </w:rPr>
        <w:t>2015</w:t>
      </w:r>
      <w:r w:rsidR="00920199" w:rsidRPr="004A3EF9">
        <w:rPr>
          <w:rFonts w:ascii="Times New Roman" w:hAnsi="Times New Roman" w:cs="Times New Roman"/>
          <w:sz w:val="24"/>
          <w:szCs w:val="24"/>
        </w:rPr>
        <w:t xml:space="preserve"> </w:t>
      </w:r>
      <w:r w:rsidR="006C371F" w:rsidRPr="004A3EF9">
        <w:rPr>
          <w:rFonts w:ascii="Times New Roman" w:hAnsi="Times New Roman" w:cs="Times New Roman"/>
          <w:sz w:val="24"/>
          <w:szCs w:val="24"/>
        </w:rPr>
        <w:t xml:space="preserve">demonstrate </w:t>
      </w:r>
      <w:r w:rsidRPr="004A3EF9">
        <w:rPr>
          <w:rFonts w:ascii="Times New Roman" w:hAnsi="Times New Roman" w:cs="Times New Roman"/>
          <w:sz w:val="24"/>
          <w:szCs w:val="24"/>
        </w:rPr>
        <w:t>bullying ha</w:t>
      </w:r>
      <w:r w:rsidR="006C371F" w:rsidRPr="004A3EF9">
        <w:rPr>
          <w:rFonts w:ascii="Times New Roman" w:hAnsi="Times New Roman" w:cs="Times New Roman"/>
          <w:sz w:val="24"/>
          <w:szCs w:val="24"/>
        </w:rPr>
        <w:t>s</w:t>
      </w:r>
      <w:r w:rsidR="00920199" w:rsidRPr="004A3EF9">
        <w:rPr>
          <w:rFonts w:ascii="Times New Roman" w:hAnsi="Times New Roman" w:cs="Times New Roman"/>
          <w:sz w:val="24"/>
          <w:szCs w:val="24"/>
        </w:rPr>
        <w:t xml:space="preserve"> </w:t>
      </w:r>
      <w:r w:rsidRPr="004A3EF9">
        <w:rPr>
          <w:rFonts w:ascii="Times New Roman" w:hAnsi="Times New Roman" w:cs="Times New Roman"/>
          <w:sz w:val="24"/>
          <w:szCs w:val="24"/>
        </w:rPr>
        <w:t xml:space="preserve">severe and negative implications </w:t>
      </w:r>
      <w:r w:rsidR="00920199" w:rsidRPr="004A3EF9">
        <w:rPr>
          <w:rFonts w:ascii="Times New Roman" w:hAnsi="Times New Roman" w:cs="Times New Roman"/>
          <w:sz w:val="24"/>
          <w:szCs w:val="24"/>
        </w:rPr>
        <w:t>on</w:t>
      </w:r>
      <w:r w:rsidRPr="004A3EF9">
        <w:rPr>
          <w:rFonts w:ascii="Times New Roman" w:hAnsi="Times New Roman" w:cs="Times New Roman"/>
          <w:sz w:val="24"/>
          <w:szCs w:val="24"/>
        </w:rPr>
        <w:t xml:space="preserve"> the psychological</w:t>
      </w:r>
      <w:r w:rsidR="00C8157E" w:rsidRPr="004A3EF9">
        <w:rPr>
          <w:rFonts w:ascii="Times New Roman" w:hAnsi="Times New Roman" w:cs="Times New Roman"/>
          <w:sz w:val="24"/>
          <w:szCs w:val="24"/>
        </w:rPr>
        <w:t xml:space="preserve"> well-being of</w:t>
      </w:r>
      <w:r w:rsidR="00834C6F" w:rsidRPr="004A3EF9">
        <w:rPr>
          <w:rFonts w:ascii="Times New Roman" w:hAnsi="Times New Roman" w:cs="Times New Roman"/>
          <w:sz w:val="24"/>
          <w:szCs w:val="24"/>
        </w:rPr>
        <w:t xml:space="preserve"> children who </w:t>
      </w:r>
      <w:r w:rsidR="00CB15B7" w:rsidRPr="004A3EF9">
        <w:rPr>
          <w:rFonts w:ascii="Times New Roman" w:hAnsi="Times New Roman" w:cs="Times New Roman"/>
          <w:sz w:val="24"/>
          <w:szCs w:val="24"/>
        </w:rPr>
        <w:t>have witnessed</w:t>
      </w:r>
      <w:r w:rsidRPr="004A3EF9">
        <w:rPr>
          <w:rFonts w:ascii="Times New Roman" w:hAnsi="Times New Roman" w:cs="Times New Roman"/>
          <w:sz w:val="24"/>
          <w:szCs w:val="24"/>
        </w:rPr>
        <w:t xml:space="preserve"> </w:t>
      </w:r>
      <w:r w:rsidR="006C371F" w:rsidRPr="004A3EF9">
        <w:rPr>
          <w:rFonts w:ascii="Times New Roman" w:hAnsi="Times New Roman" w:cs="Times New Roman"/>
          <w:sz w:val="24"/>
          <w:szCs w:val="24"/>
        </w:rPr>
        <w:t>a</w:t>
      </w:r>
      <w:r w:rsidRPr="004A3EF9">
        <w:rPr>
          <w:rFonts w:ascii="Times New Roman" w:hAnsi="Times New Roman" w:cs="Times New Roman"/>
          <w:sz w:val="24"/>
          <w:szCs w:val="24"/>
        </w:rPr>
        <w:t xml:space="preserve"> </w:t>
      </w:r>
      <w:r w:rsidR="00834C6F" w:rsidRPr="004A3EF9">
        <w:rPr>
          <w:rFonts w:ascii="Times New Roman" w:hAnsi="Times New Roman" w:cs="Times New Roman"/>
          <w:sz w:val="24"/>
          <w:szCs w:val="24"/>
        </w:rPr>
        <w:t xml:space="preserve">bullying </w:t>
      </w:r>
      <w:r w:rsidR="00CB15B7" w:rsidRPr="004A3EF9">
        <w:rPr>
          <w:rFonts w:ascii="Times New Roman" w:hAnsi="Times New Roman" w:cs="Times New Roman"/>
          <w:sz w:val="24"/>
          <w:szCs w:val="24"/>
        </w:rPr>
        <w:t>incident as</w:t>
      </w:r>
      <w:r w:rsidRPr="004A3EF9">
        <w:rPr>
          <w:rFonts w:ascii="Times New Roman" w:hAnsi="Times New Roman" w:cs="Times New Roman"/>
          <w:sz w:val="24"/>
          <w:szCs w:val="24"/>
        </w:rPr>
        <w:t xml:space="preserve"> </w:t>
      </w:r>
      <w:r w:rsidR="00834C6F" w:rsidRPr="004A3EF9">
        <w:rPr>
          <w:rFonts w:ascii="Times New Roman" w:hAnsi="Times New Roman" w:cs="Times New Roman"/>
          <w:sz w:val="24"/>
          <w:szCs w:val="24"/>
        </w:rPr>
        <w:t xml:space="preserve">a </w:t>
      </w:r>
      <w:r w:rsidRPr="004A3EF9">
        <w:rPr>
          <w:rFonts w:ascii="Times New Roman" w:hAnsi="Times New Roman" w:cs="Times New Roman"/>
          <w:sz w:val="24"/>
          <w:szCs w:val="24"/>
        </w:rPr>
        <w:t>bystander</w:t>
      </w:r>
      <w:r w:rsidR="00834C6F" w:rsidRPr="004A3EF9">
        <w:rPr>
          <w:rFonts w:ascii="Times New Roman" w:hAnsi="Times New Roman" w:cs="Times New Roman"/>
          <w:sz w:val="24"/>
          <w:szCs w:val="24"/>
        </w:rPr>
        <w:t>.</w:t>
      </w:r>
      <w:r w:rsidR="006C371F" w:rsidRPr="004A3EF9">
        <w:rPr>
          <w:rFonts w:ascii="Times New Roman" w:hAnsi="Times New Roman" w:cs="Times New Roman"/>
          <w:sz w:val="24"/>
          <w:szCs w:val="24"/>
        </w:rPr>
        <w:t xml:space="preserve"> Further developing this area of </w:t>
      </w:r>
      <w:r w:rsidR="00CB15B7" w:rsidRPr="004A3EF9">
        <w:rPr>
          <w:rFonts w:ascii="Times New Roman" w:hAnsi="Times New Roman" w:cs="Times New Roman"/>
          <w:sz w:val="24"/>
          <w:szCs w:val="24"/>
        </w:rPr>
        <w:t>study,</w:t>
      </w:r>
      <w:r w:rsidR="006C371F" w:rsidRPr="004A3EF9">
        <w:rPr>
          <w:rFonts w:ascii="Times New Roman" w:hAnsi="Times New Roman" w:cs="Times New Roman"/>
          <w:sz w:val="24"/>
          <w:szCs w:val="24"/>
        </w:rPr>
        <w:t xml:space="preserve"> a paper by </w:t>
      </w:r>
      <w:r w:rsidR="006C371F" w:rsidRPr="004A3EF9">
        <w:rPr>
          <w:rFonts w:ascii="Times New Roman" w:hAnsi="Times New Roman" w:cs="Times New Roman"/>
          <w:color w:val="222222"/>
          <w:sz w:val="24"/>
          <w:szCs w:val="24"/>
          <w:shd w:val="clear" w:color="auto" w:fill="FFFFFF"/>
        </w:rPr>
        <w:t xml:space="preserve">Werth, </w:t>
      </w:r>
      <w:proofErr w:type="spellStart"/>
      <w:r w:rsidR="006C371F" w:rsidRPr="004A3EF9">
        <w:rPr>
          <w:rFonts w:ascii="Times New Roman" w:hAnsi="Times New Roman" w:cs="Times New Roman"/>
          <w:color w:val="222222"/>
          <w:sz w:val="24"/>
          <w:szCs w:val="24"/>
          <w:shd w:val="clear" w:color="auto" w:fill="FFFFFF"/>
        </w:rPr>
        <w:t>Nikerson</w:t>
      </w:r>
      <w:proofErr w:type="spellEnd"/>
      <w:r w:rsidR="006C371F" w:rsidRPr="004A3EF9">
        <w:rPr>
          <w:rFonts w:ascii="Times New Roman" w:hAnsi="Times New Roman" w:cs="Times New Roman"/>
          <w:color w:val="222222"/>
          <w:sz w:val="24"/>
          <w:szCs w:val="24"/>
          <w:shd w:val="clear" w:color="auto" w:fill="FFFFFF"/>
        </w:rPr>
        <w:t xml:space="preserve">, Aloe and Swearer </w:t>
      </w:r>
      <w:r w:rsidR="00C8157E" w:rsidRPr="004A3EF9">
        <w:rPr>
          <w:rFonts w:ascii="Times New Roman" w:hAnsi="Times New Roman" w:cs="Times New Roman"/>
          <w:color w:val="222222"/>
          <w:sz w:val="24"/>
          <w:szCs w:val="24"/>
          <w:shd w:val="clear" w:color="auto" w:fill="FFFFFF"/>
        </w:rPr>
        <w:t xml:space="preserve">in </w:t>
      </w:r>
      <w:r w:rsidR="006C371F" w:rsidRPr="004A3EF9">
        <w:rPr>
          <w:rFonts w:ascii="Times New Roman" w:hAnsi="Times New Roman" w:cs="Times New Roman"/>
          <w:color w:val="222222"/>
          <w:sz w:val="24"/>
          <w:szCs w:val="24"/>
          <w:shd w:val="clear" w:color="auto" w:fill="FFFFFF"/>
        </w:rPr>
        <w:t xml:space="preserve">2015 analysed to what extent bystanders who have or have not been victims themselves of bullying, consider themselves to be psychologically affected by the experience.   </w:t>
      </w:r>
    </w:p>
    <w:p w14:paraId="4EDD53A1" w14:textId="5F23345C" w:rsidR="009F4411" w:rsidRPr="004A3EF9" w:rsidRDefault="00251D76" w:rsidP="009F4411">
      <w:pPr>
        <w:rPr>
          <w:rFonts w:ascii="Times New Roman" w:hAnsi="Times New Roman" w:cs="Times New Roman"/>
          <w:sz w:val="24"/>
          <w:szCs w:val="24"/>
        </w:rPr>
      </w:pPr>
      <w:r w:rsidRPr="004A3EF9">
        <w:rPr>
          <w:rFonts w:ascii="Times New Roman" w:hAnsi="Times New Roman" w:cs="Times New Roman"/>
          <w:sz w:val="24"/>
          <w:szCs w:val="24"/>
        </w:rPr>
        <w:t xml:space="preserve">This </w:t>
      </w:r>
      <w:r w:rsidR="00834C6F" w:rsidRPr="004A3EF9">
        <w:rPr>
          <w:rFonts w:ascii="Times New Roman" w:hAnsi="Times New Roman" w:cs="Times New Roman"/>
          <w:sz w:val="24"/>
          <w:szCs w:val="24"/>
        </w:rPr>
        <w:t xml:space="preserve">extensive body of </w:t>
      </w:r>
      <w:r w:rsidR="00E03C47" w:rsidRPr="004A3EF9">
        <w:rPr>
          <w:rFonts w:ascii="Times New Roman" w:hAnsi="Times New Roman" w:cs="Times New Roman"/>
          <w:sz w:val="24"/>
          <w:szCs w:val="24"/>
        </w:rPr>
        <w:t xml:space="preserve">evidence </w:t>
      </w:r>
      <w:r w:rsidR="004D36DB" w:rsidRPr="004A3EF9">
        <w:rPr>
          <w:rFonts w:ascii="Times New Roman" w:hAnsi="Times New Roman" w:cs="Times New Roman"/>
          <w:sz w:val="24"/>
          <w:szCs w:val="24"/>
        </w:rPr>
        <w:t>suggests</w:t>
      </w:r>
      <w:r w:rsidR="004D36DB" w:rsidRPr="004A3EF9">
        <w:rPr>
          <w:rFonts w:ascii="Times New Roman" w:hAnsi="Times New Roman" w:cs="Times New Roman"/>
          <w:color w:val="FF0000"/>
          <w:sz w:val="24"/>
          <w:szCs w:val="24"/>
        </w:rPr>
        <w:t xml:space="preserve"> </w:t>
      </w:r>
      <w:r w:rsidR="00E03C47" w:rsidRPr="004A3EF9">
        <w:rPr>
          <w:rFonts w:ascii="Times New Roman" w:hAnsi="Times New Roman" w:cs="Times New Roman"/>
          <w:sz w:val="24"/>
          <w:szCs w:val="24"/>
        </w:rPr>
        <w:t>it</w:t>
      </w:r>
      <w:r w:rsidR="004D36DB" w:rsidRPr="004A3EF9">
        <w:rPr>
          <w:rFonts w:ascii="Times New Roman" w:hAnsi="Times New Roman" w:cs="Times New Roman"/>
          <w:sz w:val="24"/>
          <w:szCs w:val="24"/>
        </w:rPr>
        <w:t xml:space="preserve"> is </w:t>
      </w:r>
      <w:r w:rsidR="009F4411" w:rsidRPr="004A3EF9">
        <w:rPr>
          <w:rFonts w:ascii="Times New Roman" w:hAnsi="Times New Roman" w:cs="Times New Roman"/>
          <w:sz w:val="24"/>
          <w:szCs w:val="24"/>
        </w:rPr>
        <w:t>crucial that schools create and implement a strong policy and system to both recognise and deal with bullying at its earliest stage (HBL 2020)   MENTAL HEALTH ISSUES SURROUNDING BULLYING</w:t>
      </w:r>
    </w:p>
    <w:p w14:paraId="60EA8073" w14:textId="77777777" w:rsidR="009F4411" w:rsidRPr="004A3EF9" w:rsidRDefault="009F4411" w:rsidP="008B6033">
      <w:pPr>
        <w:rPr>
          <w:rFonts w:ascii="Times New Roman" w:hAnsi="Times New Roman" w:cs="Times New Roman"/>
          <w:color w:val="222222"/>
          <w:sz w:val="24"/>
          <w:szCs w:val="24"/>
          <w:shd w:val="clear" w:color="auto" w:fill="FFFFFF"/>
        </w:rPr>
      </w:pPr>
    </w:p>
    <w:p w14:paraId="5B18995D" w14:textId="77777777" w:rsidR="00141522" w:rsidRPr="004A3EF9" w:rsidRDefault="00141522" w:rsidP="008B6033">
      <w:pPr>
        <w:rPr>
          <w:rFonts w:ascii="Times New Roman" w:hAnsi="Times New Roman" w:cs="Times New Roman"/>
          <w:color w:val="222222"/>
          <w:sz w:val="24"/>
          <w:szCs w:val="24"/>
          <w:shd w:val="clear" w:color="auto" w:fill="FFFFFF"/>
        </w:rPr>
      </w:pPr>
    </w:p>
    <w:p w14:paraId="166D64BD" w14:textId="77777777" w:rsidR="00251D76" w:rsidRPr="004A3EF9" w:rsidRDefault="00591F2F" w:rsidP="0059292B">
      <w:pPr>
        <w:rPr>
          <w:rFonts w:ascii="Times New Roman" w:hAnsi="Times New Roman" w:cs="Times New Roman"/>
          <w:sz w:val="24"/>
          <w:szCs w:val="24"/>
        </w:rPr>
      </w:pPr>
      <w:r w:rsidRPr="004A3EF9">
        <w:rPr>
          <w:rFonts w:ascii="Times New Roman" w:hAnsi="Times New Roman" w:cs="Times New Roman"/>
          <w:sz w:val="24"/>
          <w:szCs w:val="24"/>
        </w:rPr>
        <w:t xml:space="preserve">Although there is no legal definition </w:t>
      </w:r>
      <w:r w:rsidR="00057FDE" w:rsidRPr="004A3EF9">
        <w:rPr>
          <w:rFonts w:ascii="Times New Roman" w:hAnsi="Times New Roman" w:cs="Times New Roman"/>
          <w:sz w:val="24"/>
          <w:szCs w:val="24"/>
        </w:rPr>
        <w:t>government guidance from the Department of Education describe</w:t>
      </w:r>
      <w:r w:rsidR="00251D76" w:rsidRPr="004A3EF9">
        <w:rPr>
          <w:rFonts w:ascii="Times New Roman" w:hAnsi="Times New Roman" w:cs="Times New Roman"/>
          <w:sz w:val="24"/>
          <w:szCs w:val="24"/>
        </w:rPr>
        <w:t xml:space="preserve"> bullying </w:t>
      </w:r>
      <w:r w:rsidR="00057FDE" w:rsidRPr="004A3EF9">
        <w:rPr>
          <w:rFonts w:ascii="Times New Roman" w:hAnsi="Times New Roman" w:cs="Times New Roman"/>
          <w:sz w:val="24"/>
          <w:szCs w:val="24"/>
        </w:rPr>
        <w:t>as</w:t>
      </w:r>
    </w:p>
    <w:p w14:paraId="18CDE1FD" w14:textId="528A15A6" w:rsidR="00057FDE" w:rsidRPr="004A3EF9" w:rsidRDefault="00057FDE" w:rsidP="0059292B">
      <w:pPr>
        <w:rPr>
          <w:rFonts w:ascii="Times New Roman" w:hAnsi="Times New Roman" w:cs="Times New Roman"/>
          <w:sz w:val="24"/>
          <w:szCs w:val="24"/>
        </w:rPr>
      </w:pPr>
      <w:r w:rsidRPr="004A3EF9">
        <w:rPr>
          <w:rFonts w:ascii="Times New Roman" w:hAnsi="Times New Roman" w:cs="Times New Roman"/>
          <w:sz w:val="24"/>
          <w:szCs w:val="24"/>
        </w:rPr>
        <w:t>‘</w:t>
      </w:r>
      <w:r w:rsidRPr="004A3EF9">
        <w:rPr>
          <w:rFonts w:ascii="Times New Roman" w:hAnsi="Times New Roman" w:cs="Times New Roman"/>
          <w:i/>
          <w:iCs/>
          <w:sz w:val="24"/>
          <w:szCs w:val="24"/>
        </w:rPr>
        <w:t xml:space="preserve">Behaviour by an individual or </w:t>
      </w:r>
      <w:r w:rsidR="00B12D37" w:rsidRPr="004A3EF9">
        <w:rPr>
          <w:rFonts w:ascii="Times New Roman" w:hAnsi="Times New Roman" w:cs="Times New Roman"/>
          <w:i/>
          <w:iCs/>
          <w:sz w:val="24"/>
          <w:szCs w:val="24"/>
        </w:rPr>
        <w:t>group,</w:t>
      </w:r>
      <w:r w:rsidRPr="004A3EF9">
        <w:rPr>
          <w:rFonts w:ascii="Times New Roman" w:hAnsi="Times New Roman" w:cs="Times New Roman"/>
          <w:i/>
          <w:iCs/>
          <w:sz w:val="24"/>
          <w:szCs w:val="24"/>
        </w:rPr>
        <w:t xml:space="preserve"> repeated over time, that intentionally hurts another individual or group either physically or emotionally’</w:t>
      </w:r>
      <w:r w:rsidRPr="004A3EF9">
        <w:rPr>
          <w:rFonts w:ascii="Times New Roman" w:hAnsi="Times New Roman" w:cs="Times New Roman"/>
          <w:sz w:val="24"/>
          <w:szCs w:val="24"/>
        </w:rPr>
        <w:t>.</w:t>
      </w:r>
      <w:r w:rsidR="000F35E7" w:rsidRPr="004A3EF9">
        <w:rPr>
          <w:rFonts w:ascii="Times New Roman" w:hAnsi="Times New Roman" w:cs="Times New Roman"/>
          <w:sz w:val="24"/>
          <w:szCs w:val="24"/>
        </w:rPr>
        <w:t xml:space="preserve"> </w:t>
      </w:r>
    </w:p>
    <w:p w14:paraId="026B212D" w14:textId="264571B0" w:rsidR="00A63932" w:rsidRPr="004A3EF9" w:rsidRDefault="00E03C47" w:rsidP="00A63932">
      <w:pPr>
        <w:rPr>
          <w:rFonts w:ascii="Times New Roman" w:hAnsi="Times New Roman" w:cs="Times New Roman"/>
          <w:color w:val="222222"/>
          <w:sz w:val="24"/>
          <w:szCs w:val="24"/>
          <w:shd w:val="clear" w:color="auto" w:fill="FFFFFF"/>
        </w:rPr>
      </w:pPr>
      <w:r w:rsidRPr="004A3EF9">
        <w:rPr>
          <w:rFonts w:ascii="Times New Roman" w:hAnsi="Times New Roman" w:cs="Times New Roman"/>
          <w:sz w:val="24"/>
          <w:szCs w:val="24"/>
        </w:rPr>
        <w:t xml:space="preserve">The </w:t>
      </w:r>
      <w:r w:rsidR="00A63932" w:rsidRPr="004A3EF9">
        <w:rPr>
          <w:rFonts w:ascii="Times New Roman" w:hAnsi="Times New Roman" w:cs="Times New Roman"/>
          <w:sz w:val="24"/>
          <w:szCs w:val="24"/>
        </w:rPr>
        <w:t xml:space="preserve">distressing problem </w:t>
      </w:r>
      <w:r w:rsidRPr="004A3EF9">
        <w:rPr>
          <w:rFonts w:ascii="Times New Roman" w:hAnsi="Times New Roman" w:cs="Times New Roman"/>
          <w:sz w:val="24"/>
          <w:szCs w:val="24"/>
        </w:rPr>
        <w:t>of bullying</w:t>
      </w:r>
      <w:r w:rsidR="00A63932" w:rsidRPr="004A3EF9">
        <w:rPr>
          <w:rFonts w:ascii="Times New Roman" w:hAnsi="Times New Roman" w:cs="Times New Roman"/>
          <w:sz w:val="24"/>
          <w:szCs w:val="24"/>
        </w:rPr>
        <w:t xml:space="preserve"> permeates our schools</w:t>
      </w:r>
      <w:r w:rsidR="00FC6FEB" w:rsidRPr="004A3EF9">
        <w:rPr>
          <w:rFonts w:ascii="Times New Roman" w:hAnsi="Times New Roman" w:cs="Times New Roman"/>
          <w:sz w:val="24"/>
          <w:szCs w:val="24"/>
        </w:rPr>
        <w:t xml:space="preserve">, about 30% of our children will become involved at some level either as </w:t>
      </w:r>
      <w:r w:rsidR="00D6250B" w:rsidRPr="004A3EF9">
        <w:rPr>
          <w:rFonts w:ascii="Times New Roman" w:hAnsi="Times New Roman" w:cs="Times New Roman"/>
          <w:sz w:val="24"/>
          <w:szCs w:val="24"/>
        </w:rPr>
        <w:t xml:space="preserve">a victim, a bully, or a bully/victim (Evans, Fraser &amp; </w:t>
      </w:r>
      <w:r w:rsidR="00D6250B" w:rsidRPr="004A3EF9">
        <w:rPr>
          <w:rFonts w:ascii="Times New Roman" w:hAnsi="Times New Roman" w:cs="Times New Roman"/>
          <w:sz w:val="24"/>
          <w:szCs w:val="24"/>
        </w:rPr>
        <w:lastRenderedPageBreak/>
        <w:t xml:space="preserve">Cotter 2014). </w:t>
      </w:r>
      <w:r w:rsidR="00EC435F" w:rsidRPr="004A3EF9">
        <w:rPr>
          <w:rFonts w:ascii="Times New Roman" w:hAnsi="Times New Roman" w:cs="Times New Roman"/>
          <w:sz w:val="24"/>
          <w:szCs w:val="24"/>
        </w:rPr>
        <w:t>In his study o</w:t>
      </w:r>
      <w:r w:rsidR="00D6250B" w:rsidRPr="004A3EF9">
        <w:rPr>
          <w:rFonts w:ascii="Times New Roman" w:hAnsi="Times New Roman" w:cs="Times New Roman"/>
          <w:sz w:val="24"/>
          <w:szCs w:val="24"/>
        </w:rPr>
        <w:t>n</w:t>
      </w:r>
      <w:r w:rsidR="00EC435F" w:rsidRPr="004A3EF9">
        <w:rPr>
          <w:rFonts w:ascii="Times New Roman" w:hAnsi="Times New Roman" w:cs="Times New Roman"/>
          <w:sz w:val="24"/>
          <w:szCs w:val="24"/>
        </w:rPr>
        <w:t xml:space="preserve"> school bullying Peter Smith (2013) found a</w:t>
      </w:r>
      <w:r w:rsidR="00675F3B" w:rsidRPr="004A3EF9">
        <w:rPr>
          <w:rFonts w:ascii="Times New Roman" w:hAnsi="Times New Roman" w:cs="Times New Roman"/>
          <w:sz w:val="24"/>
          <w:szCs w:val="24"/>
        </w:rPr>
        <w:t xml:space="preserve">lthough many </w:t>
      </w:r>
      <w:r w:rsidR="0073608F" w:rsidRPr="004A3EF9">
        <w:rPr>
          <w:rFonts w:ascii="Times New Roman" w:hAnsi="Times New Roman" w:cs="Times New Roman"/>
          <w:sz w:val="24"/>
          <w:szCs w:val="24"/>
        </w:rPr>
        <w:t>attack</w:t>
      </w:r>
      <w:r w:rsidR="00675F3B" w:rsidRPr="004A3EF9">
        <w:rPr>
          <w:rFonts w:ascii="Times New Roman" w:hAnsi="Times New Roman" w:cs="Times New Roman"/>
          <w:sz w:val="24"/>
          <w:szCs w:val="24"/>
        </w:rPr>
        <w:t>s may be physical</w:t>
      </w:r>
      <w:r w:rsidR="00251D76" w:rsidRPr="004A3EF9">
        <w:rPr>
          <w:rFonts w:ascii="Times New Roman" w:hAnsi="Times New Roman" w:cs="Times New Roman"/>
          <w:sz w:val="24"/>
          <w:szCs w:val="24"/>
        </w:rPr>
        <w:t>,</w:t>
      </w:r>
      <w:r w:rsidR="00675F3B" w:rsidRPr="004A3EF9">
        <w:rPr>
          <w:rFonts w:ascii="Times New Roman" w:hAnsi="Times New Roman" w:cs="Times New Roman"/>
          <w:sz w:val="24"/>
          <w:szCs w:val="24"/>
        </w:rPr>
        <w:t xml:space="preserve"> </w:t>
      </w:r>
      <w:r w:rsidR="00EC435F" w:rsidRPr="004A3EF9">
        <w:rPr>
          <w:rFonts w:ascii="Times New Roman" w:hAnsi="Times New Roman" w:cs="Times New Roman"/>
          <w:sz w:val="24"/>
          <w:szCs w:val="24"/>
        </w:rPr>
        <w:t>bullying often</w:t>
      </w:r>
      <w:r w:rsidR="0073608F" w:rsidRPr="004A3EF9">
        <w:rPr>
          <w:rFonts w:ascii="Times New Roman" w:hAnsi="Times New Roman" w:cs="Times New Roman"/>
          <w:sz w:val="24"/>
          <w:szCs w:val="24"/>
        </w:rPr>
        <w:t xml:space="preserve"> take</w:t>
      </w:r>
      <w:r w:rsidR="00EC435F" w:rsidRPr="004A3EF9">
        <w:rPr>
          <w:rFonts w:ascii="Times New Roman" w:hAnsi="Times New Roman" w:cs="Times New Roman"/>
          <w:sz w:val="24"/>
          <w:szCs w:val="24"/>
        </w:rPr>
        <w:t>s</w:t>
      </w:r>
      <w:r w:rsidR="0073608F" w:rsidRPr="004A3EF9">
        <w:rPr>
          <w:rFonts w:ascii="Times New Roman" w:hAnsi="Times New Roman" w:cs="Times New Roman"/>
          <w:sz w:val="24"/>
          <w:szCs w:val="24"/>
        </w:rPr>
        <w:t xml:space="preserve"> a verbal form</w:t>
      </w:r>
      <w:r w:rsidR="00675F3B" w:rsidRPr="004A3EF9">
        <w:rPr>
          <w:rFonts w:ascii="Times New Roman" w:hAnsi="Times New Roman" w:cs="Times New Roman"/>
          <w:sz w:val="24"/>
          <w:szCs w:val="24"/>
        </w:rPr>
        <w:t>,</w:t>
      </w:r>
      <w:r w:rsidR="0073608F" w:rsidRPr="004A3EF9">
        <w:rPr>
          <w:rFonts w:ascii="Times New Roman" w:hAnsi="Times New Roman" w:cs="Times New Roman"/>
          <w:sz w:val="24"/>
          <w:szCs w:val="24"/>
        </w:rPr>
        <w:t xml:space="preserve"> using teasing or abusive language. Additional</w:t>
      </w:r>
      <w:r w:rsidR="00EC435F" w:rsidRPr="004A3EF9">
        <w:rPr>
          <w:rFonts w:ascii="Times New Roman" w:hAnsi="Times New Roman" w:cs="Times New Roman"/>
          <w:sz w:val="24"/>
          <w:szCs w:val="24"/>
        </w:rPr>
        <w:t>ly,</w:t>
      </w:r>
      <w:r w:rsidR="0073608F" w:rsidRPr="004A3EF9">
        <w:rPr>
          <w:rFonts w:ascii="Times New Roman" w:hAnsi="Times New Roman" w:cs="Times New Roman"/>
          <w:sz w:val="24"/>
          <w:szCs w:val="24"/>
        </w:rPr>
        <w:t xml:space="preserve"> it might take a more indirect or relational path </w:t>
      </w:r>
      <w:r w:rsidR="00EC435F" w:rsidRPr="004A3EF9">
        <w:rPr>
          <w:rFonts w:ascii="Times New Roman" w:hAnsi="Times New Roman" w:cs="Times New Roman"/>
          <w:sz w:val="24"/>
          <w:szCs w:val="24"/>
        </w:rPr>
        <w:t>by</w:t>
      </w:r>
      <w:r w:rsidR="0073608F" w:rsidRPr="004A3EF9">
        <w:rPr>
          <w:rFonts w:ascii="Times New Roman" w:hAnsi="Times New Roman" w:cs="Times New Roman"/>
          <w:sz w:val="24"/>
          <w:szCs w:val="24"/>
        </w:rPr>
        <w:t xml:space="preserve"> manipulation or </w:t>
      </w:r>
      <w:r w:rsidR="0046643B" w:rsidRPr="004A3EF9">
        <w:rPr>
          <w:rFonts w:ascii="Times New Roman" w:hAnsi="Times New Roman" w:cs="Times New Roman"/>
          <w:sz w:val="24"/>
          <w:szCs w:val="24"/>
        </w:rPr>
        <w:t>acting in</w:t>
      </w:r>
      <w:r w:rsidR="0073608F" w:rsidRPr="004A3EF9">
        <w:rPr>
          <w:rFonts w:ascii="Times New Roman" w:hAnsi="Times New Roman" w:cs="Times New Roman"/>
          <w:sz w:val="24"/>
          <w:szCs w:val="24"/>
        </w:rPr>
        <w:t xml:space="preserve"> a way to damage the </w:t>
      </w:r>
      <w:r w:rsidR="00264CD8" w:rsidRPr="004A3EF9">
        <w:rPr>
          <w:rFonts w:ascii="Times New Roman" w:hAnsi="Times New Roman" w:cs="Times New Roman"/>
          <w:sz w:val="24"/>
          <w:szCs w:val="24"/>
        </w:rPr>
        <w:t>victim’s</w:t>
      </w:r>
      <w:r w:rsidR="0073608F" w:rsidRPr="004A3EF9">
        <w:rPr>
          <w:rFonts w:ascii="Times New Roman" w:hAnsi="Times New Roman" w:cs="Times New Roman"/>
          <w:sz w:val="24"/>
          <w:szCs w:val="24"/>
        </w:rPr>
        <w:t xml:space="preserve"> relationship with </w:t>
      </w:r>
      <w:r w:rsidR="00883504" w:rsidRPr="004A3EF9">
        <w:rPr>
          <w:rFonts w:ascii="Times New Roman" w:hAnsi="Times New Roman" w:cs="Times New Roman"/>
          <w:sz w:val="24"/>
          <w:szCs w:val="24"/>
        </w:rPr>
        <w:t xml:space="preserve">their </w:t>
      </w:r>
      <w:r w:rsidR="0073608F" w:rsidRPr="004A3EF9">
        <w:rPr>
          <w:rFonts w:ascii="Times New Roman" w:hAnsi="Times New Roman" w:cs="Times New Roman"/>
          <w:sz w:val="24"/>
          <w:szCs w:val="24"/>
        </w:rPr>
        <w:t>peers</w:t>
      </w:r>
      <w:r w:rsidR="00883504" w:rsidRPr="004A3EF9">
        <w:rPr>
          <w:rFonts w:ascii="Times New Roman" w:hAnsi="Times New Roman" w:cs="Times New Roman"/>
          <w:sz w:val="24"/>
          <w:szCs w:val="24"/>
        </w:rPr>
        <w:t>. B</w:t>
      </w:r>
      <w:r w:rsidR="00A63932" w:rsidRPr="004A3EF9">
        <w:rPr>
          <w:rFonts w:ascii="Times New Roman" w:hAnsi="Times New Roman" w:cs="Times New Roman"/>
          <w:color w:val="222222"/>
          <w:sz w:val="24"/>
          <w:szCs w:val="24"/>
          <w:shd w:val="clear" w:color="auto" w:fill="FFFFFF"/>
        </w:rPr>
        <w:t>ullying</w:t>
      </w:r>
      <w:r w:rsidR="00AB49E5" w:rsidRPr="004A3EF9">
        <w:rPr>
          <w:rFonts w:ascii="Times New Roman" w:hAnsi="Times New Roman" w:cs="Times New Roman"/>
          <w:color w:val="222222"/>
          <w:sz w:val="24"/>
          <w:szCs w:val="24"/>
          <w:shd w:val="clear" w:color="auto" w:fill="FFFFFF"/>
        </w:rPr>
        <w:t xml:space="preserve"> </w:t>
      </w:r>
      <w:r w:rsidR="00A63932" w:rsidRPr="004A3EF9">
        <w:rPr>
          <w:rFonts w:ascii="Times New Roman" w:hAnsi="Times New Roman" w:cs="Times New Roman"/>
          <w:color w:val="222222"/>
          <w:sz w:val="24"/>
          <w:szCs w:val="24"/>
          <w:shd w:val="clear" w:color="auto" w:fill="FFFFFF"/>
        </w:rPr>
        <w:t>is</w:t>
      </w:r>
      <w:r w:rsidR="00484B3D" w:rsidRPr="004A3EF9">
        <w:rPr>
          <w:rFonts w:ascii="Times New Roman" w:hAnsi="Times New Roman" w:cs="Times New Roman"/>
          <w:color w:val="222222"/>
          <w:sz w:val="24"/>
          <w:szCs w:val="24"/>
          <w:shd w:val="clear" w:color="auto" w:fill="FFFFFF"/>
        </w:rPr>
        <w:t xml:space="preserve"> a</w:t>
      </w:r>
      <w:r w:rsidR="00AB49E5" w:rsidRPr="004A3EF9">
        <w:rPr>
          <w:rFonts w:ascii="Times New Roman" w:hAnsi="Times New Roman" w:cs="Times New Roman"/>
          <w:color w:val="222222"/>
          <w:sz w:val="24"/>
          <w:szCs w:val="24"/>
          <w:shd w:val="clear" w:color="auto" w:fill="FFFFFF"/>
        </w:rPr>
        <w:t xml:space="preserve"> </w:t>
      </w:r>
      <w:r w:rsidR="00264CD8" w:rsidRPr="004A3EF9">
        <w:rPr>
          <w:rFonts w:ascii="Times New Roman" w:hAnsi="Times New Roman" w:cs="Times New Roman"/>
          <w:color w:val="222222"/>
          <w:sz w:val="24"/>
          <w:szCs w:val="24"/>
          <w:shd w:val="clear" w:color="auto" w:fill="FFFFFF"/>
        </w:rPr>
        <w:t>targeted</w:t>
      </w:r>
      <w:r w:rsidR="00484B3D" w:rsidRPr="004A3EF9">
        <w:rPr>
          <w:rFonts w:ascii="Times New Roman" w:hAnsi="Times New Roman" w:cs="Times New Roman"/>
          <w:color w:val="222222"/>
          <w:sz w:val="24"/>
          <w:szCs w:val="24"/>
          <w:shd w:val="clear" w:color="auto" w:fill="FFFFFF"/>
        </w:rPr>
        <w:t xml:space="preserve"> behaviour</w:t>
      </w:r>
      <w:r w:rsidR="00264CD8" w:rsidRPr="004A3EF9">
        <w:rPr>
          <w:rFonts w:ascii="Times New Roman" w:hAnsi="Times New Roman" w:cs="Times New Roman"/>
          <w:color w:val="222222"/>
          <w:sz w:val="24"/>
          <w:szCs w:val="24"/>
          <w:shd w:val="clear" w:color="auto" w:fill="FFFFFF"/>
        </w:rPr>
        <w:t>,</w:t>
      </w:r>
      <w:r w:rsidR="00883504" w:rsidRPr="004A3EF9">
        <w:rPr>
          <w:rFonts w:ascii="Times New Roman" w:hAnsi="Times New Roman" w:cs="Times New Roman"/>
          <w:color w:val="222222"/>
          <w:sz w:val="24"/>
          <w:szCs w:val="24"/>
          <w:shd w:val="clear" w:color="auto" w:fill="FFFFFF"/>
        </w:rPr>
        <w:t xml:space="preserve"> so</w:t>
      </w:r>
      <w:r w:rsidR="00AB49E5" w:rsidRPr="004A3EF9">
        <w:rPr>
          <w:rFonts w:ascii="Times New Roman" w:hAnsi="Times New Roman" w:cs="Times New Roman"/>
          <w:color w:val="222222"/>
          <w:sz w:val="24"/>
          <w:szCs w:val="24"/>
          <w:shd w:val="clear" w:color="auto" w:fill="FFFFFF"/>
        </w:rPr>
        <w:t xml:space="preserve"> </w:t>
      </w:r>
      <w:r w:rsidR="0046643B" w:rsidRPr="004A3EF9">
        <w:rPr>
          <w:rFonts w:ascii="Times New Roman" w:hAnsi="Times New Roman" w:cs="Times New Roman"/>
          <w:color w:val="222222"/>
          <w:sz w:val="24"/>
          <w:szCs w:val="24"/>
          <w:shd w:val="clear" w:color="auto" w:fill="FFFFFF"/>
        </w:rPr>
        <w:t xml:space="preserve">we need to </w:t>
      </w:r>
      <w:r w:rsidR="00EF3B09" w:rsidRPr="004A3EF9">
        <w:rPr>
          <w:rFonts w:ascii="Times New Roman" w:hAnsi="Times New Roman" w:cs="Times New Roman"/>
          <w:color w:val="222222"/>
          <w:sz w:val="24"/>
          <w:szCs w:val="24"/>
          <w:shd w:val="clear" w:color="auto" w:fill="FFFFFF"/>
        </w:rPr>
        <w:t xml:space="preserve">predict and identify </w:t>
      </w:r>
      <w:r w:rsidR="00264CD8" w:rsidRPr="004A3EF9">
        <w:rPr>
          <w:rFonts w:ascii="Times New Roman" w:hAnsi="Times New Roman" w:cs="Times New Roman"/>
          <w:color w:val="222222"/>
          <w:sz w:val="24"/>
          <w:szCs w:val="24"/>
          <w:shd w:val="clear" w:color="auto" w:fill="FFFFFF"/>
        </w:rPr>
        <w:t>likely</w:t>
      </w:r>
      <w:r w:rsidR="00EF3B09" w:rsidRPr="004A3EF9">
        <w:rPr>
          <w:rFonts w:ascii="Times New Roman" w:hAnsi="Times New Roman" w:cs="Times New Roman"/>
          <w:color w:val="222222"/>
          <w:sz w:val="24"/>
          <w:szCs w:val="24"/>
          <w:shd w:val="clear" w:color="auto" w:fill="FFFFFF"/>
        </w:rPr>
        <w:t xml:space="preserve"> bullies and their </w:t>
      </w:r>
      <w:r w:rsidR="0046643B" w:rsidRPr="004A3EF9">
        <w:rPr>
          <w:rFonts w:ascii="Times New Roman" w:hAnsi="Times New Roman" w:cs="Times New Roman"/>
          <w:color w:val="222222"/>
          <w:sz w:val="24"/>
          <w:szCs w:val="24"/>
          <w:shd w:val="clear" w:color="auto" w:fill="FFFFFF"/>
        </w:rPr>
        <w:t>targets</w:t>
      </w:r>
      <w:r w:rsidR="00883504" w:rsidRPr="004A3EF9">
        <w:rPr>
          <w:rFonts w:ascii="Times New Roman" w:hAnsi="Times New Roman" w:cs="Times New Roman"/>
          <w:color w:val="222222"/>
          <w:sz w:val="24"/>
          <w:szCs w:val="24"/>
          <w:shd w:val="clear" w:color="auto" w:fill="FFFFFF"/>
        </w:rPr>
        <w:t xml:space="preserve"> in the school environment</w:t>
      </w:r>
      <w:r w:rsidR="00EF3B09" w:rsidRPr="004A3EF9">
        <w:rPr>
          <w:rFonts w:ascii="Times New Roman" w:hAnsi="Times New Roman" w:cs="Times New Roman"/>
          <w:color w:val="222222"/>
          <w:sz w:val="24"/>
          <w:szCs w:val="24"/>
          <w:shd w:val="clear" w:color="auto" w:fill="FFFFFF"/>
        </w:rPr>
        <w:t>.</w:t>
      </w:r>
      <w:r w:rsidR="0046643B" w:rsidRPr="004A3EF9">
        <w:rPr>
          <w:rFonts w:ascii="Times New Roman" w:hAnsi="Times New Roman" w:cs="Times New Roman"/>
          <w:color w:val="222222"/>
          <w:sz w:val="24"/>
          <w:szCs w:val="24"/>
          <w:shd w:val="clear" w:color="auto" w:fill="FFFFFF"/>
        </w:rPr>
        <w:t xml:space="preserve"> </w:t>
      </w:r>
      <w:r w:rsidR="00EF3B09" w:rsidRPr="004A3EF9">
        <w:rPr>
          <w:rFonts w:ascii="Times New Roman" w:hAnsi="Times New Roman" w:cs="Times New Roman"/>
          <w:color w:val="222222"/>
          <w:sz w:val="24"/>
          <w:szCs w:val="24"/>
          <w:shd w:val="clear" w:color="auto" w:fill="FFFFFF"/>
        </w:rPr>
        <w:t>Olweus as early as 1993 identified lik</w:t>
      </w:r>
      <w:r w:rsidR="00713416" w:rsidRPr="004A3EF9">
        <w:rPr>
          <w:rFonts w:ascii="Times New Roman" w:hAnsi="Times New Roman" w:cs="Times New Roman"/>
          <w:color w:val="222222"/>
          <w:sz w:val="24"/>
          <w:szCs w:val="24"/>
          <w:shd w:val="clear" w:color="auto" w:fill="FFFFFF"/>
        </w:rPr>
        <w:t>e</w:t>
      </w:r>
      <w:r w:rsidR="00EF3B09" w:rsidRPr="004A3EF9">
        <w:rPr>
          <w:rFonts w:ascii="Times New Roman" w:hAnsi="Times New Roman" w:cs="Times New Roman"/>
          <w:color w:val="222222"/>
          <w:sz w:val="24"/>
          <w:szCs w:val="24"/>
          <w:shd w:val="clear" w:color="auto" w:fill="FFFFFF"/>
        </w:rPr>
        <w:t>l</w:t>
      </w:r>
      <w:r w:rsidR="00713416" w:rsidRPr="004A3EF9">
        <w:rPr>
          <w:rFonts w:ascii="Times New Roman" w:hAnsi="Times New Roman" w:cs="Times New Roman"/>
          <w:color w:val="222222"/>
          <w:sz w:val="24"/>
          <w:szCs w:val="24"/>
          <w:shd w:val="clear" w:color="auto" w:fill="FFFFFF"/>
        </w:rPr>
        <w:t>y</w:t>
      </w:r>
      <w:r w:rsidR="00EF3B09" w:rsidRPr="004A3EF9">
        <w:rPr>
          <w:rFonts w:ascii="Times New Roman" w:hAnsi="Times New Roman" w:cs="Times New Roman"/>
          <w:color w:val="222222"/>
          <w:sz w:val="24"/>
          <w:szCs w:val="24"/>
          <w:shd w:val="clear" w:color="auto" w:fill="FFFFFF"/>
        </w:rPr>
        <w:t xml:space="preserve"> victims to be </w:t>
      </w:r>
      <w:r w:rsidR="0046643B" w:rsidRPr="004A3EF9">
        <w:rPr>
          <w:rFonts w:ascii="Times New Roman" w:hAnsi="Times New Roman" w:cs="Times New Roman"/>
          <w:color w:val="222222"/>
          <w:sz w:val="24"/>
          <w:szCs w:val="24"/>
          <w:shd w:val="clear" w:color="auto" w:fill="FFFFFF"/>
        </w:rPr>
        <w:t>children who are anxious</w:t>
      </w:r>
      <w:r w:rsidR="00264CD8" w:rsidRPr="004A3EF9">
        <w:rPr>
          <w:rFonts w:ascii="Times New Roman" w:hAnsi="Times New Roman" w:cs="Times New Roman"/>
          <w:color w:val="222222"/>
          <w:sz w:val="24"/>
          <w:szCs w:val="24"/>
          <w:shd w:val="clear" w:color="auto" w:fill="FFFFFF"/>
        </w:rPr>
        <w:t>,</w:t>
      </w:r>
      <w:r w:rsidR="0046643B" w:rsidRPr="004A3EF9">
        <w:rPr>
          <w:rFonts w:ascii="Times New Roman" w:hAnsi="Times New Roman" w:cs="Times New Roman"/>
          <w:color w:val="222222"/>
          <w:sz w:val="24"/>
          <w:szCs w:val="24"/>
          <w:shd w:val="clear" w:color="auto" w:fill="FFFFFF"/>
        </w:rPr>
        <w:t xml:space="preserve"> sensitive</w:t>
      </w:r>
      <w:r w:rsidR="00264CD8" w:rsidRPr="004A3EF9">
        <w:rPr>
          <w:rFonts w:ascii="Times New Roman" w:hAnsi="Times New Roman" w:cs="Times New Roman"/>
          <w:color w:val="222222"/>
          <w:sz w:val="24"/>
          <w:szCs w:val="24"/>
          <w:shd w:val="clear" w:color="auto" w:fill="FFFFFF"/>
        </w:rPr>
        <w:t>,</w:t>
      </w:r>
      <w:r w:rsidR="0046643B" w:rsidRPr="004A3EF9">
        <w:rPr>
          <w:rFonts w:ascii="Times New Roman" w:hAnsi="Times New Roman" w:cs="Times New Roman"/>
          <w:color w:val="222222"/>
          <w:sz w:val="24"/>
          <w:szCs w:val="24"/>
          <w:shd w:val="clear" w:color="auto" w:fill="FFFFFF"/>
        </w:rPr>
        <w:t xml:space="preserve"> and vulnerable</w:t>
      </w:r>
      <w:r w:rsidR="00EF3B09" w:rsidRPr="004A3EF9">
        <w:rPr>
          <w:rFonts w:ascii="Times New Roman" w:hAnsi="Times New Roman" w:cs="Times New Roman"/>
          <w:color w:val="222222"/>
          <w:sz w:val="24"/>
          <w:szCs w:val="24"/>
          <w:shd w:val="clear" w:color="auto" w:fill="FFFFFF"/>
        </w:rPr>
        <w:t>, or as suggested by</w:t>
      </w:r>
      <w:r w:rsidR="00251D76" w:rsidRPr="004A3EF9">
        <w:rPr>
          <w:rFonts w:ascii="Times New Roman" w:hAnsi="Times New Roman" w:cs="Times New Roman"/>
          <w:color w:val="222222"/>
          <w:sz w:val="24"/>
          <w:szCs w:val="24"/>
          <w:shd w:val="clear" w:color="auto" w:fill="FFFFFF"/>
        </w:rPr>
        <w:t xml:space="preserve"> </w:t>
      </w:r>
      <w:r w:rsidR="00251D76" w:rsidRPr="004A3EF9">
        <w:rPr>
          <w:rFonts w:ascii="Times New Roman" w:hAnsi="Times New Roman" w:cs="Times New Roman"/>
          <w:color w:val="222222"/>
          <w:sz w:val="24"/>
          <w:szCs w:val="24"/>
          <w:shd w:val="clear" w:color="auto" w:fill="FFFFFF"/>
        </w:rPr>
        <w:t xml:space="preserve">Ratcliffe, Wong, </w:t>
      </w:r>
      <w:proofErr w:type="spellStart"/>
      <w:r w:rsidR="00251D76" w:rsidRPr="004A3EF9">
        <w:rPr>
          <w:rFonts w:ascii="Times New Roman" w:hAnsi="Times New Roman" w:cs="Times New Roman"/>
          <w:color w:val="222222"/>
          <w:sz w:val="24"/>
          <w:szCs w:val="24"/>
          <w:shd w:val="clear" w:color="auto" w:fill="FFFFFF"/>
        </w:rPr>
        <w:t>Dossetor</w:t>
      </w:r>
      <w:proofErr w:type="spellEnd"/>
      <w:r w:rsidR="00251D76" w:rsidRPr="004A3EF9">
        <w:rPr>
          <w:rFonts w:ascii="Times New Roman" w:hAnsi="Times New Roman" w:cs="Times New Roman"/>
          <w:color w:val="222222"/>
          <w:sz w:val="24"/>
          <w:szCs w:val="24"/>
          <w:shd w:val="clear" w:color="auto" w:fill="FFFFFF"/>
        </w:rPr>
        <w:t xml:space="preserve">, </w:t>
      </w:r>
      <w:r w:rsidR="00251D76" w:rsidRPr="004A3EF9">
        <w:rPr>
          <w:rFonts w:ascii="Times New Roman" w:hAnsi="Times New Roman" w:cs="Times New Roman"/>
          <w:color w:val="222222"/>
          <w:sz w:val="24"/>
          <w:szCs w:val="24"/>
          <w:shd w:val="clear" w:color="auto" w:fill="FFFFFF"/>
        </w:rPr>
        <w:t>and</w:t>
      </w:r>
      <w:r w:rsidR="00251D76" w:rsidRPr="004A3EF9">
        <w:rPr>
          <w:rFonts w:ascii="Times New Roman" w:hAnsi="Times New Roman" w:cs="Times New Roman"/>
          <w:color w:val="222222"/>
          <w:sz w:val="24"/>
          <w:szCs w:val="24"/>
          <w:shd w:val="clear" w:color="auto" w:fill="FFFFFF"/>
        </w:rPr>
        <w:t xml:space="preserve"> Hayes</w:t>
      </w:r>
      <w:r w:rsidR="00251D76" w:rsidRPr="004A3EF9">
        <w:rPr>
          <w:rFonts w:ascii="Times New Roman" w:hAnsi="Times New Roman" w:cs="Times New Roman"/>
          <w:color w:val="222222"/>
          <w:sz w:val="24"/>
          <w:szCs w:val="24"/>
          <w:shd w:val="clear" w:color="auto" w:fill="FFFFFF"/>
        </w:rPr>
        <w:t xml:space="preserve"> in</w:t>
      </w:r>
      <w:r w:rsidR="00251D76" w:rsidRPr="004A3EF9">
        <w:rPr>
          <w:rFonts w:ascii="Times New Roman" w:hAnsi="Times New Roman" w:cs="Times New Roman"/>
          <w:color w:val="222222"/>
          <w:sz w:val="24"/>
          <w:szCs w:val="24"/>
          <w:shd w:val="clear" w:color="auto" w:fill="FFFFFF"/>
        </w:rPr>
        <w:t xml:space="preserve"> 2015</w:t>
      </w:r>
      <w:r w:rsidR="00713416" w:rsidRPr="004A3EF9">
        <w:rPr>
          <w:rFonts w:ascii="Times New Roman" w:hAnsi="Times New Roman" w:cs="Times New Roman"/>
          <w:color w:val="222222"/>
          <w:sz w:val="24"/>
          <w:szCs w:val="24"/>
          <w:shd w:val="clear" w:color="auto" w:fill="FFFFFF"/>
        </w:rPr>
        <w:t>,</w:t>
      </w:r>
      <w:r w:rsidR="00EF3B09" w:rsidRPr="004A3EF9">
        <w:rPr>
          <w:rFonts w:ascii="Times New Roman" w:hAnsi="Times New Roman" w:cs="Times New Roman"/>
          <w:color w:val="222222"/>
          <w:sz w:val="24"/>
          <w:szCs w:val="24"/>
          <w:shd w:val="clear" w:color="auto" w:fill="FFFFFF"/>
        </w:rPr>
        <w:t xml:space="preserve"> those w</w:t>
      </w:r>
      <w:r w:rsidR="00A63932" w:rsidRPr="004A3EF9">
        <w:rPr>
          <w:rFonts w:ascii="Times New Roman" w:hAnsi="Times New Roman" w:cs="Times New Roman"/>
          <w:color w:val="222222"/>
          <w:sz w:val="24"/>
          <w:szCs w:val="24"/>
          <w:shd w:val="clear" w:color="auto" w:fill="FFFFFF"/>
        </w:rPr>
        <w:t>ith</w:t>
      </w:r>
      <w:r w:rsidR="00264CD8" w:rsidRPr="004A3EF9">
        <w:rPr>
          <w:rFonts w:ascii="Times New Roman" w:hAnsi="Times New Roman" w:cs="Times New Roman"/>
          <w:color w:val="222222"/>
          <w:sz w:val="24"/>
          <w:szCs w:val="24"/>
          <w:shd w:val="clear" w:color="auto" w:fill="FFFFFF"/>
        </w:rPr>
        <w:t xml:space="preserve"> health issues or disabilities</w:t>
      </w:r>
      <w:r w:rsidR="00EF3B09" w:rsidRPr="004A3EF9">
        <w:rPr>
          <w:rFonts w:ascii="Times New Roman" w:hAnsi="Times New Roman" w:cs="Times New Roman"/>
          <w:color w:val="222222"/>
          <w:sz w:val="24"/>
          <w:szCs w:val="24"/>
          <w:shd w:val="clear" w:color="auto" w:fill="FFFFFF"/>
        </w:rPr>
        <w:t>,</w:t>
      </w:r>
      <w:r w:rsidR="00BD34FC" w:rsidRPr="004A3EF9">
        <w:rPr>
          <w:rFonts w:ascii="Times New Roman" w:hAnsi="Times New Roman" w:cs="Times New Roman"/>
          <w:color w:val="222222"/>
          <w:sz w:val="24"/>
          <w:szCs w:val="24"/>
          <w:shd w:val="clear" w:color="auto" w:fill="FFFFFF"/>
        </w:rPr>
        <w:t xml:space="preserve"> </w:t>
      </w:r>
      <w:r w:rsidR="00264CD8" w:rsidRPr="004A3EF9">
        <w:rPr>
          <w:rFonts w:ascii="Times New Roman" w:hAnsi="Times New Roman" w:cs="Times New Roman"/>
          <w:color w:val="222222"/>
          <w:sz w:val="24"/>
          <w:szCs w:val="24"/>
          <w:shd w:val="clear" w:color="auto" w:fill="FFFFFF"/>
        </w:rPr>
        <w:t>or who are LGBT (lesbian, gay</w:t>
      </w:r>
      <w:r w:rsidR="00A63932" w:rsidRPr="004A3EF9">
        <w:rPr>
          <w:rFonts w:ascii="Times New Roman" w:hAnsi="Times New Roman" w:cs="Times New Roman"/>
          <w:color w:val="222222"/>
          <w:sz w:val="24"/>
          <w:szCs w:val="24"/>
          <w:shd w:val="clear" w:color="auto" w:fill="FFFFFF"/>
        </w:rPr>
        <w:t>,</w:t>
      </w:r>
      <w:r w:rsidR="00B907A8" w:rsidRPr="004A3EF9">
        <w:rPr>
          <w:rFonts w:ascii="Times New Roman" w:hAnsi="Times New Roman" w:cs="Times New Roman"/>
          <w:color w:val="222222"/>
          <w:sz w:val="24"/>
          <w:szCs w:val="24"/>
          <w:shd w:val="clear" w:color="auto" w:fill="FFFFFF"/>
        </w:rPr>
        <w:t xml:space="preserve"> </w:t>
      </w:r>
      <w:r w:rsidR="00A63932" w:rsidRPr="004A3EF9">
        <w:rPr>
          <w:rFonts w:ascii="Times New Roman" w:hAnsi="Times New Roman" w:cs="Times New Roman"/>
          <w:color w:val="222222"/>
          <w:sz w:val="24"/>
          <w:szCs w:val="24"/>
          <w:shd w:val="clear" w:color="auto" w:fill="FFFFFF"/>
        </w:rPr>
        <w:t>bisexual,</w:t>
      </w:r>
      <w:r w:rsidR="00B907A8" w:rsidRPr="004A3EF9">
        <w:rPr>
          <w:rFonts w:ascii="Times New Roman" w:hAnsi="Times New Roman" w:cs="Times New Roman"/>
          <w:color w:val="222222"/>
          <w:sz w:val="24"/>
          <w:szCs w:val="24"/>
          <w:shd w:val="clear" w:color="auto" w:fill="FFFFFF"/>
        </w:rPr>
        <w:t xml:space="preserve"> </w:t>
      </w:r>
      <w:r w:rsidR="00A63932" w:rsidRPr="004A3EF9">
        <w:rPr>
          <w:rFonts w:ascii="Times New Roman" w:hAnsi="Times New Roman" w:cs="Times New Roman"/>
          <w:color w:val="222222"/>
          <w:sz w:val="24"/>
          <w:szCs w:val="24"/>
          <w:shd w:val="clear" w:color="auto" w:fill="FFFFFF"/>
        </w:rPr>
        <w:t>and</w:t>
      </w:r>
      <w:r w:rsidR="00264CD8" w:rsidRPr="004A3EF9">
        <w:rPr>
          <w:rFonts w:ascii="Times New Roman" w:hAnsi="Times New Roman" w:cs="Times New Roman"/>
          <w:color w:val="222222"/>
          <w:sz w:val="24"/>
          <w:szCs w:val="24"/>
          <w:shd w:val="clear" w:color="auto" w:fill="FFFFFF"/>
        </w:rPr>
        <w:t xml:space="preserve"> </w:t>
      </w:r>
      <w:r w:rsidR="00A63932" w:rsidRPr="004A3EF9">
        <w:rPr>
          <w:rFonts w:ascii="Times New Roman" w:hAnsi="Times New Roman" w:cs="Times New Roman"/>
          <w:color w:val="222222"/>
          <w:sz w:val="24"/>
          <w:szCs w:val="24"/>
          <w:shd w:val="clear" w:color="auto" w:fill="FFFFFF"/>
        </w:rPr>
        <w:t>transgender)</w:t>
      </w:r>
      <w:r w:rsidR="00264CD8" w:rsidRPr="004A3EF9">
        <w:rPr>
          <w:rFonts w:ascii="Times New Roman" w:hAnsi="Times New Roman" w:cs="Times New Roman"/>
          <w:color w:val="222222"/>
          <w:sz w:val="24"/>
          <w:szCs w:val="24"/>
          <w:shd w:val="clear" w:color="auto" w:fill="FFFFFF"/>
        </w:rPr>
        <w:t xml:space="preserve"> </w:t>
      </w:r>
      <w:r w:rsidR="00A63932" w:rsidRPr="004A3EF9">
        <w:rPr>
          <w:rFonts w:ascii="Times New Roman" w:hAnsi="Times New Roman" w:cs="Times New Roman"/>
          <w:color w:val="222222"/>
          <w:sz w:val="24"/>
          <w:szCs w:val="24"/>
          <w:shd w:val="clear" w:color="auto" w:fill="FFFFFF"/>
        </w:rPr>
        <w:t>( Katz-Wise&amp;Hyde2012)</w:t>
      </w:r>
      <w:r w:rsidR="00EF3B09" w:rsidRPr="004A3EF9">
        <w:rPr>
          <w:rFonts w:ascii="Times New Roman" w:hAnsi="Times New Roman" w:cs="Times New Roman"/>
          <w:color w:val="222222"/>
          <w:sz w:val="24"/>
          <w:szCs w:val="24"/>
          <w:shd w:val="clear" w:color="auto" w:fill="FFFFFF"/>
        </w:rPr>
        <w:t>. I</w:t>
      </w:r>
      <w:r w:rsidR="00264CD8" w:rsidRPr="004A3EF9">
        <w:rPr>
          <w:rFonts w:ascii="Times New Roman" w:hAnsi="Times New Roman" w:cs="Times New Roman"/>
          <w:color w:val="222222"/>
          <w:sz w:val="24"/>
          <w:szCs w:val="24"/>
          <w:shd w:val="clear" w:color="auto" w:fill="FFFFFF"/>
        </w:rPr>
        <w:t xml:space="preserve">n </w:t>
      </w:r>
      <w:r w:rsidR="00B907A8" w:rsidRPr="004A3EF9">
        <w:rPr>
          <w:rFonts w:ascii="Times New Roman" w:hAnsi="Times New Roman" w:cs="Times New Roman"/>
          <w:color w:val="222222"/>
          <w:sz w:val="24"/>
          <w:szCs w:val="24"/>
          <w:shd w:val="clear" w:color="auto" w:fill="FFFFFF"/>
        </w:rPr>
        <w:t>short,</w:t>
      </w:r>
      <w:r w:rsidR="00264CD8" w:rsidRPr="004A3EF9">
        <w:rPr>
          <w:rFonts w:ascii="Times New Roman" w:hAnsi="Times New Roman" w:cs="Times New Roman"/>
          <w:color w:val="222222"/>
          <w:sz w:val="24"/>
          <w:szCs w:val="24"/>
          <w:shd w:val="clear" w:color="auto" w:fill="FFFFFF"/>
        </w:rPr>
        <w:t xml:space="preserve"> </w:t>
      </w:r>
      <w:r w:rsidR="00883504" w:rsidRPr="004A3EF9">
        <w:rPr>
          <w:rFonts w:ascii="Times New Roman" w:hAnsi="Times New Roman" w:cs="Times New Roman"/>
          <w:color w:val="222222"/>
          <w:sz w:val="24"/>
          <w:szCs w:val="24"/>
          <w:shd w:val="clear" w:color="auto" w:fill="FFFFFF"/>
        </w:rPr>
        <w:t xml:space="preserve">Juvonen, &amp; Graham, </w:t>
      </w:r>
      <w:r w:rsidR="001C2DCF" w:rsidRPr="004A3EF9">
        <w:rPr>
          <w:rFonts w:ascii="Times New Roman" w:hAnsi="Times New Roman" w:cs="Times New Roman"/>
          <w:color w:val="222222"/>
          <w:sz w:val="24"/>
          <w:szCs w:val="24"/>
          <w:shd w:val="clear" w:color="auto" w:fill="FFFFFF"/>
        </w:rPr>
        <w:t>(</w:t>
      </w:r>
      <w:r w:rsidR="00883504" w:rsidRPr="004A3EF9">
        <w:rPr>
          <w:rFonts w:ascii="Times New Roman" w:hAnsi="Times New Roman" w:cs="Times New Roman"/>
          <w:color w:val="222222"/>
          <w:sz w:val="24"/>
          <w:szCs w:val="24"/>
          <w:shd w:val="clear" w:color="auto" w:fill="FFFFFF"/>
        </w:rPr>
        <w:t xml:space="preserve">2014) </w:t>
      </w:r>
      <w:r w:rsidR="00D25A6F" w:rsidRPr="004A3EF9">
        <w:rPr>
          <w:rFonts w:ascii="Times New Roman" w:hAnsi="Times New Roman" w:cs="Times New Roman"/>
          <w:color w:val="222222"/>
          <w:sz w:val="24"/>
          <w:szCs w:val="24"/>
          <w:shd w:val="clear" w:color="auto" w:fill="FFFFFF"/>
        </w:rPr>
        <w:t>as mentioned earlier suggest</w:t>
      </w:r>
      <w:r w:rsidR="00883504" w:rsidRPr="004A3EF9">
        <w:rPr>
          <w:rFonts w:ascii="Times New Roman" w:hAnsi="Times New Roman" w:cs="Times New Roman"/>
          <w:color w:val="222222"/>
          <w:sz w:val="24"/>
          <w:szCs w:val="24"/>
          <w:shd w:val="clear" w:color="auto" w:fill="FFFFFF"/>
        </w:rPr>
        <w:t xml:space="preserve"> </w:t>
      </w:r>
      <w:r w:rsidR="00264CD8" w:rsidRPr="004A3EF9">
        <w:rPr>
          <w:rFonts w:ascii="Times New Roman" w:hAnsi="Times New Roman" w:cs="Times New Roman"/>
          <w:color w:val="222222"/>
          <w:sz w:val="24"/>
          <w:szCs w:val="24"/>
          <w:shd w:val="clear" w:color="auto" w:fill="FFFFFF"/>
        </w:rPr>
        <w:t xml:space="preserve">any characteristic </w:t>
      </w:r>
      <w:r w:rsidR="00A63932" w:rsidRPr="004A3EF9">
        <w:rPr>
          <w:rFonts w:ascii="Times New Roman" w:hAnsi="Times New Roman" w:cs="Times New Roman"/>
          <w:color w:val="222222"/>
          <w:sz w:val="24"/>
          <w:szCs w:val="24"/>
          <w:shd w:val="clear" w:color="auto" w:fill="FFFFFF"/>
        </w:rPr>
        <w:t xml:space="preserve">that makes </w:t>
      </w:r>
      <w:r w:rsidR="00EF3B09" w:rsidRPr="004A3EF9">
        <w:rPr>
          <w:rFonts w:ascii="Times New Roman" w:hAnsi="Times New Roman" w:cs="Times New Roman"/>
          <w:color w:val="222222"/>
          <w:sz w:val="24"/>
          <w:szCs w:val="24"/>
          <w:shd w:val="clear" w:color="auto" w:fill="FFFFFF"/>
        </w:rPr>
        <w:t>a child</w:t>
      </w:r>
      <w:r w:rsidR="00264CD8" w:rsidRPr="004A3EF9">
        <w:rPr>
          <w:rFonts w:ascii="Times New Roman" w:hAnsi="Times New Roman" w:cs="Times New Roman"/>
          <w:color w:val="222222"/>
          <w:sz w:val="24"/>
          <w:szCs w:val="24"/>
          <w:shd w:val="clear" w:color="auto" w:fill="FFFFFF"/>
        </w:rPr>
        <w:t xml:space="preserve"> stand out will</w:t>
      </w:r>
      <w:r w:rsidR="00A63932" w:rsidRPr="004A3EF9">
        <w:rPr>
          <w:rFonts w:ascii="Times New Roman" w:hAnsi="Times New Roman" w:cs="Times New Roman"/>
          <w:color w:val="222222"/>
          <w:sz w:val="24"/>
          <w:szCs w:val="24"/>
          <w:shd w:val="clear" w:color="auto" w:fill="FFFFFF"/>
        </w:rPr>
        <w:t xml:space="preserve"> increase the</w:t>
      </w:r>
      <w:r w:rsidR="00264CD8" w:rsidRPr="004A3EF9">
        <w:rPr>
          <w:rFonts w:ascii="Times New Roman" w:hAnsi="Times New Roman" w:cs="Times New Roman"/>
          <w:color w:val="222222"/>
          <w:sz w:val="24"/>
          <w:szCs w:val="24"/>
          <w:shd w:val="clear" w:color="auto" w:fill="FFFFFF"/>
        </w:rPr>
        <w:t xml:space="preserve">ir </w:t>
      </w:r>
      <w:r w:rsidR="00A63932" w:rsidRPr="004A3EF9">
        <w:rPr>
          <w:rFonts w:ascii="Times New Roman" w:hAnsi="Times New Roman" w:cs="Times New Roman"/>
          <w:color w:val="222222"/>
          <w:sz w:val="24"/>
          <w:szCs w:val="24"/>
          <w:shd w:val="clear" w:color="auto" w:fill="FFFFFF"/>
        </w:rPr>
        <w:t xml:space="preserve">likelihood of being bullied </w:t>
      </w:r>
    </w:p>
    <w:p w14:paraId="65D07AF8" w14:textId="77777777" w:rsidR="00A63932" w:rsidRPr="004A3EF9" w:rsidRDefault="00A63932" w:rsidP="0059292B">
      <w:pPr>
        <w:rPr>
          <w:rFonts w:ascii="Times New Roman" w:hAnsi="Times New Roman" w:cs="Times New Roman"/>
          <w:sz w:val="24"/>
          <w:szCs w:val="24"/>
        </w:rPr>
      </w:pPr>
    </w:p>
    <w:p w14:paraId="4BCF312A" w14:textId="3E897E97" w:rsidR="004E2091" w:rsidRPr="004A3EF9" w:rsidRDefault="00176350" w:rsidP="0059292B">
      <w:pPr>
        <w:rPr>
          <w:rFonts w:ascii="Times New Roman" w:hAnsi="Times New Roman" w:cs="Times New Roman"/>
          <w:color w:val="222222"/>
          <w:sz w:val="24"/>
          <w:szCs w:val="24"/>
          <w:shd w:val="clear" w:color="auto" w:fill="FFFFFF"/>
        </w:rPr>
      </w:pPr>
      <w:r w:rsidRPr="004A3EF9">
        <w:rPr>
          <w:rFonts w:ascii="Times New Roman" w:hAnsi="Times New Roman" w:cs="Times New Roman"/>
          <w:sz w:val="24"/>
          <w:szCs w:val="24"/>
        </w:rPr>
        <w:t>In his 2013 study Smith describes bias</w:t>
      </w:r>
      <w:r w:rsidR="004E2091" w:rsidRPr="004A3EF9">
        <w:rPr>
          <w:rFonts w:ascii="Times New Roman" w:hAnsi="Times New Roman" w:cs="Times New Roman"/>
          <w:sz w:val="24"/>
          <w:szCs w:val="24"/>
        </w:rPr>
        <w:t xml:space="preserve"> or identity-based bullying </w:t>
      </w:r>
      <w:r w:rsidR="00EC435F" w:rsidRPr="004A3EF9">
        <w:rPr>
          <w:rFonts w:ascii="Times New Roman" w:hAnsi="Times New Roman" w:cs="Times New Roman"/>
          <w:sz w:val="24"/>
          <w:szCs w:val="24"/>
        </w:rPr>
        <w:t>a</w:t>
      </w:r>
      <w:r w:rsidR="00713416" w:rsidRPr="004A3EF9">
        <w:rPr>
          <w:rFonts w:ascii="Times New Roman" w:hAnsi="Times New Roman" w:cs="Times New Roman"/>
          <w:sz w:val="24"/>
          <w:szCs w:val="24"/>
        </w:rPr>
        <w:t xml:space="preserve">s another issue, </w:t>
      </w:r>
      <w:r w:rsidR="004E2091" w:rsidRPr="004A3EF9">
        <w:rPr>
          <w:rFonts w:ascii="Times New Roman" w:hAnsi="Times New Roman" w:cs="Times New Roman"/>
          <w:sz w:val="24"/>
          <w:szCs w:val="24"/>
        </w:rPr>
        <w:t xml:space="preserve">where the bullying derives </w:t>
      </w:r>
      <w:r w:rsidR="00FD6132" w:rsidRPr="004A3EF9">
        <w:rPr>
          <w:rFonts w:ascii="Times New Roman" w:hAnsi="Times New Roman" w:cs="Times New Roman"/>
          <w:sz w:val="24"/>
          <w:szCs w:val="24"/>
        </w:rPr>
        <w:t>from group</w:t>
      </w:r>
      <w:r w:rsidR="004E2091" w:rsidRPr="004A3EF9">
        <w:rPr>
          <w:rFonts w:ascii="Times New Roman" w:hAnsi="Times New Roman" w:cs="Times New Roman"/>
          <w:sz w:val="24"/>
          <w:szCs w:val="24"/>
        </w:rPr>
        <w:t xml:space="preserve"> characteristics rather than individual, such as race or faith, homophobic bias, or sexual persecution</w:t>
      </w:r>
      <w:r w:rsidRPr="004A3EF9">
        <w:rPr>
          <w:rFonts w:ascii="Times New Roman" w:hAnsi="Times New Roman" w:cs="Times New Roman"/>
          <w:sz w:val="24"/>
          <w:szCs w:val="24"/>
        </w:rPr>
        <w:t>. However</w:t>
      </w:r>
      <w:r w:rsidR="00713416" w:rsidRPr="004A3EF9">
        <w:rPr>
          <w:rFonts w:ascii="Times New Roman" w:hAnsi="Times New Roman" w:cs="Times New Roman"/>
          <w:sz w:val="24"/>
          <w:szCs w:val="24"/>
        </w:rPr>
        <w:t>,</w:t>
      </w:r>
      <w:r w:rsidRPr="004A3EF9">
        <w:rPr>
          <w:rFonts w:ascii="Times New Roman" w:hAnsi="Times New Roman" w:cs="Times New Roman"/>
          <w:sz w:val="24"/>
          <w:szCs w:val="24"/>
        </w:rPr>
        <w:t xml:space="preserve"> whilst acknowledging this </w:t>
      </w:r>
      <w:r w:rsidR="00713416" w:rsidRPr="004A3EF9">
        <w:rPr>
          <w:rFonts w:ascii="Times New Roman" w:hAnsi="Times New Roman" w:cs="Times New Roman"/>
          <w:sz w:val="24"/>
          <w:szCs w:val="24"/>
        </w:rPr>
        <w:t xml:space="preserve">as a </w:t>
      </w:r>
      <w:r w:rsidRPr="004A3EF9">
        <w:rPr>
          <w:rFonts w:ascii="Times New Roman" w:hAnsi="Times New Roman" w:cs="Times New Roman"/>
          <w:sz w:val="24"/>
          <w:szCs w:val="24"/>
        </w:rPr>
        <w:t>hypothesis Juvonen</w:t>
      </w:r>
      <w:r w:rsidRPr="004A3EF9">
        <w:rPr>
          <w:rFonts w:ascii="Times New Roman" w:hAnsi="Times New Roman" w:cs="Times New Roman"/>
          <w:color w:val="222222"/>
          <w:sz w:val="24"/>
          <w:szCs w:val="24"/>
          <w:shd w:val="clear" w:color="auto" w:fill="FFFFFF"/>
        </w:rPr>
        <w:t xml:space="preserve"> and Graham in their 2014 study </w:t>
      </w:r>
      <w:r w:rsidR="00713416" w:rsidRPr="004A3EF9">
        <w:rPr>
          <w:rFonts w:ascii="Times New Roman" w:hAnsi="Times New Roman" w:cs="Times New Roman"/>
          <w:color w:val="222222"/>
          <w:sz w:val="24"/>
          <w:szCs w:val="24"/>
          <w:shd w:val="clear" w:color="auto" w:fill="FFFFFF"/>
        </w:rPr>
        <w:t xml:space="preserve">also acknowledge this is not definitive, </w:t>
      </w:r>
      <w:r w:rsidRPr="004A3EF9">
        <w:rPr>
          <w:rFonts w:ascii="Times New Roman" w:hAnsi="Times New Roman" w:cs="Times New Roman"/>
          <w:color w:val="222222"/>
          <w:sz w:val="24"/>
          <w:szCs w:val="24"/>
          <w:shd w:val="clear" w:color="auto" w:fill="FFFFFF"/>
        </w:rPr>
        <w:t>conclud</w:t>
      </w:r>
      <w:r w:rsidR="00713416" w:rsidRPr="004A3EF9">
        <w:rPr>
          <w:rFonts w:ascii="Times New Roman" w:hAnsi="Times New Roman" w:cs="Times New Roman"/>
          <w:color w:val="222222"/>
          <w:sz w:val="24"/>
          <w:szCs w:val="24"/>
          <w:shd w:val="clear" w:color="auto" w:fill="FFFFFF"/>
        </w:rPr>
        <w:t>ing at</w:t>
      </w:r>
      <w:r w:rsidRPr="004A3EF9">
        <w:rPr>
          <w:rFonts w:ascii="Times New Roman" w:hAnsi="Times New Roman" w:cs="Times New Roman"/>
          <w:color w:val="222222"/>
          <w:sz w:val="24"/>
          <w:szCs w:val="24"/>
          <w:shd w:val="clear" w:color="auto" w:fill="FFFFFF"/>
        </w:rPr>
        <w:t xml:space="preserve"> times bias bullying such as </w:t>
      </w:r>
      <w:r w:rsidR="00FD6132" w:rsidRPr="004A3EF9">
        <w:rPr>
          <w:rFonts w:ascii="Times New Roman" w:hAnsi="Times New Roman" w:cs="Times New Roman"/>
          <w:sz w:val="24"/>
          <w:szCs w:val="24"/>
        </w:rPr>
        <w:t>racist bullying</w:t>
      </w:r>
      <w:r w:rsidRPr="004A3EF9">
        <w:rPr>
          <w:rFonts w:ascii="Times New Roman" w:hAnsi="Times New Roman" w:cs="Times New Roman"/>
          <w:sz w:val="24"/>
          <w:szCs w:val="24"/>
        </w:rPr>
        <w:t xml:space="preserve"> can be</w:t>
      </w:r>
      <w:r w:rsidR="00FD6132" w:rsidRPr="004A3EF9">
        <w:rPr>
          <w:rFonts w:ascii="Times New Roman" w:hAnsi="Times New Roman" w:cs="Times New Roman"/>
          <w:sz w:val="24"/>
          <w:szCs w:val="24"/>
        </w:rPr>
        <w:t xml:space="preserve"> seen to vary in context with the level of ethnic composition in the </w:t>
      </w:r>
      <w:r w:rsidRPr="004A3EF9">
        <w:rPr>
          <w:rFonts w:ascii="Times New Roman" w:hAnsi="Times New Roman" w:cs="Times New Roman"/>
          <w:sz w:val="24"/>
          <w:szCs w:val="24"/>
        </w:rPr>
        <w:t xml:space="preserve">given </w:t>
      </w:r>
      <w:r w:rsidR="00FD6132" w:rsidRPr="004A3EF9">
        <w:rPr>
          <w:rFonts w:ascii="Times New Roman" w:hAnsi="Times New Roman" w:cs="Times New Roman"/>
          <w:sz w:val="24"/>
          <w:szCs w:val="24"/>
        </w:rPr>
        <w:t>school</w:t>
      </w:r>
      <w:r w:rsidR="00FD6132" w:rsidRPr="004A3EF9">
        <w:rPr>
          <w:rFonts w:ascii="Times New Roman" w:hAnsi="Times New Roman" w:cs="Times New Roman"/>
          <w:color w:val="222222"/>
          <w:sz w:val="24"/>
          <w:szCs w:val="24"/>
          <w:shd w:val="clear" w:color="auto" w:fill="FFFFFF"/>
        </w:rPr>
        <w:t xml:space="preserve">. </w:t>
      </w:r>
    </w:p>
    <w:p w14:paraId="3BCA4BEF" w14:textId="77777777" w:rsidR="00883504" w:rsidRPr="004A3EF9" w:rsidRDefault="00883504" w:rsidP="0059292B">
      <w:pPr>
        <w:rPr>
          <w:rFonts w:ascii="Times New Roman" w:hAnsi="Times New Roman" w:cs="Times New Roman"/>
          <w:color w:val="222222"/>
          <w:sz w:val="24"/>
          <w:szCs w:val="24"/>
          <w:shd w:val="clear" w:color="auto" w:fill="FFFFFF"/>
        </w:rPr>
      </w:pPr>
    </w:p>
    <w:p w14:paraId="40CD907B" w14:textId="292C8F3C" w:rsidR="001B556D" w:rsidRPr="004A3EF9" w:rsidRDefault="00713416" w:rsidP="00BC5926">
      <w:pPr>
        <w:rPr>
          <w:rFonts w:ascii="Times New Roman" w:hAnsi="Times New Roman" w:cs="Times New Roman"/>
          <w:sz w:val="24"/>
          <w:szCs w:val="24"/>
        </w:rPr>
      </w:pPr>
      <w:r w:rsidRPr="004A3EF9">
        <w:rPr>
          <w:rFonts w:ascii="Times New Roman" w:hAnsi="Times New Roman" w:cs="Times New Roman"/>
          <w:color w:val="222222"/>
          <w:sz w:val="24"/>
          <w:szCs w:val="24"/>
          <w:shd w:val="clear" w:color="auto" w:fill="FFFFFF"/>
        </w:rPr>
        <w:t xml:space="preserve">The general perception of bullying is that it is </w:t>
      </w:r>
      <w:r w:rsidR="00EC01FD" w:rsidRPr="004A3EF9">
        <w:rPr>
          <w:rFonts w:ascii="Times New Roman" w:hAnsi="Times New Roman" w:cs="Times New Roman"/>
          <w:color w:val="222222"/>
          <w:sz w:val="24"/>
          <w:szCs w:val="24"/>
          <w:shd w:val="clear" w:color="auto" w:fill="FFFFFF"/>
        </w:rPr>
        <w:t>on the i</w:t>
      </w:r>
      <w:r w:rsidR="008B6033" w:rsidRPr="004A3EF9">
        <w:rPr>
          <w:rFonts w:ascii="Times New Roman" w:hAnsi="Times New Roman" w:cs="Times New Roman"/>
          <w:sz w:val="24"/>
          <w:szCs w:val="24"/>
        </w:rPr>
        <w:t>ncreas</w:t>
      </w:r>
      <w:r w:rsidR="00EC01FD" w:rsidRPr="004A3EF9">
        <w:rPr>
          <w:rFonts w:ascii="Times New Roman" w:hAnsi="Times New Roman" w:cs="Times New Roman"/>
          <w:sz w:val="24"/>
          <w:szCs w:val="24"/>
        </w:rPr>
        <w:t xml:space="preserve">e, one reason for this </w:t>
      </w:r>
      <w:r w:rsidRPr="004A3EF9">
        <w:rPr>
          <w:rFonts w:ascii="Times New Roman" w:hAnsi="Times New Roman" w:cs="Times New Roman"/>
          <w:sz w:val="24"/>
          <w:szCs w:val="24"/>
        </w:rPr>
        <w:t xml:space="preserve">may be the </w:t>
      </w:r>
      <w:r w:rsidR="00354C7C" w:rsidRPr="004A3EF9">
        <w:rPr>
          <w:rFonts w:ascii="Times New Roman" w:hAnsi="Times New Roman" w:cs="Times New Roman"/>
          <w:sz w:val="24"/>
          <w:szCs w:val="24"/>
        </w:rPr>
        <w:t>significant increase</w:t>
      </w:r>
      <w:r w:rsidR="000D1B30" w:rsidRPr="004A3EF9">
        <w:rPr>
          <w:rFonts w:ascii="Times New Roman" w:hAnsi="Times New Roman" w:cs="Times New Roman"/>
          <w:sz w:val="24"/>
          <w:szCs w:val="24"/>
        </w:rPr>
        <w:t xml:space="preserve"> in research</w:t>
      </w:r>
      <w:r w:rsidR="00EC01FD" w:rsidRPr="004A3EF9">
        <w:rPr>
          <w:rFonts w:ascii="Times New Roman" w:hAnsi="Times New Roman" w:cs="Times New Roman"/>
          <w:sz w:val="24"/>
          <w:szCs w:val="24"/>
        </w:rPr>
        <w:t xml:space="preserve"> into bullying</w:t>
      </w:r>
      <w:r w:rsidR="00354C7C" w:rsidRPr="004A3EF9">
        <w:rPr>
          <w:rFonts w:ascii="Times New Roman" w:hAnsi="Times New Roman" w:cs="Times New Roman"/>
          <w:sz w:val="24"/>
          <w:szCs w:val="24"/>
        </w:rPr>
        <w:t xml:space="preserve">, providing </w:t>
      </w:r>
      <w:r w:rsidR="008B6033" w:rsidRPr="004A3EF9">
        <w:rPr>
          <w:rFonts w:ascii="Times New Roman" w:hAnsi="Times New Roman" w:cs="Times New Roman"/>
          <w:sz w:val="24"/>
          <w:szCs w:val="24"/>
        </w:rPr>
        <w:t xml:space="preserve">a greater awareness </w:t>
      </w:r>
      <w:r w:rsidR="00024E43" w:rsidRPr="004A3EF9">
        <w:rPr>
          <w:rFonts w:ascii="Times New Roman" w:hAnsi="Times New Roman" w:cs="Times New Roman"/>
          <w:sz w:val="24"/>
          <w:szCs w:val="24"/>
        </w:rPr>
        <w:t xml:space="preserve">and understanding </w:t>
      </w:r>
      <w:r w:rsidR="008B6033" w:rsidRPr="004A3EF9">
        <w:rPr>
          <w:rFonts w:ascii="Times New Roman" w:hAnsi="Times New Roman" w:cs="Times New Roman"/>
          <w:sz w:val="24"/>
          <w:szCs w:val="24"/>
        </w:rPr>
        <w:t xml:space="preserve">of </w:t>
      </w:r>
      <w:r w:rsidR="00BC11AC" w:rsidRPr="004A3EF9">
        <w:rPr>
          <w:rFonts w:ascii="Times New Roman" w:hAnsi="Times New Roman" w:cs="Times New Roman"/>
          <w:sz w:val="24"/>
          <w:szCs w:val="24"/>
        </w:rPr>
        <w:t>it</w:t>
      </w:r>
      <w:r w:rsidR="00354C7C" w:rsidRPr="004A3EF9">
        <w:rPr>
          <w:rFonts w:ascii="Times New Roman" w:hAnsi="Times New Roman" w:cs="Times New Roman"/>
          <w:sz w:val="24"/>
          <w:szCs w:val="24"/>
        </w:rPr>
        <w:t>.</w:t>
      </w:r>
      <w:r w:rsidR="00BC11AC" w:rsidRPr="004A3EF9">
        <w:rPr>
          <w:rFonts w:ascii="Times New Roman" w:hAnsi="Times New Roman" w:cs="Times New Roman"/>
          <w:sz w:val="24"/>
          <w:szCs w:val="24"/>
        </w:rPr>
        <w:t xml:space="preserve"> </w:t>
      </w:r>
      <w:r w:rsidR="00000FE4" w:rsidRPr="004A3EF9">
        <w:rPr>
          <w:rFonts w:ascii="Times New Roman" w:hAnsi="Times New Roman" w:cs="Times New Roman"/>
          <w:sz w:val="24"/>
          <w:szCs w:val="24"/>
        </w:rPr>
        <w:t xml:space="preserve">This </w:t>
      </w:r>
      <w:r w:rsidR="0001529D" w:rsidRPr="004A3EF9">
        <w:rPr>
          <w:rFonts w:ascii="Times New Roman" w:hAnsi="Times New Roman" w:cs="Times New Roman"/>
          <w:sz w:val="24"/>
          <w:szCs w:val="24"/>
        </w:rPr>
        <w:t xml:space="preserve">steady </w:t>
      </w:r>
      <w:r w:rsidR="00EC01FD" w:rsidRPr="004A3EF9">
        <w:rPr>
          <w:rFonts w:ascii="Times New Roman" w:hAnsi="Times New Roman" w:cs="Times New Roman"/>
          <w:sz w:val="24"/>
          <w:szCs w:val="24"/>
        </w:rPr>
        <w:t xml:space="preserve">growth of academic </w:t>
      </w:r>
      <w:r w:rsidR="00AB6AEC" w:rsidRPr="004A3EF9">
        <w:rPr>
          <w:rFonts w:ascii="Times New Roman" w:hAnsi="Times New Roman" w:cs="Times New Roman"/>
          <w:sz w:val="24"/>
          <w:szCs w:val="24"/>
        </w:rPr>
        <w:t xml:space="preserve">research and </w:t>
      </w:r>
      <w:r w:rsidR="0043262D" w:rsidRPr="004A3EF9">
        <w:rPr>
          <w:rFonts w:ascii="Times New Roman" w:hAnsi="Times New Roman" w:cs="Times New Roman"/>
          <w:sz w:val="24"/>
          <w:szCs w:val="24"/>
        </w:rPr>
        <w:t xml:space="preserve">literature </w:t>
      </w:r>
      <w:r w:rsidR="00EC01FD" w:rsidRPr="004A3EF9">
        <w:rPr>
          <w:rFonts w:ascii="Times New Roman" w:hAnsi="Times New Roman" w:cs="Times New Roman"/>
          <w:sz w:val="24"/>
          <w:szCs w:val="24"/>
        </w:rPr>
        <w:t>on</w:t>
      </w:r>
      <w:r w:rsidR="008B6033" w:rsidRPr="004A3EF9">
        <w:rPr>
          <w:rFonts w:ascii="Times New Roman" w:hAnsi="Times New Roman" w:cs="Times New Roman"/>
          <w:sz w:val="24"/>
          <w:szCs w:val="24"/>
        </w:rPr>
        <w:t xml:space="preserve"> bullying</w:t>
      </w:r>
      <w:r w:rsidR="00000FE4" w:rsidRPr="004A3EF9">
        <w:rPr>
          <w:rFonts w:ascii="Times New Roman" w:hAnsi="Times New Roman" w:cs="Times New Roman"/>
          <w:sz w:val="24"/>
          <w:szCs w:val="24"/>
        </w:rPr>
        <w:t xml:space="preserve"> is </w:t>
      </w:r>
      <w:r w:rsidR="00594AA0" w:rsidRPr="004A3EF9">
        <w:rPr>
          <w:rFonts w:ascii="Times New Roman" w:hAnsi="Times New Roman" w:cs="Times New Roman"/>
          <w:sz w:val="24"/>
          <w:szCs w:val="24"/>
        </w:rPr>
        <w:t>documented</w:t>
      </w:r>
      <w:r w:rsidR="004A24D4" w:rsidRPr="004A3EF9">
        <w:rPr>
          <w:rFonts w:ascii="Times New Roman" w:hAnsi="Times New Roman" w:cs="Times New Roman"/>
          <w:sz w:val="24"/>
          <w:szCs w:val="24"/>
        </w:rPr>
        <w:t xml:space="preserve"> </w:t>
      </w:r>
      <w:r w:rsidR="00F071ED" w:rsidRPr="004A3EF9">
        <w:rPr>
          <w:rFonts w:ascii="Times New Roman" w:hAnsi="Times New Roman" w:cs="Times New Roman"/>
          <w:sz w:val="24"/>
          <w:szCs w:val="24"/>
        </w:rPr>
        <w:t>by statistics</w:t>
      </w:r>
      <w:r w:rsidR="004A24D4" w:rsidRPr="004A3EF9">
        <w:rPr>
          <w:rFonts w:ascii="Times New Roman" w:hAnsi="Times New Roman" w:cs="Times New Roman"/>
          <w:sz w:val="24"/>
          <w:szCs w:val="24"/>
        </w:rPr>
        <w:t xml:space="preserve"> which show i</w:t>
      </w:r>
      <w:r w:rsidR="008B6033" w:rsidRPr="004A3EF9">
        <w:rPr>
          <w:rFonts w:ascii="Times New Roman" w:hAnsi="Times New Roman" w:cs="Times New Roman"/>
          <w:sz w:val="24"/>
          <w:szCs w:val="24"/>
        </w:rPr>
        <w:t xml:space="preserve">n the 20 years between 1980-2000 approximately 200 peer reviewed articles were published on bullying. </w:t>
      </w:r>
      <w:r w:rsidR="00D1137F" w:rsidRPr="004A3EF9">
        <w:rPr>
          <w:rFonts w:ascii="Times New Roman" w:hAnsi="Times New Roman" w:cs="Times New Roman"/>
          <w:sz w:val="24"/>
          <w:szCs w:val="24"/>
        </w:rPr>
        <w:t>I</w:t>
      </w:r>
      <w:r w:rsidR="008B6033" w:rsidRPr="004A3EF9">
        <w:rPr>
          <w:rFonts w:ascii="Times New Roman" w:hAnsi="Times New Roman" w:cs="Times New Roman"/>
          <w:sz w:val="24"/>
          <w:szCs w:val="24"/>
        </w:rPr>
        <w:t xml:space="preserve">n the seven years 2000 to 2007 this has increased to more than 600 </w:t>
      </w:r>
      <w:r w:rsidR="00DD70DC" w:rsidRPr="004A3EF9">
        <w:rPr>
          <w:rFonts w:ascii="Times New Roman" w:hAnsi="Times New Roman" w:cs="Times New Roman"/>
          <w:sz w:val="24"/>
          <w:szCs w:val="24"/>
        </w:rPr>
        <w:t>(Guerra,</w:t>
      </w:r>
      <w:r w:rsidR="00AA25C0" w:rsidRPr="004A3EF9">
        <w:rPr>
          <w:rFonts w:ascii="Times New Roman" w:hAnsi="Times New Roman" w:cs="Times New Roman"/>
          <w:sz w:val="24"/>
          <w:szCs w:val="24"/>
        </w:rPr>
        <w:t xml:space="preserve"> </w:t>
      </w:r>
      <w:r w:rsidR="00DD70DC" w:rsidRPr="004A3EF9">
        <w:rPr>
          <w:rFonts w:ascii="Times New Roman" w:hAnsi="Times New Roman" w:cs="Times New Roman"/>
          <w:sz w:val="24"/>
          <w:szCs w:val="24"/>
        </w:rPr>
        <w:t>Williams</w:t>
      </w:r>
      <w:r w:rsidR="00AA25C0" w:rsidRPr="004A3EF9">
        <w:rPr>
          <w:rFonts w:ascii="Times New Roman" w:hAnsi="Times New Roman" w:cs="Times New Roman"/>
          <w:sz w:val="24"/>
          <w:szCs w:val="24"/>
        </w:rPr>
        <w:t xml:space="preserve">, &amp; </w:t>
      </w:r>
      <w:proofErr w:type="spellStart"/>
      <w:r w:rsidR="00AA25C0" w:rsidRPr="004A3EF9">
        <w:rPr>
          <w:rFonts w:ascii="Times New Roman" w:hAnsi="Times New Roman" w:cs="Times New Roman"/>
          <w:sz w:val="24"/>
          <w:szCs w:val="24"/>
        </w:rPr>
        <w:t>Sadek</w:t>
      </w:r>
      <w:proofErr w:type="spellEnd"/>
      <w:r w:rsidR="00AA25C0" w:rsidRPr="004A3EF9">
        <w:rPr>
          <w:rFonts w:ascii="Times New Roman" w:hAnsi="Times New Roman" w:cs="Times New Roman"/>
          <w:sz w:val="24"/>
          <w:szCs w:val="24"/>
        </w:rPr>
        <w:t xml:space="preserve"> 2011).</w:t>
      </w:r>
      <w:r w:rsidR="00EC01FD" w:rsidRPr="004A3EF9">
        <w:rPr>
          <w:rFonts w:ascii="Times New Roman" w:hAnsi="Times New Roman" w:cs="Times New Roman"/>
          <w:sz w:val="24"/>
          <w:szCs w:val="24"/>
        </w:rPr>
        <w:t>In his paper on Bullying in 2013 Peter Smith points out that of the large number of publications and research on bullying</w:t>
      </w:r>
      <w:r w:rsidR="00D1137F" w:rsidRPr="004A3EF9">
        <w:rPr>
          <w:rFonts w:ascii="Times New Roman" w:hAnsi="Times New Roman" w:cs="Times New Roman"/>
          <w:sz w:val="24"/>
          <w:szCs w:val="24"/>
        </w:rPr>
        <w:t>,</w:t>
      </w:r>
      <w:r w:rsidR="00EC01FD" w:rsidRPr="004A3EF9">
        <w:rPr>
          <w:rFonts w:ascii="Times New Roman" w:hAnsi="Times New Roman" w:cs="Times New Roman"/>
          <w:sz w:val="24"/>
          <w:szCs w:val="24"/>
        </w:rPr>
        <w:t xml:space="preserve"> by the far the dominant topic under study is bullying in schools. </w:t>
      </w:r>
      <w:r w:rsidR="00BC5926" w:rsidRPr="004A3EF9">
        <w:rPr>
          <w:rFonts w:ascii="Times New Roman" w:hAnsi="Times New Roman" w:cs="Times New Roman"/>
          <w:sz w:val="24"/>
          <w:szCs w:val="24"/>
        </w:rPr>
        <w:t>Alon</w:t>
      </w:r>
      <w:r w:rsidR="00EE47E5" w:rsidRPr="004A3EF9">
        <w:rPr>
          <w:rFonts w:ascii="Times New Roman" w:hAnsi="Times New Roman" w:cs="Times New Roman"/>
          <w:sz w:val="24"/>
          <w:szCs w:val="24"/>
        </w:rPr>
        <w:t>g</w:t>
      </w:r>
      <w:r w:rsidR="00BC5926" w:rsidRPr="004A3EF9">
        <w:rPr>
          <w:rFonts w:ascii="Times New Roman" w:hAnsi="Times New Roman" w:cs="Times New Roman"/>
          <w:sz w:val="24"/>
          <w:szCs w:val="24"/>
        </w:rPr>
        <w:t xml:space="preserve">side </w:t>
      </w:r>
      <w:r w:rsidR="00EE47E5" w:rsidRPr="004A3EF9">
        <w:rPr>
          <w:rFonts w:ascii="Times New Roman" w:hAnsi="Times New Roman" w:cs="Times New Roman"/>
          <w:sz w:val="24"/>
          <w:szCs w:val="24"/>
        </w:rPr>
        <w:t xml:space="preserve">this growing research </w:t>
      </w:r>
      <w:r w:rsidR="000F5585" w:rsidRPr="004A3EF9">
        <w:rPr>
          <w:rFonts w:ascii="Times New Roman" w:hAnsi="Times New Roman" w:cs="Times New Roman"/>
          <w:sz w:val="24"/>
          <w:szCs w:val="24"/>
        </w:rPr>
        <w:t xml:space="preserve">into bullying it has </w:t>
      </w:r>
      <w:r w:rsidR="00EE47E5" w:rsidRPr="004A3EF9">
        <w:rPr>
          <w:rFonts w:ascii="Times New Roman" w:hAnsi="Times New Roman" w:cs="Times New Roman"/>
          <w:sz w:val="24"/>
          <w:szCs w:val="24"/>
        </w:rPr>
        <w:t>become increasingly apparent for the need of effective prevention and intervention recommendations</w:t>
      </w:r>
      <w:r w:rsidR="002525D4" w:rsidRPr="004A3EF9">
        <w:rPr>
          <w:rFonts w:ascii="Times New Roman" w:hAnsi="Times New Roman" w:cs="Times New Roman"/>
          <w:sz w:val="24"/>
          <w:szCs w:val="24"/>
        </w:rPr>
        <w:t xml:space="preserve">. </w:t>
      </w:r>
    </w:p>
    <w:p w14:paraId="33AEC6AE" w14:textId="7E9F5003" w:rsidR="00BC5926" w:rsidRPr="004A3EF9" w:rsidRDefault="002525D4" w:rsidP="00BC5926">
      <w:pPr>
        <w:rPr>
          <w:rFonts w:ascii="Times New Roman" w:hAnsi="Times New Roman" w:cs="Times New Roman"/>
          <w:sz w:val="24"/>
          <w:szCs w:val="24"/>
        </w:rPr>
      </w:pPr>
      <w:r w:rsidRPr="004A3EF9">
        <w:rPr>
          <w:rFonts w:ascii="Times New Roman" w:hAnsi="Times New Roman" w:cs="Times New Roman"/>
          <w:sz w:val="24"/>
          <w:szCs w:val="24"/>
        </w:rPr>
        <w:t xml:space="preserve">A paper published by Amanda </w:t>
      </w:r>
      <w:r w:rsidR="000F5585" w:rsidRPr="004A3EF9">
        <w:rPr>
          <w:rFonts w:ascii="Times New Roman" w:hAnsi="Times New Roman" w:cs="Times New Roman"/>
          <w:sz w:val="24"/>
          <w:szCs w:val="24"/>
        </w:rPr>
        <w:t xml:space="preserve">Nickerson </w:t>
      </w:r>
      <w:r w:rsidRPr="004A3EF9">
        <w:rPr>
          <w:rFonts w:ascii="Times New Roman" w:hAnsi="Times New Roman" w:cs="Times New Roman"/>
          <w:sz w:val="24"/>
          <w:szCs w:val="24"/>
        </w:rPr>
        <w:t xml:space="preserve">in 2019 studied the evidence for the efficacy of these bullying prevention </w:t>
      </w:r>
      <w:r w:rsidR="004314C8" w:rsidRPr="004A3EF9">
        <w:rPr>
          <w:rFonts w:ascii="Times New Roman" w:hAnsi="Times New Roman" w:cs="Times New Roman"/>
          <w:sz w:val="24"/>
          <w:szCs w:val="24"/>
        </w:rPr>
        <w:t>programs.</w:t>
      </w:r>
      <w:r w:rsidRPr="004A3EF9">
        <w:rPr>
          <w:rFonts w:ascii="Times New Roman" w:hAnsi="Times New Roman" w:cs="Times New Roman"/>
          <w:sz w:val="24"/>
          <w:szCs w:val="24"/>
        </w:rPr>
        <w:t xml:space="preserve"> interestingly the </w:t>
      </w:r>
      <w:r w:rsidR="00CB15B7" w:rsidRPr="004A3EF9">
        <w:rPr>
          <w:rFonts w:ascii="Times New Roman" w:hAnsi="Times New Roman" w:cs="Times New Roman"/>
          <w:sz w:val="24"/>
          <w:szCs w:val="24"/>
        </w:rPr>
        <w:t>programmes</w:t>
      </w:r>
      <w:r w:rsidRPr="004A3EF9">
        <w:rPr>
          <w:rFonts w:ascii="Times New Roman" w:hAnsi="Times New Roman" w:cs="Times New Roman"/>
          <w:sz w:val="24"/>
          <w:szCs w:val="24"/>
        </w:rPr>
        <w:t xml:space="preserve"> proved more effective in </w:t>
      </w:r>
      <w:r w:rsidR="00CB15B7" w:rsidRPr="004A3EF9">
        <w:rPr>
          <w:rFonts w:ascii="Times New Roman" w:hAnsi="Times New Roman" w:cs="Times New Roman"/>
          <w:sz w:val="24"/>
          <w:szCs w:val="24"/>
        </w:rPr>
        <w:t>Europe</w:t>
      </w:r>
      <w:r w:rsidRPr="004A3EF9">
        <w:rPr>
          <w:rFonts w:ascii="Times New Roman" w:hAnsi="Times New Roman" w:cs="Times New Roman"/>
          <w:sz w:val="24"/>
          <w:szCs w:val="24"/>
        </w:rPr>
        <w:t xml:space="preserve"> than the </w:t>
      </w:r>
      <w:r w:rsidR="00CB15B7" w:rsidRPr="004A3EF9">
        <w:rPr>
          <w:rFonts w:ascii="Times New Roman" w:hAnsi="Times New Roman" w:cs="Times New Roman"/>
          <w:sz w:val="24"/>
          <w:szCs w:val="24"/>
        </w:rPr>
        <w:t>USA</w:t>
      </w:r>
      <w:r w:rsidRPr="004A3EF9">
        <w:rPr>
          <w:rFonts w:ascii="Times New Roman" w:hAnsi="Times New Roman" w:cs="Times New Roman"/>
          <w:sz w:val="24"/>
          <w:szCs w:val="24"/>
        </w:rPr>
        <w:t xml:space="preserve">. The core elements that proved most effective were </w:t>
      </w:r>
      <w:r w:rsidR="00CB15B7" w:rsidRPr="004A3EF9">
        <w:rPr>
          <w:rFonts w:ascii="Times New Roman" w:hAnsi="Times New Roman" w:cs="Times New Roman"/>
          <w:sz w:val="24"/>
          <w:szCs w:val="24"/>
        </w:rPr>
        <w:t xml:space="preserve">management based, including high supervision, efficient classroom control, consistent discipline procedures, </w:t>
      </w:r>
      <w:r w:rsidRPr="004A3EF9">
        <w:rPr>
          <w:rFonts w:ascii="Times New Roman" w:hAnsi="Times New Roman" w:cs="Times New Roman"/>
          <w:sz w:val="24"/>
          <w:szCs w:val="24"/>
        </w:rPr>
        <w:t>es</w:t>
      </w:r>
      <w:r w:rsidR="00CB15B7" w:rsidRPr="004A3EF9">
        <w:rPr>
          <w:rFonts w:ascii="Times New Roman" w:hAnsi="Times New Roman" w:cs="Times New Roman"/>
          <w:sz w:val="24"/>
          <w:szCs w:val="24"/>
        </w:rPr>
        <w:t xml:space="preserve">tablished school and classroom rules about bullying, and training for all staff. Involving parents in training and meetings further enhanced the success rate. </w:t>
      </w:r>
      <w:r w:rsidR="00C8668E" w:rsidRPr="004A3EF9">
        <w:rPr>
          <w:rFonts w:ascii="Times New Roman" w:hAnsi="Times New Roman" w:cs="Times New Roman"/>
          <w:sz w:val="24"/>
          <w:szCs w:val="24"/>
        </w:rPr>
        <w:t>Results from an</w:t>
      </w:r>
      <w:r w:rsidR="004314C8" w:rsidRPr="004A3EF9">
        <w:rPr>
          <w:rFonts w:ascii="Times New Roman" w:hAnsi="Times New Roman" w:cs="Times New Roman"/>
          <w:sz w:val="24"/>
          <w:szCs w:val="24"/>
        </w:rPr>
        <w:t xml:space="preserve"> earlier</w:t>
      </w:r>
      <w:r w:rsidR="00C8668E" w:rsidRPr="004A3EF9">
        <w:rPr>
          <w:rFonts w:ascii="Times New Roman" w:hAnsi="Times New Roman" w:cs="Times New Roman"/>
          <w:sz w:val="24"/>
          <w:szCs w:val="24"/>
        </w:rPr>
        <w:t xml:space="preserve"> review of school based bullying prevention programs undertaken by Evans, Fraser and Cotter in 2014 revealed  significant effects of 50% to 60% </w:t>
      </w:r>
      <w:r w:rsidR="004314C8" w:rsidRPr="004A3EF9">
        <w:rPr>
          <w:rFonts w:ascii="Times New Roman" w:hAnsi="Times New Roman" w:cs="Times New Roman"/>
          <w:sz w:val="24"/>
          <w:szCs w:val="24"/>
        </w:rPr>
        <w:t xml:space="preserve">in the reduction of bullying and victimisation, furthermore they also concluded </w:t>
      </w:r>
      <w:r w:rsidR="00C8668E" w:rsidRPr="004A3EF9">
        <w:rPr>
          <w:rFonts w:ascii="Times New Roman" w:hAnsi="Times New Roman" w:cs="Times New Roman"/>
          <w:sz w:val="24"/>
          <w:szCs w:val="24"/>
        </w:rPr>
        <w:t xml:space="preserve">the programmes were seen to be more successful outside </w:t>
      </w:r>
      <w:r w:rsidR="004314C8" w:rsidRPr="004A3EF9">
        <w:rPr>
          <w:rFonts w:ascii="Times New Roman" w:hAnsi="Times New Roman" w:cs="Times New Roman"/>
          <w:sz w:val="24"/>
          <w:szCs w:val="24"/>
        </w:rPr>
        <w:t xml:space="preserve">rather than in </w:t>
      </w:r>
      <w:r w:rsidR="00C8668E" w:rsidRPr="004A3EF9">
        <w:rPr>
          <w:rFonts w:ascii="Times New Roman" w:hAnsi="Times New Roman" w:cs="Times New Roman"/>
          <w:sz w:val="24"/>
          <w:szCs w:val="24"/>
        </w:rPr>
        <w:t xml:space="preserve">the </w:t>
      </w:r>
      <w:r w:rsidR="004314C8" w:rsidRPr="004A3EF9">
        <w:rPr>
          <w:rFonts w:ascii="Times New Roman" w:hAnsi="Times New Roman" w:cs="Times New Roman"/>
          <w:sz w:val="24"/>
          <w:szCs w:val="24"/>
        </w:rPr>
        <w:t>U</w:t>
      </w:r>
      <w:r w:rsidR="00C8668E" w:rsidRPr="004A3EF9">
        <w:rPr>
          <w:rFonts w:ascii="Times New Roman" w:hAnsi="Times New Roman" w:cs="Times New Roman"/>
          <w:sz w:val="24"/>
          <w:szCs w:val="24"/>
        </w:rPr>
        <w:t>SA</w:t>
      </w:r>
      <w:r w:rsidR="004314C8" w:rsidRPr="004A3EF9">
        <w:rPr>
          <w:rFonts w:ascii="Times New Roman" w:hAnsi="Times New Roman" w:cs="Times New Roman"/>
          <w:sz w:val="24"/>
          <w:szCs w:val="24"/>
        </w:rPr>
        <w:t>.</w:t>
      </w:r>
    </w:p>
    <w:p w14:paraId="0BB2361E" w14:textId="1392E5F2" w:rsidR="00613ACA" w:rsidRPr="004A3EF9" w:rsidRDefault="0047770A" w:rsidP="00BC5926">
      <w:pPr>
        <w:rPr>
          <w:rFonts w:ascii="Times New Roman" w:hAnsi="Times New Roman" w:cs="Times New Roman"/>
          <w:sz w:val="24"/>
          <w:szCs w:val="24"/>
        </w:rPr>
      </w:pPr>
      <w:r w:rsidRPr="004A3EF9">
        <w:rPr>
          <w:rFonts w:ascii="Times New Roman" w:hAnsi="Times New Roman" w:cs="Times New Roman"/>
          <w:sz w:val="24"/>
          <w:szCs w:val="24"/>
        </w:rPr>
        <w:t>Peter Smith in 2011 considered how m</w:t>
      </w:r>
      <w:r w:rsidR="00613ACA" w:rsidRPr="004A3EF9">
        <w:rPr>
          <w:rFonts w:ascii="Times New Roman" w:hAnsi="Times New Roman" w:cs="Times New Roman"/>
          <w:sz w:val="24"/>
          <w:szCs w:val="24"/>
        </w:rPr>
        <w:t xml:space="preserve">easures </w:t>
      </w:r>
      <w:r w:rsidR="00613ACA" w:rsidRPr="004A3EF9">
        <w:rPr>
          <w:rFonts w:ascii="Times New Roman" w:hAnsi="Times New Roman" w:cs="Times New Roman"/>
          <w:sz w:val="24"/>
          <w:szCs w:val="24"/>
        </w:rPr>
        <w:t xml:space="preserve">to </w:t>
      </w:r>
      <w:r w:rsidR="00613ACA" w:rsidRPr="004A3EF9">
        <w:rPr>
          <w:rFonts w:ascii="Times New Roman" w:hAnsi="Times New Roman" w:cs="Times New Roman"/>
          <w:sz w:val="24"/>
          <w:szCs w:val="24"/>
        </w:rPr>
        <w:t>lower</w:t>
      </w:r>
      <w:r w:rsidR="00613ACA" w:rsidRPr="004A3EF9">
        <w:rPr>
          <w:rFonts w:ascii="Times New Roman" w:hAnsi="Times New Roman" w:cs="Times New Roman"/>
          <w:sz w:val="24"/>
          <w:szCs w:val="24"/>
        </w:rPr>
        <w:t xml:space="preserve"> school bullying </w:t>
      </w:r>
      <w:r w:rsidR="00613ACA" w:rsidRPr="004A3EF9">
        <w:rPr>
          <w:rFonts w:ascii="Times New Roman" w:hAnsi="Times New Roman" w:cs="Times New Roman"/>
          <w:sz w:val="24"/>
          <w:szCs w:val="24"/>
        </w:rPr>
        <w:t>figures</w:t>
      </w:r>
      <w:r w:rsidRPr="004A3EF9">
        <w:rPr>
          <w:rFonts w:ascii="Times New Roman" w:hAnsi="Times New Roman" w:cs="Times New Roman"/>
          <w:sz w:val="24"/>
          <w:szCs w:val="24"/>
        </w:rPr>
        <w:t xml:space="preserve"> require</w:t>
      </w:r>
      <w:r w:rsidR="00613ACA" w:rsidRPr="004A3EF9">
        <w:rPr>
          <w:rFonts w:ascii="Times New Roman" w:hAnsi="Times New Roman" w:cs="Times New Roman"/>
          <w:sz w:val="24"/>
          <w:szCs w:val="24"/>
        </w:rPr>
        <w:t xml:space="preserve"> many different aspects</w:t>
      </w:r>
      <w:r w:rsidR="00613ACA" w:rsidRPr="004A3EF9">
        <w:rPr>
          <w:rFonts w:ascii="Times New Roman" w:hAnsi="Times New Roman" w:cs="Times New Roman"/>
          <w:sz w:val="24"/>
          <w:szCs w:val="24"/>
        </w:rPr>
        <w:t xml:space="preserve">, </w:t>
      </w:r>
      <w:r w:rsidR="00613ACA" w:rsidRPr="004A3EF9">
        <w:rPr>
          <w:rFonts w:ascii="Times New Roman" w:hAnsi="Times New Roman" w:cs="Times New Roman"/>
          <w:sz w:val="24"/>
          <w:szCs w:val="24"/>
        </w:rPr>
        <w:t>as they need to fulfil differing functions.</w:t>
      </w:r>
      <w:r w:rsidR="00613ACA" w:rsidRPr="004A3EF9">
        <w:rPr>
          <w:rFonts w:ascii="Times New Roman" w:hAnsi="Times New Roman" w:cs="Times New Roman"/>
          <w:sz w:val="24"/>
          <w:szCs w:val="24"/>
        </w:rPr>
        <w:t xml:space="preserve"> Some </w:t>
      </w:r>
      <w:r w:rsidR="00613ACA" w:rsidRPr="004A3EF9">
        <w:rPr>
          <w:rFonts w:ascii="Times New Roman" w:hAnsi="Times New Roman" w:cs="Times New Roman"/>
          <w:sz w:val="24"/>
          <w:szCs w:val="24"/>
        </w:rPr>
        <w:t>are purposed to be</w:t>
      </w:r>
      <w:r w:rsidR="00613ACA" w:rsidRPr="004A3EF9">
        <w:rPr>
          <w:rFonts w:ascii="Times New Roman" w:hAnsi="Times New Roman" w:cs="Times New Roman"/>
          <w:sz w:val="24"/>
          <w:szCs w:val="24"/>
        </w:rPr>
        <w:t xml:space="preserve"> preventative</w:t>
      </w:r>
      <w:r w:rsidR="00613ACA" w:rsidRPr="004A3EF9">
        <w:rPr>
          <w:rFonts w:ascii="Times New Roman" w:hAnsi="Times New Roman" w:cs="Times New Roman"/>
          <w:sz w:val="24"/>
          <w:szCs w:val="24"/>
        </w:rPr>
        <w:t xml:space="preserve"> and </w:t>
      </w:r>
      <w:r w:rsidR="00613ACA" w:rsidRPr="004A3EF9">
        <w:rPr>
          <w:rFonts w:ascii="Times New Roman" w:hAnsi="Times New Roman" w:cs="Times New Roman"/>
          <w:sz w:val="24"/>
          <w:szCs w:val="24"/>
        </w:rPr>
        <w:t>proactive,</w:t>
      </w:r>
      <w:r w:rsidR="00DC37F3" w:rsidRPr="004A3EF9">
        <w:rPr>
          <w:rFonts w:ascii="Times New Roman" w:hAnsi="Times New Roman" w:cs="Times New Roman"/>
          <w:sz w:val="24"/>
          <w:szCs w:val="24"/>
        </w:rPr>
        <w:t xml:space="preserve"> so are not </w:t>
      </w:r>
      <w:r w:rsidR="00DC37F3" w:rsidRPr="004A3EF9">
        <w:rPr>
          <w:rFonts w:ascii="Times New Roman" w:hAnsi="Times New Roman" w:cs="Times New Roman"/>
          <w:sz w:val="24"/>
          <w:szCs w:val="24"/>
        </w:rPr>
        <w:t>necessarily focussed strongly on bullying</w:t>
      </w:r>
      <w:r w:rsidR="00DC37F3" w:rsidRPr="004A3EF9">
        <w:rPr>
          <w:rFonts w:ascii="Times New Roman" w:hAnsi="Times New Roman" w:cs="Times New Roman"/>
          <w:sz w:val="24"/>
          <w:szCs w:val="24"/>
        </w:rPr>
        <w:t>, rather on</w:t>
      </w:r>
      <w:r w:rsidR="00613ACA" w:rsidRPr="004A3EF9">
        <w:rPr>
          <w:rFonts w:ascii="Times New Roman" w:hAnsi="Times New Roman" w:cs="Times New Roman"/>
          <w:sz w:val="24"/>
          <w:szCs w:val="24"/>
        </w:rPr>
        <w:t xml:space="preserve"> </w:t>
      </w:r>
      <w:r w:rsidR="00DC37F3" w:rsidRPr="004A3EF9">
        <w:rPr>
          <w:rFonts w:ascii="Times New Roman" w:hAnsi="Times New Roman" w:cs="Times New Roman"/>
          <w:sz w:val="24"/>
          <w:szCs w:val="24"/>
        </w:rPr>
        <w:t xml:space="preserve">embedding a policy </w:t>
      </w:r>
      <w:r w:rsidR="00DC37F3" w:rsidRPr="004A3EF9">
        <w:rPr>
          <w:rFonts w:ascii="Times New Roman" w:hAnsi="Times New Roman" w:cs="Times New Roman"/>
          <w:sz w:val="24"/>
          <w:szCs w:val="24"/>
        </w:rPr>
        <w:lastRenderedPageBreak/>
        <w:t xml:space="preserve">of </w:t>
      </w:r>
      <w:r w:rsidR="00613ACA" w:rsidRPr="004A3EF9">
        <w:rPr>
          <w:rFonts w:ascii="Times New Roman" w:hAnsi="Times New Roman" w:cs="Times New Roman"/>
          <w:sz w:val="24"/>
          <w:szCs w:val="24"/>
        </w:rPr>
        <w:t xml:space="preserve"> respect </w:t>
      </w:r>
      <w:r w:rsidR="00DC37F3" w:rsidRPr="004A3EF9">
        <w:rPr>
          <w:rFonts w:ascii="Times New Roman" w:hAnsi="Times New Roman" w:cs="Times New Roman"/>
          <w:sz w:val="24"/>
          <w:szCs w:val="24"/>
        </w:rPr>
        <w:t xml:space="preserve">in relationships with peers </w:t>
      </w:r>
      <w:r w:rsidR="00613ACA" w:rsidRPr="004A3EF9">
        <w:rPr>
          <w:rFonts w:ascii="Times New Roman" w:hAnsi="Times New Roman" w:cs="Times New Roman"/>
          <w:sz w:val="24"/>
          <w:szCs w:val="24"/>
        </w:rPr>
        <w:t xml:space="preserve"> (Ortega, del Rey, &amp; Fernandez, 2003).</w:t>
      </w:r>
      <w:r w:rsidR="00DC37F3" w:rsidRPr="004A3EF9">
        <w:rPr>
          <w:rFonts w:ascii="Times New Roman" w:hAnsi="Times New Roman" w:cs="Times New Roman"/>
          <w:sz w:val="24"/>
          <w:szCs w:val="24"/>
        </w:rPr>
        <w:t xml:space="preserve">Other programs are designed to be more reactive and provide a blueprint to </w:t>
      </w:r>
      <w:r w:rsidR="00D1137F" w:rsidRPr="004A3EF9">
        <w:rPr>
          <w:rFonts w:ascii="Times New Roman" w:hAnsi="Times New Roman" w:cs="Times New Roman"/>
          <w:sz w:val="24"/>
          <w:szCs w:val="24"/>
        </w:rPr>
        <w:t xml:space="preserve">guide </w:t>
      </w:r>
      <w:r w:rsidR="00DC37F3" w:rsidRPr="004A3EF9">
        <w:rPr>
          <w:rFonts w:ascii="Times New Roman" w:hAnsi="Times New Roman" w:cs="Times New Roman"/>
          <w:sz w:val="24"/>
          <w:szCs w:val="24"/>
        </w:rPr>
        <w:t xml:space="preserve">appropriate responses </w:t>
      </w:r>
      <w:r w:rsidR="00613ACA" w:rsidRPr="004A3EF9">
        <w:rPr>
          <w:rFonts w:ascii="Times New Roman" w:hAnsi="Times New Roman" w:cs="Times New Roman"/>
          <w:sz w:val="24"/>
          <w:szCs w:val="24"/>
        </w:rPr>
        <w:t xml:space="preserve">when bullying </w:t>
      </w:r>
      <w:r w:rsidR="00DC37F3" w:rsidRPr="004A3EF9">
        <w:rPr>
          <w:rFonts w:ascii="Times New Roman" w:hAnsi="Times New Roman" w:cs="Times New Roman"/>
          <w:sz w:val="24"/>
          <w:szCs w:val="24"/>
        </w:rPr>
        <w:t xml:space="preserve">has occurred. Whereas </w:t>
      </w:r>
      <w:r w:rsidR="00D1137F" w:rsidRPr="004A3EF9">
        <w:rPr>
          <w:rFonts w:ascii="Times New Roman" w:hAnsi="Times New Roman" w:cs="Times New Roman"/>
          <w:sz w:val="24"/>
          <w:szCs w:val="24"/>
        </w:rPr>
        <w:t>o</w:t>
      </w:r>
      <w:r w:rsidR="00DC37F3" w:rsidRPr="004A3EF9">
        <w:rPr>
          <w:rFonts w:ascii="Times New Roman" w:hAnsi="Times New Roman" w:cs="Times New Roman"/>
          <w:sz w:val="24"/>
          <w:szCs w:val="24"/>
        </w:rPr>
        <w:t>ther</w:t>
      </w:r>
      <w:r w:rsidR="00613ACA" w:rsidRPr="004A3EF9">
        <w:rPr>
          <w:rFonts w:ascii="Times New Roman" w:hAnsi="Times New Roman" w:cs="Times New Roman"/>
          <w:sz w:val="24"/>
          <w:szCs w:val="24"/>
        </w:rPr>
        <w:t xml:space="preserve"> intervention</w:t>
      </w:r>
      <w:r w:rsidR="00D1137F" w:rsidRPr="004A3EF9">
        <w:rPr>
          <w:rFonts w:ascii="Times New Roman" w:hAnsi="Times New Roman" w:cs="Times New Roman"/>
          <w:sz w:val="24"/>
          <w:szCs w:val="24"/>
        </w:rPr>
        <w:t>s</w:t>
      </w:r>
      <w:r w:rsidR="00DC37F3" w:rsidRPr="004A3EF9">
        <w:rPr>
          <w:rFonts w:ascii="Times New Roman" w:hAnsi="Times New Roman" w:cs="Times New Roman"/>
          <w:sz w:val="24"/>
          <w:szCs w:val="24"/>
        </w:rPr>
        <w:t xml:space="preserve"> </w:t>
      </w:r>
      <w:r w:rsidR="00DC37F3" w:rsidRPr="004A3EF9">
        <w:rPr>
          <w:rFonts w:ascii="Times New Roman" w:hAnsi="Times New Roman" w:cs="Times New Roman"/>
          <w:sz w:val="24"/>
          <w:szCs w:val="24"/>
        </w:rPr>
        <w:t xml:space="preserve">such as </w:t>
      </w:r>
      <w:r w:rsidR="00DC37F3" w:rsidRPr="004A3EF9">
        <w:rPr>
          <w:rFonts w:ascii="Times New Roman" w:hAnsi="Times New Roman" w:cs="Times New Roman"/>
          <w:sz w:val="24"/>
          <w:szCs w:val="24"/>
        </w:rPr>
        <w:t xml:space="preserve">those </w:t>
      </w:r>
      <w:r w:rsidR="00D1137F" w:rsidRPr="004A3EF9">
        <w:rPr>
          <w:rFonts w:ascii="Times New Roman" w:hAnsi="Times New Roman" w:cs="Times New Roman"/>
          <w:sz w:val="24"/>
          <w:szCs w:val="24"/>
        </w:rPr>
        <w:t xml:space="preserve">developed by </w:t>
      </w:r>
      <w:r w:rsidR="00DC37F3" w:rsidRPr="004A3EF9">
        <w:rPr>
          <w:rFonts w:ascii="Times New Roman" w:hAnsi="Times New Roman" w:cs="Times New Roman"/>
          <w:sz w:val="24"/>
          <w:szCs w:val="24"/>
        </w:rPr>
        <w:t xml:space="preserve">Cowie </w:t>
      </w:r>
      <w:r w:rsidR="00D1137F" w:rsidRPr="004A3EF9">
        <w:rPr>
          <w:rFonts w:ascii="Times New Roman" w:hAnsi="Times New Roman" w:cs="Times New Roman"/>
          <w:sz w:val="24"/>
          <w:szCs w:val="24"/>
        </w:rPr>
        <w:t xml:space="preserve">and </w:t>
      </w:r>
      <w:r w:rsidR="00DC37F3" w:rsidRPr="004A3EF9">
        <w:rPr>
          <w:rFonts w:ascii="Times New Roman" w:hAnsi="Times New Roman" w:cs="Times New Roman"/>
          <w:sz w:val="24"/>
          <w:szCs w:val="24"/>
        </w:rPr>
        <w:t>Smith</w:t>
      </w:r>
      <w:r w:rsidR="00D1137F" w:rsidRPr="004A3EF9">
        <w:rPr>
          <w:rFonts w:ascii="Times New Roman" w:hAnsi="Times New Roman" w:cs="Times New Roman"/>
          <w:sz w:val="24"/>
          <w:szCs w:val="24"/>
        </w:rPr>
        <w:t xml:space="preserve"> in 2010</w:t>
      </w:r>
      <w:r w:rsidR="00DC37F3" w:rsidRPr="004A3EF9">
        <w:rPr>
          <w:rFonts w:ascii="Times New Roman" w:hAnsi="Times New Roman" w:cs="Times New Roman"/>
          <w:sz w:val="24"/>
          <w:szCs w:val="24"/>
        </w:rPr>
        <w:t xml:space="preserve">, may </w:t>
      </w:r>
      <w:r w:rsidR="00DC37F3" w:rsidRPr="004A3EF9">
        <w:rPr>
          <w:rFonts w:ascii="Times New Roman" w:hAnsi="Times New Roman" w:cs="Times New Roman"/>
          <w:sz w:val="24"/>
          <w:szCs w:val="24"/>
        </w:rPr>
        <w:t xml:space="preserve">contain elements of </w:t>
      </w:r>
      <w:r w:rsidR="00DC37F3" w:rsidRPr="004A3EF9">
        <w:rPr>
          <w:rFonts w:ascii="Times New Roman" w:hAnsi="Times New Roman" w:cs="Times New Roman"/>
          <w:sz w:val="24"/>
          <w:szCs w:val="24"/>
        </w:rPr>
        <w:t>both proactive and reactive</w:t>
      </w:r>
      <w:r w:rsidR="00DC37F3" w:rsidRPr="004A3EF9">
        <w:rPr>
          <w:rFonts w:ascii="Times New Roman" w:hAnsi="Times New Roman" w:cs="Times New Roman"/>
          <w:sz w:val="24"/>
          <w:szCs w:val="24"/>
        </w:rPr>
        <w:t xml:space="preserve"> patterns</w:t>
      </w:r>
      <w:r w:rsidR="00D1137F" w:rsidRPr="004A3EF9">
        <w:rPr>
          <w:rFonts w:ascii="Times New Roman" w:hAnsi="Times New Roman" w:cs="Times New Roman"/>
          <w:sz w:val="24"/>
          <w:szCs w:val="24"/>
        </w:rPr>
        <w:t>, a</w:t>
      </w:r>
      <w:r w:rsidR="00DC37F3" w:rsidRPr="004A3EF9">
        <w:rPr>
          <w:rFonts w:ascii="Times New Roman" w:hAnsi="Times New Roman" w:cs="Times New Roman"/>
          <w:sz w:val="24"/>
          <w:szCs w:val="24"/>
        </w:rPr>
        <w:t>nd may be appropriate for peer support.</w:t>
      </w:r>
      <w:r w:rsidR="00D1137F" w:rsidRPr="004A3EF9">
        <w:rPr>
          <w:rFonts w:ascii="Times New Roman" w:hAnsi="Times New Roman" w:cs="Times New Roman"/>
          <w:sz w:val="24"/>
          <w:szCs w:val="24"/>
        </w:rPr>
        <w:t xml:space="preserve"> As all areas of bullying need to be planned and provided for schools and their governing bodies need to select and implement </w:t>
      </w:r>
      <w:proofErr w:type="gramStart"/>
      <w:r w:rsidR="00DC37F3" w:rsidRPr="004A3EF9">
        <w:rPr>
          <w:rFonts w:ascii="Times New Roman" w:hAnsi="Times New Roman" w:cs="Times New Roman"/>
          <w:sz w:val="24"/>
          <w:szCs w:val="24"/>
        </w:rPr>
        <w:t>a number of</w:t>
      </w:r>
      <w:proofErr w:type="gramEnd"/>
      <w:r w:rsidR="00DC37F3" w:rsidRPr="004A3EF9">
        <w:rPr>
          <w:rFonts w:ascii="Times New Roman" w:hAnsi="Times New Roman" w:cs="Times New Roman"/>
          <w:sz w:val="24"/>
          <w:szCs w:val="24"/>
        </w:rPr>
        <w:t xml:space="preserve"> </w:t>
      </w:r>
      <w:r w:rsidRPr="004A3EF9">
        <w:rPr>
          <w:rFonts w:ascii="Times New Roman" w:hAnsi="Times New Roman" w:cs="Times New Roman"/>
          <w:sz w:val="24"/>
          <w:szCs w:val="24"/>
        </w:rPr>
        <w:t>proactive and reactive strategies</w:t>
      </w:r>
      <w:r w:rsidR="00D1137F" w:rsidRPr="004A3EF9">
        <w:rPr>
          <w:rFonts w:ascii="Times New Roman" w:hAnsi="Times New Roman" w:cs="Times New Roman"/>
          <w:sz w:val="24"/>
          <w:szCs w:val="24"/>
        </w:rPr>
        <w:t xml:space="preserve"> that best fit the needs and situation of their school.</w:t>
      </w:r>
    </w:p>
    <w:p w14:paraId="75D0AD60" w14:textId="61982C31" w:rsidR="00C8668E" w:rsidRPr="004A3EF9" w:rsidRDefault="00C8668E" w:rsidP="00BC5926">
      <w:pPr>
        <w:rPr>
          <w:rFonts w:ascii="Times New Roman" w:hAnsi="Times New Roman" w:cs="Times New Roman"/>
          <w:sz w:val="24"/>
          <w:szCs w:val="24"/>
        </w:rPr>
      </w:pPr>
    </w:p>
    <w:p w14:paraId="0F4C6E3F" w14:textId="038D2926" w:rsidR="00EC092D" w:rsidRPr="004A3EF9" w:rsidRDefault="00354C7C" w:rsidP="00EC092D">
      <w:pPr>
        <w:rPr>
          <w:rFonts w:ascii="Times New Roman" w:hAnsi="Times New Roman" w:cs="Times New Roman"/>
          <w:sz w:val="24"/>
          <w:szCs w:val="24"/>
        </w:rPr>
      </w:pPr>
      <w:r w:rsidRPr="004A3EF9">
        <w:rPr>
          <w:rFonts w:ascii="Times New Roman" w:hAnsi="Times New Roman" w:cs="Times New Roman"/>
          <w:sz w:val="24"/>
          <w:szCs w:val="24"/>
        </w:rPr>
        <w:t xml:space="preserve">A good indicator of </w:t>
      </w:r>
      <w:r w:rsidR="00936612" w:rsidRPr="004A3EF9">
        <w:rPr>
          <w:rFonts w:ascii="Times New Roman" w:hAnsi="Times New Roman" w:cs="Times New Roman"/>
          <w:sz w:val="24"/>
          <w:szCs w:val="24"/>
        </w:rPr>
        <w:t>actual</w:t>
      </w:r>
      <w:r w:rsidRPr="004A3EF9">
        <w:rPr>
          <w:rFonts w:ascii="Times New Roman" w:hAnsi="Times New Roman" w:cs="Times New Roman"/>
          <w:sz w:val="24"/>
          <w:szCs w:val="24"/>
        </w:rPr>
        <w:t xml:space="preserve"> levels of bullying and how it affects children </w:t>
      </w:r>
      <w:r w:rsidR="00936612" w:rsidRPr="004A3EF9">
        <w:rPr>
          <w:rFonts w:ascii="Times New Roman" w:hAnsi="Times New Roman" w:cs="Times New Roman"/>
          <w:sz w:val="24"/>
          <w:szCs w:val="24"/>
        </w:rPr>
        <w:t xml:space="preserve">can be seen from the </w:t>
      </w:r>
      <w:r w:rsidRPr="004A3EF9">
        <w:rPr>
          <w:rFonts w:ascii="Times New Roman" w:hAnsi="Times New Roman" w:cs="Times New Roman"/>
          <w:sz w:val="24"/>
          <w:szCs w:val="24"/>
        </w:rPr>
        <w:t>Good Childhood report</w:t>
      </w:r>
      <w:r w:rsidR="00936612" w:rsidRPr="004A3EF9">
        <w:rPr>
          <w:rFonts w:ascii="Times New Roman" w:hAnsi="Times New Roman" w:cs="Times New Roman"/>
          <w:sz w:val="24"/>
          <w:szCs w:val="24"/>
        </w:rPr>
        <w:t>, conducted by the Children’s Society</w:t>
      </w:r>
      <w:r w:rsidR="0039214A" w:rsidRPr="004A3EF9">
        <w:rPr>
          <w:rFonts w:ascii="Times New Roman" w:hAnsi="Times New Roman" w:cs="Times New Roman"/>
          <w:sz w:val="24"/>
          <w:szCs w:val="24"/>
        </w:rPr>
        <w:t>. T</w:t>
      </w:r>
      <w:r w:rsidR="00936612" w:rsidRPr="004A3EF9">
        <w:rPr>
          <w:rFonts w:ascii="Times New Roman" w:hAnsi="Times New Roman" w:cs="Times New Roman"/>
          <w:sz w:val="24"/>
          <w:szCs w:val="24"/>
        </w:rPr>
        <w:t xml:space="preserve">he 2016 survey </w:t>
      </w:r>
      <w:r w:rsidR="00C61BAA" w:rsidRPr="004A3EF9">
        <w:rPr>
          <w:rFonts w:ascii="Times New Roman" w:hAnsi="Times New Roman" w:cs="Times New Roman"/>
          <w:sz w:val="24"/>
          <w:szCs w:val="24"/>
        </w:rPr>
        <w:t>highlighted the continuing</w:t>
      </w:r>
      <w:r w:rsidR="00936612" w:rsidRPr="004A3EF9">
        <w:rPr>
          <w:rFonts w:ascii="Times New Roman" w:hAnsi="Times New Roman" w:cs="Times New Roman"/>
          <w:sz w:val="24"/>
          <w:szCs w:val="24"/>
        </w:rPr>
        <w:t xml:space="preserve"> prevalence of bullying, with more than half of the children participating having experienced bullying within the month prior to the survey </w:t>
      </w:r>
      <w:r w:rsidR="00F47C96" w:rsidRPr="004A3EF9">
        <w:rPr>
          <w:rFonts w:ascii="Times New Roman" w:hAnsi="Times New Roman" w:cs="Times New Roman"/>
          <w:sz w:val="24"/>
          <w:szCs w:val="24"/>
        </w:rPr>
        <w:t xml:space="preserve">(Children Society 2016). </w:t>
      </w:r>
      <w:r w:rsidR="0039214A" w:rsidRPr="004A3EF9">
        <w:rPr>
          <w:rFonts w:ascii="Times New Roman" w:hAnsi="Times New Roman" w:cs="Times New Roman"/>
          <w:sz w:val="24"/>
          <w:szCs w:val="24"/>
        </w:rPr>
        <w:t>Nearly s</w:t>
      </w:r>
      <w:r w:rsidRPr="004A3EF9">
        <w:rPr>
          <w:rFonts w:ascii="Times New Roman" w:hAnsi="Times New Roman" w:cs="Times New Roman"/>
          <w:sz w:val="24"/>
          <w:szCs w:val="24"/>
        </w:rPr>
        <w:t xml:space="preserve">ix thousand children </w:t>
      </w:r>
      <w:r w:rsidR="0039214A" w:rsidRPr="004A3EF9">
        <w:rPr>
          <w:rFonts w:ascii="Times New Roman" w:hAnsi="Times New Roman" w:cs="Times New Roman"/>
          <w:sz w:val="24"/>
          <w:szCs w:val="24"/>
        </w:rPr>
        <w:t xml:space="preserve"> </w:t>
      </w:r>
      <w:r w:rsidRPr="004A3EF9">
        <w:rPr>
          <w:rFonts w:ascii="Times New Roman" w:hAnsi="Times New Roman" w:cs="Times New Roman"/>
          <w:sz w:val="24"/>
          <w:szCs w:val="24"/>
        </w:rPr>
        <w:t xml:space="preserve">took part in the </w:t>
      </w:r>
      <w:r w:rsidR="00C61BAA" w:rsidRPr="004A3EF9">
        <w:rPr>
          <w:rFonts w:ascii="Times New Roman" w:hAnsi="Times New Roman" w:cs="Times New Roman"/>
          <w:sz w:val="24"/>
          <w:szCs w:val="24"/>
        </w:rPr>
        <w:t>survey, and</w:t>
      </w:r>
      <w:r w:rsidRPr="004A3EF9">
        <w:rPr>
          <w:rFonts w:ascii="Times New Roman" w:hAnsi="Times New Roman" w:cs="Times New Roman"/>
          <w:sz w:val="24"/>
          <w:szCs w:val="24"/>
        </w:rPr>
        <w:t xml:space="preserve"> data </w:t>
      </w:r>
      <w:r w:rsidR="00EC092D" w:rsidRPr="004A3EF9">
        <w:rPr>
          <w:rFonts w:ascii="Times New Roman" w:hAnsi="Times New Roman" w:cs="Times New Roman"/>
          <w:sz w:val="24"/>
          <w:szCs w:val="24"/>
        </w:rPr>
        <w:t xml:space="preserve">gathered </w:t>
      </w:r>
      <w:r w:rsidR="00936612" w:rsidRPr="004A3EF9">
        <w:rPr>
          <w:rFonts w:ascii="Times New Roman" w:hAnsi="Times New Roman" w:cs="Times New Roman"/>
          <w:sz w:val="24"/>
          <w:szCs w:val="24"/>
        </w:rPr>
        <w:t>indicates</w:t>
      </w:r>
      <w:r w:rsidRPr="004A3EF9">
        <w:rPr>
          <w:rFonts w:ascii="Times New Roman" w:hAnsi="Times New Roman" w:cs="Times New Roman"/>
          <w:sz w:val="24"/>
          <w:szCs w:val="24"/>
        </w:rPr>
        <w:t xml:space="preserve"> 90% </w:t>
      </w:r>
      <w:r w:rsidR="00EC092D" w:rsidRPr="004A3EF9">
        <w:rPr>
          <w:rFonts w:ascii="Times New Roman" w:hAnsi="Times New Roman" w:cs="Times New Roman"/>
          <w:sz w:val="24"/>
          <w:szCs w:val="24"/>
        </w:rPr>
        <w:t>o</w:t>
      </w:r>
      <w:r w:rsidRPr="004A3EF9">
        <w:rPr>
          <w:rFonts w:ascii="Times New Roman" w:hAnsi="Times New Roman" w:cs="Times New Roman"/>
          <w:sz w:val="24"/>
          <w:szCs w:val="24"/>
        </w:rPr>
        <w:t>f bullying occurs in school,</w:t>
      </w:r>
      <w:r w:rsidR="00EC092D" w:rsidRPr="004A3EF9">
        <w:rPr>
          <w:rFonts w:ascii="Times New Roman" w:hAnsi="Times New Roman" w:cs="Times New Roman"/>
          <w:sz w:val="24"/>
          <w:szCs w:val="24"/>
        </w:rPr>
        <w:t xml:space="preserve"> with between 32% and 57% experiencing bullying on Facebook</w:t>
      </w:r>
      <w:r w:rsidR="0039214A" w:rsidRPr="004A3EF9">
        <w:rPr>
          <w:rFonts w:ascii="Times New Roman" w:hAnsi="Times New Roman" w:cs="Times New Roman"/>
          <w:sz w:val="24"/>
          <w:szCs w:val="24"/>
        </w:rPr>
        <w:t>,</w:t>
      </w:r>
      <w:r w:rsidR="00EC092D" w:rsidRPr="004A3EF9">
        <w:rPr>
          <w:rFonts w:ascii="Times New Roman" w:hAnsi="Times New Roman" w:cs="Times New Roman"/>
          <w:sz w:val="24"/>
          <w:szCs w:val="24"/>
        </w:rPr>
        <w:t xml:space="preserve"> Instagram</w:t>
      </w:r>
      <w:r w:rsidR="0039214A" w:rsidRPr="004A3EF9">
        <w:rPr>
          <w:rFonts w:ascii="Times New Roman" w:hAnsi="Times New Roman" w:cs="Times New Roman"/>
          <w:sz w:val="24"/>
          <w:szCs w:val="24"/>
        </w:rPr>
        <w:t>,</w:t>
      </w:r>
      <w:r w:rsidR="00EC092D" w:rsidRPr="004A3EF9">
        <w:rPr>
          <w:rFonts w:ascii="Times New Roman" w:hAnsi="Times New Roman" w:cs="Times New Roman"/>
          <w:sz w:val="24"/>
          <w:szCs w:val="24"/>
        </w:rPr>
        <w:t xml:space="preserve"> or snapchat.</w:t>
      </w:r>
      <w:r w:rsidR="0039214A" w:rsidRPr="004A3EF9">
        <w:rPr>
          <w:rFonts w:ascii="Times New Roman" w:hAnsi="Times New Roman" w:cs="Times New Roman"/>
          <w:sz w:val="24"/>
          <w:szCs w:val="24"/>
        </w:rPr>
        <w:t>T</w:t>
      </w:r>
      <w:r w:rsidR="00EC092D" w:rsidRPr="004A3EF9">
        <w:rPr>
          <w:rFonts w:ascii="Times New Roman" w:hAnsi="Times New Roman" w:cs="Times New Roman"/>
          <w:sz w:val="24"/>
          <w:szCs w:val="24"/>
        </w:rPr>
        <w:t>his report confirms bu</w:t>
      </w:r>
      <w:r w:rsidR="005E02ED" w:rsidRPr="004A3EF9">
        <w:rPr>
          <w:rFonts w:ascii="Times New Roman" w:hAnsi="Times New Roman" w:cs="Times New Roman"/>
          <w:sz w:val="24"/>
          <w:szCs w:val="24"/>
        </w:rPr>
        <w:t xml:space="preserve">llying </w:t>
      </w:r>
      <w:r w:rsidR="00EC092D" w:rsidRPr="004A3EF9">
        <w:rPr>
          <w:rFonts w:ascii="Times New Roman" w:hAnsi="Times New Roman" w:cs="Times New Roman"/>
          <w:sz w:val="24"/>
          <w:szCs w:val="24"/>
        </w:rPr>
        <w:t xml:space="preserve">though </w:t>
      </w:r>
      <w:r w:rsidR="005E02ED" w:rsidRPr="004A3EF9">
        <w:rPr>
          <w:rFonts w:ascii="Times New Roman" w:hAnsi="Times New Roman" w:cs="Times New Roman"/>
          <w:sz w:val="24"/>
          <w:szCs w:val="24"/>
        </w:rPr>
        <w:t>not confined to</w:t>
      </w:r>
      <w:r w:rsidR="00EC092D" w:rsidRPr="004A3EF9">
        <w:rPr>
          <w:rFonts w:ascii="Times New Roman" w:hAnsi="Times New Roman" w:cs="Times New Roman"/>
          <w:sz w:val="24"/>
          <w:szCs w:val="24"/>
        </w:rPr>
        <w:t>,</w:t>
      </w:r>
      <w:r w:rsidR="005E02ED" w:rsidRPr="004A3EF9">
        <w:rPr>
          <w:rFonts w:ascii="Times New Roman" w:hAnsi="Times New Roman" w:cs="Times New Roman"/>
          <w:sz w:val="24"/>
          <w:szCs w:val="24"/>
        </w:rPr>
        <w:t xml:space="preserve"> is </w:t>
      </w:r>
      <w:r w:rsidR="0039214A" w:rsidRPr="004A3EF9">
        <w:rPr>
          <w:rFonts w:ascii="Times New Roman" w:hAnsi="Times New Roman" w:cs="Times New Roman"/>
          <w:sz w:val="24"/>
          <w:szCs w:val="24"/>
        </w:rPr>
        <w:t xml:space="preserve">predominantly </w:t>
      </w:r>
      <w:r w:rsidR="005E02ED" w:rsidRPr="004A3EF9">
        <w:rPr>
          <w:rFonts w:ascii="Times New Roman" w:hAnsi="Times New Roman" w:cs="Times New Roman"/>
          <w:sz w:val="24"/>
          <w:szCs w:val="24"/>
        </w:rPr>
        <w:t xml:space="preserve">prevalent </w:t>
      </w:r>
      <w:r w:rsidR="00F81CAF" w:rsidRPr="004A3EF9">
        <w:rPr>
          <w:rFonts w:ascii="Times New Roman" w:hAnsi="Times New Roman" w:cs="Times New Roman"/>
          <w:sz w:val="24"/>
          <w:szCs w:val="24"/>
        </w:rPr>
        <w:t>in schools</w:t>
      </w:r>
      <w:r w:rsidR="00154B18" w:rsidRPr="004A3EF9">
        <w:rPr>
          <w:rFonts w:ascii="Times New Roman" w:hAnsi="Times New Roman" w:cs="Times New Roman"/>
          <w:sz w:val="24"/>
          <w:szCs w:val="24"/>
        </w:rPr>
        <w:t>,</w:t>
      </w:r>
      <w:r w:rsidR="00797E31" w:rsidRPr="004A3EF9">
        <w:rPr>
          <w:rFonts w:ascii="Times New Roman" w:hAnsi="Times New Roman" w:cs="Times New Roman"/>
          <w:sz w:val="24"/>
          <w:szCs w:val="24"/>
        </w:rPr>
        <w:t xml:space="preserve"> </w:t>
      </w:r>
      <w:r w:rsidR="00EC092D" w:rsidRPr="004A3EF9">
        <w:rPr>
          <w:rFonts w:ascii="Times New Roman" w:hAnsi="Times New Roman" w:cs="Times New Roman"/>
          <w:sz w:val="24"/>
          <w:szCs w:val="24"/>
        </w:rPr>
        <w:t>with</w:t>
      </w:r>
      <w:r w:rsidR="006D48F6" w:rsidRPr="004A3EF9">
        <w:rPr>
          <w:rFonts w:ascii="Times New Roman" w:hAnsi="Times New Roman" w:cs="Times New Roman"/>
          <w:sz w:val="24"/>
          <w:szCs w:val="24"/>
        </w:rPr>
        <w:t xml:space="preserve"> cyberbullying </w:t>
      </w:r>
      <w:r w:rsidR="00EC092D" w:rsidRPr="004A3EF9">
        <w:rPr>
          <w:rFonts w:ascii="Times New Roman" w:hAnsi="Times New Roman" w:cs="Times New Roman"/>
          <w:sz w:val="24"/>
          <w:szCs w:val="24"/>
        </w:rPr>
        <w:t>being</w:t>
      </w:r>
      <w:r w:rsidR="006D48F6" w:rsidRPr="004A3EF9">
        <w:rPr>
          <w:rFonts w:ascii="Times New Roman" w:hAnsi="Times New Roman" w:cs="Times New Roman"/>
          <w:sz w:val="24"/>
          <w:szCs w:val="24"/>
        </w:rPr>
        <w:t xml:space="preserve"> </w:t>
      </w:r>
      <w:r w:rsidR="001C2199" w:rsidRPr="004A3EF9">
        <w:rPr>
          <w:rFonts w:ascii="Times New Roman" w:hAnsi="Times New Roman" w:cs="Times New Roman"/>
          <w:sz w:val="24"/>
          <w:szCs w:val="24"/>
        </w:rPr>
        <w:t>mostly carried</w:t>
      </w:r>
      <w:r w:rsidR="006D48F6" w:rsidRPr="004A3EF9">
        <w:rPr>
          <w:rFonts w:ascii="Times New Roman" w:hAnsi="Times New Roman" w:cs="Times New Roman"/>
          <w:sz w:val="24"/>
          <w:szCs w:val="24"/>
        </w:rPr>
        <w:t xml:space="preserve"> out </w:t>
      </w:r>
      <w:r w:rsidR="0039214A" w:rsidRPr="004A3EF9">
        <w:rPr>
          <w:rFonts w:ascii="Times New Roman" w:hAnsi="Times New Roman" w:cs="Times New Roman"/>
          <w:sz w:val="24"/>
          <w:szCs w:val="24"/>
        </w:rPr>
        <w:t xml:space="preserve">away from </w:t>
      </w:r>
      <w:r w:rsidR="006D48F6" w:rsidRPr="004A3EF9">
        <w:rPr>
          <w:rFonts w:ascii="Times New Roman" w:hAnsi="Times New Roman" w:cs="Times New Roman"/>
          <w:sz w:val="24"/>
          <w:szCs w:val="24"/>
        </w:rPr>
        <w:t xml:space="preserve">the school </w:t>
      </w:r>
      <w:r w:rsidR="001C2199" w:rsidRPr="004A3EF9">
        <w:rPr>
          <w:rFonts w:ascii="Times New Roman" w:hAnsi="Times New Roman" w:cs="Times New Roman"/>
          <w:sz w:val="24"/>
          <w:szCs w:val="24"/>
        </w:rPr>
        <w:t xml:space="preserve">environment. </w:t>
      </w:r>
      <w:r w:rsidR="00C61BAA" w:rsidRPr="004A3EF9">
        <w:rPr>
          <w:rFonts w:ascii="Times New Roman" w:hAnsi="Times New Roman" w:cs="Times New Roman"/>
          <w:sz w:val="24"/>
          <w:szCs w:val="24"/>
        </w:rPr>
        <w:t>Worryingly t</w:t>
      </w:r>
      <w:r w:rsidR="00EC092D" w:rsidRPr="004A3EF9">
        <w:rPr>
          <w:rFonts w:ascii="Times New Roman" w:hAnsi="Times New Roman" w:cs="Times New Roman"/>
          <w:sz w:val="24"/>
          <w:szCs w:val="24"/>
        </w:rPr>
        <w:t>he</w:t>
      </w:r>
      <w:r w:rsidR="00936612" w:rsidRPr="004A3EF9">
        <w:rPr>
          <w:rFonts w:ascii="Times New Roman" w:hAnsi="Times New Roman" w:cs="Times New Roman"/>
          <w:sz w:val="24"/>
          <w:szCs w:val="24"/>
        </w:rPr>
        <w:t>i</w:t>
      </w:r>
      <w:r w:rsidR="00EC092D" w:rsidRPr="004A3EF9">
        <w:rPr>
          <w:rFonts w:ascii="Times New Roman" w:hAnsi="Times New Roman" w:cs="Times New Roman"/>
          <w:sz w:val="24"/>
          <w:szCs w:val="24"/>
        </w:rPr>
        <w:t xml:space="preserve">r survey </w:t>
      </w:r>
      <w:r w:rsidR="00C61BAA" w:rsidRPr="004A3EF9">
        <w:rPr>
          <w:rFonts w:ascii="Times New Roman" w:hAnsi="Times New Roman" w:cs="Times New Roman"/>
          <w:sz w:val="24"/>
          <w:szCs w:val="24"/>
        </w:rPr>
        <w:t xml:space="preserve">also </w:t>
      </w:r>
      <w:r w:rsidR="00EC092D" w:rsidRPr="004A3EF9">
        <w:rPr>
          <w:rFonts w:ascii="Times New Roman" w:hAnsi="Times New Roman" w:cs="Times New Roman"/>
          <w:sz w:val="24"/>
          <w:szCs w:val="24"/>
        </w:rPr>
        <w:t xml:space="preserve">reports 67% of children and young people felt a level of depression </w:t>
      </w:r>
      <w:r w:rsidR="00936612" w:rsidRPr="004A3EF9">
        <w:rPr>
          <w:rFonts w:ascii="Times New Roman" w:hAnsi="Times New Roman" w:cs="Times New Roman"/>
          <w:sz w:val="24"/>
          <w:szCs w:val="24"/>
        </w:rPr>
        <w:t xml:space="preserve">resulting </w:t>
      </w:r>
      <w:r w:rsidR="00C61BAA" w:rsidRPr="004A3EF9">
        <w:rPr>
          <w:rFonts w:ascii="Times New Roman" w:hAnsi="Times New Roman" w:cs="Times New Roman"/>
          <w:sz w:val="24"/>
          <w:szCs w:val="24"/>
        </w:rPr>
        <w:t xml:space="preserve">directly </w:t>
      </w:r>
      <w:r w:rsidR="00EC092D" w:rsidRPr="004A3EF9">
        <w:rPr>
          <w:rFonts w:ascii="Times New Roman" w:hAnsi="Times New Roman" w:cs="Times New Roman"/>
          <w:sz w:val="24"/>
          <w:szCs w:val="24"/>
        </w:rPr>
        <w:t xml:space="preserve">from being bullied. </w:t>
      </w:r>
    </w:p>
    <w:p w14:paraId="73E9606C" w14:textId="5B25059F" w:rsidR="00913999" w:rsidRPr="004A3EF9" w:rsidRDefault="00913999" w:rsidP="00EC092D">
      <w:pPr>
        <w:rPr>
          <w:rFonts w:ascii="Times New Roman" w:hAnsi="Times New Roman" w:cs="Times New Roman"/>
          <w:sz w:val="24"/>
          <w:szCs w:val="24"/>
        </w:rPr>
      </w:pPr>
    </w:p>
    <w:p w14:paraId="788E35F2" w14:textId="6BDED2F8" w:rsidR="00913999" w:rsidRPr="004A3EF9" w:rsidRDefault="00913999" w:rsidP="00913999">
      <w:pPr>
        <w:rPr>
          <w:rFonts w:ascii="Times New Roman" w:hAnsi="Times New Roman" w:cs="Times New Roman"/>
          <w:sz w:val="24"/>
          <w:szCs w:val="24"/>
        </w:rPr>
      </w:pPr>
      <w:r w:rsidRPr="004A3EF9">
        <w:rPr>
          <w:rFonts w:ascii="Times New Roman" w:hAnsi="Times New Roman" w:cs="Times New Roman"/>
          <w:sz w:val="24"/>
          <w:szCs w:val="24"/>
        </w:rPr>
        <w:t xml:space="preserve">A major study undertaken by </w:t>
      </w:r>
      <w:r w:rsidRPr="004A3EF9">
        <w:rPr>
          <w:rFonts w:ascii="Times New Roman" w:hAnsi="Times New Roman" w:cs="Times New Roman"/>
          <w:color w:val="222222"/>
          <w:sz w:val="24"/>
          <w:szCs w:val="24"/>
          <w:shd w:val="clear" w:color="auto" w:fill="FFFFFF"/>
        </w:rPr>
        <w:t xml:space="preserve">Fink, </w:t>
      </w:r>
      <w:proofErr w:type="spellStart"/>
      <w:r w:rsidRPr="004A3EF9">
        <w:rPr>
          <w:rFonts w:ascii="Times New Roman" w:hAnsi="Times New Roman" w:cs="Times New Roman"/>
          <w:color w:val="222222"/>
          <w:sz w:val="24"/>
          <w:szCs w:val="24"/>
          <w:shd w:val="clear" w:color="auto" w:fill="FFFFFF"/>
        </w:rPr>
        <w:t>Patalay</w:t>
      </w:r>
      <w:proofErr w:type="spellEnd"/>
      <w:r w:rsidRPr="004A3EF9">
        <w:rPr>
          <w:rFonts w:ascii="Times New Roman" w:hAnsi="Times New Roman" w:cs="Times New Roman"/>
          <w:color w:val="222222"/>
          <w:sz w:val="24"/>
          <w:szCs w:val="24"/>
          <w:shd w:val="clear" w:color="auto" w:fill="FFFFFF"/>
        </w:rPr>
        <w:t xml:space="preserve">, Sharpe, and Wolpert in </w:t>
      </w:r>
      <w:r w:rsidR="00575A0E" w:rsidRPr="004A3EF9">
        <w:rPr>
          <w:rFonts w:ascii="Times New Roman" w:hAnsi="Times New Roman" w:cs="Times New Roman"/>
          <w:color w:val="222222"/>
          <w:sz w:val="24"/>
          <w:szCs w:val="24"/>
          <w:shd w:val="clear" w:color="auto" w:fill="FFFFFF"/>
        </w:rPr>
        <w:t>2018 sought</w:t>
      </w:r>
      <w:r w:rsidRPr="004A3EF9">
        <w:rPr>
          <w:rFonts w:ascii="Times New Roman" w:hAnsi="Times New Roman" w:cs="Times New Roman"/>
          <w:color w:val="222222"/>
          <w:sz w:val="24"/>
          <w:szCs w:val="24"/>
          <w:shd w:val="clear" w:color="auto" w:fill="FFFFFF"/>
        </w:rPr>
        <w:t xml:space="preserve"> to compile a </w:t>
      </w:r>
      <w:r w:rsidRPr="004A3EF9">
        <w:rPr>
          <w:rFonts w:ascii="Times New Roman" w:hAnsi="Times New Roman" w:cs="Times New Roman"/>
          <w:sz w:val="24"/>
          <w:szCs w:val="24"/>
        </w:rPr>
        <w:t>comprehensive analysis of the differing characteristics and circumstances or combination of</w:t>
      </w:r>
      <w:r w:rsidR="00883504" w:rsidRPr="004A3EF9">
        <w:rPr>
          <w:rFonts w:ascii="Times New Roman" w:hAnsi="Times New Roman" w:cs="Times New Roman"/>
          <w:sz w:val="24"/>
          <w:szCs w:val="24"/>
        </w:rPr>
        <w:t>,</w:t>
      </w:r>
      <w:r w:rsidRPr="004A3EF9">
        <w:rPr>
          <w:rFonts w:ascii="Times New Roman" w:hAnsi="Times New Roman" w:cs="Times New Roman"/>
          <w:sz w:val="24"/>
          <w:szCs w:val="24"/>
        </w:rPr>
        <w:t xml:space="preserve"> that instigate a bullying culture</w:t>
      </w:r>
      <w:r w:rsidR="00883504" w:rsidRPr="004A3EF9">
        <w:rPr>
          <w:rFonts w:ascii="Times New Roman" w:hAnsi="Times New Roman" w:cs="Times New Roman"/>
          <w:sz w:val="24"/>
          <w:szCs w:val="24"/>
        </w:rPr>
        <w:t xml:space="preserve"> in</w:t>
      </w:r>
      <w:r w:rsidRPr="004A3EF9">
        <w:rPr>
          <w:rFonts w:ascii="Times New Roman" w:hAnsi="Times New Roman" w:cs="Times New Roman"/>
          <w:sz w:val="24"/>
          <w:szCs w:val="24"/>
        </w:rPr>
        <w:t xml:space="preserve"> our primary schools. </w:t>
      </w:r>
      <w:r w:rsidR="00976184" w:rsidRPr="004A3EF9">
        <w:rPr>
          <w:rFonts w:ascii="Times New Roman" w:hAnsi="Times New Roman" w:cs="Times New Roman"/>
          <w:sz w:val="24"/>
          <w:szCs w:val="24"/>
        </w:rPr>
        <w:t xml:space="preserve">They refer to a study by Fink, </w:t>
      </w:r>
      <w:proofErr w:type="spellStart"/>
      <w:r w:rsidR="00976184" w:rsidRPr="004A3EF9">
        <w:rPr>
          <w:rFonts w:ascii="Times New Roman" w:hAnsi="Times New Roman" w:cs="Times New Roman"/>
          <w:sz w:val="24"/>
          <w:szCs w:val="24"/>
        </w:rPr>
        <w:t>Begeer</w:t>
      </w:r>
      <w:proofErr w:type="spellEnd"/>
      <w:r w:rsidR="00976184" w:rsidRPr="004A3EF9">
        <w:rPr>
          <w:rFonts w:ascii="Times New Roman" w:hAnsi="Times New Roman" w:cs="Times New Roman"/>
          <w:sz w:val="24"/>
          <w:szCs w:val="24"/>
        </w:rPr>
        <w:t xml:space="preserve">, Hunt </w:t>
      </w:r>
      <w:r w:rsidR="00575A0E" w:rsidRPr="004A3EF9">
        <w:rPr>
          <w:rFonts w:ascii="Times New Roman" w:hAnsi="Times New Roman" w:cs="Times New Roman"/>
          <w:sz w:val="24"/>
          <w:szCs w:val="24"/>
        </w:rPr>
        <w:t>and</w:t>
      </w:r>
      <w:r w:rsidR="00976184" w:rsidRPr="004A3EF9">
        <w:rPr>
          <w:rFonts w:ascii="Times New Roman" w:hAnsi="Times New Roman" w:cs="Times New Roman"/>
          <w:sz w:val="24"/>
          <w:szCs w:val="24"/>
        </w:rPr>
        <w:t xml:space="preserve"> de </w:t>
      </w:r>
      <w:proofErr w:type="spellStart"/>
      <w:r w:rsidR="00976184" w:rsidRPr="004A3EF9">
        <w:rPr>
          <w:rFonts w:ascii="Times New Roman" w:hAnsi="Times New Roman" w:cs="Times New Roman"/>
          <w:sz w:val="24"/>
          <w:szCs w:val="24"/>
        </w:rPr>
        <w:t>Rosney</w:t>
      </w:r>
      <w:proofErr w:type="spellEnd"/>
      <w:r w:rsidR="00976184" w:rsidRPr="004A3EF9">
        <w:rPr>
          <w:rFonts w:ascii="Times New Roman" w:hAnsi="Times New Roman" w:cs="Times New Roman"/>
          <w:sz w:val="24"/>
          <w:szCs w:val="24"/>
        </w:rPr>
        <w:t xml:space="preserve"> from </w:t>
      </w:r>
      <w:r w:rsidR="008F61F9" w:rsidRPr="004A3EF9">
        <w:rPr>
          <w:rFonts w:ascii="Times New Roman" w:hAnsi="Times New Roman" w:cs="Times New Roman"/>
          <w:sz w:val="24"/>
          <w:szCs w:val="24"/>
        </w:rPr>
        <w:t>2014 that</w:t>
      </w:r>
      <w:r w:rsidRPr="004A3EF9">
        <w:rPr>
          <w:rFonts w:ascii="Times New Roman" w:hAnsi="Times New Roman" w:cs="Times New Roman"/>
          <w:sz w:val="24"/>
          <w:szCs w:val="24"/>
        </w:rPr>
        <w:t xml:space="preserve"> during these primary school years our children are at a critical stage of development, learning how to create and maintain relationships with their peers</w:t>
      </w:r>
      <w:r w:rsidR="00976184" w:rsidRPr="004A3EF9">
        <w:rPr>
          <w:rFonts w:ascii="Times New Roman" w:hAnsi="Times New Roman" w:cs="Times New Roman"/>
          <w:sz w:val="24"/>
          <w:szCs w:val="24"/>
        </w:rPr>
        <w:t xml:space="preserve">. </w:t>
      </w:r>
      <w:r w:rsidRPr="004A3EF9">
        <w:rPr>
          <w:rFonts w:ascii="Times New Roman" w:hAnsi="Times New Roman" w:cs="Times New Roman"/>
          <w:sz w:val="24"/>
          <w:szCs w:val="24"/>
        </w:rPr>
        <w:t xml:space="preserve">They acknowledge </w:t>
      </w:r>
      <w:r w:rsidR="008F61F9" w:rsidRPr="004A3EF9">
        <w:rPr>
          <w:rFonts w:ascii="Times New Roman" w:hAnsi="Times New Roman" w:cs="Times New Roman"/>
          <w:sz w:val="24"/>
          <w:szCs w:val="24"/>
        </w:rPr>
        <w:t>that research</w:t>
      </w:r>
      <w:r w:rsidR="00976184" w:rsidRPr="004A3EF9">
        <w:rPr>
          <w:rFonts w:ascii="Times New Roman" w:hAnsi="Times New Roman" w:cs="Times New Roman"/>
          <w:sz w:val="24"/>
          <w:szCs w:val="24"/>
        </w:rPr>
        <w:t xml:space="preserve"> undertaken </w:t>
      </w:r>
      <w:r w:rsidRPr="004A3EF9">
        <w:rPr>
          <w:rFonts w:ascii="Times New Roman" w:hAnsi="Times New Roman" w:cs="Times New Roman"/>
          <w:sz w:val="24"/>
          <w:szCs w:val="24"/>
        </w:rPr>
        <w:t>by Bowes</w:t>
      </w:r>
      <w:r w:rsidR="00575A0E" w:rsidRPr="004A3EF9">
        <w:rPr>
          <w:rFonts w:ascii="Times New Roman" w:hAnsi="Times New Roman" w:cs="Times New Roman"/>
          <w:sz w:val="24"/>
          <w:szCs w:val="24"/>
        </w:rPr>
        <w:t>, Arseneault</w:t>
      </w:r>
      <w:r w:rsidR="004648D9" w:rsidRPr="004A3EF9">
        <w:rPr>
          <w:rFonts w:ascii="Times New Roman" w:hAnsi="Times New Roman" w:cs="Times New Roman"/>
          <w:sz w:val="24"/>
          <w:szCs w:val="24"/>
        </w:rPr>
        <w:t>,</w:t>
      </w:r>
      <w:r w:rsidR="00575A0E" w:rsidRPr="004A3EF9">
        <w:rPr>
          <w:rFonts w:ascii="Times New Roman" w:hAnsi="Times New Roman" w:cs="Times New Roman"/>
          <w:sz w:val="24"/>
          <w:szCs w:val="24"/>
        </w:rPr>
        <w:t xml:space="preserve"> Maughan</w:t>
      </w:r>
      <w:r w:rsidR="004648D9" w:rsidRPr="004A3EF9">
        <w:rPr>
          <w:rFonts w:ascii="Times New Roman" w:hAnsi="Times New Roman" w:cs="Times New Roman"/>
          <w:sz w:val="24"/>
          <w:szCs w:val="24"/>
        </w:rPr>
        <w:t>,</w:t>
      </w:r>
      <w:r w:rsidR="00575A0E" w:rsidRPr="004A3EF9">
        <w:rPr>
          <w:rFonts w:ascii="Times New Roman" w:hAnsi="Times New Roman" w:cs="Times New Roman"/>
          <w:sz w:val="24"/>
          <w:szCs w:val="24"/>
        </w:rPr>
        <w:t xml:space="preserve"> Taylor</w:t>
      </w:r>
      <w:r w:rsidR="004648D9" w:rsidRPr="004A3EF9">
        <w:rPr>
          <w:rFonts w:ascii="Times New Roman" w:hAnsi="Times New Roman" w:cs="Times New Roman"/>
          <w:sz w:val="24"/>
          <w:szCs w:val="24"/>
        </w:rPr>
        <w:t>,</w:t>
      </w:r>
      <w:r w:rsidR="00575A0E" w:rsidRPr="004A3EF9">
        <w:rPr>
          <w:rFonts w:ascii="Times New Roman" w:hAnsi="Times New Roman" w:cs="Times New Roman"/>
          <w:sz w:val="24"/>
          <w:szCs w:val="24"/>
        </w:rPr>
        <w:t xml:space="preserve"> Caspi and Moffitt </w:t>
      </w:r>
      <w:r w:rsidR="00883504" w:rsidRPr="004A3EF9">
        <w:rPr>
          <w:rFonts w:ascii="Times New Roman" w:hAnsi="Times New Roman" w:cs="Times New Roman"/>
          <w:sz w:val="24"/>
          <w:szCs w:val="24"/>
        </w:rPr>
        <w:t xml:space="preserve">in </w:t>
      </w:r>
      <w:r w:rsidRPr="004A3EF9">
        <w:rPr>
          <w:rFonts w:ascii="Times New Roman" w:hAnsi="Times New Roman" w:cs="Times New Roman"/>
          <w:sz w:val="24"/>
          <w:szCs w:val="24"/>
        </w:rPr>
        <w:t>2009</w:t>
      </w:r>
      <w:r w:rsidR="00575A0E" w:rsidRPr="004A3EF9">
        <w:rPr>
          <w:rFonts w:ascii="Times New Roman" w:hAnsi="Times New Roman" w:cs="Times New Roman"/>
          <w:sz w:val="24"/>
          <w:szCs w:val="24"/>
        </w:rPr>
        <w:t>,</w:t>
      </w:r>
      <w:r w:rsidR="00976184" w:rsidRPr="004A3EF9">
        <w:rPr>
          <w:rFonts w:ascii="Times New Roman" w:hAnsi="Times New Roman" w:cs="Times New Roman"/>
          <w:sz w:val="24"/>
          <w:szCs w:val="24"/>
        </w:rPr>
        <w:t xml:space="preserve"> </w:t>
      </w:r>
      <w:r w:rsidR="00575A0E" w:rsidRPr="004A3EF9">
        <w:rPr>
          <w:rFonts w:ascii="Times New Roman" w:hAnsi="Times New Roman" w:cs="Times New Roman"/>
          <w:sz w:val="24"/>
          <w:szCs w:val="24"/>
        </w:rPr>
        <w:t>who asked</w:t>
      </w:r>
      <w:r w:rsidR="00883504" w:rsidRPr="004A3EF9">
        <w:rPr>
          <w:rFonts w:ascii="Times New Roman" w:hAnsi="Times New Roman" w:cs="Times New Roman"/>
          <w:sz w:val="24"/>
          <w:szCs w:val="24"/>
        </w:rPr>
        <w:t xml:space="preserve"> not </w:t>
      </w:r>
      <w:r w:rsidRPr="004A3EF9">
        <w:rPr>
          <w:rFonts w:ascii="Times New Roman" w:hAnsi="Times New Roman" w:cs="Times New Roman"/>
          <w:sz w:val="24"/>
          <w:szCs w:val="24"/>
        </w:rPr>
        <w:t xml:space="preserve">only children but also adults </w:t>
      </w:r>
      <w:r w:rsidR="008F61F9" w:rsidRPr="004A3EF9">
        <w:rPr>
          <w:rFonts w:ascii="Times New Roman" w:hAnsi="Times New Roman" w:cs="Times New Roman"/>
          <w:sz w:val="24"/>
          <w:szCs w:val="24"/>
        </w:rPr>
        <w:t xml:space="preserve">to </w:t>
      </w:r>
      <w:r w:rsidR="00575A0E" w:rsidRPr="004A3EF9">
        <w:rPr>
          <w:rFonts w:ascii="Times New Roman" w:hAnsi="Times New Roman" w:cs="Times New Roman"/>
          <w:sz w:val="24"/>
          <w:szCs w:val="24"/>
        </w:rPr>
        <w:t>recall their</w:t>
      </w:r>
      <w:r w:rsidRPr="004A3EF9">
        <w:rPr>
          <w:rFonts w:ascii="Times New Roman" w:hAnsi="Times New Roman" w:cs="Times New Roman"/>
          <w:sz w:val="24"/>
          <w:szCs w:val="24"/>
        </w:rPr>
        <w:t xml:space="preserve"> childhood experiences</w:t>
      </w:r>
      <w:r w:rsidR="008F61F9" w:rsidRPr="004A3EF9">
        <w:rPr>
          <w:rFonts w:ascii="Times New Roman" w:hAnsi="Times New Roman" w:cs="Times New Roman"/>
          <w:sz w:val="24"/>
          <w:szCs w:val="24"/>
        </w:rPr>
        <w:t xml:space="preserve"> of </w:t>
      </w:r>
      <w:r w:rsidR="00164BC1" w:rsidRPr="004A3EF9">
        <w:rPr>
          <w:rFonts w:ascii="Times New Roman" w:hAnsi="Times New Roman" w:cs="Times New Roman"/>
          <w:sz w:val="24"/>
          <w:szCs w:val="24"/>
        </w:rPr>
        <w:t>bullying and</w:t>
      </w:r>
      <w:r w:rsidR="008F61F9" w:rsidRPr="004A3EF9">
        <w:rPr>
          <w:rFonts w:ascii="Times New Roman" w:hAnsi="Times New Roman" w:cs="Times New Roman"/>
          <w:sz w:val="24"/>
          <w:szCs w:val="24"/>
        </w:rPr>
        <w:t xml:space="preserve"> </w:t>
      </w:r>
      <w:r w:rsidR="00575A0E" w:rsidRPr="004A3EF9">
        <w:rPr>
          <w:rFonts w:ascii="Times New Roman" w:hAnsi="Times New Roman" w:cs="Times New Roman"/>
          <w:sz w:val="24"/>
          <w:szCs w:val="24"/>
        </w:rPr>
        <w:t>presented the</w:t>
      </w:r>
      <w:r w:rsidRPr="004A3EF9">
        <w:rPr>
          <w:rFonts w:ascii="Times New Roman" w:hAnsi="Times New Roman" w:cs="Times New Roman"/>
          <w:sz w:val="24"/>
          <w:szCs w:val="24"/>
        </w:rPr>
        <w:t xml:space="preserve"> hypothesis that bullying emerges during a child’s primary school years</w:t>
      </w:r>
      <w:r w:rsidRPr="004A3EF9">
        <w:rPr>
          <w:rFonts w:ascii="Times New Roman" w:hAnsi="Times New Roman" w:cs="Times New Roman"/>
          <w:color w:val="FF0000"/>
          <w:sz w:val="24"/>
          <w:szCs w:val="24"/>
        </w:rPr>
        <w:t xml:space="preserve">. </w:t>
      </w:r>
      <w:r w:rsidRPr="004A3EF9">
        <w:rPr>
          <w:rFonts w:ascii="Times New Roman" w:hAnsi="Times New Roman" w:cs="Times New Roman"/>
          <w:sz w:val="24"/>
          <w:szCs w:val="24"/>
        </w:rPr>
        <w:t xml:space="preserve">Also adding to this important </w:t>
      </w:r>
      <w:r w:rsidR="00575A0E" w:rsidRPr="004A3EF9">
        <w:rPr>
          <w:rFonts w:ascii="Times New Roman" w:hAnsi="Times New Roman" w:cs="Times New Roman"/>
          <w:sz w:val="24"/>
          <w:szCs w:val="24"/>
        </w:rPr>
        <w:t>phenomenon,</w:t>
      </w:r>
      <w:r w:rsidRPr="004A3EF9">
        <w:rPr>
          <w:rFonts w:ascii="Times New Roman" w:hAnsi="Times New Roman" w:cs="Times New Roman"/>
          <w:sz w:val="24"/>
          <w:szCs w:val="24"/>
        </w:rPr>
        <w:t xml:space="preserve"> </w:t>
      </w:r>
      <w:r w:rsidR="00976184" w:rsidRPr="004A3EF9">
        <w:rPr>
          <w:rFonts w:ascii="Times New Roman" w:hAnsi="Times New Roman" w:cs="Times New Roman"/>
          <w:sz w:val="24"/>
          <w:szCs w:val="24"/>
        </w:rPr>
        <w:t xml:space="preserve">the work of </w:t>
      </w:r>
      <w:r w:rsidRPr="004A3EF9">
        <w:rPr>
          <w:rFonts w:ascii="Times New Roman" w:hAnsi="Times New Roman" w:cs="Times New Roman"/>
          <w:sz w:val="24"/>
          <w:szCs w:val="24"/>
        </w:rPr>
        <w:t>Gue</w:t>
      </w:r>
      <w:r w:rsidR="008F61F9" w:rsidRPr="004A3EF9">
        <w:rPr>
          <w:rFonts w:ascii="Times New Roman" w:hAnsi="Times New Roman" w:cs="Times New Roman"/>
          <w:sz w:val="24"/>
          <w:szCs w:val="24"/>
        </w:rPr>
        <w:t>r</w:t>
      </w:r>
      <w:r w:rsidRPr="004A3EF9">
        <w:rPr>
          <w:rFonts w:ascii="Times New Roman" w:hAnsi="Times New Roman" w:cs="Times New Roman"/>
          <w:sz w:val="24"/>
          <w:szCs w:val="24"/>
        </w:rPr>
        <w:t>ra</w:t>
      </w:r>
      <w:r w:rsidR="002814E7" w:rsidRPr="004A3EF9">
        <w:rPr>
          <w:rFonts w:ascii="Times New Roman" w:hAnsi="Times New Roman" w:cs="Times New Roman"/>
          <w:sz w:val="24"/>
          <w:szCs w:val="24"/>
        </w:rPr>
        <w:t xml:space="preserve">, Williams and </w:t>
      </w:r>
      <w:proofErr w:type="spellStart"/>
      <w:r w:rsidR="002814E7" w:rsidRPr="004A3EF9">
        <w:rPr>
          <w:rFonts w:ascii="Times New Roman" w:hAnsi="Times New Roman" w:cs="Times New Roman"/>
          <w:sz w:val="24"/>
          <w:szCs w:val="24"/>
        </w:rPr>
        <w:t>Sadek</w:t>
      </w:r>
      <w:proofErr w:type="spellEnd"/>
      <w:r w:rsidR="002814E7" w:rsidRPr="004A3EF9">
        <w:rPr>
          <w:rFonts w:ascii="Times New Roman" w:hAnsi="Times New Roman" w:cs="Times New Roman"/>
          <w:sz w:val="24"/>
          <w:szCs w:val="24"/>
        </w:rPr>
        <w:t xml:space="preserve"> </w:t>
      </w:r>
      <w:r w:rsidR="00575A0E" w:rsidRPr="004A3EF9">
        <w:rPr>
          <w:rFonts w:ascii="Times New Roman" w:hAnsi="Times New Roman" w:cs="Times New Roman"/>
          <w:sz w:val="24"/>
          <w:szCs w:val="24"/>
        </w:rPr>
        <w:t xml:space="preserve">from </w:t>
      </w:r>
      <w:r w:rsidR="002814E7" w:rsidRPr="004A3EF9">
        <w:rPr>
          <w:rFonts w:ascii="Times New Roman" w:hAnsi="Times New Roman" w:cs="Times New Roman"/>
          <w:sz w:val="24"/>
          <w:szCs w:val="24"/>
        </w:rPr>
        <w:t>2011</w:t>
      </w:r>
      <w:r w:rsidRPr="004A3EF9">
        <w:rPr>
          <w:rFonts w:ascii="Times New Roman" w:hAnsi="Times New Roman" w:cs="Times New Roman"/>
          <w:sz w:val="24"/>
          <w:szCs w:val="24"/>
        </w:rPr>
        <w:t xml:space="preserve"> </w:t>
      </w:r>
      <w:r w:rsidR="008F61F9" w:rsidRPr="004A3EF9">
        <w:rPr>
          <w:rFonts w:ascii="Times New Roman" w:hAnsi="Times New Roman" w:cs="Times New Roman"/>
          <w:sz w:val="24"/>
          <w:szCs w:val="24"/>
        </w:rPr>
        <w:t>was considered</w:t>
      </w:r>
      <w:r w:rsidR="002814E7" w:rsidRPr="004A3EF9">
        <w:rPr>
          <w:rFonts w:ascii="Times New Roman" w:hAnsi="Times New Roman" w:cs="Times New Roman"/>
          <w:sz w:val="24"/>
          <w:szCs w:val="24"/>
        </w:rPr>
        <w:t>,</w:t>
      </w:r>
      <w:r w:rsidR="008F61F9" w:rsidRPr="004A3EF9">
        <w:rPr>
          <w:rFonts w:ascii="Times New Roman" w:hAnsi="Times New Roman" w:cs="Times New Roman"/>
          <w:sz w:val="24"/>
          <w:szCs w:val="24"/>
        </w:rPr>
        <w:t xml:space="preserve"> which </w:t>
      </w:r>
      <w:r w:rsidRPr="004A3EF9">
        <w:rPr>
          <w:rFonts w:ascii="Times New Roman" w:hAnsi="Times New Roman" w:cs="Times New Roman"/>
          <w:sz w:val="24"/>
          <w:szCs w:val="24"/>
        </w:rPr>
        <w:t>suggest</w:t>
      </w:r>
      <w:r w:rsidR="008F61F9" w:rsidRPr="004A3EF9">
        <w:rPr>
          <w:rFonts w:ascii="Times New Roman" w:hAnsi="Times New Roman" w:cs="Times New Roman"/>
          <w:sz w:val="24"/>
          <w:szCs w:val="24"/>
        </w:rPr>
        <w:t>s</w:t>
      </w:r>
      <w:r w:rsidRPr="004A3EF9">
        <w:rPr>
          <w:rFonts w:ascii="Times New Roman" w:hAnsi="Times New Roman" w:cs="Times New Roman"/>
          <w:sz w:val="24"/>
          <w:szCs w:val="24"/>
        </w:rPr>
        <w:t xml:space="preserve"> bullying behaviour continues to grow throughout these years, generally peaking when the child reaches adolescence</w:t>
      </w:r>
      <w:r w:rsidR="00976184" w:rsidRPr="004A3EF9">
        <w:rPr>
          <w:rFonts w:ascii="Times New Roman" w:hAnsi="Times New Roman" w:cs="Times New Roman"/>
          <w:sz w:val="24"/>
          <w:szCs w:val="24"/>
        </w:rPr>
        <w:t xml:space="preserve"> or 14 years</w:t>
      </w:r>
      <w:r w:rsidRPr="004A3EF9">
        <w:rPr>
          <w:rFonts w:ascii="Times New Roman" w:hAnsi="Times New Roman" w:cs="Times New Roman"/>
          <w:sz w:val="24"/>
          <w:szCs w:val="24"/>
        </w:rPr>
        <w:t>. Consequently, there seems to be an urgency to predict bullying in the primary years of school</w:t>
      </w:r>
      <w:r w:rsidR="00164BC1" w:rsidRPr="004A3EF9">
        <w:rPr>
          <w:rFonts w:ascii="Times New Roman" w:hAnsi="Times New Roman" w:cs="Times New Roman"/>
          <w:sz w:val="24"/>
          <w:szCs w:val="24"/>
        </w:rPr>
        <w:t xml:space="preserve">, </w:t>
      </w:r>
      <w:r w:rsidR="00806C89" w:rsidRPr="004A3EF9">
        <w:rPr>
          <w:rFonts w:ascii="Times New Roman" w:hAnsi="Times New Roman" w:cs="Times New Roman"/>
          <w:sz w:val="24"/>
          <w:szCs w:val="24"/>
        </w:rPr>
        <w:t>the</w:t>
      </w:r>
      <w:r w:rsidR="00164BC1" w:rsidRPr="004A3EF9">
        <w:rPr>
          <w:rFonts w:ascii="Times New Roman" w:hAnsi="Times New Roman" w:cs="Times New Roman"/>
          <w:sz w:val="24"/>
          <w:szCs w:val="24"/>
        </w:rPr>
        <w:t xml:space="preserve"> paper presented by </w:t>
      </w:r>
      <w:r w:rsidR="00806C89" w:rsidRPr="004A3EF9">
        <w:rPr>
          <w:rFonts w:ascii="Times New Roman" w:hAnsi="Times New Roman" w:cs="Times New Roman"/>
          <w:sz w:val="24"/>
          <w:szCs w:val="24"/>
        </w:rPr>
        <w:t xml:space="preserve">Peter Smith </w:t>
      </w:r>
      <w:r w:rsidR="00164BC1" w:rsidRPr="004A3EF9">
        <w:rPr>
          <w:rFonts w:ascii="Times New Roman" w:hAnsi="Times New Roman" w:cs="Times New Roman"/>
          <w:sz w:val="24"/>
          <w:szCs w:val="24"/>
        </w:rPr>
        <w:t>in 2010 suggest</w:t>
      </w:r>
      <w:r w:rsidR="00806C89" w:rsidRPr="004A3EF9">
        <w:rPr>
          <w:rFonts w:ascii="Times New Roman" w:hAnsi="Times New Roman" w:cs="Times New Roman"/>
          <w:sz w:val="24"/>
          <w:szCs w:val="24"/>
        </w:rPr>
        <w:t xml:space="preserve">s </w:t>
      </w:r>
      <w:r w:rsidR="00164BC1" w:rsidRPr="004A3EF9">
        <w:rPr>
          <w:rFonts w:ascii="Times New Roman" w:hAnsi="Times New Roman" w:cs="Times New Roman"/>
          <w:sz w:val="24"/>
          <w:szCs w:val="24"/>
        </w:rPr>
        <w:t>t</w:t>
      </w:r>
      <w:r w:rsidRPr="004A3EF9">
        <w:rPr>
          <w:rFonts w:ascii="Times New Roman" w:hAnsi="Times New Roman" w:cs="Times New Roman"/>
          <w:sz w:val="24"/>
          <w:szCs w:val="24"/>
        </w:rPr>
        <w:t>his will be crucial if we are to prevent the cycle perpetuating through to secondary school level</w:t>
      </w:r>
      <w:r w:rsidR="00164BC1" w:rsidRPr="004A3EF9">
        <w:rPr>
          <w:rFonts w:ascii="Times New Roman" w:hAnsi="Times New Roman" w:cs="Times New Roman"/>
          <w:sz w:val="24"/>
          <w:szCs w:val="24"/>
        </w:rPr>
        <w:t>.</w:t>
      </w:r>
      <w:r w:rsidRPr="004A3EF9">
        <w:rPr>
          <w:rFonts w:ascii="Times New Roman" w:hAnsi="Times New Roman" w:cs="Times New Roman"/>
          <w:color w:val="FF0000"/>
          <w:sz w:val="24"/>
          <w:szCs w:val="24"/>
        </w:rPr>
        <w:t xml:space="preserve"> </w:t>
      </w:r>
      <w:r w:rsidRPr="004A3EF9">
        <w:rPr>
          <w:rFonts w:ascii="Times New Roman" w:hAnsi="Times New Roman" w:cs="Times New Roman"/>
          <w:sz w:val="24"/>
          <w:szCs w:val="24"/>
        </w:rPr>
        <w:t xml:space="preserve">The study by </w:t>
      </w:r>
      <w:r w:rsidRPr="004A3EF9">
        <w:rPr>
          <w:rFonts w:ascii="Times New Roman" w:hAnsi="Times New Roman" w:cs="Times New Roman"/>
          <w:color w:val="000000" w:themeColor="text1"/>
          <w:sz w:val="24"/>
          <w:szCs w:val="24"/>
        </w:rPr>
        <w:t>Guerra et a</w:t>
      </w:r>
      <w:r w:rsidR="002814E7" w:rsidRPr="004A3EF9">
        <w:rPr>
          <w:rFonts w:ascii="Times New Roman" w:hAnsi="Times New Roman" w:cs="Times New Roman"/>
          <w:color w:val="000000" w:themeColor="text1"/>
          <w:sz w:val="24"/>
          <w:szCs w:val="24"/>
        </w:rPr>
        <w:t>l</w:t>
      </w:r>
      <w:r w:rsidRPr="004A3EF9">
        <w:rPr>
          <w:rFonts w:ascii="Times New Roman" w:hAnsi="Times New Roman" w:cs="Times New Roman"/>
          <w:color w:val="000000" w:themeColor="text1"/>
          <w:sz w:val="24"/>
          <w:szCs w:val="24"/>
        </w:rPr>
        <w:t xml:space="preserve">, 2011 went further to suggest </w:t>
      </w:r>
      <w:r w:rsidRPr="004A3EF9">
        <w:rPr>
          <w:rFonts w:ascii="Times New Roman" w:hAnsi="Times New Roman" w:cs="Times New Roman"/>
          <w:sz w:val="24"/>
          <w:szCs w:val="24"/>
        </w:rPr>
        <w:t xml:space="preserve">that prevention </w:t>
      </w:r>
      <w:r w:rsidRPr="004A3EF9">
        <w:rPr>
          <w:rFonts w:ascii="Times New Roman" w:hAnsi="Times New Roman" w:cs="Times New Roman"/>
          <w:color w:val="000000" w:themeColor="text1"/>
          <w:sz w:val="24"/>
          <w:szCs w:val="24"/>
        </w:rPr>
        <w:t xml:space="preserve">programs targeting children whilst still at primary school may be the best and most efficient way to restrict this progression. </w:t>
      </w:r>
    </w:p>
    <w:p w14:paraId="02B884AC" w14:textId="77777777" w:rsidR="00913999" w:rsidRPr="004A3EF9" w:rsidRDefault="00913999" w:rsidP="00913999">
      <w:pPr>
        <w:rPr>
          <w:rFonts w:ascii="Times New Roman" w:hAnsi="Times New Roman" w:cs="Times New Roman"/>
          <w:sz w:val="24"/>
          <w:szCs w:val="24"/>
        </w:rPr>
      </w:pPr>
    </w:p>
    <w:p w14:paraId="7BC6626B" w14:textId="3FC2FD6A" w:rsidR="00913999" w:rsidRPr="004A3EF9" w:rsidRDefault="00913999" w:rsidP="00913999">
      <w:pPr>
        <w:rPr>
          <w:rFonts w:ascii="Times New Roman" w:hAnsi="Times New Roman" w:cs="Times New Roman"/>
          <w:sz w:val="24"/>
          <w:szCs w:val="24"/>
        </w:rPr>
      </w:pPr>
      <w:r w:rsidRPr="004A3EF9">
        <w:rPr>
          <w:rFonts w:ascii="Times New Roman" w:hAnsi="Times New Roman" w:cs="Times New Roman"/>
          <w:sz w:val="24"/>
          <w:szCs w:val="24"/>
        </w:rPr>
        <w:t>Much available literature and research surrounding predicting and identifying precursors to bullying, focuses on the child perpetrat</w:t>
      </w:r>
      <w:r w:rsidR="00A3574D" w:rsidRPr="004A3EF9">
        <w:rPr>
          <w:rFonts w:ascii="Times New Roman" w:hAnsi="Times New Roman" w:cs="Times New Roman"/>
          <w:sz w:val="24"/>
          <w:szCs w:val="24"/>
        </w:rPr>
        <w:t>ors</w:t>
      </w:r>
      <w:r w:rsidRPr="004A3EF9">
        <w:rPr>
          <w:rFonts w:ascii="Times New Roman" w:hAnsi="Times New Roman" w:cs="Times New Roman"/>
          <w:sz w:val="24"/>
          <w:szCs w:val="24"/>
        </w:rPr>
        <w:t xml:space="preserve"> and their individual characteristics and circumstances. These included the gender of the child, the</w:t>
      </w:r>
      <w:r w:rsidR="004648D9" w:rsidRPr="004A3EF9">
        <w:rPr>
          <w:rFonts w:ascii="Times New Roman" w:hAnsi="Times New Roman" w:cs="Times New Roman"/>
          <w:sz w:val="24"/>
          <w:szCs w:val="24"/>
        </w:rPr>
        <w:t>ir</w:t>
      </w:r>
      <w:r w:rsidRPr="004A3EF9">
        <w:rPr>
          <w:rFonts w:ascii="Times New Roman" w:hAnsi="Times New Roman" w:cs="Times New Roman"/>
          <w:sz w:val="24"/>
          <w:szCs w:val="24"/>
        </w:rPr>
        <w:t xml:space="preserve"> ethnicity, the level of living standard experienced by the child and, a prevalence of special educational needs</w:t>
      </w:r>
      <w:r w:rsidR="004648D9" w:rsidRPr="004A3EF9">
        <w:rPr>
          <w:rFonts w:ascii="Times New Roman" w:hAnsi="Times New Roman" w:cs="Times New Roman"/>
          <w:sz w:val="24"/>
          <w:szCs w:val="24"/>
        </w:rPr>
        <w:t>, or a mental health problem</w:t>
      </w:r>
      <w:r w:rsidRPr="004A3EF9">
        <w:rPr>
          <w:rFonts w:ascii="Times New Roman" w:hAnsi="Times New Roman" w:cs="Times New Roman"/>
          <w:sz w:val="24"/>
          <w:szCs w:val="24"/>
        </w:rPr>
        <w:t xml:space="preserve"> </w:t>
      </w:r>
      <w:r w:rsidR="008F61F9" w:rsidRPr="004A3EF9">
        <w:rPr>
          <w:rFonts w:ascii="Times New Roman" w:hAnsi="Times New Roman" w:cs="Times New Roman"/>
          <w:sz w:val="24"/>
          <w:szCs w:val="24"/>
        </w:rPr>
        <w:t xml:space="preserve">(Fink </w:t>
      </w:r>
      <w:proofErr w:type="spellStart"/>
      <w:r w:rsidR="008F61F9" w:rsidRPr="004A3EF9">
        <w:rPr>
          <w:rFonts w:ascii="Times New Roman" w:hAnsi="Times New Roman" w:cs="Times New Roman"/>
          <w:sz w:val="24"/>
          <w:szCs w:val="24"/>
        </w:rPr>
        <w:t>etal</w:t>
      </w:r>
      <w:proofErr w:type="spellEnd"/>
      <w:r w:rsidR="008F61F9" w:rsidRPr="004A3EF9">
        <w:rPr>
          <w:rFonts w:ascii="Times New Roman" w:hAnsi="Times New Roman" w:cs="Times New Roman"/>
          <w:sz w:val="24"/>
          <w:szCs w:val="24"/>
        </w:rPr>
        <w:t xml:space="preserve"> </w:t>
      </w:r>
      <w:r w:rsidR="008F61F9" w:rsidRPr="004A3EF9">
        <w:rPr>
          <w:rFonts w:ascii="Times New Roman" w:hAnsi="Times New Roman" w:cs="Times New Roman"/>
          <w:sz w:val="24"/>
          <w:szCs w:val="24"/>
        </w:rPr>
        <w:lastRenderedPageBreak/>
        <w:t xml:space="preserve">2018; </w:t>
      </w:r>
      <w:proofErr w:type="spellStart"/>
      <w:r w:rsidR="008F61F9" w:rsidRPr="004A3EF9">
        <w:rPr>
          <w:rFonts w:ascii="Times New Roman" w:hAnsi="Times New Roman" w:cs="Times New Roman"/>
          <w:sz w:val="24"/>
          <w:szCs w:val="24"/>
        </w:rPr>
        <w:t>Saarento</w:t>
      </w:r>
      <w:proofErr w:type="spellEnd"/>
      <w:r w:rsidR="008F61F9" w:rsidRPr="004A3EF9">
        <w:rPr>
          <w:rFonts w:ascii="Times New Roman" w:hAnsi="Times New Roman" w:cs="Times New Roman"/>
          <w:sz w:val="24"/>
          <w:szCs w:val="24"/>
        </w:rPr>
        <w:t xml:space="preserve">, Kama, Hodges &amp; </w:t>
      </w:r>
      <w:proofErr w:type="spellStart"/>
      <w:r w:rsidR="008F61F9" w:rsidRPr="004A3EF9">
        <w:rPr>
          <w:rFonts w:ascii="Times New Roman" w:hAnsi="Times New Roman" w:cs="Times New Roman"/>
          <w:sz w:val="24"/>
          <w:szCs w:val="24"/>
        </w:rPr>
        <w:t>Salmivalli</w:t>
      </w:r>
      <w:proofErr w:type="spellEnd"/>
      <w:r w:rsidR="008F61F9" w:rsidRPr="004A3EF9">
        <w:rPr>
          <w:rFonts w:ascii="Times New Roman" w:hAnsi="Times New Roman" w:cs="Times New Roman"/>
          <w:sz w:val="24"/>
          <w:szCs w:val="24"/>
        </w:rPr>
        <w:t xml:space="preserve"> 2013; Smith 2013). </w:t>
      </w:r>
      <w:r w:rsidR="004648D9" w:rsidRPr="004A3EF9">
        <w:rPr>
          <w:rFonts w:ascii="Times New Roman" w:hAnsi="Times New Roman" w:cs="Times New Roman"/>
          <w:sz w:val="24"/>
          <w:szCs w:val="24"/>
        </w:rPr>
        <w:t>The</w:t>
      </w:r>
      <w:r w:rsidR="008F61F9" w:rsidRPr="004A3EF9">
        <w:rPr>
          <w:rFonts w:ascii="Times New Roman" w:hAnsi="Times New Roman" w:cs="Times New Roman"/>
          <w:sz w:val="24"/>
          <w:szCs w:val="24"/>
        </w:rPr>
        <w:t xml:space="preserve"> </w:t>
      </w:r>
      <w:r w:rsidR="00573DF8" w:rsidRPr="004A3EF9">
        <w:rPr>
          <w:rFonts w:ascii="Times New Roman" w:hAnsi="Times New Roman" w:cs="Times New Roman"/>
          <w:sz w:val="24"/>
          <w:szCs w:val="24"/>
        </w:rPr>
        <w:t>study conduct</w:t>
      </w:r>
      <w:r w:rsidR="00A3574D" w:rsidRPr="004A3EF9">
        <w:rPr>
          <w:rFonts w:ascii="Times New Roman" w:hAnsi="Times New Roman" w:cs="Times New Roman"/>
          <w:sz w:val="24"/>
          <w:szCs w:val="24"/>
        </w:rPr>
        <w:t xml:space="preserve">ed in 2015 </w:t>
      </w:r>
      <w:r w:rsidR="00573DF8" w:rsidRPr="004A3EF9">
        <w:rPr>
          <w:rFonts w:ascii="Times New Roman" w:hAnsi="Times New Roman" w:cs="Times New Roman"/>
          <w:sz w:val="24"/>
          <w:szCs w:val="24"/>
        </w:rPr>
        <w:t>by</w:t>
      </w:r>
      <w:r w:rsidR="00A3574D" w:rsidRPr="004A3EF9">
        <w:rPr>
          <w:rFonts w:ascii="Times New Roman" w:hAnsi="Times New Roman" w:cs="Times New Roman"/>
          <w:sz w:val="24"/>
          <w:szCs w:val="24"/>
        </w:rPr>
        <w:t xml:space="preserve"> Turcotte </w:t>
      </w:r>
      <w:r w:rsidR="00573DF8" w:rsidRPr="004A3EF9">
        <w:rPr>
          <w:rFonts w:ascii="Times New Roman" w:hAnsi="Times New Roman" w:cs="Times New Roman"/>
          <w:sz w:val="24"/>
          <w:szCs w:val="24"/>
        </w:rPr>
        <w:t>Benedict</w:t>
      </w:r>
      <w:r w:rsidR="00A3574D" w:rsidRPr="004A3EF9">
        <w:rPr>
          <w:rFonts w:ascii="Times New Roman" w:hAnsi="Times New Roman" w:cs="Times New Roman"/>
          <w:sz w:val="24"/>
          <w:szCs w:val="24"/>
        </w:rPr>
        <w:t>,</w:t>
      </w:r>
      <w:r w:rsidR="00573DF8" w:rsidRPr="004A3EF9">
        <w:rPr>
          <w:rFonts w:ascii="Times New Roman" w:hAnsi="Times New Roman" w:cs="Times New Roman"/>
          <w:sz w:val="24"/>
          <w:szCs w:val="24"/>
        </w:rPr>
        <w:t xml:space="preserve"> </w:t>
      </w:r>
      <w:proofErr w:type="spellStart"/>
      <w:r w:rsidR="008F61F9" w:rsidRPr="004A3EF9">
        <w:rPr>
          <w:rFonts w:ascii="Times New Roman" w:hAnsi="Times New Roman" w:cs="Times New Roman"/>
          <w:sz w:val="24"/>
          <w:szCs w:val="24"/>
        </w:rPr>
        <w:t>V</w:t>
      </w:r>
      <w:r w:rsidR="00573DF8" w:rsidRPr="004A3EF9">
        <w:rPr>
          <w:rFonts w:ascii="Times New Roman" w:hAnsi="Times New Roman" w:cs="Times New Roman"/>
          <w:sz w:val="24"/>
          <w:szCs w:val="24"/>
        </w:rPr>
        <w:t>ivier</w:t>
      </w:r>
      <w:proofErr w:type="spellEnd"/>
      <w:r w:rsidR="00573DF8" w:rsidRPr="004A3EF9">
        <w:rPr>
          <w:rFonts w:ascii="Times New Roman" w:hAnsi="Times New Roman" w:cs="Times New Roman"/>
          <w:sz w:val="24"/>
          <w:szCs w:val="24"/>
        </w:rPr>
        <w:t xml:space="preserve"> and </w:t>
      </w:r>
      <w:proofErr w:type="spellStart"/>
      <w:r w:rsidR="00573DF8" w:rsidRPr="004A3EF9">
        <w:rPr>
          <w:rFonts w:ascii="Times New Roman" w:hAnsi="Times New Roman" w:cs="Times New Roman"/>
          <w:sz w:val="24"/>
          <w:szCs w:val="24"/>
        </w:rPr>
        <w:t>Gjelsvik</w:t>
      </w:r>
      <w:proofErr w:type="spellEnd"/>
      <w:r w:rsidR="008F61F9" w:rsidRPr="004A3EF9">
        <w:rPr>
          <w:rFonts w:ascii="Times New Roman" w:hAnsi="Times New Roman" w:cs="Times New Roman"/>
          <w:sz w:val="24"/>
          <w:szCs w:val="24"/>
        </w:rPr>
        <w:t>,</w:t>
      </w:r>
      <w:r w:rsidR="00573DF8" w:rsidRPr="004A3EF9">
        <w:rPr>
          <w:rFonts w:ascii="Times New Roman" w:hAnsi="Times New Roman" w:cs="Times New Roman"/>
          <w:sz w:val="24"/>
          <w:szCs w:val="24"/>
        </w:rPr>
        <w:t xml:space="preserve"> </w:t>
      </w:r>
      <w:r w:rsidR="00A3574D" w:rsidRPr="004A3EF9">
        <w:rPr>
          <w:rFonts w:ascii="Times New Roman" w:hAnsi="Times New Roman" w:cs="Times New Roman"/>
          <w:sz w:val="24"/>
          <w:szCs w:val="24"/>
        </w:rPr>
        <w:t xml:space="preserve">further </w:t>
      </w:r>
      <w:r w:rsidR="00573DF8" w:rsidRPr="004A3EF9">
        <w:rPr>
          <w:rFonts w:ascii="Times New Roman" w:hAnsi="Times New Roman" w:cs="Times New Roman"/>
          <w:sz w:val="24"/>
          <w:szCs w:val="24"/>
        </w:rPr>
        <w:t xml:space="preserve">established that having a mental health disorder </w:t>
      </w:r>
      <w:r w:rsidR="00D25A6F" w:rsidRPr="004A3EF9">
        <w:rPr>
          <w:rFonts w:ascii="Times New Roman" w:hAnsi="Times New Roman" w:cs="Times New Roman"/>
          <w:sz w:val="24"/>
          <w:szCs w:val="24"/>
        </w:rPr>
        <w:t>has a double effect of no</w:t>
      </w:r>
      <w:r w:rsidR="00573DF8" w:rsidRPr="004A3EF9">
        <w:rPr>
          <w:rFonts w:ascii="Times New Roman" w:hAnsi="Times New Roman" w:cs="Times New Roman"/>
          <w:sz w:val="24"/>
          <w:szCs w:val="24"/>
        </w:rPr>
        <w:t xml:space="preserve">t only </w:t>
      </w:r>
      <w:r w:rsidR="0062496B" w:rsidRPr="004A3EF9">
        <w:rPr>
          <w:rFonts w:ascii="Times New Roman" w:hAnsi="Times New Roman" w:cs="Times New Roman"/>
          <w:sz w:val="24"/>
          <w:szCs w:val="24"/>
        </w:rPr>
        <w:t>predict</w:t>
      </w:r>
      <w:r w:rsidR="00D25A6F" w:rsidRPr="004A3EF9">
        <w:rPr>
          <w:rFonts w:ascii="Times New Roman" w:hAnsi="Times New Roman" w:cs="Times New Roman"/>
          <w:sz w:val="24"/>
          <w:szCs w:val="24"/>
        </w:rPr>
        <w:t>ing</w:t>
      </w:r>
      <w:r w:rsidR="0062496B" w:rsidRPr="004A3EF9">
        <w:rPr>
          <w:rFonts w:ascii="Times New Roman" w:hAnsi="Times New Roman" w:cs="Times New Roman"/>
          <w:sz w:val="24"/>
          <w:szCs w:val="24"/>
        </w:rPr>
        <w:t xml:space="preserve"> a strong association with the child becoming a bully </w:t>
      </w:r>
      <w:r w:rsidR="004648D9" w:rsidRPr="004A3EF9">
        <w:rPr>
          <w:rFonts w:ascii="Times New Roman" w:hAnsi="Times New Roman" w:cs="Times New Roman"/>
          <w:sz w:val="24"/>
          <w:szCs w:val="24"/>
        </w:rPr>
        <w:t xml:space="preserve">but also becoming a victim of bullying </w:t>
      </w:r>
      <w:r w:rsidR="0062496B" w:rsidRPr="004A3EF9">
        <w:rPr>
          <w:rFonts w:ascii="Times New Roman" w:hAnsi="Times New Roman" w:cs="Times New Roman"/>
          <w:sz w:val="24"/>
          <w:szCs w:val="24"/>
        </w:rPr>
        <w:t>themselves</w:t>
      </w:r>
      <w:r w:rsidR="004648D9" w:rsidRPr="004A3EF9">
        <w:rPr>
          <w:rFonts w:ascii="Times New Roman" w:hAnsi="Times New Roman" w:cs="Times New Roman"/>
          <w:sz w:val="24"/>
          <w:szCs w:val="24"/>
        </w:rPr>
        <w:t>.</w:t>
      </w:r>
      <w:r w:rsidRPr="004A3EF9">
        <w:rPr>
          <w:rFonts w:ascii="Times New Roman" w:hAnsi="Times New Roman" w:cs="Times New Roman"/>
          <w:sz w:val="24"/>
          <w:szCs w:val="24"/>
        </w:rPr>
        <w:t xml:space="preserve"> </w:t>
      </w:r>
    </w:p>
    <w:p w14:paraId="1CC2169E" w14:textId="77EFB319" w:rsidR="00C16B9D" w:rsidRPr="004A3EF9" w:rsidRDefault="00C16B9D" w:rsidP="00C16B9D">
      <w:pPr>
        <w:rPr>
          <w:rFonts w:ascii="Times New Roman" w:hAnsi="Times New Roman" w:cs="Times New Roman"/>
          <w:sz w:val="24"/>
          <w:szCs w:val="24"/>
        </w:rPr>
      </w:pPr>
      <w:r w:rsidRPr="004A3EF9">
        <w:rPr>
          <w:rFonts w:ascii="Times New Roman" w:hAnsi="Times New Roman" w:cs="Times New Roman"/>
          <w:sz w:val="24"/>
          <w:szCs w:val="24"/>
        </w:rPr>
        <w:t xml:space="preserve">In 2015 research undertaken by </w:t>
      </w:r>
      <w:proofErr w:type="spellStart"/>
      <w:r w:rsidRPr="004A3EF9">
        <w:rPr>
          <w:rFonts w:ascii="Times New Roman" w:hAnsi="Times New Roman" w:cs="Times New Roman"/>
          <w:sz w:val="24"/>
          <w:szCs w:val="24"/>
        </w:rPr>
        <w:t>Saarento</w:t>
      </w:r>
      <w:proofErr w:type="spellEnd"/>
      <w:r w:rsidRPr="004A3EF9">
        <w:rPr>
          <w:rFonts w:ascii="Times New Roman" w:hAnsi="Times New Roman" w:cs="Times New Roman"/>
          <w:sz w:val="24"/>
          <w:szCs w:val="24"/>
        </w:rPr>
        <w:t xml:space="preserve">, </w:t>
      </w:r>
      <w:proofErr w:type="spellStart"/>
      <w:r w:rsidRPr="004A3EF9">
        <w:rPr>
          <w:rFonts w:ascii="Times New Roman" w:hAnsi="Times New Roman" w:cs="Times New Roman"/>
          <w:sz w:val="24"/>
          <w:szCs w:val="24"/>
        </w:rPr>
        <w:t>Garrandeau</w:t>
      </w:r>
      <w:proofErr w:type="spellEnd"/>
      <w:r w:rsidRPr="004A3EF9">
        <w:rPr>
          <w:rFonts w:ascii="Times New Roman" w:hAnsi="Times New Roman" w:cs="Times New Roman"/>
          <w:sz w:val="24"/>
          <w:szCs w:val="24"/>
        </w:rPr>
        <w:t xml:space="preserve"> and </w:t>
      </w:r>
      <w:proofErr w:type="spellStart"/>
      <w:r w:rsidRPr="004A3EF9">
        <w:rPr>
          <w:rFonts w:ascii="Times New Roman" w:hAnsi="Times New Roman" w:cs="Times New Roman"/>
          <w:sz w:val="24"/>
          <w:szCs w:val="24"/>
        </w:rPr>
        <w:t>Salmivalli</w:t>
      </w:r>
      <w:proofErr w:type="spellEnd"/>
      <w:r w:rsidRPr="004A3EF9">
        <w:rPr>
          <w:rFonts w:ascii="Times New Roman" w:hAnsi="Times New Roman" w:cs="Times New Roman"/>
          <w:sz w:val="24"/>
          <w:szCs w:val="24"/>
        </w:rPr>
        <w:t xml:space="preserve"> 2015 looked for other causal factors, investigating what contribution the classroom and the school play in perpetuating rather than preventing bullying. The evidence they found suggests </w:t>
      </w:r>
      <w:r w:rsidRPr="004A3EF9">
        <w:rPr>
          <w:rFonts w:ascii="Times New Roman" w:hAnsi="Times New Roman" w:cs="Times New Roman"/>
          <w:b/>
          <w:bCs/>
          <w:sz w:val="24"/>
          <w:szCs w:val="24"/>
        </w:rPr>
        <w:t>s</w:t>
      </w:r>
      <w:r w:rsidRPr="004A3EF9">
        <w:rPr>
          <w:rFonts w:ascii="Times New Roman" w:hAnsi="Times New Roman" w:cs="Times New Roman"/>
          <w:sz w:val="24"/>
          <w:szCs w:val="24"/>
        </w:rPr>
        <w:t xml:space="preserve">chool bullying is not merely a problem concerning individual bullies or their victims but one that is deeply rooted within our school communities and its peer groups. However, although research literature might suggest the school classroom in conjunction with student characteristics are linked to bullying behaviour there remain some inconsistencies. For instance, the review undertaken by </w:t>
      </w:r>
      <w:proofErr w:type="spellStart"/>
      <w:r w:rsidRPr="004A3EF9">
        <w:rPr>
          <w:rFonts w:ascii="Times New Roman" w:hAnsi="Times New Roman" w:cs="Times New Roman"/>
          <w:sz w:val="24"/>
          <w:szCs w:val="24"/>
        </w:rPr>
        <w:t>Saarento</w:t>
      </w:r>
      <w:proofErr w:type="spellEnd"/>
      <w:r w:rsidRPr="004A3EF9">
        <w:rPr>
          <w:rFonts w:ascii="Times New Roman" w:hAnsi="Times New Roman" w:cs="Times New Roman"/>
          <w:sz w:val="24"/>
          <w:szCs w:val="24"/>
        </w:rPr>
        <w:t xml:space="preserve"> et al in 2015 also suggests empirical research does not support the popular assumption that bigger classrooms or an urban environment necessarily produce higher risk or greater levels of bullying. </w:t>
      </w:r>
    </w:p>
    <w:p w14:paraId="5F24AB07" w14:textId="77777777" w:rsidR="00C16B9D" w:rsidRPr="004A3EF9" w:rsidRDefault="00C16B9D" w:rsidP="00913999">
      <w:pPr>
        <w:rPr>
          <w:rFonts w:ascii="Times New Roman" w:hAnsi="Times New Roman" w:cs="Times New Roman"/>
          <w:sz w:val="24"/>
          <w:szCs w:val="24"/>
        </w:rPr>
      </w:pPr>
    </w:p>
    <w:p w14:paraId="04BA9BF6" w14:textId="77777777" w:rsidR="00913999" w:rsidRPr="004A3EF9" w:rsidRDefault="00913999" w:rsidP="00913999">
      <w:pPr>
        <w:rPr>
          <w:rFonts w:ascii="Times New Roman" w:hAnsi="Times New Roman" w:cs="Times New Roman"/>
          <w:sz w:val="24"/>
          <w:szCs w:val="24"/>
        </w:rPr>
      </w:pPr>
    </w:p>
    <w:p w14:paraId="47A9B2B5" w14:textId="77777777" w:rsidR="00A82003" w:rsidRPr="004A3EF9" w:rsidRDefault="00913999" w:rsidP="00BB2F53">
      <w:pPr>
        <w:rPr>
          <w:rFonts w:ascii="Times New Roman" w:hAnsi="Times New Roman" w:cs="Times New Roman"/>
          <w:sz w:val="24"/>
          <w:szCs w:val="24"/>
        </w:rPr>
      </w:pPr>
      <w:r w:rsidRPr="004A3EF9">
        <w:rPr>
          <w:rFonts w:ascii="Times New Roman" w:hAnsi="Times New Roman" w:cs="Times New Roman"/>
          <w:sz w:val="24"/>
          <w:szCs w:val="24"/>
        </w:rPr>
        <w:t xml:space="preserve">We know bullying behaviour </w:t>
      </w:r>
      <w:r w:rsidR="00831A98" w:rsidRPr="004A3EF9">
        <w:rPr>
          <w:rFonts w:ascii="Times New Roman" w:hAnsi="Times New Roman" w:cs="Times New Roman"/>
          <w:sz w:val="24"/>
          <w:szCs w:val="24"/>
        </w:rPr>
        <w:t xml:space="preserve">is most prevalent in </w:t>
      </w:r>
      <w:r w:rsidRPr="004A3EF9">
        <w:rPr>
          <w:rFonts w:ascii="Times New Roman" w:hAnsi="Times New Roman" w:cs="Times New Roman"/>
          <w:sz w:val="24"/>
          <w:szCs w:val="24"/>
        </w:rPr>
        <w:t>school</w:t>
      </w:r>
      <w:r w:rsidR="00831A98" w:rsidRPr="004A3EF9">
        <w:rPr>
          <w:rFonts w:ascii="Times New Roman" w:hAnsi="Times New Roman" w:cs="Times New Roman"/>
          <w:sz w:val="24"/>
          <w:szCs w:val="24"/>
        </w:rPr>
        <w:t>s</w:t>
      </w:r>
      <w:r w:rsidRPr="004A3EF9">
        <w:rPr>
          <w:rFonts w:ascii="Times New Roman" w:hAnsi="Times New Roman" w:cs="Times New Roman"/>
          <w:sz w:val="24"/>
          <w:szCs w:val="24"/>
        </w:rPr>
        <w:t xml:space="preserve"> (Fink et all 2018</w:t>
      </w:r>
      <w:r w:rsidR="00E32B35" w:rsidRPr="004A3EF9">
        <w:rPr>
          <w:rFonts w:ascii="Times New Roman" w:hAnsi="Times New Roman" w:cs="Times New Roman"/>
          <w:sz w:val="24"/>
          <w:szCs w:val="24"/>
        </w:rPr>
        <w:t>: Smith 2013</w:t>
      </w:r>
      <w:r w:rsidRPr="004A3EF9">
        <w:rPr>
          <w:rFonts w:ascii="Times New Roman" w:hAnsi="Times New Roman" w:cs="Times New Roman"/>
          <w:sz w:val="24"/>
          <w:szCs w:val="24"/>
        </w:rPr>
        <w:t>)</w:t>
      </w:r>
      <w:r w:rsidR="00E32B35" w:rsidRPr="004A3EF9">
        <w:rPr>
          <w:rFonts w:ascii="Times New Roman" w:hAnsi="Times New Roman" w:cs="Times New Roman"/>
          <w:sz w:val="24"/>
          <w:szCs w:val="24"/>
        </w:rPr>
        <w:t>,</w:t>
      </w:r>
      <w:r w:rsidRPr="004A3EF9">
        <w:rPr>
          <w:rFonts w:ascii="Times New Roman" w:hAnsi="Times New Roman" w:cs="Times New Roman"/>
          <w:sz w:val="24"/>
          <w:szCs w:val="24"/>
        </w:rPr>
        <w:t xml:space="preserve"> </w:t>
      </w:r>
      <w:r w:rsidR="00C16B9D" w:rsidRPr="004A3EF9">
        <w:rPr>
          <w:rFonts w:ascii="Times New Roman" w:hAnsi="Times New Roman" w:cs="Times New Roman"/>
          <w:sz w:val="24"/>
          <w:szCs w:val="24"/>
        </w:rPr>
        <w:t xml:space="preserve">research suggests an important component to bullying </w:t>
      </w:r>
      <w:r w:rsidR="00831A98" w:rsidRPr="004A3EF9">
        <w:rPr>
          <w:rFonts w:ascii="Times New Roman" w:hAnsi="Times New Roman" w:cs="Times New Roman"/>
          <w:sz w:val="24"/>
          <w:szCs w:val="24"/>
        </w:rPr>
        <w:t xml:space="preserve">behaviour is the </w:t>
      </w:r>
      <w:r w:rsidR="00C16B9D" w:rsidRPr="004A3EF9">
        <w:rPr>
          <w:rFonts w:ascii="Times New Roman" w:hAnsi="Times New Roman" w:cs="Times New Roman"/>
          <w:sz w:val="24"/>
          <w:szCs w:val="24"/>
        </w:rPr>
        <w:t>affect</w:t>
      </w:r>
      <w:r w:rsidRPr="004A3EF9">
        <w:rPr>
          <w:rFonts w:ascii="Times New Roman" w:hAnsi="Times New Roman" w:cs="Times New Roman"/>
          <w:sz w:val="24"/>
          <w:szCs w:val="24"/>
        </w:rPr>
        <w:t xml:space="preserve"> the school environment </w:t>
      </w:r>
      <w:r w:rsidR="00E32B35" w:rsidRPr="004A3EF9">
        <w:rPr>
          <w:rFonts w:ascii="Times New Roman" w:hAnsi="Times New Roman" w:cs="Times New Roman"/>
          <w:sz w:val="24"/>
          <w:szCs w:val="24"/>
        </w:rPr>
        <w:t>plays.</w:t>
      </w:r>
      <w:r w:rsidR="00924F60" w:rsidRPr="004A3EF9">
        <w:rPr>
          <w:rFonts w:ascii="Times New Roman" w:hAnsi="Times New Roman" w:cs="Times New Roman"/>
          <w:sz w:val="24"/>
          <w:szCs w:val="24"/>
        </w:rPr>
        <w:t xml:space="preserve"> </w:t>
      </w:r>
      <w:r w:rsidRPr="004A3EF9">
        <w:rPr>
          <w:rFonts w:ascii="Times New Roman" w:hAnsi="Times New Roman" w:cs="Times New Roman"/>
          <w:sz w:val="24"/>
          <w:szCs w:val="24"/>
        </w:rPr>
        <w:t xml:space="preserve">To </w:t>
      </w:r>
      <w:r w:rsidR="00D25A6F" w:rsidRPr="004A3EF9">
        <w:rPr>
          <w:rFonts w:ascii="Times New Roman" w:hAnsi="Times New Roman" w:cs="Times New Roman"/>
          <w:sz w:val="24"/>
          <w:szCs w:val="24"/>
        </w:rPr>
        <w:t xml:space="preserve">further </w:t>
      </w:r>
      <w:r w:rsidRPr="004A3EF9">
        <w:rPr>
          <w:rFonts w:ascii="Times New Roman" w:hAnsi="Times New Roman" w:cs="Times New Roman"/>
          <w:sz w:val="24"/>
          <w:szCs w:val="24"/>
        </w:rPr>
        <w:t xml:space="preserve">address this </w:t>
      </w:r>
      <w:r w:rsidR="00D25A6F" w:rsidRPr="004A3EF9">
        <w:rPr>
          <w:rFonts w:ascii="Times New Roman" w:hAnsi="Times New Roman" w:cs="Times New Roman"/>
          <w:sz w:val="24"/>
          <w:szCs w:val="24"/>
        </w:rPr>
        <w:t xml:space="preserve">in </w:t>
      </w:r>
      <w:r w:rsidRPr="004A3EF9">
        <w:rPr>
          <w:rFonts w:ascii="Times New Roman" w:hAnsi="Times New Roman" w:cs="Times New Roman"/>
          <w:sz w:val="24"/>
          <w:szCs w:val="24"/>
        </w:rPr>
        <w:t>the</w:t>
      </w:r>
      <w:r w:rsidR="00D25A6F" w:rsidRPr="004A3EF9">
        <w:rPr>
          <w:rFonts w:ascii="Times New Roman" w:hAnsi="Times New Roman" w:cs="Times New Roman"/>
          <w:sz w:val="24"/>
          <w:szCs w:val="24"/>
        </w:rPr>
        <w:t>ir2018</w:t>
      </w:r>
      <w:r w:rsidRPr="004A3EF9">
        <w:rPr>
          <w:rFonts w:ascii="Times New Roman" w:hAnsi="Times New Roman" w:cs="Times New Roman"/>
          <w:sz w:val="24"/>
          <w:szCs w:val="24"/>
        </w:rPr>
        <w:t xml:space="preserve"> study Fink et al</w:t>
      </w:r>
      <w:r w:rsidR="00D25A6F" w:rsidRPr="004A3EF9">
        <w:rPr>
          <w:rFonts w:ascii="Times New Roman" w:hAnsi="Times New Roman" w:cs="Times New Roman"/>
          <w:sz w:val="24"/>
          <w:szCs w:val="24"/>
        </w:rPr>
        <w:t>,</w:t>
      </w:r>
      <w:r w:rsidRPr="004A3EF9">
        <w:rPr>
          <w:rFonts w:ascii="Times New Roman" w:hAnsi="Times New Roman" w:cs="Times New Roman"/>
          <w:sz w:val="24"/>
          <w:szCs w:val="24"/>
        </w:rPr>
        <w:t xml:space="preserve"> examined 23,215 children </w:t>
      </w:r>
      <w:r w:rsidR="00D25A6F" w:rsidRPr="004A3EF9">
        <w:rPr>
          <w:rFonts w:ascii="Times New Roman" w:hAnsi="Times New Roman" w:cs="Times New Roman"/>
          <w:sz w:val="24"/>
          <w:szCs w:val="24"/>
        </w:rPr>
        <w:t>in 648</w:t>
      </w:r>
      <w:r w:rsidRPr="004A3EF9">
        <w:rPr>
          <w:rFonts w:ascii="Times New Roman" w:hAnsi="Times New Roman" w:cs="Times New Roman"/>
          <w:sz w:val="24"/>
          <w:szCs w:val="24"/>
        </w:rPr>
        <w:t xml:space="preserve"> UK Primary schools</w:t>
      </w:r>
      <w:r w:rsidR="00D25A6F" w:rsidRPr="004A3EF9">
        <w:rPr>
          <w:rFonts w:ascii="Times New Roman" w:hAnsi="Times New Roman" w:cs="Times New Roman"/>
          <w:sz w:val="24"/>
          <w:szCs w:val="24"/>
        </w:rPr>
        <w:t>,</w:t>
      </w:r>
      <w:r w:rsidRPr="004A3EF9">
        <w:rPr>
          <w:rFonts w:ascii="Times New Roman" w:hAnsi="Times New Roman" w:cs="Times New Roman"/>
          <w:sz w:val="24"/>
          <w:szCs w:val="24"/>
        </w:rPr>
        <w:t xml:space="preserve"> to determine not only the individual or combined factors of children that might predict possible bullying behaviour, but also </w:t>
      </w:r>
      <w:r w:rsidR="00924F60" w:rsidRPr="004A3EF9">
        <w:rPr>
          <w:rFonts w:ascii="Times New Roman" w:hAnsi="Times New Roman" w:cs="Times New Roman"/>
          <w:sz w:val="24"/>
          <w:szCs w:val="24"/>
        </w:rPr>
        <w:t>to what extent the</w:t>
      </w:r>
      <w:r w:rsidRPr="004A3EF9">
        <w:rPr>
          <w:rFonts w:ascii="Times New Roman" w:hAnsi="Times New Roman" w:cs="Times New Roman"/>
          <w:sz w:val="24"/>
          <w:szCs w:val="24"/>
        </w:rPr>
        <w:t xml:space="preserve"> whole school environment was a factor. This multi-level analysis concurred with previous researchers as described in our last </w:t>
      </w:r>
      <w:r w:rsidR="002E18B5" w:rsidRPr="004A3EF9">
        <w:rPr>
          <w:rFonts w:ascii="Times New Roman" w:hAnsi="Times New Roman" w:cs="Times New Roman"/>
          <w:sz w:val="24"/>
          <w:szCs w:val="24"/>
        </w:rPr>
        <w:t>section that</w:t>
      </w:r>
      <w:r w:rsidRPr="004A3EF9">
        <w:rPr>
          <w:rFonts w:ascii="Times New Roman" w:hAnsi="Times New Roman" w:cs="Times New Roman"/>
          <w:sz w:val="24"/>
          <w:szCs w:val="24"/>
        </w:rPr>
        <w:t xml:space="preserve"> possible predictors or precursors to bullying by a child did include gender of the child, the ethnicity, the </w:t>
      </w:r>
      <w:r w:rsidR="002E18B5" w:rsidRPr="004A3EF9">
        <w:rPr>
          <w:rFonts w:ascii="Times New Roman" w:hAnsi="Times New Roman" w:cs="Times New Roman"/>
          <w:sz w:val="24"/>
          <w:szCs w:val="24"/>
        </w:rPr>
        <w:t xml:space="preserve">child’s level of </w:t>
      </w:r>
      <w:r w:rsidRPr="004A3EF9">
        <w:rPr>
          <w:rFonts w:ascii="Times New Roman" w:hAnsi="Times New Roman" w:cs="Times New Roman"/>
          <w:sz w:val="24"/>
          <w:szCs w:val="24"/>
        </w:rPr>
        <w:t>living standard</w:t>
      </w:r>
      <w:r w:rsidR="002E18B5" w:rsidRPr="004A3EF9">
        <w:rPr>
          <w:rFonts w:ascii="Times New Roman" w:hAnsi="Times New Roman" w:cs="Times New Roman"/>
          <w:sz w:val="24"/>
          <w:szCs w:val="24"/>
        </w:rPr>
        <w:t xml:space="preserve">, existing mental health problems </w:t>
      </w:r>
      <w:r w:rsidRPr="004A3EF9">
        <w:rPr>
          <w:rFonts w:ascii="Times New Roman" w:hAnsi="Times New Roman" w:cs="Times New Roman"/>
          <w:sz w:val="24"/>
          <w:szCs w:val="24"/>
        </w:rPr>
        <w:t xml:space="preserve">and </w:t>
      </w:r>
      <w:r w:rsidR="002E18B5" w:rsidRPr="004A3EF9">
        <w:rPr>
          <w:rFonts w:ascii="Times New Roman" w:hAnsi="Times New Roman" w:cs="Times New Roman"/>
          <w:sz w:val="24"/>
          <w:szCs w:val="24"/>
        </w:rPr>
        <w:t>sp</w:t>
      </w:r>
      <w:r w:rsidRPr="004A3EF9">
        <w:rPr>
          <w:rFonts w:ascii="Times New Roman" w:hAnsi="Times New Roman" w:cs="Times New Roman"/>
          <w:sz w:val="24"/>
          <w:szCs w:val="24"/>
        </w:rPr>
        <w:t xml:space="preserve">ecial educational needs. Looking for other possible contributing factors attention was turned to the classroom and </w:t>
      </w:r>
      <w:r w:rsidR="00D25A6F" w:rsidRPr="004A3EF9">
        <w:rPr>
          <w:rFonts w:ascii="Times New Roman" w:hAnsi="Times New Roman" w:cs="Times New Roman"/>
          <w:sz w:val="24"/>
          <w:szCs w:val="24"/>
        </w:rPr>
        <w:t xml:space="preserve">the </w:t>
      </w:r>
      <w:r w:rsidRPr="004A3EF9">
        <w:rPr>
          <w:rFonts w:ascii="Times New Roman" w:hAnsi="Times New Roman" w:cs="Times New Roman"/>
          <w:sz w:val="24"/>
          <w:szCs w:val="24"/>
        </w:rPr>
        <w:t>school role in the context of bullying</w:t>
      </w:r>
      <w:r w:rsidR="00D25A6F" w:rsidRPr="004A3EF9">
        <w:rPr>
          <w:rFonts w:ascii="Times New Roman" w:hAnsi="Times New Roman" w:cs="Times New Roman"/>
          <w:sz w:val="24"/>
          <w:szCs w:val="24"/>
        </w:rPr>
        <w:t>.</w:t>
      </w:r>
      <w:r w:rsidRPr="004A3EF9">
        <w:rPr>
          <w:rFonts w:ascii="Times New Roman" w:hAnsi="Times New Roman" w:cs="Times New Roman"/>
          <w:color w:val="FF0000"/>
          <w:sz w:val="24"/>
          <w:szCs w:val="24"/>
        </w:rPr>
        <w:t xml:space="preserve">  </w:t>
      </w:r>
      <w:r w:rsidRPr="004A3EF9">
        <w:rPr>
          <w:rFonts w:ascii="Times New Roman" w:hAnsi="Times New Roman" w:cs="Times New Roman"/>
          <w:color w:val="000000" w:themeColor="text1"/>
          <w:sz w:val="24"/>
          <w:szCs w:val="24"/>
        </w:rPr>
        <w:t xml:space="preserve">The school qualities considered by the </w:t>
      </w:r>
      <w:r w:rsidR="00D25A6F" w:rsidRPr="004A3EF9">
        <w:rPr>
          <w:rFonts w:ascii="Times New Roman" w:hAnsi="Times New Roman" w:cs="Times New Roman"/>
          <w:color w:val="000000" w:themeColor="text1"/>
          <w:sz w:val="24"/>
          <w:szCs w:val="24"/>
        </w:rPr>
        <w:t>F</w:t>
      </w:r>
      <w:r w:rsidRPr="004A3EF9">
        <w:rPr>
          <w:rFonts w:ascii="Times New Roman" w:hAnsi="Times New Roman" w:cs="Times New Roman"/>
          <w:color w:val="000000" w:themeColor="text1"/>
          <w:sz w:val="24"/>
          <w:szCs w:val="24"/>
        </w:rPr>
        <w:t xml:space="preserve">ink research were specifically the climate and composition </w:t>
      </w:r>
      <w:r w:rsidR="00D25A6F" w:rsidRPr="004A3EF9">
        <w:rPr>
          <w:rFonts w:ascii="Times New Roman" w:hAnsi="Times New Roman" w:cs="Times New Roman"/>
          <w:color w:val="000000" w:themeColor="text1"/>
          <w:sz w:val="24"/>
          <w:szCs w:val="24"/>
        </w:rPr>
        <w:t>of</w:t>
      </w:r>
      <w:r w:rsidRPr="004A3EF9">
        <w:rPr>
          <w:rFonts w:ascii="Times New Roman" w:hAnsi="Times New Roman" w:cs="Times New Roman"/>
          <w:color w:val="000000" w:themeColor="text1"/>
          <w:sz w:val="24"/>
          <w:szCs w:val="24"/>
        </w:rPr>
        <w:t xml:space="preserve"> the school</w:t>
      </w:r>
      <w:r w:rsidR="00D25A6F" w:rsidRPr="004A3EF9">
        <w:rPr>
          <w:rFonts w:ascii="Times New Roman" w:hAnsi="Times New Roman" w:cs="Times New Roman"/>
          <w:color w:val="000000" w:themeColor="text1"/>
          <w:sz w:val="24"/>
          <w:szCs w:val="24"/>
        </w:rPr>
        <w:t xml:space="preserve">. </w:t>
      </w:r>
      <w:r w:rsidRPr="004A3EF9">
        <w:rPr>
          <w:rFonts w:ascii="Times New Roman" w:hAnsi="Times New Roman" w:cs="Times New Roman"/>
          <w:sz w:val="24"/>
          <w:szCs w:val="24"/>
        </w:rPr>
        <w:t xml:space="preserve">Brault, </w:t>
      </w:r>
      <w:proofErr w:type="spellStart"/>
      <w:r w:rsidRPr="004A3EF9">
        <w:rPr>
          <w:rFonts w:ascii="Times New Roman" w:hAnsi="Times New Roman" w:cs="Times New Roman"/>
          <w:sz w:val="24"/>
          <w:szCs w:val="24"/>
        </w:rPr>
        <w:t>Janosz</w:t>
      </w:r>
      <w:proofErr w:type="spellEnd"/>
      <w:r w:rsidRPr="004A3EF9">
        <w:rPr>
          <w:rFonts w:ascii="Times New Roman" w:hAnsi="Times New Roman" w:cs="Times New Roman"/>
          <w:sz w:val="24"/>
          <w:szCs w:val="24"/>
        </w:rPr>
        <w:t xml:space="preserve"> and Archambault</w:t>
      </w:r>
      <w:r w:rsidR="00924F60" w:rsidRPr="004A3EF9">
        <w:rPr>
          <w:rFonts w:ascii="Times New Roman" w:hAnsi="Times New Roman" w:cs="Times New Roman"/>
          <w:sz w:val="24"/>
          <w:szCs w:val="24"/>
        </w:rPr>
        <w:t xml:space="preserve"> in </w:t>
      </w:r>
      <w:r w:rsidRPr="004A3EF9">
        <w:rPr>
          <w:rFonts w:ascii="Times New Roman" w:hAnsi="Times New Roman" w:cs="Times New Roman"/>
          <w:sz w:val="24"/>
          <w:szCs w:val="24"/>
        </w:rPr>
        <w:t xml:space="preserve">2014, </w:t>
      </w:r>
      <w:r w:rsidR="00924F60" w:rsidRPr="004A3EF9">
        <w:rPr>
          <w:rFonts w:ascii="Times New Roman" w:hAnsi="Times New Roman" w:cs="Times New Roman"/>
          <w:sz w:val="24"/>
          <w:szCs w:val="24"/>
        </w:rPr>
        <w:t xml:space="preserve">suggest the </w:t>
      </w:r>
      <w:r w:rsidRPr="004A3EF9">
        <w:rPr>
          <w:rFonts w:ascii="Times New Roman" w:hAnsi="Times New Roman" w:cs="Times New Roman"/>
          <w:sz w:val="24"/>
          <w:szCs w:val="24"/>
        </w:rPr>
        <w:t xml:space="preserve">school climate is </w:t>
      </w:r>
      <w:r w:rsidR="00924F60" w:rsidRPr="004A3EF9">
        <w:rPr>
          <w:rFonts w:ascii="Times New Roman" w:hAnsi="Times New Roman" w:cs="Times New Roman"/>
          <w:sz w:val="24"/>
          <w:szCs w:val="24"/>
        </w:rPr>
        <w:t xml:space="preserve">very </w:t>
      </w:r>
      <w:r w:rsidRPr="004A3EF9">
        <w:rPr>
          <w:rFonts w:ascii="Times New Roman" w:hAnsi="Times New Roman" w:cs="Times New Roman"/>
          <w:sz w:val="24"/>
          <w:szCs w:val="24"/>
        </w:rPr>
        <w:t xml:space="preserve">different to the </w:t>
      </w:r>
      <w:r w:rsidR="009C5F17" w:rsidRPr="004A3EF9">
        <w:rPr>
          <w:rFonts w:ascii="Times New Roman" w:hAnsi="Times New Roman" w:cs="Times New Roman"/>
          <w:sz w:val="24"/>
          <w:szCs w:val="24"/>
        </w:rPr>
        <w:t>school composition</w:t>
      </w:r>
      <w:r w:rsidRPr="004A3EF9">
        <w:rPr>
          <w:rFonts w:ascii="Times New Roman" w:hAnsi="Times New Roman" w:cs="Times New Roman"/>
          <w:sz w:val="24"/>
          <w:szCs w:val="24"/>
        </w:rPr>
        <w:t>.</w:t>
      </w:r>
      <w:r w:rsidR="009C5F17" w:rsidRPr="004A3EF9">
        <w:rPr>
          <w:rFonts w:ascii="Times New Roman" w:hAnsi="Times New Roman" w:cs="Times New Roman"/>
          <w:sz w:val="24"/>
          <w:szCs w:val="24"/>
        </w:rPr>
        <w:t xml:space="preserve"> </w:t>
      </w:r>
    </w:p>
    <w:p w14:paraId="3B510419" w14:textId="393C07C4" w:rsidR="00A82003" w:rsidRPr="004A3EF9" w:rsidRDefault="00913999" w:rsidP="00C16B9D">
      <w:pPr>
        <w:rPr>
          <w:rFonts w:ascii="Times New Roman" w:hAnsi="Times New Roman" w:cs="Times New Roman"/>
          <w:sz w:val="24"/>
          <w:szCs w:val="24"/>
        </w:rPr>
      </w:pPr>
      <w:r w:rsidRPr="004A3EF9">
        <w:rPr>
          <w:rFonts w:ascii="Times New Roman" w:hAnsi="Times New Roman" w:cs="Times New Roman"/>
          <w:sz w:val="24"/>
          <w:szCs w:val="24"/>
        </w:rPr>
        <w:t xml:space="preserve">The </w:t>
      </w:r>
      <w:r w:rsidR="009C5F17" w:rsidRPr="004A3EF9">
        <w:rPr>
          <w:rFonts w:ascii="Times New Roman" w:hAnsi="Times New Roman" w:cs="Times New Roman"/>
          <w:sz w:val="24"/>
          <w:szCs w:val="24"/>
        </w:rPr>
        <w:t xml:space="preserve">school </w:t>
      </w:r>
      <w:r w:rsidRPr="004A3EF9">
        <w:rPr>
          <w:rFonts w:ascii="Times New Roman" w:hAnsi="Times New Roman" w:cs="Times New Roman"/>
          <w:sz w:val="24"/>
          <w:szCs w:val="24"/>
        </w:rPr>
        <w:t xml:space="preserve">climate as perceived by individual children, is the quality of the whole environment within the school, and that </w:t>
      </w:r>
      <w:r w:rsidR="00A82003" w:rsidRPr="004A3EF9">
        <w:rPr>
          <w:rFonts w:ascii="Times New Roman" w:hAnsi="Times New Roman" w:cs="Times New Roman"/>
          <w:sz w:val="24"/>
          <w:szCs w:val="24"/>
        </w:rPr>
        <w:t>may</w:t>
      </w:r>
      <w:r w:rsidRPr="004A3EF9">
        <w:rPr>
          <w:rFonts w:ascii="Times New Roman" w:hAnsi="Times New Roman" w:cs="Times New Roman"/>
          <w:sz w:val="24"/>
          <w:szCs w:val="24"/>
        </w:rPr>
        <w:t xml:space="preserve"> be altered and improved with change and adjustments.</w:t>
      </w:r>
      <w:r w:rsidR="00924F60" w:rsidRPr="004A3EF9">
        <w:rPr>
          <w:rFonts w:ascii="Times New Roman" w:hAnsi="Times New Roman" w:cs="Times New Roman"/>
          <w:sz w:val="24"/>
          <w:szCs w:val="24"/>
        </w:rPr>
        <w:t xml:space="preserve"> </w:t>
      </w:r>
      <w:r w:rsidR="00A82003" w:rsidRPr="004A3EF9">
        <w:rPr>
          <w:rFonts w:ascii="Times New Roman" w:hAnsi="Times New Roman" w:cs="Times New Roman"/>
          <w:sz w:val="24"/>
          <w:szCs w:val="24"/>
        </w:rPr>
        <w:t>The school composition that is ratio of girls to boys, degree of ethnic minority within the class, level poverty experienced by the children and size of the class cannot be changed, (Fink et all 2018).</w:t>
      </w:r>
      <w:r w:rsidRPr="004A3EF9">
        <w:rPr>
          <w:rFonts w:ascii="Times New Roman" w:hAnsi="Times New Roman" w:cs="Times New Roman"/>
          <w:sz w:val="24"/>
          <w:szCs w:val="24"/>
        </w:rPr>
        <w:t xml:space="preserve"> </w:t>
      </w:r>
      <w:r w:rsidR="00A82003" w:rsidRPr="004A3EF9">
        <w:rPr>
          <w:rFonts w:ascii="Times New Roman" w:hAnsi="Times New Roman" w:cs="Times New Roman"/>
          <w:sz w:val="24"/>
          <w:szCs w:val="24"/>
        </w:rPr>
        <w:t>H</w:t>
      </w:r>
      <w:r w:rsidR="00924F60" w:rsidRPr="004A3EF9">
        <w:rPr>
          <w:rFonts w:ascii="Times New Roman" w:hAnsi="Times New Roman" w:cs="Times New Roman"/>
          <w:sz w:val="24"/>
          <w:szCs w:val="24"/>
        </w:rPr>
        <w:t>owever</w:t>
      </w:r>
      <w:r w:rsidR="009C5F17" w:rsidRPr="004A3EF9">
        <w:rPr>
          <w:rFonts w:ascii="Times New Roman" w:hAnsi="Times New Roman" w:cs="Times New Roman"/>
          <w:sz w:val="24"/>
          <w:szCs w:val="24"/>
        </w:rPr>
        <w:t xml:space="preserve">, </w:t>
      </w:r>
      <w:r w:rsidR="00904D1D" w:rsidRPr="004A3EF9">
        <w:rPr>
          <w:rFonts w:ascii="Times New Roman" w:hAnsi="Times New Roman" w:cs="Times New Roman"/>
          <w:sz w:val="24"/>
          <w:szCs w:val="24"/>
        </w:rPr>
        <w:t>they</w:t>
      </w:r>
      <w:r w:rsidR="009C5F17" w:rsidRPr="004A3EF9">
        <w:rPr>
          <w:rFonts w:ascii="Times New Roman" w:hAnsi="Times New Roman" w:cs="Times New Roman"/>
          <w:sz w:val="24"/>
          <w:szCs w:val="24"/>
        </w:rPr>
        <w:t xml:space="preserve"> found</w:t>
      </w:r>
      <w:r w:rsidR="00924F60" w:rsidRPr="004A3EF9">
        <w:rPr>
          <w:rFonts w:ascii="Times New Roman" w:hAnsi="Times New Roman" w:cs="Times New Roman"/>
          <w:sz w:val="24"/>
          <w:szCs w:val="24"/>
        </w:rPr>
        <w:t xml:space="preserve"> when we study</w:t>
      </w:r>
      <w:ins w:id="3" w:author="kelvin guy">
        <w:r w:rsidR="00924F60" w:rsidRPr="004A3EF9">
          <w:rPr>
            <w:rFonts w:ascii="Times New Roman" w:hAnsi="Times New Roman" w:cs="Times New Roman"/>
            <w:sz w:val="24"/>
            <w:szCs w:val="24"/>
          </w:rPr>
          <w:t xml:space="preserve"> how the</w:t>
        </w:r>
      </w:ins>
      <w:r w:rsidR="00924F60" w:rsidRPr="004A3EF9">
        <w:rPr>
          <w:rFonts w:ascii="Times New Roman" w:hAnsi="Times New Roman" w:cs="Times New Roman"/>
          <w:sz w:val="24"/>
          <w:szCs w:val="24"/>
        </w:rPr>
        <w:t xml:space="preserve"> </w:t>
      </w:r>
      <w:del w:id="4" w:author="kelvin guy">
        <w:r w:rsidR="00924F60" w:rsidRPr="004A3EF9">
          <w:rPr>
            <w:rFonts w:ascii="Times New Roman" w:hAnsi="Times New Roman" w:cs="Times New Roman"/>
            <w:sz w:val="24"/>
            <w:szCs w:val="24"/>
          </w:rPr>
          <w:delText xml:space="preserve">influence of school </w:delText>
        </w:r>
      </w:del>
      <w:r w:rsidR="00924F60" w:rsidRPr="004A3EF9">
        <w:rPr>
          <w:rFonts w:ascii="Times New Roman" w:hAnsi="Times New Roman" w:cs="Times New Roman"/>
          <w:sz w:val="24"/>
          <w:szCs w:val="24"/>
        </w:rPr>
        <w:t xml:space="preserve">composition </w:t>
      </w:r>
      <w:del w:id="5" w:author="kelvin guy">
        <w:r w:rsidR="00924F60" w:rsidRPr="004A3EF9">
          <w:rPr>
            <w:rFonts w:ascii="Times New Roman" w:hAnsi="Times New Roman" w:cs="Times New Roman"/>
            <w:sz w:val="24"/>
            <w:szCs w:val="24"/>
          </w:rPr>
          <w:delText>offers an insight into</w:delText>
        </w:r>
      </w:del>
      <w:ins w:id="6" w:author="kelvin guy">
        <w:r w:rsidR="00924F60" w:rsidRPr="004A3EF9">
          <w:rPr>
            <w:rFonts w:ascii="Times New Roman" w:hAnsi="Times New Roman" w:cs="Times New Roman"/>
            <w:sz w:val="24"/>
            <w:szCs w:val="24"/>
          </w:rPr>
          <w:t>influences</w:t>
        </w:r>
      </w:ins>
      <w:r w:rsidR="00924F60" w:rsidRPr="004A3EF9">
        <w:rPr>
          <w:rFonts w:ascii="Times New Roman" w:hAnsi="Times New Roman" w:cs="Times New Roman"/>
          <w:sz w:val="24"/>
          <w:szCs w:val="24"/>
        </w:rPr>
        <w:t xml:space="preserve"> the </w:t>
      </w:r>
      <w:ins w:id="7" w:author="kelvin guy">
        <w:r w:rsidR="00924F60" w:rsidRPr="004A3EF9">
          <w:rPr>
            <w:rFonts w:ascii="Times New Roman" w:hAnsi="Times New Roman" w:cs="Times New Roman"/>
            <w:sz w:val="24"/>
            <w:szCs w:val="24"/>
          </w:rPr>
          <w:t xml:space="preserve">school climate we get an idea of the </w:t>
        </w:r>
      </w:ins>
      <w:r w:rsidR="00924F60" w:rsidRPr="004A3EF9">
        <w:rPr>
          <w:rFonts w:ascii="Times New Roman" w:hAnsi="Times New Roman" w:cs="Times New Roman"/>
          <w:sz w:val="24"/>
          <w:szCs w:val="24"/>
        </w:rPr>
        <w:t xml:space="preserve">environment that </w:t>
      </w:r>
      <w:del w:id="8" w:author="kelvin guy">
        <w:r w:rsidR="00924F60" w:rsidRPr="004A3EF9">
          <w:rPr>
            <w:rFonts w:ascii="Times New Roman" w:hAnsi="Times New Roman" w:cs="Times New Roman"/>
            <w:sz w:val="24"/>
            <w:szCs w:val="24"/>
          </w:rPr>
          <w:delText>facilitates</w:delText>
        </w:r>
      </w:del>
      <w:ins w:id="9" w:author="kelvin guy">
        <w:r w:rsidR="00924F60" w:rsidRPr="004A3EF9">
          <w:rPr>
            <w:rFonts w:ascii="Times New Roman" w:hAnsi="Times New Roman" w:cs="Times New Roman"/>
            <w:sz w:val="24"/>
            <w:szCs w:val="24"/>
          </w:rPr>
          <w:t>enables the</w:t>
        </w:r>
      </w:ins>
      <w:r w:rsidR="00924F60" w:rsidRPr="004A3EF9">
        <w:rPr>
          <w:rFonts w:ascii="Times New Roman" w:hAnsi="Times New Roman" w:cs="Times New Roman"/>
          <w:sz w:val="24"/>
          <w:szCs w:val="24"/>
        </w:rPr>
        <w:t xml:space="preserve"> bullying </w:t>
      </w:r>
      <w:del w:id="10" w:author="kelvin guy">
        <w:r w:rsidR="00924F60" w:rsidRPr="004A3EF9">
          <w:rPr>
            <w:rFonts w:ascii="Times New Roman" w:hAnsi="Times New Roman" w:cs="Times New Roman"/>
            <w:sz w:val="24"/>
            <w:szCs w:val="24"/>
          </w:rPr>
          <w:delText>behavior</w:delText>
        </w:r>
      </w:del>
      <w:ins w:id="11" w:author="kelvin guy">
        <w:r w:rsidR="00924F60" w:rsidRPr="004A3EF9">
          <w:rPr>
            <w:rFonts w:ascii="Times New Roman" w:hAnsi="Times New Roman" w:cs="Times New Roman"/>
            <w:sz w:val="24"/>
            <w:szCs w:val="24"/>
          </w:rPr>
          <w:t>behaviour</w:t>
        </w:r>
      </w:ins>
      <w:r w:rsidR="00924F60" w:rsidRPr="004A3EF9">
        <w:rPr>
          <w:rFonts w:ascii="Times New Roman" w:hAnsi="Times New Roman" w:cs="Times New Roman"/>
          <w:sz w:val="24"/>
          <w:szCs w:val="24"/>
        </w:rPr>
        <w:t xml:space="preserve"> and where </w:t>
      </w:r>
      <w:del w:id="12" w:author="kelvin guy">
        <w:r w:rsidR="00924F60" w:rsidRPr="004A3EF9">
          <w:rPr>
            <w:rFonts w:ascii="Times New Roman" w:hAnsi="Times New Roman" w:cs="Times New Roman"/>
            <w:sz w:val="24"/>
            <w:szCs w:val="24"/>
          </w:rPr>
          <w:delText>intervention</w:delText>
        </w:r>
      </w:del>
      <w:ins w:id="13" w:author="kelvin guy">
        <w:r w:rsidR="00924F60" w:rsidRPr="004A3EF9">
          <w:rPr>
            <w:rFonts w:ascii="Times New Roman" w:hAnsi="Times New Roman" w:cs="Times New Roman"/>
            <w:sz w:val="24"/>
            <w:szCs w:val="24"/>
          </w:rPr>
          <w:t>preventative measures</w:t>
        </w:r>
      </w:ins>
      <w:r w:rsidR="00924F60" w:rsidRPr="004A3EF9">
        <w:rPr>
          <w:rFonts w:ascii="Times New Roman" w:hAnsi="Times New Roman" w:cs="Times New Roman"/>
          <w:sz w:val="24"/>
          <w:szCs w:val="24"/>
        </w:rPr>
        <w:t xml:space="preserve"> can be </w:t>
      </w:r>
      <w:r w:rsidR="00DF6130" w:rsidRPr="004A3EF9">
        <w:rPr>
          <w:rFonts w:ascii="Times New Roman" w:hAnsi="Times New Roman" w:cs="Times New Roman"/>
          <w:sz w:val="24"/>
          <w:szCs w:val="24"/>
        </w:rPr>
        <w:t>targeted. The</w:t>
      </w:r>
      <w:r w:rsidR="009C5F17" w:rsidRPr="004A3EF9">
        <w:rPr>
          <w:rFonts w:ascii="Times New Roman" w:hAnsi="Times New Roman" w:cs="Times New Roman"/>
          <w:sz w:val="24"/>
          <w:szCs w:val="24"/>
        </w:rPr>
        <w:t xml:space="preserve"> study</w:t>
      </w:r>
      <w:r w:rsidRPr="004A3EF9">
        <w:rPr>
          <w:rFonts w:ascii="Times New Roman" w:hAnsi="Times New Roman" w:cs="Times New Roman"/>
          <w:sz w:val="24"/>
          <w:szCs w:val="24"/>
        </w:rPr>
        <w:t xml:space="preserve"> determined High-deprivation schools were a risk factor contributing to bullying although important</w:t>
      </w:r>
      <w:r w:rsidR="009C5F17" w:rsidRPr="004A3EF9">
        <w:rPr>
          <w:rFonts w:ascii="Times New Roman" w:hAnsi="Times New Roman" w:cs="Times New Roman"/>
          <w:sz w:val="24"/>
          <w:szCs w:val="24"/>
        </w:rPr>
        <w:t>ly only for children that came from nondeprived backgrounds</w:t>
      </w:r>
      <w:r w:rsidR="00767DC5" w:rsidRPr="004A3EF9">
        <w:rPr>
          <w:rFonts w:ascii="Times New Roman" w:hAnsi="Times New Roman" w:cs="Times New Roman"/>
          <w:sz w:val="24"/>
          <w:szCs w:val="24"/>
        </w:rPr>
        <w:t>. Whereas</w:t>
      </w:r>
      <w:r w:rsidR="009C5F17" w:rsidRPr="004A3EF9">
        <w:rPr>
          <w:rFonts w:ascii="Times New Roman" w:hAnsi="Times New Roman" w:cs="Times New Roman"/>
          <w:sz w:val="24"/>
          <w:szCs w:val="24"/>
        </w:rPr>
        <w:t xml:space="preserve">, deprived children reported engaging in bullying </w:t>
      </w:r>
      <w:r w:rsidR="00767DC5" w:rsidRPr="004A3EF9">
        <w:rPr>
          <w:rFonts w:ascii="Times New Roman" w:hAnsi="Times New Roman" w:cs="Times New Roman"/>
          <w:sz w:val="24"/>
          <w:szCs w:val="24"/>
        </w:rPr>
        <w:t>behaviour</w:t>
      </w:r>
      <w:r w:rsidR="009C5F17" w:rsidRPr="004A3EF9">
        <w:rPr>
          <w:rFonts w:ascii="Times New Roman" w:hAnsi="Times New Roman" w:cs="Times New Roman"/>
          <w:sz w:val="24"/>
          <w:szCs w:val="24"/>
        </w:rPr>
        <w:t xml:space="preserve"> irrespective</w:t>
      </w:r>
      <w:r w:rsidR="009C5F17" w:rsidRPr="004A3EF9">
        <w:rPr>
          <w:rFonts w:ascii="Times New Roman" w:hAnsi="Times New Roman" w:cs="Times New Roman"/>
          <w:b/>
          <w:bCs/>
          <w:sz w:val="24"/>
          <w:szCs w:val="24"/>
        </w:rPr>
        <w:t xml:space="preserve"> </w:t>
      </w:r>
      <w:r w:rsidR="009C5F17" w:rsidRPr="004A3EF9">
        <w:rPr>
          <w:rFonts w:ascii="Times New Roman" w:hAnsi="Times New Roman" w:cs="Times New Roman"/>
          <w:sz w:val="24"/>
          <w:szCs w:val="24"/>
        </w:rPr>
        <w:t xml:space="preserve">of school-level </w:t>
      </w:r>
      <w:r w:rsidR="00C16B9D" w:rsidRPr="004A3EF9">
        <w:rPr>
          <w:rFonts w:ascii="Times New Roman" w:hAnsi="Times New Roman" w:cs="Times New Roman"/>
          <w:sz w:val="24"/>
          <w:szCs w:val="24"/>
        </w:rPr>
        <w:t xml:space="preserve">of </w:t>
      </w:r>
      <w:r w:rsidR="009C5F17" w:rsidRPr="004A3EF9">
        <w:rPr>
          <w:rFonts w:ascii="Times New Roman" w:hAnsi="Times New Roman" w:cs="Times New Roman"/>
          <w:sz w:val="24"/>
          <w:szCs w:val="24"/>
        </w:rPr>
        <w:t>deprivation</w:t>
      </w:r>
      <w:r w:rsidR="00C16B9D" w:rsidRPr="004A3EF9">
        <w:rPr>
          <w:rFonts w:ascii="Times New Roman" w:hAnsi="Times New Roman" w:cs="Times New Roman"/>
          <w:sz w:val="24"/>
          <w:szCs w:val="24"/>
        </w:rPr>
        <w:t xml:space="preserve"> This study suggests a case therefore for targeted </w:t>
      </w:r>
      <w:r w:rsidR="00767DC5" w:rsidRPr="004A3EF9">
        <w:rPr>
          <w:rFonts w:ascii="Times New Roman" w:hAnsi="Times New Roman" w:cs="Times New Roman"/>
          <w:sz w:val="24"/>
          <w:szCs w:val="24"/>
        </w:rPr>
        <w:t xml:space="preserve">school interventions </w:t>
      </w:r>
      <w:r w:rsidR="00656F5E" w:rsidRPr="004A3EF9">
        <w:rPr>
          <w:rFonts w:ascii="Times New Roman" w:hAnsi="Times New Roman" w:cs="Times New Roman"/>
          <w:sz w:val="24"/>
          <w:szCs w:val="24"/>
        </w:rPr>
        <w:t>alongside global intervention to</w:t>
      </w:r>
      <w:r w:rsidR="00C16B9D" w:rsidRPr="004A3EF9">
        <w:rPr>
          <w:rFonts w:ascii="Times New Roman" w:hAnsi="Times New Roman" w:cs="Times New Roman"/>
          <w:sz w:val="24"/>
          <w:szCs w:val="24"/>
        </w:rPr>
        <w:t xml:space="preserve"> tackl</w:t>
      </w:r>
      <w:r w:rsidR="00656F5E" w:rsidRPr="004A3EF9">
        <w:rPr>
          <w:rFonts w:ascii="Times New Roman" w:hAnsi="Times New Roman" w:cs="Times New Roman"/>
          <w:sz w:val="24"/>
          <w:szCs w:val="24"/>
        </w:rPr>
        <w:t xml:space="preserve">e </w:t>
      </w:r>
      <w:r w:rsidR="00C16B9D" w:rsidRPr="004A3EF9">
        <w:rPr>
          <w:rFonts w:ascii="Times New Roman" w:hAnsi="Times New Roman" w:cs="Times New Roman"/>
          <w:sz w:val="24"/>
          <w:szCs w:val="24"/>
        </w:rPr>
        <w:t>bullying behaviour</w:t>
      </w:r>
      <w:r w:rsidR="00767DC5" w:rsidRPr="004A3EF9">
        <w:rPr>
          <w:rFonts w:ascii="Times New Roman" w:hAnsi="Times New Roman" w:cs="Times New Roman"/>
          <w:sz w:val="24"/>
          <w:szCs w:val="24"/>
        </w:rPr>
        <w:t xml:space="preserve">, </w:t>
      </w:r>
      <w:r w:rsidR="00C16B9D" w:rsidRPr="004A3EF9">
        <w:rPr>
          <w:rFonts w:ascii="Times New Roman" w:hAnsi="Times New Roman" w:cs="Times New Roman"/>
          <w:sz w:val="24"/>
          <w:szCs w:val="24"/>
        </w:rPr>
        <w:t>both in terms of identifying High-risk children and High-risk schools.</w:t>
      </w:r>
      <w:r w:rsidR="00DF6130">
        <w:rPr>
          <w:rFonts w:ascii="Times New Roman" w:hAnsi="Times New Roman" w:cs="Times New Roman"/>
          <w:sz w:val="24"/>
          <w:szCs w:val="24"/>
        </w:rPr>
        <w:t xml:space="preserve"> </w:t>
      </w:r>
      <w:r w:rsidR="00A82003" w:rsidRPr="004A3EF9">
        <w:rPr>
          <w:rFonts w:ascii="Times New Roman" w:hAnsi="Times New Roman" w:cs="Times New Roman"/>
          <w:sz w:val="24"/>
          <w:szCs w:val="24"/>
        </w:rPr>
        <w:t xml:space="preserve">A hypothesis put forward by Bradshaw, </w:t>
      </w:r>
      <w:proofErr w:type="spellStart"/>
      <w:r w:rsidR="00A82003" w:rsidRPr="004A3EF9">
        <w:rPr>
          <w:rFonts w:ascii="Times New Roman" w:hAnsi="Times New Roman" w:cs="Times New Roman"/>
          <w:sz w:val="24"/>
          <w:szCs w:val="24"/>
        </w:rPr>
        <w:t>Waasdorp</w:t>
      </w:r>
      <w:proofErr w:type="spellEnd"/>
      <w:r w:rsidR="00A82003" w:rsidRPr="004A3EF9">
        <w:rPr>
          <w:rFonts w:ascii="Times New Roman" w:hAnsi="Times New Roman" w:cs="Times New Roman"/>
          <w:sz w:val="24"/>
          <w:szCs w:val="24"/>
        </w:rPr>
        <w:t xml:space="preserve"> and Leaf in 2012 was, </w:t>
      </w:r>
      <w:r w:rsidR="00A82003" w:rsidRPr="004A3EF9">
        <w:rPr>
          <w:rFonts w:ascii="Times New Roman" w:hAnsi="Times New Roman" w:cs="Times New Roman"/>
          <w:sz w:val="24"/>
          <w:szCs w:val="24"/>
        </w:rPr>
        <w:lastRenderedPageBreak/>
        <w:t xml:space="preserve">interventions aiming to improve school-wide culture have been shown to decrease the incidence of behavioural problems. Howard Burton and </w:t>
      </w:r>
      <w:proofErr w:type="spellStart"/>
      <w:r w:rsidR="00A82003" w:rsidRPr="004A3EF9">
        <w:rPr>
          <w:rFonts w:ascii="Times New Roman" w:hAnsi="Times New Roman" w:cs="Times New Roman"/>
          <w:sz w:val="24"/>
          <w:szCs w:val="24"/>
        </w:rPr>
        <w:t>Levermore</w:t>
      </w:r>
      <w:proofErr w:type="spellEnd"/>
      <w:r w:rsidR="00A82003" w:rsidRPr="004A3EF9">
        <w:rPr>
          <w:rFonts w:ascii="Times New Roman" w:hAnsi="Times New Roman" w:cs="Times New Roman"/>
          <w:sz w:val="24"/>
          <w:szCs w:val="24"/>
        </w:rPr>
        <w:t xml:space="preserve"> in 2020 also raised the importance of practical issues on planning school grounds and toilet areas, to be more open plan and visible, provide high supervision levels thereby removing or making it more difficult for children to be bullied</w:t>
      </w:r>
      <w:r w:rsidR="00BA0EEA" w:rsidRPr="004A3EF9">
        <w:rPr>
          <w:rFonts w:ascii="Times New Roman" w:hAnsi="Times New Roman" w:cs="Times New Roman"/>
          <w:sz w:val="24"/>
          <w:szCs w:val="24"/>
        </w:rPr>
        <w:t>.</w:t>
      </w:r>
    </w:p>
    <w:p w14:paraId="06A5CA37" w14:textId="214B6644" w:rsidR="00BA0EEA" w:rsidRPr="004A3EF9" w:rsidRDefault="00BA0EEA" w:rsidP="00C16B9D">
      <w:pPr>
        <w:rPr>
          <w:rFonts w:ascii="Times New Roman" w:hAnsi="Times New Roman" w:cs="Times New Roman"/>
          <w:sz w:val="24"/>
          <w:szCs w:val="24"/>
        </w:rPr>
      </w:pPr>
    </w:p>
    <w:p w14:paraId="39574B48" w14:textId="4D47BF1F" w:rsidR="001A2AD5" w:rsidRPr="004A3EF9" w:rsidRDefault="00767DC5" w:rsidP="001A2AD5">
      <w:pPr>
        <w:rPr>
          <w:rFonts w:ascii="Times New Roman" w:hAnsi="Times New Roman" w:cs="Times New Roman"/>
          <w:color w:val="0B0C0C"/>
          <w:sz w:val="24"/>
          <w:szCs w:val="24"/>
          <w:shd w:val="clear" w:color="auto" w:fill="FFFFFF"/>
        </w:rPr>
      </w:pPr>
      <w:r w:rsidRPr="004A3EF9">
        <w:rPr>
          <w:rFonts w:ascii="Times New Roman" w:hAnsi="Times New Roman" w:cs="Times New Roman"/>
          <w:color w:val="0B0C0C"/>
          <w:sz w:val="24"/>
          <w:szCs w:val="24"/>
          <w:shd w:val="clear" w:color="auto" w:fill="FFFFFF"/>
        </w:rPr>
        <w:t>A</w:t>
      </w:r>
      <w:r w:rsidR="00A72873" w:rsidRPr="004A3EF9">
        <w:rPr>
          <w:rFonts w:ascii="Times New Roman" w:hAnsi="Times New Roman" w:cs="Times New Roman"/>
          <w:color w:val="0B0C0C"/>
          <w:sz w:val="24"/>
          <w:szCs w:val="24"/>
          <w:shd w:val="clear" w:color="auto" w:fill="FFFFFF"/>
        </w:rPr>
        <w:t xml:space="preserve"> great deal of information on what is happening in our schools is gathered by </w:t>
      </w:r>
      <w:r w:rsidR="0013372E" w:rsidRPr="004A3EF9">
        <w:rPr>
          <w:rFonts w:ascii="Times New Roman" w:hAnsi="Times New Roman" w:cs="Times New Roman"/>
          <w:sz w:val="24"/>
          <w:szCs w:val="24"/>
        </w:rPr>
        <w:t xml:space="preserve">The </w:t>
      </w:r>
      <w:r w:rsidR="00864454" w:rsidRPr="004A3EF9">
        <w:rPr>
          <w:rFonts w:ascii="Times New Roman" w:hAnsi="Times New Roman" w:cs="Times New Roman"/>
          <w:color w:val="0B0C0C"/>
          <w:sz w:val="24"/>
          <w:szCs w:val="24"/>
          <w:shd w:val="clear" w:color="auto" w:fill="FFFFFF"/>
        </w:rPr>
        <w:t>Office for Standards in Education, Children’s Services and Skills</w:t>
      </w:r>
      <w:r w:rsidR="0013372E" w:rsidRPr="004A3EF9">
        <w:rPr>
          <w:rFonts w:ascii="Times New Roman" w:hAnsi="Times New Roman" w:cs="Times New Roman"/>
          <w:color w:val="0B0C0C"/>
          <w:sz w:val="24"/>
          <w:szCs w:val="24"/>
          <w:shd w:val="clear" w:color="auto" w:fill="FFFFFF"/>
        </w:rPr>
        <w:t>, (</w:t>
      </w:r>
      <w:r w:rsidR="00E7339B" w:rsidRPr="004A3EF9">
        <w:rPr>
          <w:rFonts w:ascii="Times New Roman" w:hAnsi="Times New Roman" w:cs="Times New Roman"/>
          <w:color w:val="0B0C0C"/>
          <w:sz w:val="24"/>
          <w:szCs w:val="24"/>
          <w:shd w:val="clear" w:color="auto" w:fill="FFFFFF"/>
        </w:rPr>
        <w:t>Ofsted)</w:t>
      </w:r>
      <w:r w:rsidR="00D42A5C" w:rsidRPr="004A3EF9">
        <w:rPr>
          <w:rFonts w:ascii="Times New Roman" w:hAnsi="Times New Roman" w:cs="Times New Roman"/>
          <w:color w:val="0B0C0C"/>
          <w:sz w:val="24"/>
          <w:szCs w:val="24"/>
          <w:shd w:val="clear" w:color="auto" w:fill="FFFFFF"/>
        </w:rPr>
        <w:t xml:space="preserve">. </w:t>
      </w:r>
      <w:r w:rsidR="001A2AD5" w:rsidRPr="004A3EF9">
        <w:rPr>
          <w:rFonts w:ascii="Times New Roman" w:hAnsi="Times New Roman" w:cs="Times New Roman"/>
          <w:color w:val="0B0C0C"/>
          <w:sz w:val="24"/>
          <w:szCs w:val="24"/>
          <w:shd w:val="clear" w:color="auto" w:fill="FFFFFF"/>
        </w:rPr>
        <w:t xml:space="preserve"> </w:t>
      </w:r>
      <w:r w:rsidR="00A86818" w:rsidRPr="004A3EF9">
        <w:rPr>
          <w:rFonts w:ascii="Times New Roman" w:hAnsi="Times New Roman" w:cs="Times New Roman"/>
          <w:color w:val="0B0C0C"/>
          <w:sz w:val="24"/>
          <w:szCs w:val="24"/>
          <w:shd w:val="clear" w:color="auto" w:fill="FFFFFF"/>
        </w:rPr>
        <w:t>In their recent book HB&amp;L 2016 remind us bullying is a safeguarding issue</w:t>
      </w:r>
      <w:r w:rsidR="000F0B7A" w:rsidRPr="004A3EF9">
        <w:rPr>
          <w:rFonts w:ascii="Times New Roman" w:hAnsi="Times New Roman" w:cs="Times New Roman"/>
          <w:color w:val="0B0C0C"/>
          <w:sz w:val="24"/>
          <w:szCs w:val="24"/>
          <w:shd w:val="clear" w:color="auto" w:fill="FFFFFF"/>
        </w:rPr>
        <w:t>, and</w:t>
      </w:r>
      <w:r w:rsidR="00A86818" w:rsidRPr="004A3EF9">
        <w:rPr>
          <w:rFonts w:ascii="Times New Roman" w:hAnsi="Times New Roman" w:cs="Times New Roman"/>
          <w:color w:val="0B0C0C"/>
          <w:sz w:val="24"/>
          <w:szCs w:val="24"/>
          <w:shd w:val="clear" w:color="auto" w:fill="FFFFFF"/>
        </w:rPr>
        <w:t xml:space="preserve"> when an incident </w:t>
      </w:r>
      <w:r w:rsidR="000F0B7A" w:rsidRPr="004A3EF9">
        <w:rPr>
          <w:rFonts w:ascii="Times New Roman" w:hAnsi="Times New Roman" w:cs="Times New Roman"/>
          <w:color w:val="0B0C0C"/>
          <w:sz w:val="24"/>
          <w:szCs w:val="24"/>
          <w:shd w:val="clear" w:color="auto" w:fill="FFFFFF"/>
        </w:rPr>
        <w:t>occurs</w:t>
      </w:r>
      <w:r w:rsidR="00A86818" w:rsidRPr="004A3EF9">
        <w:rPr>
          <w:rFonts w:ascii="Times New Roman" w:hAnsi="Times New Roman" w:cs="Times New Roman"/>
          <w:color w:val="0B0C0C"/>
          <w:sz w:val="24"/>
          <w:szCs w:val="24"/>
          <w:shd w:val="clear" w:color="auto" w:fill="FFFFFF"/>
        </w:rPr>
        <w:t xml:space="preserve"> </w:t>
      </w:r>
      <w:r w:rsidR="000E3513" w:rsidRPr="004A3EF9">
        <w:rPr>
          <w:rFonts w:ascii="Times New Roman" w:hAnsi="Times New Roman" w:cs="Times New Roman"/>
          <w:color w:val="0B0C0C"/>
          <w:sz w:val="24"/>
          <w:szCs w:val="24"/>
          <w:shd w:val="clear" w:color="auto" w:fill="FFFFFF"/>
        </w:rPr>
        <w:t>it</w:t>
      </w:r>
      <w:r w:rsidR="00A86818" w:rsidRPr="004A3EF9">
        <w:rPr>
          <w:rFonts w:ascii="Times New Roman" w:hAnsi="Times New Roman" w:cs="Times New Roman"/>
          <w:color w:val="0B0C0C"/>
          <w:sz w:val="24"/>
          <w:szCs w:val="24"/>
          <w:shd w:val="clear" w:color="auto" w:fill="FFFFFF"/>
        </w:rPr>
        <w:t xml:space="preserve"> </w:t>
      </w:r>
      <w:r w:rsidR="000F0B7A" w:rsidRPr="004A3EF9">
        <w:rPr>
          <w:rFonts w:ascii="Times New Roman" w:hAnsi="Times New Roman" w:cs="Times New Roman"/>
          <w:color w:val="0B0C0C"/>
          <w:sz w:val="24"/>
          <w:szCs w:val="24"/>
          <w:shd w:val="clear" w:color="auto" w:fill="FFFFFF"/>
        </w:rPr>
        <w:t>must be</w:t>
      </w:r>
      <w:r w:rsidR="00A86818" w:rsidRPr="004A3EF9">
        <w:rPr>
          <w:rFonts w:ascii="Times New Roman" w:hAnsi="Times New Roman" w:cs="Times New Roman"/>
          <w:color w:val="0B0C0C"/>
          <w:sz w:val="24"/>
          <w:szCs w:val="24"/>
          <w:shd w:val="clear" w:color="auto" w:fill="FFFFFF"/>
        </w:rPr>
        <w:t xml:space="preserve"> </w:t>
      </w:r>
      <w:r w:rsidR="000F0B7A" w:rsidRPr="004A3EF9">
        <w:rPr>
          <w:rFonts w:ascii="Times New Roman" w:hAnsi="Times New Roman" w:cs="Times New Roman"/>
          <w:color w:val="0B0C0C"/>
          <w:sz w:val="24"/>
          <w:szCs w:val="24"/>
          <w:shd w:val="clear" w:color="auto" w:fill="FFFFFF"/>
        </w:rPr>
        <w:t>handled</w:t>
      </w:r>
      <w:r w:rsidR="00A86818" w:rsidRPr="004A3EF9">
        <w:rPr>
          <w:rFonts w:ascii="Times New Roman" w:hAnsi="Times New Roman" w:cs="Times New Roman"/>
          <w:color w:val="0B0C0C"/>
          <w:sz w:val="24"/>
          <w:szCs w:val="24"/>
          <w:shd w:val="clear" w:color="auto" w:fill="FFFFFF"/>
        </w:rPr>
        <w:t xml:space="preserve"> </w:t>
      </w:r>
      <w:r w:rsidR="000F0B7A" w:rsidRPr="004A3EF9">
        <w:rPr>
          <w:rFonts w:ascii="Times New Roman" w:hAnsi="Times New Roman" w:cs="Times New Roman"/>
          <w:color w:val="0B0C0C"/>
          <w:sz w:val="24"/>
          <w:szCs w:val="24"/>
          <w:shd w:val="clear" w:color="auto" w:fill="FFFFFF"/>
        </w:rPr>
        <w:t>swiftly</w:t>
      </w:r>
      <w:r w:rsidR="00A86818" w:rsidRPr="004A3EF9">
        <w:rPr>
          <w:rFonts w:ascii="Times New Roman" w:hAnsi="Times New Roman" w:cs="Times New Roman"/>
          <w:color w:val="0B0C0C"/>
          <w:sz w:val="24"/>
          <w:szCs w:val="24"/>
          <w:shd w:val="clear" w:color="auto" w:fill="FFFFFF"/>
        </w:rPr>
        <w:t xml:space="preserve"> and with the </w:t>
      </w:r>
      <w:r w:rsidR="000F0B7A" w:rsidRPr="004A3EF9">
        <w:rPr>
          <w:rFonts w:ascii="Times New Roman" w:hAnsi="Times New Roman" w:cs="Times New Roman"/>
          <w:color w:val="0B0C0C"/>
          <w:sz w:val="24"/>
          <w:szCs w:val="24"/>
          <w:shd w:val="clear" w:color="auto" w:fill="FFFFFF"/>
        </w:rPr>
        <w:t>correct and pro</w:t>
      </w:r>
      <w:r w:rsidR="00A86818" w:rsidRPr="004A3EF9">
        <w:rPr>
          <w:rFonts w:ascii="Times New Roman" w:hAnsi="Times New Roman" w:cs="Times New Roman"/>
          <w:color w:val="0B0C0C"/>
          <w:sz w:val="24"/>
          <w:szCs w:val="24"/>
          <w:shd w:val="clear" w:color="auto" w:fill="FFFFFF"/>
        </w:rPr>
        <w:t>portionate</w:t>
      </w:r>
      <w:r w:rsidR="000E3513" w:rsidRPr="004A3EF9">
        <w:rPr>
          <w:rFonts w:ascii="Times New Roman" w:hAnsi="Times New Roman" w:cs="Times New Roman"/>
          <w:color w:val="0B0C0C"/>
          <w:sz w:val="24"/>
          <w:szCs w:val="24"/>
          <w:shd w:val="clear" w:color="auto" w:fill="FFFFFF"/>
        </w:rPr>
        <w:t xml:space="preserve"> action</w:t>
      </w:r>
      <w:r w:rsidR="00A86818" w:rsidRPr="004A3EF9">
        <w:rPr>
          <w:rFonts w:ascii="Times New Roman" w:hAnsi="Times New Roman" w:cs="Times New Roman"/>
          <w:color w:val="0B0C0C"/>
          <w:sz w:val="24"/>
          <w:szCs w:val="24"/>
          <w:shd w:val="clear" w:color="auto" w:fill="FFFFFF"/>
        </w:rPr>
        <w:t>.</w:t>
      </w:r>
      <w:r w:rsidR="000F0B7A" w:rsidRPr="004A3EF9">
        <w:rPr>
          <w:rFonts w:ascii="Times New Roman" w:hAnsi="Times New Roman" w:cs="Times New Roman"/>
          <w:color w:val="0B0C0C"/>
          <w:sz w:val="24"/>
          <w:szCs w:val="24"/>
          <w:shd w:val="clear" w:color="auto" w:fill="FFFFFF"/>
        </w:rPr>
        <w:t xml:space="preserve"> Schools</w:t>
      </w:r>
      <w:r w:rsidR="00A86818" w:rsidRPr="004A3EF9">
        <w:rPr>
          <w:rFonts w:ascii="Times New Roman" w:hAnsi="Times New Roman" w:cs="Times New Roman"/>
          <w:color w:val="0B0C0C"/>
          <w:sz w:val="24"/>
          <w:szCs w:val="24"/>
          <w:shd w:val="clear" w:color="auto" w:fill="FFFFFF"/>
        </w:rPr>
        <w:t xml:space="preserve"> must also bear in mind</w:t>
      </w:r>
      <w:r w:rsidR="000F0B7A" w:rsidRPr="004A3EF9">
        <w:rPr>
          <w:rFonts w:ascii="Times New Roman" w:hAnsi="Times New Roman" w:cs="Times New Roman"/>
          <w:color w:val="0B0C0C"/>
          <w:sz w:val="24"/>
          <w:szCs w:val="24"/>
          <w:shd w:val="clear" w:color="auto" w:fill="FFFFFF"/>
        </w:rPr>
        <w:t xml:space="preserve"> any</w:t>
      </w:r>
      <w:r w:rsidR="00A86818" w:rsidRPr="004A3EF9">
        <w:rPr>
          <w:rFonts w:ascii="Times New Roman" w:hAnsi="Times New Roman" w:cs="Times New Roman"/>
          <w:color w:val="0B0C0C"/>
          <w:sz w:val="24"/>
          <w:szCs w:val="24"/>
          <w:shd w:val="clear" w:color="auto" w:fill="FFFFFF"/>
        </w:rPr>
        <w:t xml:space="preserve"> underlying circumstances as pointed out by Camila </w:t>
      </w:r>
      <w:proofErr w:type="spellStart"/>
      <w:r w:rsidR="000F0B7A" w:rsidRPr="004A3EF9">
        <w:rPr>
          <w:rFonts w:ascii="Times New Roman" w:hAnsi="Times New Roman" w:cs="Times New Roman"/>
          <w:color w:val="0B0C0C"/>
          <w:sz w:val="24"/>
          <w:szCs w:val="24"/>
          <w:shd w:val="clear" w:color="auto" w:fill="FFFFFF"/>
        </w:rPr>
        <w:t>Batmanghelidjh</w:t>
      </w:r>
      <w:proofErr w:type="spellEnd"/>
      <w:r w:rsidR="000F0B7A" w:rsidRPr="004A3EF9">
        <w:rPr>
          <w:rFonts w:ascii="Times New Roman" w:hAnsi="Times New Roman" w:cs="Times New Roman"/>
          <w:color w:val="0B0C0C"/>
          <w:sz w:val="24"/>
          <w:szCs w:val="24"/>
          <w:shd w:val="clear" w:color="auto" w:fill="FFFFFF"/>
        </w:rPr>
        <w:t xml:space="preserve"> </w:t>
      </w:r>
      <w:r w:rsidR="00164BC1" w:rsidRPr="004A3EF9">
        <w:rPr>
          <w:rFonts w:ascii="Times New Roman" w:hAnsi="Times New Roman" w:cs="Times New Roman"/>
          <w:color w:val="0B0C0C"/>
          <w:sz w:val="24"/>
          <w:szCs w:val="24"/>
          <w:shd w:val="clear" w:color="auto" w:fill="FFFFFF"/>
        </w:rPr>
        <w:t xml:space="preserve">in </w:t>
      </w:r>
      <w:r w:rsidR="000F0B7A" w:rsidRPr="004A3EF9">
        <w:rPr>
          <w:rFonts w:ascii="Times New Roman" w:hAnsi="Times New Roman" w:cs="Times New Roman"/>
          <w:color w:val="0B0C0C"/>
          <w:sz w:val="24"/>
          <w:szCs w:val="24"/>
          <w:shd w:val="clear" w:color="auto" w:fill="FFFFFF"/>
        </w:rPr>
        <w:t>2007, who considers</w:t>
      </w:r>
      <w:r w:rsidR="00A86818" w:rsidRPr="004A3EF9">
        <w:rPr>
          <w:rFonts w:ascii="Times New Roman" w:hAnsi="Times New Roman" w:cs="Times New Roman"/>
          <w:color w:val="0B0C0C"/>
          <w:sz w:val="24"/>
          <w:szCs w:val="24"/>
          <w:shd w:val="clear" w:color="auto" w:fill="FFFFFF"/>
        </w:rPr>
        <w:t xml:space="preserve"> the act of hurting others arises </w:t>
      </w:r>
      <w:r w:rsidR="000E3513" w:rsidRPr="004A3EF9">
        <w:rPr>
          <w:rFonts w:ascii="Times New Roman" w:hAnsi="Times New Roman" w:cs="Times New Roman"/>
          <w:color w:val="0B0C0C"/>
          <w:sz w:val="24"/>
          <w:szCs w:val="24"/>
          <w:shd w:val="clear" w:color="auto" w:fill="FFFFFF"/>
        </w:rPr>
        <w:t>because</w:t>
      </w:r>
      <w:r w:rsidR="00A86818" w:rsidRPr="004A3EF9">
        <w:rPr>
          <w:rFonts w:ascii="Times New Roman" w:hAnsi="Times New Roman" w:cs="Times New Roman"/>
          <w:color w:val="0B0C0C"/>
          <w:sz w:val="24"/>
          <w:szCs w:val="24"/>
          <w:shd w:val="clear" w:color="auto" w:fill="FFFFFF"/>
        </w:rPr>
        <w:t xml:space="preserve"> we have suffered hurt ourselves. </w:t>
      </w:r>
      <w:r w:rsidR="001A2AD5" w:rsidRPr="004A3EF9">
        <w:rPr>
          <w:rFonts w:ascii="Times New Roman" w:hAnsi="Times New Roman" w:cs="Times New Roman"/>
          <w:color w:val="0B0C0C"/>
          <w:sz w:val="24"/>
          <w:szCs w:val="24"/>
          <w:shd w:val="clear" w:color="auto" w:fill="FFFFFF"/>
        </w:rPr>
        <w:t>Ofsted hold</w:t>
      </w:r>
      <w:r w:rsidR="000E3513" w:rsidRPr="004A3EF9">
        <w:rPr>
          <w:rFonts w:ascii="Times New Roman" w:hAnsi="Times New Roman" w:cs="Times New Roman"/>
          <w:color w:val="0B0C0C"/>
          <w:sz w:val="24"/>
          <w:szCs w:val="24"/>
          <w:shd w:val="clear" w:color="auto" w:fill="FFFFFF"/>
        </w:rPr>
        <w:t>s</w:t>
      </w:r>
      <w:r w:rsidR="001A2AD5" w:rsidRPr="004A3EF9">
        <w:rPr>
          <w:rFonts w:ascii="Times New Roman" w:hAnsi="Times New Roman" w:cs="Times New Roman"/>
          <w:color w:val="0B0C0C"/>
          <w:sz w:val="24"/>
          <w:szCs w:val="24"/>
          <w:shd w:val="clear" w:color="auto" w:fill="FFFFFF"/>
        </w:rPr>
        <w:t xml:space="preserve"> schools to account for how well they deal with behaviour and bullying. Of the five criteria used to inspect our schools bullying is covered under personal development, behaviour and welfare</w:t>
      </w:r>
      <w:r w:rsidR="007278E5" w:rsidRPr="004A3EF9">
        <w:rPr>
          <w:rFonts w:ascii="Times New Roman" w:hAnsi="Times New Roman" w:cs="Times New Roman"/>
          <w:color w:val="0B0C0C"/>
          <w:sz w:val="24"/>
          <w:szCs w:val="24"/>
          <w:shd w:val="clear" w:color="auto" w:fill="FFFFFF"/>
        </w:rPr>
        <w:t>.</w:t>
      </w:r>
      <w:r w:rsidR="00085F88" w:rsidRPr="004A3EF9">
        <w:rPr>
          <w:rFonts w:ascii="Times New Roman" w:hAnsi="Times New Roman" w:cs="Times New Roman"/>
          <w:color w:val="0B0C0C"/>
          <w:sz w:val="24"/>
          <w:szCs w:val="24"/>
          <w:shd w:val="clear" w:color="auto" w:fill="FFFFFF"/>
        </w:rPr>
        <w:t xml:space="preserve"> They have placed behaviour and attitudes as a central theme in the new Ofsted School Inspection han</w:t>
      </w:r>
      <w:r w:rsidR="004F2E49" w:rsidRPr="004A3EF9">
        <w:rPr>
          <w:rFonts w:ascii="Times New Roman" w:hAnsi="Times New Roman" w:cs="Times New Roman"/>
          <w:color w:val="0B0C0C"/>
          <w:sz w:val="24"/>
          <w:szCs w:val="24"/>
          <w:shd w:val="clear" w:color="auto" w:fill="FFFFFF"/>
        </w:rPr>
        <w:t>d</w:t>
      </w:r>
      <w:r w:rsidR="00085F88" w:rsidRPr="004A3EF9">
        <w:rPr>
          <w:rFonts w:ascii="Times New Roman" w:hAnsi="Times New Roman" w:cs="Times New Roman"/>
          <w:color w:val="0B0C0C"/>
          <w:sz w:val="24"/>
          <w:szCs w:val="24"/>
          <w:shd w:val="clear" w:color="auto" w:fill="FFFFFF"/>
        </w:rPr>
        <w:t>book (2019)</w:t>
      </w:r>
      <w:r w:rsidR="0075708F" w:rsidRPr="004A3EF9">
        <w:rPr>
          <w:rFonts w:ascii="Times New Roman" w:hAnsi="Times New Roman" w:cs="Times New Roman"/>
          <w:color w:val="0B0C0C"/>
          <w:sz w:val="24"/>
          <w:szCs w:val="24"/>
          <w:shd w:val="clear" w:color="auto" w:fill="FFFFFF"/>
        </w:rPr>
        <w:t xml:space="preserve">. It </w:t>
      </w:r>
      <w:r w:rsidR="00085F88" w:rsidRPr="004A3EF9">
        <w:rPr>
          <w:rFonts w:ascii="Times New Roman" w:hAnsi="Times New Roman" w:cs="Times New Roman"/>
          <w:color w:val="0B0C0C"/>
          <w:sz w:val="24"/>
          <w:szCs w:val="24"/>
          <w:shd w:val="clear" w:color="auto" w:fill="FFFFFF"/>
        </w:rPr>
        <w:t>emphasis</w:t>
      </w:r>
      <w:r w:rsidR="0075708F" w:rsidRPr="004A3EF9">
        <w:rPr>
          <w:rFonts w:ascii="Times New Roman" w:hAnsi="Times New Roman" w:cs="Times New Roman"/>
          <w:color w:val="0B0C0C"/>
          <w:sz w:val="24"/>
          <w:szCs w:val="24"/>
          <w:shd w:val="clear" w:color="auto" w:fill="FFFFFF"/>
        </w:rPr>
        <w:t xml:space="preserve">es </w:t>
      </w:r>
      <w:r w:rsidR="00085F88" w:rsidRPr="004A3EF9">
        <w:rPr>
          <w:rFonts w:ascii="Times New Roman" w:hAnsi="Times New Roman" w:cs="Times New Roman"/>
          <w:color w:val="0B0C0C"/>
          <w:sz w:val="24"/>
          <w:szCs w:val="24"/>
          <w:shd w:val="clear" w:color="auto" w:fill="FFFFFF"/>
        </w:rPr>
        <w:t>our schools must create an environment that feels safe</w:t>
      </w:r>
      <w:r w:rsidR="0075708F" w:rsidRPr="004A3EF9">
        <w:rPr>
          <w:rFonts w:ascii="Times New Roman" w:hAnsi="Times New Roman" w:cs="Times New Roman"/>
          <w:color w:val="0B0C0C"/>
          <w:sz w:val="24"/>
          <w:szCs w:val="24"/>
          <w:shd w:val="clear" w:color="auto" w:fill="FFFFFF"/>
        </w:rPr>
        <w:t>,</w:t>
      </w:r>
      <w:r w:rsidR="00085F88" w:rsidRPr="004A3EF9">
        <w:rPr>
          <w:rFonts w:ascii="Times New Roman" w:hAnsi="Times New Roman" w:cs="Times New Roman"/>
          <w:color w:val="0B0C0C"/>
          <w:sz w:val="24"/>
          <w:szCs w:val="24"/>
          <w:shd w:val="clear" w:color="auto" w:fill="FFFFFF"/>
        </w:rPr>
        <w:t xml:space="preserve"> and </w:t>
      </w:r>
      <w:r w:rsidR="0075708F" w:rsidRPr="004A3EF9">
        <w:rPr>
          <w:rFonts w:ascii="Times New Roman" w:hAnsi="Times New Roman" w:cs="Times New Roman"/>
          <w:color w:val="0B0C0C"/>
          <w:sz w:val="24"/>
          <w:szCs w:val="24"/>
          <w:shd w:val="clear" w:color="auto" w:fill="FFFFFF"/>
        </w:rPr>
        <w:t xml:space="preserve">one </w:t>
      </w:r>
      <w:r w:rsidR="00085F88" w:rsidRPr="004A3EF9">
        <w:rPr>
          <w:rFonts w:ascii="Times New Roman" w:hAnsi="Times New Roman" w:cs="Times New Roman"/>
          <w:color w:val="0B0C0C"/>
          <w:sz w:val="24"/>
          <w:szCs w:val="24"/>
          <w:shd w:val="clear" w:color="auto" w:fill="FFFFFF"/>
        </w:rPr>
        <w:t>in which bullying or any other form of victimisation or pressure or abuse</w:t>
      </w:r>
      <w:r w:rsidR="0075708F" w:rsidRPr="004A3EF9">
        <w:rPr>
          <w:rFonts w:ascii="Times New Roman" w:hAnsi="Times New Roman" w:cs="Times New Roman"/>
          <w:color w:val="0B0C0C"/>
          <w:sz w:val="24"/>
          <w:szCs w:val="24"/>
          <w:shd w:val="clear" w:color="auto" w:fill="FFFFFF"/>
        </w:rPr>
        <w:t>,</w:t>
      </w:r>
      <w:r w:rsidR="00085F88" w:rsidRPr="004A3EF9">
        <w:rPr>
          <w:rFonts w:ascii="Times New Roman" w:hAnsi="Times New Roman" w:cs="Times New Roman"/>
          <w:color w:val="0B0C0C"/>
          <w:sz w:val="24"/>
          <w:szCs w:val="24"/>
          <w:shd w:val="clear" w:color="auto" w:fill="FFFFFF"/>
        </w:rPr>
        <w:t xml:space="preserve"> including on-line must be </w:t>
      </w:r>
      <w:r w:rsidR="00A86818" w:rsidRPr="004A3EF9">
        <w:rPr>
          <w:rFonts w:ascii="Times New Roman" w:hAnsi="Times New Roman" w:cs="Times New Roman"/>
          <w:color w:val="0B0C0C"/>
          <w:sz w:val="24"/>
          <w:szCs w:val="24"/>
          <w:shd w:val="clear" w:color="auto" w:fill="FFFFFF"/>
        </w:rPr>
        <w:t>addressed i</w:t>
      </w:r>
      <w:r w:rsidR="00085F88" w:rsidRPr="004A3EF9">
        <w:rPr>
          <w:rFonts w:ascii="Times New Roman" w:hAnsi="Times New Roman" w:cs="Times New Roman"/>
          <w:color w:val="0B0C0C"/>
          <w:sz w:val="24"/>
          <w:szCs w:val="24"/>
          <w:shd w:val="clear" w:color="auto" w:fill="FFFFFF"/>
        </w:rPr>
        <w:t>mmediately</w:t>
      </w:r>
      <w:r w:rsidR="00A86818" w:rsidRPr="004A3EF9">
        <w:rPr>
          <w:rFonts w:ascii="Times New Roman" w:hAnsi="Times New Roman" w:cs="Times New Roman"/>
          <w:color w:val="0B0C0C"/>
          <w:sz w:val="24"/>
          <w:szCs w:val="24"/>
          <w:shd w:val="clear" w:color="auto" w:fill="FFFFFF"/>
        </w:rPr>
        <w:t>. This response must be consistent and display no unfairness or bias</w:t>
      </w:r>
      <w:r w:rsidR="00354C7C" w:rsidRPr="004A3EF9">
        <w:rPr>
          <w:rFonts w:ascii="Times New Roman" w:hAnsi="Times New Roman" w:cs="Times New Roman"/>
          <w:color w:val="0B0C0C"/>
          <w:sz w:val="24"/>
          <w:szCs w:val="24"/>
          <w:shd w:val="clear" w:color="auto" w:fill="FFFFFF"/>
        </w:rPr>
        <w:t xml:space="preserve"> in de</w:t>
      </w:r>
      <w:r w:rsidR="00085F88" w:rsidRPr="004A3EF9">
        <w:rPr>
          <w:rFonts w:ascii="Times New Roman" w:hAnsi="Times New Roman" w:cs="Times New Roman"/>
          <w:color w:val="0B0C0C"/>
          <w:sz w:val="24"/>
          <w:szCs w:val="24"/>
          <w:shd w:val="clear" w:color="auto" w:fill="FFFFFF"/>
        </w:rPr>
        <w:t>liver</w:t>
      </w:r>
      <w:r w:rsidR="00354C7C" w:rsidRPr="004A3EF9">
        <w:rPr>
          <w:rFonts w:ascii="Times New Roman" w:hAnsi="Times New Roman" w:cs="Times New Roman"/>
          <w:color w:val="0B0C0C"/>
          <w:sz w:val="24"/>
          <w:szCs w:val="24"/>
          <w:shd w:val="clear" w:color="auto" w:fill="FFFFFF"/>
        </w:rPr>
        <w:t xml:space="preserve">ing </w:t>
      </w:r>
      <w:r w:rsidR="00085F88" w:rsidRPr="004A3EF9">
        <w:rPr>
          <w:rFonts w:ascii="Times New Roman" w:hAnsi="Times New Roman" w:cs="Times New Roman"/>
          <w:color w:val="0B0C0C"/>
          <w:sz w:val="24"/>
          <w:szCs w:val="24"/>
          <w:shd w:val="clear" w:color="auto" w:fill="FFFFFF"/>
        </w:rPr>
        <w:t xml:space="preserve">an effective result. </w:t>
      </w:r>
      <w:r w:rsidR="007278E5" w:rsidRPr="004A3EF9">
        <w:rPr>
          <w:rFonts w:ascii="Times New Roman" w:hAnsi="Times New Roman" w:cs="Times New Roman"/>
          <w:color w:val="0B0C0C"/>
          <w:sz w:val="24"/>
          <w:szCs w:val="24"/>
          <w:shd w:val="clear" w:color="auto" w:fill="FFFFFF"/>
        </w:rPr>
        <w:t>In a school inspection s</w:t>
      </w:r>
      <w:r w:rsidR="001A2AD5" w:rsidRPr="004A3EF9">
        <w:rPr>
          <w:rFonts w:ascii="Times New Roman" w:hAnsi="Times New Roman" w:cs="Times New Roman"/>
          <w:color w:val="0B0C0C"/>
          <w:sz w:val="24"/>
          <w:szCs w:val="24"/>
          <w:shd w:val="clear" w:color="auto" w:fill="FFFFFF"/>
        </w:rPr>
        <w:t xml:space="preserve">chools </w:t>
      </w:r>
      <w:r w:rsidR="007278E5" w:rsidRPr="004A3EF9">
        <w:rPr>
          <w:rFonts w:ascii="Times New Roman" w:hAnsi="Times New Roman" w:cs="Times New Roman"/>
          <w:color w:val="0B0C0C"/>
          <w:sz w:val="24"/>
          <w:szCs w:val="24"/>
          <w:shd w:val="clear" w:color="auto" w:fill="FFFFFF"/>
        </w:rPr>
        <w:t xml:space="preserve">must </w:t>
      </w:r>
      <w:r w:rsidR="001A2AD5" w:rsidRPr="004A3EF9">
        <w:rPr>
          <w:rFonts w:ascii="Times New Roman" w:hAnsi="Times New Roman" w:cs="Times New Roman"/>
          <w:color w:val="0B0C0C"/>
          <w:sz w:val="24"/>
          <w:szCs w:val="24"/>
          <w:shd w:val="clear" w:color="auto" w:fill="FFFFFF"/>
        </w:rPr>
        <w:t xml:space="preserve">demonstrate </w:t>
      </w:r>
      <w:r w:rsidR="007278E5" w:rsidRPr="004A3EF9">
        <w:rPr>
          <w:rFonts w:ascii="Times New Roman" w:hAnsi="Times New Roman" w:cs="Times New Roman"/>
          <w:color w:val="0B0C0C"/>
          <w:sz w:val="24"/>
          <w:szCs w:val="24"/>
          <w:shd w:val="clear" w:color="auto" w:fill="FFFFFF"/>
        </w:rPr>
        <w:t>the effectiveness of the</w:t>
      </w:r>
      <w:r w:rsidR="001A2AD5" w:rsidRPr="004A3EF9">
        <w:rPr>
          <w:rFonts w:ascii="Times New Roman" w:hAnsi="Times New Roman" w:cs="Times New Roman"/>
          <w:color w:val="0B0C0C"/>
          <w:sz w:val="24"/>
          <w:szCs w:val="24"/>
          <w:shd w:val="clear" w:color="auto" w:fill="FFFFFF"/>
        </w:rPr>
        <w:t xml:space="preserve"> anti-bullying policies</w:t>
      </w:r>
      <w:r w:rsidR="007278E5" w:rsidRPr="004A3EF9">
        <w:rPr>
          <w:rFonts w:ascii="Times New Roman" w:hAnsi="Times New Roman" w:cs="Times New Roman"/>
          <w:color w:val="0B0C0C"/>
          <w:sz w:val="24"/>
          <w:szCs w:val="24"/>
          <w:shd w:val="clear" w:color="auto" w:fill="FFFFFF"/>
        </w:rPr>
        <w:t xml:space="preserve"> they have implemented</w:t>
      </w:r>
      <w:r w:rsidR="001A2AD5" w:rsidRPr="004A3EF9">
        <w:rPr>
          <w:rFonts w:ascii="Times New Roman" w:hAnsi="Times New Roman" w:cs="Times New Roman"/>
          <w:color w:val="0B0C0C"/>
          <w:sz w:val="24"/>
          <w:szCs w:val="24"/>
          <w:shd w:val="clear" w:color="auto" w:fill="FFFFFF"/>
        </w:rPr>
        <w:t>.</w:t>
      </w:r>
      <w:r w:rsidR="007278E5" w:rsidRPr="004A3EF9">
        <w:rPr>
          <w:rFonts w:ascii="Times New Roman" w:hAnsi="Times New Roman" w:cs="Times New Roman"/>
          <w:color w:val="0B0C0C"/>
          <w:sz w:val="24"/>
          <w:szCs w:val="24"/>
          <w:shd w:val="clear" w:color="auto" w:fill="FFFFFF"/>
        </w:rPr>
        <w:t xml:space="preserve"> </w:t>
      </w:r>
      <w:r w:rsidR="001A2AD5" w:rsidRPr="004A3EF9">
        <w:rPr>
          <w:rFonts w:ascii="Times New Roman" w:hAnsi="Times New Roman" w:cs="Times New Roman"/>
          <w:color w:val="0B0C0C"/>
          <w:sz w:val="24"/>
          <w:szCs w:val="24"/>
          <w:shd w:val="clear" w:color="auto" w:fill="FFFFFF"/>
        </w:rPr>
        <w:t>Ofsted w</w:t>
      </w:r>
      <w:r w:rsidR="007278E5" w:rsidRPr="004A3EF9">
        <w:rPr>
          <w:rFonts w:ascii="Times New Roman" w:hAnsi="Times New Roman" w:cs="Times New Roman"/>
          <w:color w:val="0B0C0C"/>
          <w:sz w:val="24"/>
          <w:szCs w:val="24"/>
          <w:shd w:val="clear" w:color="auto" w:fill="FFFFFF"/>
        </w:rPr>
        <w:t>hi</w:t>
      </w:r>
      <w:r w:rsidR="0075708F" w:rsidRPr="004A3EF9">
        <w:rPr>
          <w:rFonts w:ascii="Times New Roman" w:hAnsi="Times New Roman" w:cs="Times New Roman"/>
          <w:color w:val="0B0C0C"/>
          <w:sz w:val="24"/>
          <w:szCs w:val="24"/>
          <w:shd w:val="clear" w:color="auto" w:fill="FFFFFF"/>
        </w:rPr>
        <w:t>l</w:t>
      </w:r>
      <w:r w:rsidR="007278E5" w:rsidRPr="004A3EF9">
        <w:rPr>
          <w:rFonts w:ascii="Times New Roman" w:hAnsi="Times New Roman" w:cs="Times New Roman"/>
          <w:color w:val="0B0C0C"/>
          <w:sz w:val="24"/>
          <w:szCs w:val="24"/>
          <w:shd w:val="clear" w:color="auto" w:fill="FFFFFF"/>
        </w:rPr>
        <w:t xml:space="preserve">st not </w:t>
      </w:r>
      <w:r w:rsidR="001A2AD5" w:rsidRPr="004A3EF9">
        <w:rPr>
          <w:rFonts w:ascii="Times New Roman" w:hAnsi="Times New Roman" w:cs="Times New Roman"/>
          <w:color w:val="0B0C0C"/>
          <w:sz w:val="24"/>
          <w:szCs w:val="24"/>
          <w:shd w:val="clear" w:color="auto" w:fill="FFFFFF"/>
        </w:rPr>
        <w:t xml:space="preserve">routinely </w:t>
      </w:r>
      <w:r w:rsidR="007278E5" w:rsidRPr="004A3EF9">
        <w:rPr>
          <w:rFonts w:ascii="Times New Roman" w:hAnsi="Times New Roman" w:cs="Times New Roman"/>
          <w:color w:val="0B0C0C"/>
          <w:sz w:val="24"/>
          <w:szCs w:val="24"/>
          <w:shd w:val="clear" w:color="auto" w:fill="FFFFFF"/>
        </w:rPr>
        <w:t xml:space="preserve">penalising a </w:t>
      </w:r>
      <w:r w:rsidR="001A2AD5" w:rsidRPr="004A3EF9">
        <w:rPr>
          <w:rFonts w:ascii="Times New Roman" w:hAnsi="Times New Roman" w:cs="Times New Roman"/>
          <w:color w:val="0B0C0C"/>
          <w:sz w:val="24"/>
          <w:szCs w:val="24"/>
          <w:shd w:val="clear" w:color="auto" w:fill="FFFFFF"/>
        </w:rPr>
        <w:t xml:space="preserve">school </w:t>
      </w:r>
      <w:r w:rsidR="007278E5" w:rsidRPr="004A3EF9">
        <w:rPr>
          <w:rFonts w:ascii="Times New Roman" w:hAnsi="Times New Roman" w:cs="Times New Roman"/>
          <w:color w:val="0B0C0C"/>
          <w:sz w:val="24"/>
          <w:szCs w:val="24"/>
          <w:shd w:val="clear" w:color="auto" w:fill="FFFFFF"/>
        </w:rPr>
        <w:t xml:space="preserve">for </w:t>
      </w:r>
      <w:r w:rsidR="001A2AD5" w:rsidRPr="004A3EF9">
        <w:rPr>
          <w:rFonts w:ascii="Times New Roman" w:hAnsi="Times New Roman" w:cs="Times New Roman"/>
          <w:color w:val="0B0C0C"/>
          <w:sz w:val="24"/>
          <w:szCs w:val="24"/>
          <w:shd w:val="clear" w:color="auto" w:fill="FFFFFF"/>
        </w:rPr>
        <w:t>incidents of bullying</w:t>
      </w:r>
      <w:r w:rsidR="007278E5" w:rsidRPr="004A3EF9">
        <w:rPr>
          <w:rFonts w:ascii="Times New Roman" w:hAnsi="Times New Roman" w:cs="Times New Roman"/>
          <w:color w:val="0B0C0C"/>
          <w:sz w:val="24"/>
          <w:szCs w:val="24"/>
          <w:shd w:val="clear" w:color="auto" w:fill="FFFFFF"/>
        </w:rPr>
        <w:t>, are</w:t>
      </w:r>
      <w:r w:rsidR="0075708F" w:rsidRPr="004A3EF9">
        <w:rPr>
          <w:rFonts w:ascii="Times New Roman" w:hAnsi="Times New Roman" w:cs="Times New Roman"/>
          <w:color w:val="0B0C0C"/>
          <w:sz w:val="24"/>
          <w:szCs w:val="24"/>
          <w:shd w:val="clear" w:color="auto" w:fill="FFFFFF"/>
        </w:rPr>
        <w:t xml:space="preserve"> </w:t>
      </w:r>
      <w:r w:rsidR="007278E5" w:rsidRPr="004A3EF9">
        <w:rPr>
          <w:rFonts w:ascii="Times New Roman" w:hAnsi="Times New Roman" w:cs="Times New Roman"/>
          <w:color w:val="0B0C0C"/>
          <w:sz w:val="24"/>
          <w:szCs w:val="24"/>
          <w:shd w:val="clear" w:color="auto" w:fill="FFFFFF"/>
        </w:rPr>
        <w:t xml:space="preserve">concerned to evaluate how </w:t>
      </w:r>
      <w:r w:rsidR="001A2AD5" w:rsidRPr="004A3EF9">
        <w:rPr>
          <w:rFonts w:ascii="Times New Roman" w:hAnsi="Times New Roman" w:cs="Times New Roman"/>
          <w:color w:val="0B0C0C"/>
          <w:sz w:val="24"/>
          <w:szCs w:val="24"/>
          <w:shd w:val="clear" w:color="auto" w:fill="FFFFFF"/>
        </w:rPr>
        <w:t>the school</w:t>
      </w:r>
      <w:r w:rsidR="007278E5" w:rsidRPr="004A3EF9">
        <w:rPr>
          <w:rFonts w:ascii="Times New Roman" w:hAnsi="Times New Roman" w:cs="Times New Roman"/>
          <w:color w:val="0B0C0C"/>
          <w:sz w:val="24"/>
          <w:szCs w:val="24"/>
          <w:shd w:val="clear" w:color="auto" w:fill="FFFFFF"/>
        </w:rPr>
        <w:t xml:space="preserve"> responds and deal</w:t>
      </w:r>
      <w:r w:rsidR="0075708F" w:rsidRPr="004A3EF9">
        <w:rPr>
          <w:rFonts w:ascii="Times New Roman" w:hAnsi="Times New Roman" w:cs="Times New Roman"/>
          <w:color w:val="0B0C0C"/>
          <w:sz w:val="24"/>
          <w:szCs w:val="24"/>
          <w:shd w:val="clear" w:color="auto" w:fill="FFFFFF"/>
        </w:rPr>
        <w:t>s</w:t>
      </w:r>
      <w:r w:rsidR="007278E5" w:rsidRPr="004A3EF9">
        <w:rPr>
          <w:rFonts w:ascii="Times New Roman" w:hAnsi="Times New Roman" w:cs="Times New Roman"/>
          <w:color w:val="0B0C0C"/>
          <w:sz w:val="24"/>
          <w:szCs w:val="24"/>
          <w:shd w:val="clear" w:color="auto" w:fill="FFFFFF"/>
        </w:rPr>
        <w:t xml:space="preserve"> with bullying and what preventative measures</w:t>
      </w:r>
      <w:r w:rsidR="00583FEE" w:rsidRPr="004A3EF9">
        <w:rPr>
          <w:rFonts w:ascii="Times New Roman" w:hAnsi="Times New Roman" w:cs="Times New Roman"/>
          <w:color w:val="0B0C0C"/>
          <w:sz w:val="24"/>
          <w:szCs w:val="24"/>
          <w:shd w:val="clear" w:color="auto" w:fill="FFFFFF"/>
        </w:rPr>
        <w:t xml:space="preserve"> are </w:t>
      </w:r>
      <w:r w:rsidR="007278E5" w:rsidRPr="004A3EF9">
        <w:rPr>
          <w:rFonts w:ascii="Times New Roman" w:hAnsi="Times New Roman" w:cs="Times New Roman"/>
          <w:color w:val="0B0C0C"/>
          <w:sz w:val="24"/>
          <w:szCs w:val="24"/>
          <w:shd w:val="clear" w:color="auto" w:fill="FFFFFF"/>
        </w:rPr>
        <w:t>in place</w:t>
      </w:r>
      <w:r w:rsidR="0075708F" w:rsidRPr="004A3EF9">
        <w:rPr>
          <w:rFonts w:ascii="Times New Roman" w:hAnsi="Times New Roman" w:cs="Times New Roman"/>
          <w:color w:val="0B0C0C"/>
          <w:sz w:val="24"/>
          <w:szCs w:val="24"/>
          <w:shd w:val="clear" w:color="auto" w:fill="FFFFFF"/>
        </w:rPr>
        <w:t>.</w:t>
      </w:r>
      <w:r w:rsidR="00583FEE" w:rsidRPr="004A3EF9">
        <w:rPr>
          <w:rFonts w:ascii="Times New Roman" w:hAnsi="Times New Roman" w:cs="Times New Roman"/>
          <w:color w:val="0B0C0C"/>
          <w:sz w:val="24"/>
          <w:szCs w:val="24"/>
          <w:shd w:val="clear" w:color="auto" w:fill="FFFFFF"/>
        </w:rPr>
        <w:t xml:space="preserve"> </w:t>
      </w:r>
    </w:p>
    <w:p w14:paraId="7BBA96EF" w14:textId="55B5F4FA" w:rsidR="000F0B7A" w:rsidRPr="004A3EF9" w:rsidRDefault="000F0B7A" w:rsidP="001A2AD5">
      <w:pPr>
        <w:rPr>
          <w:rFonts w:ascii="Times New Roman" w:hAnsi="Times New Roman" w:cs="Times New Roman"/>
          <w:color w:val="0B0C0C"/>
          <w:sz w:val="24"/>
          <w:szCs w:val="24"/>
          <w:shd w:val="clear" w:color="auto" w:fill="FFFFFF"/>
        </w:rPr>
      </w:pPr>
      <w:r w:rsidRPr="004A3EF9">
        <w:rPr>
          <w:rFonts w:ascii="Times New Roman" w:hAnsi="Times New Roman" w:cs="Times New Roman"/>
          <w:color w:val="0B0C0C"/>
          <w:sz w:val="24"/>
          <w:szCs w:val="24"/>
          <w:shd w:val="clear" w:color="auto" w:fill="FFFFFF"/>
        </w:rPr>
        <w:t>.</w:t>
      </w:r>
    </w:p>
    <w:p w14:paraId="7A68341A" w14:textId="2E052FFB" w:rsidR="00613EA4" w:rsidRPr="004A3EF9" w:rsidRDefault="000F0B7A" w:rsidP="008B6033">
      <w:pPr>
        <w:rPr>
          <w:rFonts w:ascii="Times New Roman" w:hAnsi="Times New Roman" w:cs="Times New Roman"/>
          <w:color w:val="0B0C0C"/>
          <w:sz w:val="24"/>
          <w:szCs w:val="24"/>
          <w:shd w:val="clear" w:color="auto" w:fill="FFFFFF"/>
        </w:rPr>
      </w:pPr>
      <w:r w:rsidRPr="004A3EF9">
        <w:rPr>
          <w:rFonts w:ascii="Times New Roman" w:hAnsi="Times New Roman" w:cs="Times New Roman"/>
          <w:color w:val="0B0C0C"/>
          <w:sz w:val="24"/>
          <w:szCs w:val="24"/>
          <w:shd w:val="clear" w:color="auto" w:fill="FFFFFF"/>
        </w:rPr>
        <w:t xml:space="preserve">Public opinion and concern however </w:t>
      </w:r>
      <w:r w:rsidR="0053284E" w:rsidRPr="004A3EF9">
        <w:rPr>
          <w:rFonts w:ascii="Times New Roman" w:hAnsi="Times New Roman" w:cs="Times New Roman"/>
          <w:color w:val="0B0C0C"/>
          <w:sz w:val="24"/>
          <w:szCs w:val="24"/>
          <w:shd w:val="clear" w:color="auto" w:fill="FFFFFF"/>
        </w:rPr>
        <w:t>suggest</w:t>
      </w:r>
      <w:r w:rsidRPr="004A3EF9">
        <w:rPr>
          <w:rFonts w:ascii="Times New Roman" w:hAnsi="Times New Roman" w:cs="Times New Roman"/>
          <w:color w:val="0B0C0C"/>
          <w:sz w:val="24"/>
          <w:szCs w:val="24"/>
          <w:shd w:val="clear" w:color="auto" w:fill="FFFFFF"/>
        </w:rPr>
        <w:t xml:space="preserve"> a lack of confidence in the handling of bullying in our scho</w:t>
      </w:r>
      <w:r w:rsidR="0053284E" w:rsidRPr="004A3EF9">
        <w:rPr>
          <w:rFonts w:ascii="Times New Roman" w:hAnsi="Times New Roman" w:cs="Times New Roman"/>
          <w:color w:val="0B0C0C"/>
          <w:sz w:val="24"/>
          <w:szCs w:val="24"/>
          <w:shd w:val="clear" w:color="auto" w:fill="FFFFFF"/>
        </w:rPr>
        <w:t>ol</w:t>
      </w:r>
      <w:r w:rsidRPr="004A3EF9">
        <w:rPr>
          <w:rFonts w:ascii="Times New Roman" w:hAnsi="Times New Roman" w:cs="Times New Roman"/>
          <w:color w:val="0B0C0C"/>
          <w:sz w:val="24"/>
          <w:szCs w:val="24"/>
          <w:shd w:val="clear" w:color="auto" w:fill="FFFFFF"/>
        </w:rPr>
        <w:t>s.</w:t>
      </w:r>
      <w:r w:rsidR="0053284E" w:rsidRPr="004A3EF9">
        <w:rPr>
          <w:rFonts w:ascii="Times New Roman" w:hAnsi="Times New Roman" w:cs="Times New Roman"/>
          <w:color w:val="0B0C0C"/>
          <w:sz w:val="24"/>
          <w:szCs w:val="24"/>
          <w:shd w:val="clear" w:color="auto" w:fill="FFFFFF"/>
        </w:rPr>
        <w:t xml:space="preserve"> In a Kidscape event held </w:t>
      </w:r>
      <w:r w:rsidR="00856EEC" w:rsidRPr="004A3EF9">
        <w:rPr>
          <w:rFonts w:ascii="Times New Roman" w:hAnsi="Times New Roman" w:cs="Times New Roman"/>
          <w:color w:val="0B0C0C"/>
          <w:sz w:val="24"/>
          <w:szCs w:val="24"/>
          <w:shd w:val="clear" w:color="auto" w:fill="FFFFFF"/>
        </w:rPr>
        <w:t xml:space="preserve">during Anti-bullying week in </w:t>
      </w:r>
      <w:r w:rsidR="0053284E" w:rsidRPr="004A3EF9">
        <w:rPr>
          <w:rFonts w:ascii="Times New Roman" w:hAnsi="Times New Roman" w:cs="Times New Roman"/>
          <w:color w:val="0B0C0C"/>
          <w:sz w:val="24"/>
          <w:szCs w:val="24"/>
          <w:shd w:val="clear" w:color="auto" w:fill="FFFFFF"/>
        </w:rPr>
        <w:t>November 2018 comments were noted</w:t>
      </w:r>
      <w:r w:rsidR="00724096" w:rsidRPr="004A3EF9">
        <w:rPr>
          <w:rFonts w:ascii="Times New Roman" w:hAnsi="Times New Roman" w:cs="Times New Roman"/>
          <w:color w:val="0B0C0C"/>
          <w:sz w:val="24"/>
          <w:szCs w:val="24"/>
          <w:shd w:val="clear" w:color="auto" w:fill="FFFFFF"/>
        </w:rPr>
        <w:t>,</w:t>
      </w:r>
      <w:r w:rsidR="0053284E" w:rsidRPr="004A3EF9">
        <w:rPr>
          <w:rFonts w:ascii="Times New Roman" w:hAnsi="Times New Roman" w:cs="Times New Roman"/>
          <w:color w:val="0B0C0C"/>
          <w:sz w:val="24"/>
          <w:szCs w:val="24"/>
          <w:shd w:val="clear" w:color="auto" w:fill="FFFFFF"/>
        </w:rPr>
        <w:t xml:space="preserve"> that parents and children felt their schools were not taking this issue seriously. Some had experienced a reluctance on the part of </w:t>
      </w:r>
      <w:r w:rsidR="00613EA4" w:rsidRPr="004A3EF9">
        <w:rPr>
          <w:rFonts w:ascii="Times New Roman" w:hAnsi="Times New Roman" w:cs="Times New Roman"/>
          <w:color w:val="0B0C0C"/>
          <w:sz w:val="24"/>
          <w:szCs w:val="24"/>
          <w:shd w:val="clear" w:color="auto" w:fill="FFFFFF"/>
        </w:rPr>
        <w:t>their</w:t>
      </w:r>
      <w:r w:rsidR="0053284E" w:rsidRPr="004A3EF9">
        <w:rPr>
          <w:rFonts w:ascii="Times New Roman" w:hAnsi="Times New Roman" w:cs="Times New Roman"/>
          <w:color w:val="0B0C0C"/>
          <w:sz w:val="24"/>
          <w:szCs w:val="24"/>
          <w:shd w:val="clear" w:color="auto" w:fill="FFFFFF"/>
        </w:rPr>
        <w:t xml:space="preserve"> school to </w:t>
      </w:r>
      <w:r w:rsidR="00613EA4" w:rsidRPr="004A3EF9">
        <w:rPr>
          <w:rFonts w:ascii="Times New Roman" w:hAnsi="Times New Roman" w:cs="Times New Roman"/>
          <w:color w:val="0B0C0C"/>
          <w:sz w:val="24"/>
          <w:szCs w:val="24"/>
          <w:shd w:val="clear" w:color="auto" w:fill="FFFFFF"/>
        </w:rPr>
        <w:t xml:space="preserve">even </w:t>
      </w:r>
      <w:r w:rsidR="0053284E" w:rsidRPr="004A3EF9">
        <w:rPr>
          <w:rFonts w:ascii="Times New Roman" w:hAnsi="Times New Roman" w:cs="Times New Roman"/>
          <w:color w:val="0B0C0C"/>
          <w:sz w:val="24"/>
          <w:szCs w:val="24"/>
          <w:shd w:val="clear" w:color="auto" w:fill="FFFFFF"/>
        </w:rPr>
        <w:t xml:space="preserve">use the word bullying. HMB 2016 argue that while encouraging a policy of diversity and understanding are </w:t>
      </w:r>
      <w:r w:rsidR="00613EA4" w:rsidRPr="004A3EF9">
        <w:rPr>
          <w:rFonts w:ascii="Times New Roman" w:hAnsi="Times New Roman" w:cs="Times New Roman"/>
          <w:color w:val="0B0C0C"/>
          <w:sz w:val="24"/>
          <w:szCs w:val="24"/>
          <w:shd w:val="clear" w:color="auto" w:fill="FFFFFF"/>
        </w:rPr>
        <w:t xml:space="preserve">good </w:t>
      </w:r>
      <w:r w:rsidR="0053284E" w:rsidRPr="004A3EF9">
        <w:rPr>
          <w:rFonts w:ascii="Times New Roman" w:hAnsi="Times New Roman" w:cs="Times New Roman"/>
          <w:color w:val="0B0C0C"/>
          <w:sz w:val="24"/>
          <w:szCs w:val="24"/>
          <w:shd w:val="clear" w:color="auto" w:fill="FFFFFF"/>
        </w:rPr>
        <w:t xml:space="preserve">positive </w:t>
      </w:r>
      <w:r w:rsidR="00613EA4" w:rsidRPr="004A3EF9">
        <w:rPr>
          <w:rFonts w:ascii="Times New Roman" w:hAnsi="Times New Roman" w:cs="Times New Roman"/>
          <w:color w:val="0B0C0C"/>
          <w:sz w:val="24"/>
          <w:szCs w:val="24"/>
          <w:shd w:val="clear" w:color="auto" w:fill="FFFFFF"/>
        </w:rPr>
        <w:t xml:space="preserve">behaviours </w:t>
      </w:r>
      <w:r w:rsidR="0053284E" w:rsidRPr="004A3EF9">
        <w:rPr>
          <w:rFonts w:ascii="Times New Roman" w:hAnsi="Times New Roman" w:cs="Times New Roman"/>
          <w:color w:val="0B0C0C"/>
          <w:sz w:val="24"/>
          <w:szCs w:val="24"/>
          <w:shd w:val="clear" w:color="auto" w:fill="FFFFFF"/>
        </w:rPr>
        <w:t>and</w:t>
      </w:r>
      <w:r w:rsidR="00613EA4" w:rsidRPr="004A3EF9">
        <w:rPr>
          <w:rFonts w:ascii="Times New Roman" w:hAnsi="Times New Roman" w:cs="Times New Roman"/>
          <w:color w:val="0B0C0C"/>
          <w:sz w:val="24"/>
          <w:szCs w:val="24"/>
          <w:shd w:val="clear" w:color="auto" w:fill="FFFFFF"/>
        </w:rPr>
        <w:t xml:space="preserve"> to be encouraged, if bullying is not acknowledged for what it is</w:t>
      </w:r>
      <w:r w:rsidR="00724096" w:rsidRPr="004A3EF9">
        <w:rPr>
          <w:rFonts w:ascii="Times New Roman" w:hAnsi="Times New Roman" w:cs="Times New Roman"/>
          <w:color w:val="0B0C0C"/>
          <w:sz w:val="24"/>
          <w:szCs w:val="24"/>
          <w:shd w:val="clear" w:color="auto" w:fill="FFFFFF"/>
        </w:rPr>
        <w:t>,</w:t>
      </w:r>
      <w:r w:rsidR="00613EA4" w:rsidRPr="004A3EF9">
        <w:rPr>
          <w:rFonts w:ascii="Times New Roman" w:hAnsi="Times New Roman" w:cs="Times New Roman"/>
          <w:color w:val="0B0C0C"/>
          <w:sz w:val="24"/>
          <w:szCs w:val="24"/>
          <w:shd w:val="clear" w:color="auto" w:fill="FFFFFF"/>
        </w:rPr>
        <w:t xml:space="preserve"> the seriousness nature of the action becomes diluted. The victim then can be put in a position of having to justify themselves, increasing their sense of self blame when in fact it is never the victim’s fault. Our schools must therefore step up and be seen to step up, admitting and acknowledging bullying behaviour is happening is not a failure of the school unless it </w:t>
      </w:r>
      <w:r w:rsidR="00834669" w:rsidRPr="004A3EF9">
        <w:rPr>
          <w:rFonts w:ascii="Times New Roman" w:hAnsi="Times New Roman" w:cs="Times New Roman"/>
          <w:color w:val="0B0C0C"/>
          <w:sz w:val="24"/>
          <w:szCs w:val="24"/>
          <w:shd w:val="clear" w:color="auto" w:fill="FFFFFF"/>
        </w:rPr>
        <w:t>is ignored,</w:t>
      </w:r>
      <w:r w:rsidR="00856EEC" w:rsidRPr="004A3EF9">
        <w:rPr>
          <w:rFonts w:ascii="Times New Roman" w:hAnsi="Times New Roman" w:cs="Times New Roman"/>
          <w:color w:val="0B0C0C"/>
          <w:sz w:val="24"/>
          <w:szCs w:val="24"/>
          <w:shd w:val="clear" w:color="auto" w:fill="FFFFFF"/>
        </w:rPr>
        <w:t xml:space="preserve"> or </w:t>
      </w:r>
      <w:r w:rsidR="00834669" w:rsidRPr="004A3EF9">
        <w:rPr>
          <w:rFonts w:ascii="Times New Roman" w:hAnsi="Times New Roman" w:cs="Times New Roman"/>
          <w:color w:val="0B0C0C"/>
          <w:sz w:val="24"/>
          <w:szCs w:val="24"/>
          <w:shd w:val="clear" w:color="auto" w:fill="FFFFFF"/>
        </w:rPr>
        <w:t xml:space="preserve">its importance </w:t>
      </w:r>
      <w:r w:rsidR="00856EEC" w:rsidRPr="004A3EF9">
        <w:rPr>
          <w:rFonts w:ascii="Times New Roman" w:hAnsi="Times New Roman" w:cs="Times New Roman"/>
          <w:color w:val="0B0C0C"/>
          <w:sz w:val="24"/>
          <w:szCs w:val="24"/>
          <w:shd w:val="clear" w:color="auto" w:fill="FFFFFF"/>
        </w:rPr>
        <w:t>play</w:t>
      </w:r>
      <w:r w:rsidR="00834669" w:rsidRPr="004A3EF9">
        <w:rPr>
          <w:rFonts w:ascii="Times New Roman" w:hAnsi="Times New Roman" w:cs="Times New Roman"/>
          <w:color w:val="0B0C0C"/>
          <w:sz w:val="24"/>
          <w:szCs w:val="24"/>
          <w:shd w:val="clear" w:color="auto" w:fill="FFFFFF"/>
        </w:rPr>
        <w:t>ed down</w:t>
      </w:r>
      <w:r w:rsidR="00856EEC" w:rsidRPr="004A3EF9">
        <w:rPr>
          <w:rFonts w:ascii="Times New Roman" w:hAnsi="Times New Roman" w:cs="Times New Roman"/>
          <w:color w:val="0B0C0C"/>
          <w:sz w:val="24"/>
          <w:szCs w:val="24"/>
          <w:shd w:val="clear" w:color="auto" w:fill="FFFFFF"/>
        </w:rPr>
        <w:t>.</w:t>
      </w:r>
      <w:r w:rsidR="00834669" w:rsidRPr="004A3EF9">
        <w:rPr>
          <w:rFonts w:ascii="Times New Roman" w:hAnsi="Times New Roman" w:cs="Times New Roman"/>
          <w:color w:val="0B0C0C"/>
          <w:sz w:val="24"/>
          <w:szCs w:val="24"/>
          <w:shd w:val="clear" w:color="auto" w:fill="FFFFFF"/>
        </w:rPr>
        <w:t xml:space="preserve"> This statement is in line with </w:t>
      </w:r>
      <w:r w:rsidR="00724096" w:rsidRPr="004A3EF9">
        <w:rPr>
          <w:rFonts w:ascii="Times New Roman" w:hAnsi="Times New Roman" w:cs="Times New Roman"/>
          <w:color w:val="0B0C0C"/>
          <w:sz w:val="24"/>
          <w:szCs w:val="24"/>
          <w:shd w:val="clear" w:color="auto" w:fill="FFFFFF"/>
        </w:rPr>
        <w:t xml:space="preserve">the stance </w:t>
      </w:r>
      <w:r w:rsidR="00835A94" w:rsidRPr="004A3EF9">
        <w:rPr>
          <w:rFonts w:ascii="Times New Roman" w:hAnsi="Times New Roman" w:cs="Times New Roman"/>
          <w:color w:val="0B0C0C"/>
          <w:sz w:val="24"/>
          <w:szCs w:val="24"/>
          <w:shd w:val="clear" w:color="auto" w:fill="FFFFFF"/>
        </w:rPr>
        <w:t xml:space="preserve">endorsed by Ofsted </w:t>
      </w:r>
      <w:r w:rsidR="00724096" w:rsidRPr="004A3EF9">
        <w:rPr>
          <w:rFonts w:ascii="Times New Roman" w:hAnsi="Times New Roman" w:cs="Times New Roman"/>
          <w:color w:val="0B0C0C"/>
          <w:sz w:val="24"/>
          <w:szCs w:val="24"/>
          <w:shd w:val="clear" w:color="auto" w:fill="FFFFFF"/>
        </w:rPr>
        <w:t xml:space="preserve">when they review bullying </w:t>
      </w:r>
      <w:r w:rsidR="00835A94" w:rsidRPr="004A3EF9">
        <w:rPr>
          <w:rFonts w:ascii="Times New Roman" w:hAnsi="Times New Roman" w:cs="Times New Roman"/>
          <w:color w:val="0B0C0C"/>
          <w:sz w:val="24"/>
          <w:szCs w:val="24"/>
          <w:shd w:val="clear" w:color="auto" w:fill="FFFFFF"/>
        </w:rPr>
        <w:t xml:space="preserve">during school inspections.  </w:t>
      </w:r>
    </w:p>
    <w:p w14:paraId="48257AEE" w14:textId="36DA950C" w:rsidR="00613EA4" w:rsidRPr="004A3EF9" w:rsidRDefault="00613EA4" w:rsidP="008B6033">
      <w:pPr>
        <w:rPr>
          <w:rFonts w:ascii="Times New Roman" w:hAnsi="Times New Roman" w:cs="Times New Roman"/>
          <w:color w:val="0B0C0C"/>
          <w:sz w:val="24"/>
          <w:szCs w:val="24"/>
          <w:shd w:val="clear" w:color="auto" w:fill="FFFFFF"/>
        </w:rPr>
      </w:pPr>
    </w:p>
    <w:p w14:paraId="7A94B969" w14:textId="27713DD1" w:rsidR="00835A94" w:rsidRPr="004A3EF9" w:rsidRDefault="00835A94" w:rsidP="008B6033">
      <w:pPr>
        <w:rPr>
          <w:rFonts w:ascii="Times New Roman" w:hAnsi="Times New Roman" w:cs="Times New Roman"/>
          <w:color w:val="0B0C0C"/>
          <w:sz w:val="24"/>
          <w:szCs w:val="24"/>
          <w:shd w:val="clear" w:color="auto" w:fill="FFFFFF"/>
        </w:rPr>
      </w:pPr>
      <w:r w:rsidRPr="004A3EF9">
        <w:rPr>
          <w:rFonts w:ascii="Times New Roman" w:hAnsi="Times New Roman" w:cs="Times New Roman"/>
          <w:color w:val="0B0C0C"/>
          <w:sz w:val="24"/>
          <w:szCs w:val="24"/>
          <w:shd w:val="clear" w:color="auto" w:fill="FFFFFF"/>
        </w:rPr>
        <w:t xml:space="preserve">The State of </w:t>
      </w:r>
      <w:r w:rsidR="00634DBA" w:rsidRPr="004A3EF9">
        <w:rPr>
          <w:rFonts w:ascii="Times New Roman" w:hAnsi="Times New Roman" w:cs="Times New Roman"/>
          <w:color w:val="0B0C0C"/>
          <w:sz w:val="24"/>
          <w:szCs w:val="24"/>
          <w:shd w:val="clear" w:color="auto" w:fill="FFFFFF"/>
        </w:rPr>
        <w:t>Children’s</w:t>
      </w:r>
      <w:r w:rsidRPr="004A3EF9">
        <w:rPr>
          <w:rFonts w:ascii="Times New Roman" w:hAnsi="Times New Roman" w:cs="Times New Roman"/>
          <w:color w:val="0B0C0C"/>
          <w:sz w:val="24"/>
          <w:szCs w:val="24"/>
          <w:shd w:val="clear" w:color="auto" w:fill="FFFFFF"/>
        </w:rPr>
        <w:t xml:space="preserve"> Rights in England</w:t>
      </w:r>
      <w:r w:rsidR="00834669" w:rsidRPr="004A3EF9">
        <w:rPr>
          <w:rFonts w:ascii="Times New Roman" w:hAnsi="Times New Roman" w:cs="Times New Roman"/>
          <w:color w:val="0B0C0C"/>
          <w:sz w:val="24"/>
          <w:szCs w:val="24"/>
          <w:shd w:val="clear" w:color="auto" w:fill="FFFFFF"/>
        </w:rPr>
        <w:t xml:space="preserve"> report </w:t>
      </w:r>
      <w:r w:rsidRPr="004A3EF9">
        <w:rPr>
          <w:rFonts w:ascii="Times New Roman" w:hAnsi="Times New Roman" w:cs="Times New Roman"/>
          <w:color w:val="0B0C0C"/>
          <w:sz w:val="24"/>
          <w:szCs w:val="24"/>
          <w:shd w:val="clear" w:color="auto" w:fill="FFFFFF"/>
        </w:rPr>
        <w:t xml:space="preserve"> published in 2018 </w:t>
      </w:r>
      <w:r w:rsidR="00634DBA" w:rsidRPr="004A3EF9">
        <w:rPr>
          <w:rFonts w:ascii="Times New Roman" w:hAnsi="Times New Roman" w:cs="Times New Roman"/>
          <w:color w:val="0B0C0C"/>
          <w:sz w:val="24"/>
          <w:szCs w:val="24"/>
          <w:shd w:val="clear" w:color="auto" w:fill="FFFFFF"/>
        </w:rPr>
        <w:t xml:space="preserve">also </w:t>
      </w:r>
      <w:r w:rsidRPr="004A3EF9">
        <w:rPr>
          <w:rFonts w:ascii="Times New Roman" w:hAnsi="Times New Roman" w:cs="Times New Roman"/>
          <w:color w:val="0B0C0C"/>
          <w:sz w:val="24"/>
          <w:szCs w:val="24"/>
          <w:shd w:val="clear" w:color="auto" w:fill="FFFFFF"/>
        </w:rPr>
        <w:t>recommend</w:t>
      </w:r>
      <w:r w:rsidR="00834669" w:rsidRPr="004A3EF9">
        <w:rPr>
          <w:rFonts w:ascii="Times New Roman" w:hAnsi="Times New Roman" w:cs="Times New Roman"/>
          <w:color w:val="0B0C0C"/>
          <w:sz w:val="24"/>
          <w:szCs w:val="24"/>
          <w:shd w:val="clear" w:color="auto" w:fill="FFFFFF"/>
        </w:rPr>
        <w:t xml:space="preserve">s </w:t>
      </w:r>
      <w:r w:rsidRPr="004A3EF9">
        <w:rPr>
          <w:rFonts w:ascii="Times New Roman" w:hAnsi="Times New Roman" w:cs="Times New Roman"/>
          <w:color w:val="0B0C0C"/>
          <w:sz w:val="24"/>
          <w:szCs w:val="24"/>
          <w:shd w:val="clear" w:color="auto" w:fill="FFFFFF"/>
        </w:rPr>
        <w:t>efforts to tackle bullying b</w:t>
      </w:r>
      <w:r w:rsidR="00634DBA" w:rsidRPr="004A3EF9">
        <w:rPr>
          <w:rFonts w:ascii="Times New Roman" w:hAnsi="Times New Roman" w:cs="Times New Roman"/>
          <w:color w:val="0B0C0C"/>
          <w:sz w:val="24"/>
          <w:szCs w:val="24"/>
          <w:shd w:val="clear" w:color="auto" w:fill="FFFFFF"/>
        </w:rPr>
        <w:t>e</w:t>
      </w:r>
      <w:r w:rsidRPr="004A3EF9">
        <w:rPr>
          <w:rFonts w:ascii="Times New Roman" w:hAnsi="Times New Roman" w:cs="Times New Roman"/>
          <w:color w:val="0B0C0C"/>
          <w:sz w:val="24"/>
          <w:szCs w:val="24"/>
          <w:shd w:val="clear" w:color="auto" w:fill="FFFFFF"/>
        </w:rPr>
        <w:t xml:space="preserve"> stepped up, </w:t>
      </w:r>
      <w:r w:rsidR="00634DBA" w:rsidRPr="004A3EF9">
        <w:rPr>
          <w:rFonts w:ascii="Times New Roman" w:hAnsi="Times New Roman" w:cs="Times New Roman"/>
          <w:color w:val="0B0C0C"/>
          <w:sz w:val="24"/>
          <w:szCs w:val="24"/>
          <w:shd w:val="clear" w:color="auto" w:fill="FFFFFF"/>
        </w:rPr>
        <w:t>suggesting the</w:t>
      </w:r>
      <w:r w:rsidRPr="004A3EF9">
        <w:rPr>
          <w:rFonts w:ascii="Times New Roman" w:hAnsi="Times New Roman" w:cs="Times New Roman"/>
          <w:color w:val="0B0C0C"/>
          <w:sz w:val="24"/>
          <w:szCs w:val="24"/>
          <w:shd w:val="clear" w:color="auto" w:fill="FFFFFF"/>
        </w:rPr>
        <w:t xml:space="preserve"> introduc</w:t>
      </w:r>
      <w:r w:rsidR="00634DBA" w:rsidRPr="004A3EF9">
        <w:rPr>
          <w:rFonts w:ascii="Times New Roman" w:hAnsi="Times New Roman" w:cs="Times New Roman"/>
          <w:color w:val="0B0C0C"/>
          <w:sz w:val="24"/>
          <w:szCs w:val="24"/>
          <w:shd w:val="clear" w:color="auto" w:fill="FFFFFF"/>
        </w:rPr>
        <w:t xml:space="preserve">tion of </w:t>
      </w:r>
      <w:r w:rsidRPr="004A3EF9">
        <w:rPr>
          <w:rFonts w:ascii="Times New Roman" w:hAnsi="Times New Roman" w:cs="Times New Roman"/>
          <w:color w:val="0B0C0C"/>
          <w:sz w:val="24"/>
          <w:szCs w:val="24"/>
          <w:shd w:val="clear" w:color="auto" w:fill="FFFFFF"/>
        </w:rPr>
        <w:t>teaching of human rights</w:t>
      </w:r>
      <w:r w:rsidR="008A064E" w:rsidRPr="004A3EF9">
        <w:rPr>
          <w:rFonts w:ascii="Times New Roman" w:hAnsi="Times New Roman" w:cs="Times New Roman"/>
          <w:color w:val="0B0C0C"/>
          <w:sz w:val="24"/>
          <w:szCs w:val="24"/>
          <w:shd w:val="clear" w:color="auto" w:fill="FFFFFF"/>
        </w:rPr>
        <w:t>,</w:t>
      </w:r>
      <w:r w:rsidR="00634DBA" w:rsidRPr="004A3EF9">
        <w:rPr>
          <w:rFonts w:ascii="Times New Roman" w:hAnsi="Times New Roman" w:cs="Times New Roman"/>
          <w:color w:val="0B0C0C"/>
          <w:sz w:val="24"/>
          <w:szCs w:val="24"/>
          <w:shd w:val="clear" w:color="auto" w:fill="FFFFFF"/>
        </w:rPr>
        <w:t xml:space="preserve"> </w:t>
      </w:r>
      <w:r w:rsidR="008A064E" w:rsidRPr="004A3EF9">
        <w:rPr>
          <w:rFonts w:ascii="Times New Roman" w:hAnsi="Times New Roman" w:cs="Times New Roman"/>
          <w:color w:val="0B0C0C"/>
          <w:sz w:val="24"/>
          <w:szCs w:val="24"/>
          <w:shd w:val="clear" w:color="auto" w:fill="FFFFFF"/>
        </w:rPr>
        <w:t>t</w:t>
      </w:r>
      <w:r w:rsidR="00634DBA" w:rsidRPr="004A3EF9">
        <w:rPr>
          <w:rFonts w:ascii="Times New Roman" w:hAnsi="Times New Roman" w:cs="Times New Roman"/>
          <w:color w:val="0B0C0C"/>
          <w:sz w:val="24"/>
          <w:szCs w:val="24"/>
          <w:shd w:val="clear" w:color="auto" w:fill="FFFFFF"/>
        </w:rPr>
        <w:t xml:space="preserve">hereby </w:t>
      </w:r>
      <w:r w:rsidRPr="004A3EF9">
        <w:rPr>
          <w:rFonts w:ascii="Times New Roman" w:hAnsi="Times New Roman" w:cs="Times New Roman"/>
          <w:color w:val="0B0C0C"/>
          <w:sz w:val="24"/>
          <w:szCs w:val="24"/>
          <w:shd w:val="clear" w:color="auto" w:fill="FFFFFF"/>
        </w:rPr>
        <w:t xml:space="preserve"> building an awareness and understanding of diversity</w:t>
      </w:r>
      <w:r w:rsidR="008A064E" w:rsidRPr="004A3EF9">
        <w:rPr>
          <w:rFonts w:ascii="Times New Roman" w:hAnsi="Times New Roman" w:cs="Times New Roman"/>
          <w:color w:val="0B0C0C"/>
          <w:sz w:val="24"/>
          <w:szCs w:val="24"/>
          <w:shd w:val="clear" w:color="auto" w:fill="FFFFFF"/>
        </w:rPr>
        <w:t>,</w:t>
      </w:r>
      <w:r w:rsidR="00634DBA" w:rsidRPr="004A3EF9">
        <w:rPr>
          <w:rFonts w:ascii="Times New Roman" w:hAnsi="Times New Roman" w:cs="Times New Roman"/>
          <w:color w:val="0B0C0C"/>
          <w:sz w:val="24"/>
          <w:szCs w:val="24"/>
          <w:shd w:val="clear" w:color="auto" w:fill="FFFFFF"/>
        </w:rPr>
        <w:t xml:space="preserve"> and engaging chi</w:t>
      </w:r>
      <w:r w:rsidR="008A064E" w:rsidRPr="004A3EF9">
        <w:rPr>
          <w:rFonts w:ascii="Times New Roman" w:hAnsi="Times New Roman" w:cs="Times New Roman"/>
          <w:color w:val="0B0C0C"/>
          <w:sz w:val="24"/>
          <w:szCs w:val="24"/>
          <w:shd w:val="clear" w:color="auto" w:fill="FFFFFF"/>
        </w:rPr>
        <w:t>l</w:t>
      </w:r>
      <w:r w:rsidR="00634DBA" w:rsidRPr="004A3EF9">
        <w:rPr>
          <w:rFonts w:ascii="Times New Roman" w:hAnsi="Times New Roman" w:cs="Times New Roman"/>
          <w:color w:val="0B0C0C"/>
          <w:sz w:val="24"/>
          <w:szCs w:val="24"/>
          <w:shd w:val="clear" w:color="auto" w:fill="FFFFFF"/>
        </w:rPr>
        <w:t xml:space="preserve">dren </w:t>
      </w:r>
      <w:r w:rsidRPr="004A3EF9">
        <w:rPr>
          <w:rFonts w:ascii="Times New Roman" w:hAnsi="Times New Roman" w:cs="Times New Roman"/>
          <w:color w:val="0B0C0C"/>
          <w:sz w:val="24"/>
          <w:szCs w:val="24"/>
          <w:shd w:val="clear" w:color="auto" w:fill="FFFFFF"/>
        </w:rPr>
        <w:t>in initiatives which will</w:t>
      </w:r>
      <w:r w:rsidR="00634DBA" w:rsidRPr="004A3EF9">
        <w:rPr>
          <w:rFonts w:ascii="Times New Roman" w:hAnsi="Times New Roman" w:cs="Times New Roman"/>
          <w:color w:val="0B0C0C"/>
          <w:sz w:val="24"/>
          <w:szCs w:val="24"/>
          <w:shd w:val="clear" w:color="auto" w:fill="FFFFFF"/>
        </w:rPr>
        <w:t xml:space="preserve"> help</w:t>
      </w:r>
      <w:r w:rsidRPr="004A3EF9">
        <w:rPr>
          <w:rFonts w:ascii="Times New Roman" w:hAnsi="Times New Roman" w:cs="Times New Roman"/>
          <w:color w:val="0B0C0C"/>
          <w:sz w:val="24"/>
          <w:szCs w:val="24"/>
          <w:shd w:val="clear" w:color="auto" w:fill="FFFFFF"/>
        </w:rPr>
        <w:t xml:space="preserve"> </w:t>
      </w:r>
      <w:r w:rsidR="00634DBA" w:rsidRPr="004A3EF9">
        <w:rPr>
          <w:rFonts w:ascii="Times New Roman" w:hAnsi="Times New Roman" w:cs="Times New Roman"/>
          <w:color w:val="0B0C0C"/>
          <w:sz w:val="24"/>
          <w:szCs w:val="24"/>
          <w:shd w:val="clear" w:color="auto" w:fill="FFFFFF"/>
        </w:rPr>
        <w:t>stop</w:t>
      </w:r>
      <w:r w:rsidRPr="004A3EF9">
        <w:rPr>
          <w:rFonts w:ascii="Times New Roman" w:hAnsi="Times New Roman" w:cs="Times New Roman"/>
          <w:color w:val="0B0C0C"/>
          <w:sz w:val="24"/>
          <w:szCs w:val="24"/>
          <w:shd w:val="clear" w:color="auto" w:fill="FFFFFF"/>
        </w:rPr>
        <w:t xml:space="preserve"> </w:t>
      </w:r>
      <w:r w:rsidR="00634DBA" w:rsidRPr="004A3EF9">
        <w:rPr>
          <w:rFonts w:ascii="Times New Roman" w:hAnsi="Times New Roman" w:cs="Times New Roman"/>
          <w:color w:val="0B0C0C"/>
          <w:sz w:val="24"/>
          <w:szCs w:val="24"/>
          <w:shd w:val="clear" w:color="auto" w:fill="FFFFFF"/>
        </w:rPr>
        <w:t>b</w:t>
      </w:r>
      <w:r w:rsidRPr="004A3EF9">
        <w:rPr>
          <w:rFonts w:ascii="Times New Roman" w:hAnsi="Times New Roman" w:cs="Times New Roman"/>
          <w:color w:val="0B0C0C"/>
          <w:sz w:val="24"/>
          <w:szCs w:val="24"/>
          <w:shd w:val="clear" w:color="auto" w:fill="FFFFFF"/>
        </w:rPr>
        <w:t xml:space="preserve">ullying. </w:t>
      </w:r>
    </w:p>
    <w:p w14:paraId="7C32EFCF" w14:textId="7D8F222E" w:rsidR="004F2E49" w:rsidRPr="004A3EF9" w:rsidRDefault="00834669" w:rsidP="008B6033">
      <w:pPr>
        <w:rPr>
          <w:rFonts w:ascii="Times New Roman" w:hAnsi="Times New Roman" w:cs="Times New Roman"/>
          <w:color w:val="0B0C0C"/>
          <w:sz w:val="24"/>
          <w:szCs w:val="24"/>
          <w:shd w:val="clear" w:color="auto" w:fill="FFFFFF"/>
        </w:rPr>
      </w:pPr>
      <w:r w:rsidRPr="004A3EF9">
        <w:rPr>
          <w:rFonts w:ascii="Times New Roman" w:hAnsi="Times New Roman" w:cs="Times New Roman"/>
          <w:color w:val="0B0C0C"/>
          <w:sz w:val="24"/>
          <w:szCs w:val="24"/>
          <w:shd w:val="clear" w:color="auto" w:fill="FFFFFF"/>
        </w:rPr>
        <w:lastRenderedPageBreak/>
        <w:t xml:space="preserve"> </w:t>
      </w:r>
      <w:r w:rsidR="00835A94" w:rsidRPr="004A3EF9">
        <w:rPr>
          <w:rFonts w:ascii="Times New Roman" w:hAnsi="Times New Roman" w:cs="Times New Roman"/>
          <w:color w:val="0B0C0C"/>
          <w:sz w:val="24"/>
          <w:szCs w:val="24"/>
          <w:shd w:val="clear" w:color="auto" w:fill="FFFFFF"/>
        </w:rPr>
        <w:t>Ofsted’s</w:t>
      </w:r>
      <w:r w:rsidR="007278E5" w:rsidRPr="004A3EF9">
        <w:rPr>
          <w:rFonts w:ascii="Times New Roman" w:hAnsi="Times New Roman" w:cs="Times New Roman"/>
          <w:color w:val="0B0C0C"/>
          <w:sz w:val="24"/>
          <w:szCs w:val="24"/>
          <w:shd w:val="clear" w:color="auto" w:fill="FFFFFF"/>
        </w:rPr>
        <w:t xml:space="preserve"> </w:t>
      </w:r>
      <w:r w:rsidR="00583FEE" w:rsidRPr="004A3EF9">
        <w:rPr>
          <w:rFonts w:ascii="Times New Roman" w:hAnsi="Times New Roman" w:cs="Times New Roman"/>
          <w:color w:val="0B0C0C"/>
          <w:sz w:val="24"/>
          <w:szCs w:val="24"/>
          <w:shd w:val="clear" w:color="auto" w:fill="FFFFFF"/>
        </w:rPr>
        <w:t xml:space="preserve">level of </w:t>
      </w:r>
      <w:r w:rsidR="007278E5" w:rsidRPr="004A3EF9">
        <w:rPr>
          <w:rFonts w:ascii="Times New Roman" w:hAnsi="Times New Roman" w:cs="Times New Roman"/>
          <w:color w:val="0B0C0C"/>
          <w:sz w:val="24"/>
          <w:szCs w:val="24"/>
          <w:shd w:val="clear" w:color="auto" w:fill="FFFFFF"/>
        </w:rPr>
        <w:t xml:space="preserve">commitment </w:t>
      </w:r>
      <w:r w:rsidRPr="004A3EF9">
        <w:rPr>
          <w:rFonts w:ascii="Times New Roman" w:hAnsi="Times New Roman" w:cs="Times New Roman"/>
          <w:color w:val="0B0C0C"/>
          <w:sz w:val="24"/>
          <w:szCs w:val="24"/>
          <w:shd w:val="clear" w:color="auto" w:fill="FFFFFF"/>
        </w:rPr>
        <w:t>to affording high priority in</w:t>
      </w:r>
      <w:r w:rsidR="007278E5" w:rsidRPr="004A3EF9">
        <w:rPr>
          <w:rFonts w:ascii="Times New Roman" w:hAnsi="Times New Roman" w:cs="Times New Roman"/>
          <w:color w:val="0B0C0C"/>
          <w:sz w:val="24"/>
          <w:szCs w:val="24"/>
          <w:shd w:val="clear" w:color="auto" w:fill="FFFFFF"/>
        </w:rPr>
        <w:t xml:space="preserve"> eradicating bullying </w:t>
      </w:r>
      <w:r w:rsidRPr="004A3EF9">
        <w:rPr>
          <w:rFonts w:ascii="Times New Roman" w:hAnsi="Times New Roman" w:cs="Times New Roman"/>
          <w:color w:val="0B0C0C"/>
          <w:sz w:val="24"/>
          <w:szCs w:val="24"/>
          <w:shd w:val="clear" w:color="auto" w:fill="FFFFFF"/>
        </w:rPr>
        <w:t>is</w:t>
      </w:r>
      <w:r w:rsidR="007278E5" w:rsidRPr="004A3EF9">
        <w:rPr>
          <w:rFonts w:ascii="Times New Roman" w:hAnsi="Times New Roman" w:cs="Times New Roman"/>
          <w:color w:val="0B0C0C"/>
          <w:sz w:val="24"/>
          <w:szCs w:val="24"/>
          <w:shd w:val="clear" w:color="auto" w:fill="FFFFFF"/>
        </w:rPr>
        <w:t xml:space="preserve"> </w:t>
      </w:r>
      <w:r w:rsidR="00583FEE" w:rsidRPr="004A3EF9">
        <w:rPr>
          <w:rFonts w:ascii="Times New Roman" w:hAnsi="Times New Roman" w:cs="Times New Roman"/>
          <w:color w:val="0B0C0C"/>
          <w:sz w:val="24"/>
          <w:szCs w:val="24"/>
          <w:shd w:val="clear" w:color="auto" w:fill="FFFFFF"/>
        </w:rPr>
        <w:t xml:space="preserve">substantiated </w:t>
      </w:r>
      <w:r w:rsidR="00EE1E02" w:rsidRPr="004A3EF9">
        <w:rPr>
          <w:rFonts w:ascii="Times New Roman" w:hAnsi="Times New Roman" w:cs="Times New Roman"/>
          <w:sz w:val="24"/>
          <w:szCs w:val="24"/>
        </w:rPr>
        <w:t>by</w:t>
      </w:r>
      <w:r w:rsidR="00597775" w:rsidRPr="004A3EF9">
        <w:rPr>
          <w:rFonts w:ascii="Times New Roman" w:hAnsi="Times New Roman" w:cs="Times New Roman"/>
          <w:sz w:val="24"/>
          <w:szCs w:val="24"/>
        </w:rPr>
        <w:t xml:space="preserve"> </w:t>
      </w:r>
      <w:r w:rsidRPr="004A3EF9">
        <w:rPr>
          <w:rFonts w:ascii="Times New Roman" w:hAnsi="Times New Roman" w:cs="Times New Roman"/>
          <w:sz w:val="24"/>
          <w:szCs w:val="24"/>
        </w:rPr>
        <w:t xml:space="preserve">the </w:t>
      </w:r>
      <w:r w:rsidR="003C3ECA" w:rsidRPr="004A3EF9">
        <w:rPr>
          <w:rFonts w:ascii="Times New Roman" w:hAnsi="Times New Roman" w:cs="Times New Roman"/>
          <w:sz w:val="24"/>
          <w:szCs w:val="24"/>
        </w:rPr>
        <w:t>publish</w:t>
      </w:r>
      <w:r w:rsidR="00EE1E02" w:rsidRPr="004A3EF9">
        <w:rPr>
          <w:rFonts w:ascii="Times New Roman" w:hAnsi="Times New Roman" w:cs="Times New Roman"/>
          <w:sz w:val="24"/>
          <w:szCs w:val="24"/>
        </w:rPr>
        <w:t>ing</w:t>
      </w:r>
      <w:r w:rsidRPr="004A3EF9">
        <w:rPr>
          <w:rFonts w:ascii="Times New Roman" w:hAnsi="Times New Roman" w:cs="Times New Roman"/>
          <w:sz w:val="24"/>
          <w:szCs w:val="24"/>
        </w:rPr>
        <w:t xml:space="preserve"> in 2012 of</w:t>
      </w:r>
      <w:r w:rsidR="003C3ECA" w:rsidRPr="004A3EF9">
        <w:rPr>
          <w:rFonts w:ascii="Times New Roman" w:hAnsi="Times New Roman" w:cs="Times New Roman"/>
          <w:sz w:val="24"/>
          <w:szCs w:val="24"/>
        </w:rPr>
        <w:t xml:space="preserve"> their own </w:t>
      </w:r>
      <w:r w:rsidR="006B0AC1" w:rsidRPr="004A3EF9">
        <w:rPr>
          <w:rFonts w:ascii="Times New Roman" w:hAnsi="Times New Roman" w:cs="Times New Roman"/>
          <w:sz w:val="24"/>
          <w:szCs w:val="24"/>
        </w:rPr>
        <w:t xml:space="preserve">recommendations </w:t>
      </w:r>
      <w:r w:rsidR="00D20650" w:rsidRPr="004A3EF9">
        <w:rPr>
          <w:rFonts w:ascii="Times New Roman" w:hAnsi="Times New Roman" w:cs="Times New Roman"/>
          <w:sz w:val="24"/>
          <w:szCs w:val="24"/>
        </w:rPr>
        <w:t xml:space="preserve">entitled </w:t>
      </w:r>
      <w:r w:rsidR="00F364B7" w:rsidRPr="004A3EF9">
        <w:rPr>
          <w:rFonts w:ascii="Times New Roman" w:hAnsi="Times New Roman" w:cs="Times New Roman"/>
          <w:sz w:val="24"/>
          <w:szCs w:val="24"/>
        </w:rPr>
        <w:t>‘</w:t>
      </w:r>
      <w:r w:rsidR="00D20650" w:rsidRPr="004A3EF9">
        <w:rPr>
          <w:rFonts w:ascii="Times New Roman" w:hAnsi="Times New Roman" w:cs="Times New Roman"/>
          <w:i/>
          <w:iCs/>
          <w:sz w:val="24"/>
          <w:szCs w:val="24"/>
        </w:rPr>
        <w:t xml:space="preserve">No </w:t>
      </w:r>
      <w:r w:rsidR="006C5B5E" w:rsidRPr="004A3EF9">
        <w:rPr>
          <w:rFonts w:ascii="Times New Roman" w:hAnsi="Times New Roman" w:cs="Times New Roman"/>
          <w:i/>
          <w:iCs/>
          <w:sz w:val="24"/>
          <w:szCs w:val="24"/>
        </w:rPr>
        <w:t>Place for Bullying</w:t>
      </w:r>
      <w:r w:rsidR="00F364B7" w:rsidRPr="004A3EF9">
        <w:rPr>
          <w:rFonts w:ascii="Times New Roman" w:hAnsi="Times New Roman" w:cs="Times New Roman"/>
          <w:i/>
          <w:iCs/>
          <w:sz w:val="24"/>
          <w:szCs w:val="24"/>
        </w:rPr>
        <w:t>’</w:t>
      </w:r>
      <w:r w:rsidR="00D10959" w:rsidRPr="004A3EF9">
        <w:rPr>
          <w:rFonts w:ascii="Times New Roman" w:hAnsi="Times New Roman" w:cs="Times New Roman"/>
          <w:i/>
          <w:iCs/>
          <w:sz w:val="24"/>
          <w:szCs w:val="24"/>
        </w:rPr>
        <w:t xml:space="preserve">. </w:t>
      </w:r>
      <w:r w:rsidR="00EE1E02" w:rsidRPr="004A3EF9">
        <w:rPr>
          <w:rFonts w:ascii="Times New Roman" w:hAnsi="Times New Roman" w:cs="Times New Roman"/>
          <w:i/>
          <w:iCs/>
          <w:sz w:val="24"/>
          <w:szCs w:val="24"/>
        </w:rPr>
        <w:t>Giving</w:t>
      </w:r>
      <w:r w:rsidR="00A91526" w:rsidRPr="004A3EF9">
        <w:rPr>
          <w:rFonts w:ascii="Times New Roman" w:hAnsi="Times New Roman" w:cs="Times New Roman"/>
          <w:color w:val="0B0C0C"/>
          <w:sz w:val="24"/>
          <w:szCs w:val="24"/>
          <w:shd w:val="clear" w:color="auto" w:fill="FFFFFF"/>
        </w:rPr>
        <w:t xml:space="preserve"> schools </w:t>
      </w:r>
      <w:r w:rsidR="00EE1E02" w:rsidRPr="004A3EF9">
        <w:rPr>
          <w:rFonts w:ascii="Times New Roman" w:hAnsi="Times New Roman" w:cs="Times New Roman"/>
          <w:color w:val="0B0C0C"/>
          <w:sz w:val="24"/>
          <w:szCs w:val="24"/>
          <w:shd w:val="clear" w:color="auto" w:fill="FFFFFF"/>
        </w:rPr>
        <w:t xml:space="preserve">guidance </w:t>
      </w:r>
      <w:r w:rsidR="00A91526" w:rsidRPr="004A3EF9">
        <w:rPr>
          <w:rFonts w:ascii="Times New Roman" w:hAnsi="Times New Roman" w:cs="Times New Roman"/>
          <w:color w:val="0B0C0C"/>
          <w:sz w:val="24"/>
          <w:szCs w:val="24"/>
          <w:shd w:val="clear" w:color="auto" w:fill="FFFFFF"/>
        </w:rPr>
        <w:t xml:space="preserve">on creating a positive culture that </w:t>
      </w:r>
      <w:r w:rsidR="00EE1E02" w:rsidRPr="004A3EF9">
        <w:rPr>
          <w:rFonts w:ascii="Times New Roman" w:hAnsi="Times New Roman" w:cs="Times New Roman"/>
          <w:color w:val="0B0C0C"/>
          <w:sz w:val="24"/>
          <w:szCs w:val="24"/>
          <w:shd w:val="clear" w:color="auto" w:fill="FFFFFF"/>
        </w:rPr>
        <w:t xml:space="preserve">in turn </w:t>
      </w:r>
      <w:r w:rsidR="00A91526" w:rsidRPr="004A3EF9">
        <w:rPr>
          <w:rFonts w:ascii="Times New Roman" w:hAnsi="Times New Roman" w:cs="Times New Roman"/>
          <w:color w:val="0B0C0C"/>
          <w:sz w:val="24"/>
          <w:szCs w:val="24"/>
          <w:shd w:val="clear" w:color="auto" w:fill="FFFFFF"/>
        </w:rPr>
        <w:t>tackle</w:t>
      </w:r>
      <w:r w:rsidR="00EE1E02" w:rsidRPr="004A3EF9">
        <w:rPr>
          <w:rFonts w:ascii="Times New Roman" w:hAnsi="Times New Roman" w:cs="Times New Roman"/>
          <w:color w:val="0B0C0C"/>
          <w:sz w:val="24"/>
          <w:szCs w:val="24"/>
          <w:shd w:val="clear" w:color="auto" w:fill="FFFFFF"/>
        </w:rPr>
        <w:t xml:space="preserve">s </w:t>
      </w:r>
      <w:r w:rsidR="00A91526" w:rsidRPr="004A3EF9">
        <w:rPr>
          <w:rFonts w:ascii="Times New Roman" w:hAnsi="Times New Roman" w:cs="Times New Roman"/>
          <w:color w:val="0B0C0C"/>
          <w:sz w:val="24"/>
          <w:szCs w:val="24"/>
          <w:shd w:val="clear" w:color="auto" w:fill="FFFFFF"/>
        </w:rPr>
        <w:t>and stop</w:t>
      </w:r>
      <w:r w:rsidR="00EE1E02" w:rsidRPr="004A3EF9">
        <w:rPr>
          <w:rFonts w:ascii="Times New Roman" w:hAnsi="Times New Roman" w:cs="Times New Roman"/>
          <w:color w:val="0B0C0C"/>
          <w:sz w:val="24"/>
          <w:szCs w:val="24"/>
          <w:shd w:val="clear" w:color="auto" w:fill="FFFFFF"/>
        </w:rPr>
        <w:t>s</w:t>
      </w:r>
      <w:r w:rsidR="00A91526" w:rsidRPr="004A3EF9">
        <w:rPr>
          <w:rFonts w:ascii="Times New Roman" w:hAnsi="Times New Roman" w:cs="Times New Roman"/>
          <w:color w:val="0B0C0C"/>
          <w:sz w:val="24"/>
          <w:szCs w:val="24"/>
          <w:shd w:val="clear" w:color="auto" w:fill="FFFFFF"/>
        </w:rPr>
        <w:t xml:space="preserve"> bullying</w:t>
      </w:r>
      <w:r w:rsidR="00E42A72" w:rsidRPr="004A3EF9">
        <w:rPr>
          <w:rFonts w:ascii="Times New Roman" w:hAnsi="Times New Roman" w:cs="Times New Roman"/>
          <w:color w:val="0B0C0C"/>
          <w:sz w:val="24"/>
          <w:szCs w:val="24"/>
          <w:shd w:val="clear" w:color="auto" w:fill="FFFFFF"/>
        </w:rPr>
        <w:t>.</w:t>
      </w:r>
      <w:r w:rsidR="00A71DD4" w:rsidRPr="004A3EF9">
        <w:rPr>
          <w:rFonts w:ascii="Times New Roman" w:hAnsi="Times New Roman" w:cs="Times New Roman"/>
          <w:color w:val="0B0C0C"/>
          <w:sz w:val="24"/>
          <w:szCs w:val="24"/>
          <w:shd w:val="clear" w:color="auto" w:fill="FFFFFF"/>
        </w:rPr>
        <w:t xml:space="preserve"> </w:t>
      </w:r>
      <w:r w:rsidR="00FB3BDE" w:rsidRPr="004A3EF9">
        <w:rPr>
          <w:rFonts w:ascii="Times New Roman" w:hAnsi="Times New Roman" w:cs="Times New Roman"/>
          <w:color w:val="0B0C0C"/>
          <w:sz w:val="24"/>
          <w:szCs w:val="24"/>
          <w:shd w:val="clear" w:color="auto" w:fill="FFFFFF"/>
        </w:rPr>
        <w:t xml:space="preserve">Although now several years old </w:t>
      </w:r>
      <w:r w:rsidR="00EE1E02" w:rsidRPr="004A3EF9">
        <w:rPr>
          <w:rFonts w:ascii="Times New Roman" w:hAnsi="Times New Roman" w:cs="Times New Roman"/>
          <w:color w:val="0B0C0C"/>
          <w:sz w:val="24"/>
          <w:szCs w:val="24"/>
          <w:shd w:val="clear" w:color="auto" w:fill="FFFFFF"/>
        </w:rPr>
        <w:t xml:space="preserve">Howard, </w:t>
      </w:r>
      <w:r w:rsidR="00DB72EB" w:rsidRPr="004A3EF9">
        <w:rPr>
          <w:rFonts w:ascii="Times New Roman" w:hAnsi="Times New Roman" w:cs="Times New Roman"/>
          <w:color w:val="0B0C0C"/>
          <w:sz w:val="24"/>
          <w:szCs w:val="24"/>
          <w:shd w:val="clear" w:color="auto" w:fill="FFFFFF"/>
        </w:rPr>
        <w:t>B</w:t>
      </w:r>
      <w:r w:rsidR="00EE1E02" w:rsidRPr="004A3EF9">
        <w:rPr>
          <w:rFonts w:ascii="Times New Roman" w:hAnsi="Times New Roman" w:cs="Times New Roman"/>
          <w:color w:val="0B0C0C"/>
          <w:sz w:val="24"/>
          <w:szCs w:val="24"/>
          <w:shd w:val="clear" w:color="auto" w:fill="FFFFFF"/>
        </w:rPr>
        <w:t xml:space="preserve">urton and </w:t>
      </w:r>
      <w:proofErr w:type="spellStart"/>
      <w:r w:rsidR="00EE1E02" w:rsidRPr="004A3EF9">
        <w:rPr>
          <w:rFonts w:ascii="Times New Roman" w:hAnsi="Times New Roman" w:cs="Times New Roman"/>
          <w:color w:val="0B0C0C"/>
          <w:sz w:val="24"/>
          <w:szCs w:val="24"/>
          <w:shd w:val="clear" w:color="auto" w:fill="FFFFFF"/>
        </w:rPr>
        <w:t>Levermore</w:t>
      </w:r>
      <w:proofErr w:type="spellEnd"/>
      <w:r w:rsidR="00EE1E02" w:rsidRPr="004A3EF9">
        <w:rPr>
          <w:rFonts w:ascii="Times New Roman" w:hAnsi="Times New Roman" w:cs="Times New Roman"/>
          <w:color w:val="0B0C0C"/>
          <w:sz w:val="24"/>
          <w:szCs w:val="24"/>
          <w:shd w:val="clear" w:color="auto" w:fill="FFFFFF"/>
        </w:rPr>
        <w:t xml:space="preserve"> in their book children</w:t>
      </w:r>
      <w:r w:rsidR="004F2E49" w:rsidRPr="004A3EF9">
        <w:rPr>
          <w:rFonts w:ascii="Times New Roman" w:hAnsi="Times New Roman" w:cs="Times New Roman"/>
          <w:color w:val="0B0C0C"/>
          <w:sz w:val="24"/>
          <w:szCs w:val="24"/>
          <w:shd w:val="clear" w:color="auto" w:fill="FFFFFF"/>
        </w:rPr>
        <w:t>’</w:t>
      </w:r>
      <w:r w:rsidR="00EE1E02" w:rsidRPr="004A3EF9">
        <w:rPr>
          <w:rFonts w:ascii="Times New Roman" w:hAnsi="Times New Roman" w:cs="Times New Roman"/>
          <w:color w:val="0B0C0C"/>
          <w:sz w:val="24"/>
          <w:szCs w:val="24"/>
          <w:shd w:val="clear" w:color="auto" w:fill="FFFFFF"/>
        </w:rPr>
        <w:t xml:space="preserve">s mental </w:t>
      </w:r>
      <w:r w:rsidRPr="004A3EF9">
        <w:rPr>
          <w:rFonts w:ascii="Times New Roman" w:hAnsi="Times New Roman" w:cs="Times New Roman"/>
          <w:color w:val="0B0C0C"/>
          <w:sz w:val="24"/>
          <w:szCs w:val="24"/>
          <w:shd w:val="clear" w:color="auto" w:fill="FFFFFF"/>
        </w:rPr>
        <w:t>health-</w:t>
      </w:r>
      <w:r w:rsidR="00EE1E02" w:rsidRPr="004A3EF9">
        <w:rPr>
          <w:rFonts w:ascii="Times New Roman" w:hAnsi="Times New Roman" w:cs="Times New Roman"/>
          <w:color w:val="0B0C0C"/>
          <w:sz w:val="24"/>
          <w:szCs w:val="24"/>
          <w:shd w:val="clear" w:color="auto" w:fill="FFFFFF"/>
        </w:rPr>
        <w:t>h and emotional well</w:t>
      </w:r>
      <w:r w:rsidR="004F2E49" w:rsidRPr="004A3EF9">
        <w:rPr>
          <w:rFonts w:ascii="Times New Roman" w:hAnsi="Times New Roman" w:cs="Times New Roman"/>
          <w:color w:val="0B0C0C"/>
          <w:sz w:val="24"/>
          <w:szCs w:val="24"/>
          <w:shd w:val="clear" w:color="auto" w:fill="FFFFFF"/>
        </w:rPr>
        <w:t>-</w:t>
      </w:r>
      <w:r w:rsidR="00EE1E02" w:rsidRPr="004A3EF9">
        <w:rPr>
          <w:rFonts w:ascii="Times New Roman" w:hAnsi="Times New Roman" w:cs="Times New Roman"/>
          <w:color w:val="0B0C0C"/>
          <w:sz w:val="24"/>
          <w:szCs w:val="24"/>
          <w:shd w:val="clear" w:color="auto" w:fill="FFFFFF"/>
        </w:rPr>
        <w:t xml:space="preserve">being in primary schools (2016) maintain it is still completely </w:t>
      </w:r>
      <w:r w:rsidR="00FB3BDE" w:rsidRPr="004A3EF9">
        <w:rPr>
          <w:rFonts w:ascii="Times New Roman" w:hAnsi="Times New Roman" w:cs="Times New Roman"/>
          <w:color w:val="0B0C0C"/>
          <w:sz w:val="24"/>
          <w:szCs w:val="24"/>
          <w:shd w:val="clear" w:color="auto" w:fill="FFFFFF"/>
        </w:rPr>
        <w:t>relevant</w:t>
      </w:r>
      <w:r w:rsidR="004F2E49" w:rsidRPr="004A3EF9">
        <w:rPr>
          <w:rFonts w:ascii="Times New Roman" w:hAnsi="Times New Roman" w:cs="Times New Roman"/>
          <w:color w:val="0B0C0C"/>
          <w:sz w:val="24"/>
          <w:szCs w:val="24"/>
          <w:shd w:val="clear" w:color="auto" w:fill="FFFFFF"/>
        </w:rPr>
        <w:t xml:space="preserve"> today</w:t>
      </w:r>
      <w:r w:rsidR="00A35D57" w:rsidRPr="004A3EF9">
        <w:rPr>
          <w:rFonts w:ascii="Times New Roman" w:hAnsi="Times New Roman" w:cs="Times New Roman"/>
          <w:color w:val="0B0C0C"/>
          <w:sz w:val="24"/>
          <w:szCs w:val="24"/>
          <w:shd w:val="clear" w:color="auto" w:fill="FFFFFF"/>
        </w:rPr>
        <w:t xml:space="preserve">, furthermore given the rising statistics </w:t>
      </w:r>
      <w:r w:rsidR="00251847" w:rsidRPr="004A3EF9">
        <w:rPr>
          <w:rFonts w:ascii="Times New Roman" w:hAnsi="Times New Roman" w:cs="Times New Roman"/>
          <w:color w:val="0B0C0C"/>
          <w:sz w:val="24"/>
          <w:szCs w:val="24"/>
          <w:shd w:val="clear" w:color="auto" w:fill="FFFFFF"/>
        </w:rPr>
        <w:t xml:space="preserve">it </w:t>
      </w:r>
      <w:r w:rsidR="002D04A9" w:rsidRPr="004A3EF9">
        <w:rPr>
          <w:rFonts w:ascii="Times New Roman" w:hAnsi="Times New Roman" w:cs="Times New Roman"/>
          <w:color w:val="0B0C0C"/>
          <w:sz w:val="24"/>
          <w:szCs w:val="24"/>
          <w:shd w:val="clear" w:color="auto" w:fill="FFFFFF"/>
        </w:rPr>
        <w:t xml:space="preserve">is </w:t>
      </w:r>
      <w:r w:rsidR="009C4FB2" w:rsidRPr="004A3EF9">
        <w:rPr>
          <w:rFonts w:ascii="Times New Roman" w:hAnsi="Times New Roman" w:cs="Times New Roman"/>
          <w:color w:val="0B0C0C"/>
          <w:sz w:val="24"/>
          <w:szCs w:val="24"/>
          <w:shd w:val="clear" w:color="auto" w:fill="FFFFFF"/>
        </w:rPr>
        <w:t>increasingly important</w:t>
      </w:r>
      <w:r w:rsidR="00604AF2" w:rsidRPr="004A3EF9">
        <w:rPr>
          <w:rFonts w:ascii="Times New Roman" w:hAnsi="Times New Roman" w:cs="Times New Roman"/>
          <w:color w:val="0B0C0C"/>
          <w:sz w:val="24"/>
          <w:szCs w:val="24"/>
          <w:shd w:val="clear" w:color="auto" w:fill="FFFFFF"/>
        </w:rPr>
        <w:t xml:space="preserve"> that their recommendations are f</w:t>
      </w:r>
      <w:r w:rsidR="00A64078" w:rsidRPr="004A3EF9">
        <w:rPr>
          <w:rFonts w:ascii="Times New Roman" w:hAnsi="Times New Roman" w:cs="Times New Roman"/>
          <w:color w:val="0B0C0C"/>
          <w:sz w:val="24"/>
          <w:szCs w:val="24"/>
          <w:shd w:val="clear" w:color="auto" w:fill="FFFFFF"/>
        </w:rPr>
        <w:t>o</w:t>
      </w:r>
      <w:r w:rsidR="00604AF2" w:rsidRPr="004A3EF9">
        <w:rPr>
          <w:rFonts w:ascii="Times New Roman" w:hAnsi="Times New Roman" w:cs="Times New Roman"/>
          <w:color w:val="0B0C0C"/>
          <w:sz w:val="24"/>
          <w:szCs w:val="24"/>
          <w:shd w:val="clear" w:color="auto" w:fill="FFFFFF"/>
        </w:rPr>
        <w:t>llowed</w:t>
      </w:r>
      <w:r w:rsidR="00A64078" w:rsidRPr="004A3EF9">
        <w:rPr>
          <w:rFonts w:ascii="Times New Roman" w:hAnsi="Times New Roman" w:cs="Times New Roman"/>
          <w:color w:val="0B0C0C"/>
          <w:sz w:val="24"/>
          <w:szCs w:val="24"/>
          <w:shd w:val="clear" w:color="auto" w:fill="FFFFFF"/>
        </w:rPr>
        <w:t xml:space="preserve">. </w:t>
      </w:r>
      <w:r w:rsidR="00DB72EB" w:rsidRPr="004A3EF9">
        <w:rPr>
          <w:rFonts w:ascii="Times New Roman" w:hAnsi="Times New Roman" w:cs="Times New Roman"/>
          <w:color w:val="0B0C0C"/>
          <w:sz w:val="24"/>
          <w:szCs w:val="24"/>
          <w:shd w:val="clear" w:color="auto" w:fill="FFFFFF"/>
        </w:rPr>
        <w:t xml:space="preserve">Both </w:t>
      </w:r>
      <w:r w:rsidR="004F2E49" w:rsidRPr="004A3EF9">
        <w:rPr>
          <w:rFonts w:ascii="Times New Roman" w:hAnsi="Times New Roman" w:cs="Times New Roman"/>
          <w:color w:val="0B0C0C"/>
          <w:sz w:val="24"/>
          <w:szCs w:val="24"/>
          <w:shd w:val="clear" w:color="auto" w:fill="FFFFFF"/>
        </w:rPr>
        <w:t xml:space="preserve">Ofsted and Howard, </w:t>
      </w:r>
      <w:r w:rsidR="00583FEE" w:rsidRPr="004A3EF9">
        <w:rPr>
          <w:rFonts w:ascii="Times New Roman" w:hAnsi="Times New Roman" w:cs="Times New Roman"/>
          <w:color w:val="0B0C0C"/>
          <w:sz w:val="24"/>
          <w:szCs w:val="24"/>
          <w:shd w:val="clear" w:color="auto" w:fill="FFFFFF"/>
        </w:rPr>
        <w:t>B</w:t>
      </w:r>
      <w:r w:rsidR="004F2E49" w:rsidRPr="004A3EF9">
        <w:rPr>
          <w:rFonts w:ascii="Times New Roman" w:hAnsi="Times New Roman" w:cs="Times New Roman"/>
          <w:color w:val="0B0C0C"/>
          <w:sz w:val="24"/>
          <w:szCs w:val="24"/>
          <w:shd w:val="clear" w:color="auto" w:fill="FFFFFF"/>
        </w:rPr>
        <w:t xml:space="preserve">urton and </w:t>
      </w:r>
      <w:proofErr w:type="spellStart"/>
      <w:r w:rsidR="004F2E49" w:rsidRPr="004A3EF9">
        <w:rPr>
          <w:rFonts w:ascii="Times New Roman" w:hAnsi="Times New Roman" w:cs="Times New Roman"/>
          <w:color w:val="0B0C0C"/>
          <w:sz w:val="24"/>
          <w:szCs w:val="24"/>
          <w:shd w:val="clear" w:color="auto" w:fill="FFFFFF"/>
        </w:rPr>
        <w:t>Levermore</w:t>
      </w:r>
      <w:proofErr w:type="spellEnd"/>
      <w:r w:rsidR="00A71DD4" w:rsidRPr="004A3EF9">
        <w:rPr>
          <w:rFonts w:ascii="Times New Roman" w:hAnsi="Times New Roman" w:cs="Times New Roman"/>
          <w:color w:val="0B0C0C"/>
          <w:sz w:val="24"/>
          <w:szCs w:val="24"/>
          <w:shd w:val="clear" w:color="auto" w:fill="FFFFFF"/>
        </w:rPr>
        <w:t xml:space="preserve"> advocate</w:t>
      </w:r>
      <w:r w:rsidR="004A35EA" w:rsidRPr="004A3EF9">
        <w:rPr>
          <w:rFonts w:ascii="Times New Roman" w:hAnsi="Times New Roman" w:cs="Times New Roman"/>
          <w:color w:val="0B0C0C"/>
          <w:sz w:val="24"/>
          <w:szCs w:val="24"/>
          <w:shd w:val="clear" w:color="auto" w:fill="FFFFFF"/>
        </w:rPr>
        <w:t xml:space="preserve"> a whole school approach</w:t>
      </w:r>
      <w:r w:rsidR="004F2E49" w:rsidRPr="004A3EF9">
        <w:rPr>
          <w:rFonts w:ascii="Times New Roman" w:hAnsi="Times New Roman" w:cs="Times New Roman"/>
          <w:color w:val="0B0C0C"/>
          <w:sz w:val="24"/>
          <w:szCs w:val="24"/>
          <w:shd w:val="clear" w:color="auto" w:fill="FFFFFF"/>
        </w:rPr>
        <w:t>,</w:t>
      </w:r>
      <w:r w:rsidR="00583FEE" w:rsidRPr="004A3EF9">
        <w:rPr>
          <w:rFonts w:ascii="Times New Roman" w:hAnsi="Times New Roman" w:cs="Times New Roman"/>
          <w:color w:val="0B0C0C"/>
          <w:sz w:val="24"/>
          <w:szCs w:val="24"/>
          <w:shd w:val="clear" w:color="auto" w:fill="FFFFFF"/>
        </w:rPr>
        <w:t xml:space="preserve"> to achieve these objectives</w:t>
      </w:r>
      <w:r w:rsidR="004A35EA" w:rsidRPr="004A3EF9">
        <w:rPr>
          <w:rFonts w:ascii="Times New Roman" w:hAnsi="Times New Roman" w:cs="Times New Roman"/>
          <w:color w:val="0B0C0C"/>
          <w:sz w:val="24"/>
          <w:szCs w:val="24"/>
          <w:shd w:val="clear" w:color="auto" w:fill="FFFFFF"/>
        </w:rPr>
        <w:t xml:space="preserve"> </w:t>
      </w:r>
      <w:r w:rsidR="000C04C0" w:rsidRPr="004A3EF9">
        <w:rPr>
          <w:rFonts w:ascii="Times New Roman" w:hAnsi="Times New Roman" w:cs="Times New Roman"/>
          <w:color w:val="0B0C0C"/>
          <w:sz w:val="24"/>
          <w:szCs w:val="24"/>
          <w:shd w:val="clear" w:color="auto" w:fill="FFFFFF"/>
        </w:rPr>
        <w:t>a</w:t>
      </w:r>
      <w:r w:rsidR="003D60DD" w:rsidRPr="004A3EF9">
        <w:rPr>
          <w:rFonts w:ascii="Times New Roman" w:hAnsi="Times New Roman" w:cs="Times New Roman"/>
          <w:color w:val="0B0C0C"/>
          <w:sz w:val="24"/>
          <w:szCs w:val="24"/>
          <w:shd w:val="clear" w:color="auto" w:fill="FFFFFF"/>
        </w:rPr>
        <w:t>n</w:t>
      </w:r>
      <w:r w:rsidR="000C04C0" w:rsidRPr="004A3EF9">
        <w:rPr>
          <w:rFonts w:ascii="Times New Roman" w:hAnsi="Times New Roman" w:cs="Times New Roman"/>
          <w:color w:val="0B0C0C"/>
          <w:sz w:val="24"/>
          <w:szCs w:val="24"/>
          <w:shd w:val="clear" w:color="auto" w:fill="FFFFFF"/>
        </w:rPr>
        <w:t xml:space="preserve">d this </w:t>
      </w:r>
      <w:r w:rsidR="00E76BDC" w:rsidRPr="004A3EF9">
        <w:rPr>
          <w:rFonts w:ascii="Times New Roman" w:hAnsi="Times New Roman" w:cs="Times New Roman"/>
          <w:color w:val="0B0C0C"/>
          <w:sz w:val="24"/>
          <w:szCs w:val="24"/>
          <w:shd w:val="clear" w:color="auto" w:fill="FFFFFF"/>
        </w:rPr>
        <w:t xml:space="preserve">stance was </w:t>
      </w:r>
      <w:r w:rsidR="003D60DD" w:rsidRPr="004A3EF9">
        <w:rPr>
          <w:rFonts w:ascii="Times New Roman" w:hAnsi="Times New Roman" w:cs="Times New Roman"/>
          <w:color w:val="0B0C0C"/>
          <w:sz w:val="24"/>
          <w:szCs w:val="24"/>
          <w:shd w:val="clear" w:color="auto" w:fill="FFFFFF"/>
        </w:rPr>
        <w:t xml:space="preserve">endorsed and </w:t>
      </w:r>
      <w:r w:rsidR="00D739F5" w:rsidRPr="004A3EF9">
        <w:rPr>
          <w:rFonts w:ascii="Times New Roman" w:hAnsi="Times New Roman" w:cs="Times New Roman"/>
          <w:color w:val="0B0C0C"/>
          <w:sz w:val="24"/>
          <w:szCs w:val="24"/>
          <w:shd w:val="clear" w:color="auto" w:fill="FFFFFF"/>
        </w:rPr>
        <w:t xml:space="preserve">replicated </w:t>
      </w:r>
      <w:r w:rsidR="00782C41" w:rsidRPr="004A3EF9">
        <w:rPr>
          <w:rFonts w:ascii="Times New Roman" w:hAnsi="Times New Roman" w:cs="Times New Roman"/>
          <w:color w:val="0B0C0C"/>
          <w:sz w:val="24"/>
          <w:szCs w:val="24"/>
          <w:shd w:val="clear" w:color="auto" w:fill="FFFFFF"/>
        </w:rPr>
        <w:t>in 2016 w</w:t>
      </w:r>
      <w:r w:rsidR="00E4543D" w:rsidRPr="004A3EF9">
        <w:rPr>
          <w:rFonts w:ascii="Times New Roman" w:hAnsi="Times New Roman" w:cs="Times New Roman"/>
          <w:color w:val="0B0C0C"/>
          <w:sz w:val="24"/>
          <w:szCs w:val="24"/>
          <w:shd w:val="clear" w:color="auto" w:fill="FFFFFF"/>
        </w:rPr>
        <w:t>h</w:t>
      </w:r>
      <w:r w:rsidR="00782C41" w:rsidRPr="004A3EF9">
        <w:rPr>
          <w:rFonts w:ascii="Times New Roman" w:hAnsi="Times New Roman" w:cs="Times New Roman"/>
          <w:color w:val="0B0C0C"/>
          <w:sz w:val="24"/>
          <w:szCs w:val="24"/>
          <w:shd w:val="clear" w:color="auto" w:fill="FFFFFF"/>
        </w:rPr>
        <w:t xml:space="preserve">en the </w:t>
      </w:r>
      <w:r w:rsidR="00E4543D" w:rsidRPr="004A3EF9">
        <w:rPr>
          <w:rFonts w:ascii="Times New Roman" w:hAnsi="Times New Roman" w:cs="Times New Roman"/>
          <w:color w:val="0B0C0C"/>
          <w:sz w:val="24"/>
          <w:szCs w:val="24"/>
          <w:shd w:val="clear" w:color="auto" w:fill="FFFFFF"/>
        </w:rPr>
        <w:t>D</w:t>
      </w:r>
      <w:r w:rsidR="00782C41" w:rsidRPr="004A3EF9">
        <w:rPr>
          <w:rFonts w:ascii="Times New Roman" w:hAnsi="Times New Roman" w:cs="Times New Roman"/>
          <w:color w:val="0B0C0C"/>
          <w:sz w:val="24"/>
          <w:szCs w:val="24"/>
          <w:shd w:val="clear" w:color="auto" w:fill="FFFFFF"/>
        </w:rPr>
        <w:t xml:space="preserve">ept for </w:t>
      </w:r>
      <w:r w:rsidR="00E4543D" w:rsidRPr="004A3EF9">
        <w:rPr>
          <w:rFonts w:ascii="Times New Roman" w:hAnsi="Times New Roman" w:cs="Times New Roman"/>
          <w:color w:val="0B0C0C"/>
          <w:sz w:val="24"/>
          <w:szCs w:val="24"/>
          <w:shd w:val="clear" w:color="auto" w:fill="FFFFFF"/>
        </w:rPr>
        <w:t>E</w:t>
      </w:r>
      <w:r w:rsidR="00782C41" w:rsidRPr="004A3EF9">
        <w:rPr>
          <w:rFonts w:ascii="Times New Roman" w:hAnsi="Times New Roman" w:cs="Times New Roman"/>
          <w:color w:val="0B0C0C"/>
          <w:sz w:val="24"/>
          <w:szCs w:val="24"/>
          <w:shd w:val="clear" w:color="auto" w:fill="FFFFFF"/>
        </w:rPr>
        <w:t xml:space="preserve">ducation </w:t>
      </w:r>
      <w:r w:rsidR="006D1667" w:rsidRPr="004A3EF9">
        <w:rPr>
          <w:rFonts w:ascii="Times New Roman" w:hAnsi="Times New Roman" w:cs="Times New Roman"/>
          <w:color w:val="0B0C0C"/>
          <w:sz w:val="24"/>
          <w:szCs w:val="24"/>
          <w:shd w:val="clear" w:color="auto" w:fill="FFFFFF"/>
        </w:rPr>
        <w:t xml:space="preserve">also </w:t>
      </w:r>
      <w:r w:rsidR="00677594" w:rsidRPr="004A3EF9">
        <w:rPr>
          <w:rFonts w:ascii="Times New Roman" w:hAnsi="Times New Roman" w:cs="Times New Roman"/>
          <w:color w:val="0B0C0C"/>
          <w:sz w:val="24"/>
          <w:szCs w:val="24"/>
          <w:shd w:val="clear" w:color="auto" w:fill="FFFFFF"/>
        </w:rPr>
        <w:t xml:space="preserve">recommended </w:t>
      </w:r>
      <w:r w:rsidR="00A23573" w:rsidRPr="004A3EF9">
        <w:rPr>
          <w:rFonts w:ascii="Times New Roman" w:hAnsi="Times New Roman" w:cs="Times New Roman"/>
          <w:color w:val="0B0C0C"/>
          <w:sz w:val="24"/>
          <w:szCs w:val="24"/>
          <w:shd w:val="clear" w:color="auto" w:fill="FFFFFF"/>
        </w:rPr>
        <w:t>a</w:t>
      </w:r>
      <w:r w:rsidR="00D7141B" w:rsidRPr="004A3EF9">
        <w:rPr>
          <w:rFonts w:ascii="Times New Roman" w:hAnsi="Times New Roman" w:cs="Times New Roman"/>
          <w:color w:val="0B0C0C"/>
          <w:sz w:val="24"/>
          <w:szCs w:val="24"/>
          <w:shd w:val="clear" w:color="auto" w:fill="FFFFFF"/>
        </w:rPr>
        <w:t xml:space="preserve"> whole school approach </w:t>
      </w:r>
      <w:r w:rsidR="00942A45" w:rsidRPr="004A3EF9">
        <w:rPr>
          <w:rFonts w:ascii="Times New Roman" w:hAnsi="Times New Roman" w:cs="Times New Roman"/>
          <w:color w:val="0B0C0C"/>
          <w:sz w:val="24"/>
          <w:szCs w:val="24"/>
          <w:shd w:val="clear" w:color="auto" w:fill="FFFFFF"/>
        </w:rPr>
        <w:t>t</w:t>
      </w:r>
      <w:r w:rsidR="00AC7320" w:rsidRPr="004A3EF9">
        <w:rPr>
          <w:rFonts w:ascii="Times New Roman" w:hAnsi="Times New Roman" w:cs="Times New Roman"/>
          <w:color w:val="0B0C0C"/>
          <w:sz w:val="24"/>
          <w:szCs w:val="24"/>
          <w:shd w:val="clear" w:color="auto" w:fill="FFFFFF"/>
        </w:rPr>
        <w:t xml:space="preserve">o </w:t>
      </w:r>
      <w:r w:rsidR="00942A45" w:rsidRPr="004A3EF9">
        <w:rPr>
          <w:rFonts w:ascii="Times New Roman" w:hAnsi="Times New Roman" w:cs="Times New Roman"/>
          <w:color w:val="0B0C0C"/>
          <w:sz w:val="24"/>
          <w:szCs w:val="24"/>
          <w:shd w:val="clear" w:color="auto" w:fill="FFFFFF"/>
        </w:rPr>
        <w:t xml:space="preserve">promote </w:t>
      </w:r>
      <w:r w:rsidR="00273980" w:rsidRPr="004A3EF9">
        <w:rPr>
          <w:rFonts w:ascii="Times New Roman" w:hAnsi="Times New Roman" w:cs="Times New Roman"/>
          <w:color w:val="0B0C0C"/>
          <w:sz w:val="24"/>
          <w:szCs w:val="24"/>
          <w:shd w:val="clear" w:color="auto" w:fill="FFFFFF"/>
        </w:rPr>
        <w:t xml:space="preserve">overall </w:t>
      </w:r>
      <w:r w:rsidR="00A073AA" w:rsidRPr="004A3EF9">
        <w:rPr>
          <w:rFonts w:ascii="Times New Roman" w:hAnsi="Times New Roman" w:cs="Times New Roman"/>
          <w:color w:val="0B0C0C"/>
          <w:sz w:val="24"/>
          <w:szCs w:val="24"/>
          <w:shd w:val="clear" w:color="auto" w:fill="FFFFFF"/>
        </w:rPr>
        <w:t>mental health and well-being</w:t>
      </w:r>
      <w:r w:rsidR="00CF3723" w:rsidRPr="004A3EF9">
        <w:rPr>
          <w:rFonts w:ascii="Times New Roman" w:hAnsi="Times New Roman" w:cs="Times New Roman"/>
          <w:color w:val="0B0C0C"/>
          <w:sz w:val="24"/>
          <w:szCs w:val="24"/>
          <w:shd w:val="clear" w:color="auto" w:fill="FFFFFF"/>
        </w:rPr>
        <w:t xml:space="preserve"> i</w:t>
      </w:r>
      <w:r w:rsidR="000D4ABE" w:rsidRPr="004A3EF9">
        <w:rPr>
          <w:rFonts w:ascii="Times New Roman" w:hAnsi="Times New Roman" w:cs="Times New Roman"/>
          <w:color w:val="0B0C0C"/>
          <w:sz w:val="24"/>
          <w:szCs w:val="24"/>
          <w:shd w:val="clear" w:color="auto" w:fill="FFFFFF"/>
        </w:rPr>
        <w:t>n schools.</w:t>
      </w:r>
    </w:p>
    <w:p w14:paraId="50C8329C" w14:textId="68FE550E" w:rsidR="00D56A0C" w:rsidRPr="004A3EF9" w:rsidRDefault="009F799F" w:rsidP="008B6033">
      <w:pPr>
        <w:rPr>
          <w:rFonts w:ascii="Times New Roman" w:hAnsi="Times New Roman" w:cs="Times New Roman"/>
          <w:color w:val="0B0C0C"/>
          <w:sz w:val="24"/>
          <w:szCs w:val="24"/>
          <w:shd w:val="clear" w:color="auto" w:fill="FFFFFF"/>
        </w:rPr>
      </w:pPr>
      <w:r w:rsidRPr="004A3EF9">
        <w:rPr>
          <w:rFonts w:ascii="Times New Roman" w:hAnsi="Times New Roman" w:cs="Times New Roman"/>
          <w:color w:val="0B0C0C"/>
          <w:sz w:val="24"/>
          <w:szCs w:val="24"/>
          <w:shd w:val="clear" w:color="auto" w:fill="FFFFFF"/>
        </w:rPr>
        <w:t xml:space="preserve">To </w:t>
      </w:r>
      <w:r w:rsidR="00834669" w:rsidRPr="004A3EF9">
        <w:rPr>
          <w:rFonts w:ascii="Times New Roman" w:hAnsi="Times New Roman" w:cs="Times New Roman"/>
          <w:color w:val="0B0C0C"/>
          <w:sz w:val="24"/>
          <w:szCs w:val="24"/>
          <w:shd w:val="clear" w:color="auto" w:fill="FFFFFF"/>
        </w:rPr>
        <w:t>produce</w:t>
      </w:r>
      <w:r w:rsidR="008A064E" w:rsidRPr="004A3EF9">
        <w:rPr>
          <w:rFonts w:ascii="Times New Roman" w:hAnsi="Times New Roman" w:cs="Times New Roman"/>
          <w:color w:val="0B0C0C"/>
          <w:sz w:val="24"/>
          <w:szCs w:val="24"/>
          <w:shd w:val="clear" w:color="auto" w:fill="FFFFFF"/>
        </w:rPr>
        <w:t xml:space="preserve"> this guidance Ofsted conducted a substantial</w:t>
      </w:r>
      <w:r w:rsidR="0074633A" w:rsidRPr="004A3EF9">
        <w:rPr>
          <w:rFonts w:ascii="Times New Roman" w:hAnsi="Times New Roman" w:cs="Times New Roman"/>
          <w:color w:val="0B0C0C"/>
          <w:sz w:val="24"/>
          <w:szCs w:val="24"/>
          <w:shd w:val="clear" w:color="auto" w:fill="FFFFFF"/>
        </w:rPr>
        <w:t xml:space="preserve"> </w:t>
      </w:r>
      <w:r w:rsidR="008A064E" w:rsidRPr="004A3EF9">
        <w:rPr>
          <w:rFonts w:ascii="Times New Roman" w:hAnsi="Times New Roman" w:cs="Times New Roman"/>
          <w:color w:val="0B0C0C"/>
          <w:sz w:val="24"/>
          <w:szCs w:val="24"/>
          <w:shd w:val="clear" w:color="auto" w:fill="FFFFFF"/>
        </w:rPr>
        <w:t xml:space="preserve">survey </w:t>
      </w:r>
      <w:r w:rsidR="0074633A" w:rsidRPr="004A3EF9">
        <w:rPr>
          <w:rFonts w:ascii="Times New Roman" w:hAnsi="Times New Roman" w:cs="Times New Roman"/>
          <w:color w:val="0B0C0C"/>
          <w:sz w:val="24"/>
          <w:szCs w:val="24"/>
          <w:shd w:val="clear" w:color="auto" w:fill="FFFFFF"/>
        </w:rPr>
        <w:t xml:space="preserve">in </w:t>
      </w:r>
      <w:r w:rsidR="008A064E" w:rsidRPr="004A3EF9">
        <w:rPr>
          <w:rFonts w:ascii="Times New Roman" w:hAnsi="Times New Roman" w:cs="Times New Roman"/>
          <w:color w:val="0B0C0C"/>
          <w:sz w:val="24"/>
          <w:szCs w:val="24"/>
          <w:shd w:val="clear" w:color="auto" w:fill="FFFFFF"/>
        </w:rPr>
        <w:t xml:space="preserve">2011 </w:t>
      </w:r>
      <w:r w:rsidR="0074633A" w:rsidRPr="004A3EF9">
        <w:rPr>
          <w:rFonts w:ascii="Times New Roman" w:hAnsi="Times New Roman" w:cs="Times New Roman"/>
          <w:color w:val="0B0C0C"/>
          <w:sz w:val="24"/>
          <w:szCs w:val="24"/>
          <w:shd w:val="clear" w:color="auto" w:fill="FFFFFF"/>
        </w:rPr>
        <w:t xml:space="preserve">to </w:t>
      </w:r>
      <w:r w:rsidR="00837131" w:rsidRPr="004A3EF9">
        <w:rPr>
          <w:rFonts w:ascii="Times New Roman" w:hAnsi="Times New Roman" w:cs="Times New Roman"/>
          <w:color w:val="0B0C0C"/>
          <w:sz w:val="24"/>
          <w:szCs w:val="24"/>
          <w:shd w:val="clear" w:color="auto" w:fill="FFFFFF"/>
        </w:rPr>
        <w:t>obtain</w:t>
      </w:r>
      <w:r w:rsidR="0074633A" w:rsidRPr="004A3EF9">
        <w:rPr>
          <w:rFonts w:ascii="Times New Roman" w:hAnsi="Times New Roman" w:cs="Times New Roman"/>
          <w:color w:val="0B0C0C"/>
          <w:sz w:val="24"/>
          <w:szCs w:val="24"/>
          <w:shd w:val="clear" w:color="auto" w:fill="FFFFFF"/>
        </w:rPr>
        <w:t>ing the necessary information</w:t>
      </w:r>
      <w:r w:rsidR="004B46BE" w:rsidRPr="004A3EF9">
        <w:rPr>
          <w:rFonts w:ascii="Times New Roman" w:hAnsi="Times New Roman" w:cs="Times New Roman"/>
          <w:color w:val="0B0C0C"/>
          <w:sz w:val="24"/>
          <w:szCs w:val="24"/>
          <w:shd w:val="clear" w:color="auto" w:fill="FFFFFF"/>
        </w:rPr>
        <w:t>,</w:t>
      </w:r>
      <w:r w:rsidR="0074633A" w:rsidRPr="004A3EF9">
        <w:rPr>
          <w:rFonts w:ascii="Times New Roman" w:hAnsi="Times New Roman" w:cs="Times New Roman"/>
          <w:color w:val="0B0C0C"/>
          <w:sz w:val="24"/>
          <w:szCs w:val="24"/>
          <w:shd w:val="clear" w:color="auto" w:fill="FFFFFF"/>
        </w:rPr>
        <w:t xml:space="preserve"> inspectors visited </w:t>
      </w:r>
      <w:r w:rsidR="00C176B1" w:rsidRPr="004A3EF9">
        <w:rPr>
          <w:rFonts w:ascii="Times New Roman" w:hAnsi="Times New Roman" w:cs="Times New Roman"/>
          <w:color w:val="0B0C0C"/>
          <w:sz w:val="24"/>
          <w:szCs w:val="24"/>
          <w:shd w:val="clear" w:color="auto" w:fill="FFFFFF"/>
        </w:rPr>
        <w:t xml:space="preserve">37 primary schools and 19 </w:t>
      </w:r>
      <w:r w:rsidR="003C1654" w:rsidRPr="004A3EF9">
        <w:rPr>
          <w:rFonts w:ascii="Times New Roman" w:hAnsi="Times New Roman" w:cs="Times New Roman"/>
          <w:color w:val="0B0C0C"/>
          <w:sz w:val="24"/>
          <w:szCs w:val="24"/>
          <w:shd w:val="clear" w:color="auto" w:fill="FFFFFF"/>
        </w:rPr>
        <w:t>secondary schools</w:t>
      </w:r>
      <w:r w:rsidR="0074633A" w:rsidRPr="004A3EF9">
        <w:rPr>
          <w:rFonts w:ascii="Times New Roman" w:hAnsi="Times New Roman" w:cs="Times New Roman"/>
          <w:color w:val="0B0C0C"/>
          <w:sz w:val="24"/>
          <w:szCs w:val="24"/>
          <w:shd w:val="clear" w:color="auto" w:fill="FFFFFF"/>
        </w:rPr>
        <w:t xml:space="preserve">. A mix of schools were selected varying in type, size, </w:t>
      </w:r>
      <w:r w:rsidR="004B46BE" w:rsidRPr="004A3EF9">
        <w:rPr>
          <w:rFonts w:ascii="Times New Roman" w:hAnsi="Times New Roman" w:cs="Times New Roman"/>
          <w:color w:val="0B0C0C"/>
          <w:sz w:val="24"/>
          <w:szCs w:val="24"/>
          <w:shd w:val="clear" w:color="auto" w:fill="FFFFFF"/>
        </w:rPr>
        <w:t>i</w:t>
      </w:r>
      <w:r w:rsidR="0074633A" w:rsidRPr="004A3EF9">
        <w:rPr>
          <w:rFonts w:ascii="Times New Roman" w:hAnsi="Times New Roman" w:cs="Times New Roman"/>
          <w:color w:val="0B0C0C"/>
          <w:sz w:val="24"/>
          <w:szCs w:val="24"/>
          <w:shd w:val="clear" w:color="auto" w:fill="FFFFFF"/>
        </w:rPr>
        <w:t xml:space="preserve">n </w:t>
      </w:r>
      <w:r w:rsidR="004B46BE" w:rsidRPr="004A3EF9">
        <w:rPr>
          <w:rFonts w:ascii="Times New Roman" w:hAnsi="Times New Roman" w:cs="Times New Roman"/>
          <w:color w:val="0B0C0C"/>
          <w:sz w:val="24"/>
          <w:szCs w:val="24"/>
          <w:shd w:val="clear" w:color="auto" w:fill="FFFFFF"/>
        </w:rPr>
        <w:t xml:space="preserve">both </w:t>
      </w:r>
      <w:r w:rsidR="0074633A" w:rsidRPr="004A3EF9">
        <w:rPr>
          <w:rFonts w:ascii="Times New Roman" w:hAnsi="Times New Roman" w:cs="Times New Roman"/>
          <w:color w:val="0B0C0C"/>
          <w:sz w:val="24"/>
          <w:szCs w:val="24"/>
          <w:shd w:val="clear" w:color="auto" w:fill="FFFFFF"/>
        </w:rPr>
        <w:t xml:space="preserve">rural </w:t>
      </w:r>
      <w:r w:rsidR="004B46BE" w:rsidRPr="004A3EF9">
        <w:rPr>
          <w:rFonts w:ascii="Times New Roman" w:hAnsi="Times New Roman" w:cs="Times New Roman"/>
          <w:color w:val="0B0C0C"/>
          <w:sz w:val="24"/>
          <w:szCs w:val="24"/>
          <w:shd w:val="clear" w:color="auto" w:fill="FFFFFF"/>
        </w:rPr>
        <w:t xml:space="preserve">and </w:t>
      </w:r>
      <w:r w:rsidR="0074633A" w:rsidRPr="004A3EF9">
        <w:rPr>
          <w:rFonts w:ascii="Times New Roman" w:hAnsi="Times New Roman" w:cs="Times New Roman"/>
          <w:color w:val="0B0C0C"/>
          <w:sz w:val="24"/>
          <w:szCs w:val="24"/>
          <w:shd w:val="clear" w:color="auto" w:fill="FFFFFF"/>
        </w:rPr>
        <w:t>urban location</w:t>
      </w:r>
      <w:r w:rsidR="004B46BE" w:rsidRPr="004A3EF9">
        <w:rPr>
          <w:rFonts w:ascii="Times New Roman" w:hAnsi="Times New Roman" w:cs="Times New Roman"/>
          <w:color w:val="0B0C0C"/>
          <w:sz w:val="24"/>
          <w:szCs w:val="24"/>
          <w:shd w:val="clear" w:color="auto" w:fill="FFFFFF"/>
        </w:rPr>
        <w:t xml:space="preserve">. A cross section of data was collected through formal discussions with 797 members of staff and 1357 pupils. </w:t>
      </w:r>
      <w:r w:rsidR="00806C89" w:rsidRPr="004A3EF9">
        <w:rPr>
          <w:rFonts w:ascii="Times New Roman" w:hAnsi="Times New Roman" w:cs="Times New Roman"/>
          <w:color w:val="0B0C0C"/>
          <w:sz w:val="24"/>
          <w:szCs w:val="24"/>
          <w:shd w:val="clear" w:color="auto" w:fill="FFFFFF"/>
        </w:rPr>
        <w:t>Ofsted</w:t>
      </w:r>
      <w:r w:rsidR="004B46BE" w:rsidRPr="004A3EF9">
        <w:rPr>
          <w:rFonts w:ascii="Times New Roman" w:hAnsi="Times New Roman" w:cs="Times New Roman"/>
          <w:color w:val="0B0C0C"/>
          <w:sz w:val="24"/>
          <w:szCs w:val="24"/>
          <w:shd w:val="clear" w:color="auto" w:fill="FFFFFF"/>
        </w:rPr>
        <w:t xml:space="preserve"> established </w:t>
      </w:r>
      <w:r w:rsidR="00912010" w:rsidRPr="004A3EF9">
        <w:rPr>
          <w:rFonts w:ascii="Times New Roman" w:hAnsi="Times New Roman" w:cs="Times New Roman"/>
          <w:color w:val="0B0C0C"/>
          <w:sz w:val="24"/>
          <w:szCs w:val="24"/>
          <w:shd w:val="clear" w:color="auto" w:fill="FFFFFF"/>
        </w:rPr>
        <w:t xml:space="preserve">performance with </w:t>
      </w:r>
      <w:r w:rsidR="00B832ED" w:rsidRPr="004A3EF9">
        <w:rPr>
          <w:rFonts w:ascii="Times New Roman" w:hAnsi="Times New Roman" w:cs="Times New Roman"/>
          <w:color w:val="0B0C0C"/>
          <w:sz w:val="24"/>
          <w:szCs w:val="24"/>
          <w:shd w:val="clear" w:color="auto" w:fill="FFFFFF"/>
        </w:rPr>
        <w:t>tackling and preventing bully</w:t>
      </w:r>
      <w:r w:rsidR="006A59BA" w:rsidRPr="004A3EF9">
        <w:rPr>
          <w:rFonts w:ascii="Times New Roman" w:hAnsi="Times New Roman" w:cs="Times New Roman"/>
          <w:color w:val="0B0C0C"/>
          <w:sz w:val="24"/>
          <w:szCs w:val="24"/>
          <w:shd w:val="clear" w:color="auto" w:fill="FFFFFF"/>
        </w:rPr>
        <w:t>ing</w:t>
      </w:r>
      <w:r w:rsidR="0074633A" w:rsidRPr="004A3EF9">
        <w:rPr>
          <w:rFonts w:ascii="Times New Roman" w:hAnsi="Times New Roman" w:cs="Times New Roman"/>
          <w:color w:val="0B0C0C"/>
          <w:sz w:val="24"/>
          <w:szCs w:val="24"/>
          <w:shd w:val="clear" w:color="auto" w:fill="FFFFFF"/>
        </w:rPr>
        <w:t xml:space="preserve"> </w:t>
      </w:r>
      <w:r w:rsidR="004B46BE" w:rsidRPr="004A3EF9">
        <w:rPr>
          <w:rFonts w:ascii="Times New Roman" w:hAnsi="Times New Roman" w:cs="Times New Roman"/>
          <w:color w:val="0B0C0C"/>
          <w:sz w:val="24"/>
          <w:szCs w:val="24"/>
          <w:shd w:val="clear" w:color="auto" w:fill="FFFFFF"/>
        </w:rPr>
        <w:t>in</w:t>
      </w:r>
      <w:r w:rsidR="0074633A" w:rsidRPr="004A3EF9">
        <w:rPr>
          <w:rFonts w:ascii="Times New Roman" w:hAnsi="Times New Roman" w:cs="Times New Roman"/>
          <w:color w:val="0B0C0C"/>
          <w:sz w:val="24"/>
          <w:szCs w:val="24"/>
          <w:shd w:val="clear" w:color="auto" w:fill="FFFFFF"/>
        </w:rPr>
        <w:t xml:space="preserve"> schools fell generally into three categories.</w:t>
      </w:r>
    </w:p>
    <w:p w14:paraId="6A5FB45C" w14:textId="7D2125E4" w:rsidR="000A4AC4" w:rsidRPr="004A3EF9" w:rsidRDefault="002437F1" w:rsidP="008B6033">
      <w:pPr>
        <w:rPr>
          <w:rFonts w:ascii="Times New Roman" w:hAnsi="Times New Roman" w:cs="Times New Roman"/>
          <w:color w:val="0B0C0C"/>
          <w:sz w:val="24"/>
          <w:szCs w:val="24"/>
          <w:shd w:val="clear" w:color="auto" w:fill="FFFFFF"/>
        </w:rPr>
      </w:pPr>
      <w:r w:rsidRPr="004A3EF9">
        <w:rPr>
          <w:rFonts w:ascii="Times New Roman" w:hAnsi="Times New Roman" w:cs="Times New Roman"/>
          <w:color w:val="0B0C0C"/>
          <w:sz w:val="24"/>
          <w:szCs w:val="24"/>
          <w:shd w:val="clear" w:color="auto" w:fill="FFFFFF"/>
        </w:rPr>
        <w:t>The best</w:t>
      </w:r>
      <w:r w:rsidR="00607AA3" w:rsidRPr="004A3EF9">
        <w:rPr>
          <w:rFonts w:ascii="Times New Roman" w:hAnsi="Times New Roman" w:cs="Times New Roman"/>
          <w:color w:val="0B0C0C"/>
          <w:sz w:val="24"/>
          <w:szCs w:val="24"/>
          <w:shd w:val="clear" w:color="auto" w:fill="FFFFFF"/>
        </w:rPr>
        <w:t xml:space="preserve"> schools </w:t>
      </w:r>
      <w:r w:rsidR="004B46BE" w:rsidRPr="004A3EF9">
        <w:rPr>
          <w:rFonts w:ascii="Times New Roman" w:hAnsi="Times New Roman" w:cs="Times New Roman"/>
          <w:color w:val="0B0C0C"/>
          <w:sz w:val="24"/>
          <w:szCs w:val="24"/>
          <w:shd w:val="clear" w:color="auto" w:fill="FFFFFF"/>
        </w:rPr>
        <w:t>who</w:t>
      </w:r>
      <w:r w:rsidR="00F45DC4" w:rsidRPr="004A3EF9">
        <w:rPr>
          <w:rFonts w:ascii="Times New Roman" w:hAnsi="Times New Roman" w:cs="Times New Roman"/>
          <w:color w:val="0B0C0C"/>
          <w:sz w:val="24"/>
          <w:szCs w:val="24"/>
          <w:shd w:val="clear" w:color="auto" w:fill="FFFFFF"/>
        </w:rPr>
        <w:t xml:space="preserve"> invest and plan </w:t>
      </w:r>
      <w:r w:rsidR="00BD2032" w:rsidRPr="004A3EF9">
        <w:rPr>
          <w:rFonts w:ascii="Times New Roman" w:hAnsi="Times New Roman" w:cs="Times New Roman"/>
          <w:color w:val="0B0C0C"/>
          <w:sz w:val="24"/>
          <w:szCs w:val="24"/>
          <w:shd w:val="clear" w:color="auto" w:fill="FFFFFF"/>
        </w:rPr>
        <w:t xml:space="preserve">to </w:t>
      </w:r>
      <w:r w:rsidR="003F5B46" w:rsidRPr="004A3EF9">
        <w:rPr>
          <w:rFonts w:ascii="Times New Roman" w:hAnsi="Times New Roman" w:cs="Times New Roman"/>
          <w:color w:val="0B0C0C"/>
          <w:sz w:val="24"/>
          <w:szCs w:val="24"/>
          <w:shd w:val="clear" w:color="auto" w:fill="FFFFFF"/>
        </w:rPr>
        <w:t>follow</w:t>
      </w:r>
      <w:r w:rsidR="00BE1E75" w:rsidRPr="004A3EF9">
        <w:rPr>
          <w:rFonts w:ascii="Times New Roman" w:hAnsi="Times New Roman" w:cs="Times New Roman"/>
          <w:color w:val="0B0C0C"/>
          <w:sz w:val="24"/>
          <w:szCs w:val="24"/>
          <w:shd w:val="clear" w:color="auto" w:fill="FFFFFF"/>
        </w:rPr>
        <w:t xml:space="preserve"> the guidance </w:t>
      </w:r>
      <w:r w:rsidR="003F5B46" w:rsidRPr="004A3EF9">
        <w:rPr>
          <w:rFonts w:ascii="Times New Roman" w:hAnsi="Times New Roman" w:cs="Times New Roman"/>
          <w:color w:val="0B0C0C"/>
          <w:sz w:val="24"/>
          <w:szCs w:val="24"/>
          <w:shd w:val="clear" w:color="auto" w:fill="FFFFFF"/>
        </w:rPr>
        <w:t>and achieve</w:t>
      </w:r>
      <w:r w:rsidR="004B46BE" w:rsidRPr="004A3EF9">
        <w:rPr>
          <w:rFonts w:ascii="Times New Roman" w:hAnsi="Times New Roman" w:cs="Times New Roman"/>
          <w:color w:val="0B0C0C"/>
          <w:sz w:val="24"/>
          <w:szCs w:val="24"/>
          <w:shd w:val="clear" w:color="auto" w:fill="FFFFFF"/>
        </w:rPr>
        <w:t>d</w:t>
      </w:r>
      <w:r w:rsidR="003F5B46" w:rsidRPr="004A3EF9">
        <w:rPr>
          <w:rFonts w:ascii="Times New Roman" w:hAnsi="Times New Roman" w:cs="Times New Roman"/>
          <w:color w:val="0B0C0C"/>
          <w:sz w:val="24"/>
          <w:szCs w:val="24"/>
          <w:shd w:val="clear" w:color="auto" w:fill="FFFFFF"/>
        </w:rPr>
        <w:t xml:space="preserve"> a </w:t>
      </w:r>
      <w:r w:rsidR="00273CF9" w:rsidRPr="004A3EF9">
        <w:rPr>
          <w:rFonts w:ascii="Times New Roman" w:hAnsi="Times New Roman" w:cs="Times New Roman"/>
          <w:color w:val="0B0C0C"/>
          <w:sz w:val="24"/>
          <w:szCs w:val="24"/>
          <w:shd w:val="clear" w:color="auto" w:fill="FFFFFF"/>
        </w:rPr>
        <w:t>culture</w:t>
      </w:r>
      <w:r w:rsidR="00EE17D9" w:rsidRPr="004A3EF9">
        <w:rPr>
          <w:rFonts w:ascii="Times New Roman" w:hAnsi="Times New Roman" w:cs="Times New Roman"/>
          <w:color w:val="0B0C0C"/>
          <w:sz w:val="24"/>
          <w:szCs w:val="24"/>
          <w:shd w:val="clear" w:color="auto" w:fill="FFFFFF"/>
        </w:rPr>
        <w:t xml:space="preserve"> that </w:t>
      </w:r>
      <w:r w:rsidR="004C7C7D" w:rsidRPr="004A3EF9">
        <w:rPr>
          <w:rFonts w:ascii="Times New Roman" w:hAnsi="Times New Roman" w:cs="Times New Roman"/>
          <w:color w:val="0B0C0C"/>
          <w:sz w:val="24"/>
          <w:szCs w:val="24"/>
          <w:shd w:val="clear" w:color="auto" w:fill="FFFFFF"/>
        </w:rPr>
        <w:t>display</w:t>
      </w:r>
      <w:r w:rsidR="004B46BE" w:rsidRPr="004A3EF9">
        <w:rPr>
          <w:rFonts w:ascii="Times New Roman" w:hAnsi="Times New Roman" w:cs="Times New Roman"/>
          <w:color w:val="0B0C0C"/>
          <w:sz w:val="24"/>
          <w:szCs w:val="24"/>
          <w:shd w:val="clear" w:color="auto" w:fill="FFFFFF"/>
        </w:rPr>
        <w:t>s</w:t>
      </w:r>
      <w:r w:rsidR="004C7C7D" w:rsidRPr="004A3EF9">
        <w:rPr>
          <w:rFonts w:ascii="Times New Roman" w:hAnsi="Times New Roman" w:cs="Times New Roman"/>
          <w:color w:val="0B0C0C"/>
          <w:sz w:val="24"/>
          <w:szCs w:val="24"/>
          <w:shd w:val="clear" w:color="auto" w:fill="FFFFFF"/>
        </w:rPr>
        <w:t xml:space="preserve"> positive</w:t>
      </w:r>
      <w:r w:rsidR="00C80608" w:rsidRPr="004A3EF9">
        <w:rPr>
          <w:rFonts w:ascii="Times New Roman" w:hAnsi="Times New Roman" w:cs="Times New Roman"/>
          <w:color w:val="0B0C0C"/>
          <w:sz w:val="24"/>
          <w:szCs w:val="24"/>
          <w:shd w:val="clear" w:color="auto" w:fill="FFFFFF"/>
        </w:rPr>
        <w:t xml:space="preserve"> behaviours and attitudes</w:t>
      </w:r>
      <w:r w:rsidR="00720C20" w:rsidRPr="004A3EF9">
        <w:rPr>
          <w:rFonts w:ascii="Times New Roman" w:hAnsi="Times New Roman" w:cs="Times New Roman"/>
          <w:color w:val="0B0C0C"/>
          <w:sz w:val="24"/>
          <w:szCs w:val="24"/>
          <w:shd w:val="clear" w:color="auto" w:fill="FFFFFF"/>
        </w:rPr>
        <w:t xml:space="preserve">, </w:t>
      </w:r>
      <w:r w:rsidR="005E5C7C" w:rsidRPr="004A3EF9">
        <w:rPr>
          <w:rFonts w:ascii="Times New Roman" w:hAnsi="Times New Roman" w:cs="Times New Roman"/>
          <w:color w:val="0B0C0C"/>
          <w:sz w:val="24"/>
          <w:szCs w:val="24"/>
          <w:shd w:val="clear" w:color="auto" w:fill="FFFFFF"/>
        </w:rPr>
        <w:t>a good understanding of diversity</w:t>
      </w:r>
      <w:r w:rsidR="00626382" w:rsidRPr="004A3EF9">
        <w:rPr>
          <w:rFonts w:ascii="Times New Roman" w:hAnsi="Times New Roman" w:cs="Times New Roman"/>
          <w:color w:val="0B0C0C"/>
          <w:sz w:val="24"/>
          <w:szCs w:val="24"/>
          <w:shd w:val="clear" w:color="auto" w:fill="FFFFFF"/>
        </w:rPr>
        <w:t xml:space="preserve"> and </w:t>
      </w:r>
      <w:r w:rsidR="00944AAA" w:rsidRPr="004A3EF9">
        <w:rPr>
          <w:rFonts w:ascii="Times New Roman" w:hAnsi="Times New Roman" w:cs="Times New Roman"/>
          <w:color w:val="0B0C0C"/>
          <w:sz w:val="24"/>
          <w:szCs w:val="24"/>
          <w:shd w:val="clear" w:color="auto" w:fill="FFFFFF"/>
        </w:rPr>
        <w:t xml:space="preserve">were </w:t>
      </w:r>
      <w:r w:rsidR="007C5E11" w:rsidRPr="004A3EF9">
        <w:rPr>
          <w:rFonts w:ascii="Times New Roman" w:hAnsi="Times New Roman" w:cs="Times New Roman"/>
          <w:color w:val="0B0C0C"/>
          <w:sz w:val="24"/>
          <w:szCs w:val="24"/>
          <w:shd w:val="clear" w:color="auto" w:fill="FFFFFF"/>
        </w:rPr>
        <w:t xml:space="preserve">diligent in recording and monitoring </w:t>
      </w:r>
      <w:r w:rsidR="00626382" w:rsidRPr="004A3EF9">
        <w:rPr>
          <w:rFonts w:ascii="Times New Roman" w:hAnsi="Times New Roman" w:cs="Times New Roman"/>
          <w:color w:val="0B0C0C"/>
          <w:sz w:val="24"/>
          <w:szCs w:val="24"/>
          <w:shd w:val="clear" w:color="auto" w:fill="FFFFFF"/>
        </w:rPr>
        <w:t>incidents</w:t>
      </w:r>
      <w:r w:rsidR="007C5E11" w:rsidRPr="004A3EF9">
        <w:rPr>
          <w:rFonts w:ascii="Times New Roman" w:hAnsi="Times New Roman" w:cs="Times New Roman"/>
          <w:color w:val="0B0C0C"/>
          <w:sz w:val="24"/>
          <w:szCs w:val="24"/>
          <w:shd w:val="clear" w:color="auto" w:fill="FFFFFF"/>
        </w:rPr>
        <w:t xml:space="preserve"> of bul</w:t>
      </w:r>
      <w:r w:rsidR="00EC3F5E" w:rsidRPr="004A3EF9">
        <w:rPr>
          <w:rFonts w:ascii="Times New Roman" w:hAnsi="Times New Roman" w:cs="Times New Roman"/>
          <w:color w:val="0B0C0C"/>
          <w:sz w:val="24"/>
          <w:szCs w:val="24"/>
          <w:shd w:val="clear" w:color="auto" w:fill="FFFFFF"/>
        </w:rPr>
        <w:t>ly</w:t>
      </w:r>
      <w:r w:rsidR="007C5E11" w:rsidRPr="004A3EF9">
        <w:rPr>
          <w:rFonts w:ascii="Times New Roman" w:hAnsi="Times New Roman" w:cs="Times New Roman"/>
          <w:color w:val="0B0C0C"/>
          <w:sz w:val="24"/>
          <w:szCs w:val="24"/>
          <w:shd w:val="clear" w:color="auto" w:fill="FFFFFF"/>
        </w:rPr>
        <w:t>ing</w:t>
      </w:r>
      <w:r w:rsidR="00602058" w:rsidRPr="004A3EF9">
        <w:rPr>
          <w:rFonts w:ascii="Times New Roman" w:hAnsi="Times New Roman" w:cs="Times New Roman"/>
          <w:color w:val="0B0C0C"/>
          <w:sz w:val="24"/>
          <w:szCs w:val="24"/>
          <w:shd w:val="clear" w:color="auto" w:fill="FFFFFF"/>
        </w:rPr>
        <w:t xml:space="preserve">. </w:t>
      </w:r>
      <w:r w:rsidR="00A447A9" w:rsidRPr="004A3EF9">
        <w:rPr>
          <w:rFonts w:ascii="Times New Roman" w:hAnsi="Times New Roman" w:cs="Times New Roman"/>
          <w:color w:val="0B0C0C"/>
          <w:sz w:val="24"/>
          <w:szCs w:val="24"/>
          <w:shd w:val="clear" w:color="auto" w:fill="FFFFFF"/>
        </w:rPr>
        <w:t>The</w:t>
      </w:r>
      <w:r w:rsidR="004B46BE" w:rsidRPr="004A3EF9">
        <w:rPr>
          <w:rFonts w:ascii="Times New Roman" w:hAnsi="Times New Roman" w:cs="Times New Roman"/>
          <w:color w:val="0B0C0C"/>
          <w:sz w:val="24"/>
          <w:szCs w:val="24"/>
          <w:shd w:val="clear" w:color="auto" w:fill="FFFFFF"/>
        </w:rPr>
        <w:t>se schools</w:t>
      </w:r>
      <w:r w:rsidR="00A447A9" w:rsidRPr="004A3EF9">
        <w:rPr>
          <w:rFonts w:ascii="Times New Roman" w:hAnsi="Times New Roman" w:cs="Times New Roman"/>
          <w:color w:val="0B0C0C"/>
          <w:sz w:val="24"/>
          <w:szCs w:val="24"/>
          <w:shd w:val="clear" w:color="auto" w:fill="FFFFFF"/>
        </w:rPr>
        <w:t xml:space="preserve"> w</w:t>
      </w:r>
      <w:r w:rsidR="00602058" w:rsidRPr="004A3EF9">
        <w:rPr>
          <w:rFonts w:ascii="Times New Roman" w:hAnsi="Times New Roman" w:cs="Times New Roman"/>
          <w:color w:val="0B0C0C"/>
          <w:sz w:val="24"/>
          <w:szCs w:val="24"/>
          <w:shd w:val="clear" w:color="auto" w:fill="FFFFFF"/>
        </w:rPr>
        <w:t>ere not afraid to take firm action agains</w:t>
      </w:r>
      <w:r w:rsidR="00033192" w:rsidRPr="004A3EF9">
        <w:rPr>
          <w:rFonts w:ascii="Times New Roman" w:hAnsi="Times New Roman" w:cs="Times New Roman"/>
          <w:color w:val="0B0C0C"/>
          <w:sz w:val="24"/>
          <w:szCs w:val="24"/>
          <w:shd w:val="clear" w:color="auto" w:fill="FFFFFF"/>
        </w:rPr>
        <w:t xml:space="preserve">t </w:t>
      </w:r>
      <w:r w:rsidR="00602058" w:rsidRPr="004A3EF9">
        <w:rPr>
          <w:rFonts w:ascii="Times New Roman" w:hAnsi="Times New Roman" w:cs="Times New Roman"/>
          <w:color w:val="0B0C0C"/>
          <w:sz w:val="24"/>
          <w:szCs w:val="24"/>
          <w:shd w:val="clear" w:color="auto" w:fill="FFFFFF"/>
        </w:rPr>
        <w:t>it</w:t>
      </w:r>
      <w:r w:rsidR="00365D62" w:rsidRPr="004A3EF9">
        <w:rPr>
          <w:rFonts w:ascii="Times New Roman" w:hAnsi="Times New Roman" w:cs="Times New Roman"/>
          <w:color w:val="0B0C0C"/>
          <w:sz w:val="24"/>
          <w:szCs w:val="24"/>
          <w:shd w:val="clear" w:color="auto" w:fill="FFFFFF"/>
        </w:rPr>
        <w:t xml:space="preserve"> and consequently </w:t>
      </w:r>
      <w:r w:rsidR="004F555E" w:rsidRPr="004A3EF9">
        <w:rPr>
          <w:rFonts w:ascii="Times New Roman" w:hAnsi="Times New Roman" w:cs="Times New Roman"/>
          <w:color w:val="0B0C0C"/>
          <w:sz w:val="24"/>
          <w:szCs w:val="24"/>
          <w:shd w:val="clear" w:color="auto" w:fill="FFFFFF"/>
        </w:rPr>
        <w:t xml:space="preserve">were able to stop it </w:t>
      </w:r>
      <w:r w:rsidR="004C7C7D" w:rsidRPr="004A3EF9">
        <w:rPr>
          <w:rFonts w:ascii="Times New Roman" w:hAnsi="Times New Roman" w:cs="Times New Roman"/>
          <w:color w:val="0B0C0C"/>
          <w:sz w:val="24"/>
          <w:szCs w:val="24"/>
          <w:shd w:val="clear" w:color="auto" w:fill="FFFFFF"/>
        </w:rPr>
        <w:t>quickly.</w:t>
      </w:r>
      <w:r w:rsidR="00602058" w:rsidRPr="004A3EF9">
        <w:rPr>
          <w:rFonts w:ascii="Times New Roman" w:hAnsi="Times New Roman" w:cs="Times New Roman"/>
          <w:color w:val="0B0C0C"/>
          <w:sz w:val="24"/>
          <w:szCs w:val="24"/>
          <w:shd w:val="clear" w:color="auto" w:fill="FFFFFF"/>
        </w:rPr>
        <w:t xml:space="preserve"> </w:t>
      </w:r>
    </w:p>
    <w:p w14:paraId="4F051F52" w14:textId="0269824E" w:rsidR="00953653" w:rsidRPr="004A3EF9" w:rsidRDefault="004C7C7D" w:rsidP="008B6033">
      <w:pPr>
        <w:rPr>
          <w:rFonts w:ascii="Times New Roman" w:hAnsi="Times New Roman" w:cs="Times New Roman"/>
          <w:color w:val="0B0C0C"/>
          <w:sz w:val="24"/>
          <w:szCs w:val="24"/>
          <w:shd w:val="clear" w:color="auto" w:fill="FFFFFF"/>
        </w:rPr>
      </w:pPr>
      <w:r w:rsidRPr="004A3EF9">
        <w:rPr>
          <w:rFonts w:ascii="Times New Roman" w:hAnsi="Times New Roman" w:cs="Times New Roman"/>
          <w:color w:val="0B0C0C"/>
          <w:sz w:val="24"/>
          <w:szCs w:val="24"/>
          <w:shd w:val="clear" w:color="auto" w:fill="FFFFFF"/>
        </w:rPr>
        <w:t xml:space="preserve">The </w:t>
      </w:r>
      <w:r w:rsidR="00670927" w:rsidRPr="004A3EF9">
        <w:rPr>
          <w:rFonts w:ascii="Times New Roman" w:hAnsi="Times New Roman" w:cs="Times New Roman"/>
          <w:color w:val="0B0C0C"/>
          <w:sz w:val="24"/>
          <w:szCs w:val="24"/>
          <w:shd w:val="clear" w:color="auto" w:fill="FFFFFF"/>
        </w:rPr>
        <w:t xml:space="preserve">second group </w:t>
      </w:r>
      <w:r w:rsidR="001F4BA1" w:rsidRPr="004A3EF9">
        <w:rPr>
          <w:rFonts w:ascii="Times New Roman" w:hAnsi="Times New Roman" w:cs="Times New Roman"/>
          <w:color w:val="0B0C0C"/>
          <w:sz w:val="24"/>
          <w:szCs w:val="24"/>
          <w:shd w:val="clear" w:color="auto" w:fill="FFFFFF"/>
        </w:rPr>
        <w:t>included the</w:t>
      </w:r>
      <w:r w:rsidR="007549C6" w:rsidRPr="004A3EF9">
        <w:rPr>
          <w:rFonts w:ascii="Times New Roman" w:hAnsi="Times New Roman" w:cs="Times New Roman"/>
          <w:color w:val="0B0C0C"/>
          <w:sz w:val="24"/>
          <w:szCs w:val="24"/>
          <w:shd w:val="clear" w:color="auto" w:fill="FFFFFF"/>
        </w:rPr>
        <w:t xml:space="preserve"> largest number</w:t>
      </w:r>
      <w:r w:rsidR="001F4BA1" w:rsidRPr="004A3EF9">
        <w:rPr>
          <w:rFonts w:ascii="Times New Roman" w:hAnsi="Times New Roman" w:cs="Times New Roman"/>
          <w:color w:val="0B0C0C"/>
          <w:sz w:val="24"/>
          <w:szCs w:val="24"/>
          <w:shd w:val="clear" w:color="auto" w:fill="FFFFFF"/>
        </w:rPr>
        <w:t xml:space="preserve"> </w:t>
      </w:r>
      <w:r w:rsidR="00670927" w:rsidRPr="004A3EF9">
        <w:rPr>
          <w:rFonts w:ascii="Times New Roman" w:hAnsi="Times New Roman" w:cs="Times New Roman"/>
          <w:color w:val="0B0C0C"/>
          <w:sz w:val="24"/>
          <w:szCs w:val="24"/>
          <w:shd w:val="clear" w:color="auto" w:fill="FFFFFF"/>
        </w:rPr>
        <w:t>of schools</w:t>
      </w:r>
      <w:r w:rsidR="00856200" w:rsidRPr="004A3EF9">
        <w:rPr>
          <w:rFonts w:ascii="Times New Roman" w:hAnsi="Times New Roman" w:cs="Times New Roman"/>
          <w:color w:val="0B0C0C"/>
          <w:sz w:val="24"/>
          <w:szCs w:val="24"/>
          <w:shd w:val="clear" w:color="auto" w:fill="FFFFFF"/>
        </w:rPr>
        <w:t>.</w:t>
      </w:r>
      <w:r w:rsidR="004B46BE" w:rsidRPr="004A3EF9">
        <w:rPr>
          <w:rFonts w:ascii="Times New Roman" w:hAnsi="Times New Roman" w:cs="Times New Roman"/>
          <w:color w:val="0B0C0C"/>
          <w:sz w:val="24"/>
          <w:szCs w:val="24"/>
          <w:shd w:val="clear" w:color="auto" w:fill="FFFFFF"/>
        </w:rPr>
        <w:t xml:space="preserve"> </w:t>
      </w:r>
      <w:r w:rsidR="00DB72EB" w:rsidRPr="004A3EF9">
        <w:rPr>
          <w:rFonts w:ascii="Times New Roman" w:hAnsi="Times New Roman" w:cs="Times New Roman"/>
          <w:color w:val="0B0C0C"/>
          <w:sz w:val="24"/>
          <w:szCs w:val="24"/>
          <w:shd w:val="clear" w:color="auto" w:fill="FFFFFF"/>
        </w:rPr>
        <w:t>Ofsted i</w:t>
      </w:r>
      <w:r w:rsidR="00E040E2" w:rsidRPr="004A3EF9">
        <w:rPr>
          <w:rFonts w:ascii="Times New Roman" w:hAnsi="Times New Roman" w:cs="Times New Roman"/>
          <w:color w:val="0B0C0C"/>
          <w:sz w:val="24"/>
          <w:szCs w:val="24"/>
          <w:shd w:val="clear" w:color="auto" w:fill="FFFFFF"/>
        </w:rPr>
        <w:t>nspectors</w:t>
      </w:r>
      <w:r w:rsidR="0041570D" w:rsidRPr="004A3EF9">
        <w:rPr>
          <w:rFonts w:ascii="Times New Roman" w:hAnsi="Times New Roman" w:cs="Times New Roman"/>
          <w:color w:val="0B0C0C"/>
          <w:sz w:val="24"/>
          <w:szCs w:val="24"/>
          <w:shd w:val="clear" w:color="auto" w:fill="FFFFFF"/>
        </w:rPr>
        <w:t xml:space="preserve"> </w:t>
      </w:r>
      <w:r w:rsidR="00EC2C49" w:rsidRPr="004A3EF9">
        <w:rPr>
          <w:rFonts w:ascii="Times New Roman" w:hAnsi="Times New Roman" w:cs="Times New Roman"/>
          <w:color w:val="0B0C0C"/>
          <w:sz w:val="24"/>
          <w:szCs w:val="24"/>
          <w:shd w:val="clear" w:color="auto" w:fill="FFFFFF"/>
        </w:rPr>
        <w:t xml:space="preserve">found </w:t>
      </w:r>
      <w:r w:rsidR="0041570D" w:rsidRPr="004A3EF9">
        <w:rPr>
          <w:rFonts w:ascii="Times New Roman" w:hAnsi="Times New Roman" w:cs="Times New Roman"/>
          <w:color w:val="0B0C0C"/>
          <w:sz w:val="24"/>
          <w:szCs w:val="24"/>
          <w:shd w:val="clear" w:color="auto" w:fill="FFFFFF"/>
        </w:rPr>
        <w:t>a</w:t>
      </w:r>
      <w:r w:rsidR="00AC698A" w:rsidRPr="004A3EF9">
        <w:rPr>
          <w:rFonts w:ascii="Times New Roman" w:hAnsi="Times New Roman" w:cs="Times New Roman"/>
          <w:color w:val="0B0C0C"/>
          <w:sz w:val="24"/>
          <w:szCs w:val="24"/>
          <w:shd w:val="clear" w:color="auto" w:fill="FFFFFF"/>
        </w:rPr>
        <w:t xml:space="preserve"> positive culture in these schools </w:t>
      </w:r>
      <w:r w:rsidR="004B46BE" w:rsidRPr="004A3EF9">
        <w:rPr>
          <w:rFonts w:ascii="Times New Roman" w:hAnsi="Times New Roman" w:cs="Times New Roman"/>
          <w:color w:val="0B0C0C"/>
          <w:sz w:val="24"/>
          <w:szCs w:val="24"/>
          <w:shd w:val="clear" w:color="auto" w:fill="FFFFFF"/>
        </w:rPr>
        <w:t xml:space="preserve">also </w:t>
      </w:r>
      <w:r w:rsidR="006067A4" w:rsidRPr="004A3EF9">
        <w:rPr>
          <w:rFonts w:ascii="Times New Roman" w:hAnsi="Times New Roman" w:cs="Times New Roman"/>
          <w:color w:val="0B0C0C"/>
          <w:sz w:val="24"/>
          <w:szCs w:val="24"/>
          <w:shd w:val="clear" w:color="auto" w:fill="FFFFFF"/>
        </w:rPr>
        <w:t>a</w:t>
      </w:r>
      <w:r w:rsidR="005B37E0" w:rsidRPr="004A3EF9">
        <w:rPr>
          <w:rFonts w:ascii="Times New Roman" w:hAnsi="Times New Roman" w:cs="Times New Roman"/>
          <w:color w:val="0B0C0C"/>
          <w:sz w:val="24"/>
          <w:szCs w:val="24"/>
          <w:shd w:val="clear" w:color="auto" w:fill="FFFFFF"/>
        </w:rPr>
        <w:t xml:space="preserve">nd a </w:t>
      </w:r>
      <w:r w:rsidR="007875B9" w:rsidRPr="004A3EF9">
        <w:rPr>
          <w:rFonts w:ascii="Times New Roman" w:hAnsi="Times New Roman" w:cs="Times New Roman"/>
          <w:color w:val="0B0C0C"/>
          <w:sz w:val="24"/>
          <w:szCs w:val="24"/>
          <w:shd w:val="clear" w:color="auto" w:fill="FFFFFF"/>
        </w:rPr>
        <w:t xml:space="preserve">good range of </w:t>
      </w:r>
      <w:r w:rsidR="00A47973" w:rsidRPr="004A3EF9">
        <w:rPr>
          <w:rFonts w:ascii="Times New Roman" w:hAnsi="Times New Roman" w:cs="Times New Roman"/>
          <w:color w:val="0B0C0C"/>
          <w:sz w:val="24"/>
          <w:szCs w:val="24"/>
          <w:shd w:val="clear" w:color="auto" w:fill="FFFFFF"/>
        </w:rPr>
        <w:t xml:space="preserve">strategies developed to </w:t>
      </w:r>
      <w:r w:rsidR="00CD205B" w:rsidRPr="004A3EF9">
        <w:rPr>
          <w:rFonts w:ascii="Times New Roman" w:hAnsi="Times New Roman" w:cs="Times New Roman"/>
          <w:color w:val="0B0C0C"/>
          <w:sz w:val="24"/>
          <w:szCs w:val="24"/>
          <w:shd w:val="clear" w:color="auto" w:fill="FFFFFF"/>
        </w:rPr>
        <w:t xml:space="preserve">instruct pupils </w:t>
      </w:r>
      <w:r w:rsidR="00317A81" w:rsidRPr="004A3EF9">
        <w:rPr>
          <w:rFonts w:ascii="Times New Roman" w:hAnsi="Times New Roman" w:cs="Times New Roman"/>
          <w:color w:val="0B0C0C"/>
          <w:sz w:val="24"/>
          <w:szCs w:val="24"/>
          <w:shd w:val="clear" w:color="auto" w:fill="FFFFFF"/>
        </w:rPr>
        <w:t xml:space="preserve">on social and moral </w:t>
      </w:r>
      <w:r w:rsidR="002E76A3" w:rsidRPr="004A3EF9">
        <w:rPr>
          <w:rFonts w:ascii="Times New Roman" w:hAnsi="Times New Roman" w:cs="Times New Roman"/>
          <w:color w:val="0B0C0C"/>
          <w:sz w:val="24"/>
          <w:szCs w:val="24"/>
          <w:shd w:val="clear" w:color="auto" w:fill="FFFFFF"/>
        </w:rPr>
        <w:t xml:space="preserve">behaviours. </w:t>
      </w:r>
      <w:r w:rsidR="004B46BE" w:rsidRPr="004A3EF9">
        <w:rPr>
          <w:rFonts w:ascii="Times New Roman" w:hAnsi="Times New Roman" w:cs="Times New Roman"/>
          <w:color w:val="0B0C0C"/>
          <w:sz w:val="24"/>
          <w:szCs w:val="24"/>
          <w:shd w:val="clear" w:color="auto" w:fill="FFFFFF"/>
        </w:rPr>
        <w:t>However, t</w:t>
      </w:r>
      <w:r w:rsidR="00D04B44" w:rsidRPr="004A3EF9">
        <w:rPr>
          <w:rFonts w:ascii="Times New Roman" w:hAnsi="Times New Roman" w:cs="Times New Roman"/>
          <w:color w:val="0B0C0C"/>
          <w:sz w:val="24"/>
          <w:szCs w:val="24"/>
          <w:shd w:val="clear" w:color="auto" w:fill="FFFFFF"/>
        </w:rPr>
        <w:t>he practice</w:t>
      </w:r>
      <w:r w:rsidR="004B46BE" w:rsidRPr="004A3EF9">
        <w:rPr>
          <w:rFonts w:ascii="Times New Roman" w:hAnsi="Times New Roman" w:cs="Times New Roman"/>
          <w:color w:val="0B0C0C"/>
          <w:sz w:val="24"/>
          <w:szCs w:val="24"/>
          <w:shd w:val="clear" w:color="auto" w:fill="FFFFFF"/>
        </w:rPr>
        <w:t>s were</w:t>
      </w:r>
      <w:r w:rsidR="00D04B44" w:rsidRPr="004A3EF9">
        <w:rPr>
          <w:rFonts w:ascii="Times New Roman" w:hAnsi="Times New Roman" w:cs="Times New Roman"/>
          <w:color w:val="0B0C0C"/>
          <w:sz w:val="24"/>
          <w:szCs w:val="24"/>
          <w:shd w:val="clear" w:color="auto" w:fill="FFFFFF"/>
        </w:rPr>
        <w:t xml:space="preserve"> not </w:t>
      </w:r>
      <w:r w:rsidR="000F567C" w:rsidRPr="004A3EF9">
        <w:rPr>
          <w:rFonts w:ascii="Times New Roman" w:hAnsi="Times New Roman" w:cs="Times New Roman"/>
          <w:color w:val="0B0C0C"/>
          <w:sz w:val="24"/>
          <w:szCs w:val="24"/>
          <w:shd w:val="clear" w:color="auto" w:fill="FFFFFF"/>
        </w:rPr>
        <w:t>consistent and displayed</w:t>
      </w:r>
      <w:r w:rsidR="00D04B44" w:rsidRPr="004A3EF9">
        <w:rPr>
          <w:rFonts w:ascii="Times New Roman" w:hAnsi="Times New Roman" w:cs="Times New Roman"/>
          <w:color w:val="0B0C0C"/>
          <w:sz w:val="24"/>
          <w:szCs w:val="24"/>
          <w:shd w:val="clear" w:color="auto" w:fill="FFFFFF"/>
        </w:rPr>
        <w:t xml:space="preserve"> </w:t>
      </w:r>
      <w:r w:rsidR="0052096B" w:rsidRPr="004A3EF9">
        <w:rPr>
          <w:rFonts w:ascii="Times New Roman" w:hAnsi="Times New Roman" w:cs="Times New Roman"/>
          <w:color w:val="0B0C0C"/>
          <w:sz w:val="24"/>
          <w:szCs w:val="24"/>
          <w:shd w:val="clear" w:color="auto" w:fill="FFFFFF"/>
        </w:rPr>
        <w:t>areas of weakness</w:t>
      </w:r>
      <w:r w:rsidR="00953653" w:rsidRPr="004A3EF9">
        <w:rPr>
          <w:rFonts w:ascii="Times New Roman" w:hAnsi="Times New Roman" w:cs="Times New Roman"/>
          <w:color w:val="0B0C0C"/>
          <w:sz w:val="24"/>
          <w:szCs w:val="24"/>
          <w:shd w:val="clear" w:color="auto" w:fill="FFFFFF"/>
        </w:rPr>
        <w:t>.</w:t>
      </w:r>
      <w:r w:rsidR="004B46BE" w:rsidRPr="004A3EF9">
        <w:rPr>
          <w:rFonts w:ascii="Times New Roman" w:hAnsi="Times New Roman" w:cs="Times New Roman"/>
          <w:color w:val="0B0C0C"/>
          <w:sz w:val="24"/>
          <w:szCs w:val="24"/>
          <w:shd w:val="clear" w:color="auto" w:fill="FFFFFF"/>
        </w:rPr>
        <w:t xml:space="preserve"> </w:t>
      </w:r>
      <w:r w:rsidR="00953653" w:rsidRPr="004A3EF9">
        <w:rPr>
          <w:rFonts w:ascii="Times New Roman" w:hAnsi="Times New Roman" w:cs="Times New Roman"/>
          <w:color w:val="0B0C0C"/>
          <w:sz w:val="24"/>
          <w:szCs w:val="24"/>
          <w:shd w:val="clear" w:color="auto" w:fill="FFFFFF"/>
        </w:rPr>
        <w:t>Reviewing these results H</w:t>
      </w:r>
      <w:r w:rsidR="00806C89" w:rsidRPr="004A3EF9">
        <w:rPr>
          <w:rFonts w:ascii="Times New Roman" w:hAnsi="Times New Roman" w:cs="Times New Roman"/>
          <w:color w:val="0B0C0C"/>
          <w:sz w:val="24"/>
          <w:szCs w:val="24"/>
          <w:shd w:val="clear" w:color="auto" w:fill="FFFFFF"/>
        </w:rPr>
        <w:t xml:space="preserve">oward, Burton and </w:t>
      </w:r>
      <w:proofErr w:type="spellStart"/>
      <w:r w:rsidR="00806C89" w:rsidRPr="004A3EF9">
        <w:rPr>
          <w:rFonts w:ascii="Times New Roman" w:hAnsi="Times New Roman" w:cs="Times New Roman"/>
          <w:color w:val="0B0C0C"/>
          <w:sz w:val="24"/>
          <w:szCs w:val="24"/>
          <w:shd w:val="clear" w:color="auto" w:fill="FFFFFF"/>
        </w:rPr>
        <w:t>Levermore</w:t>
      </w:r>
      <w:proofErr w:type="spellEnd"/>
      <w:r w:rsidR="00806C89" w:rsidRPr="004A3EF9">
        <w:rPr>
          <w:rFonts w:ascii="Times New Roman" w:hAnsi="Times New Roman" w:cs="Times New Roman"/>
          <w:color w:val="0B0C0C"/>
          <w:sz w:val="24"/>
          <w:szCs w:val="24"/>
          <w:shd w:val="clear" w:color="auto" w:fill="FFFFFF"/>
        </w:rPr>
        <w:t xml:space="preserve"> (2016</w:t>
      </w:r>
      <w:proofErr w:type="gramStart"/>
      <w:r w:rsidR="00806C89" w:rsidRPr="004A3EF9">
        <w:rPr>
          <w:rFonts w:ascii="Times New Roman" w:hAnsi="Times New Roman" w:cs="Times New Roman"/>
          <w:color w:val="0B0C0C"/>
          <w:sz w:val="24"/>
          <w:szCs w:val="24"/>
          <w:shd w:val="clear" w:color="auto" w:fill="FFFFFF"/>
        </w:rPr>
        <w:t xml:space="preserve">) </w:t>
      </w:r>
      <w:r w:rsidR="00953653" w:rsidRPr="004A3EF9">
        <w:rPr>
          <w:rFonts w:ascii="Times New Roman" w:hAnsi="Times New Roman" w:cs="Times New Roman"/>
          <w:color w:val="0B0C0C"/>
          <w:sz w:val="24"/>
          <w:szCs w:val="24"/>
          <w:shd w:val="clear" w:color="auto" w:fill="FFFFFF"/>
        </w:rPr>
        <w:t xml:space="preserve"> highlight</w:t>
      </w:r>
      <w:proofErr w:type="gramEnd"/>
      <w:r w:rsidR="00953653" w:rsidRPr="004A3EF9">
        <w:rPr>
          <w:rFonts w:ascii="Times New Roman" w:hAnsi="Times New Roman" w:cs="Times New Roman"/>
          <w:color w:val="0B0C0C"/>
          <w:sz w:val="24"/>
          <w:szCs w:val="24"/>
          <w:shd w:val="clear" w:color="auto" w:fill="FFFFFF"/>
        </w:rPr>
        <w:t xml:space="preserve">  </w:t>
      </w:r>
      <w:r w:rsidR="00C32669" w:rsidRPr="004A3EF9">
        <w:rPr>
          <w:rFonts w:ascii="Times New Roman" w:hAnsi="Times New Roman" w:cs="Times New Roman"/>
          <w:color w:val="0B0C0C"/>
          <w:sz w:val="24"/>
          <w:szCs w:val="24"/>
          <w:shd w:val="clear" w:color="auto" w:fill="FFFFFF"/>
        </w:rPr>
        <w:t>opportu</w:t>
      </w:r>
      <w:r w:rsidR="004B46BE" w:rsidRPr="004A3EF9">
        <w:rPr>
          <w:rFonts w:ascii="Times New Roman" w:hAnsi="Times New Roman" w:cs="Times New Roman"/>
          <w:color w:val="0B0C0C"/>
          <w:sz w:val="24"/>
          <w:szCs w:val="24"/>
          <w:shd w:val="clear" w:color="auto" w:fill="FFFFFF"/>
        </w:rPr>
        <w:t>n</w:t>
      </w:r>
      <w:r w:rsidR="00C32669" w:rsidRPr="004A3EF9">
        <w:rPr>
          <w:rFonts w:ascii="Times New Roman" w:hAnsi="Times New Roman" w:cs="Times New Roman"/>
          <w:color w:val="0B0C0C"/>
          <w:sz w:val="24"/>
          <w:szCs w:val="24"/>
          <w:shd w:val="clear" w:color="auto" w:fill="FFFFFF"/>
        </w:rPr>
        <w:t xml:space="preserve">ities to </w:t>
      </w:r>
      <w:r w:rsidR="00E26244" w:rsidRPr="004A3EF9">
        <w:rPr>
          <w:rFonts w:ascii="Times New Roman" w:hAnsi="Times New Roman" w:cs="Times New Roman"/>
          <w:color w:val="0B0C0C"/>
          <w:sz w:val="24"/>
          <w:szCs w:val="24"/>
          <w:shd w:val="clear" w:color="auto" w:fill="FFFFFF"/>
        </w:rPr>
        <w:t xml:space="preserve">learn about diversity </w:t>
      </w:r>
      <w:r w:rsidR="004B46BE" w:rsidRPr="004A3EF9">
        <w:rPr>
          <w:rFonts w:ascii="Times New Roman" w:hAnsi="Times New Roman" w:cs="Times New Roman"/>
          <w:color w:val="0B0C0C"/>
          <w:sz w:val="24"/>
          <w:szCs w:val="24"/>
          <w:shd w:val="clear" w:color="auto" w:fill="FFFFFF"/>
        </w:rPr>
        <w:t>w</w:t>
      </w:r>
      <w:r w:rsidR="00953653" w:rsidRPr="004A3EF9">
        <w:rPr>
          <w:rFonts w:ascii="Times New Roman" w:hAnsi="Times New Roman" w:cs="Times New Roman"/>
          <w:color w:val="0B0C0C"/>
          <w:sz w:val="24"/>
          <w:szCs w:val="24"/>
          <w:shd w:val="clear" w:color="auto" w:fill="FFFFFF"/>
        </w:rPr>
        <w:t>as</w:t>
      </w:r>
      <w:r w:rsidR="004B46BE" w:rsidRPr="004A3EF9">
        <w:rPr>
          <w:rFonts w:ascii="Times New Roman" w:hAnsi="Times New Roman" w:cs="Times New Roman"/>
          <w:color w:val="0B0C0C"/>
          <w:sz w:val="24"/>
          <w:szCs w:val="24"/>
          <w:shd w:val="clear" w:color="auto" w:fill="FFFFFF"/>
        </w:rPr>
        <w:t xml:space="preserve"> </w:t>
      </w:r>
      <w:r w:rsidR="00E26244" w:rsidRPr="004A3EF9">
        <w:rPr>
          <w:rFonts w:ascii="Times New Roman" w:hAnsi="Times New Roman" w:cs="Times New Roman"/>
          <w:color w:val="0B0C0C"/>
          <w:sz w:val="24"/>
          <w:szCs w:val="24"/>
          <w:shd w:val="clear" w:color="auto" w:fill="FFFFFF"/>
        </w:rPr>
        <w:t>lacking</w:t>
      </w:r>
      <w:r w:rsidR="00953653" w:rsidRPr="004A3EF9">
        <w:rPr>
          <w:rFonts w:ascii="Times New Roman" w:hAnsi="Times New Roman" w:cs="Times New Roman"/>
          <w:color w:val="0B0C0C"/>
          <w:sz w:val="24"/>
          <w:szCs w:val="24"/>
          <w:shd w:val="clear" w:color="auto" w:fill="FFFFFF"/>
        </w:rPr>
        <w:t xml:space="preserve"> in these schools</w:t>
      </w:r>
      <w:r w:rsidR="00806C89" w:rsidRPr="004A3EF9">
        <w:rPr>
          <w:rFonts w:ascii="Times New Roman" w:hAnsi="Times New Roman" w:cs="Times New Roman"/>
          <w:color w:val="0B0C0C"/>
          <w:sz w:val="24"/>
          <w:szCs w:val="24"/>
          <w:shd w:val="clear" w:color="auto" w:fill="FFFFFF"/>
        </w:rPr>
        <w:t xml:space="preserve">, </w:t>
      </w:r>
      <w:r w:rsidR="00953653" w:rsidRPr="004A3EF9">
        <w:rPr>
          <w:rFonts w:ascii="Times New Roman" w:hAnsi="Times New Roman" w:cs="Times New Roman"/>
          <w:color w:val="0B0C0C"/>
          <w:sz w:val="24"/>
          <w:szCs w:val="24"/>
          <w:shd w:val="clear" w:color="auto" w:fill="FFFFFF"/>
        </w:rPr>
        <w:t>and t</w:t>
      </w:r>
      <w:r w:rsidR="00EE668A" w:rsidRPr="004A3EF9">
        <w:rPr>
          <w:rFonts w:ascii="Times New Roman" w:hAnsi="Times New Roman" w:cs="Times New Roman"/>
          <w:color w:val="0B0C0C"/>
          <w:sz w:val="24"/>
          <w:szCs w:val="24"/>
          <w:shd w:val="clear" w:color="auto" w:fill="FFFFFF"/>
        </w:rPr>
        <w:t xml:space="preserve">he </w:t>
      </w:r>
      <w:r w:rsidR="004B46BE" w:rsidRPr="004A3EF9">
        <w:rPr>
          <w:rFonts w:ascii="Times New Roman" w:hAnsi="Times New Roman" w:cs="Times New Roman"/>
          <w:color w:val="0B0C0C"/>
          <w:sz w:val="24"/>
          <w:szCs w:val="24"/>
          <w:shd w:val="clear" w:color="auto" w:fill="FFFFFF"/>
        </w:rPr>
        <w:t>practice</w:t>
      </w:r>
      <w:r w:rsidR="00EE668A" w:rsidRPr="004A3EF9">
        <w:rPr>
          <w:rFonts w:ascii="Times New Roman" w:hAnsi="Times New Roman" w:cs="Times New Roman"/>
          <w:color w:val="0B0C0C"/>
          <w:sz w:val="24"/>
          <w:szCs w:val="24"/>
          <w:shd w:val="clear" w:color="auto" w:fill="FFFFFF"/>
        </w:rPr>
        <w:t xml:space="preserve"> of dealing with incidents of bullying w</w:t>
      </w:r>
      <w:r w:rsidR="00953653" w:rsidRPr="004A3EF9">
        <w:rPr>
          <w:rFonts w:ascii="Times New Roman" w:hAnsi="Times New Roman" w:cs="Times New Roman"/>
          <w:color w:val="0B0C0C"/>
          <w:sz w:val="24"/>
          <w:szCs w:val="24"/>
          <w:shd w:val="clear" w:color="auto" w:fill="FFFFFF"/>
        </w:rPr>
        <w:t>ere</w:t>
      </w:r>
      <w:r w:rsidR="00EE668A" w:rsidRPr="004A3EF9">
        <w:rPr>
          <w:rFonts w:ascii="Times New Roman" w:hAnsi="Times New Roman" w:cs="Times New Roman"/>
          <w:color w:val="0B0C0C"/>
          <w:sz w:val="24"/>
          <w:szCs w:val="24"/>
          <w:shd w:val="clear" w:color="auto" w:fill="FFFFFF"/>
        </w:rPr>
        <w:t xml:space="preserve"> </w:t>
      </w:r>
      <w:r w:rsidR="0087759A" w:rsidRPr="004A3EF9">
        <w:rPr>
          <w:rFonts w:ascii="Times New Roman" w:hAnsi="Times New Roman" w:cs="Times New Roman"/>
          <w:color w:val="0B0C0C"/>
          <w:sz w:val="24"/>
          <w:szCs w:val="24"/>
          <w:shd w:val="clear" w:color="auto" w:fill="FFFFFF"/>
        </w:rPr>
        <w:t>inconsistent</w:t>
      </w:r>
      <w:r w:rsidR="00806C89" w:rsidRPr="004A3EF9">
        <w:rPr>
          <w:rFonts w:ascii="Times New Roman" w:hAnsi="Times New Roman" w:cs="Times New Roman"/>
          <w:color w:val="0B0C0C"/>
          <w:sz w:val="24"/>
          <w:szCs w:val="24"/>
          <w:shd w:val="clear" w:color="auto" w:fill="FFFFFF"/>
        </w:rPr>
        <w:t xml:space="preserve">, </w:t>
      </w:r>
      <w:r w:rsidR="00DD794D" w:rsidRPr="004A3EF9">
        <w:rPr>
          <w:rFonts w:ascii="Times New Roman" w:hAnsi="Times New Roman" w:cs="Times New Roman"/>
          <w:color w:val="0B0C0C"/>
          <w:sz w:val="24"/>
          <w:szCs w:val="24"/>
          <w:shd w:val="clear" w:color="auto" w:fill="FFFFFF"/>
        </w:rPr>
        <w:t xml:space="preserve"> not well implemented</w:t>
      </w:r>
      <w:r w:rsidR="00236185" w:rsidRPr="004A3EF9">
        <w:rPr>
          <w:rFonts w:ascii="Times New Roman" w:hAnsi="Times New Roman" w:cs="Times New Roman"/>
          <w:color w:val="0B0C0C"/>
          <w:sz w:val="24"/>
          <w:szCs w:val="24"/>
          <w:shd w:val="clear" w:color="auto" w:fill="FFFFFF"/>
        </w:rPr>
        <w:t xml:space="preserve"> </w:t>
      </w:r>
      <w:r w:rsidR="00806C89" w:rsidRPr="004A3EF9">
        <w:rPr>
          <w:rFonts w:ascii="Times New Roman" w:hAnsi="Times New Roman" w:cs="Times New Roman"/>
          <w:color w:val="0B0C0C"/>
          <w:sz w:val="24"/>
          <w:szCs w:val="24"/>
          <w:shd w:val="clear" w:color="auto" w:fill="FFFFFF"/>
        </w:rPr>
        <w:t>n</w:t>
      </w:r>
      <w:r w:rsidR="00236185" w:rsidRPr="004A3EF9">
        <w:rPr>
          <w:rFonts w:ascii="Times New Roman" w:hAnsi="Times New Roman" w:cs="Times New Roman"/>
          <w:color w:val="0B0C0C"/>
          <w:sz w:val="24"/>
          <w:szCs w:val="24"/>
          <w:shd w:val="clear" w:color="auto" w:fill="FFFFFF"/>
        </w:rPr>
        <w:t xml:space="preserve">or </w:t>
      </w:r>
      <w:r w:rsidR="00953653" w:rsidRPr="004A3EF9">
        <w:rPr>
          <w:rFonts w:ascii="Times New Roman" w:hAnsi="Times New Roman" w:cs="Times New Roman"/>
          <w:color w:val="0B0C0C"/>
          <w:sz w:val="24"/>
          <w:szCs w:val="24"/>
          <w:shd w:val="clear" w:color="auto" w:fill="FFFFFF"/>
        </w:rPr>
        <w:t xml:space="preserve">monitored. </w:t>
      </w:r>
    </w:p>
    <w:p w14:paraId="255B7961" w14:textId="68442232" w:rsidR="00D308F2" w:rsidRPr="004A3EF9" w:rsidRDefault="00734BAC" w:rsidP="008B6033">
      <w:pPr>
        <w:rPr>
          <w:rFonts w:ascii="Times New Roman" w:hAnsi="Times New Roman" w:cs="Times New Roman"/>
          <w:color w:val="0B0C0C"/>
          <w:sz w:val="24"/>
          <w:szCs w:val="24"/>
          <w:shd w:val="clear" w:color="auto" w:fill="FFFFFF"/>
        </w:rPr>
      </w:pPr>
      <w:r w:rsidRPr="004A3EF9">
        <w:rPr>
          <w:rFonts w:ascii="Times New Roman" w:hAnsi="Times New Roman" w:cs="Times New Roman"/>
          <w:color w:val="0B0C0C"/>
          <w:sz w:val="24"/>
          <w:szCs w:val="24"/>
          <w:shd w:val="clear" w:color="auto" w:fill="FFFFFF"/>
        </w:rPr>
        <w:t xml:space="preserve">The </w:t>
      </w:r>
      <w:r w:rsidR="00046695" w:rsidRPr="004A3EF9">
        <w:rPr>
          <w:rFonts w:ascii="Times New Roman" w:hAnsi="Times New Roman" w:cs="Times New Roman"/>
          <w:color w:val="0B0C0C"/>
          <w:sz w:val="24"/>
          <w:szCs w:val="24"/>
          <w:shd w:val="clear" w:color="auto" w:fill="FFFFFF"/>
        </w:rPr>
        <w:t>third</w:t>
      </w:r>
      <w:r w:rsidRPr="004A3EF9">
        <w:rPr>
          <w:rFonts w:ascii="Times New Roman" w:hAnsi="Times New Roman" w:cs="Times New Roman"/>
          <w:color w:val="0B0C0C"/>
          <w:sz w:val="24"/>
          <w:szCs w:val="24"/>
          <w:shd w:val="clear" w:color="auto" w:fill="FFFFFF"/>
        </w:rPr>
        <w:t xml:space="preserve"> and </w:t>
      </w:r>
      <w:r w:rsidR="00E4707B" w:rsidRPr="004A3EF9">
        <w:rPr>
          <w:rFonts w:ascii="Times New Roman" w:hAnsi="Times New Roman" w:cs="Times New Roman"/>
          <w:color w:val="0B0C0C"/>
          <w:sz w:val="24"/>
          <w:szCs w:val="24"/>
          <w:shd w:val="clear" w:color="auto" w:fill="FFFFFF"/>
        </w:rPr>
        <w:t>smallest group</w:t>
      </w:r>
      <w:r w:rsidR="00953653" w:rsidRPr="004A3EF9">
        <w:rPr>
          <w:rFonts w:ascii="Times New Roman" w:hAnsi="Times New Roman" w:cs="Times New Roman"/>
          <w:color w:val="0B0C0C"/>
          <w:sz w:val="24"/>
          <w:szCs w:val="24"/>
          <w:shd w:val="clear" w:color="auto" w:fill="FFFFFF"/>
        </w:rPr>
        <w:t xml:space="preserve"> of schools </w:t>
      </w:r>
      <w:r w:rsidR="000C3418" w:rsidRPr="004A3EF9">
        <w:rPr>
          <w:rFonts w:ascii="Times New Roman" w:hAnsi="Times New Roman" w:cs="Times New Roman"/>
          <w:color w:val="0B0C0C"/>
          <w:sz w:val="24"/>
          <w:szCs w:val="24"/>
          <w:shd w:val="clear" w:color="auto" w:fill="FFFFFF"/>
        </w:rPr>
        <w:t xml:space="preserve">had little </w:t>
      </w:r>
      <w:r w:rsidR="00622512" w:rsidRPr="004A3EF9">
        <w:rPr>
          <w:rFonts w:ascii="Times New Roman" w:hAnsi="Times New Roman" w:cs="Times New Roman"/>
          <w:color w:val="0B0C0C"/>
          <w:sz w:val="24"/>
          <w:szCs w:val="24"/>
          <w:shd w:val="clear" w:color="auto" w:fill="FFFFFF"/>
        </w:rPr>
        <w:t xml:space="preserve">understanding of diversity </w:t>
      </w:r>
      <w:r w:rsidR="00DF59D5" w:rsidRPr="004A3EF9">
        <w:rPr>
          <w:rFonts w:ascii="Times New Roman" w:hAnsi="Times New Roman" w:cs="Times New Roman"/>
          <w:color w:val="0B0C0C"/>
          <w:sz w:val="24"/>
          <w:szCs w:val="24"/>
          <w:shd w:val="clear" w:color="auto" w:fill="FFFFFF"/>
        </w:rPr>
        <w:t xml:space="preserve">built into </w:t>
      </w:r>
      <w:r w:rsidR="00FF628C" w:rsidRPr="004A3EF9">
        <w:rPr>
          <w:rFonts w:ascii="Times New Roman" w:hAnsi="Times New Roman" w:cs="Times New Roman"/>
          <w:color w:val="0B0C0C"/>
          <w:sz w:val="24"/>
          <w:szCs w:val="24"/>
          <w:shd w:val="clear" w:color="auto" w:fill="FFFFFF"/>
        </w:rPr>
        <w:t>their curriculum</w:t>
      </w:r>
      <w:r w:rsidR="001202DC" w:rsidRPr="004A3EF9">
        <w:rPr>
          <w:rFonts w:ascii="Times New Roman" w:hAnsi="Times New Roman" w:cs="Times New Roman"/>
          <w:color w:val="0B0C0C"/>
          <w:sz w:val="24"/>
          <w:szCs w:val="24"/>
          <w:shd w:val="clear" w:color="auto" w:fill="FFFFFF"/>
        </w:rPr>
        <w:t xml:space="preserve">. Tended to </w:t>
      </w:r>
      <w:r w:rsidR="00110E3A" w:rsidRPr="004A3EF9">
        <w:rPr>
          <w:rFonts w:ascii="Times New Roman" w:hAnsi="Times New Roman" w:cs="Times New Roman"/>
          <w:color w:val="0B0C0C"/>
          <w:sz w:val="24"/>
          <w:szCs w:val="24"/>
          <w:shd w:val="clear" w:color="auto" w:fill="FFFFFF"/>
        </w:rPr>
        <w:t xml:space="preserve">lack </w:t>
      </w:r>
      <w:r w:rsidR="00A27009" w:rsidRPr="004A3EF9">
        <w:rPr>
          <w:rFonts w:ascii="Times New Roman" w:hAnsi="Times New Roman" w:cs="Times New Roman"/>
          <w:color w:val="0B0C0C"/>
          <w:sz w:val="24"/>
          <w:szCs w:val="24"/>
          <w:shd w:val="clear" w:color="auto" w:fill="FFFFFF"/>
        </w:rPr>
        <w:t xml:space="preserve">a positive culture </w:t>
      </w:r>
      <w:r w:rsidR="009671A5" w:rsidRPr="004A3EF9">
        <w:rPr>
          <w:rFonts w:ascii="Times New Roman" w:hAnsi="Times New Roman" w:cs="Times New Roman"/>
          <w:color w:val="0B0C0C"/>
          <w:sz w:val="24"/>
          <w:szCs w:val="24"/>
          <w:shd w:val="clear" w:color="auto" w:fill="FFFFFF"/>
        </w:rPr>
        <w:t xml:space="preserve">or whole school </w:t>
      </w:r>
      <w:r w:rsidR="00046695" w:rsidRPr="004A3EF9">
        <w:rPr>
          <w:rFonts w:ascii="Times New Roman" w:hAnsi="Times New Roman" w:cs="Times New Roman"/>
          <w:color w:val="0B0C0C"/>
          <w:sz w:val="24"/>
          <w:szCs w:val="24"/>
          <w:shd w:val="clear" w:color="auto" w:fill="FFFFFF"/>
        </w:rPr>
        <w:t>ethos</w:t>
      </w:r>
      <w:r w:rsidR="00953653" w:rsidRPr="004A3EF9">
        <w:rPr>
          <w:rFonts w:ascii="Times New Roman" w:hAnsi="Times New Roman" w:cs="Times New Roman"/>
          <w:color w:val="0B0C0C"/>
          <w:sz w:val="24"/>
          <w:szCs w:val="24"/>
          <w:shd w:val="clear" w:color="auto" w:fill="FFFFFF"/>
        </w:rPr>
        <w:t>, d</w:t>
      </w:r>
      <w:r w:rsidR="00917D60" w:rsidRPr="004A3EF9">
        <w:rPr>
          <w:rFonts w:ascii="Times New Roman" w:hAnsi="Times New Roman" w:cs="Times New Roman"/>
          <w:color w:val="0B0C0C"/>
          <w:sz w:val="24"/>
          <w:szCs w:val="24"/>
          <w:shd w:val="clear" w:color="auto" w:fill="FFFFFF"/>
        </w:rPr>
        <w:t>isplayed</w:t>
      </w:r>
      <w:r w:rsidR="00FA4C3C" w:rsidRPr="004A3EF9">
        <w:rPr>
          <w:rFonts w:ascii="Times New Roman" w:hAnsi="Times New Roman" w:cs="Times New Roman"/>
          <w:color w:val="0B0C0C"/>
          <w:sz w:val="24"/>
          <w:szCs w:val="24"/>
          <w:shd w:val="clear" w:color="auto" w:fill="FFFFFF"/>
        </w:rPr>
        <w:t xml:space="preserve"> little planning to prevent bullying </w:t>
      </w:r>
      <w:r w:rsidR="005E57E3" w:rsidRPr="004A3EF9">
        <w:rPr>
          <w:rFonts w:ascii="Times New Roman" w:hAnsi="Times New Roman" w:cs="Times New Roman"/>
          <w:color w:val="0B0C0C"/>
          <w:sz w:val="24"/>
          <w:szCs w:val="24"/>
          <w:shd w:val="clear" w:color="auto" w:fill="FFFFFF"/>
        </w:rPr>
        <w:t xml:space="preserve">within the school </w:t>
      </w:r>
      <w:r w:rsidR="00FA4C3C" w:rsidRPr="004A3EF9">
        <w:rPr>
          <w:rFonts w:ascii="Times New Roman" w:hAnsi="Times New Roman" w:cs="Times New Roman"/>
          <w:color w:val="0B0C0C"/>
          <w:sz w:val="24"/>
          <w:szCs w:val="24"/>
          <w:shd w:val="clear" w:color="auto" w:fill="FFFFFF"/>
        </w:rPr>
        <w:t>which</w:t>
      </w:r>
      <w:r w:rsidR="005E57E3" w:rsidRPr="004A3EF9">
        <w:rPr>
          <w:rFonts w:ascii="Times New Roman" w:hAnsi="Times New Roman" w:cs="Times New Roman"/>
          <w:color w:val="0B0C0C"/>
          <w:sz w:val="24"/>
          <w:szCs w:val="24"/>
          <w:shd w:val="clear" w:color="auto" w:fill="FFFFFF"/>
        </w:rPr>
        <w:t>,</w:t>
      </w:r>
      <w:r w:rsidR="00FA4C3C" w:rsidRPr="004A3EF9">
        <w:rPr>
          <w:rFonts w:ascii="Times New Roman" w:hAnsi="Times New Roman" w:cs="Times New Roman"/>
          <w:color w:val="0B0C0C"/>
          <w:sz w:val="24"/>
          <w:szCs w:val="24"/>
          <w:shd w:val="clear" w:color="auto" w:fill="FFFFFF"/>
        </w:rPr>
        <w:t xml:space="preserve"> when it </w:t>
      </w:r>
      <w:r w:rsidR="000A4949" w:rsidRPr="004A3EF9">
        <w:rPr>
          <w:rFonts w:ascii="Times New Roman" w:hAnsi="Times New Roman" w:cs="Times New Roman"/>
          <w:color w:val="0B0C0C"/>
          <w:sz w:val="24"/>
          <w:szCs w:val="24"/>
          <w:shd w:val="clear" w:color="auto" w:fill="FFFFFF"/>
        </w:rPr>
        <w:t>o</w:t>
      </w:r>
      <w:r w:rsidR="00FA4C3C" w:rsidRPr="004A3EF9">
        <w:rPr>
          <w:rFonts w:ascii="Times New Roman" w:hAnsi="Times New Roman" w:cs="Times New Roman"/>
          <w:color w:val="0B0C0C"/>
          <w:sz w:val="24"/>
          <w:szCs w:val="24"/>
          <w:shd w:val="clear" w:color="auto" w:fill="FFFFFF"/>
        </w:rPr>
        <w:t>ccurred was dealt with in a reactive wa</w:t>
      </w:r>
      <w:r w:rsidR="00046695" w:rsidRPr="004A3EF9">
        <w:rPr>
          <w:rFonts w:ascii="Times New Roman" w:hAnsi="Times New Roman" w:cs="Times New Roman"/>
          <w:color w:val="0B0C0C"/>
          <w:sz w:val="24"/>
          <w:szCs w:val="24"/>
          <w:shd w:val="clear" w:color="auto" w:fill="FFFFFF"/>
        </w:rPr>
        <w:t>y</w:t>
      </w:r>
      <w:r w:rsidR="002D410C" w:rsidRPr="004A3EF9">
        <w:rPr>
          <w:rFonts w:ascii="Times New Roman" w:hAnsi="Times New Roman" w:cs="Times New Roman"/>
          <w:color w:val="0B0C0C"/>
          <w:sz w:val="24"/>
          <w:szCs w:val="24"/>
          <w:shd w:val="clear" w:color="auto" w:fill="FFFFFF"/>
        </w:rPr>
        <w:t>.</w:t>
      </w:r>
      <w:r w:rsidR="00D308F2" w:rsidRPr="004A3EF9">
        <w:rPr>
          <w:rFonts w:ascii="Times New Roman" w:hAnsi="Times New Roman" w:cs="Times New Roman"/>
          <w:color w:val="0B0C0C"/>
          <w:sz w:val="24"/>
          <w:szCs w:val="24"/>
          <w:shd w:val="clear" w:color="auto" w:fill="FFFFFF"/>
        </w:rPr>
        <w:t xml:space="preserve"> </w:t>
      </w:r>
      <w:r w:rsidR="00953653" w:rsidRPr="004A3EF9">
        <w:rPr>
          <w:rFonts w:ascii="Times New Roman" w:hAnsi="Times New Roman" w:cs="Times New Roman"/>
          <w:color w:val="0B0C0C"/>
          <w:sz w:val="24"/>
          <w:szCs w:val="24"/>
          <w:shd w:val="clear" w:color="auto" w:fill="FFFFFF"/>
        </w:rPr>
        <w:t>H</w:t>
      </w:r>
      <w:r w:rsidR="00806C89" w:rsidRPr="004A3EF9">
        <w:rPr>
          <w:rFonts w:ascii="Times New Roman" w:hAnsi="Times New Roman" w:cs="Times New Roman"/>
          <w:color w:val="0B0C0C"/>
          <w:sz w:val="24"/>
          <w:szCs w:val="24"/>
          <w:shd w:val="clear" w:color="auto" w:fill="FFFFFF"/>
        </w:rPr>
        <w:t xml:space="preserve">oward Burton and </w:t>
      </w:r>
      <w:proofErr w:type="spellStart"/>
      <w:r w:rsidR="00806C89" w:rsidRPr="004A3EF9">
        <w:rPr>
          <w:rFonts w:ascii="Times New Roman" w:hAnsi="Times New Roman" w:cs="Times New Roman"/>
          <w:color w:val="0B0C0C"/>
          <w:sz w:val="24"/>
          <w:szCs w:val="24"/>
          <w:shd w:val="clear" w:color="auto" w:fill="FFFFFF"/>
        </w:rPr>
        <w:t>Levermore</w:t>
      </w:r>
      <w:proofErr w:type="spellEnd"/>
      <w:r w:rsidR="00806C89" w:rsidRPr="004A3EF9">
        <w:rPr>
          <w:rFonts w:ascii="Times New Roman" w:hAnsi="Times New Roman" w:cs="Times New Roman"/>
          <w:color w:val="0B0C0C"/>
          <w:sz w:val="24"/>
          <w:szCs w:val="24"/>
          <w:shd w:val="clear" w:color="auto" w:fill="FFFFFF"/>
        </w:rPr>
        <w:t xml:space="preserve"> </w:t>
      </w:r>
      <w:r w:rsidR="00953653" w:rsidRPr="004A3EF9">
        <w:rPr>
          <w:rFonts w:ascii="Times New Roman" w:hAnsi="Times New Roman" w:cs="Times New Roman"/>
          <w:color w:val="0B0C0C"/>
          <w:sz w:val="24"/>
          <w:szCs w:val="24"/>
          <w:shd w:val="clear" w:color="auto" w:fill="FFFFFF"/>
        </w:rPr>
        <w:t xml:space="preserve">conclude </w:t>
      </w:r>
      <w:r w:rsidR="00D308F2" w:rsidRPr="004A3EF9">
        <w:rPr>
          <w:rFonts w:ascii="Times New Roman" w:hAnsi="Times New Roman" w:cs="Times New Roman"/>
          <w:color w:val="0B0C0C"/>
          <w:sz w:val="24"/>
          <w:szCs w:val="24"/>
          <w:shd w:val="clear" w:color="auto" w:fill="FFFFFF"/>
        </w:rPr>
        <w:t xml:space="preserve">a </w:t>
      </w:r>
      <w:r w:rsidR="00806C89" w:rsidRPr="004A3EF9">
        <w:rPr>
          <w:rFonts w:ascii="Times New Roman" w:hAnsi="Times New Roman" w:cs="Times New Roman"/>
          <w:color w:val="0B0C0C"/>
          <w:sz w:val="24"/>
          <w:szCs w:val="24"/>
          <w:shd w:val="clear" w:color="auto" w:fill="FFFFFF"/>
        </w:rPr>
        <w:t>well-established</w:t>
      </w:r>
      <w:r w:rsidR="00D308F2" w:rsidRPr="004A3EF9">
        <w:rPr>
          <w:rFonts w:ascii="Times New Roman" w:hAnsi="Times New Roman" w:cs="Times New Roman"/>
          <w:color w:val="0B0C0C"/>
          <w:sz w:val="24"/>
          <w:szCs w:val="24"/>
          <w:shd w:val="clear" w:color="auto" w:fill="FFFFFF"/>
        </w:rPr>
        <w:t xml:space="preserve"> high calibre policy on behaviour must be consistently observed to create positive anti-bullying school culture.</w:t>
      </w:r>
    </w:p>
    <w:p w14:paraId="0DC086EF" w14:textId="732A3D80" w:rsidR="00913999" w:rsidRPr="004A3EF9" w:rsidRDefault="007537BA">
      <w:pPr>
        <w:rPr>
          <w:rFonts w:ascii="Times New Roman" w:hAnsi="Times New Roman" w:cs="Times New Roman"/>
          <w:sz w:val="24"/>
          <w:szCs w:val="24"/>
          <w:shd w:val="clear" w:color="auto" w:fill="FFFFFF"/>
        </w:rPr>
      </w:pPr>
      <w:r w:rsidRPr="004A3EF9">
        <w:rPr>
          <w:rFonts w:ascii="Times New Roman" w:hAnsi="Times New Roman" w:cs="Times New Roman"/>
          <w:sz w:val="24"/>
          <w:szCs w:val="24"/>
          <w:shd w:val="clear" w:color="auto" w:fill="FFFFFF"/>
        </w:rPr>
        <w:t xml:space="preserve">Ofsted </w:t>
      </w:r>
      <w:r w:rsidR="005123D9" w:rsidRPr="004A3EF9">
        <w:rPr>
          <w:rFonts w:ascii="Times New Roman" w:hAnsi="Times New Roman" w:cs="Times New Roman"/>
          <w:sz w:val="24"/>
          <w:szCs w:val="24"/>
          <w:shd w:val="clear" w:color="auto" w:fill="FFFFFF"/>
        </w:rPr>
        <w:t xml:space="preserve">stress </w:t>
      </w:r>
      <w:r w:rsidR="00C911E2" w:rsidRPr="004A3EF9">
        <w:rPr>
          <w:rFonts w:ascii="Times New Roman" w:hAnsi="Times New Roman" w:cs="Times New Roman"/>
          <w:sz w:val="24"/>
          <w:szCs w:val="24"/>
          <w:shd w:val="clear" w:color="auto" w:fill="FFFFFF"/>
        </w:rPr>
        <w:t>on</w:t>
      </w:r>
      <w:r w:rsidR="00233ACC" w:rsidRPr="004A3EF9">
        <w:rPr>
          <w:rFonts w:ascii="Times New Roman" w:hAnsi="Times New Roman" w:cs="Times New Roman"/>
          <w:sz w:val="24"/>
          <w:szCs w:val="24"/>
          <w:shd w:val="clear" w:color="auto" w:fill="FFFFFF"/>
        </w:rPr>
        <w:t xml:space="preserve">going and </w:t>
      </w:r>
      <w:r w:rsidR="00BC573D" w:rsidRPr="004A3EF9">
        <w:rPr>
          <w:rFonts w:ascii="Times New Roman" w:hAnsi="Times New Roman" w:cs="Times New Roman"/>
          <w:sz w:val="24"/>
          <w:szCs w:val="24"/>
          <w:shd w:val="clear" w:color="auto" w:fill="FFFFFF"/>
        </w:rPr>
        <w:t>high-quality</w:t>
      </w:r>
      <w:r w:rsidR="00233ACC" w:rsidRPr="004A3EF9">
        <w:rPr>
          <w:rFonts w:ascii="Times New Roman" w:hAnsi="Times New Roman" w:cs="Times New Roman"/>
          <w:sz w:val="24"/>
          <w:szCs w:val="24"/>
          <w:shd w:val="clear" w:color="auto" w:fill="FFFFFF"/>
        </w:rPr>
        <w:t xml:space="preserve"> training </w:t>
      </w:r>
      <w:r w:rsidR="00D80134" w:rsidRPr="004A3EF9">
        <w:rPr>
          <w:rFonts w:ascii="Times New Roman" w:hAnsi="Times New Roman" w:cs="Times New Roman"/>
          <w:sz w:val="24"/>
          <w:szCs w:val="24"/>
          <w:shd w:val="clear" w:color="auto" w:fill="FFFFFF"/>
        </w:rPr>
        <w:t xml:space="preserve">on bullying issues </w:t>
      </w:r>
      <w:r w:rsidR="00144C91" w:rsidRPr="004A3EF9">
        <w:rPr>
          <w:rFonts w:ascii="Times New Roman" w:hAnsi="Times New Roman" w:cs="Times New Roman"/>
          <w:sz w:val="24"/>
          <w:szCs w:val="24"/>
          <w:shd w:val="clear" w:color="auto" w:fill="FFFFFF"/>
        </w:rPr>
        <w:t>is</w:t>
      </w:r>
      <w:r w:rsidR="00233ACC" w:rsidRPr="004A3EF9">
        <w:rPr>
          <w:rFonts w:ascii="Times New Roman" w:hAnsi="Times New Roman" w:cs="Times New Roman"/>
          <w:sz w:val="24"/>
          <w:szCs w:val="24"/>
          <w:shd w:val="clear" w:color="auto" w:fill="FFFFFF"/>
        </w:rPr>
        <w:t xml:space="preserve"> essential </w:t>
      </w:r>
      <w:r w:rsidR="00CF27E8" w:rsidRPr="004A3EF9">
        <w:rPr>
          <w:rFonts w:ascii="Times New Roman" w:hAnsi="Times New Roman" w:cs="Times New Roman"/>
          <w:sz w:val="24"/>
          <w:szCs w:val="24"/>
          <w:shd w:val="clear" w:color="auto" w:fill="FFFFFF"/>
        </w:rPr>
        <w:t>to equip</w:t>
      </w:r>
      <w:r w:rsidR="00233ACC" w:rsidRPr="004A3EF9">
        <w:rPr>
          <w:rFonts w:ascii="Times New Roman" w:hAnsi="Times New Roman" w:cs="Times New Roman"/>
          <w:sz w:val="24"/>
          <w:szCs w:val="24"/>
          <w:shd w:val="clear" w:color="auto" w:fill="FFFFFF"/>
        </w:rPr>
        <w:t xml:space="preserve"> </w:t>
      </w:r>
      <w:r w:rsidR="00144C91" w:rsidRPr="004A3EF9">
        <w:rPr>
          <w:rFonts w:ascii="Times New Roman" w:hAnsi="Times New Roman" w:cs="Times New Roman"/>
          <w:sz w:val="24"/>
          <w:szCs w:val="24"/>
          <w:shd w:val="clear" w:color="auto" w:fill="FFFFFF"/>
        </w:rPr>
        <w:t xml:space="preserve">our </w:t>
      </w:r>
      <w:r w:rsidR="00233ACC" w:rsidRPr="004A3EF9">
        <w:rPr>
          <w:rFonts w:ascii="Times New Roman" w:hAnsi="Times New Roman" w:cs="Times New Roman"/>
          <w:sz w:val="24"/>
          <w:szCs w:val="24"/>
          <w:shd w:val="clear" w:color="auto" w:fill="FFFFFF"/>
        </w:rPr>
        <w:t xml:space="preserve">teaching staff </w:t>
      </w:r>
      <w:r w:rsidR="002533CF" w:rsidRPr="004A3EF9">
        <w:rPr>
          <w:rFonts w:ascii="Times New Roman" w:hAnsi="Times New Roman" w:cs="Times New Roman"/>
          <w:sz w:val="24"/>
          <w:szCs w:val="24"/>
          <w:shd w:val="clear" w:color="auto" w:fill="FFFFFF"/>
        </w:rPr>
        <w:t xml:space="preserve">to be effective buffers </w:t>
      </w:r>
      <w:r w:rsidR="00CF27E8" w:rsidRPr="004A3EF9">
        <w:rPr>
          <w:rFonts w:ascii="Times New Roman" w:hAnsi="Times New Roman" w:cs="Times New Roman"/>
          <w:sz w:val="24"/>
          <w:szCs w:val="24"/>
          <w:shd w:val="clear" w:color="auto" w:fill="FFFFFF"/>
        </w:rPr>
        <w:t>o</w:t>
      </w:r>
      <w:r w:rsidR="003A2783" w:rsidRPr="004A3EF9">
        <w:rPr>
          <w:rFonts w:ascii="Times New Roman" w:hAnsi="Times New Roman" w:cs="Times New Roman"/>
          <w:sz w:val="24"/>
          <w:szCs w:val="24"/>
          <w:shd w:val="clear" w:color="auto" w:fill="FFFFFF"/>
        </w:rPr>
        <w:t>f</w:t>
      </w:r>
      <w:r w:rsidR="00CF27E8" w:rsidRPr="004A3EF9">
        <w:rPr>
          <w:rFonts w:ascii="Times New Roman" w:hAnsi="Times New Roman" w:cs="Times New Roman"/>
          <w:sz w:val="24"/>
          <w:szCs w:val="24"/>
          <w:shd w:val="clear" w:color="auto" w:fill="FFFFFF"/>
        </w:rPr>
        <w:t xml:space="preserve"> bullying </w:t>
      </w:r>
      <w:r w:rsidR="004C31A5" w:rsidRPr="004A3EF9">
        <w:rPr>
          <w:rFonts w:ascii="Times New Roman" w:hAnsi="Times New Roman" w:cs="Times New Roman"/>
          <w:sz w:val="24"/>
          <w:szCs w:val="24"/>
          <w:shd w:val="clear" w:color="auto" w:fill="FFFFFF"/>
        </w:rPr>
        <w:t>behaviour.</w:t>
      </w:r>
      <w:r w:rsidR="00144C91" w:rsidRPr="004A3EF9">
        <w:rPr>
          <w:rFonts w:ascii="Times New Roman" w:hAnsi="Times New Roman" w:cs="Times New Roman"/>
          <w:sz w:val="24"/>
          <w:szCs w:val="24"/>
          <w:shd w:val="clear" w:color="auto" w:fill="FFFFFF"/>
        </w:rPr>
        <w:t xml:space="preserve"> </w:t>
      </w:r>
      <w:r w:rsidR="00285EBF" w:rsidRPr="004A3EF9">
        <w:rPr>
          <w:rFonts w:ascii="Times New Roman" w:hAnsi="Times New Roman" w:cs="Times New Roman"/>
          <w:sz w:val="24"/>
          <w:szCs w:val="24"/>
          <w:shd w:val="clear" w:color="auto" w:fill="FFFFFF"/>
        </w:rPr>
        <w:t xml:space="preserve">There is </w:t>
      </w:r>
      <w:r w:rsidR="00EF5941" w:rsidRPr="004A3EF9">
        <w:rPr>
          <w:rFonts w:ascii="Times New Roman" w:hAnsi="Times New Roman" w:cs="Times New Roman"/>
          <w:sz w:val="24"/>
          <w:szCs w:val="24"/>
          <w:shd w:val="clear" w:color="auto" w:fill="FFFFFF"/>
        </w:rPr>
        <w:t>a</w:t>
      </w:r>
      <w:r w:rsidR="00645F87" w:rsidRPr="004A3EF9">
        <w:rPr>
          <w:rFonts w:ascii="Times New Roman" w:hAnsi="Times New Roman" w:cs="Times New Roman"/>
          <w:sz w:val="24"/>
          <w:szCs w:val="24"/>
          <w:shd w:val="clear" w:color="auto" w:fill="FFFFFF"/>
        </w:rPr>
        <w:t xml:space="preserve"> need to </w:t>
      </w:r>
      <w:r w:rsidR="00DE5E5E" w:rsidRPr="004A3EF9">
        <w:rPr>
          <w:rFonts w:ascii="Times New Roman" w:hAnsi="Times New Roman" w:cs="Times New Roman"/>
          <w:sz w:val="24"/>
          <w:szCs w:val="24"/>
          <w:shd w:val="clear" w:color="auto" w:fill="FFFFFF"/>
        </w:rPr>
        <w:t xml:space="preserve">build </w:t>
      </w:r>
      <w:r w:rsidR="00E12E08" w:rsidRPr="004A3EF9">
        <w:rPr>
          <w:rFonts w:ascii="Times New Roman" w:hAnsi="Times New Roman" w:cs="Times New Roman"/>
          <w:sz w:val="24"/>
          <w:szCs w:val="24"/>
          <w:shd w:val="clear" w:color="auto" w:fill="FFFFFF"/>
        </w:rPr>
        <w:t>understanding</w:t>
      </w:r>
      <w:r w:rsidR="00391D4C" w:rsidRPr="004A3EF9">
        <w:rPr>
          <w:rFonts w:ascii="Times New Roman" w:hAnsi="Times New Roman" w:cs="Times New Roman"/>
          <w:sz w:val="24"/>
          <w:szCs w:val="24"/>
          <w:shd w:val="clear" w:color="auto" w:fill="FFFFFF"/>
        </w:rPr>
        <w:t>,</w:t>
      </w:r>
      <w:r w:rsidR="00477C16" w:rsidRPr="004A3EF9">
        <w:rPr>
          <w:rFonts w:ascii="Times New Roman" w:hAnsi="Times New Roman" w:cs="Times New Roman"/>
          <w:sz w:val="24"/>
          <w:szCs w:val="24"/>
          <w:shd w:val="clear" w:color="auto" w:fill="FFFFFF"/>
        </w:rPr>
        <w:t xml:space="preserve"> </w:t>
      </w:r>
      <w:r w:rsidR="00C751BC" w:rsidRPr="004A3EF9">
        <w:rPr>
          <w:rFonts w:ascii="Times New Roman" w:hAnsi="Times New Roman" w:cs="Times New Roman"/>
          <w:sz w:val="24"/>
          <w:szCs w:val="24"/>
          <w:shd w:val="clear" w:color="auto" w:fill="FFFFFF"/>
        </w:rPr>
        <w:t>confidence</w:t>
      </w:r>
      <w:r w:rsidR="00F30275" w:rsidRPr="004A3EF9">
        <w:rPr>
          <w:rFonts w:ascii="Times New Roman" w:hAnsi="Times New Roman" w:cs="Times New Roman"/>
          <w:sz w:val="24"/>
          <w:szCs w:val="24"/>
          <w:shd w:val="clear" w:color="auto" w:fill="FFFFFF"/>
        </w:rPr>
        <w:t xml:space="preserve">, </w:t>
      </w:r>
      <w:r w:rsidR="00391D4C" w:rsidRPr="004A3EF9">
        <w:rPr>
          <w:rFonts w:ascii="Times New Roman" w:hAnsi="Times New Roman" w:cs="Times New Roman"/>
          <w:sz w:val="24"/>
          <w:szCs w:val="24"/>
          <w:shd w:val="clear" w:color="auto" w:fill="FFFFFF"/>
        </w:rPr>
        <w:t xml:space="preserve">and </w:t>
      </w:r>
      <w:r w:rsidR="00C751BC" w:rsidRPr="004A3EF9">
        <w:rPr>
          <w:rFonts w:ascii="Times New Roman" w:hAnsi="Times New Roman" w:cs="Times New Roman"/>
          <w:sz w:val="24"/>
          <w:szCs w:val="24"/>
          <w:shd w:val="clear" w:color="auto" w:fill="FFFFFF"/>
        </w:rPr>
        <w:t>correct and inclusive behaviou</w:t>
      </w:r>
      <w:r w:rsidR="00D639BE" w:rsidRPr="004A3EF9">
        <w:rPr>
          <w:rFonts w:ascii="Times New Roman" w:hAnsi="Times New Roman" w:cs="Times New Roman"/>
          <w:sz w:val="24"/>
          <w:szCs w:val="24"/>
          <w:shd w:val="clear" w:color="auto" w:fill="FFFFFF"/>
        </w:rPr>
        <w:t>r</w:t>
      </w:r>
      <w:r w:rsidR="00C751BC" w:rsidRPr="004A3EF9">
        <w:rPr>
          <w:rFonts w:ascii="Times New Roman" w:hAnsi="Times New Roman" w:cs="Times New Roman"/>
          <w:sz w:val="24"/>
          <w:szCs w:val="24"/>
          <w:shd w:val="clear" w:color="auto" w:fill="FFFFFF"/>
        </w:rPr>
        <w:t xml:space="preserve">s and </w:t>
      </w:r>
      <w:r w:rsidR="00D639BE" w:rsidRPr="004A3EF9">
        <w:rPr>
          <w:rFonts w:ascii="Times New Roman" w:hAnsi="Times New Roman" w:cs="Times New Roman"/>
          <w:sz w:val="24"/>
          <w:szCs w:val="24"/>
          <w:shd w:val="clear" w:color="auto" w:fill="FFFFFF"/>
        </w:rPr>
        <w:t>language</w:t>
      </w:r>
      <w:r w:rsidR="007A23D5" w:rsidRPr="004A3EF9">
        <w:rPr>
          <w:rFonts w:ascii="Times New Roman" w:hAnsi="Times New Roman" w:cs="Times New Roman"/>
          <w:sz w:val="24"/>
          <w:szCs w:val="24"/>
          <w:shd w:val="clear" w:color="auto" w:fill="FFFFFF"/>
        </w:rPr>
        <w:t xml:space="preserve"> </w:t>
      </w:r>
      <w:r w:rsidR="00EB4997" w:rsidRPr="004A3EF9">
        <w:rPr>
          <w:rFonts w:ascii="Times New Roman" w:hAnsi="Times New Roman" w:cs="Times New Roman"/>
          <w:sz w:val="24"/>
          <w:szCs w:val="24"/>
          <w:shd w:val="clear" w:color="auto" w:fill="FFFFFF"/>
        </w:rPr>
        <w:t xml:space="preserve">as standard qualifications in all </w:t>
      </w:r>
      <w:r w:rsidR="003C1654" w:rsidRPr="004A3EF9">
        <w:rPr>
          <w:rFonts w:ascii="Times New Roman" w:hAnsi="Times New Roman" w:cs="Times New Roman"/>
          <w:sz w:val="24"/>
          <w:szCs w:val="24"/>
          <w:shd w:val="clear" w:color="auto" w:fill="FFFFFF"/>
        </w:rPr>
        <w:t>teaching staff</w:t>
      </w:r>
      <w:r w:rsidR="00D639BE" w:rsidRPr="004A3EF9">
        <w:rPr>
          <w:rFonts w:ascii="Times New Roman" w:hAnsi="Times New Roman" w:cs="Times New Roman"/>
          <w:sz w:val="24"/>
          <w:szCs w:val="24"/>
          <w:shd w:val="clear" w:color="auto" w:fill="FFFFFF"/>
        </w:rPr>
        <w:t xml:space="preserve">. </w:t>
      </w:r>
      <w:r w:rsidR="00EB4997" w:rsidRPr="004A3EF9">
        <w:rPr>
          <w:rFonts w:ascii="Times New Roman" w:hAnsi="Times New Roman" w:cs="Times New Roman"/>
          <w:sz w:val="24"/>
          <w:szCs w:val="24"/>
          <w:shd w:val="clear" w:color="auto" w:fill="FFFFFF"/>
        </w:rPr>
        <w:t>T</w:t>
      </w:r>
      <w:r w:rsidR="00B41B8C" w:rsidRPr="004A3EF9">
        <w:rPr>
          <w:rFonts w:ascii="Times New Roman" w:hAnsi="Times New Roman" w:cs="Times New Roman"/>
          <w:sz w:val="24"/>
          <w:szCs w:val="24"/>
          <w:shd w:val="clear" w:color="auto" w:fill="FFFFFF"/>
        </w:rPr>
        <w:t xml:space="preserve">eachers </w:t>
      </w:r>
      <w:r w:rsidR="00EB4997" w:rsidRPr="004A3EF9">
        <w:rPr>
          <w:rFonts w:ascii="Times New Roman" w:hAnsi="Times New Roman" w:cs="Times New Roman"/>
          <w:sz w:val="24"/>
          <w:szCs w:val="24"/>
          <w:shd w:val="clear" w:color="auto" w:fill="FFFFFF"/>
        </w:rPr>
        <w:t xml:space="preserve">and support workers </w:t>
      </w:r>
      <w:r w:rsidR="00B41B8C" w:rsidRPr="004A3EF9">
        <w:rPr>
          <w:rFonts w:ascii="Times New Roman" w:hAnsi="Times New Roman" w:cs="Times New Roman"/>
          <w:sz w:val="24"/>
          <w:szCs w:val="24"/>
          <w:shd w:val="clear" w:color="auto" w:fill="FFFFFF"/>
        </w:rPr>
        <w:t xml:space="preserve">need the </w:t>
      </w:r>
      <w:r w:rsidR="00F30275" w:rsidRPr="004A3EF9">
        <w:rPr>
          <w:rFonts w:ascii="Times New Roman" w:hAnsi="Times New Roman" w:cs="Times New Roman"/>
          <w:sz w:val="24"/>
          <w:szCs w:val="24"/>
          <w:shd w:val="clear" w:color="auto" w:fill="FFFFFF"/>
        </w:rPr>
        <w:t xml:space="preserve">skills to counteract negative </w:t>
      </w:r>
      <w:r w:rsidR="000B3006" w:rsidRPr="004A3EF9">
        <w:rPr>
          <w:rFonts w:ascii="Times New Roman" w:hAnsi="Times New Roman" w:cs="Times New Roman"/>
          <w:sz w:val="24"/>
          <w:szCs w:val="24"/>
          <w:shd w:val="clear" w:color="auto" w:fill="FFFFFF"/>
        </w:rPr>
        <w:t>behaviours</w:t>
      </w:r>
      <w:r w:rsidR="00F30275" w:rsidRPr="004A3EF9">
        <w:rPr>
          <w:rFonts w:ascii="Times New Roman" w:hAnsi="Times New Roman" w:cs="Times New Roman"/>
          <w:sz w:val="24"/>
          <w:szCs w:val="24"/>
          <w:shd w:val="clear" w:color="auto" w:fill="FFFFFF"/>
        </w:rPr>
        <w:t xml:space="preserve"> </w:t>
      </w:r>
      <w:r w:rsidR="000B3006" w:rsidRPr="004A3EF9">
        <w:rPr>
          <w:rFonts w:ascii="Times New Roman" w:hAnsi="Times New Roman" w:cs="Times New Roman"/>
          <w:sz w:val="24"/>
          <w:szCs w:val="24"/>
          <w:shd w:val="clear" w:color="auto" w:fill="FFFFFF"/>
        </w:rPr>
        <w:t xml:space="preserve">as and </w:t>
      </w:r>
      <w:r w:rsidR="00F30275" w:rsidRPr="004A3EF9">
        <w:rPr>
          <w:rFonts w:ascii="Times New Roman" w:hAnsi="Times New Roman" w:cs="Times New Roman"/>
          <w:sz w:val="24"/>
          <w:szCs w:val="24"/>
          <w:shd w:val="clear" w:color="auto" w:fill="FFFFFF"/>
        </w:rPr>
        <w:t>when they arise</w:t>
      </w:r>
      <w:r w:rsidR="000B3006" w:rsidRPr="004A3EF9">
        <w:rPr>
          <w:rFonts w:ascii="Times New Roman" w:hAnsi="Times New Roman" w:cs="Times New Roman"/>
          <w:sz w:val="24"/>
          <w:szCs w:val="24"/>
          <w:shd w:val="clear" w:color="auto" w:fill="FFFFFF"/>
        </w:rPr>
        <w:t>.</w:t>
      </w:r>
      <w:r w:rsidR="004C31A5" w:rsidRPr="004A3EF9">
        <w:rPr>
          <w:rFonts w:ascii="Times New Roman" w:hAnsi="Times New Roman" w:cs="Times New Roman"/>
          <w:sz w:val="24"/>
          <w:szCs w:val="24"/>
          <w:shd w:val="clear" w:color="auto" w:fill="FFFFFF"/>
        </w:rPr>
        <w:t xml:space="preserve"> </w:t>
      </w:r>
      <w:r w:rsidR="00804EF5" w:rsidRPr="004A3EF9">
        <w:rPr>
          <w:rFonts w:ascii="Times New Roman" w:hAnsi="Times New Roman" w:cs="Times New Roman"/>
          <w:sz w:val="24"/>
          <w:szCs w:val="24"/>
          <w:shd w:val="clear" w:color="auto" w:fill="FFFFFF"/>
        </w:rPr>
        <w:t xml:space="preserve">This </w:t>
      </w:r>
      <w:r w:rsidR="00052CB6" w:rsidRPr="004A3EF9">
        <w:rPr>
          <w:rFonts w:ascii="Times New Roman" w:hAnsi="Times New Roman" w:cs="Times New Roman"/>
          <w:sz w:val="24"/>
          <w:szCs w:val="24"/>
          <w:shd w:val="clear" w:color="auto" w:fill="FFFFFF"/>
        </w:rPr>
        <w:t>conforms with</w:t>
      </w:r>
      <w:r w:rsidR="006967CB" w:rsidRPr="004A3EF9">
        <w:rPr>
          <w:rFonts w:ascii="Times New Roman" w:hAnsi="Times New Roman" w:cs="Times New Roman"/>
          <w:sz w:val="24"/>
          <w:szCs w:val="24"/>
          <w:shd w:val="clear" w:color="auto" w:fill="FFFFFF"/>
        </w:rPr>
        <w:t xml:space="preserve"> findings a</w:t>
      </w:r>
      <w:r w:rsidR="002E639A" w:rsidRPr="004A3EF9">
        <w:rPr>
          <w:rFonts w:ascii="Times New Roman" w:hAnsi="Times New Roman" w:cs="Times New Roman"/>
          <w:sz w:val="24"/>
          <w:szCs w:val="24"/>
          <w:shd w:val="clear" w:color="auto" w:fill="FFFFFF"/>
        </w:rPr>
        <w:t xml:space="preserve">s early as 2004 by Rolland &amp; Galloway that poor continuity and agreement on bullying policies and procedures amongst teachers gives rise to an increase in problems. </w:t>
      </w:r>
      <w:r w:rsidR="007D64F0" w:rsidRPr="004A3EF9">
        <w:rPr>
          <w:rFonts w:ascii="Times New Roman" w:hAnsi="Times New Roman" w:cs="Times New Roman"/>
          <w:sz w:val="24"/>
          <w:szCs w:val="24"/>
          <w:shd w:val="clear" w:color="auto" w:fill="FFFFFF"/>
        </w:rPr>
        <w:t xml:space="preserve">This objective has not always been fulfilled with figures from the 2012 report revealing not all staff had received training in bullying and the training itself was not consistent or comprehensive </w:t>
      </w:r>
      <w:proofErr w:type="spellStart"/>
      <w:r w:rsidR="007D64F0" w:rsidRPr="004A3EF9">
        <w:rPr>
          <w:rFonts w:ascii="Times New Roman" w:hAnsi="Times New Roman" w:cs="Times New Roman"/>
          <w:sz w:val="24"/>
          <w:szCs w:val="24"/>
          <w:shd w:val="clear" w:color="auto" w:fill="FFFFFF"/>
        </w:rPr>
        <w:t>enough.</w:t>
      </w:r>
      <w:r w:rsidR="00675F3B" w:rsidRPr="004A3EF9">
        <w:rPr>
          <w:rFonts w:ascii="Times New Roman" w:hAnsi="Times New Roman" w:cs="Times New Roman"/>
          <w:i/>
          <w:iCs/>
          <w:sz w:val="24"/>
          <w:szCs w:val="24"/>
          <w:shd w:val="clear" w:color="auto" w:fill="FFFFFF"/>
        </w:rPr>
        <w:t>The</w:t>
      </w:r>
      <w:proofErr w:type="spellEnd"/>
      <w:r w:rsidR="00675F3B" w:rsidRPr="004A3EF9">
        <w:rPr>
          <w:rFonts w:ascii="Times New Roman" w:hAnsi="Times New Roman" w:cs="Times New Roman"/>
          <w:i/>
          <w:iCs/>
          <w:sz w:val="24"/>
          <w:szCs w:val="24"/>
          <w:shd w:val="clear" w:color="auto" w:fill="FFFFFF"/>
        </w:rPr>
        <w:t xml:space="preserve"> government paper of 888 </w:t>
      </w:r>
      <w:r w:rsidR="00675F3B" w:rsidRPr="004A3EF9">
        <w:rPr>
          <w:rFonts w:ascii="Times New Roman" w:hAnsi="Times New Roman" w:cs="Times New Roman"/>
          <w:i/>
          <w:iCs/>
          <w:sz w:val="24"/>
          <w:szCs w:val="24"/>
          <w:shd w:val="clear" w:color="auto" w:fill="FFFFFF"/>
        </w:rPr>
        <w:lastRenderedPageBreak/>
        <w:t xml:space="preserve">seeks to address this issue of training although to date the investment has been insufficient to </w:t>
      </w:r>
      <w:proofErr w:type="spellStart"/>
      <w:r w:rsidR="00675F3B" w:rsidRPr="004A3EF9">
        <w:rPr>
          <w:rFonts w:ascii="Times New Roman" w:hAnsi="Times New Roman" w:cs="Times New Roman"/>
          <w:i/>
          <w:iCs/>
          <w:sz w:val="24"/>
          <w:szCs w:val="24"/>
          <w:shd w:val="clear" w:color="auto" w:fill="FFFFFF"/>
        </w:rPr>
        <w:t>delibvber</w:t>
      </w:r>
      <w:proofErr w:type="spellEnd"/>
      <w:r w:rsidR="00675F3B" w:rsidRPr="004A3EF9">
        <w:rPr>
          <w:rFonts w:ascii="Times New Roman" w:hAnsi="Times New Roman" w:cs="Times New Roman"/>
          <w:i/>
          <w:iCs/>
          <w:sz w:val="24"/>
          <w:szCs w:val="24"/>
          <w:shd w:val="clear" w:color="auto" w:fill="FFFFFF"/>
        </w:rPr>
        <w:t xml:space="preserve"> this objective</w:t>
      </w:r>
      <w:r w:rsidR="00675F3B" w:rsidRPr="004A3EF9">
        <w:rPr>
          <w:rFonts w:ascii="Times New Roman" w:hAnsi="Times New Roman" w:cs="Times New Roman"/>
          <w:sz w:val="24"/>
          <w:szCs w:val="24"/>
          <w:shd w:val="clear" w:color="auto" w:fill="FFFFFF"/>
        </w:rPr>
        <w:t xml:space="preserve">. </w:t>
      </w:r>
    </w:p>
    <w:p w14:paraId="706BD254" w14:textId="7B627DBB" w:rsidR="00BC5926" w:rsidRPr="004A3EF9" w:rsidRDefault="00675F3B" w:rsidP="00DA5A0E">
      <w:pPr>
        <w:rPr>
          <w:rFonts w:ascii="Times New Roman" w:hAnsi="Times New Roman" w:cs="Times New Roman"/>
          <w:sz w:val="24"/>
          <w:szCs w:val="24"/>
          <w:shd w:val="clear" w:color="auto" w:fill="FFFFFF"/>
        </w:rPr>
      </w:pPr>
      <w:r w:rsidRPr="004A3EF9">
        <w:rPr>
          <w:rFonts w:ascii="Times New Roman" w:hAnsi="Times New Roman" w:cs="Times New Roman"/>
          <w:sz w:val="24"/>
          <w:szCs w:val="24"/>
          <w:shd w:val="clear" w:color="auto" w:fill="FFFFFF"/>
        </w:rPr>
        <w:t xml:space="preserve">Further evidence was </w:t>
      </w:r>
      <w:r w:rsidR="006C15D1" w:rsidRPr="004A3EF9">
        <w:rPr>
          <w:rFonts w:ascii="Times New Roman" w:hAnsi="Times New Roman" w:cs="Times New Roman"/>
          <w:sz w:val="24"/>
          <w:szCs w:val="24"/>
          <w:shd w:val="clear" w:color="auto" w:fill="FFFFFF"/>
        </w:rPr>
        <w:t>collected in</w:t>
      </w:r>
      <w:r w:rsidRPr="004A3EF9">
        <w:rPr>
          <w:rFonts w:ascii="Times New Roman" w:hAnsi="Times New Roman" w:cs="Times New Roman"/>
          <w:sz w:val="24"/>
          <w:szCs w:val="24"/>
          <w:shd w:val="clear" w:color="auto" w:fill="FFFFFF"/>
        </w:rPr>
        <w:t xml:space="preserve"> a study by (</w:t>
      </w:r>
      <w:proofErr w:type="spellStart"/>
      <w:r w:rsidRPr="004A3EF9">
        <w:rPr>
          <w:rFonts w:ascii="Times New Roman" w:hAnsi="Times New Roman" w:cs="Times New Roman"/>
          <w:sz w:val="24"/>
          <w:szCs w:val="24"/>
          <w:shd w:val="clear" w:color="auto" w:fill="FFFFFF"/>
        </w:rPr>
        <w:t>khoury-Kssabri</w:t>
      </w:r>
      <w:proofErr w:type="spellEnd"/>
      <w:r w:rsidRPr="004A3EF9">
        <w:rPr>
          <w:rFonts w:ascii="Times New Roman" w:hAnsi="Times New Roman" w:cs="Times New Roman"/>
          <w:sz w:val="24"/>
          <w:szCs w:val="24"/>
          <w:shd w:val="clear" w:color="auto" w:fill="FFFFFF"/>
        </w:rPr>
        <w:t xml:space="preserve"> </w:t>
      </w:r>
      <w:proofErr w:type="spellStart"/>
      <w:r w:rsidRPr="004A3EF9">
        <w:rPr>
          <w:rFonts w:ascii="Times New Roman" w:hAnsi="Times New Roman" w:cs="Times New Roman"/>
          <w:sz w:val="24"/>
          <w:szCs w:val="24"/>
          <w:shd w:val="clear" w:color="auto" w:fill="FFFFFF"/>
        </w:rPr>
        <w:t>etal</w:t>
      </w:r>
      <w:proofErr w:type="spellEnd"/>
      <w:r w:rsidRPr="004A3EF9">
        <w:rPr>
          <w:rFonts w:ascii="Times New Roman" w:hAnsi="Times New Roman" w:cs="Times New Roman"/>
          <w:sz w:val="24"/>
          <w:szCs w:val="24"/>
          <w:shd w:val="clear" w:color="auto" w:fill="FFFFFF"/>
        </w:rPr>
        <w:t xml:space="preserve"> 2004</w:t>
      </w:r>
      <w:r w:rsidR="00D308F2" w:rsidRPr="004A3EF9">
        <w:rPr>
          <w:rFonts w:ascii="Times New Roman" w:hAnsi="Times New Roman" w:cs="Times New Roman"/>
          <w:sz w:val="24"/>
          <w:szCs w:val="24"/>
          <w:shd w:val="clear" w:color="auto" w:fill="FFFFFF"/>
        </w:rPr>
        <w:t>) that</w:t>
      </w:r>
      <w:r w:rsidRPr="004A3EF9">
        <w:rPr>
          <w:rFonts w:ascii="Times New Roman" w:hAnsi="Times New Roman" w:cs="Times New Roman"/>
          <w:sz w:val="24"/>
          <w:szCs w:val="24"/>
          <w:shd w:val="clear" w:color="auto" w:fill="FFFFFF"/>
        </w:rPr>
        <w:t xml:space="preserve"> </w:t>
      </w:r>
      <w:r w:rsidR="006C15D1" w:rsidRPr="004A3EF9">
        <w:rPr>
          <w:rFonts w:ascii="Times New Roman" w:hAnsi="Times New Roman" w:cs="Times New Roman"/>
          <w:sz w:val="24"/>
          <w:szCs w:val="24"/>
          <w:shd w:val="clear" w:color="auto" w:fill="FFFFFF"/>
        </w:rPr>
        <w:t xml:space="preserve">found </w:t>
      </w:r>
      <w:r w:rsidR="002E639A" w:rsidRPr="004A3EF9">
        <w:rPr>
          <w:rFonts w:ascii="Times New Roman" w:hAnsi="Times New Roman" w:cs="Times New Roman"/>
          <w:sz w:val="24"/>
          <w:szCs w:val="24"/>
          <w:shd w:val="clear" w:color="auto" w:fill="FFFFFF"/>
        </w:rPr>
        <w:t>positive supportive relationships between pupils an</w:t>
      </w:r>
      <w:r w:rsidR="00A43937" w:rsidRPr="004A3EF9">
        <w:rPr>
          <w:rFonts w:ascii="Times New Roman" w:hAnsi="Times New Roman" w:cs="Times New Roman"/>
          <w:sz w:val="24"/>
          <w:szCs w:val="24"/>
          <w:shd w:val="clear" w:color="auto" w:fill="FFFFFF"/>
        </w:rPr>
        <w:t>d</w:t>
      </w:r>
      <w:r w:rsidR="002E639A" w:rsidRPr="004A3EF9">
        <w:rPr>
          <w:rFonts w:ascii="Times New Roman" w:hAnsi="Times New Roman" w:cs="Times New Roman"/>
          <w:sz w:val="24"/>
          <w:szCs w:val="24"/>
          <w:shd w:val="clear" w:color="auto" w:fill="FFFFFF"/>
        </w:rPr>
        <w:t xml:space="preserve"> staff</w:t>
      </w:r>
      <w:r w:rsidR="006C15D1" w:rsidRPr="004A3EF9">
        <w:rPr>
          <w:rFonts w:ascii="Times New Roman" w:hAnsi="Times New Roman" w:cs="Times New Roman"/>
          <w:sz w:val="24"/>
          <w:szCs w:val="24"/>
          <w:shd w:val="clear" w:color="auto" w:fill="FFFFFF"/>
        </w:rPr>
        <w:t xml:space="preserve"> also</w:t>
      </w:r>
      <w:r w:rsidR="002E639A" w:rsidRPr="004A3EF9">
        <w:rPr>
          <w:rFonts w:ascii="Times New Roman" w:hAnsi="Times New Roman" w:cs="Times New Roman"/>
          <w:sz w:val="24"/>
          <w:szCs w:val="24"/>
          <w:shd w:val="clear" w:color="auto" w:fill="FFFFFF"/>
        </w:rPr>
        <w:t xml:space="preserve"> encourage pupils to report bullying</w:t>
      </w:r>
      <w:r w:rsidRPr="004A3EF9">
        <w:rPr>
          <w:rFonts w:ascii="Times New Roman" w:hAnsi="Times New Roman" w:cs="Times New Roman"/>
          <w:sz w:val="24"/>
          <w:szCs w:val="24"/>
          <w:shd w:val="clear" w:color="auto" w:fill="FFFFFF"/>
        </w:rPr>
        <w:t>.</w:t>
      </w:r>
      <w:r w:rsidR="00887B8B" w:rsidRPr="004A3EF9">
        <w:rPr>
          <w:rFonts w:ascii="Times New Roman" w:hAnsi="Times New Roman" w:cs="Times New Roman"/>
          <w:sz w:val="24"/>
          <w:szCs w:val="24"/>
          <w:shd w:val="clear" w:color="auto" w:fill="FFFFFF"/>
        </w:rPr>
        <w:t xml:space="preserve">  </w:t>
      </w:r>
      <w:r w:rsidR="00BA26B8" w:rsidRPr="004A3EF9">
        <w:rPr>
          <w:rFonts w:ascii="Times New Roman" w:hAnsi="Times New Roman" w:cs="Times New Roman"/>
          <w:sz w:val="24"/>
          <w:szCs w:val="24"/>
          <w:shd w:val="clear" w:color="auto" w:fill="FFFFFF"/>
        </w:rPr>
        <w:t>M</w:t>
      </w:r>
      <w:r w:rsidR="00806C89" w:rsidRPr="004A3EF9">
        <w:rPr>
          <w:rFonts w:ascii="Times New Roman" w:hAnsi="Times New Roman" w:cs="Times New Roman"/>
          <w:sz w:val="24"/>
          <w:szCs w:val="24"/>
          <w:shd w:val="clear" w:color="auto" w:fill="FFFFFF"/>
        </w:rPr>
        <w:t>any</w:t>
      </w:r>
      <w:r w:rsidR="00BA26B8" w:rsidRPr="004A3EF9">
        <w:rPr>
          <w:rFonts w:ascii="Times New Roman" w:hAnsi="Times New Roman" w:cs="Times New Roman"/>
          <w:sz w:val="24"/>
          <w:szCs w:val="24"/>
          <w:shd w:val="clear" w:color="auto" w:fill="FFFFFF"/>
        </w:rPr>
        <w:t xml:space="preserve"> of t</w:t>
      </w:r>
      <w:r w:rsidR="002E639A" w:rsidRPr="004A3EF9">
        <w:rPr>
          <w:rFonts w:ascii="Times New Roman" w:hAnsi="Times New Roman" w:cs="Times New Roman"/>
          <w:sz w:val="24"/>
          <w:szCs w:val="24"/>
          <w:shd w:val="clear" w:color="auto" w:fill="FFFFFF"/>
        </w:rPr>
        <w:t>hese finding</w:t>
      </w:r>
      <w:r w:rsidR="00A848FC" w:rsidRPr="004A3EF9">
        <w:rPr>
          <w:rFonts w:ascii="Times New Roman" w:hAnsi="Times New Roman" w:cs="Times New Roman"/>
          <w:sz w:val="24"/>
          <w:szCs w:val="24"/>
          <w:shd w:val="clear" w:color="auto" w:fill="FFFFFF"/>
        </w:rPr>
        <w:t>s</w:t>
      </w:r>
      <w:r w:rsidR="002E639A" w:rsidRPr="004A3EF9">
        <w:rPr>
          <w:rFonts w:ascii="Times New Roman" w:hAnsi="Times New Roman" w:cs="Times New Roman"/>
          <w:sz w:val="24"/>
          <w:szCs w:val="24"/>
          <w:shd w:val="clear" w:color="auto" w:fill="FFFFFF"/>
        </w:rPr>
        <w:t xml:space="preserve"> are </w:t>
      </w:r>
      <w:r w:rsidR="006B519F" w:rsidRPr="004A3EF9">
        <w:rPr>
          <w:rFonts w:ascii="Times New Roman" w:hAnsi="Times New Roman" w:cs="Times New Roman"/>
          <w:sz w:val="24"/>
          <w:szCs w:val="24"/>
          <w:shd w:val="clear" w:color="auto" w:fill="FFFFFF"/>
        </w:rPr>
        <w:t xml:space="preserve">upheld </w:t>
      </w:r>
      <w:r w:rsidR="002E639A" w:rsidRPr="004A3EF9">
        <w:rPr>
          <w:rFonts w:ascii="Times New Roman" w:hAnsi="Times New Roman" w:cs="Times New Roman"/>
          <w:sz w:val="24"/>
          <w:szCs w:val="24"/>
          <w:shd w:val="clear" w:color="auto" w:fill="FFFFFF"/>
        </w:rPr>
        <w:t xml:space="preserve">in </w:t>
      </w:r>
      <w:r w:rsidR="00176350" w:rsidRPr="004A3EF9">
        <w:rPr>
          <w:rFonts w:ascii="Times New Roman" w:hAnsi="Times New Roman" w:cs="Times New Roman"/>
          <w:sz w:val="24"/>
          <w:szCs w:val="24"/>
          <w:shd w:val="clear" w:color="auto" w:fill="FFFFFF"/>
        </w:rPr>
        <w:t>the</w:t>
      </w:r>
      <w:r w:rsidR="002E639A" w:rsidRPr="004A3EF9">
        <w:rPr>
          <w:rFonts w:ascii="Times New Roman" w:hAnsi="Times New Roman" w:cs="Times New Roman"/>
          <w:sz w:val="24"/>
          <w:szCs w:val="24"/>
          <w:shd w:val="clear" w:color="auto" w:fill="FFFFFF"/>
        </w:rPr>
        <w:t xml:space="preserve"> paper by</w:t>
      </w:r>
      <w:r w:rsidR="002E639A" w:rsidRPr="004A3EF9">
        <w:rPr>
          <w:rFonts w:ascii="Times New Roman" w:hAnsi="Times New Roman" w:cs="Times New Roman"/>
          <w:b/>
          <w:bCs/>
          <w:sz w:val="24"/>
          <w:szCs w:val="24"/>
        </w:rPr>
        <w:t xml:space="preserve"> </w:t>
      </w:r>
      <w:proofErr w:type="spellStart"/>
      <w:r w:rsidR="002E639A" w:rsidRPr="004A3EF9">
        <w:rPr>
          <w:rFonts w:ascii="Times New Roman" w:hAnsi="Times New Roman" w:cs="Times New Roman"/>
          <w:sz w:val="24"/>
          <w:szCs w:val="24"/>
        </w:rPr>
        <w:t>Saarento</w:t>
      </w:r>
      <w:proofErr w:type="spellEnd"/>
      <w:r w:rsidR="002E639A" w:rsidRPr="004A3EF9">
        <w:rPr>
          <w:rFonts w:ascii="Times New Roman" w:hAnsi="Times New Roman" w:cs="Times New Roman"/>
          <w:sz w:val="24"/>
          <w:szCs w:val="24"/>
        </w:rPr>
        <w:t>,</w:t>
      </w:r>
      <w:r w:rsidR="003C1654" w:rsidRPr="004A3EF9">
        <w:rPr>
          <w:rFonts w:ascii="Times New Roman" w:hAnsi="Times New Roman" w:cs="Times New Roman"/>
          <w:sz w:val="24"/>
          <w:szCs w:val="24"/>
        </w:rPr>
        <w:t xml:space="preserve"> </w:t>
      </w:r>
      <w:proofErr w:type="spellStart"/>
      <w:r w:rsidR="002E639A" w:rsidRPr="004A3EF9">
        <w:rPr>
          <w:rFonts w:ascii="Times New Roman" w:hAnsi="Times New Roman" w:cs="Times New Roman"/>
          <w:sz w:val="24"/>
          <w:szCs w:val="24"/>
        </w:rPr>
        <w:t>Garan</w:t>
      </w:r>
      <w:r w:rsidR="00806C89" w:rsidRPr="004A3EF9">
        <w:rPr>
          <w:rFonts w:ascii="Times New Roman" w:hAnsi="Times New Roman" w:cs="Times New Roman"/>
          <w:sz w:val="24"/>
          <w:szCs w:val="24"/>
        </w:rPr>
        <w:t>d</w:t>
      </w:r>
      <w:r w:rsidR="002E639A" w:rsidRPr="004A3EF9">
        <w:rPr>
          <w:rFonts w:ascii="Times New Roman" w:hAnsi="Times New Roman" w:cs="Times New Roman"/>
          <w:sz w:val="24"/>
          <w:szCs w:val="24"/>
        </w:rPr>
        <w:t>eau</w:t>
      </w:r>
      <w:proofErr w:type="spellEnd"/>
      <w:r w:rsidR="00806C89" w:rsidRPr="004A3EF9">
        <w:rPr>
          <w:rFonts w:ascii="Times New Roman" w:hAnsi="Times New Roman" w:cs="Times New Roman"/>
          <w:sz w:val="24"/>
          <w:szCs w:val="24"/>
        </w:rPr>
        <w:t xml:space="preserve"> and</w:t>
      </w:r>
      <w:r w:rsidR="003C1654" w:rsidRPr="004A3EF9">
        <w:rPr>
          <w:rFonts w:ascii="Times New Roman" w:hAnsi="Times New Roman" w:cs="Times New Roman"/>
          <w:sz w:val="24"/>
          <w:szCs w:val="24"/>
        </w:rPr>
        <w:t xml:space="preserve"> </w:t>
      </w:r>
      <w:proofErr w:type="spellStart"/>
      <w:r w:rsidR="002E639A" w:rsidRPr="004A3EF9">
        <w:rPr>
          <w:rFonts w:ascii="Times New Roman" w:hAnsi="Times New Roman" w:cs="Times New Roman"/>
          <w:sz w:val="24"/>
          <w:szCs w:val="24"/>
        </w:rPr>
        <w:t>Salmivalli</w:t>
      </w:r>
      <w:proofErr w:type="spellEnd"/>
      <w:r w:rsidR="002E639A" w:rsidRPr="004A3EF9">
        <w:rPr>
          <w:rFonts w:ascii="Times New Roman" w:hAnsi="Times New Roman" w:cs="Times New Roman"/>
          <w:b/>
          <w:bCs/>
          <w:sz w:val="24"/>
          <w:szCs w:val="24"/>
        </w:rPr>
        <w:t xml:space="preserve"> </w:t>
      </w:r>
      <w:r w:rsidR="002E639A" w:rsidRPr="004A3EF9">
        <w:rPr>
          <w:rFonts w:ascii="Times New Roman" w:hAnsi="Times New Roman" w:cs="Times New Roman"/>
          <w:sz w:val="24"/>
          <w:szCs w:val="24"/>
        </w:rPr>
        <w:t>in 2015</w:t>
      </w:r>
      <w:r w:rsidR="00176350" w:rsidRPr="004A3EF9">
        <w:rPr>
          <w:rFonts w:ascii="Times New Roman" w:hAnsi="Times New Roman" w:cs="Times New Roman"/>
          <w:sz w:val="24"/>
          <w:szCs w:val="24"/>
        </w:rPr>
        <w:t>,</w:t>
      </w:r>
      <w:r w:rsidR="002E639A" w:rsidRPr="004A3EF9">
        <w:rPr>
          <w:rFonts w:ascii="Times New Roman" w:hAnsi="Times New Roman" w:cs="Times New Roman"/>
          <w:sz w:val="24"/>
          <w:szCs w:val="24"/>
        </w:rPr>
        <w:t xml:space="preserve"> </w:t>
      </w:r>
      <w:r w:rsidR="00D308F2" w:rsidRPr="004A3EF9">
        <w:rPr>
          <w:rFonts w:ascii="Times New Roman" w:hAnsi="Times New Roman" w:cs="Times New Roman"/>
          <w:sz w:val="24"/>
          <w:szCs w:val="24"/>
        </w:rPr>
        <w:t xml:space="preserve">who </w:t>
      </w:r>
      <w:r w:rsidR="00D308F2" w:rsidRPr="004A3EF9">
        <w:rPr>
          <w:rFonts w:ascii="Times New Roman" w:hAnsi="Times New Roman" w:cs="Times New Roman"/>
          <w:sz w:val="24"/>
          <w:szCs w:val="24"/>
          <w:shd w:val="clear" w:color="auto" w:fill="FFFFFF"/>
        </w:rPr>
        <w:t>concur</w:t>
      </w:r>
      <w:r w:rsidR="00E40820" w:rsidRPr="004A3EF9">
        <w:rPr>
          <w:rFonts w:ascii="Times New Roman" w:hAnsi="Times New Roman" w:cs="Times New Roman"/>
          <w:sz w:val="24"/>
          <w:szCs w:val="24"/>
          <w:shd w:val="clear" w:color="auto" w:fill="FFFFFF"/>
        </w:rPr>
        <w:t xml:space="preserve"> </w:t>
      </w:r>
      <w:r w:rsidR="00BA26B8" w:rsidRPr="004A3EF9">
        <w:rPr>
          <w:rFonts w:ascii="Times New Roman" w:hAnsi="Times New Roman" w:cs="Times New Roman"/>
          <w:sz w:val="24"/>
          <w:szCs w:val="24"/>
          <w:shd w:val="clear" w:color="auto" w:fill="FFFFFF"/>
        </w:rPr>
        <w:t>there is</w:t>
      </w:r>
      <w:r w:rsidR="00E601B9" w:rsidRPr="004A3EF9">
        <w:rPr>
          <w:rFonts w:ascii="Times New Roman" w:hAnsi="Times New Roman" w:cs="Times New Roman"/>
          <w:sz w:val="24"/>
          <w:szCs w:val="24"/>
          <w:shd w:val="clear" w:color="auto" w:fill="FFFFFF"/>
        </w:rPr>
        <w:t xml:space="preserve"> </w:t>
      </w:r>
      <w:r w:rsidR="007D64F0" w:rsidRPr="004A3EF9">
        <w:rPr>
          <w:rFonts w:ascii="Times New Roman" w:hAnsi="Times New Roman" w:cs="Times New Roman"/>
          <w:sz w:val="24"/>
          <w:szCs w:val="24"/>
          <w:shd w:val="clear" w:color="auto" w:fill="FFFFFF"/>
        </w:rPr>
        <w:t>a link</w:t>
      </w:r>
      <w:r w:rsidR="003C1654" w:rsidRPr="004A3EF9">
        <w:rPr>
          <w:rFonts w:ascii="Times New Roman" w:hAnsi="Times New Roman" w:cs="Times New Roman"/>
          <w:sz w:val="24"/>
          <w:szCs w:val="24"/>
          <w:shd w:val="clear" w:color="auto" w:fill="FFFFFF"/>
        </w:rPr>
        <w:t xml:space="preserve"> between </w:t>
      </w:r>
      <w:r w:rsidR="00E601B9" w:rsidRPr="004A3EF9">
        <w:rPr>
          <w:rFonts w:ascii="Times New Roman" w:hAnsi="Times New Roman" w:cs="Times New Roman"/>
          <w:sz w:val="24"/>
          <w:szCs w:val="24"/>
          <w:shd w:val="clear" w:color="auto" w:fill="FFFFFF"/>
        </w:rPr>
        <w:t xml:space="preserve">many </w:t>
      </w:r>
      <w:r w:rsidR="003C1654" w:rsidRPr="004A3EF9">
        <w:rPr>
          <w:rFonts w:ascii="Times New Roman" w:hAnsi="Times New Roman" w:cs="Times New Roman"/>
          <w:sz w:val="24"/>
          <w:szCs w:val="24"/>
          <w:shd w:val="clear" w:color="auto" w:fill="FFFFFF"/>
        </w:rPr>
        <w:t xml:space="preserve">classroom </w:t>
      </w:r>
      <w:r w:rsidR="00E601B9" w:rsidRPr="004A3EF9">
        <w:rPr>
          <w:rFonts w:ascii="Times New Roman" w:hAnsi="Times New Roman" w:cs="Times New Roman"/>
          <w:sz w:val="24"/>
          <w:szCs w:val="24"/>
          <w:shd w:val="clear" w:color="auto" w:fill="FFFFFF"/>
        </w:rPr>
        <w:t xml:space="preserve">or </w:t>
      </w:r>
      <w:r w:rsidR="003C1654" w:rsidRPr="004A3EF9">
        <w:rPr>
          <w:rFonts w:ascii="Times New Roman" w:hAnsi="Times New Roman" w:cs="Times New Roman"/>
          <w:sz w:val="24"/>
          <w:szCs w:val="24"/>
          <w:shd w:val="clear" w:color="auto" w:fill="FFFFFF"/>
        </w:rPr>
        <w:t xml:space="preserve">school characteristics </w:t>
      </w:r>
      <w:r w:rsidR="00E601B9" w:rsidRPr="004A3EF9">
        <w:rPr>
          <w:rFonts w:ascii="Times New Roman" w:hAnsi="Times New Roman" w:cs="Times New Roman"/>
          <w:sz w:val="24"/>
          <w:szCs w:val="24"/>
          <w:shd w:val="clear" w:color="auto" w:fill="FFFFFF"/>
        </w:rPr>
        <w:t xml:space="preserve">that determine the level </w:t>
      </w:r>
      <w:r w:rsidR="00806C89" w:rsidRPr="004A3EF9">
        <w:rPr>
          <w:rFonts w:ascii="Times New Roman" w:hAnsi="Times New Roman" w:cs="Times New Roman"/>
          <w:sz w:val="24"/>
          <w:szCs w:val="24"/>
          <w:shd w:val="clear" w:color="auto" w:fill="FFFFFF"/>
        </w:rPr>
        <w:t>of involvement</w:t>
      </w:r>
      <w:r w:rsidR="00E601B9" w:rsidRPr="004A3EF9">
        <w:rPr>
          <w:rFonts w:ascii="Times New Roman" w:hAnsi="Times New Roman" w:cs="Times New Roman"/>
          <w:sz w:val="24"/>
          <w:szCs w:val="24"/>
          <w:shd w:val="clear" w:color="auto" w:fill="FFFFFF"/>
        </w:rPr>
        <w:t xml:space="preserve"> of children in bullying </w:t>
      </w:r>
      <w:r w:rsidR="00BA26B8" w:rsidRPr="004A3EF9">
        <w:rPr>
          <w:rFonts w:ascii="Times New Roman" w:hAnsi="Times New Roman" w:cs="Times New Roman"/>
          <w:sz w:val="24"/>
          <w:szCs w:val="24"/>
          <w:shd w:val="clear" w:color="auto" w:fill="FFFFFF"/>
        </w:rPr>
        <w:t xml:space="preserve">behaviour. </w:t>
      </w:r>
      <w:r w:rsidR="00176350" w:rsidRPr="004A3EF9">
        <w:rPr>
          <w:rFonts w:ascii="Times New Roman" w:hAnsi="Times New Roman" w:cs="Times New Roman"/>
          <w:sz w:val="24"/>
          <w:szCs w:val="24"/>
          <w:shd w:val="clear" w:color="auto" w:fill="FFFFFF"/>
        </w:rPr>
        <w:t>They a</w:t>
      </w:r>
      <w:r w:rsidR="00BA26B8" w:rsidRPr="004A3EF9">
        <w:rPr>
          <w:rFonts w:ascii="Times New Roman" w:hAnsi="Times New Roman" w:cs="Times New Roman"/>
          <w:sz w:val="24"/>
          <w:szCs w:val="24"/>
          <w:shd w:val="clear" w:color="auto" w:fill="FFFFFF"/>
        </w:rPr>
        <w:t>lso agree a p</w:t>
      </w:r>
      <w:r w:rsidR="00E601B9" w:rsidRPr="004A3EF9">
        <w:rPr>
          <w:rFonts w:ascii="Times New Roman" w:hAnsi="Times New Roman" w:cs="Times New Roman"/>
          <w:sz w:val="24"/>
          <w:szCs w:val="24"/>
          <w:shd w:val="clear" w:color="auto" w:fill="FFFFFF"/>
        </w:rPr>
        <w:t xml:space="preserve">ositive </w:t>
      </w:r>
      <w:r w:rsidR="00BA26B8" w:rsidRPr="004A3EF9">
        <w:rPr>
          <w:rFonts w:ascii="Times New Roman" w:hAnsi="Times New Roman" w:cs="Times New Roman"/>
          <w:sz w:val="24"/>
          <w:szCs w:val="24"/>
          <w:shd w:val="clear" w:color="auto" w:fill="FFFFFF"/>
        </w:rPr>
        <w:t xml:space="preserve">relationship between the </w:t>
      </w:r>
      <w:r w:rsidR="00E601B9" w:rsidRPr="004A3EF9">
        <w:rPr>
          <w:rFonts w:ascii="Times New Roman" w:hAnsi="Times New Roman" w:cs="Times New Roman"/>
          <w:sz w:val="24"/>
          <w:szCs w:val="24"/>
          <w:shd w:val="clear" w:color="auto" w:fill="FFFFFF"/>
        </w:rPr>
        <w:t>teacher</w:t>
      </w:r>
      <w:r w:rsidR="00BA26B8" w:rsidRPr="004A3EF9">
        <w:rPr>
          <w:rFonts w:ascii="Times New Roman" w:hAnsi="Times New Roman" w:cs="Times New Roman"/>
          <w:sz w:val="24"/>
          <w:szCs w:val="24"/>
          <w:shd w:val="clear" w:color="auto" w:fill="FFFFFF"/>
        </w:rPr>
        <w:t xml:space="preserve"> and </w:t>
      </w:r>
      <w:r w:rsidR="00E601B9" w:rsidRPr="004A3EF9">
        <w:rPr>
          <w:rFonts w:ascii="Times New Roman" w:hAnsi="Times New Roman" w:cs="Times New Roman"/>
          <w:sz w:val="24"/>
          <w:szCs w:val="24"/>
          <w:shd w:val="clear" w:color="auto" w:fill="FFFFFF"/>
        </w:rPr>
        <w:t xml:space="preserve">student </w:t>
      </w:r>
      <w:r w:rsidR="00BA26B8" w:rsidRPr="004A3EF9">
        <w:rPr>
          <w:rFonts w:ascii="Times New Roman" w:hAnsi="Times New Roman" w:cs="Times New Roman"/>
          <w:sz w:val="24"/>
          <w:szCs w:val="24"/>
          <w:shd w:val="clear" w:color="auto" w:fill="FFFFFF"/>
        </w:rPr>
        <w:t xml:space="preserve">coupled with a clear message of the </w:t>
      </w:r>
      <w:r w:rsidR="00E601B9" w:rsidRPr="004A3EF9">
        <w:rPr>
          <w:rFonts w:ascii="Times New Roman" w:hAnsi="Times New Roman" w:cs="Times New Roman"/>
          <w:sz w:val="24"/>
          <w:szCs w:val="24"/>
          <w:shd w:val="clear" w:color="auto" w:fill="FFFFFF"/>
        </w:rPr>
        <w:t xml:space="preserve">clear </w:t>
      </w:r>
      <w:r w:rsidR="00BA26B8" w:rsidRPr="004A3EF9">
        <w:rPr>
          <w:rFonts w:ascii="Times New Roman" w:hAnsi="Times New Roman" w:cs="Times New Roman"/>
          <w:sz w:val="24"/>
          <w:szCs w:val="24"/>
          <w:shd w:val="clear" w:color="auto" w:fill="FFFFFF"/>
        </w:rPr>
        <w:t xml:space="preserve">condemnation </w:t>
      </w:r>
      <w:r w:rsidR="00E601B9" w:rsidRPr="004A3EF9">
        <w:rPr>
          <w:rFonts w:ascii="Times New Roman" w:hAnsi="Times New Roman" w:cs="Times New Roman"/>
          <w:sz w:val="24"/>
          <w:szCs w:val="24"/>
          <w:shd w:val="clear" w:color="auto" w:fill="FFFFFF"/>
        </w:rPr>
        <w:t xml:space="preserve">of bullying </w:t>
      </w:r>
      <w:r w:rsidR="00BA26B8" w:rsidRPr="004A3EF9">
        <w:rPr>
          <w:rFonts w:ascii="Times New Roman" w:hAnsi="Times New Roman" w:cs="Times New Roman"/>
          <w:sz w:val="24"/>
          <w:szCs w:val="24"/>
          <w:shd w:val="clear" w:color="auto" w:fill="FFFFFF"/>
        </w:rPr>
        <w:t>does seem</w:t>
      </w:r>
      <w:r w:rsidR="00E601B9" w:rsidRPr="004A3EF9">
        <w:rPr>
          <w:rFonts w:ascii="Times New Roman" w:hAnsi="Times New Roman" w:cs="Times New Roman"/>
          <w:sz w:val="24"/>
          <w:szCs w:val="24"/>
          <w:shd w:val="clear" w:color="auto" w:fill="FFFFFF"/>
        </w:rPr>
        <w:t xml:space="preserve"> to </w:t>
      </w:r>
      <w:r w:rsidR="00806C89" w:rsidRPr="004A3EF9">
        <w:rPr>
          <w:rFonts w:ascii="Times New Roman" w:hAnsi="Times New Roman" w:cs="Times New Roman"/>
          <w:sz w:val="24"/>
          <w:szCs w:val="24"/>
          <w:shd w:val="clear" w:color="auto" w:fill="FFFFFF"/>
        </w:rPr>
        <w:t>buffer</w:t>
      </w:r>
      <w:r w:rsidR="00E601B9" w:rsidRPr="004A3EF9">
        <w:rPr>
          <w:rFonts w:ascii="Times New Roman" w:hAnsi="Times New Roman" w:cs="Times New Roman"/>
          <w:sz w:val="24"/>
          <w:szCs w:val="24"/>
          <w:shd w:val="clear" w:color="auto" w:fill="FFFFFF"/>
        </w:rPr>
        <w:t xml:space="preserve"> bullying</w:t>
      </w:r>
      <w:r w:rsidR="00656F5E" w:rsidRPr="004A3EF9">
        <w:rPr>
          <w:rFonts w:ascii="Times New Roman" w:hAnsi="Times New Roman" w:cs="Times New Roman"/>
          <w:sz w:val="24"/>
          <w:szCs w:val="24"/>
          <w:shd w:val="clear" w:color="auto" w:fill="FFFFFF"/>
        </w:rPr>
        <w:t xml:space="preserve">. </w:t>
      </w:r>
      <w:r w:rsidR="00A848FC" w:rsidRPr="004A3EF9">
        <w:rPr>
          <w:rFonts w:ascii="Times New Roman" w:hAnsi="Times New Roman" w:cs="Times New Roman"/>
          <w:sz w:val="24"/>
          <w:szCs w:val="24"/>
          <w:shd w:val="clear" w:color="auto" w:fill="FFFFFF"/>
        </w:rPr>
        <w:t xml:space="preserve">A position statement was posted in 2014 by </w:t>
      </w:r>
      <w:proofErr w:type="spellStart"/>
      <w:r w:rsidR="00A848FC" w:rsidRPr="004A3EF9">
        <w:rPr>
          <w:rFonts w:ascii="Times New Roman" w:hAnsi="Times New Roman" w:cs="Times New Roman"/>
          <w:sz w:val="24"/>
          <w:szCs w:val="24"/>
          <w:shd w:val="clear" w:color="auto" w:fill="FFFFFF"/>
        </w:rPr>
        <w:t>De</w:t>
      </w:r>
      <w:r w:rsidR="00A848FC" w:rsidRPr="004A3EF9">
        <w:rPr>
          <w:rFonts w:ascii="Times New Roman" w:hAnsi="Times New Roman" w:cs="Times New Roman"/>
          <w:color w:val="222222"/>
          <w:sz w:val="24"/>
          <w:szCs w:val="24"/>
          <w:shd w:val="clear" w:color="auto" w:fill="FFFFFF"/>
        </w:rPr>
        <w:t>Sisto</w:t>
      </w:r>
      <w:proofErr w:type="spellEnd"/>
      <w:r w:rsidR="00A848FC" w:rsidRPr="004A3EF9">
        <w:rPr>
          <w:rFonts w:ascii="Times New Roman" w:hAnsi="Times New Roman" w:cs="Times New Roman"/>
          <w:color w:val="222222"/>
          <w:sz w:val="24"/>
          <w:szCs w:val="24"/>
          <w:shd w:val="clear" w:color="auto" w:fill="FFFFFF"/>
        </w:rPr>
        <w:t xml:space="preserve">, </w:t>
      </w:r>
      <w:r w:rsidR="00A848FC" w:rsidRPr="004A3EF9">
        <w:rPr>
          <w:rFonts w:ascii="Times New Roman" w:hAnsi="Times New Roman" w:cs="Times New Roman"/>
          <w:color w:val="222222"/>
          <w:sz w:val="24"/>
          <w:szCs w:val="24"/>
          <w:shd w:val="clear" w:color="auto" w:fill="FFFFFF"/>
        </w:rPr>
        <w:t xml:space="preserve">and </w:t>
      </w:r>
      <w:r w:rsidR="00A848FC" w:rsidRPr="004A3EF9">
        <w:rPr>
          <w:rFonts w:ascii="Times New Roman" w:hAnsi="Times New Roman" w:cs="Times New Roman"/>
          <w:color w:val="222222"/>
          <w:sz w:val="24"/>
          <w:szCs w:val="24"/>
          <w:shd w:val="clear" w:color="auto" w:fill="FFFFFF"/>
        </w:rPr>
        <w:t>Smith</w:t>
      </w:r>
      <w:r w:rsidR="00A848FC" w:rsidRPr="004A3EF9">
        <w:rPr>
          <w:rFonts w:ascii="Times New Roman" w:hAnsi="Times New Roman" w:cs="Times New Roman"/>
          <w:color w:val="222222"/>
          <w:sz w:val="24"/>
          <w:szCs w:val="24"/>
          <w:shd w:val="clear" w:color="auto" w:fill="FFFFFF"/>
        </w:rPr>
        <w:t xml:space="preserve"> on behalf of the National Association of </w:t>
      </w:r>
      <w:proofErr w:type="spellStart"/>
      <w:r w:rsidR="00A848FC" w:rsidRPr="004A3EF9">
        <w:rPr>
          <w:rFonts w:ascii="Times New Roman" w:hAnsi="Times New Roman" w:cs="Times New Roman"/>
          <w:color w:val="222222"/>
          <w:sz w:val="24"/>
          <w:szCs w:val="24"/>
          <w:shd w:val="clear" w:color="auto" w:fill="FFFFFF"/>
        </w:rPr>
        <w:t>Schooll</w:t>
      </w:r>
      <w:proofErr w:type="spellEnd"/>
      <w:r w:rsidR="00A848FC" w:rsidRPr="004A3EF9">
        <w:rPr>
          <w:rFonts w:ascii="Times New Roman" w:hAnsi="Times New Roman" w:cs="Times New Roman"/>
          <w:color w:val="222222"/>
          <w:sz w:val="24"/>
          <w:szCs w:val="24"/>
          <w:shd w:val="clear" w:color="auto" w:fill="FFFFFF"/>
        </w:rPr>
        <w:t xml:space="preserve"> Nurses that</w:t>
      </w:r>
      <w:r w:rsidR="00DA5A0E" w:rsidRPr="004A3EF9">
        <w:rPr>
          <w:rFonts w:ascii="Times New Roman" w:hAnsi="Times New Roman" w:cs="Times New Roman"/>
          <w:sz w:val="24"/>
          <w:szCs w:val="24"/>
        </w:rPr>
        <w:t xml:space="preserve"> its members play  a vital role in preventing bullying, they influence the health and safety of students who bully or are bullied and even those who do both known as bully/victims. They have specific </w:t>
      </w:r>
      <w:r w:rsidR="00A848FC" w:rsidRPr="004A3EF9">
        <w:rPr>
          <w:rFonts w:ascii="Times New Roman" w:hAnsi="Times New Roman" w:cs="Times New Roman"/>
          <w:sz w:val="24"/>
          <w:szCs w:val="24"/>
        </w:rPr>
        <w:t xml:space="preserve">paediatric </w:t>
      </w:r>
      <w:r w:rsidR="00DA5A0E" w:rsidRPr="004A3EF9">
        <w:rPr>
          <w:rFonts w:ascii="Times New Roman" w:hAnsi="Times New Roman" w:cs="Times New Roman"/>
          <w:sz w:val="24"/>
          <w:szCs w:val="24"/>
        </w:rPr>
        <w:t>skills enabling them to provide leadership in in the choice and implementation of bullying prevention strategies.</w:t>
      </w:r>
      <w:r w:rsidR="00A848FC" w:rsidRPr="004A3EF9">
        <w:rPr>
          <w:rFonts w:ascii="Times New Roman" w:hAnsi="Times New Roman" w:cs="Times New Roman"/>
          <w:sz w:val="24"/>
          <w:szCs w:val="24"/>
        </w:rPr>
        <w:t xml:space="preserve"> They are w</w:t>
      </w:r>
      <w:r w:rsidR="00DA5A0E" w:rsidRPr="004A3EF9">
        <w:rPr>
          <w:rFonts w:ascii="Times New Roman" w:hAnsi="Times New Roman" w:cs="Times New Roman"/>
          <w:sz w:val="24"/>
          <w:szCs w:val="24"/>
        </w:rPr>
        <w:t xml:space="preserve">ell placed to identify a pattern of frequent unexplained physical complaints that may be symptomatic of </w:t>
      </w:r>
      <w:r w:rsidR="004314C8" w:rsidRPr="004A3EF9">
        <w:rPr>
          <w:rFonts w:ascii="Times New Roman" w:hAnsi="Times New Roman" w:cs="Times New Roman"/>
          <w:sz w:val="24"/>
          <w:szCs w:val="24"/>
        </w:rPr>
        <w:t>bullying and</w:t>
      </w:r>
      <w:r w:rsidR="00DA5A0E" w:rsidRPr="004A3EF9">
        <w:rPr>
          <w:rFonts w:ascii="Times New Roman" w:hAnsi="Times New Roman" w:cs="Times New Roman"/>
          <w:sz w:val="24"/>
          <w:szCs w:val="24"/>
        </w:rPr>
        <w:t xml:space="preserve"> enable access to the appropriate school health service</w:t>
      </w:r>
      <w:r w:rsidR="00A848FC" w:rsidRPr="004A3EF9">
        <w:rPr>
          <w:rFonts w:ascii="Times New Roman" w:hAnsi="Times New Roman" w:cs="Times New Roman"/>
          <w:sz w:val="24"/>
          <w:szCs w:val="24"/>
        </w:rPr>
        <w:t>s</w:t>
      </w:r>
      <w:r w:rsidR="00DA5A0E" w:rsidRPr="004A3EF9">
        <w:rPr>
          <w:rFonts w:ascii="Times New Roman" w:hAnsi="Times New Roman" w:cs="Times New Roman"/>
          <w:sz w:val="24"/>
          <w:szCs w:val="24"/>
        </w:rPr>
        <w:t xml:space="preserve">. </w:t>
      </w:r>
    </w:p>
    <w:p w14:paraId="5F814F2A" w14:textId="20F84B41" w:rsidR="00DA5A0E" w:rsidRPr="004A3EF9" w:rsidRDefault="00DA5A0E" w:rsidP="00DA5A0E">
      <w:pPr>
        <w:rPr>
          <w:rFonts w:ascii="Times New Roman" w:hAnsi="Times New Roman" w:cs="Times New Roman"/>
          <w:sz w:val="24"/>
          <w:szCs w:val="24"/>
        </w:rPr>
      </w:pPr>
      <w:r w:rsidRPr="004A3EF9">
        <w:rPr>
          <w:rFonts w:ascii="Times New Roman" w:hAnsi="Times New Roman" w:cs="Times New Roman"/>
          <w:sz w:val="24"/>
          <w:szCs w:val="24"/>
        </w:rPr>
        <w:t xml:space="preserve"> </w:t>
      </w:r>
    </w:p>
    <w:p w14:paraId="0DB2CFCD" w14:textId="77777777" w:rsidR="00BC5926" w:rsidRPr="004A3EF9" w:rsidRDefault="00BC5926" w:rsidP="00BC5926">
      <w:pPr>
        <w:rPr>
          <w:rFonts w:ascii="Times New Roman" w:hAnsi="Times New Roman" w:cs="Times New Roman"/>
          <w:sz w:val="24"/>
          <w:szCs w:val="24"/>
        </w:rPr>
      </w:pPr>
    </w:p>
    <w:p w14:paraId="2B1B0E21" w14:textId="7EC6F338" w:rsidR="00E601B9" w:rsidRPr="004A3EF9" w:rsidRDefault="00E601B9">
      <w:pPr>
        <w:rPr>
          <w:rFonts w:ascii="Times New Roman" w:hAnsi="Times New Roman" w:cs="Times New Roman"/>
          <w:sz w:val="24"/>
          <w:szCs w:val="24"/>
          <w:shd w:val="clear" w:color="auto" w:fill="FFFFFF"/>
        </w:rPr>
      </w:pPr>
    </w:p>
    <w:p w14:paraId="7D08CB41" w14:textId="77777777" w:rsidR="00153828" w:rsidRPr="004A3EF9" w:rsidRDefault="00153828">
      <w:pPr>
        <w:rPr>
          <w:rFonts w:ascii="Times New Roman" w:hAnsi="Times New Roman" w:cs="Times New Roman"/>
          <w:color w:val="0B0C0C"/>
          <w:sz w:val="24"/>
          <w:szCs w:val="24"/>
          <w:shd w:val="clear" w:color="auto" w:fill="FFFFFF"/>
        </w:rPr>
      </w:pPr>
    </w:p>
    <w:p w14:paraId="4409A506" w14:textId="02AD3811" w:rsidR="00153828" w:rsidRPr="004A3EF9" w:rsidRDefault="00153828">
      <w:pPr>
        <w:rPr>
          <w:rFonts w:ascii="Times New Roman" w:hAnsi="Times New Roman" w:cs="Times New Roman"/>
          <w:color w:val="0B0C0C"/>
          <w:sz w:val="24"/>
          <w:szCs w:val="24"/>
          <w:shd w:val="clear" w:color="auto" w:fill="FFFFFF"/>
        </w:rPr>
      </w:pPr>
    </w:p>
    <w:p w14:paraId="4A4CA3CA" w14:textId="77777777" w:rsidR="00913999" w:rsidRPr="004A3EF9" w:rsidRDefault="00913999">
      <w:pPr>
        <w:rPr>
          <w:rFonts w:ascii="Times New Roman" w:hAnsi="Times New Roman" w:cs="Times New Roman"/>
          <w:color w:val="0B0C0C"/>
          <w:sz w:val="24"/>
          <w:szCs w:val="24"/>
          <w:shd w:val="clear" w:color="auto" w:fill="FFFFFF"/>
        </w:rPr>
      </w:pPr>
    </w:p>
    <w:p w14:paraId="0003BA68" w14:textId="77777777" w:rsidR="00FF3E9F" w:rsidRPr="004A3EF9" w:rsidRDefault="00FF3E9F">
      <w:pPr>
        <w:rPr>
          <w:rFonts w:ascii="Times New Roman" w:hAnsi="Times New Roman" w:cs="Times New Roman"/>
          <w:b/>
          <w:bCs/>
          <w:sz w:val="24"/>
          <w:szCs w:val="24"/>
        </w:rPr>
      </w:pPr>
    </w:p>
    <w:p w14:paraId="54797A06" w14:textId="77777777" w:rsidR="002665EC" w:rsidRPr="004A3EF9" w:rsidRDefault="002665EC" w:rsidP="00E8798B">
      <w:pPr>
        <w:rPr>
          <w:rFonts w:ascii="Times New Roman" w:hAnsi="Times New Roman" w:cs="Times New Roman"/>
          <w:sz w:val="24"/>
          <w:szCs w:val="24"/>
        </w:rPr>
      </w:pPr>
    </w:p>
    <w:p w14:paraId="38CB5221" w14:textId="2E1EA2E1" w:rsidR="0039179C" w:rsidRPr="004A3EF9" w:rsidRDefault="006C15D1" w:rsidP="0039179C">
      <w:pPr>
        <w:rPr>
          <w:rFonts w:ascii="Times New Roman" w:hAnsi="Times New Roman" w:cs="Times New Roman"/>
          <w:sz w:val="24"/>
          <w:szCs w:val="24"/>
        </w:rPr>
      </w:pPr>
      <w:r w:rsidRPr="004A3EF9">
        <w:rPr>
          <w:rFonts w:ascii="Times New Roman" w:hAnsi="Times New Roman" w:cs="Times New Roman"/>
          <w:color w:val="333333"/>
          <w:sz w:val="24"/>
          <w:szCs w:val="24"/>
          <w:shd w:val="clear" w:color="auto" w:fill="FCFCFC"/>
        </w:rPr>
        <w:t xml:space="preserve">While younger children may have a difficult time determining if an incident is bullying, it is never too early to teach youngsters the correct definition of bullying, </w:t>
      </w:r>
      <w:r w:rsidR="0039179C" w:rsidRPr="004A3EF9">
        <w:rPr>
          <w:rFonts w:ascii="Times New Roman" w:hAnsi="Times New Roman" w:cs="Times New Roman"/>
          <w:color w:val="333333"/>
          <w:sz w:val="24"/>
          <w:szCs w:val="24"/>
          <w:shd w:val="clear" w:color="auto" w:fill="FCFCFC"/>
        </w:rPr>
        <w:t>or</w:t>
      </w:r>
      <w:r w:rsidRPr="004A3EF9">
        <w:rPr>
          <w:rFonts w:ascii="Times New Roman" w:hAnsi="Times New Roman" w:cs="Times New Roman"/>
          <w:color w:val="333333"/>
          <w:sz w:val="24"/>
          <w:szCs w:val="24"/>
          <w:shd w:val="clear" w:color="auto" w:fill="FCFCFC"/>
        </w:rPr>
        <w:t xml:space="preserve"> how to address the incidents in an appropriate fashion</w:t>
      </w:r>
      <w:r w:rsidR="000E5A94" w:rsidRPr="004A3EF9">
        <w:rPr>
          <w:rFonts w:ascii="Times New Roman" w:hAnsi="Times New Roman" w:cs="Times New Roman"/>
          <w:color w:val="333333"/>
          <w:sz w:val="24"/>
          <w:szCs w:val="24"/>
          <w:shd w:val="clear" w:color="auto" w:fill="FCFCFC"/>
        </w:rPr>
        <w:t xml:space="preserve">. In her 2016 paper Olivia </w:t>
      </w:r>
      <w:proofErr w:type="spellStart"/>
      <w:r w:rsidR="000E5A94" w:rsidRPr="004A3EF9">
        <w:rPr>
          <w:rFonts w:ascii="Times New Roman" w:hAnsi="Times New Roman" w:cs="Times New Roman"/>
          <w:color w:val="333333"/>
          <w:sz w:val="24"/>
          <w:szCs w:val="24"/>
          <w:shd w:val="clear" w:color="auto" w:fill="FCFCFC"/>
        </w:rPr>
        <w:t>Saracho</w:t>
      </w:r>
      <w:proofErr w:type="spellEnd"/>
      <w:r w:rsidR="000E5A94" w:rsidRPr="004A3EF9">
        <w:rPr>
          <w:rFonts w:ascii="Times New Roman" w:hAnsi="Times New Roman" w:cs="Times New Roman"/>
          <w:color w:val="333333"/>
          <w:sz w:val="24"/>
          <w:szCs w:val="24"/>
          <w:shd w:val="clear" w:color="auto" w:fill="FCFCFC"/>
        </w:rPr>
        <w:t xml:space="preserve"> </w:t>
      </w:r>
      <w:r w:rsidR="00E0551A" w:rsidRPr="004A3EF9">
        <w:rPr>
          <w:rFonts w:ascii="Times New Roman" w:hAnsi="Times New Roman" w:cs="Times New Roman"/>
          <w:color w:val="333333"/>
          <w:sz w:val="24"/>
          <w:szCs w:val="24"/>
          <w:shd w:val="clear" w:color="auto" w:fill="FCFCFC"/>
        </w:rPr>
        <w:t>found anti-bullying programs proved more successful with young children and suggest</w:t>
      </w:r>
      <w:r w:rsidR="0039179C" w:rsidRPr="004A3EF9">
        <w:rPr>
          <w:rFonts w:ascii="Times New Roman" w:hAnsi="Times New Roman" w:cs="Times New Roman"/>
          <w:color w:val="333333"/>
          <w:sz w:val="24"/>
          <w:szCs w:val="24"/>
          <w:shd w:val="clear" w:color="auto" w:fill="FCFCFC"/>
        </w:rPr>
        <w:t>s</w:t>
      </w:r>
      <w:r w:rsidR="00E0551A" w:rsidRPr="004A3EF9">
        <w:rPr>
          <w:rFonts w:ascii="Times New Roman" w:hAnsi="Times New Roman" w:cs="Times New Roman"/>
          <w:color w:val="333333"/>
          <w:sz w:val="24"/>
          <w:szCs w:val="24"/>
          <w:shd w:val="clear" w:color="auto" w:fill="FCFCFC"/>
        </w:rPr>
        <w:t xml:space="preserve"> several options,</w:t>
      </w:r>
      <w:r w:rsidR="0039179C" w:rsidRPr="004A3EF9">
        <w:rPr>
          <w:rFonts w:ascii="Times New Roman" w:hAnsi="Times New Roman" w:cs="Times New Roman"/>
          <w:color w:val="333333"/>
          <w:sz w:val="24"/>
          <w:szCs w:val="24"/>
          <w:shd w:val="clear" w:color="auto" w:fill="FCFCFC"/>
        </w:rPr>
        <w:t xml:space="preserve"> she </w:t>
      </w:r>
      <w:r w:rsidR="00DF6130" w:rsidRPr="004A3EF9">
        <w:rPr>
          <w:rFonts w:ascii="Times New Roman" w:hAnsi="Times New Roman" w:cs="Times New Roman"/>
          <w:color w:val="333333"/>
          <w:sz w:val="24"/>
          <w:szCs w:val="24"/>
          <w:shd w:val="clear" w:color="auto" w:fill="FCFCFC"/>
        </w:rPr>
        <w:t>concludes the</w:t>
      </w:r>
      <w:r w:rsidR="0039179C" w:rsidRPr="004A3EF9">
        <w:rPr>
          <w:rFonts w:ascii="Times New Roman" w:hAnsi="Times New Roman" w:cs="Times New Roman"/>
          <w:color w:val="333333"/>
          <w:sz w:val="24"/>
          <w:szCs w:val="24"/>
          <w:shd w:val="clear" w:color="auto" w:fill="FCFCFC"/>
        </w:rPr>
        <w:t xml:space="preserve"> use of preventative programs enable the promotion of positive social and learning </w:t>
      </w:r>
      <w:r w:rsidR="007A7343" w:rsidRPr="004A3EF9">
        <w:rPr>
          <w:rFonts w:ascii="Times New Roman" w:hAnsi="Times New Roman" w:cs="Times New Roman"/>
          <w:color w:val="333333"/>
          <w:sz w:val="24"/>
          <w:szCs w:val="24"/>
          <w:shd w:val="clear" w:color="auto" w:fill="FCFCFC"/>
        </w:rPr>
        <w:t>environment.</w:t>
      </w:r>
      <w:r w:rsidR="00DF6130">
        <w:rPr>
          <w:rFonts w:ascii="Times New Roman" w:hAnsi="Times New Roman" w:cs="Times New Roman"/>
          <w:color w:val="333333"/>
          <w:sz w:val="24"/>
          <w:szCs w:val="24"/>
          <w:shd w:val="clear" w:color="auto" w:fill="FCFCFC"/>
        </w:rPr>
        <w:t xml:space="preserve"> </w:t>
      </w:r>
      <w:r w:rsidR="0039179C" w:rsidRPr="004A3EF9">
        <w:rPr>
          <w:rFonts w:ascii="Times New Roman" w:hAnsi="Times New Roman" w:cs="Times New Roman"/>
          <w:sz w:val="24"/>
          <w:szCs w:val="24"/>
        </w:rPr>
        <w:t xml:space="preserve">In support of these findings a study by Levine &amp; </w:t>
      </w:r>
      <w:proofErr w:type="spellStart"/>
      <w:r w:rsidR="0039179C" w:rsidRPr="004A3EF9">
        <w:rPr>
          <w:rFonts w:ascii="Times New Roman" w:hAnsi="Times New Roman" w:cs="Times New Roman"/>
          <w:sz w:val="24"/>
          <w:szCs w:val="24"/>
        </w:rPr>
        <w:t>Tamburrino</w:t>
      </w:r>
      <w:proofErr w:type="spellEnd"/>
      <w:r w:rsidR="0039179C" w:rsidRPr="004A3EF9">
        <w:rPr>
          <w:rFonts w:ascii="Times New Roman" w:hAnsi="Times New Roman" w:cs="Times New Roman"/>
          <w:sz w:val="24"/>
          <w:szCs w:val="24"/>
        </w:rPr>
        <w:t xml:space="preserve"> in 2013 also recognised it is becoming increasingly important to address and counteract this issue from a young age. Professionals working with children are stressing the importance of introducing bullying preventative strategies into primary and even preschool years. This is in recognition that aggressive and bullying behaviour can begin at a young age. </w:t>
      </w:r>
    </w:p>
    <w:p w14:paraId="5608C09D" w14:textId="0F34C4CD" w:rsidR="00C33672" w:rsidRPr="004A3EF9" w:rsidRDefault="00E0551A" w:rsidP="00E8798B">
      <w:pPr>
        <w:rPr>
          <w:rFonts w:ascii="Times New Roman" w:hAnsi="Times New Roman" w:cs="Times New Roman"/>
          <w:sz w:val="24"/>
          <w:szCs w:val="24"/>
        </w:rPr>
      </w:pPr>
      <w:r w:rsidRPr="004A3EF9">
        <w:rPr>
          <w:rFonts w:ascii="Times New Roman" w:hAnsi="Times New Roman" w:cs="Times New Roman"/>
          <w:color w:val="333333"/>
          <w:sz w:val="24"/>
          <w:szCs w:val="24"/>
          <w:shd w:val="clear" w:color="auto" w:fill="FCFCFC"/>
        </w:rPr>
        <w:t xml:space="preserve"> </w:t>
      </w:r>
    </w:p>
    <w:p w14:paraId="31DC745B" w14:textId="3FE9C6C3" w:rsidR="00FF3E9F" w:rsidRPr="004A3EF9" w:rsidRDefault="00FF3E9F">
      <w:pPr>
        <w:rPr>
          <w:rFonts w:ascii="Times New Roman" w:hAnsi="Times New Roman" w:cs="Times New Roman"/>
          <w:b/>
          <w:bCs/>
          <w:sz w:val="24"/>
          <w:szCs w:val="24"/>
        </w:rPr>
      </w:pPr>
    </w:p>
    <w:p w14:paraId="16722BFF" w14:textId="77777777" w:rsidR="006D6D10" w:rsidRPr="004A3EF9" w:rsidRDefault="006D6D10">
      <w:pPr>
        <w:rPr>
          <w:rFonts w:ascii="Times New Roman" w:hAnsi="Times New Roman" w:cs="Times New Roman"/>
          <w:sz w:val="24"/>
          <w:szCs w:val="24"/>
        </w:rPr>
      </w:pPr>
    </w:p>
    <w:p w14:paraId="2ED1966C" w14:textId="10653A17" w:rsidR="00951954" w:rsidRPr="004A3EF9" w:rsidRDefault="00394EFB">
      <w:pPr>
        <w:rPr>
          <w:rFonts w:ascii="Times New Roman" w:hAnsi="Times New Roman" w:cs="Times New Roman"/>
          <w:sz w:val="24"/>
          <w:szCs w:val="24"/>
        </w:rPr>
      </w:pPr>
      <w:r w:rsidRPr="004A3EF9">
        <w:rPr>
          <w:rFonts w:ascii="Times New Roman" w:hAnsi="Times New Roman" w:cs="Times New Roman"/>
          <w:sz w:val="24"/>
          <w:szCs w:val="24"/>
        </w:rPr>
        <w:lastRenderedPageBreak/>
        <w:t>Whole school approach</w:t>
      </w:r>
      <w:r w:rsidR="002448DD" w:rsidRPr="004A3EF9">
        <w:rPr>
          <w:rFonts w:ascii="Times New Roman" w:hAnsi="Times New Roman" w:cs="Times New Roman"/>
          <w:sz w:val="24"/>
          <w:szCs w:val="24"/>
        </w:rPr>
        <w:t xml:space="preserve"> </w:t>
      </w:r>
    </w:p>
    <w:p w14:paraId="3CE74A0F" w14:textId="62C38EA8" w:rsidR="002F5893" w:rsidRPr="004A3EF9" w:rsidRDefault="002F5893" w:rsidP="002F5893">
      <w:pPr>
        <w:rPr>
          <w:rFonts w:ascii="Times New Roman" w:hAnsi="Times New Roman" w:cs="Times New Roman"/>
          <w:sz w:val="24"/>
          <w:szCs w:val="24"/>
        </w:rPr>
      </w:pPr>
      <w:r w:rsidRPr="004A3EF9">
        <w:rPr>
          <w:rFonts w:ascii="Times New Roman" w:hAnsi="Times New Roman" w:cs="Times New Roman"/>
          <w:sz w:val="24"/>
          <w:szCs w:val="24"/>
        </w:rPr>
        <w:t xml:space="preserve">On a governmental level an acknowledgement of the seriousness of this antisocial and damaging trend in our schools was the publication of the Welsh Governments paper Challenging bullying in November 2019.The minister for Education in Wales Kirsty Williams  announced bullying in schools </w:t>
      </w:r>
      <w:r w:rsidR="00107100" w:rsidRPr="004A3EF9">
        <w:rPr>
          <w:rFonts w:ascii="Times New Roman" w:hAnsi="Times New Roman" w:cs="Times New Roman"/>
          <w:sz w:val="24"/>
          <w:szCs w:val="24"/>
        </w:rPr>
        <w:t>i</w:t>
      </w:r>
      <w:r w:rsidRPr="004A3EF9">
        <w:rPr>
          <w:rFonts w:ascii="Times New Roman" w:hAnsi="Times New Roman" w:cs="Times New Roman"/>
          <w:sz w:val="24"/>
          <w:szCs w:val="24"/>
        </w:rPr>
        <w:t xml:space="preserve">s a priority in Wales  for the devolved Welsh government. She endorsed </w:t>
      </w:r>
      <w:r w:rsidR="00CA2FD8" w:rsidRPr="004A3EF9">
        <w:rPr>
          <w:rFonts w:ascii="Times New Roman" w:hAnsi="Times New Roman" w:cs="Times New Roman"/>
          <w:sz w:val="24"/>
          <w:szCs w:val="24"/>
        </w:rPr>
        <w:t>children’s</w:t>
      </w:r>
      <w:r w:rsidRPr="004A3EF9">
        <w:rPr>
          <w:rFonts w:ascii="Times New Roman" w:hAnsi="Times New Roman" w:cs="Times New Roman"/>
          <w:sz w:val="24"/>
          <w:szCs w:val="24"/>
        </w:rPr>
        <w:t xml:space="preserve"> right to learn in a safe and secure environment and their commitment to approach the </w:t>
      </w:r>
      <w:r w:rsidR="00CA2FD8" w:rsidRPr="004A3EF9">
        <w:rPr>
          <w:rFonts w:ascii="Times New Roman" w:hAnsi="Times New Roman" w:cs="Times New Roman"/>
          <w:sz w:val="24"/>
          <w:szCs w:val="24"/>
        </w:rPr>
        <w:t>challenge</w:t>
      </w:r>
      <w:r w:rsidRPr="004A3EF9">
        <w:rPr>
          <w:rFonts w:ascii="Times New Roman" w:hAnsi="Times New Roman" w:cs="Times New Roman"/>
          <w:sz w:val="24"/>
          <w:szCs w:val="24"/>
        </w:rPr>
        <w:t xml:space="preserve"> of bullying with a holistic approach seeking to eradicate the root causes and building </w:t>
      </w:r>
      <w:r w:rsidR="006A4534" w:rsidRPr="004A3EF9">
        <w:rPr>
          <w:rFonts w:ascii="Times New Roman" w:hAnsi="Times New Roman" w:cs="Times New Roman"/>
          <w:sz w:val="24"/>
          <w:szCs w:val="24"/>
        </w:rPr>
        <w:t xml:space="preserve">and maintain instead </w:t>
      </w:r>
      <w:r w:rsidRPr="004A3EF9">
        <w:rPr>
          <w:rFonts w:ascii="Times New Roman" w:hAnsi="Times New Roman" w:cs="Times New Roman"/>
          <w:sz w:val="24"/>
          <w:szCs w:val="24"/>
        </w:rPr>
        <w:t xml:space="preserve">an inclusive </w:t>
      </w:r>
      <w:r w:rsidR="006A4534" w:rsidRPr="004A3EF9">
        <w:rPr>
          <w:rFonts w:ascii="Times New Roman" w:hAnsi="Times New Roman" w:cs="Times New Roman"/>
          <w:sz w:val="24"/>
          <w:szCs w:val="24"/>
        </w:rPr>
        <w:t xml:space="preserve"> and engaging environment in our schools that uphold respectful  and positive behaviour.</w:t>
      </w:r>
    </w:p>
    <w:p w14:paraId="5D2A3C1D" w14:textId="7E88A3F8" w:rsidR="008C5E2E" w:rsidRPr="004A3EF9" w:rsidRDefault="008C5E2E" w:rsidP="002F5893">
      <w:pPr>
        <w:rPr>
          <w:rFonts w:ascii="Times New Roman" w:hAnsi="Times New Roman" w:cs="Times New Roman"/>
          <w:sz w:val="24"/>
          <w:szCs w:val="24"/>
        </w:rPr>
      </w:pPr>
      <w:r w:rsidRPr="004A3EF9">
        <w:rPr>
          <w:rFonts w:ascii="Times New Roman" w:hAnsi="Times New Roman" w:cs="Times New Roman"/>
          <w:sz w:val="24"/>
          <w:szCs w:val="24"/>
        </w:rPr>
        <w:t xml:space="preserve">There is now an expectation on welsh schools be proactive in preventing bullying by adopting an anti-bullying policy that encompasses safety and behaviour. Incidents of bullying behaviour are to be recorded and reviewed and policies and strategies adopted are to be reviewed as a minimum </w:t>
      </w:r>
      <w:r w:rsidR="00CA2FD8" w:rsidRPr="004A3EF9">
        <w:rPr>
          <w:rFonts w:ascii="Times New Roman" w:hAnsi="Times New Roman" w:cs="Times New Roman"/>
          <w:sz w:val="24"/>
          <w:szCs w:val="24"/>
        </w:rPr>
        <w:t>e</w:t>
      </w:r>
      <w:r w:rsidRPr="004A3EF9">
        <w:rPr>
          <w:rFonts w:ascii="Times New Roman" w:hAnsi="Times New Roman" w:cs="Times New Roman"/>
          <w:sz w:val="24"/>
          <w:szCs w:val="24"/>
        </w:rPr>
        <w:t>ver</w:t>
      </w:r>
      <w:r w:rsidR="00CA2FD8" w:rsidRPr="004A3EF9">
        <w:rPr>
          <w:rFonts w:ascii="Times New Roman" w:hAnsi="Times New Roman" w:cs="Times New Roman"/>
          <w:sz w:val="24"/>
          <w:szCs w:val="24"/>
        </w:rPr>
        <w:t>y</w:t>
      </w:r>
      <w:r w:rsidRPr="004A3EF9">
        <w:rPr>
          <w:rFonts w:ascii="Times New Roman" w:hAnsi="Times New Roman" w:cs="Times New Roman"/>
          <w:sz w:val="24"/>
          <w:szCs w:val="24"/>
        </w:rPr>
        <w:t xml:space="preserve"> t</w:t>
      </w:r>
      <w:r w:rsidR="00CA2FD8" w:rsidRPr="004A3EF9">
        <w:rPr>
          <w:rFonts w:ascii="Times New Roman" w:hAnsi="Times New Roman" w:cs="Times New Roman"/>
          <w:sz w:val="24"/>
          <w:szCs w:val="24"/>
        </w:rPr>
        <w:t>h</w:t>
      </w:r>
      <w:r w:rsidRPr="004A3EF9">
        <w:rPr>
          <w:rFonts w:ascii="Times New Roman" w:hAnsi="Times New Roman" w:cs="Times New Roman"/>
          <w:sz w:val="24"/>
          <w:szCs w:val="24"/>
        </w:rPr>
        <w:t xml:space="preserve">ree years. </w:t>
      </w:r>
      <w:r w:rsidR="00CA2FD8" w:rsidRPr="004A3EF9">
        <w:rPr>
          <w:rFonts w:ascii="Times New Roman" w:hAnsi="Times New Roman" w:cs="Times New Roman"/>
          <w:sz w:val="24"/>
          <w:szCs w:val="24"/>
        </w:rPr>
        <w:t xml:space="preserve">To support schools in the implementation of these guidelines a series of anti-bullying toolkits have been made available. </w:t>
      </w:r>
    </w:p>
    <w:p w14:paraId="5B074C8A" w14:textId="13F22A06" w:rsidR="00CA2FD8" w:rsidRPr="004A3EF9" w:rsidRDefault="00CA2FD8" w:rsidP="002F5893">
      <w:pPr>
        <w:rPr>
          <w:rFonts w:ascii="Times New Roman" w:hAnsi="Times New Roman" w:cs="Times New Roman"/>
          <w:sz w:val="24"/>
          <w:szCs w:val="24"/>
        </w:rPr>
      </w:pPr>
      <w:r w:rsidRPr="004A3EF9">
        <w:rPr>
          <w:rFonts w:ascii="Times New Roman" w:hAnsi="Times New Roman" w:cs="Times New Roman"/>
          <w:sz w:val="24"/>
          <w:szCs w:val="24"/>
        </w:rPr>
        <w:t>This new initiative is aimed not only at the teaching profession but also the governing bodies of schools, local authorities, children and young people themselves and their parents and carers.</w:t>
      </w:r>
    </w:p>
    <w:p w14:paraId="61F5A1BE" w14:textId="3AD95C67" w:rsidR="00107100" w:rsidRPr="004A3EF9" w:rsidRDefault="002F5893" w:rsidP="00107100">
      <w:pPr>
        <w:rPr>
          <w:rFonts w:ascii="Times New Roman" w:hAnsi="Times New Roman" w:cs="Times New Roman"/>
          <w:sz w:val="24"/>
          <w:szCs w:val="24"/>
        </w:rPr>
      </w:pPr>
      <w:r w:rsidRPr="004A3EF9">
        <w:rPr>
          <w:rFonts w:ascii="Times New Roman" w:hAnsi="Times New Roman" w:cs="Times New Roman"/>
          <w:sz w:val="24"/>
          <w:szCs w:val="24"/>
        </w:rPr>
        <w:t xml:space="preserve">In </w:t>
      </w:r>
      <w:r w:rsidR="001351B9" w:rsidRPr="004A3EF9">
        <w:rPr>
          <w:rFonts w:ascii="Times New Roman" w:hAnsi="Times New Roman" w:cs="Times New Roman"/>
          <w:sz w:val="24"/>
          <w:szCs w:val="24"/>
        </w:rPr>
        <w:t xml:space="preserve">England the guidance published by the Department for Education entitled Preventing and tackling bullying is found on the Gov.uk website. It was originally published in 2013 but was updated in 2017 and is reviewed and updated regularly. The document provides guidance for schools and </w:t>
      </w:r>
      <w:r w:rsidR="00107100" w:rsidRPr="004A3EF9">
        <w:rPr>
          <w:rFonts w:ascii="Times New Roman" w:hAnsi="Times New Roman" w:cs="Times New Roman"/>
          <w:sz w:val="24"/>
          <w:szCs w:val="24"/>
        </w:rPr>
        <w:t>g</w:t>
      </w:r>
      <w:r w:rsidR="001351B9" w:rsidRPr="004A3EF9">
        <w:rPr>
          <w:rFonts w:ascii="Times New Roman" w:hAnsi="Times New Roman" w:cs="Times New Roman"/>
          <w:sz w:val="24"/>
          <w:szCs w:val="24"/>
        </w:rPr>
        <w:t>overning bodies in preventing and responding to bullying and emphasises it</w:t>
      </w:r>
      <w:r w:rsidR="00107100" w:rsidRPr="004A3EF9">
        <w:rPr>
          <w:rFonts w:ascii="Times New Roman" w:hAnsi="Times New Roman" w:cs="Times New Roman"/>
          <w:sz w:val="24"/>
          <w:szCs w:val="24"/>
        </w:rPr>
        <w:t xml:space="preserve"> </w:t>
      </w:r>
      <w:r w:rsidR="001351B9" w:rsidRPr="004A3EF9">
        <w:rPr>
          <w:rFonts w:ascii="Times New Roman" w:hAnsi="Times New Roman" w:cs="Times New Roman"/>
          <w:sz w:val="24"/>
          <w:szCs w:val="24"/>
        </w:rPr>
        <w:t xml:space="preserve">is to be implement </w:t>
      </w:r>
      <w:r w:rsidR="00107100" w:rsidRPr="004A3EF9">
        <w:rPr>
          <w:rFonts w:ascii="Times New Roman" w:hAnsi="Times New Roman" w:cs="Times New Roman"/>
          <w:sz w:val="24"/>
          <w:szCs w:val="24"/>
        </w:rPr>
        <w:t>by</w:t>
      </w:r>
      <w:r w:rsidR="001351B9" w:rsidRPr="004A3EF9">
        <w:rPr>
          <w:rFonts w:ascii="Times New Roman" w:hAnsi="Times New Roman" w:cs="Times New Roman"/>
          <w:sz w:val="24"/>
          <w:szCs w:val="24"/>
        </w:rPr>
        <w:t xml:space="preserve"> </w:t>
      </w:r>
      <w:r w:rsidR="001351B9" w:rsidRPr="004A3EF9">
        <w:rPr>
          <w:rFonts w:ascii="Times New Roman" w:hAnsi="Times New Roman" w:cs="Times New Roman"/>
          <w:b/>
          <w:bCs/>
          <w:sz w:val="24"/>
          <w:szCs w:val="24"/>
        </w:rPr>
        <w:t xml:space="preserve">all </w:t>
      </w:r>
      <w:r w:rsidR="00107100" w:rsidRPr="004A3EF9">
        <w:rPr>
          <w:rFonts w:ascii="Times New Roman" w:hAnsi="Times New Roman" w:cs="Times New Roman"/>
          <w:sz w:val="24"/>
          <w:szCs w:val="24"/>
        </w:rPr>
        <w:t>schools in England</w:t>
      </w:r>
      <w:r w:rsidR="001351B9" w:rsidRPr="004A3EF9">
        <w:rPr>
          <w:rFonts w:ascii="Times New Roman" w:hAnsi="Times New Roman" w:cs="Times New Roman"/>
          <w:sz w:val="24"/>
          <w:szCs w:val="24"/>
        </w:rPr>
        <w:t>.</w:t>
      </w:r>
      <w:r w:rsidR="00107100" w:rsidRPr="004A3EF9">
        <w:rPr>
          <w:rFonts w:ascii="Times New Roman" w:hAnsi="Times New Roman" w:cs="Times New Roman"/>
          <w:sz w:val="24"/>
          <w:szCs w:val="24"/>
        </w:rPr>
        <w:t xml:space="preserve">  </w:t>
      </w:r>
      <w:r w:rsidR="001A2AD5" w:rsidRPr="004A3EF9">
        <w:rPr>
          <w:rFonts w:ascii="Times New Roman" w:hAnsi="Times New Roman" w:cs="Times New Roman"/>
          <w:sz w:val="24"/>
          <w:szCs w:val="24"/>
        </w:rPr>
        <w:t>S</w:t>
      </w:r>
      <w:r w:rsidR="00107100" w:rsidRPr="004A3EF9">
        <w:rPr>
          <w:rFonts w:ascii="Times New Roman" w:hAnsi="Times New Roman" w:cs="Times New Roman"/>
          <w:sz w:val="24"/>
          <w:szCs w:val="24"/>
        </w:rPr>
        <w:t xml:space="preserve">chools </w:t>
      </w:r>
      <w:r w:rsidR="001A2AD5" w:rsidRPr="004A3EF9">
        <w:rPr>
          <w:rFonts w:ascii="Times New Roman" w:hAnsi="Times New Roman" w:cs="Times New Roman"/>
          <w:sz w:val="24"/>
          <w:szCs w:val="24"/>
        </w:rPr>
        <w:t>are</w:t>
      </w:r>
      <w:r w:rsidR="00107100" w:rsidRPr="004A3EF9">
        <w:rPr>
          <w:rFonts w:ascii="Times New Roman" w:hAnsi="Times New Roman" w:cs="Times New Roman"/>
          <w:sz w:val="24"/>
          <w:szCs w:val="24"/>
        </w:rPr>
        <w:t xml:space="preserve"> required to implement measures that comply with The Education and Inspections Act 2006. These must form part of the </w:t>
      </w:r>
      <w:r w:rsidR="001A2AD5" w:rsidRPr="004A3EF9">
        <w:rPr>
          <w:rFonts w:ascii="Times New Roman" w:hAnsi="Times New Roman" w:cs="Times New Roman"/>
          <w:sz w:val="24"/>
          <w:szCs w:val="24"/>
        </w:rPr>
        <w:t>school’s</w:t>
      </w:r>
      <w:r w:rsidR="00107100" w:rsidRPr="004A3EF9">
        <w:rPr>
          <w:rFonts w:ascii="Times New Roman" w:hAnsi="Times New Roman" w:cs="Times New Roman"/>
          <w:sz w:val="24"/>
          <w:szCs w:val="24"/>
        </w:rPr>
        <w:t xml:space="preserve"> behaviour policy encouraging good behaviour and preventing all forms of bullying among the pupils</w:t>
      </w:r>
      <w:r w:rsidR="001A2AD5" w:rsidRPr="004A3EF9">
        <w:rPr>
          <w:rFonts w:ascii="Times New Roman" w:hAnsi="Times New Roman" w:cs="Times New Roman"/>
          <w:sz w:val="24"/>
          <w:szCs w:val="24"/>
        </w:rPr>
        <w:t>. If not enforced, a school might be seen to breach</w:t>
      </w:r>
      <w:r w:rsidR="00107100" w:rsidRPr="004A3EF9">
        <w:rPr>
          <w:rFonts w:ascii="Times New Roman" w:hAnsi="Times New Roman" w:cs="Times New Roman"/>
          <w:sz w:val="24"/>
          <w:szCs w:val="24"/>
        </w:rPr>
        <w:t xml:space="preserve"> </w:t>
      </w:r>
      <w:r w:rsidR="001A2AD5" w:rsidRPr="004A3EF9">
        <w:rPr>
          <w:rFonts w:ascii="Times New Roman" w:hAnsi="Times New Roman" w:cs="Times New Roman"/>
          <w:sz w:val="24"/>
          <w:szCs w:val="24"/>
        </w:rPr>
        <w:t>The Equality Act 2010 by not upholding the rights of children of a specific gender disability religion or belief to not face discrimination or victimisation.</w:t>
      </w:r>
      <w:r w:rsidR="00107100" w:rsidRPr="004A3EF9">
        <w:rPr>
          <w:rFonts w:ascii="Times New Roman" w:hAnsi="Times New Roman" w:cs="Times New Roman"/>
          <w:sz w:val="24"/>
          <w:szCs w:val="24"/>
        </w:rPr>
        <w:t xml:space="preserve">  </w:t>
      </w:r>
    </w:p>
    <w:p w14:paraId="413EFBE6" w14:textId="36F5E67A" w:rsidR="009D77DF" w:rsidRPr="004A3EF9" w:rsidRDefault="009D77DF">
      <w:pPr>
        <w:rPr>
          <w:rFonts w:ascii="Times New Roman" w:hAnsi="Times New Roman" w:cs="Times New Roman"/>
          <w:b/>
          <w:bCs/>
          <w:sz w:val="24"/>
          <w:szCs w:val="24"/>
        </w:rPr>
      </w:pPr>
    </w:p>
    <w:p w14:paraId="1297A333" w14:textId="0C981FF3" w:rsidR="002F6694" w:rsidRPr="004A3EF9" w:rsidRDefault="002F6694">
      <w:pPr>
        <w:rPr>
          <w:rFonts w:ascii="Times New Roman" w:hAnsi="Times New Roman" w:cs="Times New Roman"/>
          <w:b/>
          <w:bCs/>
          <w:sz w:val="24"/>
          <w:szCs w:val="24"/>
        </w:rPr>
      </w:pPr>
    </w:p>
    <w:p w14:paraId="430E6686" w14:textId="1A7FF3D4" w:rsidR="00855A0B" w:rsidRPr="004A3EF9" w:rsidRDefault="00855A0B">
      <w:pPr>
        <w:rPr>
          <w:rFonts w:ascii="Times New Roman" w:hAnsi="Times New Roman" w:cs="Times New Roman"/>
          <w:b/>
          <w:bCs/>
          <w:sz w:val="24"/>
          <w:szCs w:val="24"/>
        </w:rPr>
      </w:pPr>
    </w:p>
    <w:p w14:paraId="39B9DAFE" w14:textId="2A1306FC" w:rsidR="00855A0B" w:rsidRPr="004A3EF9" w:rsidRDefault="00855A0B">
      <w:pPr>
        <w:rPr>
          <w:rFonts w:ascii="Times New Roman" w:hAnsi="Times New Roman" w:cs="Times New Roman"/>
          <w:b/>
          <w:bCs/>
          <w:sz w:val="24"/>
          <w:szCs w:val="24"/>
        </w:rPr>
      </w:pPr>
    </w:p>
    <w:p w14:paraId="36FFBAAE" w14:textId="0BA9637B" w:rsidR="00855A0B" w:rsidRPr="004A3EF9" w:rsidRDefault="00855A0B">
      <w:pPr>
        <w:rPr>
          <w:rFonts w:ascii="Times New Roman" w:hAnsi="Times New Roman" w:cs="Times New Roman"/>
          <w:b/>
          <w:bCs/>
          <w:sz w:val="24"/>
          <w:szCs w:val="24"/>
        </w:rPr>
      </w:pPr>
    </w:p>
    <w:p w14:paraId="7C5A16FC" w14:textId="2730AF52" w:rsidR="00855A0B" w:rsidRPr="004A3EF9" w:rsidRDefault="00855A0B">
      <w:pPr>
        <w:rPr>
          <w:rFonts w:ascii="Times New Roman" w:hAnsi="Times New Roman" w:cs="Times New Roman"/>
          <w:b/>
          <w:bCs/>
          <w:sz w:val="24"/>
          <w:szCs w:val="24"/>
        </w:rPr>
      </w:pPr>
    </w:p>
    <w:p w14:paraId="11C29450" w14:textId="70C08B64" w:rsidR="00855A0B" w:rsidRPr="004A3EF9" w:rsidRDefault="00855A0B">
      <w:pPr>
        <w:rPr>
          <w:rFonts w:ascii="Times New Roman" w:hAnsi="Times New Roman" w:cs="Times New Roman"/>
          <w:b/>
          <w:bCs/>
          <w:sz w:val="24"/>
          <w:szCs w:val="24"/>
        </w:rPr>
      </w:pPr>
    </w:p>
    <w:p w14:paraId="25B05C5D" w14:textId="79D417F3" w:rsidR="00855A0B" w:rsidRPr="004A3EF9" w:rsidRDefault="00855A0B">
      <w:pPr>
        <w:rPr>
          <w:rFonts w:ascii="Times New Roman" w:hAnsi="Times New Roman" w:cs="Times New Roman"/>
          <w:b/>
          <w:bCs/>
          <w:sz w:val="24"/>
          <w:szCs w:val="24"/>
        </w:rPr>
      </w:pPr>
    </w:p>
    <w:p w14:paraId="58A7C002" w14:textId="367DFAF2" w:rsidR="00855A0B" w:rsidRPr="004A3EF9" w:rsidRDefault="00855A0B">
      <w:pPr>
        <w:rPr>
          <w:rFonts w:ascii="Times New Roman" w:hAnsi="Times New Roman" w:cs="Times New Roman"/>
          <w:b/>
          <w:bCs/>
          <w:sz w:val="24"/>
          <w:szCs w:val="24"/>
        </w:rPr>
      </w:pPr>
    </w:p>
    <w:p w14:paraId="1A10F72C" w14:textId="17E723FC" w:rsidR="00855A0B" w:rsidRPr="004A3EF9" w:rsidRDefault="00855A0B">
      <w:pPr>
        <w:rPr>
          <w:rFonts w:ascii="Times New Roman" w:hAnsi="Times New Roman" w:cs="Times New Roman"/>
          <w:b/>
          <w:bCs/>
          <w:sz w:val="24"/>
          <w:szCs w:val="24"/>
        </w:rPr>
      </w:pPr>
    </w:p>
    <w:p w14:paraId="195C3B96" w14:textId="0266B673" w:rsidR="00855A0B" w:rsidRPr="004A3EF9" w:rsidRDefault="00855A0B">
      <w:pPr>
        <w:rPr>
          <w:rFonts w:ascii="Times New Roman" w:hAnsi="Times New Roman" w:cs="Times New Roman"/>
          <w:b/>
          <w:bCs/>
          <w:sz w:val="24"/>
          <w:szCs w:val="24"/>
        </w:rPr>
      </w:pPr>
    </w:p>
    <w:p w14:paraId="3971FBCC" w14:textId="64D5866B" w:rsidR="00855A0B" w:rsidRPr="004A3EF9" w:rsidRDefault="00855A0B">
      <w:pPr>
        <w:rPr>
          <w:rFonts w:ascii="Times New Roman" w:hAnsi="Times New Roman" w:cs="Times New Roman"/>
          <w:b/>
          <w:bCs/>
          <w:sz w:val="24"/>
          <w:szCs w:val="24"/>
        </w:rPr>
      </w:pPr>
    </w:p>
    <w:p w14:paraId="6E92A863" w14:textId="0B52BEED" w:rsidR="00855A0B" w:rsidRPr="004A3EF9" w:rsidRDefault="00855A0B">
      <w:pPr>
        <w:rPr>
          <w:rFonts w:ascii="Times New Roman" w:hAnsi="Times New Roman" w:cs="Times New Roman"/>
          <w:b/>
          <w:bCs/>
          <w:sz w:val="24"/>
          <w:szCs w:val="24"/>
        </w:rPr>
      </w:pPr>
    </w:p>
    <w:p w14:paraId="00733F60" w14:textId="6052FEF8" w:rsidR="00855A0B" w:rsidRPr="004A3EF9" w:rsidRDefault="00855A0B">
      <w:pPr>
        <w:rPr>
          <w:rFonts w:ascii="Times New Roman" w:hAnsi="Times New Roman" w:cs="Times New Roman"/>
          <w:b/>
          <w:bCs/>
          <w:sz w:val="24"/>
          <w:szCs w:val="24"/>
        </w:rPr>
      </w:pPr>
    </w:p>
    <w:p w14:paraId="6B0C59AB" w14:textId="53D8D7CD" w:rsidR="00855A0B" w:rsidRPr="004A3EF9" w:rsidRDefault="00855A0B">
      <w:pPr>
        <w:rPr>
          <w:rFonts w:ascii="Times New Roman" w:hAnsi="Times New Roman" w:cs="Times New Roman"/>
          <w:b/>
          <w:bCs/>
          <w:sz w:val="24"/>
          <w:szCs w:val="24"/>
        </w:rPr>
      </w:pPr>
    </w:p>
    <w:p w14:paraId="40DBB5DB" w14:textId="47DC58FE" w:rsidR="00855A0B" w:rsidRPr="004A3EF9" w:rsidRDefault="00855A0B">
      <w:pPr>
        <w:rPr>
          <w:rFonts w:ascii="Times New Roman" w:hAnsi="Times New Roman" w:cs="Times New Roman"/>
          <w:b/>
          <w:bCs/>
          <w:sz w:val="24"/>
          <w:szCs w:val="24"/>
        </w:rPr>
      </w:pPr>
    </w:p>
    <w:p w14:paraId="6B4ED838" w14:textId="77777777" w:rsidR="00855A0B" w:rsidRPr="004A3EF9" w:rsidRDefault="00855A0B">
      <w:pPr>
        <w:rPr>
          <w:rFonts w:ascii="Times New Roman" w:hAnsi="Times New Roman" w:cs="Times New Roman"/>
          <w:b/>
          <w:bCs/>
          <w:sz w:val="24"/>
          <w:szCs w:val="24"/>
        </w:rPr>
      </w:pPr>
    </w:p>
    <w:p w14:paraId="38EEEF84" w14:textId="77777777" w:rsidR="007C7FAE" w:rsidRPr="004A3EF9" w:rsidRDefault="007C7FAE">
      <w:pPr>
        <w:rPr>
          <w:rFonts w:ascii="Times New Roman" w:hAnsi="Times New Roman" w:cs="Times New Roman"/>
          <w:sz w:val="24"/>
          <w:szCs w:val="24"/>
        </w:rPr>
      </w:pPr>
    </w:p>
    <w:p w14:paraId="79DB5BA0" w14:textId="0C79EBF0" w:rsidR="003A0DA0" w:rsidRPr="004A3EF9" w:rsidRDefault="007C7FAE" w:rsidP="007C7FAE">
      <w:pPr>
        <w:rPr>
          <w:rFonts w:ascii="Times New Roman" w:hAnsi="Times New Roman" w:cs="Times New Roman"/>
          <w:sz w:val="24"/>
          <w:szCs w:val="24"/>
          <w:shd w:val="clear" w:color="auto" w:fill="FFFFFF"/>
        </w:rPr>
      </w:pPr>
      <w:r w:rsidRPr="004A3EF9">
        <w:rPr>
          <w:rFonts w:ascii="Times New Roman" w:hAnsi="Times New Roman" w:cs="Times New Roman"/>
          <w:color w:val="222222"/>
          <w:sz w:val="24"/>
          <w:szCs w:val="24"/>
          <w:shd w:val="clear" w:color="auto" w:fill="FFFFFF"/>
        </w:rPr>
        <w:t>Three quarters of adults who have a problem with mental health have experienced symptoms before early adulthood. (Kessler et al 2005) Furthermore, many of these will have will have not received adequate support and intervention when symptoms began occurring at primary school level</w:t>
      </w:r>
      <w:r w:rsidRPr="004A3EF9">
        <w:rPr>
          <w:rFonts w:ascii="Times New Roman" w:hAnsi="Times New Roman" w:cs="Times New Roman"/>
          <w:sz w:val="24"/>
          <w:szCs w:val="24"/>
          <w:shd w:val="clear" w:color="auto" w:fill="FFFFFF"/>
        </w:rPr>
        <w:t xml:space="preserve"> (Gutman, Joshi, Parsonage, </w:t>
      </w:r>
      <w:proofErr w:type="spellStart"/>
      <w:r w:rsidRPr="004A3EF9">
        <w:rPr>
          <w:rFonts w:ascii="Times New Roman" w:hAnsi="Times New Roman" w:cs="Times New Roman"/>
          <w:sz w:val="24"/>
          <w:szCs w:val="24"/>
          <w:shd w:val="clear" w:color="auto" w:fill="FFFFFF"/>
        </w:rPr>
        <w:t>Schoon</w:t>
      </w:r>
      <w:proofErr w:type="spellEnd"/>
      <w:r w:rsidRPr="004A3EF9">
        <w:rPr>
          <w:rFonts w:ascii="Times New Roman" w:hAnsi="Times New Roman" w:cs="Times New Roman"/>
          <w:sz w:val="24"/>
          <w:szCs w:val="24"/>
          <w:shd w:val="clear" w:color="auto" w:fill="FFFFFF"/>
        </w:rPr>
        <w:t xml:space="preserve"> 2015).</w:t>
      </w:r>
      <w:r w:rsidR="00F17471" w:rsidRPr="004A3EF9">
        <w:rPr>
          <w:rFonts w:ascii="Times New Roman" w:hAnsi="Times New Roman" w:cs="Times New Roman"/>
          <w:sz w:val="24"/>
          <w:szCs w:val="24"/>
          <w:shd w:val="clear" w:color="auto" w:fill="FFFFFF"/>
        </w:rPr>
        <w:t xml:space="preserve"> </w:t>
      </w:r>
    </w:p>
    <w:p w14:paraId="4ECA1E1B" w14:textId="2EE1A9E6" w:rsidR="00BA5D30" w:rsidRPr="004A3EF9" w:rsidRDefault="005A276C" w:rsidP="007C7FAE">
      <w:pPr>
        <w:rPr>
          <w:rFonts w:ascii="Times New Roman" w:hAnsi="Times New Roman" w:cs="Times New Roman"/>
          <w:sz w:val="24"/>
          <w:szCs w:val="24"/>
          <w:shd w:val="clear" w:color="auto" w:fill="FFFFFF"/>
        </w:rPr>
      </w:pPr>
      <w:r w:rsidRPr="004A3EF9">
        <w:rPr>
          <w:rFonts w:ascii="Times New Roman" w:hAnsi="Times New Roman" w:cs="Times New Roman"/>
          <w:sz w:val="24"/>
          <w:szCs w:val="24"/>
          <w:shd w:val="clear" w:color="auto" w:fill="FFFFFF"/>
        </w:rPr>
        <w:t xml:space="preserve">In a meta-analysis conducted in 2011 </w:t>
      </w:r>
      <w:proofErr w:type="spellStart"/>
      <w:r w:rsidRPr="004A3EF9">
        <w:rPr>
          <w:rFonts w:ascii="Times New Roman" w:hAnsi="Times New Roman" w:cs="Times New Roman"/>
          <w:sz w:val="24"/>
          <w:szCs w:val="24"/>
          <w:shd w:val="clear" w:color="auto" w:fill="FFFFFF"/>
        </w:rPr>
        <w:t>Ttofi</w:t>
      </w:r>
      <w:proofErr w:type="spellEnd"/>
      <w:r w:rsidRPr="004A3EF9">
        <w:rPr>
          <w:rFonts w:ascii="Times New Roman" w:hAnsi="Times New Roman" w:cs="Times New Roman"/>
          <w:sz w:val="24"/>
          <w:szCs w:val="24"/>
          <w:shd w:val="clear" w:color="auto" w:fill="FFFFFF"/>
        </w:rPr>
        <w:t>,</w:t>
      </w:r>
      <w:r w:rsidRPr="004A3EF9">
        <w:rPr>
          <w:rFonts w:ascii="Times New Roman" w:hAnsi="Times New Roman" w:cs="Times New Roman"/>
          <w:sz w:val="24"/>
          <w:szCs w:val="24"/>
          <w:shd w:val="clear" w:color="auto" w:fill="FFFFFF"/>
        </w:rPr>
        <w:t xml:space="preserve"> </w:t>
      </w:r>
      <w:r w:rsidRPr="004A3EF9">
        <w:rPr>
          <w:rFonts w:ascii="Times New Roman" w:hAnsi="Times New Roman" w:cs="Times New Roman"/>
          <w:sz w:val="24"/>
          <w:szCs w:val="24"/>
          <w:shd w:val="clear" w:color="auto" w:fill="FFFFFF"/>
        </w:rPr>
        <w:t>F</w:t>
      </w:r>
      <w:r w:rsidRPr="004A3EF9">
        <w:rPr>
          <w:rFonts w:ascii="Times New Roman" w:hAnsi="Times New Roman" w:cs="Times New Roman"/>
          <w:sz w:val="24"/>
          <w:szCs w:val="24"/>
          <w:shd w:val="clear" w:color="auto" w:fill="FFFFFF"/>
        </w:rPr>
        <w:t>arrington</w:t>
      </w:r>
      <w:r w:rsidRPr="004A3EF9">
        <w:rPr>
          <w:rFonts w:ascii="Times New Roman" w:hAnsi="Times New Roman" w:cs="Times New Roman"/>
          <w:sz w:val="24"/>
          <w:szCs w:val="24"/>
          <w:shd w:val="clear" w:color="auto" w:fill="FFFFFF"/>
        </w:rPr>
        <w:t>,</w:t>
      </w:r>
      <w:r w:rsidRPr="004A3EF9">
        <w:rPr>
          <w:rFonts w:ascii="Times New Roman" w:hAnsi="Times New Roman" w:cs="Times New Roman"/>
          <w:sz w:val="24"/>
          <w:szCs w:val="24"/>
          <w:shd w:val="clear" w:color="auto" w:fill="FFFFFF"/>
        </w:rPr>
        <w:t xml:space="preserve"> </w:t>
      </w:r>
      <w:r w:rsidRPr="004A3EF9">
        <w:rPr>
          <w:rFonts w:ascii="Times New Roman" w:hAnsi="Times New Roman" w:cs="Times New Roman"/>
          <w:sz w:val="24"/>
          <w:szCs w:val="24"/>
          <w:shd w:val="clear" w:color="auto" w:fill="FFFFFF"/>
        </w:rPr>
        <w:t>L</w:t>
      </w:r>
      <w:r w:rsidRPr="004A3EF9">
        <w:rPr>
          <w:rFonts w:ascii="Times New Roman" w:hAnsi="Times New Roman" w:cs="Times New Roman"/>
          <w:sz w:val="24"/>
          <w:szCs w:val="24"/>
          <w:shd w:val="clear" w:color="auto" w:fill="FFFFFF"/>
        </w:rPr>
        <w:t>osel</w:t>
      </w:r>
      <w:r w:rsidRPr="004A3EF9">
        <w:rPr>
          <w:rFonts w:ascii="Times New Roman" w:hAnsi="Times New Roman" w:cs="Times New Roman"/>
          <w:sz w:val="24"/>
          <w:szCs w:val="24"/>
          <w:shd w:val="clear" w:color="auto" w:fill="FFFFFF"/>
        </w:rPr>
        <w:t>,</w:t>
      </w:r>
      <w:r w:rsidRPr="004A3EF9">
        <w:rPr>
          <w:rFonts w:ascii="Times New Roman" w:hAnsi="Times New Roman" w:cs="Times New Roman"/>
          <w:sz w:val="24"/>
          <w:szCs w:val="24"/>
          <w:shd w:val="clear" w:color="auto" w:fill="FFFFFF"/>
        </w:rPr>
        <w:t xml:space="preserve"> and </w:t>
      </w:r>
      <w:proofErr w:type="spellStart"/>
      <w:r w:rsidRPr="004A3EF9">
        <w:rPr>
          <w:rFonts w:ascii="Times New Roman" w:hAnsi="Times New Roman" w:cs="Times New Roman"/>
          <w:sz w:val="24"/>
          <w:szCs w:val="24"/>
          <w:shd w:val="clear" w:color="auto" w:fill="FFFFFF"/>
        </w:rPr>
        <w:t>L</w:t>
      </w:r>
      <w:r w:rsidRPr="004A3EF9">
        <w:rPr>
          <w:rFonts w:ascii="Times New Roman" w:hAnsi="Times New Roman" w:cs="Times New Roman"/>
          <w:sz w:val="24"/>
          <w:szCs w:val="24"/>
          <w:shd w:val="clear" w:color="auto" w:fill="FFFFFF"/>
        </w:rPr>
        <w:t>oeber</w:t>
      </w:r>
      <w:proofErr w:type="spellEnd"/>
      <w:r w:rsidRPr="004A3EF9">
        <w:rPr>
          <w:rFonts w:ascii="Times New Roman" w:hAnsi="Times New Roman" w:cs="Times New Roman"/>
          <w:sz w:val="24"/>
          <w:szCs w:val="24"/>
          <w:shd w:val="clear" w:color="auto" w:fill="FFFFFF"/>
        </w:rPr>
        <w:t>,</w:t>
      </w:r>
      <w:r w:rsidRPr="004A3EF9">
        <w:rPr>
          <w:rFonts w:ascii="Times New Roman" w:hAnsi="Times New Roman" w:cs="Times New Roman"/>
          <w:sz w:val="24"/>
          <w:szCs w:val="24"/>
          <w:shd w:val="clear" w:color="auto" w:fill="FFFFFF"/>
        </w:rPr>
        <w:t xml:space="preserve"> </w:t>
      </w:r>
      <w:r w:rsidRPr="004A3EF9">
        <w:rPr>
          <w:rFonts w:ascii="Times New Roman" w:hAnsi="Times New Roman" w:cs="Times New Roman"/>
          <w:sz w:val="24"/>
          <w:szCs w:val="24"/>
          <w:shd w:val="clear" w:color="auto" w:fill="FFFFFF"/>
        </w:rPr>
        <w:t xml:space="preserve">suggested neither children who bully nor those who are bullied seem to become well-adjusted adults. They established as </w:t>
      </w:r>
      <w:r w:rsidR="00BF0AFB" w:rsidRPr="004A3EF9">
        <w:rPr>
          <w:rFonts w:ascii="Times New Roman" w:hAnsi="Times New Roman" w:cs="Times New Roman"/>
          <w:sz w:val="24"/>
          <w:szCs w:val="24"/>
          <w:shd w:val="clear" w:color="auto" w:fill="FFFFFF"/>
        </w:rPr>
        <w:t>many</w:t>
      </w:r>
      <w:r w:rsidRPr="004A3EF9">
        <w:rPr>
          <w:rFonts w:ascii="Times New Roman" w:hAnsi="Times New Roman" w:cs="Times New Roman"/>
          <w:sz w:val="24"/>
          <w:szCs w:val="24"/>
          <w:shd w:val="clear" w:color="auto" w:fill="FFFFFF"/>
        </w:rPr>
        <w:t xml:space="preserve"> as 36 years later from being a victim of bullying</w:t>
      </w:r>
      <w:r w:rsidR="00BF0AFB" w:rsidRPr="004A3EF9">
        <w:rPr>
          <w:rFonts w:ascii="Times New Roman" w:hAnsi="Times New Roman" w:cs="Times New Roman"/>
          <w:sz w:val="24"/>
          <w:szCs w:val="24"/>
          <w:shd w:val="clear" w:color="auto" w:fill="FFFFFF"/>
        </w:rPr>
        <w:t>,</w:t>
      </w:r>
      <w:r w:rsidRPr="004A3EF9">
        <w:rPr>
          <w:rFonts w:ascii="Times New Roman" w:hAnsi="Times New Roman" w:cs="Times New Roman"/>
          <w:sz w:val="24"/>
          <w:szCs w:val="24"/>
          <w:shd w:val="clear" w:color="auto" w:fill="FFFFFF"/>
        </w:rPr>
        <w:t xml:space="preserve"> </w:t>
      </w:r>
      <w:r w:rsidR="001A1575" w:rsidRPr="004A3EF9">
        <w:rPr>
          <w:rFonts w:ascii="Times New Roman" w:hAnsi="Times New Roman" w:cs="Times New Roman"/>
          <w:sz w:val="24"/>
          <w:szCs w:val="24"/>
          <w:shd w:val="clear" w:color="auto" w:fill="FFFFFF"/>
        </w:rPr>
        <w:t xml:space="preserve">evidenced </w:t>
      </w:r>
      <w:r w:rsidRPr="004A3EF9">
        <w:rPr>
          <w:rFonts w:ascii="Times New Roman" w:hAnsi="Times New Roman" w:cs="Times New Roman"/>
          <w:sz w:val="24"/>
          <w:szCs w:val="24"/>
          <w:shd w:val="clear" w:color="auto" w:fill="FFFFFF"/>
        </w:rPr>
        <w:t xml:space="preserve">a higher than average likelihood of being depressed than </w:t>
      </w:r>
      <w:r w:rsidR="001A1575" w:rsidRPr="004A3EF9">
        <w:rPr>
          <w:rFonts w:ascii="Times New Roman" w:hAnsi="Times New Roman" w:cs="Times New Roman"/>
          <w:sz w:val="24"/>
          <w:szCs w:val="24"/>
          <w:shd w:val="clear" w:color="auto" w:fill="FFFFFF"/>
        </w:rPr>
        <w:t>their</w:t>
      </w:r>
      <w:r w:rsidRPr="004A3EF9">
        <w:rPr>
          <w:rFonts w:ascii="Times New Roman" w:hAnsi="Times New Roman" w:cs="Times New Roman"/>
          <w:sz w:val="24"/>
          <w:szCs w:val="24"/>
          <w:shd w:val="clear" w:color="auto" w:fill="FFFFFF"/>
        </w:rPr>
        <w:t xml:space="preserve"> </w:t>
      </w:r>
      <w:r w:rsidR="001A1575" w:rsidRPr="004A3EF9">
        <w:rPr>
          <w:rFonts w:ascii="Times New Roman" w:hAnsi="Times New Roman" w:cs="Times New Roman"/>
          <w:sz w:val="24"/>
          <w:szCs w:val="24"/>
          <w:shd w:val="clear" w:color="auto" w:fill="FFFFFF"/>
        </w:rPr>
        <w:t>peers who had never been bullied. This</w:t>
      </w:r>
      <w:r w:rsidRPr="004A3EF9">
        <w:rPr>
          <w:rFonts w:ascii="Times New Roman" w:hAnsi="Times New Roman" w:cs="Times New Roman"/>
          <w:sz w:val="24"/>
          <w:szCs w:val="24"/>
          <w:shd w:val="clear" w:color="auto" w:fill="FFFFFF"/>
        </w:rPr>
        <w:t xml:space="preserve"> effect </w:t>
      </w:r>
      <w:r w:rsidR="001A1575" w:rsidRPr="004A3EF9">
        <w:rPr>
          <w:rFonts w:ascii="Times New Roman" w:hAnsi="Times New Roman" w:cs="Times New Roman"/>
          <w:sz w:val="24"/>
          <w:szCs w:val="24"/>
          <w:shd w:val="clear" w:color="auto" w:fill="FFFFFF"/>
        </w:rPr>
        <w:t xml:space="preserve">did </w:t>
      </w:r>
      <w:r w:rsidRPr="004A3EF9">
        <w:rPr>
          <w:rFonts w:ascii="Times New Roman" w:hAnsi="Times New Roman" w:cs="Times New Roman"/>
          <w:sz w:val="24"/>
          <w:szCs w:val="24"/>
          <w:shd w:val="clear" w:color="auto" w:fill="FFFFFF"/>
        </w:rPr>
        <w:t xml:space="preserve">decrease as the period </w:t>
      </w:r>
      <w:r w:rsidR="001A1575" w:rsidRPr="004A3EF9">
        <w:rPr>
          <w:rFonts w:ascii="Times New Roman" w:hAnsi="Times New Roman" w:cs="Times New Roman"/>
          <w:sz w:val="24"/>
          <w:szCs w:val="24"/>
          <w:shd w:val="clear" w:color="auto" w:fill="FFFFFF"/>
        </w:rPr>
        <w:t>extended but</w:t>
      </w:r>
      <w:r w:rsidRPr="004A3EF9">
        <w:rPr>
          <w:rFonts w:ascii="Times New Roman" w:hAnsi="Times New Roman" w:cs="Times New Roman"/>
          <w:sz w:val="24"/>
          <w:szCs w:val="24"/>
          <w:shd w:val="clear" w:color="auto" w:fill="FFFFFF"/>
        </w:rPr>
        <w:t xml:space="preserve"> increased depending on how young the child had been when experiencing bullying. </w:t>
      </w:r>
    </w:p>
    <w:p w14:paraId="3FAFF229" w14:textId="01D6B340" w:rsidR="003A0DA0" w:rsidRPr="004A3EF9" w:rsidRDefault="00F17471" w:rsidP="003A0DA0">
      <w:pPr>
        <w:rPr>
          <w:rFonts w:ascii="Times New Roman" w:hAnsi="Times New Roman" w:cs="Times New Roman"/>
          <w:color w:val="222222"/>
          <w:sz w:val="24"/>
          <w:szCs w:val="24"/>
          <w:shd w:val="clear" w:color="auto" w:fill="FFFFFF"/>
        </w:rPr>
      </w:pPr>
      <w:r w:rsidRPr="004A3EF9">
        <w:rPr>
          <w:rFonts w:ascii="Times New Roman" w:hAnsi="Times New Roman" w:cs="Times New Roman"/>
          <w:sz w:val="24"/>
          <w:szCs w:val="24"/>
          <w:shd w:val="clear" w:color="auto" w:fill="FFFFFF"/>
        </w:rPr>
        <w:t>It is generally agreed that being bullied is one of the major causes that impacts the mental health of children and adolescents. In 2017 Lo</w:t>
      </w:r>
      <w:r w:rsidR="00474B8D" w:rsidRPr="004A3EF9">
        <w:rPr>
          <w:rFonts w:ascii="Times New Roman" w:hAnsi="Times New Roman" w:cs="Times New Roman"/>
          <w:sz w:val="24"/>
          <w:szCs w:val="24"/>
          <w:shd w:val="clear" w:color="auto" w:fill="FFFFFF"/>
        </w:rPr>
        <w:t>u</w:t>
      </w:r>
      <w:r w:rsidRPr="004A3EF9">
        <w:rPr>
          <w:rFonts w:ascii="Times New Roman" w:hAnsi="Times New Roman" w:cs="Times New Roman"/>
          <w:sz w:val="24"/>
          <w:szCs w:val="24"/>
          <w:shd w:val="clear" w:color="auto" w:fill="FFFFFF"/>
        </w:rPr>
        <w:t>ise Arseneault published a pa</w:t>
      </w:r>
      <w:r w:rsidR="00474B8D" w:rsidRPr="004A3EF9">
        <w:rPr>
          <w:rFonts w:ascii="Times New Roman" w:hAnsi="Times New Roman" w:cs="Times New Roman"/>
          <w:sz w:val="24"/>
          <w:szCs w:val="24"/>
          <w:shd w:val="clear" w:color="auto" w:fill="FFFFFF"/>
        </w:rPr>
        <w:t>p</w:t>
      </w:r>
      <w:r w:rsidRPr="004A3EF9">
        <w:rPr>
          <w:rFonts w:ascii="Times New Roman" w:hAnsi="Times New Roman" w:cs="Times New Roman"/>
          <w:sz w:val="24"/>
          <w:szCs w:val="24"/>
          <w:shd w:val="clear" w:color="auto" w:fill="FFFFFF"/>
        </w:rPr>
        <w:t xml:space="preserve">er that examined if this effect continued long term and into adulthood and even </w:t>
      </w:r>
      <w:r w:rsidR="00474B8D" w:rsidRPr="004A3EF9">
        <w:rPr>
          <w:rFonts w:ascii="Times New Roman" w:hAnsi="Times New Roman" w:cs="Times New Roman"/>
          <w:sz w:val="24"/>
          <w:szCs w:val="24"/>
          <w:shd w:val="clear" w:color="auto" w:fill="FFFFFF"/>
        </w:rPr>
        <w:t xml:space="preserve">in one study to </w:t>
      </w:r>
      <w:r w:rsidRPr="004A3EF9">
        <w:rPr>
          <w:rFonts w:ascii="Times New Roman" w:hAnsi="Times New Roman" w:cs="Times New Roman"/>
          <w:sz w:val="24"/>
          <w:szCs w:val="24"/>
          <w:shd w:val="clear" w:color="auto" w:fill="FFFFFF"/>
        </w:rPr>
        <w:t>middle age.</w:t>
      </w:r>
      <w:r w:rsidR="00474B8D" w:rsidRPr="004A3EF9">
        <w:rPr>
          <w:rFonts w:ascii="Times New Roman" w:hAnsi="Times New Roman" w:cs="Times New Roman"/>
          <w:sz w:val="24"/>
          <w:szCs w:val="24"/>
          <w:shd w:val="clear" w:color="auto" w:fill="FFFFFF"/>
        </w:rPr>
        <w:t xml:space="preserve"> </w:t>
      </w:r>
      <w:r w:rsidRPr="004A3EF9">
        <w:rPr>
          <w:rFonts w:ascii="Times New Roman" w:hAnsi="Times New Roman" w:cs="Times New Roman"/>
          <w:sz w:val="24"/>
          <w:szCs w:val="24"/>
          <w:shd w:val="clear" w:color="auto" w:fill="FFFFFF"/>
        </w:rPr>
        <w:t xml:space="preserve">The </w:t>
      </w:r>
      <w:r w:rsidR="003A0DA0" w:rsidRPr="004A3EF9">
        <w:rPr>
          <w:rFonts w:ascii="Times New Roman" w:hAnsi="Times New Roman" w:cs="Times New Roman"/>
          <w:sz w:val="24"/>
          <w:szCs w:val="24"/>
          <w:shd w:val="clear" w:color="auto" w:fill="FFFFFF"/>
        </w:rPr>
        <w:t xml:space="preserve">findings </w:t>
      </w:r>
      <w:r w:rsidRPr="004A3EF9">
        <w:rPr>
          <w:rFonts w:ascii="Times New Roman" w:hAnsi="Times New Roman" w:cs="Times New Roman"/>
          <w:color w:val="000000"/>
          <w:sz w:val="24"/>
          <w:szCs w:val="24"/>
          <w:shd w:val="clear" w:color="auto" w:fill="FFFFFF"/>
        </w:rPr>
        <w:t xml:space="preserve">emerging from separated studies conducted in three different countries </w:t>
      </w:r>
      <w:r w:rsidR="00474B8D" w:rsidRPr="004A3EF9">
        <w:rPr>
          <w:rFonts w:ascii="Times New Roman" w:hAnsi="Times New Roman" w:cs="Times New Roman"/>
          <w:color w:val="000000"/>
          <w:sz w:val="24"/>
          <w:szCs w:val="24"/>
          <w:shd w:val="clear" w:color="auto" w:fill="FFFFFF"/>
        </w:rPr>
        <w:t xml:space="preserve">were consistent and suggested there may be </w:t>
      </w:r>
      <w:r w:rsidR="003A0DA0" w:rsidRPr="004A3EF9">
        <w:rPr>
          <w:rFonts w:ascii="Times New Roman" w:hAnsi="Times New Roman" w:cs="Times New Roman"/>
          <w:color w:val="000000"/>
          <w:sz w:val="24"/>
          <w:szCs w:val="24"/>
          <w:shd w:val="clear" w:color="auto" w:fill="FFFFFF"/>
        </w:rPr>
        <w:t xml:space="preserve">long‐lasting effect </w:t>
      </w:r>
      <w:r w:rsidR="00474B8D" w:rsidRPr="004A3EF9">
        <w:rPr>
          <w:rFonts w:ascii="Times New Roman" w:hAnsi="Times New Roman" w:cs="Times New Roman"/>
          <w:color w:val="000000"/>
          <w:sz w:val="24"/>
          <w:szCs w:val="24"/>
          <w:shd w:val="clear" w:color="auto" w:fill="FFFFFF"/>
        </w:rPr>
        <w:t>from</w:t>
      </w:r>
      <w:r w:rsidR="003A0DA0" w:rsidRPr="004A3EF9">
        <w:rPr>
          <w:rFonts w:ascii="Times New Roman" w:hAnsi="Times New Roman" w:cs="Times New Roman"/>
          <w:color w:val="000000"/>
          <w:sz w:val="24"/>
          <w:szCs w:val="24"/>
          <w:shd w:val="clear" w:color="auto" w:fill="FFFFFF"/>
        </w:rPr>
        <w:t xml:space="preserve"> bullying </w:t>
      </w:r>
      <w:r w:rsidR="00474B8D" w:rsidRPr="004A3EF9">
        <w:rPr>
          <w:rFonts w:ascii="Times New Roman" w:hAnsi="Times New Roman" w:cs="Times New Roman"/>
          <w:color w:val="000000"/>
          <w:sz w:val="24"/>
          <w:szCs w:val="24"/>
          <w:shd w:val="clear" w:color="auto" w:fill="FFFFFF"/>
        </w:rPr>
        <w:t xml:space="preserve">that extends </w:t>
      </w:r>
      <w:r w:rsidR="003A0DA0" w:rsidRPr="004A3EF9">
        <w:rPr>
          <w:rFonts w:ascii="Times New Roman" w:hAnsi="Times New Roman" w:cs="Times New Roman"/>
          <w:color w:val="000000"/>
          <w:sz w:val="24"/>
          <w:szCs w:val="24"/>
          <w:shd w:val="clear" w:color="auto" w:fill="FFFFFF"/>
        </w:rPr>
        <w:t>beyond childhood and adolescen</w:t>
      </w:r>
      <w:r w:rsidR="00474B8D" w:rsidRPr="004A3EF9">
        <w:rPr>
          <w:rFonts w:ascii="Times New Roman" w:hAnsi="Times New Roman" w:cs="Times New Roman"/>
          <w:color w:val="000000"/>
          <w:sz w:val="24"/>
          <w:szCs w:val="24"/>
          <w:shd w:val="clear" w:color="auto" w:fill="FFFFFF"/>
        </w:rPr>
        <w:t>ce.</w:t>
      </w:r>
      <w:r w:rsidR="003A0DA0" w:rsidRPr="004A3EF9">
        <w:rPr>
          <w:rFonts w:ascii="Times New Roman" w:hAnsi="Times New Roman" w:cs="Times New Roman"/>
          <w:color w:val="000000"/>
          <w:sz w:val="24"/>
          <w:szCs w:val="24"/>
          <w:shd w:val="clear" w:color="auto" w:fill="FFFFFF"/>
        </w:rPr>
        <w:t xml:space="preserve"> </w:t>
      </w:r>
      <w:r w:rsidR="00474B8D" w:rsidRPr="004A3EF9">
        <w:rPr>
          <w:rFonts w:ascii="Times New Roman" w:hAnsi="Times New Roman" w:cs="Times New Roman"/>
          <w:color w:val="000000"/>
          <w:sz w:val="24"/>
          <w:szCs w:val="24"/>
          <w:shd w:val="clear" w:color="auto" w:fill="FFFFFF"/>
        </w:rPr>
        <w:t xml:space="preserve">It was found </w:t>
      </w:r>
      <w:r w:rsidR="00474B8D" w:rsidRPr="004A3EF9">
        <w:rPr>
          <w:rFonts w:ascii="Times New Roman" w:hAnsi="Times New Roman" w:cs="Times New Roman"/>
          <w:color w:val="000000"/>
          <w:sz w:val="24"/>
          <w:szCs w:val="24"/>
          <w:shd w:val="clear" w:color="auto" w:fill="FFFFFF"/>
        </w:rPr>
        <w:t xml:space="preserve">victims of frequent bullying </w:t>
      </w:r>
      <w:r w:rsidR="00474B8D" w:rsidRPr="004A3EF9">
        <w:rPr>
          <w:rFonts w:ascii="Times New Roman" w:hAnsi="Times New Roman" w:cs="Times New Roman"/>
          <w:color w:val="000000"/>
          <w:sz w:val="24"/>
          <w:szCs w:val="24"/>
          <w:shd w:val="clear" w:color="auto" w:fill="FFFFFF"/>
        </w:rPr>
        <w:t>as a c</w:t>
      </w:r>
      <w:r w:rsidR="00474B8D" w:rsidRPr="004A3EF9">
        <w:rPr>
          <w:rFonts w:ascii="Times New Roman" w:hAnsi="Times New Roman" w:cs="Times New Roman"/>
          <w:color w:val="000000"/>
          <w:sz w:val="24"/>
          <w:szCs w:val="24"/>
          <w:shd w:val="clear" w:color="auto" w:fill="FFFFFF"/>
        </w:rPr>
        <w:t>hild</w:t>
      </w:r>
      <w:r w:rsidR="00474B8D" w:rsidRPr="004A3EF9">
        <w:rPr>
          <w:rFonts w:ascii="Times New Roman" w:hAnsi="Times New Roman" w:cs="Times New Roman"/>
          <w:color w:val="000000"/>
          <w:sz w:val="24"/>
          <w:szCs w:val="24"/>
          <w:shd w:val="clear" w:color="auto" w:fill="FFFFFF"/>
        </w:rPr>
        <w:t xml:space="preserve"> displayed higher levels of psychological disorder such as </w:t>
      </w:r>
      <w:r w:rsidR="00BA5D30" w:rsidRPr="004A3EF9">
        <w:rPr>
          <w:rFonts w:ascii="Times New Roman" w:hAnsi="Times New Roman" w:cs="Times New Roman"/>
          <w:color w:val="000000"/>
          <w:sz w:val="24"/>
          <w:szCs w:val="24"/>
          <w:shd w:val="clear" w:color="auto" w:fill="FFFFFF"/>
        </w:rPr>
        <w:t>anxiety, depression</w:t>
      </w:r>
      <w:r w:rsidR="00474B8D" w:rsidRPr="004A3EF9">
        <w:rPr>
          <w:rFonts w:ascii="Times New Roman" w:hAnsi="Times New Roman" w:cs="Times New Roman"/>
          <w:color w:val="000000"/>
          <w:sz w:val="24"/>
          <w:szCs w:val="24"/>
          <w:shd w:val="clear" w:color="auto" w:fill="FFFFFF"/>
        </w:rPr>
        <w:t xml:space="preserve"> and even suicidal </w:t>
      </w:r>
      <w:proofErr w:type="spellStart"/>
      <w:r w:rsidR="00474B8D" w:rsidRPr="004A3EF9">
        <w:rPr>
          <w:rFonts w:ascii="Times New Roman" w:hAnsi="Times New Roman" w:cs="Times New Roman"/>
          <w:color w:val="000000"/>
          <w:sz w:val="24"/>
          <w:szCs w:val="24"/>
          <w:shd w:val="clear" w:color="auto" w:fill="FFFFFF"/>
        </w:rPr>
        <w:t>tendencies.The</w:t>
      </w:r>
      <w:proofErr w:type="spellEnd"/>
      <w:r w:rsidR="00474B8D" w:rsidRPr="004A3EF9">
        <w:rPr>
          <w:rFonts w:ascii="Times New Roman" w:hAnsi="Times New Roman" w:cs="Times New Roman"/>
          <w:color w:val="000000"/>
          <w:sz w:val="24"/>
          <w:szCs w:val="24"/>
          <w:shd w:val="clear" w:color="auto" w:fill="FFFFFF"/>
        </w:rPr>
        <w:t xml:space="preserve"> following year </w:t>
      </w:r>
      <w:bookmarkStart w:id="14" w:name="_GoBack"/>
      <w:bookmarkEnd w:id="14"/>
      <w:r w:rsidR="00474B8D" w:rsidRPr="004A3EF9">
        <w:rPr>
          <w:rFonts w:ascii="Times New Roman" w:hAnsi="Times New Roman" w:cs="Times New Roman"/>
          <w:color w:val="000000"/>
          <w:sz w:val="24"/>
          <w:szCs w:val="24"/>
          <w:shd w:val="clear" w:color="auto" w:fill="FFFFFF"/>
        </w:rPr>
        <w:t xml:space="preserve">however, a meta-analysis conducted by </w:t>
      </w:r>
      <w:proofErr w:type="spellStart"/>
      <w:r w:rsidR="00474B8D" w:rsidRPr="004A3EF9">
        <w:rPr>
          <w:rFonts w:ascii="Times New Roman" w:hAnsi="Times New Roman" w:cs="Times New Roman"/>
          <w:color w:val="000000"/>
          <w:sz w:val="24"/>
          <w:szCs w:val="24"/>
          <w:shd w:val="clear" w:color="auto" w:fill="FFFFFF"/>
        </w:rPr>
        <w:t>Scholer</w:t>
      </w:r>
      <w:proofErr w:type="spellEnd"/>
      <w:r w:rsidR="00474B8D" w:rsidRPr="004A3EF9">
        <w:rPr>
          <w:rFonts w:ascii="Times New Roman" w:hAnsi="Times New Roman" w:cs="Times New Roman"/>
          <w:color w:val="000000"/>
          <w:sz w:val="24"/>
          <w:szCs w:val="24"/>
          <w:shd w:val="clear" w:color="auto" w:fill="FFFFFF"/>
        </w:rPr>
        <w:t xml:space="preserve">, Duncan, Cecil, </w:t>
      </w:r>
      <w:proofErr w:type="spellStart"/>
      <w:r w:rsidR="00474B8D" w:rsidRPr="004A3EF9">
        <w:rPr>
          <w:rFonts w:ascii="Times New Roman" w:hAnsi="Times New Roman" w:cs="Times New Roman"/>
          <w:color w:val="000000"/>
          <w:sz w:val="24"/>
          <w:szCs w:val="24"/>
          <w:shd w:val="clear" w:color="auto" w:fill="FFFFFF"/>
        </w:rPr>
        <w:t>Ploubidis</w:t>
      </w:r>
      <w:proofErr w:type="spellEnd"/>
      <w:r w:rsidR="00474B8D" w:rsidRPr="004A3EF9">
        <w:rPr>
          <w:rFonts w:ascii="Times New Roman" w:hAnsi="Times New Roman" w:cs="Times New Roman"/>
          <w:color w:val="000000"/>
          <w:sz w:val="24"/>
          <w:szCs w:val="24"/>
          <w:shd w:val="clear" w:color="auto" w:fill="FFFFFF"/>
        </w:rPr>
        <w:t xml:space="preserve"> and </w:t>
      </w:r>
      <w:proofErr w:type="spellStart"/>
      <w:r w:rsidR="00474B8D" w:rsidRPr="004A3EF9">
        <w:rPr>
          <w:rFonts w:ascii="Times New Roman" w:hAnsi="Times New Roman" w:cs="Times New Roman"/>
          <w:color w:val="000000"/>
          <w:sz w:val="24"/>
          <w:szCs w:val="24"/>
          <w:shd w:val="clear" w:color="auto" w:fill="FFFFFF"/>
        </w:rPr>
        <w:t>Pingault</w:t>
      </w:r>
      <w:proofErr w:type="spellEnd"/>
      <w:r w:rsidR="00BA5D30" w:rsidRPr="004A3EF9">
        <w:rPr>
          <w:rFonts w:ascii="Times New Roman" w:hAnsi="Times New Roman" w:cs="Times New Roman"/>
          <w:color w:val="000000"/>
          <w:sz w:val="24"/>
          <w:szCs w:val="24"/>
          <w:shd w:val="clear" w:color="auto" w:fill="FFFFFF"/>
        </w:rPr>
        <w:t xml:space="preserve"> disagreed,</w:t>
      </w:r>
      <w:r w:rsidR="00474B8D" w:rsidRPr="004A3EF9">
        <w:rPr>
          <w:rFonts w:ascii="Times New Roman" w:hAnsi="Times New Roman" w:cs="Times New Roman"/>
          <w:color w:val="000000"/>
          <w:sz w:val="24"/>
          <w:szCs w:val="24"/>
          <w:shd w:val="clear" w:color="auto" w:fill="FFFFFF"/>
        </w:rPr>
        <w:t xml:space="preserve"> conclud</w:t>
      </w:r>
      <w:r w:rsidR="00BA5D30" w:rsidRPr="004A3EF9">
        <w:rPr>
          <w:rFonts w:ascii="Times New Roman" w:hAnsi="Times New Roman" w:cs="Times New Roman"/>
          <w:color w:val="000000"/>
          <w:sz w:val="24"/>
          <w:szCs w:val="24"/>
          <w:shd w:val="clear" w:color="auto" w:fill="FFFFFF"/>
        </w:rPr>
        <w:t>ing</w:t>
      </w:r>
      <w:r w:rsidR="00474B8D" w:rsidRPr="004A3EF9">
        <w:rPr>
          <w:rFonts w:ascii="Times New Roman" w:hAnsi="Times New Roman" w:cs="Times New Roman"/>
          <w:color w:val="000000"/>
          <w:sz w:val="24"/>
          <w:szCs w:val="24"/>
          <w:shd w:val="clear" w:color="auto" w:fill="FFFFFF"/>
        </w:rPr>
        <w:t xml:space="preserve"> </w:t>
      </w:r>
      <w:r w:rsidR="00BA5D30" w:rsidRPr="004A3EF9">
        <w:rPr>
          <w:rFonts w:ascii="Times New Roman" w:hAnsi="Times New Roman" w:cs="Times New Roman"/>
          <w:color w:val="000000"/>
          <w:sz w:val="24"/>
          <w:szCs w:val="24"/>
          <w:shd w:val="clear" w:color="auto" w:fill="FFFFFF"/>
        </w:rPr>
        <w:t>that whereas</w:t>
      </w:r>
      <w:r w:rsidR="00BA5D30" w:rsidRPr="004A3EF9">
        <w:rPr>
          <w:rFonts w:ascii="Times New Roman" w:hAnsi="Times New Roman" w:cs="Times New Roman"/>
          <w:color w:val="000000"/>
          <w:sz w:val="24"/>
          <w:szCs w:val="24"/>
          <w:shd w:val="clear" w:color="auto" w:fill="FFFFFF"/>
        </w:rPr>
        <w:t xml:space="preserve"> being </w:t>
      </w:r>
      <w:r w:rsidR="00BA5D30" w:rsidRPr="004A3EF9">
        <w:rPr>
          <w:rFonts w:ascii="Times New Roman" w:hAnsi="Times New Roman" w:cs="Times New Roman"/>
          <w:color w:val="000000"/>
          <w:sz w:val="24"/>
          <w:szCs w:val="24"/>
          <w:shd w:val="clear" w:color="auto" w:fill="FFFFFF"/>
        </w:rPr>
        <w:t>bull</w:t>
      </w:r>
      <w:r w:rsidR="00BA5D30" w:rsidRPr="004A3EF9">
        <w:rPr>
          <w:rFonts w:ascii="Times New Roman" w:hAnsi="Times New Roman" w:cs="Times New Roman"/>
          <w:color w:val="000000"/>
          <w:sz w:val="24"/>
          <w:szCs w:val="24"/>
          <w:shd w:val="clear" w:color="auto" w:fill="FFFFFF"/>
        </w:rPr>
        <w:t xml:space="preserve">ied </w:t>
      </w:r>
      <w:r w:rsidR="00BA5D30" w:rsidRPr="004A3EF9">
        <w:rPr>
          <w:rFonts w:ascii="Times New Roman" w:hAnsi="Times New Roman" w:cs="Times New Roman"/>
          <w:color w:val="000000"/>
          <w:sz w:val="24"/>
          <w:szCs w:val="24"/>
          <w:shd w:val="clear" w:color="auto" w:fill="FFFFFF"/>
        </w:rPr>
        <w:t xml:space="preserve">as a </w:t>
      </w:r>
      <w:r w:rsidR="00BA5D30" w:rsidRPr="004A3EF9">
        <w:rPr>
          <w:rFonts w:ascii="Times New Roman" w:hAnsi="Times New Roman" w:cs="Times New Roman"/>
          <w:color w:val="000000"/>
          <w:sz w:val="24"/>
          <w:szCs w:val="24"/>
          <w:shd w:val="clear" w:color="auto" w:fill="FFFFFF"/>
        </w:rPr>
        <w:t>child will</w:t>
      </w:r>
      <w:r w:rsidR="00BA5D30" w:rsidRPr="004A3EF9">
        <w:rPr>
          <w:rFonts w:ascii="Times New Roman" w:hAnsi="Times New Roman" w:cs="Times New Roman"/>
          <w:color w:val="000000"/>
          <w:sz w:val="24"/>
          <w:szCs w:val="24"/>
          <w:shd w:val="clear" w:color="auto" w:fill="FFFFFF"/>
        </w:rPr>
        <w:t xml:space="preserve"> impact in the short</w:t>
      </w:r>
      <w:r w:rsidR="00BA5D30" w:rsidRPr="004A3EF9">
        <w:rPr>
          <w:rFonts w:ascii="Times New Roman" w:hAnsi="Times New Roman" w:cs="Times New Roman"/>
          <w:color w:val="000000"/>
          <w:sz w:val="24"/>
          <w:szCs w:val="24"/>
          <w:shd w:val="clear" w:color="auto" w:fill="FFFFFF"/>
        </w:rPr>
        <w:t xml:space="preserve"> term with development the negative impact reduces with time. They suggest therefore intervention programs to address the immediate symptoms being experienced by the victim.</w:t>
      </w:r>
    </w:p>
    <w:p w14:paraId="41677A69" w14:textId="414678AF" w:rsidR="007C7FAE" w:rsidRPr="004A3EF9" w:rsidRDefault="00BF0AFB" w:rsidP="007C7FAE">
      <w:pPr>
        <w:rPr>
          <w:rFonts w:ascii="Times New Roman" w:hAnsi="Times New Roman" w:cs="Times New Roman"/>
          <w:color w:val="000000"/>
          <w:sz w:val="24"/>
          <w:szCs w:val="24"/>
          <w:shd w:val="clear" w:color="auto" w:fill="FFFFFF"/>
        </w:rPr>
      </w:pPr>
      <w:r w:rsidRPr="004A3EF9">
        <w:rPr>
          <w:rFonts w:ascii="Times New Roman" w:hAnsi="Times New Roman" w:cs="Times New Roman"/>
          <w:color w:val="000000"/>
          <w:sz w:val="24"/>
          <w:szCs w:val="24"/>
          <w:shd w:val="clear" w:color="auto" w:fill="FFFFFF"/>
        </w:rPr>
        <w:t>We can see from our review that mental health issues in junior school aged children are at unacceptable level</w:t>
      </w:r>
      <w:r w:rsidR="007B43E4" w:rsidRPr="004A3EF9">
        <w:rPr>
          <w:rFonts w:ascii="Times New Roman" w:hAnsi="Times New Roman" w:cs="Times New Roman"/>
          <w:color w:val="000000"/>
          <w:sz w:val="24"/>
          <w:szCs w:val="24"/>
          <w:shd w:val="clear" w:color="auto" w:fill="FFFFFF"/>
        </w:rPr>
        <w:t>,</w:t>
      </w:r>
      <w:r w:rsidRPr="004A3EF9">
        <w:rPr>
          <w:rFonts w:ascii="Times New Roman" w:hAnsi="Times New Roman" w:cs="Times New Roman"/>
          <w:color w:val="000000"/>
          <w:sz w:val="24"/>
          <w:szCs w:val="24"/>
          <w:shd w:val="clear" w:color="auto" w:fill="FFFFFF"/>
        </w:rPr>
        <w:t xml:space="preserve"> having risen by a third </w:t>
      </w:r>
      <w:r w:rsidR="007B43E4" w:rsidRPr="004A3EF9">
        <w:rPr>
          <w:rFonts w:ascii="Times New Roman" w:hAnsi="Times New Roman" w:cs="Times New Roman"/>
          <w:color w:val="000000"/>
          <w:sz w:val="24"/>
          <w:szCs w:val="24"/>
          <w:shd w:val="clear" w:color="auto" w:fill="FFFFFF"/>
        </w:rPr>
        <w:t>in</w:t>
      </w:r>
      <w:r w:rsidRPr="004A3EF9">
        <w:rPr>
          <w:rFonts w:ascii="Times New Roman" w:hAnsi="Times New Roman" w:cs="Times New Roman"/>
          <w:color w:val="000000"/>
          <w:sz w:val="24"/>
          <w:szCs w:val="24"/>
          <w:shd w:val="clear" w:color="auto" w:fill="FFFFFF"/>
        </w:rPr>
        <w:t xml:space="preserve"> recent years. </w:t>
      </w:r>
      <w:r w:rsidRPr="004A3EF9">
        <w:rPr>
          <w:rFonts w:ascii="Times New Roman" w:hAnsi="Times New Roman" w:cs="Times New Roman"/>
          <w:color w:val="000000"/>
          <w:sz w:val="24"/>
          <w:szCs w:val="24"/>
          <w:shd w:val="clear" w:color="auto" w:fill="FFFFFF"/>
        </w:rPr>
        <w:t xml:space="preserve">The Department of Health and Social Care whilst </w:t>
      </w:r>
      <w:r w:rsidRPr="004A3EF9">
        <w:rPr>
          <w:rFonts w:ascii="Times New Roman" w:hAnsi="Times New Roman" w:cs="Times New Roman"/>
          <w:color w:val="000000"/>
          <w:sz w:val="24"/>
          <w:szCs w:val="24"/>
          <w:shd w:val="clear" w:color="auto" w:fill="FFFFFF"/>
        </w:rPr>
        <w:t xml:space="preserve">publishing a green paper to address this have failed to provide </w:t>
      </w:r>
      <w:r w:rsidR="00171B00" w:rsidRPr="004A3EF9">
        <w:rPr>
          <w:rFonts w:ascii="Times New Roman" w:hAnsi="Times New Roman" w:cs="Times New Roman"/>
          <w:color w:val="000000"/>
          <w:sz w:val="24"/>
          <w:szCs w:val="24"/>
          <w:shd w:val="clear" w:color="auto" w:fill="FFFFFF"/>
        </w:rPr>
        <w:t>enough</w:t>
      </w:r>
      <w:r w:rsidRPr="004A3EF9">
        <w:rPr>
          <w:rFonts w:ascii="Times New Roman" w:hAnsi="Times New Roman" w:cs="Times New Roman"/>
          <w:color w:val="000000"/>
          <w:sz w:val="24"/>
          <w:szCs w:val="24"/>
          <w:shd w:val="clear" w:color="auto" w:fill="FFFFFF"/>
        </w:rPr>
        <w:t xml:space="preserve"> </w:t>
      </w:r>
      <w:r w:rsidR="00171B00" w:rsidRPr="004A3EF9">
        <w:rPr>
          <w:rFonts w:ascii="Times New Roman" w:hAnsi="Times New Roman" w:cs="Times New Roman"/>
          <w:color w:val="000000"/>
          <w:sz w:val="24"/>
          <w:szCs w:val="24"/>
          <w:shd w:val="clear" w:color="auto" w:fill="FFFFFF"/>
        </w:rPr>
        <w:t>monetary</w:t>
      </w:r>
      <w:r w:rsidRPr="004A3EF9">
        <w:rPr>
          <w:rFonts w:ascii="Times New Roman" w:hAnsi="Times New Roman" w:cs="Times New Roman"/>
          <w:color w:val="000000"/>
          <w:sz w:val="24"/>
          <w:szCs w:val="24"/>
          <w:shd w:val="clear" w:color="auto" w:fill="FFFFFF"/>
        </w:rPr>
        <w:t xml:space="preserve"> investment to implement their own recommendations.</w:t>
      </w:r>
      <w:r w:rsidR="00171B00" w:rsidRPr="004A3EF9">
        <w:rPr>
          <w:rFonts w:ascii="Times New Roman" w:hAnsi="Times New Roman" w:cs="Times New Roman"/>
          <w:color w:val="000000"/>
          <w:sz w:val="24"/>
          <w:szCs w:val="24"/>
          <w:shd w:val="clear" w:color="auto" w:fill="FFFFFF"/>
        </w:rPr>
        <w:t xml:space="preserve"> </w:t>
      </w:r>
      <w:r w:rsidR="007B43E4" w:rsidRPr="004A3EF9">
        <w:rPr>
          <w:rFonts w:ascii="Times New Roman" w:hAnsi="Times New Roman" w:cs="Times New Roman"/>
          <w:color w:val="000000"/>
          <w:sz w:val="24"/>
          <w:szCs w:val="24"/>
          <w:shd w:val="clear" w:color="auto" w:fill="FFFFFF"/>
        </w:rPr>
        <w:t>Whilst t</w:t>
      </w:r>
      <w:r w:rsidR="00171B00" w:rsidRPr="004A3EF9">
        <w:rPr>
          <w:rFonts w:ascii="Times New Roman" w:hAnsi="Times New Roman" w:cs="Times New Roman"/>
          <w:color w:val="000000"/>
          <w:sz w:val="24"/>
          <w:szCs w:val="24"/>
          <w:shd w:val="clear" w:color="auto" w:fill="FFFFFF"/>
        </w:rPr>
        <w:t>he</w:t>
      </w:r>
      <w:r w:rsidR="00171B00" w:rsidRPr="004A3EF9">
        <w:rPr>
          <w:rFonts w:ascii="Times New Roman" w:hAnsi="Times New Roman" w:cs="Times New Roman"/>
          <w:color w:val="000000"/>
          <w:sz w:val="24"/>
          <w:szCs w:val="24"/>
          <w:shd w:val="clear" w:color="auto" w:fill="FFFFFF"/>
        </w:rPr>
        <w:t xml:space="preserve"> causes of mental health in our children are </w:t>
      </w:r>
      <w:r w:rsidR="00171B00" w:rsidRPr="004A3EF9">
        <w:rPr>
          <w:rFonts w:ascii="Times New Roman" w:hAnsi="Times New Roman" w:cs="Times New Roman"/>
          <w:color w:val="000000"/>
          <w:sz w:val="24"/>
          <w:szCs w:val="24"/>
          <w:shd w:val="clear" w:color="auto" w:fill="FFFFFF"/>
        </w:rPr>
        <w:t>seen to be varied</w:t>
      </w:r>
      <w:r w:rsidR="007B43E4" w:rsidRPr="004A3EF9">
        <w:rPr>
          <w:rFonts w:ascii="Times New Roman" w:hAnsi="Times New Roman" w:cs="Times New Roman"/>
          <w:color w:val="000000"/>
          <w:sz w:val="24"/>
          <w:szCs w:val="24"/>
          <w:shd w:val="clear" w:color="auto" w:fill="FFFFFF"/>
        </w:rPr>
        <w:t>,</w:t>
      </w:r>
      <w:r w:rsidR="00674D7E" w:rsidRPr="004A3EF9">
        <w:rPr>
          <w:rFonts w:ascii="Times New Roman" w:hAnsi="Times New Roman" w:cs="Times New Roman"/>
          <w:color w:val="000000"/>
          <w:sz w:val="24"/>
          <w:szCs w:val="24"/>
          <w:shd w:val="clear" w:color="auto" w:fill="FFFFFF"/>
        </w:rPr>
        <w:t xml:space="preserve"> bullying </w:t>
      </w:r>
      <w:r w:rsidR="00171B00" w:rsidRPr="004A3EF9">
        <w:rPr>
          <w:rFonts w:ascii="Times New Roman" w:hAnsi="Times New Roman" w:cs="Times New Roman"/>
          <w:color w:val="000000"/>
          <w:sz w:val="24"/>
          <w:szCs w:val="24"/>
          <w:shd w:val="clear" w:color="auto" w:fill="FFFFFF"/>
        </w:rPr>
        <w:t>as stated by the children themselves is their greatest concern whilst in school.</w:t>
      </w:r>
      <w:r w:rsidR="00674D7E" w:rsidRPr="004A3EF9">
        <w:rPr>
          <w:rFonts w:ascii="Times New Roman" w:hAnsi="Times New Roman" w:cs="Times New Roman"/>
          <w:color w:val="000000"/>
          <w:sz w:val="24"/>
          <w:szCs w:val="24"/>
          <w:shd w:val="clear" w:color="auto" w:fill="FFFFFF"/>
        </w:rPr>
        <w:t xml:space="preserve"> </w:t>
      </w:r>
      <w:r w:rsidR="007237B2" w:rsidRPr="004A3EF9">
        <w:rPr>
          <w:rFonts w:ascii="Times New Roman" w:hAnsi="Times New Roman" w:cs="Times New Roman"/>
          <w:color w:val="000000"/>
          <w:sz w:val="24"/>
          <w:szCs w:val="24"/>
          <w:shd w:val="clear" w:color="auto" w:fill="FFFFFF"/>
        </w:rPr>
        <w:t>It can be seen from our review that being a victim of bullying is not the only cause of distress to our children as the wider effect of the children bystanders, and correct intervention</w:t>
      </w:r>
      <w:r w:rsidR="007B43E4" w:rsidRPr="004A3EF9">
        <w:rPr>
          <w:rFonts w:ascii="Times New Roman" w:hAnsi="Times New Roman" w:cs="Times New Roman"/>
          <w:color w:val="000000"/>
          <w:sz w:val="24"/>
          <w:szCs w:val="24"/>
          <w:shd w:val="clear" w:color="auto" w:fill="FFFFFF"/>
        </w:rPr>
        <w:t xml:space="preserve">s </w:t>
      </w:r>
      <w:r w:rsidR="007237B2" w:rsidRPr="004A3EF9">
        <w:rPr>
          <w:rFonts w:ascii="Times New Roman" w:hAnsi="Times New Roman" w:cs="Times New Roman"/>
          <w:color w:val="000000"/>
          <w:sz w:val="24"/>
          <w:szCs w:val="24"/>
          <w:shd w:val="clear" w:color="auto" w:fill="FFFFFF"/>
        </w:rPr>
        <w:t xml:space="preserve">for of the </w:t>
      </w:r>
      <w:r w:rsidR="00A412B3" w:rsidRPr="004A3EF9">
        <w:rPr>
          <w:rFonts w:ascii="Times New Roman" w:hAnsi="Times New Roman" w:cs="Times New Roman"/>
          <w:color w:val="000000"/>
          <w:sz w:val="24"/>
          <w:szCs w:val="24"/>
          <w:shd w:val="clear" w:color="auto" w:fill="FFFFFF"/>
        </w:rPr>
        <w:t>bully must</w:t>
      </w:r>
      <w:r w:rsidR="007237B2" w:rsidRPr="004A3EF9">
        <w:rPr>
          <w:rFonts w:ascii="Times New Roman" w:hAnsi="Times New Roman" w:cs="Times New Roman"/>
          <w:color w:val="000000"/>
          <w:sz w:val="24"/>
          <w:szCs w:val="24"/>
          <w:shd w:val="clear" w:color="auto" w:fill="FFFFFF"/>
        </w:rPr>
        <w:t xml:space="preserve"> also be considered. </w:t>
      </w:r>
      <w:r w:rsidR="00674D7E" w:rsidRPr="004A3EF9">
        <w:rPr>
          <w:rFonts w:ascii="Times New Roman" w:hAnsi="Times New Roman" w:cs="Times New Roman"/>
          <w:color w:val="000000"/>
          <w:sz w:val="24"/>
          <w:szCs w:val="24"/>
          <w:shd w:val="clear" w:color="auto" w:fill="FFFFFF"/>
        </w:rPr>
        <w:t>Extensive research has confirmed</w:t>
      </w:r>
      <w:r w:rsidR="00674D7E" w:rsidRPr="004A3EF9">
        <w:rPr>
          <w:rFonts w:ascii="Times New Roman" w:hAnsi="Times New Roman" w:cs="Times New Roman"/>
          <w:color w:val="000000"/>
          <w:sz w:val="24"/>
          <w:szCs w:val="24"/>
          <w:shd w:val="clear" w:color="auto" w:fill="FFFFFF"/>
        </w:rPr>
        <w:t xml:space="preserve"> bullying </w:t>
      </w:r>
      <w:r w:rsidR="00674D7E" w:rsidRPr="004A3EF9">
        <w:rPr>
          <w:rFonts w:ascii="Times New Roman" w:hAnsi="Times New Roman" w:cs="Times New Roman"/>
          <w:color w:val="000000"/>
          <w:sz w:val="24"/>
          <w:szCs w:val="24"/>
          <w:shd w:val="clear" w:color="auto" w:fill="FFFFFF"/>
        </w:rPr>
        <w:lastRenderedPageBreak/>
        <w:t xml:space="preserve">carries a strong link to mental health disorders in children and whilst current research is at odds as to how far reaching or long term this effect may be the present plight of our children needs to be addressed. </w:t>
      </w:r>
    </w:p>
    <w:p w14:paraId="068BABE2" w14:textId="1651BD31" w:rsidR="00B07C11" w:rsidRPr="004A3EF9" w:rsidRDefault="00A412B3" w:rsidP="007C7FAE">
      <w:pPr>
        <w:rPr>
          <w:rFonts w:ascii="Times New Roman" w:hAnsi="Times New Roman" w:cs="Times New Roman"/>
          <w:color w:val="000000"/>
          <w:sz w:val="24"/>
          <w:szCs w:val="24"/>
          <w:shd w:val="clear" w:color="auto" w:fill="FFFFFF"/>
        </w:rPr>
      </w:pPr>
      <w:r w:rsidRPr="004A3EF9">
        <w:rPr>
          <w:rFonts w:ascii="Times New Roman" w:hAnsi="Times New Roman" w:cs="Times New Roman"/>
          <w:color w:val="000000"/>
          <w:sz w:val="24"/>
          <w:szCs w:val="24"/>
          <w:shd w:val="clear" w:color="auto" w:fill="FFFFFF"/>
        </w:rPr>
        <w:t xml:space="preserve">Children have a legal right to be protected and the commitment by Ofsted in delivering strong recommendations on the adoption of a whole school approach to mental health and bullying are encouraging. Their figures however are now several years old and given their inspection process in schools is ongoing it would seem further data collection might now be appropriate. </w:t>
      </w:r>
      <w:r w:rsidR="005B2DC9" w:rsidRPr="004A3EF9">
        <w:rPr>
          <w:rFonts w:ascii="Times New Roman" w:hAnsi="Times New Roman" w:cs="Times New Roman"/>
          <w:color w:val="000000"/>
          <w:sz w:val="24"/>
          <w:szCs w:val="24"/>
          <w:shd w:val="clear" w:color="auto" w:fill="FFFFFF"/>
        </w:rPr>
        <w:t>B</w:t>
      </w:r>
      <w:r w:rsidRPr="004A3EF9">
        <w:rPr>
          <w:rFonts w:ascii="Times New Roman" w:hAnsi="Times New Roman" w:cs="Times New Roman"/>
          <w:color w:val="000000"/>
          <w:sz w:val="24"/>
          <w:szCs w:val="24"/>
          <w:shd w:val="clear" w:color="auto" w:fill="FFFFFF"/>
        </w:rPr>
        <w:t xml:space="preserve">oth the Department for Education and the Welsh Government have made commitment to anti-bullying polices and campaigns in recent years it remains to be seen what efficacy rate is achieved. </w:t>
      </w:r>
      <w:r w:rsidR="005B2DC9" w:rsidRPr="004A3EF9">
        <w:rPr>
          <w:rFonts w:ascii="Times New Roman" w:hAnsi="Times New Roman" w:cs="Times New Roman"/>
          <w:color w:val="000000"/>
          <w:sz w:val="24"/>
          <w:szCs w:val="24"/>
          <w:shd w:val="clear" w:color="auto" w:fill="FFFFFF"/>
        </w:rPr>
        <w:t xml:space="preserve">Unless adequate training is provided as recommended in these </w:t>
      </w:r>
      <w:proofErr w:type="gramStart"/>
      <w:r w:rsidR="005B2DC9" w:rsidRPr="004A3EF9">
        <w:rPr>
          <w:rFonts w:ascii="Times New Roman" w:hAnsi="Times New Roman" w:cs="Times New Roman"/>
          <w:color w:val="000000"/>
          <w:sz w:val="24"/>
          <w:szCs w:val="24"/>
          <w:shd w:val="clear" w:color="auto" w:fill="FFFFFF"/>
        </w:rPr>
        <w:t>guidelines</w:t>
      </w:r>
      <w:proofErr w:type="gramEnd"/>
      <w:r w:rsidR="005B2DC9" w:rsidRPr="004A3EF9">
        <w:rPr>
          <w:rFonts w:ascii="Times New Roman" w:hAnsi="Times New Roman" w:cs="Times New Roman"/>
          <w:color w:val="000000"/>
          <w:sz w:val="24"/>
          <w:szCs w:val="24"/>
          <w:shd w:val="clear" w:color="auto" w:fill="FFFFFF"/>
        </w:rPr>
        <w:t xml:space="preserve"> improvement is unlikely to be consistent.</w:t>
      </w:r>
      <w:r w:rsidR="00B07C11" w:rsidRPr="004A3EF9">
        <w:rPr>
          <w:rFonts w:ascii="Times New Roman" w:hAnsi="Times New Roman" w:cs="Times New Roman"/>
          <w:color w:val="000000"/>
          <w:sz w:val="24"/>
          <w:szCs w:val="24"/>
          <w:shd w:val="clear" w:color="auto" w:fill="FFFFFF"/>
        </w:rPr>
        <w:t xml:space="preserve"> </w:t>
      </w:r>
    </w:p>
    <w:p w14:paraId="0CF641A7" w14:textId="5E416BBF" w:rsidR="003A0DA0" w:rsidRPr="004A3EF9" w:rsidRDefault="003A0DA0" w:rsidP="007C7FAE">
      <w:pPr>
        <w:rPr>
          <w:rFonts w:ascii="Times New Roman" w:hAnsi="Times New Roman" w:cs="Times New Roman"/>
          <w:color w:val="000000"/>
          <w:sz w:val="24"/>
          <w:szCs w:val="24"/>
          <w:shd w:val="clear" w:color="auto" w:fill="FFFFFF"/>
        </w:rPr>
      </w:pPr>
    </w:p>
    <w:p w14:paraId="3E6F3D64" w14:textId="4C92FA99" w:rsidR="00180838" w:rsidRPr="004A3EF9" w:rsidRDefault="00180838">
      <w:pPr>
        <w:rPr>
          <w:rFonts w:ascii="Times New Roman" w:hAnsi="Times New Roman" w:cs="Times New Roman"/>
          <w:sz w:val="24"/>
          <w:szCs w:val="24"/>
        </w:rPr>
      </w:pPr>
    </w:p>
    <w:p w14:paraId="48ADD198" w14:textId="6FFB2E99" w:rsidR="00FE7B33" w:rsidRPr="004A3EF9" w:rsidRDefault="00FE7B33">
      <w:pPr>
        <w:rPr>
          <w:rFonts w:ascii="Times New Roman" w:hAnsi="Times New Roman" w:cs="Times New Roman"/>
          <w:sz w:val="24"/>
          <w:szCs w:val="24"/>
        </w:rPr>
      </w:pPr>
    </w:p>
    <w:p w14:paraId="522AFE27" w14:textId="6204B69B" w:rsidR="009D77DF" w:rsidRPr="004A3EF9" w:rsidRDefault="009D77DF">
      <w:pPr>
        <w:rPr>
          <w:rFonts w:ascii="Times New Roman" w:hAnsi="Times New Roman" w:cs="Times New Roman"/>
          <w:sz w:val="24"/>
          <w:szCs w:val="24"/>
        </w:rPr>
      </w:pPr>
    </w:p>
    <w:p w14:paraId="69DE476D" w14:textId="77777777" w:rsidR="00F17471" w:rsidRPr="004A3EF9" w:rsidRDefault="00F17471">
      <w:pPr>
        <w:rPr>
          <w:rFonts w:ascii="Times New Roman" w:hAnsi="Times New Roman" w:cs="Times New Roman"/>
          <w:sz w:val="24"/>
          <w:szCs w:val="24"/>
        </w:rPr>
      </w:pPr>
    </w:p>
    <w:p w14:paraId="2B1F31CF" w14:textId="66C6A9A3" w:rsidR="00D04557" w:rsidRPr="004A3EF9" w:rsidRDefault="00D04557">
      <w:pPr>
        <w:rPr>
          <w:rFonts w:ascii="Times New Roman" w:hAnsi="Times New Roman" w:cs="Times New Roman"/>
          <w:sz w:val="24"/>
          <w:szCs w:val="24"/>
        </w:rPr>
      </w:pPr>
    </w:p>
    <w:p w14:paraId="6E66D171" w14:textId="1E2CCEF7" w:rsidR="00D04557" w:rsidRPr="004A3EF9" w:rsidRDefault="00D04557">
      <w:pPr>
        <w:rPr>
          <w:rFonts w:ascii="Times New Roman" w:hAnsi="Times New Roman" w:cs="Times New Roman"/>
          <w:sz w:val="24"/>
          <w:szCs w:val="24"/>
        </w:rPr>
      </w:pPr>
      <w:r w:rsidRPr="004A3EF9">
        <w:rPr>
          <w:rFonts w:ascii="Times New Roman" w:hAnsi="Times New Roman" w:cs="Times New Roman"/>
          <w:sz w:val="24"/>
          <w:szCs w:val="24"/>
        </w:rPr>
        <w:t>Conclusion</w:t>
      </w:r>
    </w:p>
    <w:p w14:paraId="380CADF3" w14:textId="12CE0F15" w:rsidR="00D04557" w:rsidRPr="004A3EF9" w:rsidRDefault="00D04557">
      <w:pPr>
        <w:rPr>
          <w:rFonts w:ascii="Times New Roman" w:hAnsi="Times New Roman" w:cs="Times New Roman"/>
          <w:sz w:val="24"/>
          <w:szCs w:val="24"/>
        </w:rPr>
      </w:pPr>
      <w:r w:rsidRPr="004A3EF9">
        <w:rPr>
          <w:rFonts w:ascii="Times New Roman" w:hAnsi="Times New Roman" w:cs="Times New Roman"/>
          <w:sz w:val="24"/>
          <w:szCs w:val="24"/>
        </w:rPr>
        <w:t>E F &amp; C 2014 Finding strong measures to assess the complex construction of bullying remains a challenge 2014</w:t>
      </w:r>
    </w:p>
    <w:p w14:paraId="062563F0" w14:textId="732C037C" w:rsidR="00BB2F53" w:rsidRPr="004A3EF9" w:rsidRDefault="00BB2F53">
      <w:pPr>
        <w:rPr>
          <w:rFonts w:ascii="Times New Roman" w:hAnsi="Times New Roman" w:cs="Times New Roman"/>
          <w:sz w:val="24"/>
          <w:szCs w:val="24"/>
        </w:rPr>
      </w:pPr>
      <w:r w:rsidRPr="004A3EF9">
        <w:rPr>
          <w:rFonts w:ascii="Times New Roman" w:hAnsi="Times New Roman" w:cs="Times New Roman"/>
          <w:sz w:val="24"/>
          <w:szCs w:val="24"/>
        </w:rPr>
        <w:t>Bradshaw 2015 what is most effective – meta analyses exam efficiency and effect of bullying prevention and intervention approaches identifies areas need more research</w:t>
      </w:r>
    </w:p>
    <w:sectPr w:rsidR="00BB2F53" w:rsidRPr="004A3E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lvin guy">
    <w15:presenceInfo w15:providerId="Windows Live" w15:userId="557e7960ecdae4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7DF"/>
    <w:rsid w:val="00000C34"/>
    <w:rsid w:val="00000FE4"/>
    <w:rsid w:val="0000197E"/>
    <w:rsid w:val="00001A2E"/>
    <w:rsid w:val="000027C0"/>
    <w:rsid w:val="00002D85"/>
    <w:rsid w:val="00007CE7"/>
    <w:rsid w:val="00007F3E"/>
    <w:rsid w:val="00010666"/>
    <w:rsid w:val="0001220D"/>
    <w:rsid w:val="00012A4D"/>
    <w:rsid w:val="00013194"/>
    <w:rsid w:val="0001367E"/>
    <w:rsid w:val="000149D2"/>
    <w:rsid w:val="00014B87"/>
    <w:rsid w:val="000150DC"/>
    <w:rsid w:val="0001529D"/>
    <w:rsid w:val="000156E7"/>
    <w:rsid w:val="000173AE"/>
    <w:rsid w:val="00017C84"/>
    <w:rsid w:val="000231E4"/>
    <w:rsid w:val="00023D7E"/>
    <w:rsid w:val="000242D8"/>
    <w:rsid w:val="00024E43"/>
    <w:rsid w:val="00025289"/>
    <w:rsid w:val="00025AD9"/>
    <w:rsid w:val="00026359"/>
    <w:rsid w:val="00027D45"/>
    <w:rsid w:val="00027E14"/>
    <w:rsid w:val="00030347"/>
    <w:rsid w:val="00030F33"/>
    <w:rsid w:val="00031B0D"/>
    <w:rsid w:val="00031ECA"/>
    <w:rsid w:val="00033192"/>
    <w:rsid w:val="00034F26"/>
    <w:rsid w:val="00037ECD"/>
    <w:rsid w:val="00044EFC"/>
    <w:rsid w:val="00045E39"/>
    <w:rsid w:val="000463CF"/>
    <w:rsid w:val="00046695"/>
    <w:rsid w:val="00046785"/>
    <w:rsid w:val="00052CB6"/>
    <w:rsid w:val="00053872"/>
    <w:rsid w:val="00053E7F"/>
    <w:rsid w:val="0005730D"/>
    <w:rsid w:val="00057FDE"/>
    <w:rsid w:val="000616BB"/>
    <w:rsid w:val="000641C0"/>
    <w:rsid w:val="000670B6"/>
    <w:rsid w:val="00070BF5"/>
    <w:rsid w:val="00071B2E"/>
    <w:rsid w:val="00072F1A"/>
    <w:rsid w:val="00073D59"/>
    <w:rsid w:val="000750AE"/>
    <w:rsid w:val="00075786"/>
    <w:rsid w:val="0007615D"/>
    <w:rsid w:val="000771EA"/>
    <w:rsid w:val="000773E4"/>
    <w:rsid w:val="00077D7D"/>
    <w:rsid w:val="00077EEA"/>
    <w:rsid w:val="00080BF1"/>
    <w:rsid w:val="00080FBF"/>
    <w:rsid w:val="00082146"/>
    <w:rsid w:val="0008291A"/>
    <w:rsid w:val="000829BA"/>
    <w:rsid w:val="00084394"/>
    <w:rsid w:val="00084DA7"/>
    <w:rsid w:val="00085582"/>
    <w:rsid w:val="00085F88"/>
    <w:rsid w:val="00090862"/>
    <w:rsid w:val="00090BDB"/>
    <w:rsid w:val="00090D6C"/>
    <w:rsid w:val="000937C1"/>
    <w:rsid w:val="00094E9B"/>
    <w:rsid w:val="00094FA9"/>
    <w:rsid w:val="000956D6"/>
    <w:rsid w:val="00096C03"/>
    <w:rsid w:val="00096D55"/>
    <w:rsid w:val="000977CA"/>
    <w:rsid w:val="00097DB1"/>
    <w:rsid w:val="000A33CF"/>
    <w:rsid w:val="000A3D8E"/>
    <w:rsid w:val="000A4949"/>
    <w:rsid w:val="000A4AC4"/>
    <w:rsid w:val="000A53FE"/>
    <w:rsid w:val="000B1851"/>
    <w:rsid w:val="000B2200"/>
    <w:rsid w:val="000B3006"/>
    <w:rsid w:val="000B31A8"/>
    <w:rsid w:val="000B32EC"/>
    <w:rsid w:val="000B5750"/>
    <w:rsid w:val="000B622B"/>
    <w:rsid w:val="000C0169"/>
    <w:rsid w:val="000C04C0"/>
    <w:rsid w:val="000C0D01"/>
    <w:rsid w:val="000C3418"/>
    <w:rsid w:val="000C5E2E"/>
    <w:rsid w:val="000C7AC1"/>
    <w:rsid w:val="000C7E2F"/>
    <w:rsid w:val="000D1B30"/>
    <w:rsid w:val="000D1C6D"/>
    <w:rsid w:val="000D1F26"/>
    <w:rsid w:val="000D31B0"/>
    <w:rsid w:val="000D32F0"/>
    <w:rsid w:val="000D4ABE"/>
    <w:rsid w:val="000D68AD"/>
    <w:rsid w:val="000D73FA"/>
    <w:rsid w:val="000E2888"/>
    <w:rsid w:val="000E298E"/>
    <w:rsid w:val="000E3513"/>
    <w:rsid w:val="000E3F05"/>
    <w:rsid w:val="000E5512"/>
    <w:rsid w:val="000E59F4"/>
    <w:rsid w:val="000E5A94"/>
    <w:rsid w:val="000E6A70"/>
    <w:rsid w:val="000F02F1"/>
    <w:rsid w:val="000F0B7A"/>
    <w:rsid w:val="000F1F92"/>
    <w:rsid w:val="000F35E7"/>
    <w:rsid w:val="000F4D03"/>
    <w:rsid w:val="000F5585"/>
    <w:rsid w:val="000F567C"/>
    <w:rsid w:val="000F674C"/>
    <w:rsid w:val="000F6B64"/>
    <w:rsid w:val="000F715E"/>
    <w:rsid w:val="000F7702"/>
    <w:rsid w:val="00100C3F"/>
    <w:rsid w:val="00102808"/>
    <w:rsid w:val="00103543"/>
    <w:rsid w:val="00103C9E"/>
    <w:rsid w:val="00104D94"/>
    <w:rsid w:val="0010580E"/>
    <w:rsid w:val="00106ED5"/>
    <w:rsid w:val="00107100"/>
    <w:rsid w:val="00110306"/>
    <w:rsid w:val="00110E3A"/>
    <w:rsid w:val="00113A2E"/>
    <w:rsid w:val="00114326"/>
    <w:rsid w:val="00117731"/>
    <w:rsid w:val="001202DC"/>
    <w:rsid w:val="0013029E"/>
    <w:rsid w:val="0013119F"/>
    <w:rsid w:val="00131EBD"/>
    <w:rsid w:val="001324B8"/>
    <w:rsid w:val="0013372E"/>
    <w:rsid w:val="001351B9"/>
    <w:rsid w:val="001400BF"/>
    <w:rsid w:val="00141522"/>
    <w:rsid w:val="00143BEE"/>
    <w:rsid w:val="00144A61"/>
    <w:rsid w:val="00144C91"/>
    <w:rsid w:val="00146452"/>
    <w:rsid w:val="00151116"/>
    <w:rsid w:val="00153525"/>
    <w:rsid w:val="00153828"/>
    <w:rsid w:val="00154B18"/>
    <w:rsid w:val="001550E4"/>
    <w:rsid w:val="001572AA"/>
    <w:rsid w:val="00157AA5"/>
    <w:rsid w:val="00164BC1"/>
    <w:rsid w:val="001655AD"/>
    <w:rsid w:val="00167E60"/>
    <w:rsid w:val="00171B00"/>
    <w:rsid w:val="00174708"/>
    <w:rsid w:val="00175E1D"/>
    <w:rsid w:val="00175F3B"/>
    <w:rsid w:val="00176350"/>
    <w:rsid w:val="001766C5"/>
    <w:rsid w:val="00180838"/>
    <w:rsid w:val="00182331"/>
    <w:rsid w:val="001850BE"/>
    <w:rsid w:val="00185FAE"/>
    <w:rsid w:val="00186412"/>
    <w:rsid w:val="00187FFE"/>
    <w:rsid w:val="00190FE1"/>
    <w:rsid w:val="001919DD"/>
    <w:rsid w:val="00191B1C"/>
    <w:rsid w:val="00193209"/>
    <w:rsid w:val="00194017"/>
    <w:rsid w:val="0019420D"/>
    <w:rsid w:val="00195376"/>
    <w:rsid w:val="00195FE3"/>
    <w:rsid w:val="001A082D"/>
    <w:rsid w:val="001A0D41"/>
    <w:rsid w:val="001A1518"/>
    <w:rsid w:val="001A1575"/>
    <w:rsid w:val="001A1EBF"/>
    <w:rsid w:val="001A1FAE"/>
    <w:rsid w:val="001A2AD5"/>
    <w:rsid w:val="001A380A"/>
    <w:rsid w:val="001A52EF"/>
    <w:rsid w:val="001A63E6"/>
    <w:rsid w:val="001A79DE"/>
    <w:rsid w:val="001B2B90"/>
    <w:rsid w:val="001B339F"/>
    <w:rsid w:val="001B3514"/>
    <w:rsid w:val="001B556D"/>
    <w:rsid w:val="001B55A8"/>
    <w:rsid w:val="001B565D"/>
    <w:rsid w:val="001B6255"/>
    <w:rsid w:val="001B6312"/>
    <w:rsid w:val="001C2199"/>
    <w:rsid w:val="001C2DCF"/>
    <w:rsid w:val="001C3B2D"/>
    <w:rsid w:val="001C4904"/>
    <w:rsid w:val="001C5B3B"/>
    <w:rsid w:val="001C6B08"/>
    <w:rsid w:val="001C71EC"/>
    <w:rsid w:val="001D1DC7"/>
    <w:rsid w:val="001D3270"/>
    <w:rsid w:val="001D4942"/>
    <w:rsid w:val="001D6A07"/>
    <w:rsid w:val="001D70EC"/>
    <w:rsid w:val="001D7B36"/>
    <w:rsid w:val="001E01F7"/>
    <w:rsid w:val="001E0749"/>
    <w:rsid w:val="001E091D"/>
    <w:rsid w:val="001E13E6"/>
    <w:rsid w:val="001E1FB9"/>
    <w:rsid w:val="001E246E"/>
    <w:rsid w:val="001E43C7"/>
    <w:rsid w:val="001E6056"/>
    <w:rsid w:val="001E6A03"/>
    <w:rsid w:val="001E7821"/>
    <w:rsid w:val="001F05F9"/>
    <w:rsid w:val="001F0869"/>
    <w:rsid w:val="001F38A6"/>
    <w:rsid w:val="001F4BA1"/>
    <w:rsid w:val="001F530E"/>
    <w:rsid w:val="001F5E7B"/>
    <w:rsid w:val="001F79B2"/>
    <w:rsid w:val="00202541"/>
    <w:rsid w:val="00204B85"/>
    <w:rsid w:val="002077A6"/>
    <w:rsid w:val="00207E8A"/>
    <w:rsid w:val="00210A6E"/>
    <w:rsid w:val="002139C2"/>
    <w:rsid w:val="00216286"/>
    <w:rsid w:val="00216357"/>
    <w:rsid w:val="0021672D"/>
    <w:rsid w:val="002174C8"/>
    <w:rsid w:val="00217BDD"/>
    <w:rsid w:val="00220620"/>
    <w:rsid w:val="00221099"/>
    <w:rsid w:val="00221B22"/>
    <w:rsid w:val="00222837"/>
    <w:rsid w:val="002240FC"/>
    <w:rsid w:val="0022466F"/>
    <w:rsid w:val="00224B15"/>
    <w:rsid w:val="00224DA1"/>
    <w:rsid w:val="002276BD"/>
    <w:rsid w:val="002307E3"/>
    <w:rsid w:val="00231F86"/>
    <w:rsid w:val="00232083"/>
    <w:rsid w:val="002321E2"/>
    <w:rsid w:val="00232CD5"/>
    <w:rsid w:val="0023345A"/>
    <w:rsid w:val="00233ACC"/>
    <w:rsid w:val="00233C6B"/>
    <w:rsid w:val="002343F6"/>
    <w:rsid w:val="00235238"/>
    <w:rsid w:val="00236185"/>
    <w:rsid w:val="00236ED5"/>
    <w:rsid w:val="00237D69"/>
    <w:rsid w:val="002417BE"/>
    <w:rsid w:val="00241BBB"/>
    <w:rsid w:val="00242580"/>
    <w:rsid w:val="0024269D"/>
    <w:rsid w:val="002428F4"/>
    <w:rsid w:val="002437F1"/>
    <w:rsid w:val="00243D01"/>
    <w:rsid w:val="002448DD"/>
    <w:rsid w:val="0024589C"/>
    <w:rsid w:val="00250329"/>
    <w:rsid w:val="002504DF"/>
    <w:rsid w:val="00250BE7"/>
    <w:rsid w:val="002516CF"/>
    <w:rsid w:val="00251847"/>
    <w:rsid w:val="00251D76"/>
    <w:rsid w:val="00251D9A"/>
    <w:rsid w:val="002521F2"/>
    <w:rsid w:val="002525D4"/>
    <w:rsid w:val="002529DA"/>
    <w:rsid w:val="002533CF"/>
    <w:rsid w:val="00254447"/>
    <w:rsid w:val="00254AD8"/>
    <w:rsid w:val="00256205"/>
    <w:rsid w:val="002568AC"/>
    <w:rsid w:val="002572AD"/>
    <w:rsid w:val="00257939"/>
    <w:rsid w:val="00257C5E"/>
    <w:rsid w:val="00260E1B"/>
    <w:rsid w:val="00261812"/>
    <w:rsid w:val="002630DE"/>
    <w:rsid w:val="00264CD8"/>
    <w:rsid w:val="002665EC"/>
    <w:rsid w:val="002677BF"/>
    <w:rsid w:val="00270B55"/>
    <w:rsid w:val="00271AD5"/>
    <w:rsid w:val="00272BC1"/>
    <w:rsid w:val="00273980"/>
    <w:rsid w:val="00273CF9"/>
    <w:rsid w:val="00275475"/>
    <w:rsid w:val="002758FA"/>
    <w:rsid w:val="00280BBB"/>
    <w:rsid w:val="00280CA8"/>
    <w:rsid w:val="00280E6D"/>
    <w:rsid w:val="002814E7"/>
    <w:rsid w:val="00281F27"/>
    <w:rsid w:val="00282F43"/>
    <w:rsid w:val="00283CDB"/>
    <w:rsid w:val="00284C5D"/>
    <w:rsid w:val="00285341"/>
    <w:rsid w:val="00285A2C"/>
    <w:rsid w:val="00285EBF"/>
    <w:rsid w:val="002868CE"/>
    <w:rsid w:val="00290165"/>
    <w:rsid w:val="00290A47"/>
    <w:rsid w:val="00290F27"/>
    <w:rsid w:val="0029350C"/>
    <w:rsid w:val="00293742"/>
    <w:rsid w:val="002938FE"/>
    <w:rsid w:val="00294819"/>
    <w:rsid w:val="00295750"/>
    <w:rsid w:val="00297A91"/>
    <w:rsid w:val="002A160E"/>
    <w:rsid w:val="002A17A3"/>
    <w:rsid w:val="002A29FF"/>
    <w:rsid w:val="002B034D"/>
    <w:rsid w:val="002B1679"/>
    <w:rsid w:val="002B17D0"/>
    <w:rsid w:val="002B1DE5"/>
    <w:rsid w:val="002B2DFC"/>
    <w:rsid w:val="002B3D4C"/>
    <w:rsid w:val="002B3E32"/>
    <w:rsid w:val="002B5136"/>
    <w:rsid w:val="002B651B"/>
    <w:rsid w:val="002B7265"/>
    <w:rsid w:val="002C12A6"/>
    <w:rsid w:val="002C24CE"/>
    <w:rsid w:val="002C2814"/>
    <w:rsid w:val="002C336F"/>
    <w:rsid w:val="002C3B18"/>
    <w:rsid w:val="002C43A7"/>
    <w:rsid w:val="002C4A05"/>
    <w:rsid w:val="002C4F6A"/>
    <w:rsid w:val="002C7FE1"/>
    <w:rsid w:val="002D04A9"/>
    <w:rsid w:val="002D0524"/>
    <w:rsid w:val="002D2060"/>
    <w:rsid w:val="002D3514"/>
    <w:rsid w:val="002D410C"/>
    <w:rsid w:val="002D5C8D"/>
    <w:rsid w:val="002E0460"/>
    <w:rsid w:val="002E0C30"/>
    <w:rsid w:val="002E0FDD"/>
    <w:rsid w:val="002E18B5"/>
    <w:rsid w:val="002E270B"/>
    <w:rsid w:val="002E4D6C"/>
    <w:rsid w:val="002E5A7F"/>
    <w:rsid w:val="002E639A"/>
    <w:rsid w:val="002E76A3"/>
    <w:rsid w:val="002F3001"/>
    <w:rsid w:val="002F5893"/>
    <w:rsid w:val="002F6274"/>
    <w:rsid w:val="002F6694"/>
    <w:rsid w:val="003020A4"/>
    <w:rsid w:val="003039F4"/>
    <w:rsid w:val="0030715C"/>
    <w:rsid w:val="0031214A"/>
    <w:rsid w:val="0031246C"/>
    <w:rsid w:val="0031449A"/>
    <w:rsid w:val="00315BB8"/>
    <w:rsid w:val="00316CFA"/>
    <w:rsid w:val="00317A81"/>
    <w:rsid w:val="0032467A"/>
    <w:rsid w:val="00324FCE"/>
    <w:rsid w:val="00326504"/>
    <w:rsid w:val="0033082B"/>
    <w:rsid w:val="00330AE7"/>
    <w:rsid w:val="00333AB4"/>
    <w:rsid w:val="00335A79"/>
    <w:rsid w:val="00337FAC"/>
    <w:rsid w:val="0034020F"/>
    <w:rsid w:val="00340F82"/>
    <w:rsid w:val="00346158"/>
    <w:rsid w:val="00346FB1"/>
    <w:rsid w:val="00347C88"/>
    <w:rsid w:val="003501A6"/>
    <w:rsid w:val="003513A3"/>
    <w:rsid w:val="00352019"/>
    <w:rsid w:val="00353CA6"/>
    <w:rsid w:val="0035409A"/>
    <w:rsid w:val="00354C7C"/>
    <w:rsid w:val="00355606"/>
    <w:rsid w:val="00355C09"/>
    <w:rsid w:val="0035651C"/>
    <w:rsid w:val="00361C50"/>
    <w:rsid w:val="00362078"/>
    <w:rsid w:val="003627B5"/>
    <w:rsid w:val="00363E93"/>
    <w:rsid w:val="0036461C"/>
    <w:rsid w:val="00365D62"/>
    <w:rsid w:val="0037087A"/>
    <w:rsid w:val="003726D0"/>
    <w:rsid w:val="00372DF1"/>
    <w:rsid w:val="003733D7"/>
    <w:rsid w:val="00373FBC"/>
    <w:rsid w:val="00374108"/>
    <w:rsid w:val="003744C3"/>
    <w:rsid w:val="00375678"/>
    <w:rsid w:val="00377825"/>
    <w:rsid w:val="00382F7A"/>
    <w:rsid w:val="00383166"/>
    <w:rsid w:val="003834D0"/>
    <w:rsid w:val="00383935"/>
    <w:rsid w:val="003848A5"/>
    <w:rsid w:val="00385C20"/>
    <w:rsid w:val="0038686E"/>
    <w:rsid w:val="0039179C"/>
    <w:rsid w:val="00391CDD"/>
    <w:rsid w:val="00391D4C"/>
    <w:rsid w:val="00391F19"/>
    <w:rsid w:val="0039214A"/>
    <w:rsid w:val="0039419A"/>
    <w:rsid w:val="00394993"/>
    <w:rsid w:val="003949F1"/>
    <w:rsid w:val="00394EFB"/>
    <w:rsid w:val="00395710"/>
    <w:rsid w:val="0039596D"/>
    <w:rsid w:val="00396D0B"/>
    <w:rsid w:val="00396DC7"/>
    <w:rsid w:val="00397104"/>
    <w:rsid w:val="003A0B11"/>
    <w:rsid w:val="003A0DA0"/>
    <w:rsid w:val="003A1885"/>
    <w:rsid w:val="003A2783"/>
    <w:rsid w:val="003A63EC"/>
    <w:rsid w:val="003A6BFD"/>
    <w:rsid w:val="003A7B6F"/>
    <w:rsid w:val="003B027F"/>
    <w:rsid w:val="003B06A5"/>
    <w:rsid w:val="003B10D6"/>
    <w:rsid w:val="003B1583"/>
    <w:rsid w:val="003B2D12"/>
    <w:rsid w:val="003B60B4"/>
    <w:rsid w:val="003C130E"/>
    <w:rsid w:val="003C14B0"/>
    <w:rsid w:val="003C1654"/>
    <w:rsid w:val="003C19A5"/>
    <w:rsid w:val="003C1C96"/>
    <w:rsid w:val="003C1F8D"/>
    <w:rsid w:val="003C3ECA"/>
    <w:rsid w:val="003C694C"/>
    <w:rsid w:val="003C6D90"/>
    <w:rsid w:val="003D2071"/>
    <w:rsid w:val="003D2D88"/>
    <w:rsid w:val="003D3D58"/>
    <w:rsid w:val="003D546D"/>
    <w:rsid w:val="003D56A5"/>
    <w:rsid w:val="003D60DD"/>
    <w:rsid w:val="003D723E"/>
    <w:rsid w:val="003E2899"/>
    <w:rsid w:val="003E2A7C"/>
    <w:rsid w:val="003E4896"/>
    <w:rsid w:val="003E55DC"/>
    <w:rsid w:val="003E6BE1"/>
    <w:rsid w:val="003E78E6"/>
    <w:rsid w:val="003F01E5"/>
    <w:rsid w:val="003F11FF"/>
    <w:rsid w:val="003F2090"/>
    <w:rsid w:val="003F242F"/>
    <w:rsid w:val="003F40AB"/>
    <w:rsid w:val="003F49E4"/>
    <w:rsid w:val="003F5B46"/>
    <w:rsid w:val="003F6214"/>
    <w:rsid w:val="003F64BA"/>
    <w:rsid w:val="003F687D"/>
    <w:rsid w:val="003F7E6A"/>
    <w:rsid w:val="003F7F45"/>
    <w:rsid w:val="004037BB"/>
    <w:rsid w:val="00404C49"/>
    <w:rsid w:val="004061B5"/>
    <w:rsid w:val="00406621"/>
    <w:rsid w:val="00406A32"/>
    <w:rsid w:val="00407809"/>
    <w:rsid w:val="00410AE0"/>
    <w:rsid w:val="00411B3F"/>
    <w:rsid w:val="00412255"/>
    <w:rsid w:val="0041296D"/>
    <w:rsid w:val="0041477E"/>
    <w:rsid w:val="0041488F"/>
    <w:rsid w:val="00414E5E"/>
    <w:rsid w:val="0041570D"/>
    <w:rsid w:val="0041668B"/>
    <w:rsid w:val="0041693C"/>
    <w:rsid w:val="00417D8D"/>
    <w:rsid w:val="00421ADA"/>
    <w:rsid w:val="00423C14"/>
    <w:rsid w:val="00425B55"/>
    <w:rsid w:val="0043111F"/>
    <w:rsid w:val="004314C8"/>
    <w:rsid w:val="004318D8"/>
    <w:rsid w:val="0043262D"/>
    <w:rsid w:val="00434081"/>
    <w:rsid w:val="004357B6"/>
    <w:rsid w:val="00440C21"/>
    <w:rsid w:val="00441CA0"/>
    <w:rsid w:val="00443539"/>
    <w:rsid w:val="00444B61"/>
    <w:rsid w:val="0044511B"/>
    <w:rsid w:val="004463B6"/>
    <w:rsid w:val="004468B3"/>
    <w:rsid w:val="0045078A"/>
    <w:rsid w:val="00451150"/>
    <w:rsid w:val="0045182B"/>
    <w:rsid w:val="00452D41"/>
    <w:rsid w:val="0045309D"/>
    <w:rsid w:val="0045422F"/>
    <w:rsid w:val="00456CB8"/>
    <w:rsid w:val="00457A78"/>
    <w:rsid w:val="00457C2A"/>
    <w:rsid w:val="00460E07"/>
    <w:rsid w:val="00461F3A"/>
    <w:rsid w:val="004634B7"/>
    <w:rsid w:val="004648D9"/>
    <w:rsid w:val="00464986"/>
    <w:rsid w:val="00465C67"/>
    <w:rsid w:val="0046643B"/>
    <w:rsid w:val="00467E51"/>
    <w:rsid w:val="0047092D"/>
    <w:rsid w:val="00470A2C"/>
    <w:rsid w:val="00470AC0"/>
    <w:rsid w:val="00472872"/>
    <w:rsid w:val="00472ECA"/>
    <w:rsid w:val="00474B8D"/>
    <w:rsid w:val="00477228"/>
    <w:rsid w:val="0047770A"/>
    <w:rsid w:val="00477C16"/>
    <w:rsid w:val="00477CAC"/>
    <w:rsid w:val="004817A9"/>
    <w:rsid w:val="004846DB"/>
    <w:rsid w:val="00484B3D"/>
    <w:rsid w:val="00485DCA"/>
    <w:rsid w:val="00485F2C"/>
    <w:rsid w:val="00486FB7"/>
    <w:rsid w:val="004909E8"/>
    <w:rsid w:val="00490FF7"/>
    <w:rsid w:val="004915C6"/>
    <w:rsid w:val="00492D58"/>
    <w:rsid w:val="0049468E"/>
    <w:rsid w:val="00496241"/>
    <w:rsid w:val="00497A3B"/>
    <w:rsid w:val="004A0BE0"/>
    <w:rsid w:val="004A24D4"/>
    <w:rsid w:val="004A35EA"/>
    <w:rsid w:val="004A3EF9"/>
    <w:rsid w:val="004A6C9B"/>
    <w:rsid w:val="004B46BE"/>
    <w:rsid w:val="004B61F0"/>
    <w:rsid w:val="004B6F08"/>
    <w:rsid w:val="004C2653"/>
    <w:rsid w:val="004C31A5"/>
    <w:rsid w:val="004C3D44"/>
    <w:rsid w:val="004C5AF9"/>
    <w:rsid w:val="004C6B6F"/>
    <w:rsid w:val="004C73F9"/>
    <w:rsid w:val="004C7C7D"/>
    <w:rsid w:val="004D071B"/>
    <w:rsid w:val="004D1892"/>
    <w:rsid w:val="004D1959"/>
    <w:rsid w:val="004D1A02"/>
    <w:rsid w:val="004D36DB"/>
    <w:rsid w:val="004D4102"/>
    <w:rsid w:val="004D4EAE"/>
    <w:rsid w:val="004D6851"/>
    <w:rsid w:val="004D751C"/>
    <w:rsid w:val="004D7EFF"/>
    <w:rsid w:val="004E1497"/>
    <w:rsid w:val="004E2091"/>
    <w:rsid w:val="004E33C1"/>
    <w:rsid w:val="004E6BB5"/>
    <w:rsid w:val="004E717E"/>
    <w:rsid w:val="004F0DD7"/>
    <w:rsid w:val="004F1B3B"/>
    <w:rsid w:val="004F234C"/>
    <w:rsid w:val="004F2E49"/>
    <w:rsid w:val="004F484E"/>
    <w:rsid w:val="004F555E"/>
    <w:rsid w:val="004F5D10"/>
    <w:rsid w:val="004F635B"/>
    <w:rsid w:val="004F67E0"/>
    <w:rsid w:val="005009E4"/>
    <w:rsid w:val="00500EBC"/>
    <w:rsid w:val="0050602C"/>
    <w:rsid w:val="005062FF"/>
    <w:rsid w:val="0050635C"/>
    <w:rsid w:val="00511579"/>
    <w:rsid w:val="005123D9"/>
    <w:rsid w:val="00513119"/>
    <w:rsid w:val="005172D8"/>
    <w:rsid w:val="00520220"/>
    <w:rsid w:val="0052096B"/>
    <w:rsid w:val="00520E85"/>
    <w:rsid w:val="0052259B"/>
    <w:rsid w:val="00527122"/>
    <w:rsid w:val="0053000D"/>
    <w:rsid w:val="00530639"/>
    <w:rsid w:val="00531AC5"/>
    <w:rsid w:val="00531D18"/>
    <w:rsid w:val="00531EAF"/>
    <w:rsid w:val="0053284E"/>
    <w:rsid w:val="00532E28"/>
    <w:rsid w:val="00532F25"/>
    <w:rsid w:val="005332FC"/>
    <w:rsid w:val="0053570A"/>
    <w:rsid w:val="00535FFD"/>
    <w:rsid w:val="00536818"/>
    <w:rsid w:val="005376DC"/>
    <w:rsid w:val="005409C0"/>
    <w:rsid w:val="00542C8B"/>
    <w:rsid w:val="00544105"/>
    <w:rsid w:val="005443A0"/>
    <w:rsid w:val="00544882"/>
    <w:rsid w:val="005455AC"/>
    <w:rsid w:val="0055187F"/>
    <w:rsid w:val="00552184"/>
    <w:rsid w:val="005523B3"/>
    <w:rsid w:val="0055288F"/>
    <w:rsid w:val="005539DC"/>
    <w:rsid w:val="00560E6C"/>
    <w:rsid w:val="00561646"/>
    <w:rsid w:val="005621BD"/>
    <w:rsid w:val="005642F7"/>
    <w:rsid w:val="005647BB"/>
    <w:rsid w:val="00566746"/>
    <w:rsid w:val="0057105F"/>
    <w:rsid w:val="00571B20"/>
    <w:rsid w:val="00571B7C"/>
    <w:rsid w:val="0057311F"/>
    <w:rsid w:val="0057332D"/>
    <w:rsid w:val="00573DF8"/>
    <w:rsid w:val="00575A0E"/>
    <w:rsid w:val="00575D22"/>
    <w:rsid w:val="0058091F"/>
    <w:rsid w:val="0058192C"/>
    <w:rsid w:val="00582F56"/>
    <w:rsid w:val="00583B86"/>
    <w:rsid w:val="00583BED"/>
    <w:rsid w:val="00583BFB"/>
    <w:rsid w:val="00583FEE"/>
    <w:rsid w:val="0058519B"/>
    <w:rsid w:val="005851AA"/>
    <w:rsid w:val="005877A9"/>
    <w:rsid w:val="0059025F"/>
    <w:rsid w:val="00591F2F"/>
    <w:rsid w:val="005926FF"/>
    <w:rsid w:val="0059292B"/>
    <w:rsid w:val="00594AA0"/>
    <w:rsid w:val="00596CF7"/>
    <w:rsid w:val="00597775"/>
    <w:rsid w:val="005A11C9"/>
    <w:rsid w:val="005A276C"/>
    <w:rsid w:val="005A2EB1"/>
    <w:rsid w:val="005A2F5B"/>
    <w:rsid w:val="005A3E3F"/>
    <w:rsid w:val="005A5BA9"/>
    <w:rsid w:val="005B0CD4"/>
    <w:rsid w:val="005B0F95"/>
    <w:rsid w:val="005B2598"/>
    <w:rsid w:val="005B2766"/>
    <w:rsid w:val="005B2DC9"/>
    <w:rsid w:val="005B358F"/>
    <w:rsid w:val="005B37D2"/>
    <w:rsid w:val="005B37E0"/>
    <w:rsid w:val="005B3F1F"/>
    <w:rsid w:val="005B460E"/>
    <w:rsid w:val="005B684F"/>
    <w:rsid w:val="005B7418"/>
    <w:rsid w:val="005B79AC"/>
    <w:rsid w:val="005C1778"/>
    <w:rsid w:val="005C1901"/>
    <w:rsid w:val="005C20FC"/>
    <w:rsid w:val="005C4F37"/>
    <w:rsid w:val="005C7125"/>
    <w:rsid w:val="005C7546"/>
    <w:rsid w:val="005D00CD"/>
    <w:rsid w:val="005D0290"/>
    <w:rsid w:val="005D0DAA"/>
    <w:rsid w:val="005D1F21"/>
    <w:rsid w:val="005D229C"/>
    <w:rsid w:val="005D3F33"/>
    <w:rsid w:val="005D47C1"/>
    <w:rsid w:val="005D4D8C"/>
    <w:rsid w:val="005D6AD8"/>
    <w:rsid w:val="005E02ED"/>
    <w:rsid w:val="005E0E9A"/>
    <w:rsid w:val="005E1BC9"/>
    <w:rsid w:val="005E1E97"/>
    <w:rsid w:val="005E2FE8"/>
    <w:rsid w:val="005E31E0"/>
    <w:rsid w:val="005E4A62"/>
    <w:rsid w:val="005E500B"/>
    <w:rsid w:val="005E57E3"/>
    <w:rsid w:val="005E5C7C"/>
    <w:rsid w:val="005E7198"/>
    <w:rsid w:val="005F330D"/>
    <w:rsid w:val="005F481D"/>
    <w:rsid w:val="005F5D9D"/>
    <w:rsid w:val="005F613B"/>
    <w:rsid w:val="005F63A7"/>
    <w:rsid w:val="00602058"/>
    <w:rsid w:val="00604AF2"/>
    <w:rsid w:val="006061B4"/>
    <w:rsid w:val="00606306"/>
    <w:rsid w:val="006067A4"/>
    <w:rsid w:val="006071F3"/>
    <w:rsid w:val="00607252"/>
    <w:rsid w:val="00607AA3"/>
    <w:rsid w:val="006105C3"/>
    <w:rsid w:val="00611219"/>
    <w:rsid w:val="00613ACA"/>
    <w:rsid w:val="00613E13"/>
    <w:rsid w:val="00613EA4"/>
    <w:rsid w:val="00614128"/>
    <w:rsid w:val="006146B5"/>
    <w:rsid w:val="00615D66"/>
    <w:rsid w:val="00615FAA"/>
    <w:rsid w:val="00620646"/>
    <w:rsid w:val="00620F2B"/>
    <w:rsid w:val="006214BC"/>
    <w:rsid w:val="00621531"/>
    <w:rsid w:val="00622512"/>
    <w:rsid w:val="0062496B"/>
    <w:rsid w:val="006249F3"/>
    <w:rsid w:val="00626382"/>
    <w:rsid w:val="006271D9"/>
    <w:rsid w:val="006278E5"/>
    <w:rsid w:val="00627C98"/>
    <w:rsid w:val="0063036C"/>
    <w:rsid w:val="006311EB"/>
    <w:rsid w:val="00631B9F"/>
    <w:rsid w:val="0063356D"/>
    <w:rsid w:val="00634147"/>
    <w:rsid w:val="0063469D"/>
    <w:rsid w:val="0063492E"/>
    <w:rsid w:val="00634BF9"/>
    <w:rsid w:val="00634DBA"/>
    <w:rsid w:val="00637977"/>
    <w:rsid w:val="00637C56"/>
    <w:rsid w:val="0064028E"/>
    <w:rsid w:val="00641CE6"/>
    <w:rsid w:val="00642C2D"/>
    <w:rsid w:val="0064389F"/>
    <w:rsid w:val="00643E88"/>
    <w:rsid w:val="00644163"/>
    <w:rsid w:val="00645DC1"/>
    <w:rsid w:val="00645E52"/>
    <w:rsid w:val="00645F87"/>
    <w:rsid w:val="00646A89"/>
    <w:rsid w:val="00647929"/>
    <w:rsid w:val="0065187F"/>
    <w:rsid w:val="00655710"/>
    <w:rsid w:val="00656D09"/>
    <w:rsid w:val="00656F5E"/>
    <w:rsid w:val="0066064F"/>
    <w:rsid w:val="0066100D"/>
    <w:rsid w:val="00661A62"/>
    <w:rsid w:val="00661C1A"/>
    <w:rsid w:val="006625CE"/>
    <w:rsid w:val="00662D51"/>
    <w:rsid w:val="00664534"/>
    <w:rsid w:val="0066543C"/>
    <w:rsid w:val="006701EE"/>
    <w:rsid w:val="00670927"/>
    <w:rsid w:val="00670EE8"/>
    <w:rsid w:val="00671CFF"/>
    <w:rsid w:val="00674C60"/>
    <w:rsid w:val="00674D7E"/>
    <w:rsid w:val="00675F3B"/>
    <w:rsid w:val="006766B5"/>
    <w:rsid w:val="0067755D"/>
    <w:rsid w:val="00677594"/>
    <w:rsid w:val="0068004C"/>
    <w:rsid w:val="00681B67"/>
    <w:rsid w:val="006823CD"/>
    <w:rsid w:val="00682CB7"/>
    <w:rsid w:val="00685243"/>
    <w:rsid w:val="00691183"/>
    <w:rsid w:val="0069476F"/>
    <w:rsid w:val="0069510F"/>
    <w:rsid w:val="00695847"/>
    <w:rsid w:val="006967CB"/>
    <w:rsid w:val="00696F20"/>
    <w:rsid w:val="006A1A2B"/>
    <w:rsid w:val="006A23B2"/>
    <w:rsid w:val="006A3320"/>
    <w:rsid w:val="006A3907"/>
    <w:rsid w:val="006A3DD4"/>
    <w:rsid w:val="006A3F6E"/>
    <w:rsid w:val="006A4500"/>
    <w:rsid w:val="006A4534"/>
    <w:rsid w:val="006A560B"/>
    <w:rsid w:val="006A59BA"/>
    <w:rsid w:val="006A7572"/>
    <w:rsid w:val="006A7BAE"/>
    <w:rsid w:val="006B0AC1"/>
    <w:rsid w:val="006B519F"/>
    <w:rsid w:val="006B5790"/>
    <w:rsid w:val="006B7A30"/>
    <w:rsid w:val="006C0EA5"/>
    <w:rsid w:val="006C15D1"/>
    <w:rsid w:val="006C371F"/>
    <w:rsid w:val="006C5B5E"/>
    <w:rsid w:val="006C618F"/>
    <w:rsid w:val="006D0FB1"/>
    <w:rsid w:val="006D1667"/>
    <w:rsid w:val="006D176D"/>
    <w:rsid w:val="006D2FEB"/>
    <w:rsid w:val="006D48F6"/>
    <w:rsid w:val="006D69F7"/>
    <w:rsid w:val="006D6D10"/>
    <w:rsid w:val="006D72AB"/>
    <w:rsid w:val="006E3DC6"/>
    <w:rsid w:val="006E567A"/>
    <w:rsid w:val="006E5B32"/>
    <w:rsid w:val="006E7F5A"/>
    <w:rsid w:val="006F5C74"/>
    <w:rsid w:val="00700A04"/>
    <w:rsid w:val="007018B7"/>
    <w:rsid w:val="00701A84"/>
    <w:rsid w:val="00701A95"/>
    <w:rsid w:val="00703BEF"/>
    <w:rsid w:val="00710756"/>
    <w:rsid w:val="00711A01"/>
    <w:rsid w:val="00713416"/>
    <w:rsid w:val="00715B56"/>
    <w:rsid w:val="00716E99"/>
    <w:rsid w:val="0071700F"/>
    <w:rsid w:val="007173C7"/>
    <w:rsid w:val="00720C20"/>
    <w:rsid w:val="00721AD2"/>
    <w:rsid w:val="0072261A"/>
    <w:rsid w:val="00722DD9"/>
    <w:rsid w:val="007237B2"/>
    <w:rsid w:val="00724096"/>
    <w:rsid w:val="00724283"/>
    <w:rsid w:val="0072495A"/>
    <w:rsid w:val="00725FD8"/>
    <w:rsid w:val="007273BC"/>
    <w:rsid w:val="007278E5"/>
    <w:rsid w:val="007309ED"/>
    <w:rsid w:val="00731361"/>
    <w:rsid w:val="0073260D"/>
    <w:rsid w:val="00733A9B"/>
    <w:rsid w:val="00733B2E"/>
    <w:rsid w:val="00734BAC"/>
    <w:rsid w:val="00734DE1"/>
    <w:rsid w:val="00735A08"/>
    <w:rsid w:val="0073608F"/>
    <w:rsid w:val="00736782"/>
    <w:rsid w:val="007371E8"/>
    <w:rsid w:val="0073785C"/>
    <w:rsid w:val="0074082C"/>
    <w:rsid w:val="0074633A"/>
    <w:rsid w:val="00750DF3"/>
    <w:rsid w:val="00753357"/>
    <w:rsid w:val="007537BA"/>
    <w:rsid w:val="0075404A"/>
    <w:rsid w:val="007549C6"/>
    <w:rsid w:val="00754B13"/>
    <w:rsid w:val="0075599A"/>
    <w:rsid w:val="00755BB6"/>
    <w:rsid w:val="00756845"/>
    <w:rsid w:val="00756A36"/>
    <w:rsid w:val="0075708F"/>
    <w:rsid w:val="00760291"/>
    <w:rsid w:val="00762AA2"/>
    <w:rsid w:val="0076598C"/>
    <w:rsid w:val="00765C20"/>
    <w:rsid w:val="00766A9E"/>
    <w:rsid w:val="007675BF"/>
    <w:rsid w:val="00767919"/>
    <w:rsid w:val="0076794A"/>
    <w:rsid w:val="00767DC5"/>
    <w:rsid w:val="007703D9"/>
    <w:rsid w:val="00770FBA"/>
    <w:rsid w:val="00772F1C"/>
    <w:rsid w:val="00774E01"/>
    <w:rsid w:val="00776320"/>
    <w:rsid w:val="0078014B"/>
    <w:rsid w:val="0078023A"/>
    <w:rsid w:val="0078044E"/>
    <w:rsid w:val="007814AD"/>
    <w:rsid w:val="00782C41"/>
    <w:rsid w:val="00784F7E"/>
    <w:rsid w:val="0078540F"/>
    <w:rsid w:val="00786513"/>
    <w:rsid w:val="00786CC1"/>
    <w:rsid w:val="00786F48"/>
    <w:rsid w:val="007875B9"/>
    <w:rsid w:val="00787AE6"/>
    <w:rsid w:val="00790A2A"/>
    <w:rsid w:val="00790F02"/>
    <w:rsid w:val="00793899"/>
    <w:rsid w:val="00793FC7"/>
    <w:rsid w:val="007940DE"/>
    <w:rsid w:val="00794121"/>
    <w:rsid w:val="0079653F"/>
    <w:rsid w:val="00797E31"/>
    <w:rsid w:val="007A23D5"/>
    <w:rsid w:val="007A255D"/>
    <w:rsid w:val="007A4D13"/>
    <w:rsid w:val="007A7343"/>
    <w:rsid w:val="007B1974"/>
    <w:rsid w:val="007B2DE5"/>
    <w:rsid w:val="007B2F91"/>
    <w:rsid w:val="007B312C"/>
    <w:rsid w:val="007B34AC"/>
    <w:rsid w:val="007B378F"/>
    <w:rsid w:val="007B43E4"/>
    <w:rsid w:val="007B447B"/>
    <w:rsid w:val="007C01C5"/>
    <w:rsid w:val="007C0892"/>
    <w:rsid w:val="007C30F6"/>
    <w:rsid w:val="007C33D8"/>
    <w:rsid w:val="007C3E6E"/>
    <w:rsid w:val="007C5E11"/>
    <w:rsid w:val="007C5F62"/>
    <w:rsid w:val="007C6FDF"/>
    <w:rsid w:val="007C7940"/>
    <w:rsid w:val="007C7958"/>
    <w:rsid w:val="007C7FAE"/>
    <w:rsid w:val="007D3F38"/>
    <w:rsid w:val="007D4D74"/>
    <w:rsid w:val="007D64F0"/>
    <w:rsid w:val="007D7D78"/>
    <w:rsid w:val="007E1779"/>
    <w:rsid w:val="007E2DB9"/>
    <w:rsid w:val="007E5801"/>
    <w:rsid w:val="007E6877"/>
    <w:rsid w:val="007E6E39"/>
    <w:rsid w:val="007F0D09"/>
    <w:rsid w:val="007F10A2"/>
    <w:rsid w:val="007F1178"/>
    <w:rsid w:val="007F17E7"/>
    <w:rsid w:val="007F27A8"/>
    <w:rsid w:val="007F60B8"/>
    <w:rsid w:val="007F6B9C"/>
    <w:rsid w:val="008004D2"/>
    <w:rsid w:val="00804823"/>
    <w:rsid w:val="00804EF5"/>
    <w:rsid w:val="0080523E"/>
    <w:rsid w:val="00806C89"/>
    <w:rsid w:val="0081084C"/>
    <w:rsid w:val="008126E1"/>
    <w:rsid w:val="00812987"/>
    <w:rsid w:val="00815AB3"/>
    <w:rsid w:val="00815C5C"/>
    <w:rsid w:val="00815E6F"/>
    <w:rsid w:val="00817401"/>
    <w:rsid w:val="00821A53"/>
    <w:rsid w:val="00822758"/>
    <w:rsid w:val="00830AAB"/>
    <w:rsid w:val="00831A98"/>
    <w:rsid w:val="00833D87"/>
    <w:rsid w:val="00834266"/>
    <w:rsid w:val="00834669"/>
    <w:rsid w:val="00834C6F"/>
    <w:rsid w:val="00835A94"/>
    <w:rsid w:val="00836475"/>
    <w:rsid w:val="008366DB"/>
    <w:rsid w:val="00837131"/>
    <w:rsid w:val="008409A8"/>
    <w:rsid w:val="00842CF5"/>
    <w:rsid w:val="00843061"/>
    <w:rsid w:val="0084371D"/>
    <w:rsid w:val="008444F4"/>
    <w:rsid w:val="00847FAF"/>
    <w:rsid w:val="00850010"/>
    <w:rsid w:val="008507C2"/>
    <w:rsid w:val="00852CDE"/>
    <w:rsid w:val="00853646"/>
    <w:rsid w:val="00853C9A"/>
    <w:rsid w:val="00854805"/>
    <w:rsid w:val="008552B3"/>
    <w:rsid w:val="00855A0B"/>
    <w:rsid w:val="00856200"/>
    <w:rsid w:val="00856BF2"/>
    <w:rsid w:val="00856EEC"/>
    <w:rsid w:val="00863744"/>
    <w:rsid w:val="00864454"/>
    <w:rsid w:val="00864F7B"/>
    <w:rsid w:val="00865082"/>
    <w:rsid w:val="0087287A"/>
    <w:rsid w:val="00872E50"/>
    <w:rsid w:val="008730D3"/>
    <w:rsid w:val="00873BD9"/>
    <w:rsid w:val="008745A1"/>
    <w:rsid w:val="00876054"/>
    <w:rsid w:val="008764CF"/>
    <w:rsid w:val="008765D3"/>
    <w:rsid w:val="0087759A"/>
    <w:rsid w:val="00877C5D"/>
    <w:rsid w:val="00883504"/>
    <w:rsid w:val="0088420F"/>
    <w:rsid w:val="00885EE5"/>
    <w:rsid w:val="008874C7"/>
    <w:rsid w:val="00887A7E"/>
    <w:rsid w:val="00887B8B"/>
    <w:rsid w:val="008919A1"/>
    <w:rsid w:val="008921ED"/>
    <w:rsid w:val="00892BB7"/>
    <w:rsid w:val="00893179"/>
    <w:rsid w:val="00893839"/>
    <w:rsid w:val="00894631"/>
    <w:rsid w:val="008967F0"/>
    <w:rsid w:val="00897389"/>
    <w:rsid w:val="00897BED"/>
    <w:rsid w:val="008A0059"/>
    <w:rsid w:val="008A064E"/>
    <w:rsid w:val="008A1D8C"/>
    <w:rsid w:val="008A3C44"/>
    <w:rsid w:val="008A43BB"/>
    <w:rsid w:val="008A6077"/>
    <w:rsid w:val="008B11D1"/>
    <w:rsid w:val="008B2FA0"/>
    <w:rsid w:val="008B6033"/>
    <w:rsid w:val="008B67EB"/>
    <w:rsid w:val="008B7387"/>
    <w:rsid w:val="008B7391"/>
    <w:rsid w:val="008B746C"/>
    <w:rsid w:val="008C00E9"/>
    <w:rsid w:val="008C1146"/>
    <w:rsid w:val="008C227C"/>
    <w:rsid w:val="008C5E2E"/>
    <w:rsid w:val="008D164F"/>
    <w:rsid w:val="008D771A"/>
    <w:rsid w:val="008D77A0"/>
    <w:rsid w:val="008E2539"/>
    <w:rsid w:val="008E30B1"/>
    <w:rsid w:val="008E36E5"/>
    <w:rsid w:val="008E5D8A"/>
    <w:rsid w:val="008E5DBE"/>
    <w:rsid w:val="008E6BE4"/>
    <w:rsid w:val="008F11F4"/>
    <w:rsid w:val="008F163A"/>
    <w:rsid w:val="008F29D0"/>
    <w:rsid w:val="008F32DB"/>
    <w:rsid w:val="008F4874"/>
    <w:rsid w:val="008F5AE9"/>
    <w:rsid w:val="008F61F9"/>
    <w:rsid w:val="008F6798"/>
    <w:rsid w:val="0090045E"/>
    <w:rsid w:val="009005CC"/>
    <w:rsid w:val="00901724"/>
    <w:rsid w:val="00904D1D"/>
    <w:rsid w:val="00904D32"/>
    <w:rsid w:val="00905648"/>
    <w:rsid w:val="00905E3E"/>
    <w:rsid w:val="00906D0E"/>
    <w:rsid w:val="00911AD5"/>
    <w:rsid w:val="00912010"/>
    <w:rsid w:val="00913999"/>
    <w:rsid w:val="00913F63"/>
    <w:rsid w:val="00916EDE"/>
    <w:rsid w:val="00916F19"/>
    <w:rsid w:val="0091756B"/>
    <w:rsid w:val="00917D60"/>
    <w:rsid w:val="00920199"/>
    <w:rsid w:val="00920325"/>
    <w:rsid w:val="00920681"/>
    <w:rsid w:val="00921540"/>
    <w:rsid w:val="009219DD"/>
    <w:rsid w:val="00921BD2"/>
    <w:rsid w:val="00922220"/>
    <w:rsid w:val="009227AF"/>
    <w:rsid w:val="00924F60"/>
    <w:rsid w:val="00925E4E"/>
    <w:rsid w:val="00925F8A"/>
    <w:rsid w:val="00930413"/>
    <w:rsid w:val="00930D3D"/>
    <w:rsid w:val="0093114E"/>
    <w:rsid w:val="00931BB0"/>
    <w:rsid w:val="009326B8"/>
    <w:rsid w:val="009338F3"/>
    <w:rsid w:val="00933AFB"/>
    <w:rsid w:val="00935445"/>
    <w:rsid w:val="00936612"/>
    <w:rsid w:val="009369FD"/>
    <w:rsid w:val="00936A52"/>
    <w:rsid w:val="00936E03"/>
    <w:rsid w:val="00937267"/>
    <w:rsid w:val="0094237B"/>
    <w:rsid w:val="00942424"/>
    <w:rsid w:val="00942A45"/>
    <w:rsid w:val="0094387B"/>
    <w:rsid w:val="00943AB0"/>
    <w:rsid w:val="00943B8A"/>
    <w:rsid w:val="00944AAA"/>
    <w:rsid w:val="00946F8C"/>
    <w:rsid w:val="00947012"/>
    <w:rsid w:val="00947CE8"/>
    <w:rsid w:val="00950E4C"/>
    <w:rsid w:val="00951632"/>
    <w:rsid w:val="00951954"/>
    <w:rsid w:val="009527E1"/>
    <w:rsid w:val="00953653"/>
    <w:rsid w:val="00954CCD"/>
    <w:rsid w:val="0095595F"/>
    <w:rsid w:val="00955DE4"/>
    <w:rsid w:val="00957378"/>
    <w:rsid w:val="00957803"/>
    <w:rsid w:val="00957EB4"/>
    <w:rsid w:val="00960458"/>
    <w:rsid w:val="009615C3"/>
    <w:rsid w:val="009616AE"/>
    <w:rsid w:val="00961913"/>
    <w:rsid w:val="009633DF"/>
    <w:rsid w:val="00963E50"/>
    <w:rsid w:val="009668FA"/>
    <w:rsid w:val="009671A5"/>
    <w:rsid w:val="009673B0"/>
    <w:rsid w:val="0097168F"/>
    <w:rsid w:val="00971AF8"/>
    <w:rsid w:val="0097291C"/>
    <w:rsid w:val="009729D3"/>
    <w:rsid w:val="00973087"/>
    <w:rsid w:val="00975827"/>
    <w:rsid w:val="00975D23"/>
    <w:rsid w:val="00976184"/>
    <w:rsid w:val="009803EE"/>
    <w:rsid w:val="009809C7"/>
    <w:rsid w:val="0098183F"/>
    <w:rsid w:val="0098305B"/>
    <w:rsid w:val="00984144"/>
    <w:rsid w:val="00986D58"/>
    <w:rsid w:val="009871CC"/>
    <w:rsid w:val="00990D46"/>
    <w:rsid w:val="00991B8F"/>
    <w:rsid w:val="00994B93"/>
    <w:rsid w:val="009956BF"/>
    <w:rsid w:val="00996543"/>
    <w:rsid w:val="0099759B"/>
    <w:rsid w:val="00997A94"/>
    <w:rsid w:val="009A3AF0"/>
    <w:rsid w:val="009A4090"/>
    <w:rsid w:val="009A4222"/>
    <w:rsid w:val="009A4EDD"/>
    <w:rsid w:val="009A53FC"/>
    <w:rsid w:val="009A5B72"/>
    <w:rsid w:val="009A788A"/>
    <w:rsid w:val="009B039F"/>
    <w:rsid w:val="009B217B"/>
    <w:rsid w:val="009B3053"/>
    <w:rsid w:val="009B68DB"/>
    <w:rsid w:val="009B75EA"/>
    <w:rsid w:val="009C0895"/>
    <w:rsid w:val="009C3CC0"/>
    <w:rsid w:val="009C4FB2"/>
    <w:rsid w:val="009C5F17"/>
    <w:rsid w:val="009C602E"/>
    <w:rsid w:val="009C788E"/>
    <w:rsid w:val="009D056F"/>
    <w:rsid w:val="009D0B2A"/>
    <w:rsid w:val="009D277A"/>
    <w:rsid w:val="009D2A37"/>
    <w:rsid w:val="009D6801"/>
    <w:rsid w:val="009D7470"/>
    <w:rsid w:val="009D77DF"/>
    <w:rsid w:val="009E1FFE"/>
    <w:rsid w:val="009E23B0"/>
    <w:rsid w:val="009E23C5"/>
    <w:rsid w:val="009E293E"/>
    <w:rsid w:val="009E3874"/>
    <w:rsid w:val="009E5C30"/>
    <w:rsid w:val="009F00AA"/>
    <w:rsid w:val="009F05E5"/>
    <w:rsid w:val="009F0E10"/>
    <w:rsid w:val="009F0E13"/>
    <w:rsid w:val="009F4411"/>
    <w:rsid w:val="009F60C0"/>
    <w:rsid w:val="009F70E7"/>
    <w:rsid w:val="009F799F"/>
    <w:rsid w:val="00A00AED"/>
    <w:rsid w:val="00A03731"/>
    <w:rsid w:val="00A049D2"/>
    <w:rsid w:val="00A05C5E"/>
    <w:rsid w:val="00A073AA"/>
    <w:rsid w:val="00A10433"/>
    <w:rsid w:val="00A11716"/>
    <w:rsid w:val="00A129CB"/>
    <w:rsid w:val="00A12BFB"/>
    <w:rsid w:val="00A13374"/>
    <w:rsid w:val="00A141CD"/>
    <w:rsid w:val="00A14592"/>
    <w:rsid w:val="00A17761"/>
    <w:rsid w:val="00A23573"/>
    <w:rsid w:val="00A24DB5"/>
    <w:rsid w:val="00A261E5"/>
    <w:rsid w:val="00A2677A"/>
    <w:rsid w:val="00A27009"/>
    <w:rsid w:val="00A31DBF"/>
    <w:rsid w:val="00A32558"/>
    <w:rsid w:val="00A332A1"/>
    <w:rsid w:val="00A336B3"/>
    <w:rsid w:val="00A3574D"/>
    <w:rsid w:val="00A35D57"/>
    <w:rsid w:val="00A3734C"/>
    <w:rsid w:val="00A402F9"/>
    <w:rsid w:val="00A41263"/>
    <w:rsid w:val="00A412B3"/>
    <w:rsid w:val="00A42150"/>
    <w:rsid w:val="00A43937"/>
    <w:rsid w:val="00A447A9"/>
    <w:rsid w:val="00A47973"/>
    <w:rsid w:val="00A508E2"/>
    <w:rsid w:val="00A521FE"/>
    <w:rsid w:val="00A523E4"/>
    <w:rsid w:val="00A54259"/>
    <w:rsid w:val="00A55373"/>
    <w:rsid w:val="00A57A39"/>
    <w:rsid w:val="00A6045E"/>
    <w:rsid w:val="00A6305C"/>
    <w:rsid w:val="00A63932"/>
    <w:rsid w:val="00A64078"/>
    <w:rsid w:val="00A71215"/>
    <w:rsid w:val="00A71DD4"/>
    <w:rsid w:val="00A724D2"/>
    <w:rsid w:val="00A724F4"/>
    <w:rsid w:val="00A72873"/>
    <w:rsid w:val="00A72A0D"/>
    <w:rsid w:val="00A7331F"/>
    <w:rsid w:val="00A74392"/>
    <w:rsid w:val="00A744C6"/>
    <w:rsid w:val="00A74C2B"/>
    <w:rsid w:val="00A82003"/>
    <w:rsid w:val="00A82FA0"/>
    <w:rsid w:val="00A84320"/>
    <w:rsid w:val="00A848FC"/>
    <w:rsid w:val="00A865C1"/>
    <w:rsid w:val="00A86818"/>
    <w:rsid w:val="00A8688A"/>
    <w:rsid w:val="00A90157"/>
    <w:rsid w:val="00A903B0"/>
    <w:rsid w:val="00A90A8D"/>
    <w:rsid w:val="00A90CC5"/>
    <w:rsid w:val="00A91526"/>
    <w:rsid w:val="00A975AD"/>
    <w:rsid w:val="00A975C5"/>
    <w:rsid w:val="00A97B56"/>
    <w:rsid w:val="00AA02CB"/>
    <w:rsid w:val="00AA0520"/>
    <w:rsid w:val="00AA0C85"/>
    <w:rsid w:val="00AA1ADD"/>
    <w:rsid w:val="00AA1B53"/>
    <w:rsid w:val="00AA25C0"/>
    <w:rsid w:val="00AA273B"/>
    <w:rsid w:val="00AA349B"/>
    <w:rsid w:val="00AA4541"/>
    <w:rsid w:val="00AA4654"/>
    <w:rsid w:val="00AA49C1"/>
    <w:rsid w:val="00AA5741"/>
    <w:rsid w:val="00AA7706"/>
    <w:rsid w:val="00AA7E58"/>
    <w:rsid w:val="00AB03B7"/>
    <w:rsid w:val="00AB0952"/>
    <w:rsid w:val="00AB26BB"/>
    <w:rsid w:val="00AB2E7D"/>
    <w:rsid w:val="00AB49E5"/>
    <w:rsid w:val="00AB5BE7"/>
    <w:rsid w:val="00AB5DDF"/>
    <w:rsid w:val="00AB6AEC"/>
    <w:rsid w:val="00AB79B2"/>
    <w:rsid w:val="00AB7B40"/>
    <w:rsid w:val="00AC0001"/>
    <w:rsid w:val="00AC00AD"/>
    <w:rsid w:val="00AC0AD7"/>
    <w:rsid w:val="00AC2F36"/>
    <w:rsid w:val="00AC5210"/>
    <w:rsid w:val="00AC53BB"/>
    <w:rsid w:val="00AC698A"/>
    <w:rsid w:val="00AC7320"/>
    <w:rsid w:val="00AD0B2A"/>
    <w:rsid w:val="00AD1041"/>
    <w:rsid w:val="00AD4619"/>
    <w:rsid w:val="00AD58D9"/>
    <w:rsid w:val="00AE135B"/>
    <w:rsid w:val="00AE6D99"/>
    <w:rsid w:val="00AF18DB"/>
    <w:rsid w:val="00AF1F3D"/>
    <w:rsid w:val="00AF1F48"/>
    <w:rsid w:val="00AF1F4C"/>
    <w:rsid w:val="00AF2652"/>
    <w:rsid w:val="00AF4051"/>
    <w:rsid w:val="00AF4CEB"/>
    <w:rsid w:val="00AF759F"/>
    <w:rsid w:val="00B0050D"/>
    <w:rsid w:val="00B00841"/>
    <w:rsid w:val="00B009F1"/>
    <w:rsid w:val="00B01A1F"/>
    <w:rsid w:val="00B01A68"/>
    <w:rsid w:val="00B02883"/>
    <w:rsid w:val="00B02900"/>
    <w:rsid w:val="00B05904"/>
    <w:rsid w:val="00B0751F"/>
    <w:rsid w:val="00B07C11"/>
    <w:rsid w:val="00B118CD"/>
    <w:rsid w:val="00B12602"/>
    <w:rsid w:val="00B12D37"/>
    <w:rsid w:val="00B13D2B"/>
    <w:rsid w:val="00B14B5B"/>
    <w:rsid w:val="00B14E80"/>
    <w:rsid w:val="00B15199"/>
    <w:rsid w:val="00B159EC"/>
    <w:rsid w:val="00B233E2"/>
    <w:rsid w:val="00B2463A"/>
    <w:rsid w:val="00B24D85"/>
    <w:rsid w:val="00B25588"/>
    <w:rsid w:val="00B25DC2"/>
    <w:rsid w:val="00B3410C"/>
    <w:rsid w:val="00B3471F"/>
    <w:rsid w:val="00B34CB4"/>
    <w:rsid w:val="00B34F75"/>
    <w:rsid w:val="00B3651E"/>
    <w:rsid w:val="00B36C15"/>
    <w:rsid w:val="00B40989"/>
    <w:rsid w:val="00B41B8C"/>
    <w:rsid w:val="00B430CE"/>
    <w:rsid w:val="00B44672"/>
    <w:rsid w:val="00B44752"/>
    <w:rsid w:val="00B452B0"/>
    <w:rsid w:val="00B45E3A"/>
    <w:rsid w:val="00B45FCC"/>
    <w:rsid w:val="00B4763B"/>
    <w:rsid w:val="00B50F8F"/>
    <w:rsid w:val="00B51F50"/>
    <w:rsid w:val="00B52491"/>
    <w:rsid w:val="00B52752"/>
    <w:rsid w:val="00B56FEE"/>
    <w:rsid w:val="00B57F77"/>
    <w:rsid w:val="00B60133"/>
    <w:rsid w:val="00B60291"/>
    <w:rsid w:val="00B6182D"/>
    <w:rsid w:val="00B6348C"/>
    <w:rsid w:val="00B63537"/>
    <w:rsid w:val="00B641D9"/>
    <w:rsid w:val="00B6578C"/>
    <w:rsid w:val="00B6693C"/>
    <w:rsid w:val="00B66D81"/>
    <w:rsid w:val="00B713AA"/>
    <w:rsid w:val="00B71A3A"/>
    <w:rsid w:val="00B71C41"/>
    <w:rsid w:val="00B73646"/>
    <w:rsid w:val="00B73BC8"/>
    <w:rsid w:val="00B74AAA"/>
    <w:rsid w:val="00B77F2B"/>
    <w:rsid w:val="00B8023A"/>
    <w:rsid w:val="00B8227F"/>
    <w:rsid w:val="00B8292B"/>
    <w:rsid w:val="00B82DE0"/>
    <w:rsid w:val="00B832ED"/>
    <w:rsid w:val="00B83317"/>
    <w:rsid w:val="00B837A5"/>
    <w:rsid w:val="00B83EA7"/>
    <w:rsid w:val="00B8572B"/>
    <w:rsid w:val="00B85FC3"/>
    <w:rsid w:val="00B907A8"/>
    <w:rsid w:val="00B91EF0"/>
    <w:rsid w:val="00B92FF1"/>
    <w:rsid w:val="00B94A82"/>
    <w:rsid w:val="00B9661D"/>
    <w:rsid w:val="00B969CD"/>
    <w:rsid w:val="00BA0347"/>
    <w:rsid w:val="00BA0EEA"/>
    <w:rsid w:val="00BA1032"/>
    <w:rsid w:val="00BA2544"/>
    <w:rsid w:val="00BA26B8"/>
    <w:rsid w:val="00BA26BA"/>
    <w:rsid w:val="00BA5D30"/>
    <w:rsid w:val="00BA620D"/>
    <w:rsid w:val="00BA66AE"/>
    <w:rsid w:val="00BA74D8"/>
    <w:rsid w:val="00BA7758"/>
    <w:rsid w:val="00BA7EFA"/>
    <w:rsid w:val="00BB194A"/>
    <w:rsid w:val="00BB2F53"/>
    <w:rsid w:val="00BB30FA"/>
    <w:rsid w:val="00BB33A5"/>
    <w:rsid w:val="00BB353A"/>
    <w:rsid w:val="00BB3BBA"/>
    <w:rsid w:val="00BB554E"/>
    <w:rsid w:val="00BB7986"/>
    <w:rsid w:val="00BC11AC"/>
    <w:rsid w:val="00BC248B"/>
    <w:rsid w:val="00BC31C4"/>
    <w:rsid w:val="00BC573D"/>
    <w:rsid w:val="00BC5926"/>
    <w:rsid w:val="00BC707C"/>
    <w:rsid w:val="00BD025C"/>
    <w:rsid w:val="00BD1AD9"/>
    <w:rsid w:val="00BD1E84"/>
    <w:rsid w:val="00BD2032"/>
    <w:rsid w:val="00BD34FC"/>
    <w:rsid w:val="00BD491F"/>
    <w:rsid w:val="00BD5422"/>
    <w:rsid w:val="00BD5C72"/>
    <w:rsid w:val="00BD68C4"/>
    <w:rsid w:val="00BD6AAF"/>
    <w:rsid w:val="00BD6AC0"/>
    <w:rsid w:val="00BE12C5"/>
    <w:rsid w:val="00BE18E0"/>
    <w:rsid w:val="00BE1E75"/>
    <w:rsid w:val="00BE4C8F"/>
    <w:rsid w:val="00BF0534"/>
    <w:rsid w:val="00BF0AFB"/>
    <w:rsid w:val="00BF3E82"/>
    <w:rsid w:val="00BF45BA"/>
    <w:rsid w:val="00C05060"/>
    <w:rsid w:val="00C063F4"/>
    <w:rsid w:val="00C07333"/>
    <w:rsid w:val="00C07BC0"/>
    <w:rsid w:val="00C07D1D"/>
    <w:rsid w:val="00C13E1C"/>
    <w:rsid w:val="00C14052"/>
    <w:rsid w:val="00C144DE"/>
    <w:rsid w:val="00C15338"/>
    <w:rsid w:val="00C16B9D"/>
    <w:rsid w:val="00C176B1"/>
    <w:rsid w:val="00C17BE4"/>
    <w:rsid w:val="00C21715"/>
    <w:rsid w:val="00C217BD"/>
    <w:rsid w:val="00C25E4B"/>
    <w:rsid w:val="00C30C32"/>
    <w:rsid w:val="00C30D4A"/>
    <w:rsid w:val="00C31ACD"/>
    <w:rsid w:val="00C32669"/>
    <w:rsid w:val="00C32814"/>
    <w:rsid w:val="00C334D0"/>
    <w:rsid w:val="00C33644"/>
    <w:rsid w:val="00C33672"/>
    <w:rsid w:val="00C35048"/>
    <w:rsid w:val="00C35C61"/>
    <w:rsid w:val="00C36ACD"/>
    <w:rsid w:val="00C36E49"/>
    <w:rsid w:val="00C3743C"/>
    <w:rsid w:val="00C41836"/>
    <w:rsid w:val="00C41A64"/>
    <w:rsid w:val="00C41FB5"/>
    <w:rsid w:val="00C458F8"/>
    <w:rsid w:val="00C45BAF"/>
    <w:rsid w:val="00C46A40"/>
    <w:rsid w:val="00C47705"/>
    <w:rsid w:val="00C50A08"/>
    <w:rsid w:val="00C511E6"/>
    <w:rsid w:val="00C54E8E"/>
    <w:rsid w:val="00C551A8"/>
    <w:rsid w:val="00C56CC1"/>
    <w:rsid w:val="00C57F35"/>
    <w:rsid w:val="00C607E8"/>
    <w:rsid w:val="00C60AC7"/>
    <w:rsid w:val="00C61BAA"/>
    <w:rsid w:val="00C628A6"/>
    <w:rsid w:val="00C63239"/>
    <w:rsid w:val="00C63B69"/>
    <w:rsid w:val="00C63D32"/>
    <w:rsid w:val="00C64229"/>
    <w:rsid w:val="00C65392"/>
    <w:rsid w:val="00C65B74"/>
    <w:rsid w:val="00C746C4"/>
    <w:rsid w:val="00C751BC"/>
    <w:rsid w:val="00C766B4"/>
    <w:rsid w:val="00C77202"/>
    <w:rsid w:val="00C8010B"/>
    <w:rsid w:val="00C80608"/>
    <w:rsid w:val="00C8060A"/>
    <w:rsid w:val="00C8157E"/>
    <w:rsid w:val="00C828ED"/>
    <w:rsid w:val="00C83D00"/>
    <w:rsid w:val="00C84A62"/>
    <w:rsid w:val="00C857E3"/>
    <w:rsid w:val="00C8668E"/>
    <w:rsid w:val="00C86705"/>
    <w:rsid w:val="00C903A7"/>
    <w:rsid w:val="00C911E2"/>
    <w:rsid w:val="00C92BD8"/>
    <w:rsid w:val="00C92DC6"/>
    <w:rsid w:val="00C92EE2"/>
    <w:rsid w:val="00C94CDC"/>
    <w:rsid w:val="00C962C6"/>
    <w:rsid w:val="00C96BB6"/>
    <w:rsid w:val="00CA12EC"/>
    <w:rsid w:val="00CA1853"/>
    <w:rsid w:val="00CA1B7D"/>
    <w:rsid w:val="00CA2519"/>
    <w:rsid w:val="00CA2FD8"/>
    <w:rsid w:val="00CA34D1"/>
    <w:rsid w:val="00CA488C"/>
    <w:rsid w:val="00CA502C"/>
    <w:rsid w:val="00CA51A9"/>
    <w:rsid w:val="00CA5FC7"/>
    <w:rsid w:val="00CA617E"/>
    <w:rsid w:val="00CA7EAE"/>
    <w:rsid w:val="00CB0B18"/>
    <w:rsid w:val="00CB15B7"/>
    <w:rsid w:val="00CB1BFD"/>
    <w:rsid w:val="00CB35E1"/>
    <w:rsid w:val="00CB577A"/>
    <w:rsid w:val="00CB5AA3"/>
    <w:rsid w:val="00CB6553"/>
    <w:rsid w:val="00CC108C"/>
    <w:rsid w:val="00CC275D"/>
    <w:rsid w:val="00CC3A49"/>
    <w:rsid w:val="00CC4FDF"/>
    <w:rsid w:val="00CC5317"/>
    <w:rsid w:val="00CD03FD"/>
    <w:rsid w:val="00CD205B"/>
    <w:rsid w:val="00CD21D1"/>
    <w:rsid w:val="00CD29B1"/>
    <w:rsid w:val="00CD2E18"/>
    <w:rsid w:val="00CD4F2D"/>
    <w:rsid w:val="00CD5288"/>
    <w:rsid w:val="00CD5956"/>
    <w:rsid w:val="00CE086F"/>
    <w:rsid w:val="00CE0D37"/>
    <w:rsid w:val="00CE17B0"/>
    <w:rsid w:val="00CE37F5"/>
    <w:rsid w:val="00CE39FC"/>
    <w:rsid w:val="00CE439B"/>
    <w:rsid w:val="00CE73AD"/>
    <w:rsid w:val="00CF1DDA"/>
    <w:rsid w:val="00CF27E8"/>
    <w:rsid w:val="00CF328D"/>
    <w:rsid w:val="00CF3723"/>
    <w:rsid w:val="00CF4AD1"/>
    <w:rsid w:val="00D01C6E"/>
    <w:rsid w:val="00D03E92"/>
    <w:rsid w:val="00D040D6"/>
    <w:rsid w:val="00D04557"/>
    <w:rsid w:val="00D04B44"/>
    <w:rsid w:val="00D062B0"/>
    <w:rsid w:val="00D072B7"/>
    <w:rsid w:val="00D10959"/>
    <w:rsid w:val="00D1137F"/>
    <w:rsid w:val="00D122D5"/>
    <w:rsid w:val="00D155ED"/>
    <w:rsid w:val="00D161F1"/>
    <w:rsid w:val="00D16893"/>
    <w:rsid w:val="00D17A0C"/>
    <w:rsid w:val="00D17E81"/>
    <w:rsid w:val="00D20650"/>
    <w:rsid w:val="00D21308"/>
    <w:rsid w:val="00D2197D"/>
    <w:rsid w:val="00D21ABB"/>
    <w:rsid w:val="00D22263"/>
    <w:rsid w:val="00D242FC"/>
    <w:rsid w:val="00D25A6F"/>
    <w:rsid w:val="00D26F36"/>
    <w:rsid w:val="00D308F2"/>
    <w:rsid w:val="00D342A0"/>
    <w:rsid w:val="00D3488B"/>
    <w:rsid w:val="00D35803"/>
    <w:rsid w:val="00D36F4A"/>
    <w:rsid w:val="00D4008B"/>
    <w:rsid w:val="00D4173D"/>
    <w:rsid w:val="00D4288E"/>
    <w:rsid w:val="00D42A5C"/>
    <w:rsid w:val="00D4421F"/>
    <w:rsid w:val="00D4434B"/>
    <w:rsid w:val="00D44B84"/>
    <w:rsid w:val="00D4646B"/>
    <w:rsid w:val="00D47204"/>
    <w:rsid w:val="00D47956"/>
    <w:rsid w:val="00D516AB"/>
    <w:rsid w:val="00D51B8D"/>
    <w:rsid w:val="00D521CF"/>
    <w:rsid w:val="00D56A0C"/>
    <w:rsid w:val="00D57E41"/>
    <w:rsid w:val="00D61265"/>
    <w:rsid w:val="00D6250B"/>
    <w:rsid w:val="00D63500"/>
    <w:rsid w:val="00D639BE"/>
    <w:rsid w:val="00D64BFF"/>
    <w:rsid w:val="00D6747D"/>
    <w:rsid w:val="00D7066A"/>
    <w:rsid w:val="00D7141B"/>
    <w:rsid w:val="00D72F6D"/>
    <w:rsid w:val="00D73092"/>
    <w:rsid w:val="00D739F5"/>
    <w:rsid w:val="00D7563A"/>
    <w:rsid w:val="00D76021"/>
    <w:rsid w:val="00D760FF"/>
    <w:rsid w:val="00D7689B"/>
    <w:rsid w:val="00D768D4"/>
    <w:rsid w:val="00D80134"/>
    <w:rsid w:val="00D806A2"/>
    <w:rsid w:val="00D80DD1"/>
    <w:rsid w:val="00D81A9B"/>
    <w:rsid w:val="00D82E1B"/>
    <w:rsid w:val="00D84015"/>
    <w:rsid w:val="00D84348"/>
    <w:rsid w:val="00D86430"/>
    <w:rsid w:val="00D879AA"/>
    <w:rsid w:val="00D911B4"/>
    <w:rsid w:val="00D9235B"/>
    <w:rsid w:val="00D94E4C"/>
    <w:rsid w:val="00D95350"/>
    <w:rsid w:val="00D96A03"/>
    <w:rsid w:val="00DA1BD8"/>
    <w:rsid w:val="00DA4891"/>
    <w:rsid w:val="00DA516A"/>
    <w:rsid w:val="00DA5A0E"/>
    <w:rsid w:val="00DA5B45"/>
    <w:rsid w:val="00DA73BE"/>
    <w:rsid w:val="00DB0B5A"/>
    <w:rsid w:val="00DB0D8C"/>
    <w:rsid w:val="00DB1CFA"/>
    <w:rsid w:val="00DB72EB"/>
    <w:rsid w:val="00DC0F25"/>
    <w:rsid w:val="00DC37F3"/>
    <w:rsid w:val="00DD0785"/>
    <w:rsid w:val="00DD08B6"/>
    <w:rsid w:val="00DD18C6"/>
    <w:rsid w:val="00DD1D5C"/>
    <w:rsid w:val="00DD1EF7"/>
    <w:rsid w:val="00DD2772"/>
    <w:rsid w:val="00DD4BEB"/>
    <w:rsid w:val="00DD70DC"/>
    <w:rsid w:val="00DD794D"/>
    <w:rsid w:val="00DD7980"/>
    <w:rsid w:val="00DE1C0B"/>
    <w:rsid w:val="00DE3843"/>
    <w:rsid w:val="00DE5E5E"/>
    <w:rsid w:val="00DE70AA"/>
    <w:rsid w:val="00DE7922"/>
    <w:rsid w:val="00DF17C3"/>
    <w:rsid w:val="00DF1817"/>
    <w:rsid w:val="00DF2E7F"/>
    <w:rsid w:val="00DF4CD8"/>
    <w:rsid w:val="00DF59D5"/>
    <w:rsid w:val="00DF6130"/>
    <w:rsid w:val="00DF64AC"/>
    <w:rsid w:val="00DF6CFC"/>
    <w:rsid w:val="00E001DB"/>
    <w:rsid w:val="00E008BB"/>
    <w:rsid w:val="00E00E11"/>
    <w:rsid w:val="00E020FC"/>
    <w:rsid w:val="00E028B3"/>
    <w:rsid w:val="00E03C47"/>
    <w:rsid w:val="00E040E2"/>
    <w:rsid w:val="00E04780"/>
    <w:rsid w:val="00E04ED2"/>
    <w:rsid w:val="00E0551A"/>
    <w:rsid w:val="00E10102"/>
    <w:rsid w:val="00E107A5"/>
    <w:rsid w:val="00E10A88"/>
    <w:rsid w:val="00E1122C"/>
    <w:rsid w:val="00E12181"/>
    <w:rsid w:val="00E12E08"/>
    <w:rsid w:val="00E152C3"/>
    <w:rsid w:val="00E1722D"/>
    <w:rsid w:val="00E204B9"/>
    <w:rsid w:val="00E21B82"/>
    <w:rsid w:val="00E26244"/>
    <w:rsid w:val="00E26504"/>
    <w:rsid w:val="00E30821"/>
    <w:rsid w:val="00E30E9F"/>
    <w:rsid w:val="00E30EF9"/>
    <w:rsid w:val="00E31605"/>
    <w:rsid w:val="00E32413"/>
    <w:rsid w:val="00E32B35"/>
    <w:rsid w:val="00E33117"/>
    <w:rsid w:val="00E405B1"/>
    <w:rsid w:val="00E40820"/>
    <w:rsid w:val="00E41AE3"/>
    <w:rsid w:val="00E41C34"/>
    <w:rsid w:val="00E42A72"/>
    <w:rsid w:val="00E43BCD"/>
    <w:rsid w:val="00E448D2"/>
    <w:rsid w:val="00E4543D"/>
    <w:rsid w:val="00E458D2"/>
    <w:rsid w:val="00E45B86"/>
    <w:rsid w:val="00E46FE0"/>
    <w:rsid w:val="00E4707B"/>
    <w:rsid w:val="00E51081"/>
    <w:rsid w:val="00E511FD"/>
    <w:rsid w:val="00E5219D"/>
    <w:rsid w:val="00E53232"/>
    <w:rsid w:val="00E56203"/>
    <w:rsid w:val="00E5633E"/>
    <w:rsid w:val="00E56393"/>
    <w:rsid w:val="00E56C0A"/>
    <w:rsid w:val="00E56CBB"/>
    <w:rsid w:val="00E60073"/>
    <w:rsid w:val="00E601B9"/>
    <w:rsid w:val="00E602EC"/>
    <w:rsid w:val="00E61FDC"/>
    <w:rsid w:val="00E632F0"/>
    <w:rsid w:val="00E64E41"/>
    <w:rsid w:val="00E66C32"/>
    <w:rsid w:val="00E71592"/>
    <w:rsid w:val="00E7339B"/>
    <w:rsid w:val="00E75FE9"/>
    <w:rsid w:val="00E766A5"/>
    <w:rsid w:val="00E76B36"/>
    <w:rsid w:val="00E76BDC"/>
    <w:rsid w:val="00E77665"/>
    <w:rsid w:val="00E80299"/>
    <w:rsid w:val="00E81584"/>
    <w:rsid w:val="00E81B31"/>
    <w:rsid w:val="00E8203A"/>
    <w:rsid w:val="00E83963"/>
    <w:rsid w:val="00E84923"/>
    <w:rsid w:val="00E84A8B"/>
    <w:rsid w:val="00E8798B"/>
    <w:rsid w:val="00E906F1"/>
    <w:rsid w:val="00E95100"/>
    <w:rsid w:val="00E95890"/>
    <w:rsid w:val="00E96D76"/>
    <w:rsid w:val="00E97B91"/>
    <w:rsid w:val="00EA0588"/>
    <w:rsid w:val="00EA1AFE"/>
    <w:rsid w:val="00EA3193"/>
    <w:rsid w:val="00EA4B42"/>
    <w:rsid w:val="00EA55A9"/>
    <w:rsid w:val="00EB406F"/>
    <w:rsid w:val="00EB4997"/>
    <w:rsid w:val="00EB5E03"/>
    <w:rsid w:val="00EB5FC1"/>
    <w:rsid w:val="00EC01FD"/>
    <w:rsid w:val="00EC092D"/>
    <w:rsid w:val="00EC0BFE"/>
    <w:rsid w:val="00EC17B7"/>
    <w:rsid w:val="00EC2C49"/>
    <w:rsid w:val="00EC30E3"/>
    <w:rsid w:val="00EC3F5E"/>
    <w:rsid w:val="00EC435F"/>
    <w:rsid w:val="00EC47F2"/>
    <w:rsid w:val="00EC58DD"/>
    <w:rsid w:val="00EC5CDA"/>
    <w:rsid w:val="00EC6463"/>
    <w:rsid w:val="00EC7635"/>
    <w:rsid w:val="00ED0003"/>
    <w:rsid w:val="00ED0AB2"/>
    <w:rsid w:val="00ED0DE5"/>
    <w:rsid w:val="00ED5998"/>
    <w:rsid w:val="00ED6176"/>
    <w:rsid w:val="00EE10B0"/>
    <w:rsid w:val="00EE17D9"/>
    <w:rsid w:val="00EE1E02"/>
    <w:rsid w:val="00EE47E5"/>
    <w:rsid w:val="00EE4AF6"/>
    <w:rsid w:val="00EE509C"/>
    <w:rsid w:val="00EE549B"/>
    <w:rsid w:val="00EE6420"/>
    <w:rsid w:val="00EE668A"/>
    <w:rsid w:val="00EF0185"/>
    <w:rsid w:val="00EF0423"/>
    <w:rsid w:val="00EF1171"/>
    <w:rsid w:val="00EF23DD"/>
    <w:rsid w:val="00EF2DDB"/>
    <w:rsid w:val="00EF3B09"/>
    <w:rsid w:val="00EF4FC4"/>
    <w:rsid w:val="00EF5941"/>
    <w:rsid w:val="00EF73E2"/>
    <w:rsid w:val="00EF7C0C"/>
    <w:rsid w:val="00F01334"/>
    <w:rsid w:val="00F025C1"/>
    <w:rsid w:val="00F04045"/>
    <w:rsid w:val="00F044AE"/>
    <w:rsid w:val="00F071ED"/>
    <w:rsid w:val="00F0761E"/>
    <w:rsid w:val="00F10E4D"/>
    <w:rsid w:val="00F11296"/>
    <w:rsid w:val="00F12DF1"/>
    <w:rsid w:val="00F13A47"/>
    <w:rsid w:val="00F163FC"/>
    <w:rsid w:val="00F16831"/>
    <w:rsid w:val="00F171EF"/>
    <w:rsid w:val="00F17471"/>
    <w:rsid w:val="00F177D4"/>
    <w:rsid w:val="00F20DA7"/>
    <w:rsid w:val="00F22F32"/>
    <w:rsid w:val="00F24F0C"/>
    <w:rsid w:val="00F271B1"/>
    <w:rsid w:val="00F30275"/>
    <w:rsid w:val="00F3061D"/>
    <w:rsid w:val="00F31A9E"/>
    <w:rsid w:val="00F32185"/>
    <w:rsid w:val="00F328CF"/>
    <w:rsid w:val="00F337A2"/>
    <w:rsid w:val="00F35DF4"/>
    <w:rsid w:val="00F364B7"/>
    <w:rsid w:val="00F3799C"/>
    <w:rsid w:val="00F434A3"/>
    <w:rsid w:val="00F4497D"/>
    <w:rsid w:val="00F455A5"/>
    <w:rsid w:val="00F45DC4"/>
    <w:rsid w:val="00F47C96"/>
    <w:rsid w:val="00F50952"/>
    <w:rsid w:val="00F51F65"/>
    <w:rsid w:val="00F52EE6"/>
    <w:rsid w:val="00F54AE7"/>
    <w:rsid w:val="00F56312"/>
    <w:rsid w:val="00F56DD9"/>
    <w:rsid w:val="00F57A1C"/>
    <w:rsid w:val="00F57C5F"/>
    <w:rsid w:val="00F63CF9"/>
    <w:rsid w:val="00F64040"/>
    <w:rsid w:val="00F647C0"/>
    <w:rsid w:val="00F65376"/>
    <w:rsid w:val="00F70A50"/>
    <w:rsid w:val="00F71177"/>
    <w:rsid w:val="00F715D3"/>
    <w:rsid w:val="00F72025"/>
    <w:rsid w:val="00F724E3"/>
    <w:rsid w:val="00F72667"/>
    <w:rsid w:val="00F737A5"/>
    <w:rsid w:val="00F74363"/>
    <w:rsid w:val="00F744B9"/>
    <w:rsid w:val="00F81B4B"/>
    <w:rsid w:val="00F81CAF"/>
    <w:rsid w:val="00F83A1A"/>
    <w:rsid w:val="00F83E9B"/>
    <w:rsid w:val="00F85DFC"/>
    <w:rsid w:val="00F87EF1"/>
    <w:rsid w:val="00F946D8"/>
    <w:rsid w:val="00FA04A1"/>
    <w:rsid w:val="00FA1313"/>
    <w:rsid w:val="00FA18E1"/>
    <w:rsid w:val="00FA2943"/>
    <w:rsid w:val="00FA3651"/>
    <w:rsid w:val="00FA4223"/>
    <w:rsid w:val="00FA49F5"/>
    <w:rsid w:val="00FA4C3C"/>
    <w:rsid w:val="00FA6BC6"/>
    <w:rsid w:val="00FB3BDE"/>
    <w:rsid w:val="00FB6C30"/>
    <w:rsid w:val="00FB6ECE"/>
    <w:rsid w:val="00FB7400"/>
    <w:rsid w:val="00FB79A5"/>
    <w:rsid w:val="00FB79C2"/>
    <w:rsid w:val="00FB7FBE"/>
    <w:rsid w:val="00FC0A54"/>
    <w:rsid w:val="00FC158F"/>
    <w:rsid w:val="00FC1F2C"/>
    <w:rsid w:val="00FC28E0"/>
    <w:rsid w:val="00FC2AF1"/>
    <w:rsid w:val="00FC3196"/>
    <w:rsid w:val="00FC339C"/>
    <w:rsid w:val="00FC346F"/>
    <w:rsid w:val="00FC36CF"/>
    <w:rsid w:val="00FC4A76"/>
    <w:rsid w:val="00FC4CF9"/>
    <w:rsid w:val="00FC57F2"/>
    <w:rsid w:val="00FC6341"/>
    <w:rsid w:val="00FC6A54"/>
    <w:rsid w:val="00FC6FEB"/>
    <w:rsid w:val="00FC77DB"/>
    <w:rsid w:val="00FC7EA5"/>
    <w:rsid w:val="00FC7ECB"/>
    <w:rsid w:val="00FD22FA"/>
    <w:rsid w:val="00FD3CE7"/>
    <w:rsid w:val="00FD4901"/>
    <w:rsid w:val="00FD598A"/>
    <w:rsid w:val="00FD6132"/>
    <w:rsid w:val="00FD676E"/>
    <w:rsid w:val="00FD726A"/>
    <w:rsid w:val="00FD7D26"/>
    <w:rsid w:val="00FE2066"/>
    <w:rsid w:val="00FE3CDC"/>
    <w:rsid w:val="00FE4C5E"/>
    <w:rsid w:val="00FE6598"/>
    <w:rsid w:val="00FE71DE"/>
    <w:rsid w:val="00FE7B33"/>
    <w:rsid w:val="00FF331D"/>
    <w:rsid w:val="00FF3E76"/>
    <w:rsid w:val="00FF3E9F"/>
    <w:rsid w:val="00FF5D87"/>
    <w:rsid w:val="00FF628C"/>
    <w:rsid w:val="00FF7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AC25A"/>
  <w15:chartTrackingRefBased/>
  <w15:docId w15:val="{7FE9B4A8-693E-4750-893B-42D198037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C83D00"/>
    <w:rPr>
      <w:i/>
      <w:iCs/>
    </w:rPr>
  </w:style>
  <w:style w:type="character" w:styleId="Strong">
    <w:name w:val="Strong"/>
    <w:basedOn w:val="DefaultParagraphFont"/>
    <w:uiPriority w:val="22"/>
    <w:qFormat/>
    <w:rsid w:val="00C83D00"/>
    <w:rPr>
      <w:b/>
      <w:bCs/>
    </w:rPr>
  </w:style>
  <w:style w:type="character" w:styleId="CommentReference">
    <w:name w:val="annotation reference"/>
    <w:basedOn w:val="DefaultParagraphFont"/>
    <w:uiPriority w:val="99"/>
    <w:semiHidden/>
    <w:unhideWhenUsed/>
    <w:rsid w:val="006D0FB1"/>
    <w:rPr>
      <w:sz w:val="16"/>
      <w:szCs w:val="16"/>
    </w:rPr>
  </w:style>
  <w:style w:type="paragraph" w:styleId="CommentText">
    <w:name w:val="annotation text"/>
    <w:basedOn w:val="Normal"/>
    <w:link w:val="CommentTextChar"/>
    <w:uiPriority w:val="99"/>
    <w:semiHidden/>
    <w:unhideWhenUsed/>
    <w:rsid w:val="006D0FB1"/>
    <w:pPr>
      <w:spacing w:line="240" w:lineRule="auto"/>
    </w:pPr>
    <w:rPr>
      <w:sz w:val="20"/>
      <w:szCs w:val="20"/>
    </w:rPr>
  </w:style>
  <w:style w:type="character" w:customStyle="1" w:styleId="CommentTextChar">
    <w:name w:val="Comment Text Char"/>
    <w:basedOn w:val="DefaultParagraphFont"/>
    <w:link w:val="CommentText"/>
    <w:uiPriority w:val="99"/>
    <w:semiHidden/>
    <w:rsid w:val="006D0FB1"/>
    <w:rPr>
      <w:sz w:val="20"/>
      <w:szCs w:val="20"/>
      <w:lang w:val="en-GB"/>
    </w:rPr>
  </w:style>
  <w:style w:type="paragraph" w:styleId="CommentSubject">
    <w:name w:val="annotation subject"/>
    <w:basedOn w:val="CommentText"/>
    <w:next w:val="CommentText"/>
    <w:link w:val="CommentSubjectChar"/>
    <w:uiPriority w:val="99"/>
    <w:semiHidden/>
    <w:unhideWhenUsed/>
    <w:rsid w:val="006D0FB1"/>
    <w:rPr>
      <w:b/>
      <w:bCs/>
    </w:rPr>
  </w:style>
  <w:style w:type="character" w:customStyle="1" w:styleId="CommentSubjectChar">
    <w:name w:val="Comment Subject Char"/>
    <w:basedOn w:val="CommentTextChar"/>
    <w:link w:val="CommentSubject"/>
    <w:uiPriority w:val="99"/>
    <w:semiHidden/>
    <w:rsid w:val="006D0FB1"/>
    <w:rPr>
      <w:b/>
      <w:bCs/>
      <w:sz w:val="20"/>
      <w:szCs w:val="20"/>
      <w:lang w:val="en-GB"/>
    </w:rPr>
  </w:style>
  <w:style w:type="paragraph" w:styleId="BalloonText">
    <w:name w:val="Balloon Text"/>
    <w:basedOn w:val="Normal"/>
    <w:link w:val="BalloonTextChar"/>
    <w:uiPriority w:val="99"/>
    <w:semiHidden/>
    <w:unhideWhenUsed/>
    <w:rsid w:val="006D0F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0FB1"/>
    <w:rPr>
      <w:rFonts w:ascii="Segoe UI" w:hAnsi="Segoe UI" w:cs="Segoe UI"/>
      <w:sz w:val="18"/>
      <w:szCs w:val="18"/>
      <w:lang w:val="en-GB"/>
    </w:rPr>
  </w:style>
  <w:style w:type="character" w:styleId="Hyperlink">
    <w:name w:val="Hyperlink"/>
    <w:basedOn w:val="DefaultParagraphFont"/>
    <w:uiPriority w:val="99"/>
    <w:semiHidden/>
    <w:unhideWhenUsed/>
    <w:rsid w:val="003A0D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7E68A-5AF6-4313-B87D-3C4F6C4F4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5138</Words>
  <Characters>29290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2</cp:revision>
  <cp:lastPrinted>2020-02-04T00:52:00Z</cp:lastPrinted>
  <dcterms:created xsi:type="dcterms:W3CDTF">2020-02-04T19:10:00Z</dcterms:created>
  <dcterms:modified xsi:type="dcterms:W3CDTF">2020-02-04T19:10:00Z</dcterms:modified>
</cp:coreProperties>
</file>