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82675" w14:textId="77777777" w:rsidR="00E84B58" w:rsidRDefault="00E84B58" w:rsidP="00E84B58">
      <w:pPr>
        <w:spacing w:line="480" w:lineRule="auto"/>
        <w:jc w:val="center"/>
        <w:rPr>
          <w:rFonts w:ascii="Times New Roman" w:hAnsi="Times New Roman" w:cs="Times New Roman"/>
          <w:b/>
          <w:bCs/>
          <w:sz w:val="24"/>
          <w:szCs w:val="24"/>
        </w:rPr>
      </w:pPr>
      <w:bookmarkStart w:id="0" w:name="_Hlk496517619"/>
      <w:bookmarkStart w:id="1" w:name="_GoBack"/>
      <w:bookmarkEnd w:id="1"/>
    </w:p>
    <w:p w14:paraId="69E7ABB0" w14:textId="77777777" w:rsidR="00E84B58" w:rsidRDefault="00E84B58" w:rsidP="00E84B58">
      <w:pPr>
        <w:spacing w:line="480" w:lineRule="auto"/>
        <w:jc w:val="center"/>
        <w:rPr>
          <w:rFonts w:ascii="Times New Roman" w:hAnsi="Times New Roman" w:cs="Times New Roman"/>
          <w:b/>
          <w:bCs/>
          <w:sz w:val="24"/>
          <w:szCs w:val="24"/>
        </w:rPr>
      </w:pPr>
    </w:p>
    <w:p w14:paraId="160956A6" w14:textId="77777777" w:rsidR="00E84B58" w:rsidRDefault="00E84B58" w:rsidP="00E84B58">
      <w:pPr>
        <w:spacing w:line="480" w:lineRule="auto"/>
        <w:jc w:val="center"/>
        <w:rPr>
          <w:rFonts w:ascii="Times New Roman" w:hAnsi="Times New Roman" w:cs="Times New Roman"/>
          <w:b/>
          <w:bCs/>
          <w:sz w:val="24"/>
          <w:szCs w:val="24"/>
        </w:rPr>
      </w:pPr>
    </w:p>
    <w:p w14:paraId="7DDDEF64" w14:textId="77777777" w:rsidR="00E84B58" w:rsidRDefault="00E84B58" w:rsidP="00E84B58">
      <w:pPr>
        <w:spacing w:line="480" w:lineRule="auto"/>
        <w:jc w:val="center"/>
        <w:rPr>
          <w:rFonts w:ascii="Times New Roman" w:hAnsi="Times New Roman" w:cs="Times New Roman"/>
          <w:b/>
          <w:bCs/>
          <w:sz w:val="24"/>
          <w:szCs w:val="24"/>
        </w:rPr>
      </w:pPr>
    </w:p>
    <w:p w14:paraId="15DB0F06" w14:textId="77777777" w:rsidR="00E84B58" w:rsidRDefault="00E84B58" w:rsidP="00E84B58">
      <w:pPr>
        <w:spacing w:line="480" w:lineRule="auto"/>
        <w:jc w:val="center"/>
        <w:rPr>
          <w:rFonts w:ascii="Times New Roman" w:hAnsi="Times New Roman" w:cs="Times New Roman"/>
          <w:b/>
          <w:bCs/>
          <w:sz w:val="24"/>
          <w:szCs w:val="24"/>
        </w:rPr>
      </w:pPr>
    </w:p>
    <w:p w14:paraId="0C85F312" w14:textId="4635B7DA" w:rsidR="00E84B58" w:rsidRPr="00E84B58" w:rsidRDefault="00E84B58" w:rsidP="00E84B58">
      <w:pPr>
        <w:spacing w:line="480" w:lineRule="auto"/>
        <w:jc w:val="center"/>
        <w:rPr>
          <w:rFonts w:ascii="Times New Roman" w:hAnsi="Times New Roman" w:cs="Times New Roman"/>
          <w:b/>
          <w:bCs/>
          <w:sz w:val="24"/>
          <w:szCs w:val="24"/>
        </w:rPr>
      </w:pPr>
      <w:r w:rsidRPr="00E84B58">
        <w:rPr>
          <w:rFonts w:ascii="Times New Roman" w:hAnsi="Times New Roman" w:cs="Times New Roman"/>
          <w:b/>
          <w:bCs/>
          <w:sz w:val="24"/>
          <w:szCs w:val="24"/>
        </w:rPr>
        <w:t>PROJECTING IGNORANCE INTO THE FUTURE – HUMANS, OTHER CREATURES AND EDUCATING CHILDREN.</w:t>
      </w:r>
    </w:p>
    <w:p w14:paraId="0D507A2A" w14:textId="77777777" w:rsidR="00E84B58" w:rsidRDefault="00E84B58" w:rsidP="00E84B58">
      <w:pPr>
        <w:jc w:val="center"/>
        <w:rPr>
          <w:rFonts w:ascii="Times New Roman" w:hAnsi="Times New Roman" w:cs="Times New Roman"/>
          <w:b/>
          <w:sz w:val="24"/>
          <w:szCs w:val="24"/>
          <w:u w:val="single"/>
        </w:rPr>
      </w:pPr>
    </w:p>
    <w:p w14:paraId="636B4BC9" w14:textId="77777777" w:rsidR="00E84B58" w:rsidRDefault="00E84B58" w:rsidP="00E84B58">
      <w:pPr>
        <w:jc w:val="center"/>
        <w:rPr>
          <w:rFonts w:ascii="Times New Roman" w:hAnsi="Times New Roman" w:cs="Times New Roman"/>
          <w:b/>
          <w:sz w:val="24"/>
          <w:szCs w:val="24"/>
          <w:u w:val="single"/>
        </w:rPr>
      </w:pPr>
    </w:p>
    <w:p w14:paraId="26475682" w14:textId="77777777" w:rsidR="00E84B58" w:rsidRDefault="00E84B58" w:rsidP="00E84B58">
      <w:pPr>
        <w:spacing w:line="480" w:lineRule="auto"/>
        <w:jc w:val="center"/>
        <w:rPr>
          <w:rFonts w:ascii="Times New Roman" w:hAnsi="Times New Roman" w:cs="Times New Roman"/>
          <w:b/>
          <w:sz w:val="24"/>
          <w:szCs w:val="24"/>
        </w:rPr>
      </w:pPr>
      <w:r w:rsidRPr="00BF2630">
        <w:rPr>
          <w:rFonts w:ascii="Times New Roman" w:hAnsi="Times New Roman" w:cs="Times New Roman"/>
          <w:b/>
          <w:sz w:val="24"/>
          <w:szCs w:val="24"/>
        </w:rPr>
        <w:t xml:space="preserve">Submission in fulfilment of the requirements for the </w:t>
      </w:r>
    </w:p>
    <w:p w14:paraId="19CE6FB4" w14:textId="48F462C2" w:rsidR="00E84B58" w:rsidRPr="00BF2630" w:rsidRDefault="00E84B58" w:rsidP="00E84B58">
      <w:pPr>
        <w:spacing w:line="480" w:lineRule="auto"/>
        <w:jc w:val="center"/>
        <w:rPr>
          <w:rFonts w:ascii="Times New Roman" w:hAnsi="Times New Roman" w:cs="Times New Roman"/>
          <w:b/>
          <w:sz w:val="24"/>
          <w:szCs w:val="24"/>
        </w:rPr>
      </w:pPr>
      <w:r w:rsidRPr="00BF2630">
        <w:rPr>
          <w:rFonts w:ascii="Times New Roman" w:hAnsi="Times New Roman" w:cs="Times New Roman"/>
          <w:b/>
          <w:sz w:val="24"/>
          <w:szCs w:val="24"/>
        </w:rPr>
        <w:t>Dissertation (CSSK</w:t>
      </w:r>
      <w:r>
        <w:rPr>
          <w:rFonts w:ascii="Times New Roman" w:hAnsi="Times New Roman" w:cs="Times New Roman"/>
          <w:b/>
          <w:sz w:val="24"/>
          <w:szCs w:val="24"/>
        </w:rPr>
        <w:t>7049</w:t>
      </w:r>
      <w:r w:rsidRPr="00BF2630">
        <w:rPr>
          <w:rFonts w:ascii="Times New Roman" w:hAnsi="Times New Roman" w:cs="Times New Roman"/>
          <w:b/>
          <w:sz w:val="24"/>
          <w:szCs w:val="24"/>
        </w:rPr>
        <w:t xml:space="preserve">) </w:t>
      </w:r>
      <w:r>
        <w:rPr>
          <w:rFonts w:ascii="Times New Roman" w:hAnsi="Times New Roman" w:cs="Times New Roman"/>
          <w:b/>
          <w:sz w:val="24"/>
          <w:szCs w:val="24"/>
        </w:rPr>
        <w:t xml:space="preserve">module in the </w:t>
      </w:r>
      <w:r w:rsidRPr="00BF2630">
        <w:rPr>
          <w:rFonts w:ascii="Times New Roman" w:hAnsi="Times New Roman" w:cs="Times New Roman"/>
          <w:b/>
          <w:sz w:val="24"/>
          <w:szCs w:val="24"/>
        </w:rPr>
        <w:t xml:space="preserve">degree of </w:t>
      </w:r>
      <w:r>
        <w:rPr>
          <w:rFonts w:ascii="Times New Roman" w:hAnsi="Times New Roman" w:cs="Times New Roman"/>
          <w:b/>
          <w:sz w:val="24"/>
          <w:szCs w:val="24"/>
        </w:rPr>
        <w:t>Integrated Masters</w:t>
      </w:r>
      <w:r w:rsidRPr="00BF2630">
        <w:rPr>
          <w:rFonts w:ascii="Times New Roman" w:hAnsi="Times New Roman" w:cs="Times New Roman"/>
          <w:b/>
          <w:sz w:val="24"/>
          <w:szCs w:val="24"/>
        </w:rPr>
        <w:t xml:space="preserve"> in Philosophy.</w:t>
      </w:r>
    </w:p>
    <w:p w14:paraId="1FA001E4" w14:textId="77777777" w:rsidR="00E84B58" w:rsidRDefault="00E84B58" w:rsidP="00E84B58">
      <w:pPr>
        <w:spacing w:line="480" w:lineRule="auto"/>
        <w:jc w:val="center"/>
        <w:rPr>
          <w:rFonts w:ascii="Times New Roman" w:hAnsi="Times New Roman" w:cs="Times New Roman"/>
          <w:b/>
          <w:sz w:val="24"/>
          <w:szCs w:val="24"/>
        </w:rPr>
      </w:pPr>
      <w:r w:rsidRPr="00BF2630">
        <w:rPr>
          <w:rFonts w:ascii="Times New Roman" w:hAnsi="Times New Roman" w:cs="Times New Roman"/>
          <w:b/>
          <w:sz w:val="24"/>
          <w:szCs w:val="24"/>
        </w:rPr>
        <w:t>University of Wales Trinity Saint David.</w:t>
      </w:r>
    </w:p>
    <w:p w14:paraId="587555D4" w14:textId="77777777" w:rsidR="00E84B58" w:rsidRDefault="00E84B58" w:rsidP="00E84B58">
      <w:pPr>
        <w:jc w:val="center"/>
        <w:rPr>
          <w:rFonts w:ascii="Times New Roman" w:hAnsi="Times New Roman" w:cs="Times New Roman"/>
          <w:b/>
          <w:sz w:val="24"/>
          <w:szCs w:val="24"/>
        </w:rPr>
      </w:pPr>
    </w:p>
    <w:p w14:paraId="286A833A" w14:textId="77777777" w:rsidR="00E84B58" w:rsidRDefault="00E84B58" w:rsidP="00E84B58">
      <w:pPr>
        <w:jc w:val="center"/>
        <w:rPr>
          <w:rFonts w:ascii="Times New Roman" w:hAnsi="Times New Roman" w:cs="Times New Roman"/>
          <w:b/>
          <w:sz w:val="24"/>
          <w:szCs w:val="24"/>
        </w:rPr>
      </w:pPr>
    </w:p>
    <w:p w14:paraId="1939206A" w14:textId="09556908" w:rsidR="00E84B58" w:rsidRDefault="00E84B58" w:rsidP="00E84B58">
      <w:pPr>
        <w:jc w:val="center"/>
        <w:rPr>
          <w:rFonts w:ascii="Times New Roman" w:hAnsi="Times New Roman" w:cs="Times New Roman"/>
          <w:b/>
          <w:sz w:val="24"/>
          <w:szCs w:val="24"/>
        </w:rPr>
      </w:pPr>
      <w:r>
        <w:rPr>
          <w:rFonts w:ascii="Times New Roman" w:hAnsi="Times New Roman" w:cs="Times New Roman"/>
          <w:b/>
          <w:sz w:val="24"/>
          <w:szCs w:val="24"/>
        </w:rPr>
        <w:t>2018</w:t>
      </w:r>
    </w:p>
    <w:p w14:paraId="3F9D3BE7" w14:textId="77777777" w:rsidR="00E84B58" w:rsidRDefault="00E84B58" w:rsidP="00E84B58">
      <w:pPr>
        <w:jc w:val="center"/>
        <w:rPr>
          <w:rFonts w:ascii="Times New Roman" w:hAnsi="Times New Roman" w:cs="Times New Roman"/>
          <w:b/>
          <w:sz w:val="24"/>
          <w:szCs w:val="24"/>
        </w:rPr>
      </w:pPr>
    </w:p>
    <w:p w14:paraId="21363043" w14:textId="77777777" w:rsidR="00E84B58" w:rsidRDefault="00E84B58" w:rsidP="00E84B58">
      <w:pPr>
        <w:jc w:val="center"/>
        <w:rPr>
          <w:rFonts w:ascii="Times New Roman" w:hAnsi="Times New Roman" w:cs="Times New Roman"/>
          <w:b/>
          <w:sz w:val="24"/>
          <w:szCs w:val="24"/>
        </w:rPr>
      </w:pPr>
    </w:p>
    <w:p w14:paraId="3B7AAE6E" w14:textId="77777777" w:rsidR="00E84B58" w:rsidRDefault="00E84B58" w:rsidP="00E84B58">
      <w:pPr>
        <w:jc w:val="center"/>
        <w:rPr>
          <w:rFonts w:ascii="Times New Roman" w:hAnsi="Times New Roman" w:cs="Times New Roman"/>
          <w:b/>
          <w:sz w:val="24"/>
          <w:szCs w:val="24"/>
        </w:rPr>
      </w:pPr>
    </w:p>
    <w:p w14:paraId="79047730" w14:textId="36E64891" w:rsidR="00E84B58" w:rsidRDefault="00E84B58" w:rsidP="00E84B58">
      <w:pPr>
        <w:jc w:val="center"/>
        <w:rPr>
          <w:rFonts w:ascii="Times New Roman" w:hAnsi="Times New Roman" w:cs="Times New Roman"/>
          <w:b/>
          <w:sz w:val="24"/>
          <w:szCs w:val="24"/>
        </w:rPr>
      </w:pPr>
      <w:r>
        <w:rPr>
          <w:rFonts w:ascii="Times New Roman" w:hAnsi="Times New Roman" w:cs="Times New Roman"/>
          <w:b/>
          <w:sz w:val="24"/>
          <w:szCs w:val="24"/>
        </w:rPr>
        <w:t>Chris Lacey</w:t>
      </w:r>
    </w:p>
    <w:p w14:paraId="2B374843" w14:textId="30D37DCB" w:rsidR="005C7F73" w:rsidRDefault="00E84B58" w:rsidP="00E84B58">
      <w:pPr>
        <w:jc w:val="center"/>
        <w:rPr>
          <w:rFonts w:ascii="Times New Roman" w:hAnsi="Times New Roman" w:cs="Times New Roman"/>
          <w:b/>
          <w:bCs/>
          <w:sz w:val="24"/>
          <w:szCs w:val="24"/>
        </w:rPr>
      </w:pPr>
      <w:r>
        <w:rPr>
          <w:rFonts w:ascii="Times New Roman" w:hAnsi="Times New Roman" w:cs="Times New Roman"/>
          <w:b/>
          <w:bCs/>
          <w:sz w:val="24"/>
          <w:szCs w:val="24"/>
        </w:rPr>
        <w:t>(1402166)</w:t>
      </w:r>
      <w:r w:rsidR="005C7F73">
        <w:rPr>
          <w:rFonts w:ascii="Times New Roman" w:hAnsi="Times New Roman" w:cs="Times New Roman"/>
          <w:b/>
          <w:bCs/>
          <w:sz w:val="24"/>
          <w:szCs w:val="24"/>
        </w:rPr>
        <w:br w:type="page"/>
      </w:r>
    </w:p>
    <w:bookmarkEnd w:id="0"/>
    <w:p w14:paraId="67098D91" w14:textId="77777777" w:rsidR="009B65C5" w:rsidRPr="00951BBF" w:rsidRDefault="009B65C5" w:rsidP="009B65C5">
      <w:pPr>
        <w:spacing w:after="120"/>
        <w:ind w:left="720"/>
        <w:rPr>
          <w:rFonts w:ascii="Arial" w:hAnsi="Arial" w:cs="Arial"/>
        </w:rPr>
      </w:pPr>
      <w:r>
        <w:rPr>
          <w:rFonts w:ascii="Arial" w:hAnsi="Arial" w:cs="Arial"/>
          <w:noProof/>
        </w:rPr>
        <w:lastRenderedPageBreak/>
        <w:drawing>
          <wp:inline distT="0" distB="0" distL="0" distR="0" wp14:anchorId="36D20C59" wp14:editId="333092EA">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7488EE41"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44293A1C"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7CA71FCE"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327C27A9" w14:textId="4B3B9F58"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b/>
        </w:rPr>
        <w:t xml:space="preserve">Chris Lacey </w:t>
      </w:r>
      <w:r w:rsidRPr="00951BBF">
        <w:rPr>
          <w:rFonts w:ascii="Arial" w:hAnsi="Arial" w:cs="Arial"/>
        </w:rPr>
        <w:t>.…………………………………………………</w:t>
      </w:r>
    </w:p>
    <w:p w14:paraId="600A41C1" w14:textId="2117653F"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b/>
        </w:rPr>
        <w:t>10</w:t>
      </w:r>
      <w:r w:rsidRPr="009B65C5">
        <w:rPr>
          <w:rFonts w:ascii="Arial" w:hAnsi="Arial" w:cs="Arial"/>
          <w:b/>
          <w:vertAlign w:val="superscript"/>
        </w:rPr>
        <w:t>th</w:t>
      </w:r>
      <w:r>
        <w:rPr>
          <w:rFonts w:ascii="Arial" w:hAnsi="Arial" w:cs="Arial"/>
          <w:b/>
        </w:rPr>
        <w:t xml:space="preserve"> May, 2018</w:t>
      </w:r>
      <w:r w:rsidRPr="00951BBF">
        <w:rPr>
          <w:rFonts w:ascii="Arial" w:hAnsi="Arial" w:cs="Arial"/>
        </w:rPr>
        <w:t>………………………………………………………………</w:t>
      </w:r>
    </w:p>
    <w:p w14:paraId="04896E45"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275808C9" w14:textId="7D572481"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sidR="00CD2656" w:rsidRPr="00CD2656">
        <w:rPr>
          <w:rFonts w:ascii="Arial" w:hAnsi="Arial" w:cs="Arial"/>
          <w:b/>
        </w:rPr>
        <w:t xml:space="preserve"> </w:t>
      </w:r>
      <w:r w:rsidR="00CD2656">
        <w:rPr>
          <w:rFonts w:ascii="Arial" w:hAnsi="Arial" w:cs="Arial"/>
          <w:b/>
        </w:rPr>
        <w:t>Integrated Masters in Philosophy</w:t>
      </w:r>
      <w:r w:rsidR="00CD2656" w:rsidRPr="00951BBF">
        <w:rPr>
          <w:rFonts w:ascii="Arial" w:hAnsi="Arial" w:cs="Arial"/>
        </w:rPr>
        <w:t xml:space="preserve"> </w:t>
      </w:r>
      <w:r w:rsidRPr="00951BBF">
        <w:rPr>
          <w:rFonts w:ascii="Arial" w:hAnsi="Arial" w:cs="Arial"/>
        </w:rPr>
        <w:t>………………………………</w:t>
      </w:r>
    </w:p>
    <w:p w14:paraId="7755D7F0" w14:textId="3D659281"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sidR="00CD2656">
        <w:rPr>
          <w:rFonts w:ascii="Arial" w:hAnsi="Arial" w:cs="Arial"/>
          <w:b/>
        </w:rPr>
        <w:t>Chris Lacey</w:t>
      </w:r>
      <w:r w:rsidR="00CD2656" w:rsidRPr="00951BBF">
        <w:rPr>
          <w:rFonts w:ascii="Arial" w:hAnsi="Arial" w:cs="Arial"/>
        </w:rPr>
        <w:t xml:space="preserve"> </w:t>
      </w:r>
      <w:r w:rsidRPr="00951BBF">
        <w:rPr>
          <w:rFonts w:ascii="Arial" w:hAnsi="Arial" w:cs="Arial"/>
        </w:rPr>
        <w:t>…………………………</w:t>
      </w:r>
      <w:r w:rsidR="00CD2656">
        <w:rPr>
          <w:rFonts w:ascii="Arial" w:hAnsi="Arial" w:cs="Arial"/>
        </w:rPr>
        <w:t>………………………..</w:t>
      </w:r>
      <w:r w:rsidRPr="00951BBF">
        <w:rPr>
          <w:rFonts w:ascii="Arial" w:hAnsi="Arial" w:cs="Arial"/>
        </w:rPr>
        <w:t>………</w:t>
      </w:r>
    </w:p>
    <w:p w14:paraId="334A18FC" w14:textId="56A63799"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b/>
        </w:rPr>
        <w:t>10</w:t>
      </w:r>
      <w:r w:rsidRPr="009B65C5">
        <w:rPr>
          <w:rFonts w:ascii="Arial" w:hAnsi="Arial" w:cs="Arial"/>
          <w:b/>
          <w:vertAlign w:val="superscript"/>
        </w:rPr>
        <w:t>th</w:t>
      </w:r>
      <w:r>
        <w:rPr>
          <w:rFonts w:ascii="Arial" w:hAnsi="Arial" w:cs="Arial"/>
          <w:b/>
        </w:rPr>
        <w:t xml:space="preserve"> May, 2018</w:t>
      </w:r>
      <w:r w:rsidRPr="00951BBF">
        <w:rPr>
          <w:rFonts w:ascii="Arial" w:hAnsi="Arial" w:cs="Arial"/>
        </w:rPr>
        <w:t>……………………………………….…………..………</w:t>
      </w:r>
    </w:p>
    <w:p w14:paraId="3CAD4CB2"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F6417A3"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1DEBB34A"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7649E703"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0C3042B9" w14:textId="0DC17AE8"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EE2E42">
        <w:rPr>
          <w:rFonts w:ascii="Arial" w:hAnsi="Arial" w:cs="Arial"/>
          <w:b/>
        </w:rPr>
        <w:t>Chris Lacey</w:t>
      </w:r>
      <w:r w:rsidRPr="00951BBF">
        <w:rPr>
          <w:rFonts w:ascii="Arial" w:hAnsi="Arial" w:cs="Arial"/>
        </w:rPr>
        <w:t>…:  ……………………………………………….…………</w:t>
      </w:r>
    </w:p>
    <w:p w14:paraId="327C6496" w14:textId="008FEA54"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EE2E42">
        <w:rPr>
          <w:rFonts w:ascii="Arial" w:hAnsi="Arial" w:cs="Arial"/>
          <w:b/>
        </w:rPr>
        <w:t>10</w:t>
      </w:r>
      <w:r w:rsidR="00EE2E42" w:rsidRPr="00EE2E42">
        <w:rPr>
          <w:rFonts w:ascii="Arial" w:hAnsi="Arial" w:cs="Arial"/>
          <w:b/>
          <w:vertAlign w:val="superscript"/>
        </w:rPr>
        <w:t>th</w:t>
      </w:r>
      <w:r w:rsidR="00EE2E42">
        <w:rPr>
          <w:rFonts w:ascii="Arial" w:hAnsi="Arial" w:cs="Arial"/>
          <w:b/>
        </w:rPr>
        <w:t xml:space="preserve"> May, 2018</w:t>
      </w:r>
      <w:r w:rsidRPr="00951BBF">
        <w:rPr>
          <w:rFonts w:ascii="Arial" w:hAnsi="Arial" w:cs="Arial"/>
        </w:rPr>
        <w:t>…………………………………………...………………</w:t>
      </w:r>
    </w:p>
    <w:p w14:paraId="692B9CDD"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492DCA56"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7CB82F56" w14:textId="34442C3D"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EE2E42">
        <w:rPr>
          <w:rFonts w:ascii="Arial" w:hAnsi="Arial" w:cs="Arial"/>
          <w:b/>
        </w:rPr>
        <w:t>Chris Lacey</w:t>
      </w:r>
      <w:r w:rsidRPr="00951BBF">
        <w:rPr>
          <w:rFonts w:ascii="Arial" w:hAnsi="Arial" w:cs="Arial"/>
        </w:rPr>
        <w:t>…………………………………………………………………</w:t>
      </w:r>
    </w:p>
    <w:p w14:paraId="40FCFE3D" w14:textId="3661F235"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EE2E42">
        <w:rPr>
          <w:rFonts w:ascii="Arial" w:hAnsi="Arial" w:cs="Arial"/>
          <w:b/>
        </w:rPr>
        <w:t>10</w:t>
      </w:r>
      <w:r w:rsidR="00EE2E42" w:rsidRPr="00EE2E42">
        <w:rPr>
          <w:rFonts w:ascii="Arial" w:hAnsi="Arial" w:cs="Arial"/>
          <w:b/>
          <w:vertAlign w:val="superscript"/>
        </w:rPr>
        <w:t>th</w:t>
      </w:r>
      <w:r w:rsidR="00EE2E42">
        <w:rPr>
          <w:rFonts w:ascii="Arial" w:hAnsi="Arial" w:cs="Arial"/>
          <w:b/>
        </w:rPr>
        <w:t xml:space="preserve"> May, 2018</w:t>
      </w:r>
      <w:r w:rsidRPr="00951BBF">
        <w:rPr>
          <w:rFonts w:ascii="Arial" w:hAnsi="Arial" w:cs="Arial"/>
        </w:rPr>
        <w:t>………………………………………….…………………</w:t>
      </w:r>
    </w:p>
    <w:p w14:paraId="44B237B6"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04101AE3" w14:textId="77777777" w:rsidR="009B65C5" w:rsidRPr="00951BBF" w:rsidRDefault="009B65C5" w:rsidP="009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78E41ACD" w14:textId="0544CD85" w:rsidR="009B65C5" w:rsidRPr="00951BBF" w:rsidRDefault="009B65C5" w:rsidP="009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61E52E58" w14:textId="77777777" w:rsidR="009B65C5" w:rsidRDefault="009B65C5" w:rsidP="009B65C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302FDA2F" w14:textId="77777777" w:rsidR="009B65C5" w:rsidRDefault="009B65C5" w:rsidP="009B65C5"/>
    <w:p w14:paraId="749DE44C" w14:textId="77777777" w:rsidR="009B65C5" w:rsidRDefault="009B65C5">
      <w:pPr>
        <w:rPr>
          <w:rFonts w:ascii="Times New Roman" w:hAnsi="Times New Roman" w:cs="Times New Roman"/>
          <w:b/>
          <w:sz w:val="24"/>
          <w:szCs w:val="24"/>
          <w:u w:val="single"/>
          <w:bdr w:val="none" w:sz="0" w:space="0" w:color="auto" w:frame="1"/>
        </w:rPr>
      </w:pPr>
      <w:r>
        <w:rPr>
          <w:rFonts w:ascii="Times New Roman" w:hAnsi="Times New Roman" w:cs="Times New Roman"/>
          <w:b/>
          <w:sz w:val="24"/>
          <w:szCs w:val="24"/>
          <w:u w:val="single"/>
          <w:bdr w:val="none" w:sz="0" w:space="0" w:color="auto" w:frame="1"/>
        </w:rPr>
        <w:br w:type="page"/>
      </w:r>
    </w:p>
    <w:p w14:paraId="74F781F6" w14:textId="7952B2AF" w:rsidR="00427784" w:rsidRPr="00D51092" w:rsidRDefault="00427784" w:rsidP="00D51092">
      <w:pPr>
        <w:spacing w:line="480" w:lineRule="auto"/>
        <w:jc w:val="center"/>
        <w:rPr>
          <w:rFonts w:ascii="Times New Roman" w:hAnsi="Times New Roman" w:cs="Times New Roman"/>
          <w:b/>
          <w:sz w:val="24"/>
          <w:szCs w:val="24"/>
          <w:u w:val="single"/>
          <w:bdr w:val="none" w:sz="0" w:space="0" w:color="auto" w:frame="1"/>
        </w:rPr>
      </w:pPr>
      <w:r w:rsidRPr="00D51092">
        <w:rPr>
          <w:rFonts w:ascii="Times New Roman" w:hAnsi="Times New Roman" w:cs="Times New Roman"/>
          <w:b/>
          <w:sz w:val="24"/>
          <w:szCs w:val="24"/>
          <w:u w:val="single"/>
          <w:bdr w:val="none" w:sz="0" w:space="0" w:color="auto" w:frame="1"/>
        </w:rPr>
        <w:lastRenderedPageBreak/>
        <w:t>Introduction.</w:t>
      </w:r>
    </w:p>
    <w:p w14:paraId="2F267D2B" w14:textId="05FBF116" w:rsidR="00427784" w:rsidRPr="00D51092" w:rsidRDefault="00427784"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sz w:val="24"/>
          <w:szCs w:val="24"/>
          <w:bdr w:val="none" w:sz="0" w:space="0" w:color="auto" w:frame="1"/>
        </w:rPr>
        <w:t>I don’t think it is a controversial statement to say that most people of the world want to do the best for their children. We want them to be healthy; we want them to be treated fairly by others; we want them to treat others fairly; in short, we want them to flourish. One critical part of succeeding in these aspirations is to provide them with the best education possible</w:t>
      </w:r>
      <w:r w:rsidR="005B6F13" w:rsidRPr="00D51092">
        <w:rPr>
          <w:rFonts w:ascii="Times New Roman" w:hAnsi="Times New Roman" w:cs="Times New Roman"/>
          <w:sz w:val="24"/>
          <w:szCs w:val="24"/>
          <w:bdr w:val="none" w:sz="0" w:space="0" w:color="auto" w:frame="1"/>
        </w:rPr>
        <w:t>.</w:t>
      </w:r>
      <w:r w:rsidRPr="00D51092">
        <w:rPr>
          <w:rFonts w:ascii="Times New Roman" w:hAnsi="Times New Roman" w:cs="Times New Roman"/>
          <w:sz w:val="24"/>
          <w:szCs w:val="24"/>
          <w:bdr w:val="none" w:sz="0" w:space="0" w:color="auto" w:frame="1"/>
        </w:rPr>
        <w:t xml:space="preserve"> </w:t>
      </w:r>
      <w:r w:rsidR="005B6F13" w:rsidRPr="00D51092">
        <w:rPr>
          <w:rFonts w:ascii="Times New Roman" w:hAnsi="Times New Roman" w:cs="Times New Roman"/>
          <w:sz w:val="24"/>
          <w:szCs w:val="24"/>
          <w:bdr w:val="none" w:sz="0" w:space="0" w:color="auto" w:frame="1"/>
        </w:rPr>
        <w:t>I</w:t>
      </w:r>
      <w:r w:rsidRPr="00D51092">
        <w:rPr>
          <w:rFonts w:ascii="Times New Roman" w:hAnsi="Times New Roman" w:cs="Times New Roman"/>
          <w:sz w:val="24"/>
          <w:szCs w:val="24"/>
          <w:bdr w:val="none" w:sz="0" w:space="0" w:color="auto" w:frame="1"/>
        </w:rPr>
        <w:t>n fact</w:t>
      </w:r>
      <w:r w:rsidR="00B74875">
        <w:rPr>
          <w:rFonts w:ascii="Times New Roman" w:hAnsi="Times New Roman" w:cs="Times New Roman"/>
          <w:sz w:val="24"/>
          <w:szCs w:val="24"/>
          <w:bdr w:val="none" w:sz="0" w:space="0" w:color="auto" w:frame="1"/>
        </w:rPr>
        <w:t>,</w:t>
      </w:r>
      <w:r w:rsidRPr="00D51092">
        <w:rPr>
          <w:rFonts w:ascii="Times New Roman" w:hAnsi="Times New Roman" w:cs="Times New Roman"/>
          <w:sz w:val="24"/>
          <w:szCs w:val="24"/>
          <w:bdr w:val="none" w:sz="0" w:space="0" w:color="auto" w:frame="1"/>
        </w:rPr>
        <w:t xml:space="preserve"> ‘Article 26 of the 1948 Universal Declaration of Human Rights states that “everyone has the right to education”’</w:t>
      </w:r>
      <w:r w:rsidRPr="00D51092">
        <w:rPr>
          <w:rStyle w:val="FootnoteReference"/>
          <w:rFonts w:ascii="Times New Roman" w:hAnsi="Times New Roman" w:cs="Times New Roman"/>
          <w:sz w:val="24"/>
          <w:szCs w:val="24"/>
          <w:bdr w:val="none" w:sz="0" w:space="0" w:color="auto" w:frame="1"/>
        </w:rPr>
        <w:footnoteReference w:id="1"/>
      </w:r>
      <w:r w:rsidRPr="00D51092">
        <w:rPr>
          <w:rFonts w:ascii="Times New Roman" w:hAnsi="Times New Roman" w:cs="Times New Roman"/>
          <w:sz w:val="24"/>
          <w:szCs w:val="24"/>
          <w:bdr w:val="none" w:sz="0" w:space="0" w:color="auto" w:frame="1"/>
        </w:rPr>
        <w:t>. </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But we live in a changing world and what we teach our children must change with it – equality of the sexes being one such example. Children’s education is a pivotal part of implementing and sustaining such change. It can take a long time and it can meet with resistance in society along the way but education is one place where change can be assured a strong foundation. Or so one would think.</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 xml:space="preserve">I will argue that with respect to human relationships with </w:t>
      </w:r>
      <w:r w:rsidR="00893B78" w:rsidRPr="00D51092">
        <w:rPr>
          <w:rFonts w:ascii="Times New Roman" w:hAnsi="Times New Roman" w:cs="Times New Roman"/>
          <w:sz w:val="24"/>
          <w:szCs w:val="24"/>
          <w:bdr w:val="none" w:sz="0" w:space="0" w:color="auto" w:frame="1"/>
        </w:rPr>
        <w:t>other creatures</w:t>
      </w:r>
      <w:r w:rsidRPr="00D51092">
        <w:rPr>
          <w:rFonts w:ascii="Times New Roman" w:hAnsi="Times New Roman" w:cs="Times New Roman"/>
          <w:sz w:val="24"/>
          <w:szCs w:val="24"/>
          <w:bdr w:val="none" w:sz="0" w:space="0" w:color="auto" w:frame="1"/>
        </w:rPr>
        <w:t xml:space="preserve"> and the urgent need for these relationships to change for the better, we do not tell children the truth at all. In fact, we </w:t>
      </w:r>
      <w:r w:rsidR="001B7C86">
        <w:rPr>
          <w:rFonts w:ascii="Times New Roman" w:hAnsi="Times New Roman" w:cs="Times New Roman"/>
          <w:sz w:val="24"/>
          <w:szCs w:val="24"/>
          <w:bdr w:val="none" w:sz="0" w:space="0" w:color="auto" w:frame="1"/>
        </w:rPr>
        <w:t>inhibit</w:t>
      </w:r>
      <w:r w:rsidRPr="00D51092">
        <w:rPr>
          <w:rFonts w:ascii="Times New Roman" w:hAnsi="Times New Roman" w:cs="Times New Roman"/>
          <w:sz w:val="24"/>
          <w:szCs w:val="24"/>
          <w:bdr w:val="none" w:sz="0" w:space="0" w:color="auto" w:frame="1"/>
        </w:rPr>
        <w:t xml:space="preserve"> the</w:t>
      </w:r>
      <w:r w:rsidR="001B7C86">
        <w:rPr>
          <w:rFonts w:ascii="Times New Roman" w:hAnsi="Times New Roman" w:cs="Times New Roman"/>
          <w:sz w:val="24"/>
          <w:szCs w:val="24"/>
          <w:bdr w:val="none" w:sz="0" w:space="0" w:color="auto" w:frame="1"/>
        </w:rPr>
        <w:t>ir</w:t>
      </w:r>
      <w:r w:rsidRPr="00D51092">
        <w:rPr>
          <w:rFonts w:ascii="Times New Roman" w:hAnsi="Times New Roman" w:cs="Times New Roman"/>
          <w:sz w:val="24"/>
          <w:szCs w:val="24"/>
          <w:bdr w:val="none" w:sz="0" w:space="0" w:color="auto" w:frame="1"/>
        </w:rPr>
        <w:t xml:space="preserve"> opportunity to make informed choices and in so doing put their chances of flourishing at serious risk. </w:t>
      </w:r>
    </w:p>
    <w:p w14:paraId="729C9E21" w14:textId="13DD60B8" w:rsidR="00427784" w:rsidRPr="00D51092" w:rsidRDefault="00427784"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sz w:val="24"/>
          <w:szCs w:val="24"/>
          <w:bdr w:val="none" w:sz="0" w:space="0" w:color="auto" w:frame="1"/>
        </w:rPr>
        <w:t>My work will take place under five main heading</w:t>
      </w:r>
      <w:r w:rsidR="00E7054A" w:rsidRPr="00D51092">
        <w:rPr>
          <w:rFonts w:ascii="Times New Roman" w:hAnsi="Times New Roman" w:cs="Times New Roman"/>
          <w:sz w:val="24"/>
          <w:szCs w:val="24"/>
          <w:bdr w:val="none" w:sz="0" w:space="0" w:color="auto" w:frame="1"/>
        </w:rPr>
        <w:t>s</w:t>
      </w:r>
      <w:r w:rsidRPr="00D51092">
        <w:rPr>
          <w:rFonts w:ascii="Times New Roman" w:hAnsi="Times New Roman" w:cs="Times New Roman"/>
          <w:sz w:val="24"/>
          <w:szCs w:val="24"/>
          <w:bdr w:val="none" w:sz="0" w:space="0" w:color="auto" w:frame="1"/>
        </w:rPr>
        <w:t>:</w:t>
      </w:r>
    </w:p>
    <w:p w14:paraId="7D6B4B13" w14:textId="225E987E" w:rsidR="00427784" w:rsidRPr="00D51092" w:rsidRDefault="00427784" w:rsidP="00D51092">
      <w:pPr>
        <w:pStyle w:val="ListParagraph"/>
        <w:numPr>
          <w:ilvl w:val="0"/>
          <w:numId w:val="3"/>
        </w:numPr>
        <w:spacing w:line="480" w:lineRule="auto"/>
        <w:jc w:val="both"/>
        <w:rPr>
          <w:rFonts w:ascii="Times New Roman" w:hAnsi="Times New Roman" w:cs="Times New Roman"/>
          <w:b/>
          <w:sz w:val="24"/>
          <w:szCs w:val="24"/>
          <w:bdr w:val="none" w:sz="0" w:space="0" w:color="auto" w:frame="1"/>
        </w:rPr>
      </w:pPr>
      <w:r w:rsidRPr="00D51092">
        <w:rPr>
          <w:rFonts w:ascii="Times New Roman" w:hAnsi="Times New Roman" w:cs="Times New Roman"/>
          <w:b/>
          <w:sz w:val="24"/>
          <w:szCs w:val="24"/>
          <w:bdr w:val="none" w:sz="0" w:space="0" w:color="auto" w:frame="1"/>
        </w:rPr>
        <w:t>I - Children And Their Epistemic Inheritance.</w:t>
      </w:r>
      <w:r w:rsidRPr="00D51092">
        <w:rPr>
          <w:rFonts w:ascii="Times New Roman" w:hAnsi="Times New Roman" w:cs="Times New Roman"/>
          <w:b/>
          <w:sz w:val="24"/>
          <w:szCs w:val="24"/>
          <w:bdr w:val="none" w:sz="0" w:space="0" w:color="auto" w:frame="1"/>
          <w:vertAlign w:val="superscript"/>
        </w:rPr>
        <w:footnoteReference w:id="2"/>
      </w:r>
      <w:r w:rsidR="00F16839">
        <w:rPr>
          <w:rFonts w:ascii="Times New Roman" w:hAnsi="Times New Roman" w:cs="Times New Roman"/>
          <w:b/>
          <w:sz w:val="24"/>
          <w:szCs w:val="24"/>
          <w:bdr w:val="none" w:sz="0" w:space="0" w:color="auto" w:frame="1"/>
        </w:rPr>
        <w:t xml:space="preserve"> (pp.</w:t>
      </w:r>
      <w:r w:rsidR="003705DD">
        <w:rPr>
          <w:rFonts w:ascii="Times New Roman" w:hAnsi="Times New Roman" w:cs="Times New Roman"/>
          <w:b/>
          <w:sz w:val="24"/>
          <w:szCs w:val="24"/>
          <w:bdr w:val="none" w:sz="0" w:space="0" w:color="auto" w:frame="1"/>
        </w:rPr>
        <w:t>6</w:t>
      </w:r>
      <w:r w:rsidR="00F16839">
        <w:rPr>
          <w:rFonts w:ascii="Times New Roman" w:hAnsi="Times New Roman" w:cs="Times New Roman"/>
          <w:b/>
          <w:sz w:val="24"/>
          <w:szCs w:val="24"/>
          <w:bdr w:val="none" w:sz="0" w:space="0" w:color="auto" w:frame="1"/>
        </w:rPr>
        <w:t>-</w:t>
      </w:r>
      <w:r w:rsidR="003705DD">
        <w:rPr>
          <w:rFonts w:ascii="Times New Roman" w:hAnsi="Times New Roman" w:cs="Times New Roman"/>
          <w:b/>
          <w:sz w:val="24"/>
          <w:szCs w:val="24"/>
          <w:bdr w:val="none" w:sz="0" w:space="0" w:color="auto" w:frame="1"/>
        </w:rPr>
        <w:t>10</w:t>
      </w:r>
      <w:r w:rsidR="00F16839">
        <w:rPr>
          <w:rFonts w:ascii="Times New Roman" w:hAnsi="Times New Roman" w:cs="Times New Roman"/>
          <w:b/>
          <w:sz w:val="24"/>
          <w:szCs w:val="24"/>
          <w:bdr w:val="none" w:sz="0" w:space="0" w:color="auto" w:frame="1"/>
        </w:rPr>
        <w:t>)</w:t>
      </w:r>
    </w:p>
    <w:p w14:paraId="182C181B" w14:textId="18B1D16C" w:rsidR="00427784" w:rsidRPr="00D51092" w:rsidRDefault="00427784" w:rsidP="00D51092">
      <w:pPr>
        <w:spacing w:line="480" w:lineRule="auto"/>
        <w:jc w:val="both"/>
        <w:rPr>
          <w:rFonts w:ascii="Times New Roman" w:hAnsi="Times New Roman" w:cs="Times New Roman"/>
          <w:sz w:val="24"/>
          <w:szCs w:val="24"/>
          <w:bdr w:val="none" w:sz="0" w:space="0" w:color="auto" w:frame="1"/>
        </w:rPr>
      </w:pPr>
      <w:r w:rsidRPr="00D51092">
        <w:rPr>
          <w:rFonts w:ascii="Times New Roman" w:hAnsi="Times New Roman" w:cs="Times New Roman"/>
          <w:sz w:val="24"/>
          <w:szCs w:val="24"/>
          <w:bdr w:val="none" w:sz="0" w:space="0" w:color="auto" w:frame="1"/>
        </w:rPr>
        <w:t>Here I provide a preliminary and brief discussion on some of the foundational principles of teaching.</w:t>
      </w:r>
    </w:p>
    <w:p w14:paraId="6EA5958E" w14:textId="58DF09E0" w:rsidR="00427784" w:rsidRPr="00D51092" w:rsidRDefault="00427784" w:rsidP="00D51092">
      <w:pPr>
        <w:pStyle w:val="ListParagraph"/>
        <w:numPr>
          <w:ilvl w:val="0"/>
          <w:numId w:val="3"/>
        </w:numPr>
        <w:spacing w:line="480" w:lineRule="auto"/>
        <w:jc w:val="both"/>
        <w:rPr>
          <w:rFonts w:ascii="Times New Roman" w:hAnsi="Times New Roman" w:cs="Times New Roman"/>
          <w:b/>
          <w:bCs/>
          <w:sz w:val="24"/>
          <w:szCs w:val="24"/>
          <w:bdr w:val="none" w:sz="0" w:space="0" w:color="auto" w:frame="1"/>
        </w:rPr>
      </w:pPr>
      <w:r w:rsidRPr="00D51092">
        <w:rPr>
          <w:rFonts w:ascii="Times New Roman" w:hAnsi="Times New Roman" w:cs="Times New Roman"/>
          <w:b/>
          <w:sz w:val="24"/>
          <w:szCs w:val="24"/>
          <w:bdr w:val="none" w:sz="0" w:space="0" w:color="auto" w:frame="1"/>
        </w:rPr>
        <w:t>II -</w:t>
      </w:r>
      <w:r w:rsidRPr="00D51092">
        <w:rPr>
          <w:rFonts w:ascii="Times New Roman" w:hAnsi="Times New Roman" w:cs="Times New Roman"/>
          <w:b/>
          <w:bCs/>
          <w:sz w:val="24"/>
          <w:szCs w:val="24"/>
          <w:bdr w:val="none" w:sz="0" w:space="0" w:color="auto" w:frame="1"/>
        </w:rPr>
        <w:t xml:space="preserve"> Inheriting the Planet and All Upon It.</w:t>
      </w:r>
      <w:r w:rsidRPr="00D51092">
        <w:rPr>
          <w:rFonts w:ascii="Times New Roman" w:hAnsi="Times New Roman" w:cs="Times New Roman"/>
          <w:b/>
          <w:bCs/>
          <w:sz w:val="24"/>
          <w:szCs w:val="24"/>
          <w:bdr w:val="none" w:sz="0" w:space="0" w:color="auto" w:frame="1"/>
          <w:vertAlign w:val="superscript"/>
        </w:rPr>
        <w:footnoteReference w:id="3"/>
      </w:r>
      <w:r w:rsidR="00F16839">
        <w:rPr>
          <w:rFonts w:ascii="Times New Roman" w:hAnsi="Times New Roman" w:cs="Times New Roman"/>
          <w:b/>
          <w:bCs/>
          <w:sz w:val="24"/>
          <w:szCs w:val="24"/>
          <w:bdr w:val="none" w:sz="0" w:space="0" w:color="auto" w:frame="1"/>
        </w:rPr>
        <w:t xml:space="preserve"> (pp.1</w:t>
      </w:r>
      <w:r w:rsidR="003705DD">
        <w:rPr>
          <w:rFonts w:ascii="Times New Roman" w:hAnsi="Times New Roman" w:cs="Times New Roman"/>
          <w:b/>
          <w:bCs/>
          <w:sz w:val="24"/>
          <w:szCs w:val="24"/>
          <w:bdr w:val="none" w:sz="0" w:space="0" w:color="auto" w:frame="1"/>
        </w:rPr>
        <w:t>1</w:t>
      </w:r>
      <w:r w:rsidR="00F16839">
        <w:rPr>
          <w:rFonts w:ascii="Times New Roman" w:hAnsi="Times New Roman" w:cs="Times New Roman"/>
          <w:b/>
          <w:bCs/>
          <w:sz w:val="24"/>
          <w:szCs w:val="24"/>
          <w:bdr w:val="none" w:sz="0" w:space="0" w:color="auto" w:frame="1"/>
        </w:rPr>
        <w:t>-2</w:t>
      </w:r>
      <w:r w:rsidR="003705DD">
        <w:rPr>
          <w:rFonts w:ascii="Times New Roman" w:hAnsi="Times New Roman" w:cs="Times New Roman"/>
          <w:b/>
          <w:bCs/>
          <w:sz w:val="24"/>
          <w:szCs w:val="24"/>
          <w:bdr w:val="none" w:sz="0" w:space="0" w:color="auto" w:frame="1"/>
        </w:rPr>
        <w:t>6</w:t>
      </w:r>
      <w:r w:rsidR="00F16839">
        <w:rPr>
          <w:rFonts w:ascii="Times New Roman" w:hAnsi="Times New Roman" w:cs="Times New Roman"/>
          <w:b/>
          <w:bCs/>
          <w:sz w:val="24"/>
          <w:szCs w:val="24"/>
          <w:bdr w:val="none" w:sz="0" w:space="0" w:color="auto" w:frame="1"/>
        </w:rPr>
        <w:t>)</w:t>
      </w:r>
    </w:p>
    <w:p w14:paraId="616748F1" w14:textId="73347D13" w:rsidR="00427784" w:rsidRPr="00D51092" w:rsidRDefault="00427784" w:rsidP="00D51092">
      <w:pPr>
        <w:spacing w:line="480" w:lineRule="auto"/>
        <w:jc w:val="both"/>
        <w:rPr>
          <w:rFonts w:ascii="Times New Roman" w:hAnsi="Times New Roman" w:cs="Times New Roman"/>
          <w:bCs/>
          <w:sz w:val="24"/>
          <w:szCs w:val="24"/>
          <w:bdr w:val="none" w:sz="0" w:space="0" w:color="auto" w:frame="1"/>
        </w:rPr>
      </w:pPr>
      <w:r w:rsidRPr="00D51092">
        <w:rPr>
          <w:rFonts w:ascii="Times New Roman" w:hAnsi="Times New Roman" w:cs="Times New Roman"/>
          <w:bCs/>
          <w:sz w:val="24"/>
          <w:szCs w:val="24"/>
          <w:bdr w:val="none" w:sz="0" w:space="0" w:color="auto" w:frame="1"/>
        </w:rPr>
        <w:lastRenderedPageBreak/>
        <w:t>Here I discuss the relationship between humans and animals in some depth and provide evidence for my claim that current relationships harbour serious risks on a number of levels.</w:t>
      </w:r>
    </w:p>
    <w:p w14:paraId="5266362B" w14:textId="659B19F2" w:rsidR="00427784" w:rsidRPr="00D51092" w:rsidRDefault="00427784" w:rsidP="00D51092">
      <w:pPr>
        <w:pStyle w:val="ListParagraph"/>
        <w:numPr>
          <w:ilvl w:val="0"/>
          <w:numId w:val="3"/>
        </w:numPr>
        <w:spacing w:line="480" w:lineRule="auto"/>
        <w:rPr>
          <w:rFonts w:ascii="Times New Roman" w:hAnsi="Times New Roman" w:cs="Times New Roman"/>
          <w:b/>
          <w:bCs/>
          <w:sz w:val="24"/>
          <w:szCs w:val="24"/>
        </w:rPr>
      </w:pPr>
      <w:r w:rsidRPr="00D51092">
        <w:rPr>
          <w:rFonts w:ascii="Times New Roman" w:hAnsi="Times New Roman" w:cs="Times New Roman"/>
          <w:b/>
          <w:bCs/>
          <w:sz w:val="24"/>
          <w:szCs w:val="24"/>
        </w:rPr>
        <w:t>III - Squaring the Circle.</w:t>
      </w:r>
      <w:r w:rsidR="00F16839">
        <w:rPr>
          <w:rFonts w:ascii="Times New Roman" w:hAnsi="Times New Roman" w:cs="Times New Roman"/>
          <w:b/>
          <w:bCs/>
          <w:sz w:val="24"/>
          <w:szCs w:val="24"/>
        </w:rPr>
        <w:t xml:space="preserve"> (pp.2</w:t>
      </w:r>
      <w:r w:rsidR="003705DD">
        <w:rPr>
          <w:rFonts w:ascii="Times New Roman" w:hAnsi="Times New Roman" w:cs="Times New Roman"/>
          <w:b/>
          <w:bCs/>
          <w:sz w:val="24"/>
          <w:szCs w:val="24"/>
        </w:rPr>
        <w:t>7</w:t>
      </w:r>
      <w:r w:rsidR="00F16839">
        <w:rPr>
          <w:rFonts w:ascii="Times New Roman" w:hAnsi="Times New Roman" w:cs="Times New Roman"/>
          <w:b/>
          <w:bCs/>
          <w:sz w:val="24"/>
          <w:szCs w:val="24"/>
        </w:rPr>
        <w:t>-</w:t>
      </w:r>
      <w:r w:rsidR="003705DD">
        <w:rPr>
          <w:rFonts w:ascii="Times New Roman" w:hAnsi="Times New Roman" w:cs="Times New Roman"/>
          <w:b/>
          <w:bCs/>
          <w:sz w:val="24"/>
          <w:szCs w:val="24"/>
        </w:rPr>
        <w:t>40</w:t>
      </w:r>
      <w:r w:rsidR="00F16839">
        <w:rPr>
          <w:rFonts w:ascii="Times New Roman" w:hAnsi="Times New Roman" w:cs="Times New Roman"/>
          <w:b/>
          <w:bCs/>
          <w:sz w:val="24"/>
          <w:szCs w:val="24"/>
        </w:rPr>
        <w:t>)</w:t>
      </w:r>
    </w:p>
    <w:p w14:paraId="3638E9B0" w14:textId="7143D6E7" w:rsidR="00427784" w:rsidRPr="00D51092" w:rsidRDefault="00427784"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Here I discuss how we currently approach the problems arising from these relationships and provide some insight into what might be behind our reticence on the subject.</w:t>
      </w:r>
    </w:p>
    <w:p w14:paraId="4069C527" w14:textId="0028746F" w:rsidR="00427784" w:rsidRPr="00D51092" w:rsidRDefault="00427784" w:rsidP="00D51092">
      <w:pPr>
        <w:pStyle w:val="ListParagraph"/>
        <w:numPr>
          <w:ilvl w:val="0"/>
          <w:numId w:val="3"/>
        </w:numPr>
        <w:spacing w:line="480" w:lineRule="auto"/>
        <w:rPr>
          <w:rFonts w:ascii="Times New Roman" w:hAnsi="Times New Roman" w:cs="Times New Roman"/>
          <w:sz w:val="24"/>
          <w:szCs w:val="24"/>
        </w:rPr>
      </w:pPr>
      <w:r w:rsidRPr="00D51092">
        <w:rPr>
          <w:rFonts w:ascii="Times New Roman" w:hAnsi="Times New Roman" w:cs="Times New Roman"/>
          <w:b/>
          <w:sz w:val="24"/>
          <w:szCs w:val="24"/>
        </w:rPr>
        <w:t>IV – Stepping back – Sinking lower.</w:t>
      </w:r>
      <w:r w:rsidR="00F16839">
        <w:rPr>
          <w:rFonts w:ascii="Times New Roman" w:hAnsi="Times New Roman" w:cs="Times New Roman"/>
          <w:b/>
          <w:sz w:val="24"/>
          <w:szCs w:val="24"/>
        </w:rPr>
        <w:t xml:space="preserve"> (pp.4</w:t>
      </w:r>
      <w:r w:rsidR="003705DD">
        <w:rPr>
          <w:rFonts w:ascii="Times New Roman" w:hAnsi="Times New Roman" w:cs="Times New Roman"/>
          <w:b/>
          <w:sz w:val="24"/>
          <w:szCs w:val="24"/>
        </w:rPr>
        <w:t>1</w:t>
      </w:r>
      <w:r w:rsidR="00F16839">
        <w:rPr>
          <w:rFonts w:ascii="Times New Roman" w:hAnsi="Times New Roman" w:cs="Times New Roman"/>
          <w:b/>
          <w:sz w:val="24"/>
          <w:szCs w:val="24"/>
        </w:rPr>
        <w:t>-5</w:t>
      </w:r>
      <w:r w:rsidR="003705DD">
        <w:rPr>
          <w:rFonts w:ascii="Times New Roman" w:hAnsi="Times New Roman" w:cs="Times New Roman"/>
          <w:b/>
          <w:sz w:val="24"/>
          <w:szCs w:val="24"/>
        </w:rPr>
        <w:t>3</w:t>
      </w:r>
      <w:r w:rsidR="00F16839">
        <w:rPr>
          <w:rFonts w:ascii="Times New Roman" w:hAnsi="Times New Roman" w:cs="Times New Roman"/>
          <w:b/>
          <w:sz w:val="24"/>
          <w:szCs w:val="24"/>
        </w:rPr>
        <w:t>)</w:t>
      </w:r>
    </w:p>
    <w:p w14:paraId="34BD3632" w14:textId="0389F756" w:rsidR="00427784" w:rsidRPr="00D51092" w:rsidRDefault="0042778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Here I discuss approaches to education which might serve as a challenge to my claim. I respond to this challenge and conclude with a discussion on indoctrination and the thought that there might even be a case to suggest we indoctrinate children into, amongst other things, unnecessarily eating animals.</w:t>
      </w:r>
    </w:p>
    <w:p w14:paraId="59D4EB83" w14:textId="0D324C2F" w:rsidR="00427784" w:rsidRPr="00D51092" w:rsidRDefault="00427784" w:rsidP="00D51092">
      <w:pPr>
        <w:pStyle w:val="ListParagraph"/>
        <w:numPr>
          <w:ilvl w:val="0"/>
          <w:numId w:val="3"/>
        </w:numPr>
        <w:spacing w:line="480" w:lineRule="auto"/>
        <w:rPr>
          <w:rFonts w:ascii="Times New Roman" w:hAnsi="Times New Roman" w:cs="Times New Roman"/>
          <w:b/>
          <w:bCs/>
          <w:sz w:val="24"/>
          <w:szCs w:val="24"/>
        </w:rPr>
      </w:pPr>
      <w:r w:rsidRPr="00D51092">
        <w:rPr>
          <w:rFonts w:ascii="Times New Roman" w:hAnsi="Times New Roman" w:cs="Times New Roman"/>
          <w:b/>
          <w:bCs/>
          <w:sz w:val="24"/>
          <w:szCs w:val="24"/>
        </w:rPr>
        <w:t>V – Taking responsibility - Delivering on our promises.</w:t>
      </w:r>
      <w:r w:rsidR="00F16839">
        <w:rPr>
          <w:rFonts w:ascii="Times New Roman" w:hAnsi="Times New Roman" w:cs="Times New Roman"/>
          <w:b/>
          <w:bCs/>
          <w:sz w:val="24"/>
          <w:szCs w:val="24"/>
        </w:rPr>
        <w:t xml:space="preserve"> (pp.5</w:t>
      </w:r>
      <w:r w:rsidR="003705DD">
        <w:rPr>
          <w:rFonts w:ascii="Times New Roman" w:hAnsi="Times New Roman" w:cs="Times New Roman"/>
          <w:b/>
          <w:bCs/>
          <w:sz w:val="24"/>
          <w:szCs w:val="24"/>
        </w:rPr>
        <w:t>4</w:t>
      </w:r>
      <w:r w:rsidR="00F16839">
        <w:rPr>
          <w:rFonts w:ascii="Times New Roman" w:hAnsi="Times New Roman" w:cs="Times New Roman"/>
          <w:b/>
          <w:bCs/>
          <w:sz w:val="24"/>
          <w:szCs w:val="24"/>
        </w:rPr>
        <w:t>-</w:t>
      </w:r>
      <w:r w:rsidR="00B8180E">
        <w:rPr>
          <w:rFonts w:ascii="Times New Roman" w:hAnsi="Times New Roman" w:cs="Times New Roman"/>
          <w:b/>
          <w:bCs/>
          <w:sz w:val="24"/>
          <w:szCs w:val="24"/>
        </w:rPr>
        <w:t>6</w:t>
      </w:r>
      <w:r w:rsidR="003705DD">
        <w:rPr>
          <w:rFonts w:ascii="Times New Roman" w:hAnsi="Times New Roman" w:cs="Times New Roman"/>
          <w:b/>
          <w:bCs/>
          <w:sz w:val="24"/>
          <w:szCs w:val="24"/>
        </w:rPr>
        <w:t>3</w:t>
      </w:r>
      <w:r w:rsidR="00B8180E">
        <w:rPr>
          <w:rFonts w:ascii="Times New Roman" w:hAnsi="Times New Roman" w:cs="Times New Roman"/>
          <w:b/>
          <w:bCs/>
          <w:sz w:val="24"/>
          <w:szCs w:val="24"/>
        </w:rPr>
        <w:t>)</w:t>
      </w:r>
    </w:p>
    <w:p w14:paraId="3733B6AD" w14:textId="418AFB96" w:rsidR="00B22B8E" w:rsidRDefault="00427784"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 xml:space="preserve">Finally, I consolidate my </w:t>
      </w:r>
      <w:r w:rsidR="00491BB9" w:rsidRPr="00D51092">
        <w:rPr>
          <w:rFonts w:ascii="Times New Roman" w:hAnsi="Times New Roman" w:cs="Times New Roman"/>
          <w:bCs/>
          <w:sz w:val="24"/>
          <w:szCs w:val="24"/>
        </w:rPr>
        <w:t>argument</w:t>
      </w:r>
      <w:r w:rsidRPr="00D51092">
        <w:rPr>
          <w:rFonts w:ascii="Times New Roman" w:hAnsi="Times New Roman" w:cs="Times New Roman"/>
          <w:bCs/>
          <w:sz w:val="24"/>
          <w:szCs w:val="24"/>
        </w:rPr>
        <w:t xml:space="preserve"> by returning to the aims of education</w:t>
      </w:r>
      <w:r w:rsidR="00E7054A" w:rsidRPr="00D51092">
        <w:rPr>
          <w:rFonts w:ascii="Times New Roman" w:hAnsi="Times New Roman" w:cs="Times New Roman"/>
          <w:bCs/>
          <w:sz w:val="24"/>
          <w:szCs w:val="24"/>
        </w:rPr>
        <w:t>.</w:t>
      </w:r>
      <w:r w:rsidRPr="00D51092">
        <w:rPr>
          <w:rFonts w:ascii="Times New Roman" w:hAnsi="Times New Roman" w:cs="Times New Roman"/>
          <w:bCs/>
          <w:sz w:val="24"/>
          <w:szCs w:val="24"/>
        </w:rPr>
        <w:t xml:space="preserve"> </w:t>
      </w:r>
      <w:r w:rsidR="00E7054A" w:rsidRPr="00D51092">
        <w:rPr>
          <w:rFonts w:ascii="Times New Roman" w:hAnsi="Times New Roman" w:cs="Times New Roman"/>
          <w:bCs/>
          <w:sz w:val="24"/>
          <w:szCs w:val="24"/>
        </w:rPr>
        <w:t>I</w:t>
      </w:r>
      <w:r w:rsidRPr="00D51092">
        <w:rPr>
          <w:rFonts w:ascii="Times New Roman" w:hAnsi="Times New Roman" w:cs="Times New Roman"/>
          <w:bCs/>
          <w:sz w:val="24"/>
          <w:szCs w:val="24"/>
        </w:rPr>
        <w:t xml:space="preserve"> </w:t>
      </w:r>
      <w:r w:rsidR="001161A8">
        <w:rPr>
          <w:rFonts w:ascii="Times New Roman" w:hAnsi="Times New Roman" w:cs="Times New Roman"/>
          <w:bCs/>
          <w:sz w:val="24"/>
          <w:szCs w:val="24"/>
        </w:rPr>
        <w:t>provide excerpts from</w:t>
      </w:r>
      <w:r w:rsidRPr="00D51092">
        <w:rPr>
          <w:rFonts w:ascii="Times New Roman" w:hAnsi="Times New Roman" w:cs="Times New Roman"/>
          <w:bCs/>
          <w:sz w:val="24"/>
          <w:szCs w:val="24"/>
        </w:rPr>
        <w:t xml:space="preserve"> the current Welsh curriculum</w:t>
      </w:r>
      <w:r w:rsidR="001161A8">
        <w:rPr>
          <w:rFonts w:ascii="Times New Roman" w:hAnsi="Times New Roman" w:cs="Times New Roman"/>
          <w:bCs/>
          <w:sz w:val="24"/>
          <w:szCs w:val="24"/>
        </w:rPr>
        <w:t xml:space="preserve"> which</w:t>
      </w:r>
      <w:r w:rsidRPr="00D51092">
        <w:rPr>
          <w:rFonts w:ascii="Times New Roman" w:hAnsi="Times New Roman" w:cs="Times New Roman"/>
          <w:bCs/>
          <w:sz w:val="24"/>
          <w:szCs w:val="24"/>
        </w:rPr>
        <w:t xml:space="preserve">, </w:t>
      </w:r>
      <w:r w:rsidR="007C453F">
        <w:rPr>
          <w:rFonts w:ascii="Times New Roman" w:hAnsi="Times New Roman" w:cs="Times New Roman"/>
          <w:bCs/>
          <w:sz w:val="24"/>
          <w:szCs w:val="24"/>
        </w:rPr>
        <w:t>being</w:t>
      </w:r>
      <w:r w:rsidRPr="00D51092">
        <w:rPr>
          <w:rFonts w:ascii="Times New Roman" w:hAnsi="Times New Roman" w:cs="Times New Roman"/>
          <w:bCs/>
          <w:sz w:val="24"/>
          <w:szCs w:val="24"/>
        </w:rPr>
        <w:t xml:space="preserve"> solidly and commendably founded on those aims, </w:t>
      </w:r>
      <w:r w:rsidR="001161A8">
        <w:rPr>
          <w:rFonts w:ascii="Times New Roman" w:hAnsi="Times New Roman" w:cs="Times New Roman"/>
          <w:bCs/>
          <w:sz w:val="24"/>
          <w:szCs w:val="24"/>
        </w:rPr>
        <w:t>demonstrate there is no excuse for reticence</w:t>
      </w:r>
      <w:r w:rsidR="00B22B8E">
        <w:rPr>
          <w:rFonts w:ascii="Times New Roman" w:hAnsi="Times New Roman" w:cs="Times New Roman"/>
          <w:bCs/>
          <w:sz w:val="24"/>
          <w:szCs w:val="24"/>
        </w:rPr>
        <w:t xml:space="preserve"> in education</w:t>
      </w:r>
      <w:r w:rsidR="0052150F">
        <w:rPr>
          <w:rFonts w:ascii="Times New Roman" w:hAnsi="Times New Roman" w:cs="Times New Roman"/>
          <w:bCs/>
          <w:sz w:val="24"/>
          <w:szCs w:val="24"/>
        </w:rPr>
        <w:t xml:space="preserve"> about</w:t>
      </w:r>
      <w:r w:rsidRPr="00D51092">
        <w:rPr>
          <w:rFonts w:ascii="Times New Roman" w:hAnsi="Times New Roman" w:cs="Times New Roman"/>
          <w:bCs/>
          <w:sz w:val="24"/>
          <w:szCs w:val="24"/>
        </w:rPr>
        <w:t xml:space="preserve"> the reality </w:t>
      </w:r>
      <w:r w:rsidR="0052150F">
        <w:rPr>
          <w:rFonts w:ascii="Times New Roman" w:hAnsi="Times New Roman" w:cs="Times New Roman"/>
          <w:bCs/>
          <w:sz w:val="24"/>
          <w:szCs w:val="24"/>
        </w:rPr>
        <w:t>of</w:t>
      </w:r>
      <w:r w:rsidRPr="00D51092">
        <w:rPr>
          <w:rFonts w:ascii="Times New Roman" w:hAnsi="Times New Roman" w:cs="Times New Roman"/>
          <w:bCs/>
          <w:sz w:val="24"/>
          <w:szCs w:val="24"/>
        </w:rPr>
        <w:t xml:space="preserve"> human relationships with other creatures. I </w:t>
      </w:r>
      <w:r w:rsidR="00E7054A" w:rsidRPr="00D51092">
        <w:rPr>
          <w:rFonts w:ascii="Times New Roman" w:hAnsi="Times New Roman" w:cs="Times New Roman"/>
          <w:bCs/>
          <w:sz w:val="24"/>
          <w:szCs w:val="24"/>
        </w:rPr>
        <w:t>finish with</w:t>
      </w:r>
      <w:r w:rsidRPr="00D51092">
        <w:rPr>
          <w:rFonts w:ascii="Times New Roman" w:hAnsi="Times New Roman" w:cs="Times New Roman"/>
          <w:bCs/>
          <w:sz w:val="24"/>
          <w:szCs w:val="24"/>
        </w:rPr>
        <w:t xml:space="preserve"> some thoughts on how we must go about righting that wrong.</w:t>
      </w:r>
    </w:p>
    <w:p w14:paraId="2E959A5D" w14:textId="757A2BA7" w:rsidR="00E74F60" w:rsidRDefault="003705DD" w:rsidP="00D51092">
      <w:pPr>
        <w:spacing w:line="480" w:lineRule="auto"/>
        <w:rPr>
          <w:rFonts w:ascii="Times New Roman" w:hAnsi="Times New Roman" w:cs="Times New Roman"/>
          <w:bCs/>
          <w:sz w:val="24"/>
          <w:szCs w:val="24"/>
        </w:rPr>
      </w:pPr>
      <w:r>
        <w:rPr>
          <w:rFonts w:ascii="Times New Roman" w:hAnsi="Times New Roman" w:cs="Times New Roman"/>
          <w:bCs/>
          <w:sz w:val="24"/>
          <w:szCs w:val="24"/>
        </w:rPr>
        <w:t>This is followed by my:</w:t>
      </w:r>
    </w:p>
    <w:p w14:paraId="18910EF9" w14:textId="1118F089" w:rsidR="003705DD" w:rsidRDefault="003705DD" w:rsidP="00D51092">
      <w:pPr>
        <w:spacing w:line="480" w:lineRule="auto"/>
        <w:rPr>
          <w:rFonts w:ascii="Times New Roman" w:hAnsi="Times New Roman" w:cs="Times New Roman"/>
          <w:b/>
          <w:bCs/>
          <w:sz w:val="24"/>
          <w:szCs w:val="24"/>
        </w:rPr>
      </w:pPr>
      <w:r>
        <w:rPr>
          <w:rFonts w:ascii="Times New Roman" w:hAnsi="Times New Roman" w:cs="Times New Roman"/>
          <w:b/>
          <w:bCs/>
          <w:sz w:val="24"/>
          <w:szCs w:val="24"/>
        </w:rPr>
        <w:t>Conclusion. (pp.64-65)</w:t>
      </w:r>
    </w:p>
    <w:p w14:paraId="1FE67543" w14:textId="6F6D8866" w:rsidR="003705DD" w:rsidRDefault="003705DD" w:rsidP="00D51092">
      <w:pPr>
        <w:spacing w:line="480" w:lineRule="auto"/>
        <w:rPr>
          <w:rFonts w:ascii="Times New Roman" w:hAnsi="Times New Roman" w:cs="Times New Roman"/>
          <w:bCs/>
          <w:sz w:val="24"/>
          <w:szCs w:val="24"/>
        </w:rPr>
      </w:pPr>
      <w:r>
        <w:rPr>
          <w:rFonts w:ascii="Times New Roman" w:hAnsi="Times New Roman" w:cs="Times New Roman"/>
          <w:bCs/>
          <w:sz w:val="24"/>
          <w:szCs w:val="24"/>
        </w:rPr>
        <w:t>and:</w:t>
      </w:r>
    </w:p>
    <w:p w14:paraId="5816A737" w14:textId="4A44C44E" w:rsidR="003705DD" w:rsidRDefault="003705DD" w:rsidP="00D51092">
      <w:pPr>
        <w:spacing w:line="480" w:lineRule="auto"/>
        <w:rPr>
          <w:rFonts w:ascii="Times New Roman" w:hAnsi="Times New Roman" w:cs="Times New Roman"/>
          <w:b/>
          <w:bCs/>
          <w:sz w:val="24"/>
          <w:szCs w:val="24"/>
        </w:rPr>
      </w:pPr>
      <w:r>
        <w:rPr>
          <w:rFonts w:ascii="Times New Roman" w:hAnsi="Times New Roman" w:cs="Times New Roman"/>
          <w:b/>
          <w:bCs/>
          <w:sz w:val="24"/>
          <w:szCs w:val="24"/>
        </w:rPr>
        <w:t>Bibliography, (pp.66-76)</w:t>
      </w:r>
    </w:p>
    <w:p w14:paraId="7BAD8D70" w14:textId="1774A26C" w:rsidR="003705DD" w:rsidRDefault="003705DD" w:rsidP="003705DD">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14:paraId="51B3E6A3" w14:textId="77777777" w:rsidR="003705DD" w:rsidRPr="003705DD" w:rsidRDefault="003705DD" w:rsidP="00D51092">
      <w:pPr>
        <w:spacing w:line="480" w:lineRule="auto"/>
        <w:rPr>
          <w:rFonts w:ascii="Times New Roman" w:hAnsi="Times New Roman" w:cs="Times New Roman"/>
          <w:b/>
          <w:bCs/>
          <w:sz w:val="24"/>
          <w:szCs w:val="24"/>
        </w:rPr>
      </w:pPr>
    </w:p>
    <w:p w14:paraId="38CF13D2" w14:textId="18E11886" w:rsidR="00094FBD" w:rsidRDefault="00094FBD" w:rsidP="00094FBD">
      <w:pPr>
        <w:spacing w:line="480" w:lineRule="auto"/>
        <w:rPr>
          <w:rFonts w:ascii="Times New Roman" w:hAnsi="Times New Roman" w:cs="Times New Roman"/>
          <w:b/>
          <w:sz w:val="24"/>
          <w:szCs w:val="24"/>
          <w:u w:val="single"/>
        </w:rPr>
      </w:pPr>
      <w:r w:rsidRPr="009A19CE">
        <w:rPr>
          <w:rFonts w:ascii="Times New Roman" w:hAnsi="Times New Roman" w:cs="Times New Roman"/>
          <w:b/>
          <w:sz w:val="24"/>
          <w:szCs w:val="24"/>
          <w:u w:val="single"/>
        </w:rPr>
        <w:lastRenderedPageBreak/>
        <w:t>Key Terms.</w:t>
      </w:r>
    </w:p>
    <w:p w14:paraId="7D5B761C" w14:textId="01D55573" w:rsidR="00094FBD" w:rsidRPr="00210FF3" w:rsidRDefault="0062555A" w:rsidP="00D51092">
      <w:pPr>
        <w:spacing w:line="480" w:lineRule="auto"/>
        <w:rPr>
          <w:rFonts w:ascii="Times New Roman" w:hAnsi="Times New Roman" w:cs="Times New Roman"/>
          <w:sz w:val="24"/>
          <w:szCs w:val="24"/>
        </w:rPr>
      </w:pPr>
      <w:r w:rsidRPr="00210FF3">
        <w:rPr>
          <w:rFonts w:ascii="Times New Roman" w:hAnsi="Times New Roman" w:cs="Times New Roman"/>
          <w:sz w:val="24"/>
          <w:szCs w:val="24"/>
        </w:rPr>
        <w:t>Children; Flourishing; Teaching; Knowledge; Justification; Truth; Power; Trust; Bias; Critical thinking; Decision-making; Other creatures; Sentience; Cruelty; Factory/Intensive farming; Meat; Dominant culture; Epistemic exclusion; Ignorance; Incontinence; Wilful blindness; Character education; Relativism; Indoctrination; Care; Curriculum; Change; Family; Teachers; Cultural diversity; Responsibility.</w:t>
      </w:r>
    </w:p>
    <w:p w14:paraId="1F59D928" w14:textId="341CAF74" w:rsidR="00ED0324" w:rsidRPr="00ED0324" w:rsidRDefault="00ED0324" w:rsidP="00ED0324">
      <w:pPr>
        <w:spacing w:line="480" w:lineRule="auto"/>
        <w:jc w:val="center"/>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w:t>
      </w:r>
      <w:r w:rsidR="00DC1BF6" w:rsidRPr="00D51092">
        <w:rPr>
          <w:rFonts w:ascii="Times New Roman" w:hAnsi="Times New Roman" w:cs="Times New Roman"/>
          <w:sz w:val="24"/>
          <w:szCs w:val="24"/>
          <w:bdr w:val="none" w:sz="0" w:space="0" w:color="auto" w:frame="1"/>
        </w:rPr>
        <w:br w:type="page"/>
      </w:r>
    </w:p>
    <w:p w14:paraId="66418A14" w14:textId="21682700" w:rsidR="006E118A" w:rsidRPr="00D51092" w:rsidRDefault="005776F1" w:rsidP="00D51092">
      <w:pPr>
        <w:spacing w:line="480" w:lineRule="auto"/>
        <w:jc w:val="center"/>
        <w:rPr>
          <w:rFonts w:ascii="Times New Roman" w:hAnsi="Times New Roman" w:cs="Times New Roman"/>
          <w:b/>
          <w:sz w:val="24"/>
          <w:szCs w:val="24"/>
          <w:u w:val="single"/>
          <w:bdr w:val="none" w:sz="0" w:space="0" w:color="auto" w:frame="1"/>
        </w:rPr>
      </w:pPr>
      <w:bookmarkStart w:id="2" w:name="Section1"/>
      <w:bookmarkEnd w:id="2"/>
      <w:r w:rsidRPr="00D51092">
        <w:rPr>
          <w:rFonts w:ascii="Times New Roman" w:hAnsi="Times New Roman" w:cs="Times New Roman"/>
          <w:b/>
          <w:sz w:val="24"/>
          <w:szCs w:val="24"/>
          <w:u w:val="single"/>
          <w:bdr w:val="none" w:sz="0" w:space="0" w:color="auto" w:frame="1"/>
        </w:rPr>
        <w:lastRenderedPageBreak/>
        <w:t>I</w:t>
      </w:r>
      <w:r w:rsidR="00935BE6" w:rsidRPr="00D51092">
        <w:rPr>
          <w:rFonts w:ascii="Times New Roman" w:hAnsi="Times New Roman" w:cs="Times New Roman"/>
          <w:b/>
          <w:sz w:val="24"/>
          <w:szCs w:val="24"/>
          <w:u w:val="single"/>
          <w:bdr w:val="none" w:sz="0" w:space="0" w:color="auto" w:frame="1"/>
        </w:rPr>
        <w:t xml:space="preserve">. </w:t>
      </w:r>
      <w:r w:rsidR="00B3700E" w:rsidRPr="00D51092">
        <w:rPr>
          <w:rFonts w:ascii="Times New Roman" w:hAnsi="Times New Roman" w:cs="Times New Roman"/>
          <w:b/>
          <w:sz w:val="24"/>
          <w:szCs w:val="24"/>
          <w:u w:val="single"/>
          <w:bdr w:val="none" w:sz="0" w:space="0" w:color="auto" w:frame="1"/>
        </w:rPr>
        <w:t>Children And Their</w:t>
      </w:r>
      <w:r w:rsidR="000A768D" w:rsidRPr="00D51092">
        <w:rPr>
          <w:rFonts w:ascii="Times New Roman" w:hAnsi="Times New Roman" w:cs="Times New Roman"/>
          <w:b/>
          <w:sz w:val="24"/>
          <w:szCs w:val="24"/>
          <w:u w:val="single"/>
          <w:bdr w:val="none" w:sz="0" w:space="0" w:color="auto" w:frame="1"/>
        </w:rPr>
        <w:t xml:space="preserve"> </w:t>
      </w:r>
      <w:r w:rsidR="00FA62EB" w:rsidRPr="00D51092">
        <w:rPr>
          <w:rFonts w:ascii="Times New Roman" w:hAnsi="Times New Roman" w:cs="Times New Roman"/>
          <w:b/>
          <w:sz w:val="24"/>
          <w:szCs w:val="24"/>
          <w:u w:val="single"/>
          <w:bdr w:val="none" w:sz="0" w:space="0" w:color="auto" w:frame="1"/>
        </w:rPr>
        <w:t>Epistemic Inheritance.</w:t>
      </w:r>
      <w:r w:rsidR="009C6E0A" w:rsidRPr="00D51092">
        <w:rPr>
          <w:rStyle w:val="FootnoteReference"/>
          <w:rFonts w:ascii="Times New Roman" w:hAnsi="Times New Roman" w:cs="Times New Roman"/>
          <w:b/>
          <w:sz w:val="24"/>
          <w:szCs w:val="24"/>
          <w:u w:val="single"/>
          <w:bdr w:val="none" w:sz="0" w:space="0" w:color="auto" w:frame="1"/>
        </w:rPr>
        <w:footnoteReference w:id="4"/>
      </w:r>
    </w:p>
    <w:p w14:paraId="2BB6B31B" w14:textId="08BC9983" w:rsidR="00ED0324" w:rsidRDefault="009176B0"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There was a time when humans believed the earth was flat</w:t>
      </w:r>
      <w:r w:rsidR="000117EC" w:rsidRPr="00D51092">
        <w:rPr>
          <w:rFonts w:ascii="Times New Roman" w:hAnsi="Times New Roman" w:cs="Times New Roman"/>
          <w:bCs/>
          <w:sz w:val="24"/>
          <w:szCs w:val="24"/>
        </w:rPr>
        <w:t xml:space="preserve"> and</w:t>
      </w:r>
      <w:r w:rsidR="003556D7" w:rsidRPr="00D51092">
        <w:rPr>
          <w:rFonts w:ascii="Times New Roman" w:hAnsi="Times New Roman" w:cs="Times New Roman"/>
          <w:bCs/>
          <w:sz w:val="24"/>
          <w:szCs w:val="24"/>
        </w:rPr>
        <w:t xml:space="preserve"> it was important to beware of the edges. Then </w:t>
      </w:r>
      <w:r w:rsidR="000117EC" w:rsidRPr="00D51092">
        <w:rPr>
          <w:rFonts w:ascii="Times New Roman" w:hAnsi="Times New Roman" w:cs="Times New Roman"/>
          <w:bCs/>
          <w:sz w:val="24"/>
          <w:szCs w:val="24"/>
        </w:rPr>
        <w:t>it was discovered</w:t>
      </w:r>
      <w:r w:rsidR="003556D7" w:rsidRPr="00D51092">
        <w:rPr>
          <w:rFonts w:ascii="Times New Roman" w:hAnsi="Times New Roman" w:cs="Times New Roman"/>
          <w:bCs/>
          <w:sz w:val="24"/>
          <w:szCs w:val="24"/>
        </w:rPr>
        <w:t xml:space="preserve"> that the earth in fact was a </w:t>
      </w:r>
      <w:r w:rsidR="00916694" w:rsidRPr="00D51092">
        <w:rPr>
          <w:rFonts w:ascii="Times New Roman" w:hAnsi="Times New Roman" w:cs="Times New Roman"/>
          <w:bCs/>
          <w:sz w:val="24"/>
          <w:szCs w:val="24"/>
        </w:rPr>
        <w:t xml:space="preserve">spinning </w:t>
      </w:r>
      <w:r w:rsidR="000117EC" w:rsidRPr="00D51092">
        <w:rPr>
          <w:rFonts w:ascii="Times New Roman" w:hAnsi="Times New Roman" w:cs="Times New Roman"/>
          <w:bCs/>
          <w:sz w:val="24"/>
          <w:szCs w:val="24"/>
        </w:rPr>
        <w:t>globe</w:t>
      </w:r>
      <w:r w:rsidR="003556D7" w:rsidRPr="00D51092">
        <w:rPr>
          <w:rFonts w:ascii="Times New Roman" w:hAnsi="Times New Roman" w:cs="Times New Roman"/>
          <w:bCs/>
          <w:sz w:val="24"/>
          <w:szCs w:val="24"/>
        </w:rPr>
        <w:t xml:space="preserve"> and that </w:t>
      </w:r>
      <w:r w:rsidR="000117EC" w:rsidRPr="00D51092">
        <w:rPr>
          <w:rFonts w:ascii="Times New Roman" w:hAnsi="Times New Roman" w:cs="Times New Roman"/>
          <w:bCs/>
          <w:sz w:val="24"/>
          <w:szCs w:val="24"/>
        </w:rPr>
        <w:t>things</w:t>
      </w:r>
      <w:r w:rsidR="003556D7" w:rsidRPr="00D51092">
        <w:rPr>
          <w:rFonts w:ascii="Times New Roman" w:hAnsi="Times New Roman" w:cs="Times New Roman"/>
          <w:bCs/>
          <w:sz w:val="24"/>
          <w:szCs w:val="24"/>
        </w:rPr>
        <w:t xml:space="preserve"> were </w:t>
      </w:r>
      <w:r w:rsidR="000117EC" w:rsidRPr="00D51092">
        <w:rPr>
          <w:rFonts w:ascii="Times New Roman" w:hAnsi="Times New Roman" w:cs="Times New Roman"/>
          <w:bCs/>
          <w:sz w:val="24"/>
          <w:szCs w:val="24"/>
        </w:rPr>
        <w:t>held to it</w:t>
      </w:r>
      <w:r w:rsidR="003556D7" w:rsidRPr="00D51092">
        <w:rPr>
          <w:rFonts w:ascii="Times New Roman" w:hAnsi="Times New Roman" w:cs="Times New Roman"/>
          <w:bCs/>
          <w:sz w:val="24"/>
          <w:szCs w:val="24"/>
        </w:rPr>
        <w:t xml:space="preserve"> </w:t>
      </w:r>
      <w:r w:rsidR="000117EC" w:rsidRPr="00D51092">
        <w:rPr>
          <w:rFonts w:ascii="Times New Roman" w:hAnsi="Times New Roman" w:cs="Times New Roman"/>
          <w:bCs/>
          <w:sz w:val="24"/>
          <w:szCs w:val="24"/>
        </w:rPr>
        <w:t>by</w:t>
      </w:r>
      <w:r w:rsidR="003556D7" w:rsidRPr="00D51092">
        <w:rPr>
          <w:rFonts w:ascii="Times New Roman" w:hAnsi="Times New Roman" w:cs="Times New Roman"/>
          <w:bCs/>
          <w:sz w:val="24"/>
          <w:szCs w:val="24"/>
        </w:rPr>
        <w:t xml:space="preserve"> the force of gravity and th</w:t>
      </w:r>
      <w:r w:rsidR="000117EC" w:rsidRPr="00D51092">
        <w:rPr>
          <w:rFonts w:ascii="Times New Roman" w:hAnsi="Times New Roman" w:cs="Times New Roman"/>
          <w:bCs/>
          <w:sz w:val="24"/>
          <w:szCs w:val="24"/>
        </w:rPr>
        <w:t>erefore</w:t>
      </w:r>
      <w:r w:rsidR="003556D7" w:rsidRPr="00D51092">
        <w:rPr>
          <w:rFonts w:ascii="Times New Roman" w:hAnsi="Times New Roman" w:cs="Times New Roman"/>
          <w:bCs/>
          <w:sz w:val="24"/>
          <w:szCs w:val="24"/>
        </w:rPr>
        <w:t xml:space="preserve"> it was possible to circumnavigate the </w:t>
      </w:r>
      <w:r w:rsidR="0094626C" w:rsidRPr="00D51092">
        <w:rPr>
          <w:rFonts w:ascii="Times New Roman" w:hAnsi="Times New Roman" w:cs="Times New Roman"/>
          <w:bCs/>
          <w:sz w:val="24"/>
          <w:szCs w:val="24"/>
        </w:rPr>
        <w:t>earth</w:t>
      </w:r>
      <w:r w:rsidR="003556D7" w:rsidRPr="00D51092">
        <w:rPr>
          <w:rFonts w:ascii="Times New Roman" w:hAnsi="Times New Roman" w:cs="Times New Roman"/>
          <w:bCs/>
          <w:sz w:val="24"/>
          <w:szCs w:val="24"/>
        </w:rPr>
        <w:t xml:space="preserve"> without </w:t>
      </w:r>
      <w:r w:rsidR="000117EC" w:rsidRPr="00D51092">
        <w:rPr>
          <w:rFonts w:ascii="Times New Roman" w:hAnsi="Times New Roman" w:cs="Times New Roman"/>
          <w:bCs/>
          <w:sz w:val="24"/>
          <w:szCs w:val="24"/>
        </w:rPr>
        <w:t>falling off</w:t>
      </w:r>
      <w:r w:rsidR="003556D7" w:rsidRPr="00D51092">
        <w:rPr>
          <w:rFonts w:ascii="Times New Roman" w:hAnsi="Times New Roman" w:cs="Times New Roman"/>
          <w:bCs/>
          <w:sz w:val="24"/>
          <w:szCs w:val="24"/>
        </w:rPr>
        <w:t xml:space="preserve"> at all. </w:t>
      </w:r>
      <w:r w:rsidR="000117EC" w:rsidRPr="00D51092">
        <w:rPr>
          <w:rFonts w:ascii="Times New Roman" w:hAnsi="Times New Roman" w:cs="Times New Roman"/>
          <w:bCs/>
          <w:sz w:val="24"/>
          <w:szCs w:val="24"/>
        </w:rPr>
        <w:t xml:space="preserve">This new information </w:t>
      </w:r>
      <w:r w:rsidR="004D67B1" w:rsidRPr="00D51092">
        <w:rPr>
          <w:rFonts w:ascii="Times New Roman" w:hAnsi="Times New Roman" w:cs="Times New Roman"/>
          <w:bCs/>
          <w:sz w:val="24"/>
          <w:szCs w:val="24"/>
        </w:rPr>
        <w:t xml:space="preserve">went against </w:t>
      </w:r>
      <w:r w:rsidR="00BC6DAD" w:rsidRPr="00D51092">
        <w:rPr>
          <w:rFonts w:ascii="Times New Roman" w:hAnsi="Times New Roman" w:cs="Times New Roman"/>
          <w:bCs/>
          <w:sz w:val="24"/>
          <w:szCs w:val="24"/>
        </w:rPr>
        <w:t>the grain of people’s</w:t>
      </w:r>
      <w:r w:rsidR="004D67B1" w:rsidRPr="00D51092">
        <w:rPr>
          <w:rFonts w:ascii="Times New Roman" w:hAnsi="Times New Roman" w:cs="Times New Roman"/>
          <w:bCs/>
          <w:sz w:val="24"/>
          <w:szCs w:val="24"/>
        </w:rPr>
        <w:t xml:space="preserve"> beliefs but that was not accepted as a good enough reason to ignore it</w:t>
      </w:r>
      <w:r w:rsidR="00BC6DAD" w:rsidRPr="00D51092">
        <w:rPr>
          <w:rFonts w:ascii="Times New Roman" w:hAnsi="Times New Roman" w:cs="Times New Roman"/>
          <w:bCs/>
          <w:sz w:val="24"/>
          <w:szCs w:val="24"/>
        </w:rPr>
        <w:t>.</w:t>
      </w:r>
      <w:r w:rsidR="004D67B1" w:rsidRPr="00D51092">
        <w:rPr>
          <w:rFonts w:ascii="Times New Roman" w:hAnsi="Times New Roman" w:cs="Times New Roman"/>
          <w:bCs/>
          <w:sz w:val="24"/>
          <w:szCs w:val="24"/>
        </w:rPr>
        <w:t xml:space="preserve"> </w:t>
      </w:r>
      <w:r w:rsidR="009312BC" w:rsidRPr="00D51092">
        <w:rPr>
          <w:rFonts w:ascii="Times New Roman" w:hAnsi="Times New Roman" w:cs="Times New Roman"/>
          <w:bCs/>
          <w:sz w:val="24"/>
          <w:szCs w:val="24"/>
        </w:rPr>
        <w:t>Teach</w:t>
      </w:r>
      <w:r w:rsidR="00850718" w:rsidRPr="00D51092">
        <w:rPr>
          <w:rFonts w:ascii="Times New Roman" w:hAnsi="Times New Roman" w:cs="Times New Roman"/>
          <w:bCs/>
          <w:sz w:val="24"/>
          <w:szCs w:val="24"/>
        </w:rPr>
        <w:t>ers</w:t>
      </w:r>
      <w:r w:rsidR="009312BC" w:rsidRPr="00D51092">
        <w:rPr>
          <w:rFonts w:ascii="Times New Roman" w:hAnsi="Times New Roman" w:cs="Times New Roman"/>
          <w:bCs/>
          <w:sz w:val="24"/>
          <w:szCs w:val="24"/>
        </w:rPr>
        <w:t xml:space="preserve"> amended what they taught to reflect the new </w:t>
      </w:r>
      <w:r w:rsidR="00F13048" w:rsidRPr="00D51092">
        <w:rPr>
          <w:rFonts w:ascii="Times New Roman" w:hAnsi="Times New Roman" w:cs="Times New Roman"/>
          <w:bCs/>
          <w:sz w:val="24"/>
          <w:szCs w:val="24"/>
        </w:rPr>
        <w:t>position</w:t>
      </w:r>
      <w:r w:rsidR="009312BC" w:rsidRPr="00D51092">
        <w:rPr>
          <w:rFonts w:ascii="Times New Roman" w:hAnsi="Times New Roman" w:cs="Times New Roman"/>
          <w:bCs/>
          <w:sz w:val="24"/>
          <w:szCs w:val="24"/>
        </w:rPr>
        <w:t xml:space="preserve"> </w:t>
      </w:r>
      <w:r w:rsidR="004D67B1" w:rsidRPr="00D51092">
        <w:rPr>
          <w:rFonts w:ascii="Times New Roman" w:hAnsi="Times New Roman" w:cs="Times New Roman"/>
          <w:bCs/>
          <w:sz w:val="24"/>
          <w:szCs w:val="24"/>
        </w:rPr>
        <w:t xml:space="preserve">and </w:t>
      </w:r>
      <w:r w:rsidR="009312BC" w:rsidRPr="00D51092">
        <w:rPr>
          <w:rFonts w:ascii="Times New Roman" w:hAnsi="Times New Roman" w:cs="Times New Roman"/>
          <w:bCs/>
          <w:sz w:val="24"/>
          <w:szCs w:val="24"/>
        </w:rPr>
        <w:t>gradually the general perception changed</w:t>
      </w:r>
      <w:r w:rsidR="00F13048" w:rsidRPr="00D51092">
        <w:rPr>
          <w:rFonts w:ascii="Times New Roman" w:hAnsi="Times New Roman" w:cs="Times New Roman"/>
          <w:bCs/>
          <w:sz w:val="24"/>
          <w:szCs w:val="24"/>
        </w:rPr>
        <w:t xml:space="preserve"> and behaviour became </w:t>
      </w:r>
      <w:r w:rsidR="0094626C" w:rsidRPr="00D51092">
        <w:rPr>
          <w:rFonts w:ascii="Times New Roman" w:hAnsi="Times New Roman" w:cs="Times New Roman"/>
          <w:bCs/>
          <w:sz w:val="24"/>
          <w:szCs w:val="24"/>
        </w:rPr>
        <w:t>suitably</w:t>
      </w:r>
      <w:r w:rsidR="00F13048" w:rsidRPr="00D51092">
        <w:rPr>
          <w:rFonts w:ascii="Times New Roman" w:hAnsi="Times New Roman" w:cs="Times New Roman"/>
          <w:bCs/>
          <w:sz w:val="24"/>
          <w:szCs w:val="24"/>
        </w:rPr>
        <w:t xml:space="preserve"> informed</w:t>
      </w:r>
      <w:r w:rsidR="00FF2370" w:rsidRPr="00D51092">
        <w:rPr>
          <w:rFonts w:ascii="Times New Roman" w:hAnsi="Times New Roman" w:cs="Times New Roman"/>
          <w:bCs/>
          <w:sz w:val="24"/>
          <w:szCs w:val="24"/>
        </w:rPr>
        <w:t>.</w:t>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0175B7" w:rsidRPr="00D51092">
        <w:rPr>
          <w:rFonts w:ascii="Times New Roman" w:hAnsi="Times New Roman" w:cs="Times New Roman"/>
          <w:bCs/>
          <w:sz w:val="24"/>
          <w:szCs w:val="24"/>
        </w:rPr>
        <w:t xml:space="preserve">Anyone who </w:t>
      </w:r>
      <w:r w:rsidR="00916694" w:rsidRPr="00D51092">
        <w:rPr>
          <w:rFonts w:ascii="Times New Roman" w:hAnsi="Times New Roman" w:cs="Times New Roman"/>
          <w:bCs/>
          <w:sz w:val="24"/>
          <w:szCs w:val="24"/>
        </w:rPr>
        <w:t>claim</w:t>
      </w:r>
      <w:r w:rsidR="000175B7" w:rsidRPr="00D51092">
        <w:rPr>
          <w:rFonts w:ascii="Times New Roman" w:hAnsi="Times New Roman" w:cs="Times New Roman"/>
          <w:bCs/>
          <w:sz w:val="24"/>
          <w:szCs w:val="24"/>
        </w:rPr>
        <w:t xml:space="preserve">s the earth is flat these days is unlikely to be taken very seriously. Yet there are also very many of us who have never </w:t>
      </w:r>
      <w:r w:rsidR="00E557F8" w:rsidRPr="00D51092">
        <w:rPr>
          <w:rFonts w:ascii="Times New Roman" w:hAnsi="Times New Roman" w:cs="Times New Roman"/>
          <w:bCs/>
          <w:sz w:val="24"/>
          <w:szCs w:val="24"/>
        </w:rPr>
        <w:t xml:space="preserve">actually </w:t>
      </w:r>
      <w:r w:rsidR="000175B7" w:rsidRPr="00D51092">
        <w:rPr>
          <w:rFonts w:ascii="Times New Roman" w:hAnsi="Times New Roman" w:cs="Times New Roman"/>
          <w:bCs/>
          <w:sz w:val="24"/>
          <w:szCs w:val="24"/>
        </w:rPr>
        <w:t xml:space="preserve">circumnavigated the globe </w:t>
      </w:r>
      <w:r w:rsidR="00AB6065" w:rsidRPr="00D51092">
        <w:rPr>
          <w:rFonts w:ascii="Times New Roman" w:hAnsi="Times New Roman" w:cs="Times New Roman"/>
          <w:bCs/>
          <w:sz w:val="24"/>
          <w:szCs w:val="24"/>
        </w:rPr>
        <w:t xml:space="preserve">for ourselves. </w:t>
      </w:r>
      <w:r w:rsidR="000175B7" w:rsidRPr="00D51092">
        <w:rPr>
          <w:rFonts w:ascii="Times New Roman" w:hAnsi="Times New Roman" w:cs="Times New Roman"/>
          <w:bCs/>
          <w:sz w:val="24"/>
          <w:szCs w:val="24"/>
        </w:rPr>
        <w:t xml:space="preserve">I would wager there are </w:t>
      </w:r>
      <w:r w:rsidR="00AB6065" w:rsidRPr="00D51092">
        <w:rPr>
          <w:rFonts w:ascii="Times New Roman" w:hAnsi="Times New Roman" w:cs="Times New Roman"/>
          <w:bCs/>
          <w:sz w:val="24"/>
          <w:szCs w:val="24"/>
        </w:rPr>
        <w:t xml:space="preserve">also </w:t>
      </w:r>
      <w:r w:rsidR="000175B7" w:rsidRPr="00D51092">
        <w:rPr>
          <w:rFonts w:ascii="Times New Roman" w:hAnsi="Times New Roman" w:cs="Times New Roman"/>
          <w:bCs/>
          <w:sz w:val="24"/>
          <w:szCs w:val="24"/>
        </w:rPr>
        <w:t xml:space="preserve">quite a few </w:t>
      </w:r>
      <w:r w:rsidR="00E557F8" w:rsidRPr="00D51092">
        <w:rPr>
          <w:rFonts w:ascii="Times New Roman" w:hAnsi="Times New Roman" w:cs="Times New Roman"/>
          <w:bCs/>
          <w:sz w:val="24"/>
          <w:szCs w:val="24"/>
        </w:rPr>
        <w:t xml:space="preserve">of us </w:t>
      </w:r>
      <w:r w:rsidR="000175B7" w:rsidRPr="00D51092">
        <w:rPr>
          <w:rFonts w:ascii="Times New Roman" w:hAnsi="Times New Roman" w:cs="Times New Roman"/>
          <w:bCs/>
          <w:sz w:val="24"/>
          <w:szCs w:val="24"/>
        </w:rPr>
        <w:t>who would struggle to give a</w:t>
      </w:r>
      <w:r w:rsidR="00F13048" w:rsidRPr="00D51092">
        <w:rPr>
          <w:rFonts w:ascii="Times New Roman" w:hAnsi="Times New Roman" w:cs="Times New Roman"/>
          <w:bCs/>
          <w:sz w:val="24"/>
          <w:szCs w:val="24"/>
        </w:rPr>
        <w:t>nything more than a pretty vague</w:t>
      </w:r>
      <w:r w:rsidR="000175B7" w:rsidRPr="00D51092">
        <w:rPr>
          <w:rFonts w:ascii="Times New Roman" w:hAnsi="Times New Roman" w:cs="Times New Roman"/>
          <w:bCs/>
          <w:sz w:val="24"/>
          <w:szCs w:val="24"/>
        </w:rPr>
        <w:t xml:space="preserve"> reply to the character </w:t>
      </w:r>
      <w:r w:rsidR="002C6A82" w:rsidRPr="00D51092">
        <w:rPr>
          <w:rFonts w:ascii="Times New Roman" w:hAnsi="Times New Roman" w:cs="Times New Roman"/>
          <w:bCs/>
          <w:sz w:val="24"/>
          <w:szCs w:val="24"/>
        </w:rPr>
        <w:t>Rushton</w:t>
      </w:r>
      <w:r w:rsidR="000175B7" w:rsidRPr="00D51092">
        <w:rPr>
          <w:rFonts w:ascii="Times New Roman" w:hAnsi="Times New Roman" w:cs="Times New Roman"/>
          <w:bCs/>
          <w:sz w:val="24"/>
          <w:szCs w:val="24"/>
        </w:rPr>
        <w:t xml:space="preserve">’s protestations in </w:t>
      </w:r>
      <w:r w:rsidR="000175B7" w:rsidRPr="00D51092">
        <w:rPr>
          <w:rFonts w:ascii="Times New Roman" w:hAnsi="Times New Roman" w:cs="Times New Roman"/>
          <w:bCs/>
          <w:i/>
          <w:sz w:val="24"/>
          <w:szCs w:val="24"/>
        </w:rPr>
        <w:t>The Ragged Trousered Philanthropist</w:t>
      </w:r>
      <w:r w:rsidR="00C04B22" w:rsidRPr="00D51092">
        <w:rPr>
          <w:rFonts w:ascii="Times New Roman" w:hAnsi="Times New Roman" w:cs="Times New Roman"/>
          <w:bCs/>
          <w:i/>
          <w:sz w:val="24"/>
          <w:szCs w:val="24"/>
        </w:rPr>
        <w:t>s</w:t>
      </w:r>
      <w:r w:rsidR="000175B7" w:rsidRPr="00D51092">
        <w:rPr>
          <w:rStyle w:val="FootnoteReference"/>
          <w:rFonts w:ascii="Times New Roman" w:hAnsi="Times New Roman" w:cs="Times New Roman"/>
          <w:bCs/>
          <w:i/>
          <w:sz w:val="24"/>
          <w:szCs w:val="24"/>
        </w:rPr>
        <w:footnoteReference w:id="5"/>
      </w:r>
      <w:r w:rsidR="000175B7" w:rsidRPr="00D51092">
        <w:rPr>
          <w:rFonts w:ascii="Times New Roman" w:hAnsi="Times New Roman" w:cs="Times New Roman"/>
          <w:bCs/>
          <w:i/>
          <w:sz w:val="24"/>
          <w:szCs w:val="24"/>
        </w:rPr>
        <w:t xml:space="preserve"> </w:t>
      </w:r>
      <w:r w:rsidR="002C6A82" w:rsidRPr="00D51092">
        <w:rPr>
          <w:rFonts w:ascii="Times New Roman" w:hAnsi="Times New Roman" w:cs="Times New Roman"/>
          <w:bCs/>
          <w:sz w:val="24"/>
          <w:szCs w:val="24"/>
        </w:rPr>
        <w:t>that if the world is</w:t>
      </w:r>
      <w:r w:rsidR="002C6A82" w:rsidRPr="00D51092">
        <w:rPr>
          <w:rFonts w:ascii="Times New Roman" w:hAnsi="Times New Roman" w:cs="Times New Roman"/>
          <w:bCs/>
          <w:i/>
          <w:sz w:val="24"/>
          <w:szCs w:val="24"/>
        </w:rPr>
        <w:t xml:space="preserve"> </w:t>
      </w:r>
      <w:r w:rsidR="002C6A82" w:rsidRPr="00D51092">
        <w:rPr>
          <w:rFonts w:ascii="Times New Roman" w:hAnsi="Times New Roman" w:cs="Times New Roman"/>
          <w:bCs/>
          <w:sz w:val="24"/>
          <w:szCs w:val="24"/>
        </w:rPr>
        <w:t>truly spinning at ‘twenty miles a minit’</w:t>
      </w:r>
      <w:r w:rsidR="002C6A82" w:rsidRPr="00D51092">
        <w:rPr>
          <w:rStyle w:val="FootnoteReference"/>
          <w:rFonts w:ascii="Times New Roman" w:hAnsi="Times New Roman" w:cs="Times New Roman"/>
          <w:bCs/>
          <w:sz w:val="24"/>
          <w:szCs w:val="24"/>
        </w:rPr>
        <w:footnoteReference w:id="6"/>
      </w:r>
      <w:r w:rsidR="006A79D9" w:rsidRPr="00D51092">
        <w:rPr>
          <w:rFonts w:ascii="Times New Roman" w:hAnsi="Times New Roman" w:cs="Times New Roman"/>
          <w:bCs/>
          <w:sz w:val="24"/>
          <w:szCs w:val="24"/>
        </w:rPr>
        <w:t>,</w:t>
      </w:r>
      <w:r w:rsidR="000175B7" w:rsidRPr="00D51092">
        <w:rPr>
          <w:rFonts w:ascii="Times New Roman" w:hAnsi="Times New Roman" w:cs="Times New Roman"/>
          <w:bCs/>
          <w:sz w:val="24"/>
          <w:szCs w:val="24"/>
        </w:rPr>
        <w:t xml:space="preserve"> </w:t>
      </w:r>
      <w:r w:rsidR="0049640C" w:rsidRPr="00D51092">
        <w:rPr>
          <w:rFonts w:ascii="Times New Roman" w:hAnsi="Times New Roman" w:cs="Times New Roman"/>
          <w:bCs/>
          <w:sz w:val="24"/>
          <w:szCs w:val="24"/>
        </w:rPr>
        <w:t xml:space="preserve">how is it that a bird that takes flight doesn’t </w:t>
      </w:r>
      <w:r w:rsidR="00E557F8" w:rsidRPr="00D51092">
        <w:rPr>
          <w:rFonts w:ascii="Times New Roman" w:hAnsi="Times New Roman" w:cs="Times New Roman"/>
          <w:bCs/>
          <w:sz w:val="24"/>
          <w:szCs w:val="24"/>
        </w:rPr>
        <w:t>when it returns to earth find itself</w:t>
      </w:r>
      <w:r w:rsidR="0049640C" w:rsidRPr="00D51092">
        <w:rPr>
          <w:rFonts w:ascii="Times New Roman" w:hAnsi="Times New Roman" w:cs="Times New Roman"/>
          <w:bCs/>
          <w:sz w:val="24"/>
          <w:szCs w:val="24"/>
        </w:rPr>
        <w:t xml:space="preserve"> ‘</w:t>
      </w:r>
      <w:r w:rsidR="00E557F8" w:rsidRPr="00D51092">
        <w:rPr>
          <w:rFonts w:ascii="Times New Roman" w:hAnsi="Times New Roman" w:cs="Times New Roman"/>
          <w:bCs/>
          <w:sz w:val="24"/>
          <w:szCs w:val="24"/>
        </w:rPr>
        <w:t xml:space="preserve"> </w:t>
      </w:r>
      <w:r w:rsidR="0049640C" w:rsidRPr="00D51092">
        <w:rPr>
          <w:rFonts w:ascii="Times New Roman" w:hAnsi="Times New Roman" w:cs="Times New Roman"/>
          <w:bCs/>
          <w:sz w:val="24"/>
          <w:szCs w:val="24"/>
        </w:rPr>
        <w:t>’undreds of miles away from the place where it went up from!’</w:t>
      </w:r>
      <w:r w:rsidR="0049640C" w:rsidRPr="00D51092">
        <w:rPr>
          <w:rStyle w:val="FootnoteReference"/>
          <w:rFonts w:ascii="Times New Roman" w:hAnsi="Times New Roman" w:cs="Times New Roman"/>
          <w:bCs/>
          <w:sz w:val="24"/>
          <w:szCs w:val="24"/>
        </w:rPr>
        <w:footnoteReference w:id="7"/>
      </w:r>
      <w:r w:rsidR="00C04B22" w:rsidRPr="00D51092">
        <w:rPr>
          <w:rFonts w:ascii="Times New Roman" w:hAnsi="Times New Roman" w:cs="Times New Roman"/>
          <w:bCs/>
          <w:sz w:val="24"/>
          <w:szCs w:val="24"/>
        </w:rPr>
        <w:t>.</w:t>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A965E6" w:rsidRPr="00D51092">
        <w:rPr>
          <w:rFonts w:ascii="Times New Roman" w:hAnsi="Times New Roman" w:cs="Times New Roman"/>
          <w:bCs/>
          <w:sz w:val="24"/>
          <w:szCs w:val="24"/>
        </w:rPr>
        <w:t xml:space="preserve">Nevertheless, </w:t>
      </w:r>
      <w:r w:rsidR="00AB6065" w:rsidRPr="00D51092">
        <w:rPr>
          <w:rFonts w:ascii="Times New Roman" w:hAnsi="Times New Roman" w:cs="Times New Roman"/>
          <w:bCs/>
          <w:sz w:val="24"/>
          <w:szCs w:val="24"/>
        </w:rPr>
        <w:t>this does</w:t>
      </w:r>
      <w:r w:rsidR="00A965E6" w:rsidRPr="00D51092">
        <w:rPr>
          <w:rFonts w:ascii="Times New Roman" w:hAnsi="Times New Roman" w:cs="Times New Roman"/>
          <w:bCs/>
          <w:sz w:val="24"/>
          <w:szCs w:val="24"/>
        </w:rPr>
        <w:t xml:space="preserve"> not shake our belief that the world is a spinning orb</w:t>
      </w:r>
      <w:r w:rsidR="00AB6065" w:rsidRPr="00D51092">
        <w:rPr>
          <w:rFonts w:ascii="Times New Roman" w:hAnsi="Times New Roman" w:cs="Times New Roman"/>
          <w:bCs/>
          <w:sz w:val="24"/>
          <w:szCs w:val="24"/>
        </w:rPr>
        <w:t>.</w:t>
      </w:r>
      <w:r w:rsidR="00FF2370" w:rsidRPr="00D51092">
        <w:rPr>
          <w:rFonts w:ascii="Times New Roman" w:hAnsi="Times New Roman" w:cs="Times New Roman"/>
          <w:bCs/>
          <w:sz w:val="24"/>
          <w:szCs w:val="24"/>
        </w:rPr>
        <w:t xml:space="preserve"> </w:t>
      </w:r>
      <w:r w:rsidR="0094626C" w:rsidRPr="00D51092">
        <w:rPr>
          <w:rFonts w:ascii="Times New Roman" w:hAnsi="Times New Roman" w:cs="Times New Roman"/>
          <w:bCs/>
          <w:sz w:val="24"/>
          <w:szCs w:val="24"/>
        </w:rPr>
        <w:t>T</w:t>
      </w:r>
      <w:r w:rsidR="00F13048" w:rsidRPr="00D51092">
        <w:rPr>
          <w:rFonts w:ascii="Times New Roman" w:hAnsi="Times New Roman" w:cs="Times New Roman"/>
          <w:bCs/>
          <w:sz w:val="24"/>
          <w:szCs w:val="24"/>
        </w:rPr>
        <w:t>his is the version taught at schools and also, if we stop to think about it,</w:t>
      </w:r>
      <w:r w:rsidR="004D67B1" w:rsidRPr="00D51092">
        <w:rPr>
          <w:rFonts w:ascii="Times New Roman" w:hAnsi="Times New Roman" w:cs="Times New Roman"/>
          <w:bCs/>
          <w:sz w:val="24"/>
          <w:szCs w:val="24"/>
        </w:rPr>
        <w:t xml:space="preserve"> there is plenty of information out there that </w:t>
      </w:r>
      <w:r w:rsidR="00FF2370" w:rsidRPr="00D51092">
        <w:rPr>
          <w:rFonts w:ascii="Times New Roman" w:hAnsi="Times New Roman" w:cs="Times New Roman"/>
          <w:bCs/>
          <w:sz w:val="24"/>
          <w:szCs w:val="24"/>
        </w:rPr>
        <w:t>can be garnered to support the belief</w:t>
      </w:r>
      <w:r w:rsidR="00F13048" w:rsidRPr="00D51092">
        <w:rPr>
          <w:rFonts w:ascii="Times New Roman" w:hAnsi="Times New Roman" w:cs="Times New Roman"/>
          <w:bCs/>
          <w:sz w:val="24"/>
          <w:szCs w:val="24"/>
        </w:rPr>
        <w:t>,</w:t>
      </w:r>
      <w:r w:rsidR="00FF2370" w:rsidRPr="00D51092">
        <w:rPr>
          <w:rFonts w:ascii="Times New Roman" w:hAnsi="Times New Roman" w:cs="Times New Roman"/>
          <w:bCs/>
          <w:sz w:val="24"/>
          <w:szCs w:val="24"/>
        </w:rPr>
        <w:t xml:space="preserve"> even if we have no personal experience to go on or if our understanding of the science is </w:t>
      </w:r>
      <w:r w:rsidR="00205671" w:rsidRPr="00D51092">
        <w:rPr>
          <w:rFonts w:ascii="Times New Roman" w:hAnsi="Times New Roman" w:cs="Times New Roman"/>
          <w:bCs/>
          <w:sz w:val="24"/>
          <w:szCs w:val="24"/>
        </w:rPr>
        <w:t xml:space="preserve">vague or </w:t>
      </w:r>
      <w:r w:rsidR="00FF2370" w:rsidRPr="00D51092">
        <w:rPr>
          <w:rFonts w:ascii="Times New Roman" w:hAnsi="Times New Roman" w:cs="Times New Roman"/>
          <w:bCs/>
          <w:sz w:val="24"/>
          <w:szCs w:val="24"/>
        </w:rPr>
        <w:t xml:space="preserve">incomplete. </w:t>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A66BE4" w:rsidRPr="00D51092">
        <w:rPr>
          <w:rFonts w:ascii="Times New Roman" w:hAnsi="Times New Roman" w:cs="Times New Roman"/>
          <w:bCs/>
          <w:sz w:val="24"/>
          <w:szCs w:val="24"/>
        </w:rPr>
        <w:t xml:space="preserve">The question of justifying our beliefs is one </w:t>
      </w:r>
      <w:r w:rsidR="00AB6065" w:rsidRPr="00D51092">
        <w:rPr>
          <w:rFonts w:ascii="Times New Roman" w:hAnsi="Times New Roman" w:cs="Times New Roman"/>
          <w:bCs/>
          <w:sz w:val="24"/>
          <w:szCs w:val="24"/>
        </w:rPr>
        <w:t xml:space="preserve">that is deeply </w:t>
      </w:r>
      <w:r w:rsidR="00A66BE4" w:rsidRPr="00D51092">
        <w:rPr>
          <w:rFonts w:ascii="Times New Roman" w:hAnsi="Times New Roman" w:cs="Times New Roman"/>
          <w:bCs/>
          <w:sz w:val="24"/>
          <w:szCs w:val="24"/>
        </w:rPr>
        <w:t xml:space="preserve">rooted in philosophy down the ages and </w:t>
      </w:r>
      <w:r w:rsidR="00205671" w:rsidRPr="00D51092">
        <w:rPr>
          <w:rFonts w:ascii="Times New Roman" w:hAnsi="Times New Roman" w:cs="Times New Roman"/>
          <w:bCs/>
          <w:sz w:val="24"/>
          <w:szCs w:val="24"/>
        </w:rPr>
        <w:t xml:space="preserve">I do not intend to </w:t>
      </w:r>
      <w:r w:rsidR="00136868" w:rsidRPr="00D51092">
        <w:rPr>
          <w:rFonts w:ascii="Times New Roman" w:hAnsi="Times New Roman" w:cs="Times New Roman"/>
          <w:bCs/>
          <w:sz w:val="24"/>
          <w:szCs w:val="24"/>
        </w:rPr>
        <w:t>enter that debate here.</w:t>
      </w:r>
      <w:r w:rsidR="00A66BE4" w:rsidRPr="00D51092">
        <w:rPr>
          <w:rFonts w:ascii="Times New Roman" w:hAnsi="Times New Roman" w:cs="Times New Roman"/>
          <w:bCs/>
          <w:sz w:val="24"/>
          <w:szCs w:val="24"/>
        </w:rPr>
        <w:t xml:space="preserve"> </w:t>
      </w:r>
      <w:r w:rsidR="002E5792" w:rsidRPr="00D51092">
        <w:rPr>
          <w:rFonts w:ascii="Times New Roman" w:hAnsi="Times New Roman" w:cs="Times New Roman"/>
          <w:bCs/>
          <w:sz w:val="24"/>
          <w:szCs w:val="24"/>
        </w:rPr>
        <w:t xml:space="preserve">Nevertheless, there is certainly an important </w:t>
      </w:r>
      <w:r w:rsidR="00780CF4" w:rsidRPr="00D51092">
        <w:rPr>
          <w:rFonts w:ascii="Times New Roman" w:hAnsi="Times New Roman" w:cs="Times New Roman"/>
          <w:bCs/>
          <w:sz w:val="24"/>
          <w:szCs w:val="24"/>
        </w:rPr>
        <w:t>connection</w:t>
      </w:r>
      <w:r w:rsidR="002E5792" w:rsidRPr="00D51092">
        <w:rPr>
          <w:rFonts w:ascii="Times New Roman" w:hAnsi="Times New Roman" w:cs="Times New Roman"/>
          <w:bCs/>
          <w:sz w:val="24"/>
          <w:szCs w:val="24"/>
        </w:rPr>
        <w:t xml:space="preserve"> I will point to between beliefs and knowledge</w:t>
      </w:r>
      <w:r w:rsidR="007D6A83" w:rsidRPr="00D51092">
        <w:rPr>
          <w:rFonts w:ascii="Times New Roman" w:hAnsi="Times New Roman" w:cs="Times New Roman"/>
          <w:bCs/>
          <w:sz w:val="24"/>
          <w:szCs w:val="24"/>
        </w:rPr>
        <w:t xml:space="preserve"> </w:t>
      </w:r>
      <w:r w:rsidR="00EC4A62" w:rsidRPr="00D51092">
        <w:rPr>
          <w:rFonts w:ascii="Times New Roman" w:hAnsi="Times New Roman" w:cs="Times New Roman"/>
          <w:bCs/>
          <w:sz w:val="24"/>
          <w:szCs w:val="24"/>
        </w:rPr>
        <w:t xml:space="preserve">and our ability </w:t>
      </w:r>
      <w:r w:rsidR="003833B5" w:rsidRPr="00D51092">
        <w:rPr>
          <w:rFonts w:ascii="Times New Roman" w:hAnsi="Times New Roman" w:cs="Times New Roman"/>
          <w:bCs/>
          <w:sz w:val="24"/>
          <w:szCs w:val="24"/>
        </w:rPr>
        <w:t xml:space="preserve">to test our </w:t>
      </w:r>
      <w:r w:rsidR="003833B5" w:rsidRPr="00D51092">
        <w:rPr>
          <w:rFonts w:ascii="Times New Roman" w:hAnsi="Times New Roman" w:cs="Times New Roman"/>
          <w:bCs/>
          <w:sz w:val="24"/>
          <w:szCs w:val="24"/>
        </w:rPr>
        <w:lastRenderedPageBreak/>
        <w:t xml:space="preserve">beliefs </w:t>
      </w:r>
      <w:r w:rsidR="00001EDA" w:rsidRPr="00D51092">
        <w:rPr>
          <w:rFonts w:ascii="Times New Roman" w:hAnsi="Times New Roman" w:cs="Times New Roman"/>
          <w:bCs/>
          <w:sz w:val="24"/>
          <w:szCs w:val="24"/>
        </w:rPr>
        <w:t>so that we do not stubbornly cling</w:t>
      </w:r>
      <w:r w:rsidR="0094626C" w:rsidRPr="00D51092">
        <w:rPr>
          <w:rFonts w:ascii="Times New Roman" w:hAnsi="Times New Roman" w:cs="Times New Roman"/>
          <w:bCs/>
          <w:sz w:val="24"/>
          <w:szCs w:val="24"/>
        </w:rPr>
        <w:t>,</w:t>
      </w:r>
      <w:r w:rsidR="00001EDA" w:rsidRPr="00D51092">
        <w:rPr>
          <w:rFonts w:ascii="Times New Roman" w:hAnsi="Times New Roman" w:cs="Times New Roman"/>
          <w:bCs/>
          <w:sz w:val="24"/>
          <w:szCs w:val="24"/>
        </w:rPr>
        <w:t xml:space="preserve"> like Rushton</w:t>
      </w:r>
      <w:r w:rsidR="0094626C" w:rsidRPr="00D51092">
        <w:rPr>
          <w:rFonts w:ascii="Times New Roman" w:hAnsi="Times New Roman" w:cs="Times New Roman"/>
          <w:bCs/>
          <w:sz w:val="24"/>
          <w:szCs w:val="24"/>
        </w:rPr>
        <w:t>,</w:t>
      </w:r>
      <w:r w:rsidR="00001EDA" w:rsidRPr="00D51092">
        <w:rPr>
          <w:rFonts w:ascii="Times New Roman" w:hAnsi="Times New Roman" w:cs="Times New Roman"/>
          <w:bCs/>
          <w:sz w:val="24"/>
          <w:szCs w:val="24"/>
        </w:rPr>
        <w:t xml:space="preserve"> to some</w:t>
      </w:r>
      <w:r w:rsidR="003833B5" w:rsidRPr="00D51092">
        <w:rPr>
          <w:rFonts w:ascii="Times New Roman" w:hAnsi="Times New Roman" w:cs="Times New Roman"/>
          <w:bCs/>
          <w:sz w:val="24"/>
          <w:szCs w:val="24"/>
        </w:rPr>
        <w:t xml:space="preserve"> deep seated though incorrect </w:t>
      </w:r>
      <w:r w:rsidR="00001EDA" w:rsidRPr="00D51092">
        <w:rPr>
          <w:rFonts w:ascii="Times New Roman" w:hAnsi="Times New Roman" w:cs="Times New Roman"/>
          <w:bCs/>
          <w:sz w:val="24"/>
          <w:szCs w:val="24"/>
        </w:rPr>
        <w:t xml:space="preserve">or unbalanced </w:t>
      </w:r>
      <w:r w:rsidR="003833B5" w:rsidRPr="00D51092">
        <w:rPr>
          <w:rFonts w:ascii="Times New Roman" w:hAnsi="Times New Roman" w:cs="Times New Roman"/>
          <w:bCs/>
          <w:sz w:val="24"/>
          <w:szCs w:val="24"/>
        </w:rPr>
        <w:t>belief.</w:t>
      </w:r>
      <w:r w:rsidR="007D6A83" w:rsidRPr="00D51092">
        <w:rPr>
          <w:rFonts w:ascii="Times New Roman" w:hAnsi="Times New Roman" w:cs="Times New Roman"/>
          <w:bCs/>
          <w:sz w:val="24"/>
          <w:szCs w:val="24"/>
        </w:rPr>
        <w:t xml:space="preserve"> </w:t>
      </w:r>
      <w:r w:rsidR="003833B5" w:rsidRPr="00D51092">
        <w:rPr>
          <w:rFonts w:ascii="Times New Roman" w:hAnsi="Times New Roman" w:cs="Times New Roman"/>
          <w:bCs/>
          <w:sz w:val="24"/>
          <w:szCs w:val="24"/>
        </w:rPr>
        <w:t>These are</w:t>
      </w:r>
      <w:r w:rsidR="007D6A83" w:rsidRPr="00D51092">
        <w:rPr>
          <w:rFonts w:ascii="Times New Roman" w:hAnsi="Times New Roman" w:cs="Times New Roman"/>
          <w:bCs/>
          <w:sz w:val="24"/>
          <w:szCs w:val="24"/>
        </w:rPr>
        <w:t xml:space="preserve"> matter</w:t>
      </w:r>
      <w:r w:rsidR="003833B5" w:rsidRPr="00D51092">
        <w:rPr>
          <w:rFonts w:ascii="Times New Roman" w:hAnsi="Times New Roman" w:cs="Times New Roman"/>
          <w:bCs/>
          <w:sz w:val="24"/>
          <w:szCs w:val="24"/>
        </w:rPr>
        <w:t>s</w:t>
      </w:r>
      <w:r w:rsidR="007D6A83" w:rsidRPr="00D51092">
        <w:rPr>
          <w:rFonts w:ascii="Times New Roman" w:hAnsi="Times New Roman" w:cs="Times New Roman"/>
          <w:bCs/>
          <w:sz w:val="24"/>
          <w:szCs w:val="24"/>
        </w:rPr>
        <w:t xml:space="preserve"> of elementary importance in educating children.</w:t>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780CF4" w:rsidRPr="00D51092">
        <w:rPr>
          <w:rFonts w:ascii="Times New Roman" w:hAnsi="Times New Roman" w:cs="Times New Roman"/>
          <w:sz w:val="24"/>
          <w:szCs w:val="24"/>
          <w:bdr w:val="none" w:sz="0" w:space="0" w:color="auto" w:frame="1"/>
        </w:rPr>
        <w:t>The debate around the true nature of th</w:t>
      </w:r>
      <w:r w:rsidR="0094626C" w:rsidRPr="00D51092">
        <w:rPr>
          <w:rFonts w:ascii="Times New Roman" w:hAnsi="Times New Roman" w:cs="Times New Roman"/>
          <w:sz w:val="24"/>
          <w:szCs w:val="24"/>
          <w:bdr w:val="none" w:sz="0" w:space="0" w:color="auto" w:frame="1"/>
        </w:rPr>
        <w:t>e</w:t>
      </w:r>
      <w:r w:rsidR="00780CF4" w:rsidRPr="00D51092">
        <w:rPr>
          <w:rFonts w:ascii="Times New Roman" w:hAnsi="Times New Roman" w:cs="Times New Roman"/>
          <w:sz w:val="24"/>
          <w:szCs w:val="24"/>
          <w:bdr w:val="none" w:sz="0" w:space="0" w:color="auto" w:frame="1"/>
        </w:rPr>
        <w:t xml:space="preserve"> connection </w:t>
      </w:r>
      <w:r w:rsidR="0094626C" w:rsidRPr="00D51092">
        <w:rPr>
          <w:rFonts w:ascii="Times New Roman" w:hAnsi="Times New Roman" w:cs="Times New Roman"/>
          <w:sz w:val="24"/>
          <w:szCs w:val="24"/>
          <w:bdr w:val="none" w:sz="0" w:space="0" w:color="auto" w:frame="1"/>
        </w:rPr>
        <w:t xml:space="preserve">between beliefs and knowledge </w:t>
      </w:r>
      <w:r w:rsidR="000B528E" w:rsidRPr="00D51092">
        <w:rPr>
          <w:rFonts w:ascii="Times New Roman" w:hAnsi="Times New Roman" w:cs="Times New Roman"/>
          <w:sz w:val="24"/>
          <w:szCs w:val="24"/>
          <w:bdr w:val="none" w:sz="0" w:space="0" w:color="auto" w:frame="1"/>
        </w:rPr>
        <w:t>i</w:t>
      </w:r>
      <w:r w:rsidR="00780CF4" w:rsidRPr="00D51092">
        <w:rPr>
          <w:rFonts w:ascii="Times New Roman" w:hAnsi="Times New Roman" w:cs="Times New Roman"/>
          <w:sz w:val="24"/>
          <w:szCs w:val="24"/>
          <w:bdr w:val="none" w:sz="0" w:space="0" w:color="auto" w:frame="1"/>
        </w:rPr>
        <w:t>s a matter of dispute with some claiming we cannot know something without first believing it</w:t>
      </w:r>
      <w:r w:rsidR="00DC653A" w:rsidRPr="00D51092">
        <w:rPr>
          <w:rStyle w:val="FootnoteReference"/>
          <w:rFonts w:ascii="Times New Roman" w:hAnsi="Times New Roman" w:cs="Times New Roman"/>
          <w:sz w:val="24"/>
          <w:szCs w:val="24"/>
          <w:bdr w:val="none" w:sz="0" w:space="0" w:color="auto" w:frame="1"/>
        </w:rPr>
        <w:footnoteReference w:id="8"/>
      </w:r>
      <w:r w:rsidR="00780CF4" w:rsidRPr="00D51092">
        <w:rPr>
          <w:rFonts w:ascii="Times New Roman" w:hAnsi="Times New Roman" w:cs="Times New Roman"/>
          <w:sz w:val="24"/>
          <w:szCs w:val="24"/>
          <w:bdr w:val="none" w:sz="0" w:space="0" w:color="auto" w:frame="1"/>
        </w:rPr>
        <w:t xml:space="preserve"> </w:t>
      </w:r>
      <w:r w:rsidR="00D013E5" w:rsidRPr="00D51092">
        <w:rPr>
          <w:rFonts w:ascii="Times New Roman" w:hAnsi="Times New Roman" w:cs="Times New Roman"/>
          <w:sz w:val="24"/>
          <w:szCs w:val="24"/>
          <w:bdr w:val="none" w:sz="0" w:space="0" w:color="auto" w:frame="1"/>
        </w:rPr>
        <w:t xml:space="preserve">and establishing that the belief is both true and justified </w:t>
      </w:r>
      <w:r w:rsidR="00780CF4" w:rsidRPr="00D51092">
        <w:rPr>
          <w:rFonts w:ascii="Times New Roman" w:hAnsi="Times New Roman" w:cs="Times New Roman"/>
          <w:sz w:val="24"/>
          <w:szCs w:val="24"/>
          <w:bdr w:val="none" w:sz="0" w:space="0" w:color="auto" w:frame="1"/>
        </w:rPr>
        <w:t xml:space="preserve">and </w:t>
      </w:r>
      <w:r w:rsidR="00D013E5" w:rsidRPr="00D51092">
        <w:rPr>
          <w:rFonts w:ascii="Times New Roman" w:hAnsi="Times New Roman" w:cs="Times New Roman"/>
          <w:sz w:val="24"/>
          <w:szCs w:val="24"/>
          <w:bdr w:val="none" w:sz="0" w:space="0" w:color="auto" w:frame="1"/>
        </w:rPr>
        <w:t>hence</w:t>
      </w:r>
      <w:r w:rsidR="00780CF4" w:rsidRPr="00D51092">
        <w:rPr>
          <w:rFonts w:ascii="Times New Roman" w:hAnsi="Times New Roman" w:cs="Times New Roman"/>
          <w:sz w:val="24"/>
          <w:szCs w:val="24"/>
          <w:bdr w:val="none" w:sz="0" w:space="0" w:color="auto" w:frame="1"/>
        </w:rPr>
        <w:t xml:space="preserve"> defining knowledge as </w:t>
      </w:r>
      <w:r w:rsidR="00D013E5" w:rsidRPr="00D51092">
        <w:rPr>
          <w:rFonts w:ascii="Times New Roman" w:hAnsi="Times New Roman" w:cs="Times New Roman"/>
          <w:sz w:val="24"/>
          <w:szCs w:val="24"/>
          <w:bdr w:val="none" w:sz="0" w:space="0" w:color="auto" w:frame="1"/>
        </w:rPr>
        <w:t>‘</w:t>
      </w:r>
      <w:r w:rsidR="00780CF4" w:rsidRPr="00D51092">
        <w:rPr>
          <w:rFonts w:ascii="Times New Roman" w:hAnsi="Times New Roman" w:cs="Times New Roman"/>
          <w:sz w:val="24"/>
          <w:szCs w:val="24"/>
          <w:bdr w:val="none" w:sz="0" w:space="0" w:color="auto" w:frame="1"/>
        </w:rPr>
        <w:t>justified true belief</w:t>
      </w:r>
      <w:r w:rsidR="00D013E5" w:rsidRPr="00D51092">
        <w:rPr>
          <w:rFonts w:ascii="Times New Roman" w:hAnsi="Times New Roman" w:cs="Times New Roman"/>
          <w:sz w:val="24"/>
          <w:szCs w:val="24"/>
          <w:bdr w:val="none" w:sz="0" w:space="0" w:color="auto" w:frame="1"/>
        </w:rPr>
        <w:t>’</w:t>
      </w:r>
      <w:r w:rsidR="00C8757A" w:rsidRPr="00D51092">
        <w:rPr>
          <w:rStyle w:val="FootnoteReference"/>
          <w:rFonts w:ascii="Times New Roman" w:hAnsi="Times New Roman" w:cs="Times New Roman"/>
          <w:sz w:val="24"/>
          <w:szCs w:val="24"/>
          <w:bdr w:val="none" w:sz="0" w:space="0" w:color="auto" w:frame="1"/>
        </w:rPr>
        <w:footnoteReference w:id="9"/>
      </w:r>
      <w:r w:rsidR="00C8757A" w:rsidRPr="00D51092">
        <w:rPr>
          <w:rFonts w:ascii="Times New Roman" w:hAnsi="Times New Roman" w:cs="Times New Roman"/>
          <w:sz w:val="24"/>
          <w:szCs w:val="24"/>
          <w:bdr w:val="none" w:sz="0" w:space="0" w:color="auto" w:frame="1"/>
        </w:rPr>
        <w:t>. O</w:t>
      </w:r>
      <w:r w:rsidR="00780CF4" w:rsidRPr="00D51092">
        <w:rPr>
          <w:rFonts w:ascii="Times New Roman" w:hAnsi="Times New Roman" w:cs="Times New Roman"/>
          <w:sz w:val="24"/>
          <w:szCs w:val="24"/>
          <w:bdr w:val="none" w:sz="0" w:space="0" w:color="auto" w:frame="1"/>
        </w:rPr>
        <w:t xml:space="preserve">thers claim that whilst knowledge and belief are in the same territory, knowledge should not be thought of as a particular sort of belief for when we have knowledge of something it actually supplants our belief. </w:t>
      </w:r>
      <w:r w:rsidR="0008287F" w:rsidRPr="00D51092">
        <w:rPr>
          <w:rFonts w:ascii="Times New Roman" w:hAnsi="Times New Roman" w:cs="Times New Roman"/>
          <w:sz w:val="24"/>
          <w:szCs w:val="24"/>
          <w:bdr w:val="none" w:sz="0" w:space="0" w:color="auto" w:frame="1"/>
        </w:rPr>
        <w:t>In addition,</w:t>
      </w:r>
      <w:r w:rsidR="00780CF4" w:rsidRPr="00D51092">
        <w:rPr>
          <w:rFonts w:ascii="Times New Roman" w:hAnsi="Times New Roman" w:cs="Times New Roman"/>
          <w:sz w:val="24"/>
          <w:szCs w:val="24"/>
          <w:bdr w:val="none" w:sz="0" w:space="0" w:color="auto" w:frame="1"/>
        </w:rPr>
        <w:t xml:space="preserve"> whilst it is perfectly appropriate to ask whether a belief is true or false, it would be completely missing the point to ask whether our knowledge is true or false for </w:t>
      </w:r>
      <w:r w:rsidR="0008287F" w:rsidRPr="00D51092">
        <w:rPr>
          <w:rFonts w:ascii="Times New Roman" w:hAnsi="Times New Roman" w:cs="Times New Roman"/>
          <w:sz w:val="24"/>
          <w:szCs w:val="24"/>
          <w:bdr w:val="none" w:sz="0" w:space="0" w:color="auto" w:frame="1"/>
        </w:rPr>
        <w:t xml:space="preserve">propositional </w:t>
      </w:r>
      <w:r w:rsidR="00780CF4" w:rsidRPr="00D51092">
        <w:rPr>
          <w:rFonts w:ascii="Times New Roman" w:hAnsi="Times New Roman" w:cs="Times New Roman"/>
          <w:sz w:val="24"/>
          <w:szCs w:val="24"/>
          <w:bdr w:val="none" w:sz="0" w:space="0" w:color="auto" w:frame="1"/>
        </w:rPr>
        <w:t>knowledge can only be true. If it turned out to be false then it would make no sense to call it knowledge.</w:t>
      </w:r>
      <w:r w:rsidR="00F26CE6" w:rsidRPr="00D51092">
        <w:rPr>
          <w:rStyle w:val="FootnoteReference"/>
          <w:rFonts w:ascii="Times New Roman" w:hAnsi="Times New Roman" w:cs="Times New Roman"/>
          <w:sz w:val="24"/>
          <w:szCs w:val="24"/>
          <w:bdr w:val="none" w:sz="0" w:space="0" w:color="auto" w:frame="1"/>
        </w:rPr>
        <w:footnoteReference w:id="10"/>
      </w:r>
      <w:r w:rsidR="00780CF4" w:rsidRPr="00D51092">
        <w:rPr>
          <w:rFonts w:ascii="Times New Roman" w:hAnsi="Times New Roman" w:cs="Times New Roman"/>
          <w:sz w:val="24"/>
          <w:szCs w:val="24"/>
          <w:bdr w:val="none" w:sz="0" w:space="0" w:color="auto" w:frame="1"/>
        </w:rPr>
        <w:t xml:space="preserve"> </w:t>
      </w:r>
      <w:r w:rsidR="000B0D00" w:rsidRPr="00D51092">
        <w:rPr>
          <w:rFonts w:ascii="Times New Roman" w:hAnsi="Times New Roman" w:cs="Times New Roman"/>
          <w:sz w:val="24"/>
          <w:szCs w:val="24"/>
        </w:rPr>
        <w:t xml:space="preserve">However, it must also be accepted, as with the example of </w:t>
      </w:r>
      <w:r w:rsidR="00805926" w:rsidRPr="00D51092">
        <w:rPr>
          <w:rFonts w:ascii="Times New Roman" w:hAnsi="Times New Roman" w:cs="Times New Roman"/>
          <w:sz w:val="24"/>
          <w:szCs w:val="24"/>
        </w:rPr>
        <w:t xml:space="preserve">the shape of </w:t>
      </w:r>
      <w:r w:rsidR="000B0D00" w:rsidRPr="00D51092">
        <w:rPr>
          <w:rFonts w:ascii="Times New Roman" w:hAnsi="Times New Roman" w:cs="Times New Roman"/>
          <w:sz w:val="24"/>
          <w:szCs w:val="24"/>
        </w:rPr>
        <w:t>planet earth, that knowledge today can be ‘relegated’</w:t>
      </w:r>
      <w:r w:rsidR="000B0D00" w:rsidRPr="00D51092">
        <w:rPr>
          <w:rStyle w:val="FootnoteReference"/>
          <w:rFonts w:ascii="Times New Roman" w:hAnsi="Times New Roman" w:cs="Times New Roman"/>
          <w:sz w:val="24"/>
          <w:szCs w:val="24"/>
        </w:rPr>
        <w:footnoteReference w:id="11"/>
      </w:r>
      <w:r w:rsidR="000B0D00" w:rsidRPr="00D51092">
        <w:rPr>
          <w:rFonts w:ascii="Times New Roman" w:hAnsi="Times New Roman" w:cs="Times New Roman"/>
          <w:sz w:val="24"/>
          <w:szCs w:val="24"/>
        </w:rPr>
        <w:t xml:space="preserve"> and rejected tomorrow when a new discovery is made. </w:t>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005471F7" w:rsidRPr="00D51092">
        <w:rPr>
          <w:rFonts w:ascii="Times New Roman" w:hAnsi="Times New Roman" w:cs="Times New Roman"/>
          <w:sz w:val="24"/>
          <w:szCs w:val="24"/>
          <w:bdr w:val="none" w:sz="0" w:space="0" w:color="auto" w:frame="1"/>
        </w:rPr>
        <w:t xml:space="preserve">There is also the </w:t>
      </w:r>
      <w:r w:rsidR="009F71A8" w:rsidRPr="00D51092">
        <w:rPr>
          <w:rFonts w:ascii="Times New Roman" w:hAnsi="Times New Roman" w:cs="Times New Roman"/>
          <w:sz w:val="24"/>
          <w:szCs w:val="24"/>
          <w:bdr w:val="none" w:sz="0" w:space="0" w:color="auto" w:frame="1"/>
        </w:rPr>
        <w:t>little matter</w:t>
      </w:r>
      <w:r w:rsidR="005471F7" w:rsidRPr="00D51092">
        <w:rPr>
          <w:rFonts w:ascii="Times New Roman" w:hAnsi="Times New Roman" w:cs="Times New Roman"/>
          <w:sz w:val="24"/>
          <w:szCs w:val="24"/>
          <w:bdr w:val="none" w:sz="0" w:space="0" w:color="auto" w:frame="1"/>
        </w:rPr>
        <w:t xml:space="preserve"> </w:t>
      </w:r>
      <w:r w:rsidR="00D46709" w:rsidRPr="00D51092">
        <w:rPr>
          <w:rFonts w:ascii="Times New Roman" w:hAnsi="Times New Roman" w:cs="Times New Roman"/>
          <w:sz w:val="24"/>
          <w:szCs w:val="24"/>
          <w:bdr w:val="none" w:sz="0" w:space="0" w:color="auto" w:frame="1"/>
        </w:rPr>
        <w:t>which</w:t>
      </w:r>
      <w:r w:rsidR="00780CF4" w:rsidRPr="00D51092">
        <w:rPr>
          <w:rFonts w:ascii="Times New Roman" w:hAnsi="Times New Roman" w:cs="Times New Roman"/>
          <w:sz w:val="24"/>
          <w:szCs w:val="24"/>
          <w:bdr w:val="none" w:sz="0" w:space="0" w:color="auto" w:frame="1"/>
        </w:rPr>
        <w:t xml:space="preserve"> Gettier </w:t>
      </w:r>
      <w:r w:rsidR="009F71A8" w:rsidRPr="00D51092">
        <w:rPr>
          <w:rFonts w:ascii="Times New Roman" w:hAnsi="Times New Roman" w:cs="Times New Roman"/>
          <w:sz w:val="24"/>
          <w:szCs w:val="24"/>
          <w:bdr w:val="none" w:sz="0" w:space="0" w:color="auto" w:frame="1"/>
        </w:rPr>
        <w:t>brought to the world’s attention</w:t>
      </w:r>
      <w:r w:rsidR="005471F7" w:rsidRPr="00D51092">
        <w:rPr>
          <w:rFonts w:ascii="Times New Roman" w:hAnsi="Times New Roman" w:cs="Times New Roman"/>
          <w:sz w:val="24"/>
          <w:szCs w:val="24"/>
          <w:bdr w:val="none" w:sz="0" w:space="0" w:color="auto" w:frame="1"/>
        </w:rPr>
        <w:t xml:space="preserve"> that</w:t>
      </w:r>
      <w:r w:rsidR="00780CF4" w:rsidRPr="00D51092">
        <w:rPr>
          <w:rFonts w:ascii="Times New Roman" w:hAnsi="Times New Roman" w:cs="Times New Roman"/>
          <w:sz w:val="24"/>
          <w:szCs w:val="24"/>
          <w:bdr w:val="none" w:sz="0" w:space="0" w:color="auto" w:frame="1"/>
        </w:rPr>
        <w:t xml:space="preserve"> it is possible to have justified false beliefs and still stumble on the truth by chance.</w:t>
      </w:r>
      <w:r w:rsidR="00181D60" w:rsidRPr="00D51092">
        <w:rPr>
          <w:rStyle w:val="FootnoteReference"/>
          <w:rFonts w:ascii="Times New Roman" w:hAnsi="Times New Roman" w:cs="Times New Roman"/>
          <w:sz w:val="24"/>
          <w:szCs w:val="24"/>
          <w:bdr w:val="none" w:sz="0" w:space="0" w:color="auto" w:frame="1"/>
        </w:rPr>
        <w:footnoteReference w:id="12"/>
      </w:r>
      <w:r w:rsidR="00ED0324">
        <w:rPr>
          <w:rFonts w:ascii="Times New Roman" w:hAnsi="Times New Roman" w:cs="Times New Roman"/>
          <w:bCs/>
          <w:sz w:val="24"/>
          <w:szCs w:val="24"/>
        </w:rPr>
        <w:t xml:space="preserve"> </w:t>
      </w:r>
      <w:r w:rsidR="00A00D1A" w:rsidRPr="00D51092">
        <w:rPr>
          <w:rFonts w:ascii="Times New Roman" w:hAnsi="Times New Roman" w:cs="Times New Roman"/>
          <w:bCs/>
          <w:sz w:val="24"/>
          <w:szCs w:val="24"/>
        </w:rPr>
        <w:t>But as I say, th</w:t>
      </w:r>
      <w:r w:rsidR="00E24FE8" w:rsidRPr="00D51092">
        <w:rPr>
          <w:rFonts w:ascii="Times New Roman" w:hAnsi="Times New Roman" w:cs="Times New Roman"/>
          <w:bCs/>
          <w:sz w:val="24"/>
          <w:szCs w:val="24"/>
        </w:rPr>
        <w:t>is</w:t>
      </w:r>
      <w:r w:rsidR="00A00D1A" w:rsidRPr="00D51092">
        <w:rPr>
          <w:rFonts w:ascii="Times New Roman" w:hAnsi="Times New Roman" w:cs="Times New Roman"/>
          <w:bCs/>
          <w:sz w:val="24"/>
          <w:szCs w:val="24"/>
        </w:rPr>
        <w:t xml:space="preserve"> is getting into territory beyond the scope of my enquiry and for my purposes I will simply accept that j</w:t>
      </w:r>
      <w:r w:rsidR="00FA6765" w:rsidRPr="00D51092">
        <w:rPr>
          <w:rFonts w:ascii="Times New Roman" w:hAnsi="Times New Roman" w:cs="Times New Roman"/>
          <w:bCs/>
          <w:sz w:val="24"/>
          <w:szCs w:val="24"/>
        </w:rPr>
        <w:t>ustifi</w:t>
      </w:r>
      <w:r w:rsidR="00FF79DF">
        <w:rPr>
          <w:rFonts w:ascii="Times New Roman" w:hAnsi="Times New Roman" w:cs="Times New Roman"/>
          <w:bCs/>
          <w:sz w:val="24"/>
          <w:szCs w:val="24"/>
        </w:rPr>
        <w:t>cation</w:t>
      </w:r>
      <w:r w:rsidR="00FA6765" w:rsidRPr="00D51092">
        <w:rPr>
          <w:rFonts w:ascii="Times New Roman" w:hAnsi="Times New Roman" w:cs="Times New Roman"/>
          <w:bCs/>
          <w:sz w:val="24"/>
          <w:szCs w:val="24"/>
        </w:rPr>
        <w:t xml:space="preserve"> </w:t>
      </w:r>
      <w:r w:rsidR="00FF79DF">
        <w:rPr>
          <w:rFonts w:ascii="Times New Roman" w:hAnsi="Times New Roman" w:cs="Times New Roman"/>
          <w:bCs/>
          <w:sz w:val="24"/>
          <w:szCs w:val="24"/>
        </w:rPr>
        <w:t xml:space="preserve">and </w:t>
      </w:r>
      <w:r w:rsidR="00FA6765" w:rsidRPr="00D51092">
        <w:rPr>
          <w:rFonts w:ascii="Times New Roman" w:hAnsi="Times New Roman" w:cs="Times New Roman"/>
          <w:bCs/>
          <w:sz w:val="24"/>
          <w:szCs w:val="24"/>
        </w:rPr>
        <w:t>tru</w:t>
      </w:r>
      <w:r w:rsidR="00FF79DF">
        <w:rPr>
          <w:rFonts w:ascii="Times New Roman" w:hAnsi="Times New Roman" w:cs="Times New Roman"/>
          <w:bCs/>
          <w:sz w:val="24"/>
          <w:szCs w:val="24"/>
        </w:rPr>
        <w:t>th</w:t>
      </w:r>
      <w:r w:rsidR="00FA6765" w:rsidRPr="00D51092">
        <w:rPr>
          <w:rFonts w:ascii="Times New Roman" w:hAnsi="Times New Roman" w:cs="Times New Roman"/>
          <w:bCs/>
          <w:sz w:val="24"/>
          <w:szCs w:val="24"/>
        </w:rPr>
        <w:t xml:space="preserve"> </w:t>
      </w:r>
      <w:r w:rsidR="00FF79DF">
        <w:rPr>
          <w:rFonts w:ascii="Times New Roman" w:hAnsi="Times New Roman" w:cs="Times New Roman"/>
          <w:bCs/>
          <w:sz w:val="24"/>
          <w:szCs w:val="24"/>
        </w:rPr>
        <w:t>are</w:t>
      </w:r>
      <w:r w:rsidR="00A00D1A" w:rsidRPr="00D51092">
        <w:rPr>
          <w:rFonts w:ascii="Times New Roman" w:hAnsi="Times New Roman" w:cs="Times New Roman"/>
          <w:bCs/>
          <w:sz w:val="24"/>
          <w:szCs w:val="24"/>
        </w:rPr>
        <w:t xml:space="preserve"> important and</w:t>
      </w:r>
      <w:r w:rsidR="00FA6765" w:rsidRPr="00D51092">
        <w:rPr>
          <w:rFonts w:ascii="Times New Roman" w:hAnsi="Times New Roman" w:cs="Times New Roman"/>
          <w:bCs/>
          <w:sz w:val="24"/>
          <w:szCs w:val="24"/>
        </w:rPr>
        <w:t xml:space="preserve"> recurrent theme</w:t>
      </w:r>
      <w:r w:rsidR="00FF79DF">
        <w:rPr>
          <w:rFonts w:ascii="Times New Roman" w:hAnsi="Times New Roman" w:cs="Times New Roman"/>
          <w:bCs/>
          <w:sz w:val="24"/>
          <w:szCs w:val="24"/>
        </w:rPr>
        <w:t>s</w:t>
      </w:r>
      <w:r w:rsidR="00FA6765" w:rsidRPr="00D51092">
        <w:rPr>
          <w:rFonts w:ascii="Times New Roman" w:hAnsi="Times New Roman" w:cs="Times New Roman"/>
          <w:bCs/>
          <w:sz w:val="24"/>
          <w:szCs w:val="24"/>
        </w:rPr>
        <w:t xml:space="preserve"> in relation to knowledge</w:t>
      </w:r>
      <w:r w:rsidR="00A00D1A" w:rsidRPr="00D51092">
        <w:rPr>
          <w:rFonts w:ascii="Times New Roman" w:hAnsi="Times New Roman" w:cs="Times New Roman"/>
          <w:bCs/>
          <w:sz w:val="24"/>
          <w:szCs w:val="24"/>
        </w:rPr>
        <w:t>.</w:t>
      </w:r>
      <w:r w:rsidR="00FA6765" w:rsidRPr="00D51092">
        <w:rPr>
          <w:rFonts w:ascii="Times New Roman" w:hAnsi="Times New Roman" w:cs="Times New Roman"/>
          <w:bCs/>
          <w:sz w:val="24"/>
          <w:szCs w:val="24"/>
        </w:rPr>
        <w:t xml:space="preserve"> </w:t>
      </w:r>
      <w:r w:rsidR="00A00D1A" w:rsidRPr="00D51092">
        <w:rPr>
          <w:rFonts w:ascii="Times New Roman" w:hAnsi="Times New Roman" w:cs="Times New Roman"/>
          <w:bCs/>
          <w:sz w:val="24"/>
          <w:szCs w:val="24"/>
        </w:rPr>
        <w:t>Like</w:t>
      </w:r>
      <w:r w:rsidR="00FA6765" w:rsidRPr="00D51092">
        <w:rPr>
          <w:rFonts w:ascii="Times New Roman" w:hAnsi="Times New Roman" w:cs="Times New Roman"/>
          <w:bCs/>
          <w:sz w:val="24"/>
          <w:szCs w:val="24"/>
        </w:rPr>
        <w:t xml:space="preserve"> Robertson </w:t>
      </w:r>
      <w:r w:rsidR="00A00D1A" w:rsidRPr="00D51092">
        <w:rPr>
          <w:rFonts w:ascii="Times New Roman" w:hAnsi="Times New Roman" w:cs="Times New Roman"/>
          <w:bCs/>
          <w:sz w:val="24"/>
          <w:szCs w:val="24"/>
        </w:rPr>
        <w:t>I will also accept that t</w:t>
      </w:r>
      <w:r w:rsidR="00FF79DF">
        <w:rPr>
          <w:rFonts w:ascii="Times New Roman" w:hAnsi="Times New Roman" w:cs="Times New Roman"/>
          <w:bCs/>
          <w:sz w:val="24"/>
          <w:szCs w:val="24"/>
        </w:rPr>
        <w:t>hey</w:t>
      </w:r>
      <w:r w:rsidR="00A00D1A" w:rsidRPr="00D51092">
        <w:rPr>
          <w:rFonts w:ascii="Times New Roman" w:hAnsi="Times New Roman" w:cs="Times New Roman"/>
          <w:bCs/>
          <w:sz w:val="24"/>
          <w:szCs w:val="24"/>
        </w:rPr>
        <w:t xml:space="preserve"> </w:t>
      </w:r>
      <w:r w:rsidR="00E24FE8" w:rsidRPr="00D51092">
        <w:rPr>
          <w:rFonts w:ascii="Times New Roman" w:hAnsi="Times New Roman" w:cs="Times New Roman"/>
          <w:bCs/>
          <w:sz w:val="24"/>
          <w:szCs w:val="24"/>
        </w:rPr>
        <w:t>provide</w:t>
      </w:r>
      <w:r w:rsidR="000A2EB1" w:rsidRPr="00D51092">
        <w:rPr>
          <w:rFonts w:ascii="Times New Roman" w:hAnsi="Times New Roman" w:cs="Times New Roman"/>
          <w:bCs/>
          <w:sz w:val="24"/>
          <w:szCs w:val="24"/>
        </w:rPr>
        <w:t xml:space="preserve"> at least</w:t>
      </w:r>
      <w:r w:rsidR="003D0349" w:rsidRPr="00D51092">
        <w:rPr>
          <w:rFonts w:ascii="Times New Roman" w:hAnsi="Times New Roman" w:cs="Times New Roman"/>
          <w:bCs/>
          <w:sz w:val="24"/>
          <w:szCs w:val="24"/>
        </w:rPr>
        <w:t xml:space="preserve"> </w:t>
      </w:r>
      <w:r w:rsidR="000A2EB1" w:rsidRPr="00D51092">
        <w:rPr>
          <w:rFonts w:ascii="Times New Roman" w:hAnsi="Times New Roman" w:cs="Times New Roman"/>
          <w:bCs/>
          <w:sz w:val="24"/>
          <w:szCs w:val="24"/>
        </w:rPr>
        <w:t xml:space="preserve">a </w:t>
      </w:r>
      <w:r w:rsidR="00A00D1A" w:rsidRPr="00D51092">
        <w:rPr>
          <w:rFonts w:ascii="Times New Roman" w:hAnsi="Times New Roman" w:cs="Times New Roman"/>
          <w:bCs/>
          <w:sz w:val="24"/>
          <w:szCs w:val="24"/>
        </w:rPr>
        <w:t xml:space="preserve">good </w:t>
      </w:r>
      <w:r w:rsidR="000A2EB1" w:rsidRPr="00D51092">
        <w:rPr>
          <w:rFonts w:ascii="Times New Roman" w:hAnsi="Times New Roman" w:cs="Times New Roman"/>
          <w:bCs/>
          <w:sz w:val="24"/>
          <w:szCs w:val="24"/>
        </w:rPr>
        <w:t>place to begin in teaching</w:t>
      </w:r>
      <w:r w:rsidR="00E24FE8" w:rsidRPr="00D51092">
        <w:rPr>
          <w:rFonts w:ascii="Times New Roman" w:hAnsi="Times New Roman" w:cs="Times New Roman"/>
          <w:bCs/>
          <w:sz w:val="24"/>
          <w:szCs w:val="24"/>
        </w:rPr>
        <w:t xml:space="preserve"> children</w:t>
      </w:r>
      <w:r w:rsidR="00FA6765" w:rsidRPr="00D51092">
        <w:rPr>
          <w:rFonts w:ascii="Times New Roman" w:hAnsi="Times New Roman" w:cs="Times New Roman"/>
          <w:bCs/>
          <w:sz w:val="24"/>
          <w:szCs w:val="24"/>
        </w:rPr>
        <w:t xml:space="preserve">: </w:t>
      </w:r>
    </w:p>
    <w:p w14:paraId="4659EC8A" w14:textId="77777777" w:rsidR="000076C6" w:rsidRDefault="000076C6" w:rsidP="00D51092">
      <w:pPr>
        <w:spacing w:line="480" w:lineRule="auto"/>
        <w:rPr>
          <w:rFonts w:ascii="Times New Roman" w:hAnsi="Times New Roman" w:cs="Times New Roman"/>
          <w:bCs/>
          <w:sz w:val="24"/>
          <w:szCs w:val="24"/>
        </w:rPr>
      </w:pPr>
    </w:p>
    <w:p w14:paraId="58506D31" w14:textId="33989136" w:rsidR="00780CF4" w:rsidRPr="00D51092" w:rsidRDefault="00ED0324" w:rsidP="00D51092">
      <w:pPr>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ab/>
      </w:r>
      <w:r>
        <w:rPr>
          <w:rFonts w:ascii="Times New Roman" w:hAnsi="Times New Roman" w:cs="Times New Roman"/>
          <w:bCs/>
          <w:sz w:val="24"/>
          <w:szCs w:val="24"/>
        </w:rPr>
        <w:tab/>
      </w:r>
      <w:r w:rsidR="00FA6765" w:rsidRPr="00D51092">
        <w:rPr>
          <w:rFonts w:ascii="Times New Roman" w:hAnsi="Times New Roman" w:cs="Times New Roman"/>
          <w:bCs/>
          <w:sz w:val="24"/>
          <w:szCs w:val="24"/>
        </w:rPr>
        <w:t xml:space="preserve">If education aims at knowledge, and knowledge requires truth and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00FA6765" w:rsidRPr="00D51092">
        <w:rPr>
          <w:rFonts w:ascii="Times New Roman" w:hAnsi="Times New Roman" w:cs="Times New Roman"/>
          <w:bCs/>
          <w:sz w:val="24"/>
          <w:szCs w:val="24"/>
        </w:rPr>
        <w:t>justification, then they must lie among the epistemic aims of education</w:t>
      </w:r>
      <w:r w:rsidR="00C23602" w:rsidRPr="00D51092">
        <w:rPr>
          <w:rFonts w:ascii="Times New Roman" w:hAnsi="Times New Roman" w:cs="Times New Roman"/>
          <w:bCs/>
          <w:sz w:val="24"/>
          <w:szCs w:val="24"/>
        </w:rPr>
        <w:t>.</w:t>
      </w:r>
      <w:r w:rsidR="000A2EB1" w:rsidRPr="00D51092">
        <w:rPr>
          <w:rStyle w:val="FootnoteReference"/>
          <w:rFonts w:ascii="Times New Roman" w:hAnsi="Times New Roman" w:cs="Times New Roman"/>
          <w:bCs/>
          <w:sz w:val="24"/>
          <w:szCs w:val="24"/>
        </w:rPr>
        <w:footnoteReference w:id="13"/>
      </w:r>
    </w:p>
    <w:p w14:paraId="3D0138B3" w14:textId="68C2019C" w:rsidR="0037607E" w:rsidRPr="00D51092" w:rsidRDefault="0037607E"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 xml:space="preserve">But she also argues that there are wider issues to be considered such as the </w:t>
      </w:r>
      <w:r w:rsidR="003D0349" w:rsidRPr="00D51092">
        <w:rPr>
          <w:rFonts w:ascii="Times New Roman" w:hAnsi="Times New Roman" w:cs="Times New Roman"/>
          <w:bCs/>
          <w:sz w:val="24"/>
          <w:szCs w:val="24"/>
        </w:rPr>
        <w:t xml:space="preserve">influence of the </w:t>
      </w:r>
      <w:r w:rsidRPr="00D51092">
        <w:rPr>
          <w:rFonts w:ascii="Times New Roman" w:hAnsi="Times New Roman" w:cs="Times New Roman"/>
          <w:bCs/>
          <w:sz w:val="24"/>
          <w:szCs w:val="24"/>
        </w:rPr>
        <w:t>societies within which children are educated and grow up</w:t>
      </w:r>
      <w:r w:rsidR="00C23602" w:rsidRPr="00D51092">
        <w:rPr>
          <w:rFonts w:ascii="Times New Roman" w:hAnsi="Times New Roman" w:cs="Times New Roman"/>
          <w:bCs/>
          <w:sz w:val="24"/>
          <w:szCs w:val="24"/>
        </w:rPr>
        <w:t>:</w:t>
      </w:r>
    </w:p>
    <w:p w14:paraId="27C791A4" w14:textId="02C7AA7D" w:rsidR="00F51D72" w:rsidRPr="00D51092" w:rsidRDefault="00F51D72"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ab/>
      </w:r>
      <w:r w:rsidRPr="00D51092">
        <w:rPr>
          <w:rFonts w:ascii="Times New Roman" w:hAnsi="Times New Roman" w:cs="Times New Roman"/>
          <w:bCs/>
          <w:sz w:val="24"/>
          <w:szCs w:val="24"/>
        </w:rPr>
        <w:tab/>
        <w:t xml:space="preserve">Culture, gender, race, and group subordination or oppression, for example, are </w:t>
      </w:r>
      <w:r w:rsidRPr="00D51092">
        <w:rPr>
          <w:rFonts w:ascii="Times New Roman" w:hAnsi="Times New Roman" w:cs="Times New Roman"/>
          <w:bCs/>
          <w:sz w:val="24"/>
          <w:szCs w:val="24"/>
        </w:rPr>
        <w:tab/>
      </w:r>
      <w:r w:rsidRPr="00D51092">
        <w:rPr>
          <w:rFonts w:ascii="Times New Roman" w:hAnsi="Times New Roman" w:cs="Times New Roman"/>
          <w:bCs/>
          <w:sz w:val="24"/>
          <w:szCs w:val="24"/>
        </w:rPr>
        <w:tab/>
        <w:t xml:space="preserve">embodied features of those who construct knowledge that cannot be neglected </w:t>
      </w:r>
      <w:r w:rsidR="00ED0324">
        <w:rPr>
          <w:rFonts w:ascii="Times New Roman" w:hAnsi="Times New Roman" w:cs="Times New Roman"/>
          <w:bCs/>
          <w:sz w:val="24"/>
          <w:szCs w:val="24"/>
        </w:rPr>
        <w:tab/>
      </w:r>
      <w:r w:rsidR="00ED0324">
        <w:rPr>
          <w:rFonts w:ascii="Times New Roman" w:hAnsi="Times New Roman" w:cs="Times New Roman"/>
          <w:bCs/>
          <w:sz w:val="24"/>
          <w:szCs w:val="24"/>
        </w:rPr>
        <w:tab/>
      </w:r>
      <w:r w:rsidRPr="00D51092">
        <w:rPr>
          <w:rFonts w:ascii="Times New Roman" w:hAnsi="Times New Roman" w:cs="Times New Roman"/>
          <w:bCs/>
          <w:sz w:val="24"/>
          <w:szCs w:val="24"/>
        </w:rPr>
        <w:t>if an adequate and helpful theory of knowledge is to result.</w:t>
      </w:r>
      <w:r w:rsidRPr="00D51092">
        <w:rPr>
          <w:rStyle w:val="FootnoteReference"/>
          <w:rFonts w:ascii="Times New Roman" w:hAnsi="Times New Roman" w:cs="Times New Roman"/>
          <w:bCs/>
          <w:sz w:val="24"/>
          <w:szCs w:val="24"/>
        </w:rPr>
        <w:footnoteReference w:id="14"/>
      </w:r>
    </w:p>
    <w:p w14:paraId="0D05BF76" w14:textId="5A616623" w:rsidR="00BF18EC" w:rsidRPr="00D51092" w:rsidRDefault="001A3D83"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So</w:t>
      </w:r>
      <w:r w:rsidR="003D0349" w:rsidRPr="00D51092">
        <w:rPr>
          <w:rFonts w:ascii="Times New Roman" w:hAnsi="Times New Roman" w:cs="Times New Roman"/>
          <w:sz w:val="24"/>
          <w:szCs w:val="24"/>
        </w:rPr>
        <w:t>,</w:t>
      </w:r>
      <w:r w:rsidRPr="00D51092">
        <w:rPr>
          <w:rFonts w:ascii="Times New Roman" w:hAnsi="Times New Roman" w:cs="Times New Roman"/>
          <w:sz w:val="24"/>
          <w:szCs w:val="24"/>
        </w:rPr>
        <w:t xml:space="preserve"> it is also important </w:t>
      </w:r>
      <w:r w:rsidR="00D7098F" w:rsidRPr="00D51092">
        <w:rPr>
          <w:rFonts w:ascii="Times New Roman" w:hAnsi="Times New Roman" w:cs="Times New Roman"/>
          <w:sz w:val="24"/>
          <w:szCs w:val="24"/>
        </w:rPr>
        <w:t>that educators encompass themes on the connections between ‘knowledge and power’</w:t>
      </w:r>
      <w:r w:rsidR="00D7098F" w:rsidRPr="00D51092">
        <w:rPr>
          <w:rStyle w:val="FootnoteReference"/>
          <w:rFonts w:ascii="Times New Roman" w:hAnsi="Times New Roman" w:cs="Times New Roman"/>
          <w:sz w:val="24"/>
          <w:szCs w:val="24"/>
        </w:rPr>
        <w:footnoteReference w:id="15"/>
      </w:r>
      <w:r w:rsidR="00D7098F" w:rsidRPr="00D51092">
        <w:rPr>
          <w:rFonts w:ascii="Times New Roman" w:hAnsi="Times New Roman" w:cs="Times New Roman"/>
          <w:sz w:val="24"/>
          <w:szCs w:val="24"/>
        </w:rPr>
        <w:t>.</w:t>
      </w:r>
    </w:p>
    <w:p w14:paraId="68B4BD2F" w14:textId="6C4F0B35" w:rsidR="00803328" w:rsidRPr="00D51092" w:rsidRDefault="00803328" w:rsidP="00D51092">
      <w:pPr>
        <w:spacing w:line="480" w:lineRule="auto"/>
        <w:rPr>
          <w:rFonts w:ascii="Times New Roman" w:hAnsi="Times New Roman" w:cs="Times New Roman"/>
          <w:b/>
          <w:sz w:val="24"/>
          <w:szCs w:val="24"/>
        </w:rPr>
      </w:pPr>
      <w:r w:rsidRPr="00D51092">
        <w:rPr>
          <w:rFonts w:ascii="Times New Roman" w:hAnsi="Times New Roman" w:cs="Times New Roman"/>
          <w:b/>
          <w:sz w:val="24"/>
          <w:szCs w:val="24"/>
        </w:rPr>
        <w:t>Te</w:t>
      </w:r>
      <w:r w:rsidR="00E24FE8" w:rsidRPr="00D51092">
        <w:rPr>
          <w:rFonts w:ascii="Times New Roman" w:hAnsi="Times New Roman" w:cs="Times New Roman"/>
          <w:b/>
          <w:sz w:val="24"/>
          <w:szCs w:val="24"/>
        </w:rPr>
        <w:t>aching</w:t>
      </w:r>
      <w:r w:rsidRPr="00D51092">
        <w:rPr>
          <w:rFonts w:ascii="Times New Roman" w:hAnsi="Times New Roman" w:cs="Times New Roman"/>
          <w:b/>
          <w:sz w:val="24"/>
          <w:szCs w:val="24"/>
        </w:rPr>
        <w:t xml:space="preserve"> </w:t>
      </w:r>
      <w:r w:rsidR="00B81091" w:rsidRPr="00D51092">
        <w:rPr>
          <w:rFonts w:ascii="Times New Roman" w:hAnsi="Times New Roman" w:cs="Times New Roman"/>
          <w:b/>
          <w:sz w:val="24"/>
          <w:szCs w:val="24"/>
        </w:rPr>
        <w:t>and</w:t>
      </w:r>
      <w:r w:rsidRPr="00D51092">
        <w:rPr>
          <w:rFonts w:ascii="Times New Roman" w:hAnsi="Times New Roman" w:cs="Times New Roman"/>
          <w:b/>
          <w:sz w:val="24"/>
          <w:szCs w:val="24"/>
        </w:rPr>
        <w:t xml:space="preserve"> Trust</w:t>
      </w:r>
      <w:r w:rsidR="00B81091" w:rsidRPr="00D51092">
        <w:rPr>
          <w:rFonts w:ascii="Times New Roman" w:hAnsi="Times New Roman" w:cs="Times New Roman"/>
          <w:b/>
          <w:sz w:val="24"/>
          <w:szCs w:val="24"/>
        </w:rPr>
        <w:t>.</w:t>
      </w:r>
    </w:p>
    <w:p w14:paraId="34AABD5F" w14:textId="56E71DBC" w:rsidR="00730558" w:rsidRPr="00ED0324" w:rsidRDefault="00D1784C"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sz w:val="24"/>
          <w:szCs w:val="24"/>
        </w:rPr>
        <w:t xml:space="preserve">Pupils at school inherit much of what they believe through the testimony of teachers. </w:t>
      </w:r>
      <w:r w:rsidR="00EC1523" w:rsidRPr="00D51092">
        <w:rPr>
          <w:rFonts w:ascii="Times New Roman" w:hAnsi="Times New Roman" w:cs="Times New Roman"/>
          <w:sz w:val="24"/>
          <w:szCs w:val="24"/>
        </w:rPr>
        <w:t xml:space="preserve">Of course, this makes them, particularly the very young, acutely dependent upon their teachers in life shaping ways. </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D51FEE" w:rsidRPr="00D51092">
        <w:rPr>
          <w:rFonts w:ascii="Times New Roman" w:hAnsi="Times New Roman" w:cs="Times New Roman"/>
          <w:sz w:val="24"/>
          <w:szCs w:val="24"/>
        </w:rPr>
        <w:t>T</w:t>
      </w:r>
      <w:r w:rsidR="000F00DD" w:rsidRPr="00D51092">
        <w:rPr>
          <w:rFonts w:ascii="Times New Roman" w:hAnsi="Times New Roman" w:cs="Times New Roman"/>
          <w:sz w:val="24"/>
          <w:szCs w:val="24"/>
        </w:rPr>
        <w:t>here is to a degree an expectation that pupils</w:t>
      </w:r>
      <w:r w:rsidR="00D71635" w:rsidRPr="00D51092">
        <w:rPr>
          <w:rFonts w:ascii="Times New Roman" w:hAnsi="Times New Roman" w:cs="Times New Roman"/>
          <w:sz w:val="24"/>
          <w:szCs w:val="24"/>
        </w:rPr>
        <w:t xml:space="preserve">, </w:t>
      </w:r>
      <w:r w:rsidR="00131FAE" w:rsidRPr="00D51092">
        <w:rPr>
          <w:rFonts w:ascii="Times New Roman" w:hAnsi="Times New Roman" w:cs="Times New Roman"/>
          <w:sz w:val="24"/>
          <w:szCs w:val="24"/>
        </w:rPr>
        <w:t>especially</w:t>
      </w:r>
      <w:r w:rsidR="00D71635" w:rsidRPr="00D51092">
        <w:rPr>
          <w:rFonts w:ascii="Times New Roman" w:hAnsi="Times New Roman" w:cs="Times New Roman"/>
          <w:sz w:val="24"/>
          <w:szCs w:val="24"/>
        </w:rPr>
        <w:t xml:space="preserve"> very young ones,</w:t>
      </w:r>
      <w:r w:rsidR="000F00DD" w:rsidRPr="00D51092">
        <w:rPr>
          <w:rFonts w:ascii="Times New Roman" w:hAnsi="Times New Roman" w:cs="Times New Roman"/>
          <w:sz w:val="24"/>
          <w:szCs w:val="24"/>
        </w:rPr>
        <w:t xml:space="preserve"> will </w:t>
      </w:r>
      <w:r w:rsidR="00D51FEE" w:rsidRPr="00D51092">
        <w:rPr>
          <w:rFonts w:ascii="Times New Roman" w:hAnsi="Times New Roman" w:cs="Times New Roman"/>
          <w:sz w:val="24"/>
          <w:szCs w:val="24"/>
        </w:rPr>
        <w:t xml:space="preserve">simply </w:t>
      </w:r>
      <w:r w:rsidR="000F00DD" w:rsidRPr="00D51092">
        <w:rPr>
          <w:rFonts w:ascii="Times New Roman" w:hAnsi="Times New Roman" w:cs="Times New Roman"/>
          <w:sz w:val="24"/>
          <w:szCs w:val="24"/>
        </w:rPr>
        <w:t>believe what their teachers tell them. They will accept that what the teacher says is both true and justified</w:t>
      </w:r>
      <w:r w:rsidR="009C1687" w:rsidRPr="00D51092">
        <w:rPr>
          <w:rFonts w:ascii="Times New Roman" w:hAnsi="Times New Roman" w:cs="Times New Roman"/>
          <w:sz w:val="24"/>
          <w:szCs w:val="24"/>
        </w:rPr>
        <w:t xml:space="preserve">. </w:t>
      </w:r>
      <w:r w:rsidR="00884D2D" w:rsidRPr="00D51092">
        <w:rPr>
          <w:rFonts w:ascii="Times New Roman" w:hAnsi="Times New Roman" w:cs="Times New Roman"/>
          <w:sz w:val="24"/>
          <w:szCs w:val="24"/>
        </w:rPr>
        <w:t>The teacher becomes a role model</w:t>
      </w:r>
      <w:r w:rsidR="00283072" w:rsidRPr="00D51092">
        <w:rPr>
          <w:rFonts w:ascii="Times New Roman" w:hAnsi="Times New Roman" w:cs="Times New Roman"/>
          <w:sz w:val="24"/>
          <w:szCs w:val="24"/>
        </w:rPr>
        <w:t xml:space="preserve"> par excellence</w:t>
      </w:r>
      <w:r w:rsidR="00884D2D" w:rsidRPr="00D51092">
        <w:rPr>
          <w:rFonts w:ascii="Times New Roman" w:hAnsi="Times New Roman" w:cs="Times New Roman"/>
          <w:sz w:val="24"/>
          <w:szCs w:val="24"/>
        </w:rPr>
        <w:t xml:space="preserve">, </w:t>
      </w:r>
      <w:r w:rsidR="00E9421A" w:rsidRPr="00D51092">
        <w:rPr>
          <w:rFonts w:ascii="Times New Roman" w:hAnsi="Times New Roman" w:cs="Times New Roman"/>
          <w:sz w:val="24"/>
          <w:szCs w:val="24"/>
        </w:rPr>
        <w:t>testifier</w:t>
      </w:r>
      <w:r w:rsidR="00884D2D" w:rsidRPr="00D51092">
        <w:rPr>
          <w:rFonts w:ascii="Times New Roman" w:hAnsi="Times New Roman" w:cs="Times New Roman"/>
          <w:sz w:val="24"/>
          <w:szCs w:val="24"/>
        </w:rPr>
        <w:t xml:space="preserve"> </w:t>
      </w:r>
      <w:r w:rsidR="00E9421A" w:rsidRPr="00D51092">
        <w:rPr>
          <w:rFonts w:ascii="Times New Roman" w:hAnsi="Times New Roman" w:cs="Times New Roman"/>
          <w:sz w:val="24"/>
          <w:szCs w:val="24"/>
        </w:rPr>
        <w:t>of undisputed</w:t>
      </w:r>
      <w:r w:rsidR="00884D2D" w:rsidRPr="00D51092">
        <w:rPr>
          <w:rFonts w:ascii="Times New Roman" w:hAnsi="Times New Roman" w:cs="Times New Roman"/>
          <w:sz w:val="24"/>
          <w:szCs w:val="24"/>
        </w:rPr>
        <w:t xml:space="preserve"> knowledge.</w:t>
      </w:r>
      <w:r w:rsidR="006014F1" w:rsidRPr="00D51092">
        <w:rPr>
          <w:rStyle w:val="FootnoteReference"/>
          <w:rFonts w:ascii="Times New Roman" w:hAnsi="Times New Roman" w:cs="Times New Roman"/>
          <w:sz w:val="24"/>
          <w:szCs w:val="24"/>
        </w:rPr>
        <w:footnoteReference w:id="16"/>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16088A" w:rsidRPr="00D51092">
        <w:rPr>
          <w:rFonts w:ascii="Times New Roman" w:hAnsi="Times New Roman" w:cs="Times New Roman"/>
          <w:sz w:val="24"/>
          <w:szCs w:val="24"/>
        </w:rPr>
        <w:t xml:space="preserve">Of course, </w:t>
      </w:r>
      <w:r w:rsidR="00D51FEE" w:rsidRPr="00D51092">
        <w:rPr>
          <w:rFonts w:ascii="Times New Roman" w:hAnsi="Times New Roman" w:cs="Times New Roman"/>
          <w:sz w:val="24"/>
          <w:szCs w:val="24"/>
        </w:rPr>
        <w:t xml:space="preserve">as suggested, </w:t>
      </w:r>
      <w:r w:rsidR="0016088A" w:rsidRPr="00D51092">
        <w:rPr>
          <w:rFonts w:ascii="Times New Roman" w:hAnsi="Times New Roman" w:cs="Times New Roman"/>
          <w:sz w:val="24"/>
          <w:szCs w:val="24"/>
        </w:rPr>
        <w:t xml:space="preserve">there </w:t>
      </w:r>
      <w:r w:rsidR="00844D38" w:rsidRPr="00D51092">
        <w:rPr>
          <w:rFonts w:ascii="Times New Roman" w:hAnsi="Times New Roman" w:cs="Times New Roman"/>
          <w:sz w:val="24"/>
          <w:szCs w:val="24"/>
        </w:rPr>
        <w:t>is much</w:t>
      </w:r>
      <w:r w:rsidR="0016088A" w:rsidRPr="00D51092">
        <w:rPr>
          <w:rFonts w:ascii="Times New Roman" w:hAnsi="Times New Roman" w:cs="Times New Roman"/>
          <w:sz w:val="24"/>
          <w:szCs w:val="24"/>
        </w:rPr>
        <w:t xml:space="preserve"> in society and </w:t>
      </w:r>
      <w:r w:rsidR="00C50838" w:rsidRPr="00D51092">
        <w:rPr>
          <w:rFonts w:ascii="Times New Roman" w:hAnsi="Times New Roman" w:cs="Times New Roman"/>
          <w:sz w:val="24"/>
          <w:szCs w:val="24"/>
        </w:rPr>
        <w:t>daily life</w:t>
      </w:r>
      <w:r w:rsidR="0016088A" w:rsidRPr="00D51092">
        <w:rPr>
          <w:rFonts w:ascii="Times New Roman" w:hAnsi="Times New Roman" w:cs="Times New Roman"/>
          <w:sz w:val="24"/>
          <w:szCs w:val="24"/>
        </w:rPr>
        <w:t xml:space="preserve"> which might present challenge</w:t>
      </w:r>
      <w:r w:rsidR="006A79D9" w:rsidRPr="00D51092">
        <w:rPr>
          <w:rFonts w:ascii="Times New Roman" w:hAnsi="Times New Roman" w:cs="Times New Roman"/>
          <w:sz w:val="24"/>
          <w:szCs w:val="24"/>
        </w:rPr>
        <w:t>s</w:t>
      </w:r>
      <w:r w:rsidR="0016088A" w:rsidRPr="00D51092">
        <w:rPr>
          <w:rFonts w:ascii="Times New Roman" w:hAnsi="Times New Roman" w:cs="Times New Roman"/>
          <w:sz w:val="24"/>
          <w:szCs w:val="24"/>
        </w:rPr>
        <w:t xml:space="preserve"> to the word of the teacher</w:t>
      </w:r>
      <w:r w:rsidR="00564F89" w:rsidRPr="00D51092">
        <w:rPr>
          <w:rFonts w:ascii="Times New Roman" w:hAnsi="Times New Roman" w:cs="Times New Roman"/>
          <w:sz w:val="24"/>
          <w:szCs w:val="24"/>
        </w:rPr>
        <w:t>:</w:t>
      </w:r>
      <w:r w:rsidR="0016088A" w:rsidRPr="00D51092">
        <w:rPr>
          <w:rFonts w:ascii="Times New Roman" w:hAnsi="Times New Roman" w:cs="Times New Roman"/>
          <w:sz w:val="24"/>
          <w:szCs w:val="24"/>
        </w:rPr>
        <w:t xml:space="preserve"> claims such as</w:t>
      </w:r>
      <w:r w:rsidR="00564F89" w:rsidRPr="00D51092">
        <w:rPr>
          <w:rFonts w:ascii="Times New Roman" w:hAnsi="Times New Roman" w:cs="Times New Roman"/>
          <w:sz w:val="24"/>
          <w:szCs w:val="24"/>
        </w:rPr>
        <w:t>,</w:t>
      </w:r>
      <w:r w:rsidR="0016088A" w:rsidRPr="00D51092">
        <w:rPr>
          <w:rFonts w:ascii="Times New Roman" w:hAnsi="Times New Roman" w:cs="Times New Roman"/>
          <w:sz w:val="24"/>
          <w:szCs w:val="24"/>
        </w:rPr>
        <w:t xml:space="preserve"> violence is wrong</w:t>
      </w:r>
      <w:r w:rsidR="00564F89" w:rsidRPr="00D51092">
        <w:rPr>
          <w:rFonts w:ascii="Times New Roman" w:hAnsi="Times New Roman" w:cs="Times New Roman"/>
          <w:sz w:val="24"/>
          <w:szCs w:val="24"/>
        </w:rPr>
        <w:t>,</w:t>
      </w:r>
      <w:r w:rsidR="0016088A" w:rsidRPr="00D51092">
        <w:rPr>
          <w:rFonts w:ascii="Times New Roman" w:hAnsi="Times New Roman" w:cs="Times New Roman"/>
          <w:sz w:val="24"/>
          <w:szCs w:val="24"/>
        </w:rPr>
        <w:t xml:space="preserve"> are likely to throw the child’s beliefs into a bit of a conundrum when they see violence being encouraged </w:t>
      </w:r>
      <w:r w:rsidR="002A7D7A" w:rsidRPr="00D51092">
        <w:rPr>
          <w:rFonts w:ascii="Times New Roman" w:hAnsi="Times New Roman" w:cs="Times New Roman"/>
          <w:sz w:val="24"/>
          <w:szCs w:val="24"/>
        </w:rPr>
        <w:t>in</w:t>
      </w:r>
      <w:r w:rsidR="0016088A" w:rsidRPr="00D51092">
        <w:rPr>
          <w:rFonts w:ascii="Times New Roman" w:hAnsi="Times New Roman" w:cs="Times New Roman"/>
          <w:sz w:val="24"/>
          <w:szCs w:val="24"/>
        </w:rPr>
        <w:t xml:space="preserve"> </w:t>
      </w:r>
      <w:r w:rsidR="0016088A" w:rsidRPr="00D51092">
        <w:rPr>
          <w:rFonts w:ascii="Times New Roman" w:hAnsi="Times New Roman" w:cs="Times New Roman"/>
          <w:sz w:val="24"/>
          <w:szCs w:val="24"/>
        </w:rPr>
        <w:lastRenderedPageBreak/>
        <w:t xml:space="preserve">computer games and </w:t>
      </w:r>
      <w:r w:rsidR="002A7D7A" w:rsidRPr="00D51092">
        <w:rPr>
          <w:rFonts w:ascii="Times New Roman" w:hAnsi="Times New Roman" w:cs="Times New Roman"/>
          <w:sz w:val="24"/>
          <w:szCs w:val="24"/>
        </w:rPr>
        <w:t xml:space="preserve">on </w:t>
      </w:r>
      <w:r w:rsidR="0016088A" w:rsidRPr="00D51092">
        <w:rPr>
          <w:rFonts w:ascii="Times New Roman" w:hAnsi="Times New Roman" w:cs="Times New Roman"/>
          <w:sz w:val="24"/>
          <w:szCs w:val="24"/>
        </w:rPr>
        <w:t>television</w:t>
      </w:r>
      <w:r w:rsidR="00C23602" w:rsidRPr="00D51092">
        <w:rPr>
          <w:rFonts w:ascii="Times New Roman" w:hAnsi="Times New Roman" w:cs="Times New Roman"/>
          <w:sz w:val="24"/>
          <w:szCs w:val="24"/>
        </w:rPr>
        <w:t>;</w:t>
      </w:r>
      <w:r w:rsidR="00923D41" w:rsidRPr="00D51092">
        <w:rPr>
          <w:rFonts w:ascii="Times New Roman" w:hAnsi="Times New Roman" w:cs="Times New Roman"/>
          <w:sz w:val="24"/>
          <w:szCs w:val="24"/>
        </w:rPr>
        <w:t xml:space="preserve"> in wars</w:t>
      </w:r>
      <w:r w:rsidR="0016088A" w:rsidRPr="00D51092">
        <w:rPr>
          <w:rFonts w:ascii="Times New Roman" w:hAnsi="Times New Roman" w:cs="Times New Roman"/>
          <w:sz w:val="24"/>
          <w:szCs w:val="24"/>
        </w:rPr>
        <w:t xml:space="preserve"> and perhaps even in the home. </w:t>
      </w:r>
      <w:r w:rsidR="00C50838" w:rsidRPr="00D51092">
        <w:rPr>
          <w:rFonts w:ascii="Times New Roman" w:hAnsi="Times New Roman" w:cs="Times New Roman"/>
          <w:sz w:val="24"/>
          <w:szCs w:val="24"/>
        </w:rPr>
        <w:t xml:space="preserve">But this is where the teacher has an opportunity to elevate her status in the eyes of her pupils to new heights. This is where the teacher can stem the doubts through demonstrating her proficiency </w:t>
      </w:r>
      <w:r w:rsidR="00283072" w:rsidRPr="00D51092">
        <w:rPr>
          <w:rFonts w:ascii="Times New Roman" w:hAnsi="Times New Roman" w:cs="Times New Roman"/>
          <w:sz w:val="24"/>
          <w:szCs w:val="24"/>
        </w:rPr>
        <w:t>and ability to</w:t>
      </w:r>
      <w:r w:rsidR="00C50838" w:rsidRPr="00D51092">
        <w:rPr>
          <w:rFonts w:ascii="Times New Roman" w:hAnsi="Times New Roman" w:cs="Times New Roman"/>
          <w:sz w:val="24"/>
          <w:szCs w:val="24"/>
        </w:rPr>
        <w:t xml:space="preserve"> </w:t>
      </w:r>
      <w:r w:rsidR="00283072" w:rsidRPr="00D51092">
        <w:rPr>
          <w:rFonts w:ascii="Times New Roman" w:hAnsi="Times New Roman" w:cs="Times New Roman"/>
          <w:sz w:val="24"/>
          <w:szCs w:val="24"/>
        </w:rPr>
        <w:t>‘explain,</w:t>
      </w:r>
      <w:r w:rsidR="00E1218C" w:rsidRPr="00D51092">
        <w:rPr>
          <w:rFonts w:ascii="Times New Roman" w:hAnsi="Times New Roman" w:cs="Times New Roman"/>
          <w:sz w:val="24"/>
          <w:szCs w:val="24"/>
        </w:rPr>
        <w:t xml:space="preserve"> [and]</w:t>
      </w:r>
      <w:r w:rsidR="00283072" w:rsidRPr="00D51092">
        <w:rPr>
          <w:rFonts w:ascii="Times New Roman" w:hAnsi="Times New Roman" w:cs="Times New Roman"/>
          <w:sz w:val="24"/>
          <w:szCs w:val="24"/>
        </w:rPr>
        <w:t xml:space="preserve"> discuss student questions and tangents extemporaneously’</w:t>
      </w:r>
      <w:r w:rsidR="00C50838" w:rsidRPr="00D51092">
        <w:rPr>
          <w:rFonts w:ascii="Times New Roman" w:hAnsi="Times New Roman" w:cs="Times New Roman"/>
          <w:sz w:val="24"/>
          <w:szCs w:val="24"/>
        </w:rPr>
        <w:t>.</w:t>
      </w:r>
      <w:r w:rsidR="00C50838" w:rsidRPr="00D51092">
        <w:rPr>
          <w:rStyle w:val="FootnoteReference"/>
          <w:rFonts w:ascii="Times New Roman" w:hAnsi="Times New Roman" w:cs="Times New Roman"/>
          <w:sz w:val="24"/>
          <w:szCs w:val="24"/>
        </w:rPr>
        <w:footnoteReference w:id="17"/>
      </w:r>
      <w:r w:rsidR="00923D41" w:rsidRPr="00D51092">
        <w:rPr>
          <w:rFonts w:ascii="Times New Roman" w:hAnsi="Times New Roman" w:cs="Times New Roman"/>
          <w:sz w:val="24"/>
          <w:szCs w:val="24"/>
        </w:rPr>
        <w:t xml:space="preserve"> She </w:t>
      </w:r>
      <w:r w:rsidR="00564F89" w:rsidRPr="00D51092">
        <w:rPr>
          <w:rFonts w:ascii="Times New Roman" w:hAnsi="Times New Roman" w:cs="Times New Roman"/>
          <w:sz w:val="24"/>
          <w:szCs w:val="24"/>
        </w:rPr>
        <w:t>might describe</w:t>
      </w:r>
      <w:r w:rsidR="003C0440" w:rsidRPr="00D51092">
        <w:rPr>
          <w:rFonts w:ascii="Times New Roman" w:hAnsi="Times New Roman" w:cs="Times New Roman"/>
          <w:sz w:val="24"/>
          <w:szCs w:val="24"/>
        </w:rPr>
        <w:t xml:space="preserve"> </w:t>
      </w:r>
      <w:r w:rsidR="00283072" w:rsidRPr="00D51092">
        <w:rPr>
          <w:rFonts w:ascii="Times New Roman" w:hAnsi="Times New Roman" w:cs="Times New Roman"/>
          <w:sz w:val="24"/>
          <w:szCs w:val="24"/>
        </w:rPr>
        <w:t xml:space="preserve">certain contexts where violence is unavoidable and </w:t>
      </w:r>
      <w:r w:rsidR="00923D41" w:rsidRPr="00D51092">
        <w:rPr>
          <w:rFonts w:ascii="Times New Roman" w:hAnsi="Times New Roman" w:cs="Times New Roman"/>
          <w:sz w:val="24"/>
          <w:szCs w:val="24"/>
        </w:rPr>
        <w:t xml:space="preserve">also </w:t>
      </w:r>
      <w:r w:rsidR="00283072" w:rsidRPr="00D51092">
        <w:rPr>
          <w:rFonts w:ascii="Times New Roman" w:hAnsi="Times New Roman" w:cs="Times New Roman"/>
          <w:sz w:val="24"/>
          <w:szCs w:val="24"/>
        </w:rPr>
        <w:t>point out</w:t>
      </w:r>
      <w:r w:rsidR="00923D41" w:rsidRPr="00D51092">
        <w:rPr>
          <w:rFonts w:ascii="Times New Roman" w:hAnsi="Times New Roman" w:cs="Times New Roman"/>
          <w:sz w:val="24"/>
          <w:szCs w:val="24"/>
        </w:rPr>
        <w:t xml:space="preserve"> that not everything</w:t>
      </w:r>
      <w:r w:rsidR="00564F89" w:rsidRPr="00D51092">
        <w:rPr>
          <w:rFonts w:ascii="Times New Roman" w:hAnsi="Times New Roman" w:cs="Times New Roman"/>
          <w:sz w:val="24"/>
          <w:szCs w:val="24"/>
        </w:rPr>
        <w:t xml:space="preserve"> shown</w:t>
      </w:r>
      <w:r w:rsidR="00923D41" w:rsidRPr="00D51092">
        <w:rPr>
          <w:rFonts w:ascii="Times New Roman" w:hAnsi="Times New Roman" w:cs="Times New Roman"/>
          <w:sz w:val="24"/>
          <w:szCs w:val="24"/>
        </w:rPr>
        <w:t xml:space="preserve"> on television can be trusted and that sadly not all adults are good role models. </w:t>
      </w:r>
      <w:r w:rsidR="00283072" w:rsidRPr="00D51092">
        <w:rPr>
          <w:rFonts w:ascii="Times New Roman" w:hAnsi="Times New Roman" w:cs="Times New Roman"/>
          <w:sz w:val="24"/>
          <w:szCs w:val="24"/>
        </w:rPr>
        <w:t>Of course,</w:t>
      </w:r>
      <w:r w:rsidR="0016088A" w:rsidRPr="00D51092">
        <w:rPr>
          <w:rFonts w:ascii="Times New Roman" w:hAnsi="Times New Roman" w:cs="Times New Roman"/>
          <w:sz w:val="24"/>
          <w:szCs w:val="24"/>
        </w:rPr>
        <w:t xml:space="preserve"> when the teacher’s word </w:t>
      </w:r>
      <w:r w:rsidR="00564F89" w:rsidRPr="00D51092">
        <w:rPr>
          <w:rFonts w:ascii="Times New Roman" w:hAnsi="Times New Roman" w:cs="Times New Roman"/>
          <w:sz w:val="24"/>
          <w:szCs w:val="24"/>
        </w:rPr>
        <w:t>does</w:t>
      </w:r>
      <w:r w:rsidR="0016088A" w:rsidRPr="00D51092">
        <w:rPr>
          <w:rFonts w:ascii="Times New Roman" w:hAnsi="Times New Roman" w:cs="Times New Roman"/>
          <w:sz w:val="24"/>
          <w:szCs w:val="24"/>
        </w:rPr>
        <w:t xml:space="preserve"> reflect the norms in society and in the media, </w:t>
      </w:r>
      <w:r w:rsidR="00CC5C00" w:rsidRPr="00D51092">
        <w:rPr>
          <w:rFonts w:ascii="Times New Roman" w:hAnsi="Times New Roman" w:cs="Times New Roman"/>
          <w:sz w:val="24"/>
          <w:szCs w:val="24"/>
        </w:rPr>
        <w:t>th</w:t>
      </w:r>
      <w:r w:rsidR="00E1218C" w:rsidRPr="00D51092">
        <w:rPr>
          <w:rFonts w:ascii="Times New Roman" w:hAnsi="Times New Roman" w:cs="Times New Roman"/>
          <w:sz w:val="24"/>
          <w:szCs w:val="24"/>
        </w:rPr>
        <w:t>is can also have significant</w:t>
      </w:r>
      <w:r w:rsidR="00CC5C00" w:rsidRPr="00D51092">
        <w:rPr>
          <w:rFonts w:ascii="Times New Roman" w:hAnsi="Times New Roman" w:cs="Times New Roman"/>
          <w:sz w:val="24"/>
          <w:szCs w:val="24"/>
        </w:rPr>
        <w:t xml:space="preserve"> effect</w:t>
      </w:r>
      <w:r w:rsidR="00E1218C" w:rsidRPr="00D51092">
        <w:rPr>
          <w:rFonts w:ascii="Times New Roman" w:hAnsi="Times New Roman" w:cs="Times New Roman"/>
          <w:sz w:val="24"/>
          <w:szCs w:val="24"/>
        </w:rPr>
        <w:t>s</w:t>
      </w:r>
      <w:r w:rsidR="00CC5C00" w:rsidRPr="00D51092">
        <w:rPr>
          <w:rFonts w:ascii="Times New Roman" w:hAnsi="Times New Roman" w:cs="Times New Roman"/>
          <w:sz w:val="24"/>
          <w:szCs w:val="24"/>
        </w:rPr>
        <w:t xml:space="preserve"> </w:t>
      </w:r>
      <w:r w:rsidR="00564F89" w:rsidRPr="00D51092">
        <w:rPr>
          <w:rFonts w:ascii="Times New Roman" w:hAnsi="Times New Roman" w:cs="Times New Roman"/>
          <w:sz w:val="24"/>
          <w:szCs w:val="24"/>
        </w:rPr>
        <w:t>but</w:t>
      </w:r>
      <w:r w:rsidR="00E1218C" w:rsidRPr="00D51092">
        <w:rPr>
          <w:rFonts w:ascii="Times New Roman" w:hAnsi="Times New Roman" w:cs="Times New Roman"/>
          <w:sz w:val="24"/>
          <w:szCs w:val="24"/>
        </w:rPr>
        <w:t xml:space="preserve"> not all will be positive</w:t>
      </w:r>
      <w:r w:rsidR="00CC5C00" w:rsidRPr="00D51092">
        <w:rPr>
          <w:rFonts w:ascii="Times New Roman" w:hAnsi="Times New Roman" w:cs="Times New Roman"/>
          <w:sz w:val="24"/>
          <w:szCs w:val="24"/>
        </w:rPr>
        <w:t>.</w:t>
      </w:r>
      <w:r w:rsidR="00DF7669" w:rsidRPr="00D51092">
        <w:rPr>
          <w:rFonts w:ascii="Times New Roman" w:hAnsi="Times New Roman" w:cs="Times New Roman"/>
          <w:sz w:val="24"/>
          <w:szCs w:val="24"/>
        </w:rPr>
        <w:t xml:space="preserve"> </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1218C" w:rsidRPr="00D51092">
        <w:rPr>
          <w:rFonts w:ascii="Times New Roman" w:hAnsi="Times New Roman" w:cs="Times New Roman"/>
          <w:sz w:val="24"/>
          <w:szCs w:val="24"/>
        </w:rPr>
        <w:t>One negative effect</w:t>
      </w:r>
      <w:r w:rsidR="00B85916" w:rsidRPr="00D51092">
        <w:rPr>
          <w:rFonts w:ascii="Times New Roman" w:hAnsi="Times New Roman" w:cs="Times New Roman"/>
          <w:sz w:val="24"/>
          <w:szCs w:val="24"/>
        </w:rPr>
        <w:t xml:space="preserve"> </w:t>
      </w:r>
      <w:r w:rsidR="00E1218C" w:rsidRPr="00D51092">
        <w:rPr>
          <w:rFonts w:ascii="Times New Roman" w:hAnsi="Times New Roman" w:cs="Times New Roman"/>
          <w:sz w:val="24"/>
          <w:szCs w:val="24"/>
        </w:rPr>
        <w:t xml:space="preserve">can be </w:t>
      </w:r>
      <w:r w:rsidR="00B85916" w:rsidRPr="00D51092">
        <w:rPr>
          <w:rFonts w:ascii="Times New Roman" w:hAnsi="Times New Roman" w:cs="Times New Roman"/>
          <w:sz w:val="24"/>
          <w:szCs w:val="24"/>
        </w:rPr>
        <w:t>that it will bury even deeper</w:t>
      </w:r>
      <w:r w:rsidR="009F6841" w:rsidRPr="00D51092">
        <w:rPr>
          <w:rFonts w:ascii="Times New Roman" w:hAnsi="Times New Roman" w:cs="Times New Roman"/>
          <w:sz w:val="24"/>
          <w:szCs w:val="24"/>
        </w:rPr>
        <w:t xml:space="preserve"> any</w:t>
      </w:r>
      <w:r w:rsidR="00B85916" w:rsidRPr="00D51092">
        <w:rPr>
          <w:rFonts w:ascii="Times New Roman" w:hAnsi="Times New Roman" w:cs="Times New Roman"/>
          <w:sz w:val="24"/>
          <w:szCs w:val="24"/>
        </w:rPr>
        <w:t xml:space="preserve"> unjustified biases</w:t>
      </w:r>
      <w:r w:rsidR="006E1FF6" w:rsidRPr="00D51092">
        <w:rPr>
          <w:rFonts w:ascii="Times New Roman" w:hAnsi="Times New Roman" w:cs="Times New Roman"/>
          <w:sz w:val="24"/>
          <w:szCs w:val="24"/>
        </w:rPr>
        <w:t xml:space="preserve"> prevalent in society</w:t>
      </w:r>
      <w:r w:rsidR="000D6AD6" w:rsidRPr="00D51092">
        <w:rPr>
          <w:rFonts w:ascii="Times New Roman" w:hAnsi="Times New Roman" w:cs="Times New Roman"/>
          <w:sz w:val="24"/>
          <w:szCs w:val="24"/>
        </w:rPr>
        <w:t xml:space="preserve"> or </w:t>
      </w:r>
      <w:r w:rsidR="00777014" w:rsidRPr="00D51092">
        <w:rPr>
          <w:rFonts w:ascii="Times New Roman" w:hAnsi="Times New Roman" w:cs="Times New Roman"/>
          <w:sz w:val="24"/>
          <w:szCs w:val="24"/>
        </w:rPr>
        <w:t xml:space="preserve">within </w:t>
      </w:r>
      <w:r w:rsidR="000D6AD6" w:rsidRPr="00D51092">
        <w:rPr>
          <w:rFonts w:ascii="Times New Roman" w:hAnsi="Times New Roman" w:cs="Times New Roman"/>
          <w:sz w:val="24"/>
          <w:szCs w:val="24"/>
        </w:rPr>
        <w:t>a particular community</w:t>
      </w:r>
      <w:r w:rsidR="00DF7669" w:rsidRPr="00D51092">
        <w:rPr>
          <w:rFonts w:ascii="Times New Roman" w:hAnsi="Times New Roman" w:cs="Times New Roman"/>
          <w:sz w:val="24"/>
          <w:szCs w:val="24"/>
        </w:rPr>
        <w:t>.</w:t>
      </w:r>
      <w:r w:rsidR="00884D2D" w:rsidRPr="00D51092">
        <w:rPr>
          <w:rFonts w:ascii="Times New Roman" w:hAnsi="Times New Roman" w:cs="Times New Roman"/>
          <w:sz w:val="24"/>
          <w:szCs w:val="24"/>
        </w:rPr>
        <w:t xml:space="preserve"> </w:t>
      </w:r>
      <w:r w:rsidR="00DF7669" w:rsidRPr="00D51092">
        <w:rPr>
          <w:rFonts w:ascii="Times New Roman" w:hAnsi="Times New Roman" w:cs="Times New Roman"/>
          <w:sz w:val="24"/>
          <w:szCs w:val="24"/>
        </w:rPr>
        <w:t xml:space="preserve">Some </w:t>
      </w:r>
      <w:r w:rsidR="00FE02FD" w:rsidRPr="00D51092">
        <w:rPr>
          <w:rFonts w:ascii="Times New Roman" w:hAnsi="Times New Roman" w:cs="Times New Roman"/>
          <w:sz w:val="24"/>
          <w:szCs w:val="24"/>
        </w:rPr>
        <w:t>will say</w:t>
      </w:r>
      <w:r w:rsidR="00C21488" w:rsidRPr="00D51092">
        <w:rPr>
          <w:rFonts w:ascii="Times New Roman" w:hAnsi="Times New Roman" w:cs="Times New Roman"/>
          <w:sz w:val="24"/>
          <w:szCs w:val="24"/>
        </w:rPr>
        <w:t xml:space="preserve"> for example that</w:t>
      </w:r>
      <w:r w:rsidR="00DF7669" w:rsidRPr="00D51092">
        <w:rPr>
          <w:rFonts w:ascii="Times New Roman" w:hAnsi="Times New Roman" w:cs="Times New Roman"/>
          <w:sz w:val="24"/>
          <w:szCs w:val="24"/>
        </w:rPr>
        <w:t xml:space="preserve"> it is problematic to </w:t>
      </w:r>
      <w:r w:rsidR="00364A7E" w:rsidRPr="00D51092">
        <w:rPr>
          <w:rFonts w:ascii="Times New Roman" w:hAnsi="Times New Roman" w:cs="Times New Roman"/>
          <w:sz w:val="24"/>
          <w:szCs w:val="24"/>
        </w:rPr>
        <w:t xml:space="preserve">even </w:t>
      </w:r>
      <w:r w:rsidR="00C21488" w:rsidRPr="00D51092">
        <w:rPr>
          <w:rFonts w:ascii="Times New Roman" w:hAnsi="Times New Roman" w:cs="Times New Roman"/>
          <w:sz w:val="24"/>
          <w:szCs w:val="24"/>
        </w:rPr>
        <w:t>describe</w:t>
      </w:r>
      <w:r w:rsidR="00753AC9" w:rsidRPr="00D51092">
        <w:rPr>
          <w:rFonts w:ascii="Times New Roman" w:hAnsi="Times New Roman" w:cs="Times New Roman"/>
          <w:sz w:val="24"/>
          <w:szCs w:val="24"/>
        </w:rPr>
        <w:t xml:space="preserve"> </w:t>
      </w:r>
      <w:r w:rsidR="001830E3" w:rsidRPr="00D51092">
        <w:rPr>
          <w:rFonts w:ascii="Times New Roman" w:hAnsi="Times New Roman" w:cs="Times New Roman"/>
          <w:sz w:val="24"/>
          <w:szCs w:val="24"/>
        </w:rPr>
        <w:t xml:space="preserve">the teaching of </w:t>
      </w:r>
      <w:r w:rsidR="00753AC9" w:rsidRPr="00D51092">
        <w:rPr>
          <w:rFonts w:ascii="Times New Roman" w:hAnsi="Times New Roman" w:cs="Times New Roman"/>
          <w:sz w:val="24"/>
          <w:szCs w:val="24"/>
        </w:rPr>
        <w:t xml:space="preserve">subjects </w:t>
      </w:r>
      <w:r w:rsidR="00C23602" w:rsidRPr="00D51092">
        <w:rPr>
          <w:rFonts w:ascii="Times New Roman" w:hAnsi="Times New Roman" w:cs="Times New Roman"/>
          <w:sz w:val="24"/>
          <w:szCs w:val="24"/>
        </w:rPr>
        <w:t>like</w:t>
      </w:r>
      <w:r w:rsidR="00753AC9" w:rsidRPr="00D51092">
        <w:rPr>
          <w:rFonts w:ascii="Times New Roman" w:hAnsi="Times New Roman" w:cs="Times New Roman"/>
          <w:sz w:val="24"/>
          <w:szCs w:val="24"/>
        </w:rPr>
        <w:t xml:space="preserve"> history </w:t>
      </w:r>
      <w:r w:rsidR="00DF7669" w:rsidRPr="00D51092">
        <w:rPr>
          <w:rFonts w:ascii="Times New Roman" w:hAnsi="Times New Roman" w:cs="Times New Roman"/>
          <w:sz w:val="24"/>
          <w:szCs w:val="24"/>
        </w:rPr>
        <w:t xml:space="preserve">as </w:t>
      </w:r>
      <w:r w:rsidR="001830E3" w:rsidRPr="00D51092">
        <w:rPr>
          <w:rFonts w:ascii="Times New Roman" w:hAnsi="Times New Roman" w:cs="Times New Roman"/>
          <w:sz w:val="24"/>
          <w:szCs w:val="24"/>
        </w:rPr>
        <w:t xml:space="preserve">the teaching of </w:t>
      </w:r>
      <w:r w:rsidR="00DF7669" w:rsidRPr="00D51092">
        <w:rPr>
          <w:rFonts w:ascii="Times New Roman" w:hAnsi="Times New Roman" w:cs="Times New Roman"/>
          <w:sz w:val="24"/>
          <w:szCs w:val="24"/>
        </w:rPr>
        <w:t xml:space="preserve">knowledge </w:t>
      </w:r>
      <w:r w:rsidR="00753AC9" w:rsidRPr="00D51092">
        <w:rPr>
          <w:rFonts w:ascii="Times New Roman" w:hAnsi="Times New Roman" w:cs="Times New Roman"/>
          <w:sz w:val="24"/>
          <w:szCs w:val="24"/>
        </w:rPr>
        <w:t>given the biases behind its development</w:t>
      </w:r>
      <w:r w:rsidR="00C21488" w:rsidRPr="00D51092">
        <w:rPr>
          <w:rFonts w:ascii="Times New Roman" w:hAnsi="Times New Roman" w:cs="Times New Roman"/>
          <w:sz w:val="24"/>
          <w:szCs w:val="24"/>
        </w:rPr>
        <w:t>.</w:t>
      </w:r>
      <w:r w:rsidR="00777014" w:rsidRPr="00D51092">
        <w:rPr>
          <w:rStyle w:val="FootnoteReference"/>
          <w:rFonts w:ascii="Times New Roman" w:hAnsi="Times New Roman" w:cs="Times New Roman"/>
          <w:sz w:val="24"/>
          <w:szCs w:val="24"/>
        </w:rPr>
        <w:footnoteReference w:id="18"/>
      </w:r>
      <w:r w:rsidR="00C21488" w:rsidRPr="00D51092">
        <w:rPr>
          <w:rFonts w:ascii="Times New Roman" w:hAnsi="Times New Roman" w:cs="Times New Roman"/>
          <w:sz w:val="24"/>
          <w:szCs w:val="24"/>
        </w:rPr>
        <w:t xml:space="preserve"> These include</w:t>
      </w:r>
      <w:r w:rsidR="00753AC9" w:rsidRPr="00D51092">
        <w:rPr>
          <w:rFonts w:ascii="Times New Roman" w:hAnsi="Times New Roman" w:cs="Times New Roman"/>
          <w:sz w:val="24"/>
          <w:szCs w:val="24"/>
        </w:rPr>
        <w:t xml:space="preserve"> gender bias</w:t>
      </w:r>
      <w:r w:rsidR="00C21488" w:rsidRPr="00D51092">
        <w:rPr>
          <w:rFonts w:ascii="Times New Roman" w:hAnsi="Times New Roman" w:cs="Times New Roman"/>
          <w:sz w:val="24"/>
          <w:szCs w:val="24"/>
        </w:rPr>
        <w:t xml:space="preserve"> which has meant the contributions made by women in some quarters as having gone largely unrecognised</w:t>
      </w:r>
      <w:r w:rsidR="00777014" w:rsidRPr="00D51092">
        <w:rPr>
          <w:rFonts w:ascii="Times New Roman" w:hAnsi="Times New Roman" w:cs="Times New Roman"/>
          <w:sz w:val="24"/>
          <w:szCs w:val="24"/>
        </w:rPr>
        <w:t>;</w:t>
      </w:r>
      <w:r w:rsidR="00753AC9" w:rsidRPr="00D51092">
        <w:rPr>
          <w:rFonts w:ascii="Times New Roman" w:hAnsi="Times New Roman" w:cs="Times New Roman"/>
          <w:sz w:val="24"/>
          <w:szCs w:val="24"/>
        </w:rPr>
        <w:t xml:space="preserve"> </w:t>
      </w:r>
      <w:r w:rsidR="00C21488" w:rsidRPr="00D51092">
        <w:rPr>
          <w:rFonts w:ascii="Times New Roman" w:hAnsi="Times New Roman" w:cs="Times New Roman"/>
          <w:sz w:val="24"/>
          <w:szCs w:val="24"/>
        </w:rPr>
        <w:t xml:space="preserve">and racial bias, </w:t>
      </w:r>
      <w:r w:rsidR="00777014" w:rsidRPr="00D51092">
        <w:rPr>
          <w:rFonts w:ascii="Times New Roman" w:hAnsi="Times New Roman" w:cs="Times New Roman"/>
          <w:sz w:val="24"/>
          <w:szCs w:val="24"/>
        </w:rPr>
        <w:t xml:space="preserve">where </w:t>
      </w:r>
      <w:r w:rsidR="00C21488" w:rsidRPr="00D51092">
        <w:rPr>
          <w:rFonts w:ascii="Times New Roman" w:hAnsi="Times New Roman" w:cs="Times New Roman"/>
          <w:sz w:val="24"/>
          <w:szCs w:val="24"/>
        </w:rPr>
        <w:t xml:space="preserve">the same </w:t>
      </w:r>
      <w:r w:rsidR="00777014" w:rsidRPr="00D51092">
        <w:rPr>
          <w:rFonts w:ascii="Times New Roman" w:hAnsi="Times New Roman" w:cs="Times New Roman"/>
          <w:sz w:val="24"/>
          <w:szCs w:val="24"/>
        </w:rPr>
        <w:t>might</w:t>
      </w:r>
      <w:r w:rsidR="00C21488" w:rsidRPr="00D51092">
        <w:rPr>
          <w:rFonts w:ascii="Times New Roman" w:hAnsi="Times New Roman" w:cs="Times New Roman"/>
          <w:sz w:val="24"/>
          <w:szCs w:val="24"/>
        </w:rPr>
        <w:t xml:space="preserve"> be said for the contributions made by Polish pilots in the Battle of Britain</w:t>
      </w:r>
      <w:r w:rsidR="00617F74" w:rsidRPr="00D51092">
        <w:rPr>
          <w:rStyle w:val="FootnoteReference"/>
          <w:rFonts w:ascii="Times New Roman" w:hAnsi="Times New Roman" w:cs="Times New Roman"/>
          <w:sz w:val="24"/>
          <w:szCs w:val="24"/>
        </w:rPr>
        <w:footnoteReference w:id="19"/>
      </w:r>
      <w:r w:rsidR="00C21488" w:rsidRPr="00D51092">
        <w:rPr>
          <w:rFonts w:ascii="Times New Roman" w:hAnsi="Times New Roman" w:cs="Times New Roman"/>
          <w:sz w:val="24"/>
          <w:szCs w:val="24"/>
        </w:rPr>
        <w:t>.</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723504" w:rsidRPr="00D51092">
        <w:rPr>
          <w:rFonts w:ascii="Times New Roman" w:hAnsi="Times New Roman" w:cs="Times New Roman"/>
          <w:sz w:val="24"/>
          <w:szCs w:val="24"/>
        </w:rPr>
        <w:t>So</w:t>
      </w:r>
      <w:r w:rsidR="00ED0324">
        <w:rPr>
          <w:rFonts w:ascii="Times New Roman" w:hAnsi="Times New Roman" w:cs="Times New Roman"/>
          <w:sz w:val="24"/>
          <w:szCs w:val="24"/>
        </w:rPr>
        <w:t>,</w:t>
      </w:r>
      <w:r w:rsidR="00723504" w:rsidRPr="00D51092">
        <w:rPr>
          <w:rFonts w:ascii="Times New Roman" w:hAnsi="Times New Roman" w:cs="Times New Roman"/>
          <w:sz w:val="24"/>
          <w:szCs w:val="24"/>
        </w:rPr>
        <w:t xml:space="preserve"> philosophers of education like </w:t>
      </w:r>
      <w:r w:rsidR="0086206B" w:rsidRPr="00D51092">
        <w:rPr>
          <w:rFonts w:ascii="Times New Roman" w:hAnsi="Times New Roman" w:cs="Times New Roman"/>
          <w:sz w:val="24"/>
          <w:szCs w:val="24"/>
        </w:rPr>
        <w:t>Haydon tell us that</w:t>
      </w:r>
      <w:r w:rsidR="00753AC9" w:rsidRPr="00D51092">
        <w:rPr>
          <w:rFonts w:ascii="Times New Roman" w:hAnsi="Times New Roman" w:cs="Times New Roman"/>
          <w:sz w:val="24"/>
          <w:szCs w:val="24"/>
        </w:rPr>
        <w:t xml:space="preserve"> </w:t>
      </w:r>
      <w:r w:rsidR="00364A7E" w:rsidRPr="00D51092">
        <w:rPr>
          <w:rFonts w:ascii="Times New Roman" w:hAnsi="Times New Roman" w:cs="Times New Roman"/>
          <w:sz w:val="24"/>
          <w:szCs w:val="24"/>
        </w:rPr>
        <w:t>it must also be about</w:t>
      </w:r>
      <w:r w:rsidR="00753AC9" w:rsidRPr="00D51092">
        <w:rPr>
          <w:rFonts w:ascii="Times New Roman" w:hAnsi="Times New Roman" w:cs="Times New Roman"/>
          <w:sz w:val="24"/>
          <w:szCs w:val="24"/>
        </w:rPr>
        <w:t xml:space="preserve"> challeng</w:t>
      </w:r>
      <w:r w:rsidR="00364A7E" w:rsidRPr="00D51092">
        <w:rPr>
          <w:rFonts w:ascii="Times New Roman" w:hAnsi="Times New Roman" w:cs="Times New Roman"/>
          <w:sz w:val="24"/>
          <w:szCs w:val="24"/>
        </w:rPr>
        <w:t>ing</w:t>
      </w:r>
      <w:r w:rsidR="00753AC9" w:rsidRPr="00D51092">
        <w:rPr>
          <w:rFonts w:ascii="Times New Roman" w:hAnsi="Times New Roman" w:cs="Times New Roman"/>
          <w:sz w:val="24"/>
          <w:szCs w:val="24"/>
        </w:rPr>
        <w:t xml:space="preserve"> </w:t>
      </w:r>
      <w:r w:rsidR="00364A7E" w:rsidRPr="00D51092">
        <w:rPr>
          <w:rFonts w:ascii="Times New Roman" w:hAnsi="Times New Roman" w:cs="Times New Roman"/>
          <w:sz w:val="24"/>
          <w:szCs w:val="24"/>
        </w:rPr>
        <w:t>our</w:t>
      </w:r>
      <w:r w:rsidR="00753AC9" w:rsidRPr="00D51092">
        <w:rPr>
          <w:rFonts w:ascii="Times New Roman" w:hAnsi="Times New Roman" w:cs="Times New Roman"/>
          <w:sz w:val="24"/>
          <w:szCs w:val="24"/>
        </w:rPr>
        <w:t xml:space="preserve"> beliefs and the foundations of those beliefs.</w:t>
      </w:r>
      <w:r w:rsidR="00F7320E" w:rsidRPr="00D51092">
        <w:rPr>
          <w:rStyle w:val="FootnoteReference"/>
          <w:rFonts w:ascii="Times New Roman" w:hAnsi="Times New Roman" w:cs="Times New Roman"/>
          <w:sz w:val="24"/>
          <w:szCs w:val="24"/>
        </w:rPr>
        <w:footnoteReference w:id="20"/>
      </w:r>
      <w:r w:rsidR="00753AC9" w:rsidRPr="00D51092">
        <w:rPr>
          <w:rFonts w:ascii="Times New Roman" w:hAnsi="Times New Roman" w:cs="Times New Roman"/>
          <w:sz w:val="24"/>
          <w:szCs w:val="24"/>
        </w:rPr>
        <w:t xml:space="preserve"> </w:t>
      </w:r>
      <w:r w:rsidR="00723504" w:rsidRPr="00D51092">
        <w:rPr>
          <w:rFonts w:ascii="Times New Roman" w:hAnsi="Times New Roman" w:cs="Times New Roman"/>
          <w:sz w:val="24"/>
          <w:szCs w:val="24"/>
        </w:rPr>
        <w:t>And though</w:t>
      </w:r>
      <w:r w:rsidR="00F7320E" w:rsidRPr="00D51092">
        <w:rPr>
          <w:rFonts w:ascii="Times New Roman" w:hAnsi="Times New Roman" w:cs="Times New Roman"/>
          <w:sz w:val="24"/>
          <w:szCs w:val="24"/>
        </w:rPr>
        <w:t xml:space="preserve"> it</w:t>
      </w:r>
      <w:r w:rsidR="0043018A" w:rsidRPr="00D51092">
        <w:rPr>
          <w:rFonts w:ascii="Times New Roman" w:hAnsi="Times New Roman" w:cs="Times New Roman"/>
          <w:sz w:val="24"/>
          <w:szCs w:val="24"/>
        </w:rPr>
        <w:t xml:space="preserve"> </w:t>
      </w:r>
      <w:r w:rsidR="00753AC9" w:rsidRPr="00D51092">
        <w:rPr>
          <w:rFonts w:ascii="Times New Roman" w:hAnsi="Times New Roman" w:cs="Times New Roman"/>
          <w:sz w:val="24"/>
          <w:szCs w:val="24"/>
        </w:rPr>
        <w:t>can be difficult to find ‘neutral’</w:t>
      </w:r>
      <w:r w:rsidR="00F7320E" w:rsidRPr="00D51092">
        <w:rPr>
          <w:rStyle w:val="FootnoteReference"/>
          <w:rFonts w:ascii="Times New Roman" w:hAnsi="Times New Roman" w:cs="Times New Roman"/>
          <w:sz w:val="24"/>
          <w:szCs w:val="24"/>
        </w:rPr>
        <w:footnoteReference w:id="21"/>
      </w:r>
      <w:r w:rsidR="00753AC9" w:rsidRPr="00D51092">
        <w:rPr>
          <w:rFonts w:ascii="Times New Roman" w:hAnsi="Times New Roman" w:cs="Times New Roman"/>
          <w:sz w:val="24"/>
          <w:szCs w:val="24"/>
        </w:rPr>
        <w:t xml:space="preserve"> foundations outside the context of our existence</w:t>
      </w:r>
      <w:r w:rsidR="00723504" w:rsidRPr="00D51092">
        <w:rPr>
          <w:rFonts w:ascii="Times New Roman" w:hAnsi="Times New Roman" w:cs="Times New Roman"/>
          <w:sz w:val="24"/>
          <w:szCs w:val="24"/>
        </w:rPr>
        <w:t>,</w:t>
      </w:r>
      <w:r w:rsidR="00753AC9" w:rsidRPr="00D51092">
        <w:rPr>
          <w:rFonts w:ascii="Times New Roman" w:hAnsi="Times New Roman" w:cs="Times New Roman"/>
          <w:sz w:val="24"/>
          <w:szCs w:val="24"/>
        </w:rPr>
        <w:t xml:space="preserve"> that doesn’t mean we should simply accept our beliefs </w:t>
      </w:r>
      <w:r w:rsidR="00364A7E" w:rsidRPr="00D51092">
        <w:rPr>
          <w:rFonts w:ascii="Times New Roman" w:hAnsi="Times New Roman" w:cs="Times New Roman"/>
          <w:sz w:val="24"/>
          <w:szCs w:val="24"/>
        </w:rPr>
        <w:t>which</w:t>
      </w:r>
      <w:r w:rsidR="00753AC9" w:rsidRPr="00D51092">
        <w:rPr>
          <w:rFonts w:ascii="Times New Roman" w:hAnsi="Times New Roman" w:cs="Times New Roman"/>
          <w:sz w:val="24"/>
          <w:szCs w:val="24"/>
        </w:rPr>
        <w:t xml:space="preserve"> m</w:t>
      </w:r>
      <w:r w:rsidR="00364A7E" w:rsidRPr="00D51092">
        <w:rPr>
          <w:rFonts w:ascii="Times New Roman" w:hAnsi="Times New Roman" w:cs="Times New Roman"/>
          <w:sz w:val="24"/>
          <w:szCs w:val="24"/>
        </w:rPr>
        <w:t>ight in fact</w:t>
      </w:r>
      <w:r w:rsidR="00753AC9" w:rsidRPr="00D51092">
        <w:rPr>
          <w:rFonts w:ascii="Times New Roman" w:hAnsi="Times New Roman" w:cs="Times New Roman"/>
          <w:sz w:val="24"/>
          <w:szCs w:val="24"/>
        </w:rPr>
        <w:t xml:space="preserve"> be, ‘muddled, inconsistent, exclusive rather than inclusive, and in many other ways open to question and criticism’</w:t>
      </w:r>
      <w:r w:rsidR="00F7320E" w:rsidRPr="00D51092">
        <w:rPr>
          <w:rStyle w:val="FootnoteReference"/>
          <w:rFonts w:ascii="Times New Roman" w:hAnsi="Times New Roman" w:cs="Times New Roman"/>
          <w:sz w:val="24"/>
          <w:szCs w:val="24"/>
        </w:rPr>
        <w:footnoteReference w:id="22"/>
      </w:r>
      <w:r w:rsidR="00753AC9" w:rsidRPr="00D51092">
        <w:rPr>
          <w:rFonts w:ascii="Times New Roman" w:hAnsi="Times New Roman" w:cs="Times New Roman"/>
          <w:sz w:val="24"/>
          <w:szCs w:val="24"/>
        </w:rPr>
        <w:t>.</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lastRenderedPageBreak/>
        <w:tab/>
      </w:r>
      <w:r w:rsidR="00995825" w:rsidRPr="00D51092">
        <w:rPr>
          <w:rFonts w:ascii="Times New Roman" w:hAnsi="Times New Roman" w:cs="Times New Roman"/>
          <w:sz w:val="24"/>
          <w:szCs w:val="24"/>
        </w:rPr>
        <w:t>And so</w:t>
      </w:r>
      <w:r w:rsidR="00D51FEE" w:rsidRPr="00D51092">
        <w:rPr>
          <w:rFonts w:ascii="Times New Roman" w:hAnsi="Times New Roman" w:cs="Times New Roman"/>
          <w:sz w:val="24"/>
          <w:szCs w:val="24"/>
        </w:rPr>
        <w:t>,</w:t>
      </w:r>
      <w:r w:rsidR="00CD1DE6" w:rsidRPr="00D51092">
        <w:rPr>
          <w:rFonts w:ascii="Times New Roman" w:hAnsi="Times New Roman" w:cs="Times New Roman"/>
          <w:sz w:val="24"/>
          <w:szCs w:val="24"/>
        </w:rPr>
        <w:t xml:space="preserve"> </w:t>
      </w:r>
      <w:r w:rsidR="00723504" w:rsidRPr="00D51092">
        <w:rPr>
          <w:rFonts w:ascii="Times New Roman" w:hAnsi="Times New Roman" w:cs="Times New Roman"/>
          <w:sz w:val="24"/>
          <w:szCs w:val="24"/>
        </w:rPr>
        <w:t xml:space="preserve">we have </w:t>
      </w:r>
      <w:r w:rsidR="00995825" w:rsidRPr="00D51092">
        <w:rPr>
          <w:rFonts w:ascii="Times New Roman" w:hAnsi="Times New Roman" w:cs="Times New Roman"/>
          <w:sz w:val="24"/>
          <w:szCs w:val="24"/>
        </w:rPr>
        <w:t>‘critical thinking’</w:t>
      </w:r>
      <w:r w:rsidR="00D8789A" w:rsidRPr="00D51092">
        <w:rPr>
          <w:rStyle w:val="FootnoteReference"/>
          <w:rFonts w:ascii="Times New Roman" w:hAnsi="Times New Roman" w:cs="Times New Roman"/>
          <w:sz w:val="24"/>
          <w:szCs w:val="24"/>
        </w:rPr>
        <w:footnoteReference w:id="23"/>
      </w:r>
      <w:r w:rsidR="00995825" w:rsidRPr="00D51092">
        <w:rPr>
          <w:rFonts w:ascii="Times New Roman" w:hAnsi="Times New Roman" w:cs="Times New Roman"/>
          <w:sz w:val="24"/>
          <w:szCs w:val="24"/>
        </w:rPr>
        <w:t xml:space="preserve"> surfac</w:t>
      </w:r>
      <w:r w:rsidR="00723504" w:rsidRPr="00D51092">
        <w:rPr>
          <w:rFonts w:ascii="Times New Roman" w:hAnsi="Times New Roman" w:cs="Times New Roman"/>
          <w:sz w:val="24"/>
          <w:szCs w:val="24"/>
        </w:rPr>
        <w:t>ing</w:t>
      </w:r>
      <w:r w:rsidR="00995825" w:rsidRPr="00D51092">
        <w:rPr>
          <w:rFonts w:ascii="Times New Roman" w:hAnsi="Times New Roman" w:cs="Times New Roman"/>
          <w:sz w:val="24"/>
          <w:szCs w:val="24"/>
        </w:rPr>
        <w:t xml:space="preserve"> as another </w:t>
      </w:r>
      <w:r w:rsidR="00723504" w:rsidRPr="00D51092">
        <w:rPr>
          <w:rFonts w:ascii="Times New Roman" w:hAnsi="Times New Roman" w:cs="Times New Roman"/>
          <w:sz w:val="24"/>
          <w:szCs w:val="24"/>
        </w:rPr>
        <w:t>cornerstone</w:t>
      </w:r>
      <w:r w:rsidR="00995825" w:rsidRPr="00D51092">
        <w:rPr>
          <w:rFonts w:ascii="Times New Roman" w:hAnsi="Times New Roman" w:cs="Times New Roman"/>
          <w:sz w:val="24"/>
          <w:szCs w:val="24"/>
        </w:rPr>
        <w:t xml:space="preserve"> of education. Nevertheless, as Robertson reflects, it is inconceivable that every piece of information can be thoroughly tested against the evidence and so the element of trust remains strong</w:t>
      </w:r>
      <w:r w:rsidR="00991B2D" w:rsidRPr="00D51092">
        <w:rPr>
          <w:rFonts w:ascii="Times New Roman" w:hAnsi="Times New Roman" w:cs="Times New Roman"/>
          <w:sz w:val="24"/>
          <w:szCs w:val="24"/>
        </w:rPr>
        <w:t xml:space="preserve"> in schools</w:t>
      </w:r>
      <w:r w:rsidR="00995825" w:rsidRPr="00D51092">
        <w:rPr>
          <w:rFonts w:ascii="Times New Roman" w:hAnsi="Times New Roman" w:cs="Times New Roman"/>
          <w:sz w:val="24"/>
          <w:szCs w:val="24"/>
        </w:rPr>
        <w:t>.</w:t>
      </w:r>
      <w:r w:rsidR="00995825" w:rsidRPr="00D51092">
        <w:rPr>
          <w:rStyle w:val="FootnoteReference"/>
          <w:rFonts w:ascii="Times New Roman" w:hAnsi="Times New Roman" w:cs="Times New Roman"/>
          <w:sz w:val="24"/>
          <w:szCs w:val="24"/>
        </w:rPr>
        <w:footnoteReference w:id="24"/>
      </w:r>
      <w:r w:rsidR="00995825" w:rsidRPr="00D51092">
        <w:rPr>
          <w:rFonts w:ascii="Times New Roman" w:hAnsi="Times New Roman" w:cs="Times New Roman"/>
          <w:sz w:val="24"/>
          <w:szCs w:val="24"/>
        </w:rPr>
        <w:t xml:space="preserve"> </w:t>
      </w:r>
      <w:r w:rsidR="00ED0324">
        <w:rPr>
          <w:rFonts w:ascii="Times New Roman" w:hAnsi="Times New Roman" w:cs="Times New Roman"/>
          <w:sz w:val="24"/>
          <w:szCs w:val="24"/>
          <w:bdr w:val="none" w:sz="0" w:space="0" w:color="auto" w:frame="1"/>
        </w:rPr>
        <w:tab/>
      </w:r>
      <w:r w:rsidR="008B489C" w:rsidRPr="00D51092">
        <w:rPr>
          <w:rFonts w:ascii="Times New Roman" w:hAnsi="Times New Roman" w:cs="Times New Roman"/>
          <w:sz w:val="24"/>
          <w:szCs w:val="24"/>
        </w:rPr>
        <w:t>T</w:t>
      </w:r>
      <w:r w:rsidR="00F87566" w:rsidRPr="00D51092">
        <w:rPr>
          <w:rFonts w:ascii="Times New Roman" w:hAnsi="Times New Roman" w:cs="Times New Roman"/>
          <w:sz w:val="24"/>
          <w:szCs w:val="24"/>
        </w:rPr>
        <w:t>his suggests</w:t>
      </w:r>
      <w:r w:rsidR="008B489C" w:rsidRPr="00D51092">
        <w:rPr>
          <w:rFonts w:ascii="Times New Roman" w:hAnsi="Times New Roman" w:cs="Times New Roman"/>
          <w:sz w:val="24"/>
          <w:szCs w:val="24"/>
        </w:rPr>
        <w:t xml:space="preserve"> we must </w:t>
      </w:r>
      <w:r w:rsidR="00F87566" w:rsidRPr="00D51092">
        <w:rPr>
          <w:rFonts w:ascii="Times New Roman" w:hAnsi="Times New Roman" w:cs="Times New Roman"/>
          <w:sz w:val="24"/>
          <w:szCs w:val="24"/>
        </w:rPr>
        <w:t xml:space="preserve">also </w:t>
      </w:r>
      <w:r w:rsidR="008B489C" w:rsidRPr="00D51092">
        <w:rPr>
          <w:rFonts w:ascii="Times New Roman" w:hAnsi="Times New Roman" w:cs="Times New Roman"/>
          <w:sz w:val="24"/>
          <w:szCs w:val="24"/>
        </w:rPr>
        <w:t>depend upon the fact that teachers</w:t>
      </w:r>
      <w:r w:rsidR="008B489C" w:rsidRPr="00D51092">
        <w:rPr>
          <w:rFonts w:ascii="Times New Roman" w:hAnsi="Times New Roman" w:cs="Times New Roman"/>
          <w:b/>
          <w:sz w:val="24"/>
          <w:szCs w:val="24"/>
        </w:rPr>
        <w:t xml:space="preserve"> </w:t>
      </w:r>
      <w:r w:rsidR="00364A7E" w:rsidRPr="00D51092">
        <w:rPr>
          <w:rFonts w:ascii="Times New Roman" w:hAnsi="Times New Roman" w:cs="Times New Roman"/>
          <w:sz w:val="24"/>
          <w:szCs w:val="24"/>
        </w:rPr>
        <w:t>will</w:t>
      </w:r>
      <w:r w:rsidR="008B489C" w:rsidRPr="00D51092">
        <w:rPr>
          <w:rFonts w:ascii="Times New Roman" w:hAnsi="Times New Roman" w:cs="Times New Roman"/>
          <w:sz w:val="24"/>
          <w:szCs w:val="24"/>
        </w:rPr>
        <w:t xml:space="preserve"> review the foundations of their own beliefs, their compatibility with </w:t>
      </w:r>
      <w:r w:rsidR="00F87566" w:rsidRPr="00D51092">
        <w:rPr>
          <w:rFonts w:ascii="Times New Roman" w:hAnsi="Times New Roman" w:cs="Times New Roman"/>
          <w:sz w:val="24"/>
          <w:szCs w:val="24"/>
        </w:rPr>
        <w:t xml:space="preserve">contemporary knowledge and </w:t>
      </w:r>
      <w:r w:rsidR="001B3895" w:rsidRPr="00D51092">
        <w:rPr>
          <w:rFonts w:ascii="Times New Roman" w:hAnsi="Times New Roman" w:cs="Times New Roman"/>
          <w:sz w:val="24"/>
          <w:szCs w:val="24"/>
        </w:rPr>
        <w:t>society</w:t>
      </w:r>
      <w:r w:rsidR="008B489C" w:rsidRPr="00D51092">
        <w:rPr>
          <w:rFonts w:ascii="Times New Roman" w:hAnsi="Times New Roman" w:cs="Times New Roman"/>
          <w:sz w:val="24"/>
          <w:szCs w:val="24"/>
        </w:rPr>
        <w:t xml:space="preserve"> and to identify potential biases of their own</w:t>
      </w:r>
      <w:r w:rsidR="001B3895" w:rsidRPr="00D51092">
        <w:rPr>
          <w:rFonts w:ascii="Times New Roman" w:hAnsi="Times New Roman" w:cs="Times New Roman"/>
          <w:sz w:val="24"/>
          <w:szCs w:val="24"/>
        </w:rPr>
        <w:t>.</w:t>
      </w:r>
      <w:r w:rsidR="00F215A4" w:rsidRPr="00D51092">
        <w:rPr>
          <w:rStyle w:val="FootnoteReference"/>
          <w:rFonts w:ascii="Times New Roman" w:hAnsi="Times New Roman" w:cs="Times New Roman"/>
          <w:sz w:val="24"/>
          <w:szCs w:val="24"/>
        </w:rPr>
        <w:footnoteReference w:id="25"/>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364A7E" w:rsidRPr="00D51092">
        <w:rPr>
          <w:rFonts w:ascii="Times New Roman" w:hAnsi="Times New Roman" w:cs="Times New Roman"/>
          <w:sz w:val="24"/>
          <w:szCs w:val="24"/>
        </w:rPr>
        <w:t>Ultimately</w:t>
      </w:r>
      <w:r w:rsidR="00643203" w:rsidRPr="00D51092">
        <w:rPr>
          <w:rFonts w:ascii="Times New Roman" w:hAnsi="Times New Roman" w:cs="Times New Roman"/>
          <w:sz w:val="24"/>
          <w:szCs w:val="24"/>
        </w:rPr>
        <w:t>, we see children as the future and there is a long history of seeing education</w:t>
      </w:r>
      <w:r w:rsidR="00364A7E" w:rsidRPr="00D51092">
        <w:rPr>
          <w:rFonts w:ascii="Times New Roman" w:hAnsi="Times New Roman" w:cs="Times New Roman"/>
          <w:sz w:val="24"/>
          <w:szCs w:val="24"/>
        </w:rPr>
        <w:t xml:space="preserve"> </w:t>
      </w:r>
      <w:r w:rsidR="00643203" w:rsidRPr="00D51092">
        <w:rPr>
          <w:rFonts w:ascii="Times New Roman" w:hAnsi="Times New Roman" w:cs="Times New Roman"/>
          <w:sz w:val="24"/>
          <w:szCs w:val="24"/>
        </w:rPr>
        <w:t>as an important step towards ‘a desirable kind of future’</w:t>
      </w:r>
      <w:r w:rsidR="00643203" w:rsidRPr="00D51092">
        <w:rPr>
          <w:rStyle w:val="FootnoteReference"/>
          <w:rFonts w:ascii="Times New Roman" w:hAnsi="Times New Roman" w:cs="Times New Roman"/>
          <w:sz w:val="24"/>
          <w:szCs w:val="24"/>
        </w:rPr>
        <w:footnoteReference w:id="26"/>
      </w:r>
      <w:r w:rsidR="00643203" w:rsidRPr="00D51092">
        <w:rPr>
          <w:rFonts w:ascii="Times New Roman" w:hAnsi="Times New Roman" w:cs="Times New Roman"/>
          <w:sz w:val="24"/>
          <w:szCs w:val="24"/>
        </w:rPr>
        <w:t xml:space="preserve">. Homiak talks about Aristotle and his belief that children must be given an education </w:t>
      </w:r>
      <w:r w:rsidR="008C7921" w:rsidRPr="00D51092">
        <w:rPr>
          <w:rFonts w:ascii="Times New Roman" w:hAnsi="Times New Roman" w:cs="Times New Roman"/>
          <w:sz w:val="24"/>
          <w:szCs w:val="24"/>
        </w:rPr>
        <w:t>that equips them to become ‘decision-makers’</w:t>
      </w:r>
      <w:r w:rsidR="008C7921" w:rsidRPr="00D51092">
        <w:rPr>
          <w:rStyle w:val="FootnoteReference"/>
          <w:rFonts w:ascii="Times New Roman" w:hAnsi="Times New Roman" w:cs="Times New Roman"/>
          <w:sz w:val="24"/>
          <w:szCs w:val="24"/>
        </w:rPr>
        <w:footnoteReference w:id="27"/>
      </w:r>
      <w:r w:rsidR="008C7921" w:rsidRPr="00D51092">
        <w:rPr>
          <w:rFonts w:ascii="Times New Roman" w:hAnsi="Times New Roman" w:cs="Times New Roman"/>
          <w:sz w:val="24"/>
          <w:szCs w:val="24"/>
        </w:rPr>
        <w:t xml:space="preserve">. </w:t>
      </w:r>
      <w:r w:rsidR="00D87631" w:rsidRPr="00D51092">
        <w:rPr>
          <w:rFonts w:ascii="Times New Roman" w:hAnsi="Times New Roman" w:cs="Times New Roman"/>
          <w:sz w:val="24"/>
          <w:szCs w:val="24"/>
        </w:rPr>
        <w:t>It is unlikely that many would disagree with such aspirations or with the fact that the best decisions will be those that are well informed</w:t>
      </w:r>
      <w:r w:rsidR="00F7320E" w:rsidRPr="00D51092">
        <w:rPr>
          <w:rFonts w:ascii="Times New Roman" w:hAnsi="Times New Roman" w:cs="Times New Roman"/>
          <w:sz w:val="24"/>
          <w:szCs w:val="24"/>
        </w:rPr>
        <w:t>.</w:t>
      </w:r>
      <w:r w:rsidR="00363C01" w:rsidRPr="00D51092">
        <w:rPr>
          <w:rFonts w:ascii="Times New Roman" w:hAnsi="Times New Roman" w:cs="Times New Roman"/>
          <w:sz w:val="24"/>
          <w:szCs w:val="24"/>
        </w:rPr>
        <w:t xml:space="preserve"> </w:t>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ED0324">
        <w:rPr>
          <w:rFonts w:ascii="Times New Roman" w:hAnsi="Times New Roman" w:cs="Times New Roman"/>
          <w:sz w:val="24"/>
          <w:szCs w:val="24"/>
          <w:bdr w:val="none" w:sz="0" w:space="0" w:color="auto" w:frame="1"/>
        </w:rPr>
        <w:tab/>
      </w:r>
      <w:r w:rsidR="00AE7C4A" w:rsidRPr="00D51092">
        <w:rPr>
          <w:rFonts w:ascii="Times New Roman" w:hAnsi="Times New Roman" w:cs="Times New Roman"/>
          <w:sz w:val="24"/>
          <w:szCs w:val="24"/>
        </w:rPr>
        <w:t xml:space="preserve">The question </w:t>
      </w:r>
      <w:r w:rsidR="00BC3F29" w:rsidRPr="00D51092">
        <w:rPr>
          <w:rFonts w:ascii="Times New Roman" w:hAnsi="Times New Roman" w:cs="Times New Roman"/>
          <w:sz w:val="24"/>
          <w:szCs w:val="24"/>
        </w:rPr>
        <w:t>I</w:t>
      </w:r>
      <w:r w:rsidR="00F268C0" w:rsidRPr="00D51092">
        <w:rPr>
          <w:rFonts w:ascii="Times New Roman" w:hAnsi="Times New Roman" w:cs="Times New Roman"/>
          <w:sz w:val="24"/>
          <w:szCs w:val="24"/>
        </w:rPr>
        <w:t xml:space="preserve"> </w:t>
      </w:r>
      <w:r w:rsidR="00BC3F29" w:rsidRPr="00D51092">
        <w:rPr>
          <w:rFonts w:ascii="Times New Roman" w:hAnsi="Times New Roman" w:cs="Times New Roman"/>
          <w:sz w:val="24"/>
          <w:szCs w:val="24"/>
        </w:rPr>
        <w:t xml:space="preserve">will now consider is </w:t>
      </w:r>
      <w:r w:rsidR="00F268C0" w:rsidRPr="00D51092">
        <w:rPr>
          <w:rFonts w:ascii="Times New Roman" w:hAnsi="Times New Roman" w:cs="Times New Roman"/>
          <w:sz w:val="24"/>
          <w:szCs w:val="24"/>
        </w:rPr>
        <w:t>whether there are some situations where education is showing a serious disregard towards</w:t>
      </w:r>
      <w:r w:rsidR="00BC3F29" w:rsidRPr="00D51092">
        <w:rPr>
          <w:rFonts w:ascii="Times New Roman" w:hAnsi="Times New Roman" w:cs="Times New Roman"/>
          <w:sz w:val="24"/>
          <w:szCs w:val="24"/>
        </w:rPr>
        <w:t xml:space="preserve"> these aspirations</w:t>
      </w:r>
      <w:r w:rsidR="00CD1DE6" w:rsidRPr="00D51092">
        <w:rPr>
          <w:rFonts w:ascii="Times New Roman" w:hAnsi="Times New Roman" w:cs="Times New Roman"/>
          <w:sz w:val="24"/>
          <w:szCs w:val="24"/>
        </w:rPr>
        <w:t xml:space="preserve"> in practice</w:t>
      </w:r>
      <w:r w:rsidR="00AE7C4A" w:rsidRPr="00D51092">
        <w:rPr>
          <w:rFonts w:ascii="Times New Roman" w:hAnsi="Times New Roman" w:cs="Times New Roman"/>
          <w:sz w:val="24"/>
          <w:szCs w:val="24"/>
        </w:rPr>
        <w:t>?</w:t>
      </w:r>
    </w:p>
    <w:p w14:paraId="4A3C5F77" w14:textId="1CA91A43" w:rsidR="00730558" w:rsidRPr="00D51092" w:rsidRDefault="00ED0324" w:rsidP="00ED0324">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r w:rsidR="00730558" w:rsidRPr="00D51092">
        <w:rPr>
          <w:rFonts w:ascii="Times New Roman" w:hAnsi="Times New Roman" w:cs="Times New Roman"/>
          <w:sz w:val="24"/>
          <w:szCs w:val="24"/>
        </w:rPr>
        <w:br w:type="page"/>
      </w:r>
    </w:p>
    <w:p w14:paraId="09273226" w14:textId="16D5B6FF" w:rsidR="00730558" w:rsidRPr="00D51092" w:rsidRDefault="00935BE6" w:rsidP="00D51092">
      <w:pPr>
        <w:spacing w:line="480" w:lineRule="auto"/>
        <w:jc w:val="center"/>
        <w:rPr>
          <w:rFonts w:ascii="Times New Roman" w:hAnsi="Times New Roman" w:cs="Times New Roman"/>
          <w:bCs/>
          <w:sz w:val="24"/>
          <w:szCs w:val="24"/>
          <w:u w:val="single"/>
        </w:rPr>
      </w:pPr>
      <w:bookmarkStart w:id="3" w:name="Section2"/>
      <w:bookmarkEnd w:id="3"/>
      <w:r w:rsidRPr="00D51092">
        <w:rPr>
          <w:rFonts w:ascii="Times New Roman" w:hAnsi="Times New Roman" w:cs="Times New Roman"/>
          <w:b/>
          <w:bCs/>
          <w:sz w:val="24"/>
          <w:szCs w:val="24"/>
          <w:u w:val="single"/>
        </w:rPr>
        <w:lastRenderedPageBreak/>
        <w:t xml:space="preserve">II. </w:t>
      </w:r>
      <w:r w:rsidR="00730558" w:rsidRPr="00D51092">
        <w:rPr>
          <w:rFonts w:ascii="Times New Roman" w:hAnsi="Times New Roman" w:cs="Times New Roman"/>
          <w:b/>
          <w:bCs/>
          <w:sz w:val="24"/>
          <w:szCs w:val="24"/>
          <w:u w:val="single"/>
        </w:rPr>
        <w:t>Inheriting the Planet and All Upon It.</w:t>
      </w:r>
      <w:r w:rsidR="00730558" w:rsidRPr="00D51092">
        <w:rPr>
          <w:rStyle w:val="FootnoteReference"/>
          <w:rFonts w:ascii="Times New Roman" w:hAnsi="Times New Roman" w:cs="Times New Roman"/>
          <w:b/>
          <w:bCs/>
          <w:sz w:val="24"/>
          <w:szCs w:val="24"/>
          <w:u w:val="single"/>
        </w:rPr>
        <w:footnoteReference w:id="28"/>
      </w:r>
    </w:p>
    <w:p w14:paraId="3FBB8E15" w14:textId="77777777" w:rsidR="00730558" w:rsidRPr="00D51092" w:rsidRDefault="00730558" w:rsidP="00D51092">
      <w:pPr>
        <w:spacing w:line="480" w:lineRule="auto"/>
        <w:rPr>
          <w:rFonts w:ascii="Times New Roman" w:hAnsi="Times New Roman" w:cs="Times New Roman"/>
          <w:b/>
          <w:sz w:val="24"/>
          <w:szCs w:val="24"/>
        </w:rPr>
      </w:pPr>
      <w:r w:rsidRPr="00D51092">
        <w:rPr>
          <w:rFonts w:ascii="Times New Roman" w:hAnsi="Times New Roman" w:cs="Times New Roman"/>
          <w:b/>
          <w:sz w:val="24"/>
          <w:szCs w:val="24"/>
        </w:rPr>
        <w:t>1.</w:t>
      </w:r>
      <w:r w:rsidRPr="00D51092">
        <w:rPr>
          <w:rFonts w:ascii="Times New Roman" w:hAnsi="Times New Roman" w:cs="Times New Roman"/>
          <w:b/>
          <w:sz w:val="24"/>
          <w:szCs w:val="24"/>
        </w:rPr>
        <w:tab/>
      </w:r>
      <w:r w:rsidRPr="00D51092">
        <w:rPr>
          <w:rFonts w:ascii="Times New Roman" w:hAnsi="Times New Roman" w:cs="Times New Roman"/>
          <w:b/>
          <w:bCs/>
          <w:sz w:val="24"/>
          <w:szCs w:val="24"/>
        </w:rPr>
        <w:t>Human Beings And Other Creatures – A Thorny Interface.</w:t>
      </w:r>
    </w:p>
    <w:p w14:paraId="194690E6" w14:textId="77777777" w:rsidR="00730558" w:rsidRPr="00D51092" w:rsidRDefault="00730558"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Towards the end of 2017, Michael Gove, the Environment Secretary in the UK Government made the following official statement:</w:t>
      </w:r>
    </w:p>
    <w:p w14:paraId="43319628" w14:textId="0E2BE57B" w:rsidR="00730558" w:rsidRPr="00D51092" w:rsidRDefault="00730558"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ab/>
      </w:r>
      <w:r w:rsidRPr="00D51092">
        <w:rPr>
          <w:rFonts w:ascii="Times New Roman" w:hAnsi="Times New Roman" w:cs="Times New Roman"/>
          <w:bCs/>
          <w:sz w:val="24"/>
          <w:szCs w:val="24"/>
        </w:rPr>
        <w:tab/>
        <w:t>Animals are sentient beings who feel pain and suffering</w:t>
      </w:r>
      <w:r w:rsidRPr="00D51092">
        <w:rPr>
          <w:rFonts w:ascii="Times New Roman" w:eastAsia="Times New Roman" w:hAnsi="Times New Roman" w:cs="Times New Roman"/>
          <w:color w:val="0B0C0C"/>
          <w:sz w:val="24"/>
          <w:szCs w:val="24"/>
          <w:lang w:eastAsia="en-GB"/>
        </w:rPr>
        <w:t xml:space="preserve"> </w:t>
      </w:r>
      <w:r w:rsidRPr="00D51092">
        <w:rPr>
          <w:rFonts w:ascii="Times New Roman" w:hAnsi="Times New Roman" w:cs="Times New Roman"/>
          <w:bCs/>
          <w:sz w:val="24"/>
          <w:szCs w:val="24"/>
        </w:rPr>
        <w:t xml:space="preserve">so we are writing that </w:t>
      </w:r>
      <w:r w:rsidRPr="00D51092">
        <w:rPr>
          <w:rFonts w:ascii="Times New Roman" w:hAnsi="Times New Roman" w:cs="Times New Roman"/>
          <w:bCs/>
          <w:sz w:val="24"/>
          <w:szCs w:val="24"/>
        </w:rPr>
        <w:tab/>
      </w:r>
      <w:r w:rsidRPr="00D51092">
        <w:rPr>
          <w:rFonts w:ascii="Times New Roman" w:hAnsi="Times New Roman" w:cs="Times New Roman"/>
          <w:bCs/>
          <w:sz w:val="24"/>
          <w:szCs w:val="24"/>
        </w:rPr>
        <w:tab/>
        <w:t>principle into law and ensuring that we protect their welfare.</w:t>
      </w:r>
      <w:r w:rsidRPr="00D51092">
        <w:rPr>
          <w:rStyle w:val="FootnoteReference"/>
          <w:rFonts w:ascii="Times New Roman" w:hAnsi="Times New Roman" w:cs="Times New Roman"/>
          <w:bCs/>
          <w:sz w:val="24"/>
          <w:szCs w:val="24"/>
        </w:rPr>
        <w:footnoteReference w:id="29"/>
      </w:r>
    </w:p>
    <w:p w14:paraId="50923FCF" w14:textId="0772A39C"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Now I would hazard a guess that to most people, the statement that animals feel pain and suffering is merely a trivial truth. Nevertheless, the fact that the statement came on the back of a Brexit controversy over animal sentience</w:t>
      </w:r>
      <w:r w:rsidR="00FD6044">
        <w:rPr>
          <w:rFonts w:ascii="Times New Roman" w:hAnsi="Times New Roman" w:cs="Times New Roman"/>
          <w:sz w:val="24"/>
          <w:szCs w:val="24"/>
        </w:rPr>
        <w:t>,</w:t>
      </w:r>
      <w:r w:rsidRPr="00D51092">
        <w:rPr>
          <w:rStyle w:val="FootnoteReference"/>
          <w:rFonts w:ascii="Times New Roman" w:hAnsi="Times New Roman" w:cs="Times New Roman"/>
          <w:sz w:val="24"/>
          <w:szCs w:val="24"/>
        </w:rPr>
        <w:footnoteReference w:id="30"/>
      </w:r>
      <w:r w:rsidRPr="00D51092">
        <w:rPr>
          <w:rFonts w:ascii="Times New Roman" w:hAnsi="Times New Roman" w:cs="Times New Roman"/>
          <w:sz w:val="24"/>
          <w:szCs w:val="24"/>
        </w:rPr>
        <w:t xml:space="preserve"> is testament to the concerns of the animal welfare lobby that we should not take anything for granted, particularly whilst there remain other agendas at work here, such as those Tory MPs, including the Prime Minister, who wish to lift the ban on fox-hunting</w:t>
      </w:r>
      <w:r w:rsidRPr="00D51092">
        <w:rPr>
          <w:rStyle w:val="FootnoteReference"/>
          <w:rFonts w:ascii="Times New Roman" w:hAnsi="Times New Roman" w:cs="Times New Roman"/>
          <w:sz w:val="24"/>
          <w:szCs w:val="24"/>
        </w:rPr>
        <w:footnoteReference w:id="31"/>
      </w:r>
      <w:r w:rsidRPr="00D51092">
        <w:rPr>
          <w:rFonts w:ascii="Times New Roman" w:hAnsi="Times New Roman" w:cs="Times New Roman"/>
          <w:sz w:val="24"/>
          <w:szCs w:val="24"/>
        </w:rPr>
        <w:t>.</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The formal recognition of non-human animal sentience has been a long time coming with animals being done no favours by Descartes who cultivated the idea that they were no more sentient than a machine.</w:t>
      </w:r>
      <w:r w:rsidRPr="00D51092">
        <w:rPr>
          <w:rStyle w:val="FootnoteReference"/>
          <w:rFonts w:ascii="Times New Roman" w:hAnsi="Times New Roman" w:cs="Times New Roman"/>
          <w:sz w:val="24"/>
          <w:szCs w:val="24"/>
        </w:rPr>
        <w:footnoteReference w:id="32"/>
      </w:r>
      <w:r w:rsidRPr="00D51092">
        <w:rPr>
          <w:rFonts w:ascii="Times New Roman" w:hAnsi="Times New Roman" w:cs="Times New Roman"/>
          <w:sz w:val="24"/>
          <w:szCs w:val="24"/>
        </w:rPr>
        <w:t xml:space="preserve"> It is even alleged that ‘scientists’</w:t>
      </w:r>
      <w:r w:rsidRPr="00D51092">
        <w:rPr>
          <w:rStyle w:val="FootnoteReference"/>
          <w:rFonts w:ascii="Times New Roman" w:hAnsi="Times New Roman" w:cs="Times New Roman"/>
          <w:sz w:val="24"/>
          <w:szCs w:val="24"/>
        </w:rPr>
        <w:footnoteReference w:id="33"/>
      </w:r>
      <w:r w:rsidRPr="00D51092">
        <w:rPr>
          <w:rFonts w:ascii="Times New Roman" w:hAnsi="Times New Roman" w:cs="Times New Roman"/>
          <w:sz w:val="24"/>
          <w:szCs w:val="24"/>
        </w:rPr>
        <w:t xml:space="preserve"> of Descartes’ era would carry out vivisections on live animals dismissing their tortured cries as nothing more than ‘the </w:t>
      </w:r>
      <w:r w:rsidRPr="00D51092">
        <w:rPr>
          <w:rFonts w:ascii="Times New Roman" w:hAnsi="Times New Roman" w:cs="Times New Roman"/>
          <w:sz w:val="24"/>
          <w:szCs w:val="24"/>
        </w:rPr>
        <w:lastRenderedPageBreak/>
        <w:t>noise of a little spring that had been touched’</w:t>
      </w:r>
      <w:r w:rsidRPr="00D51092">
        <w:rPr>
          <w:rStyle w:val="FootnoteReference"/>
          <w:rFonts w:ascii="Times New Roman" w:hAnsi="Times New Roman" w:cs="Times New Roman"/>
          <w:sz w:val="24"/>
          <w:szCs w:val="24"/>
        </w:rPr>
        <w:footnoteReference w:id="34"/>
      </w:r>
      <w:r w:rsidRPr="00D51092">
        <w:rPr>
          <w:rFonts w:ascii="Times New Roman" w:hAnsi="Times New Roman" w:cs="Times New Roman"/>
          <w:sz w:val="24"/>
          <w:szCs w:val="24"/>
        </w:rPr>
        <w:t>. Despite such a belief railing against our intuitions, as Regan points out, it gave people a convenient excuse to obscure suspect behaviours towards animals beneath ‘the cloak of respectability’</w:t>
      </w:r>
      <w:r w:rsidRPr="00D51092">
        <w:rPr>
          <w:rStyle w:val="FootnoteReference"/>
          <w:rFonts w:ascii="Times New Roman" w:hAnsi="Times New Roman" w:cs="Times New Roman"/>
          <w:sz w:val="24"/>
          <w:szCs w:val="24"/>
        </w:rPr>
        <w:footnoteReference w:id="35"/>
      </w:r>
      <w:r w:rsidRPr="00D51092">
        <w:rPr>
          <w:rFonts w:ascii="Times New Roman" w:hAnsi="Times New Roman" w:cs="Times New Roman"/>
          <w:sz w:val="24"/>
          <w:szCs w:val="24"/>
        </w:rPr>
        <w:t>.</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And of course, even today we remain in need of convenient excuses when it comes to animals because without them, it is difficult to establish an acceptable interface between them and us humans – one that enables us to evade accusations of ‘speciesism’</w:t>
      </w:r>
      <w:r w:rsidRPr="00D51092">
        <w:rPr>
          <w:rStyle w:val="FootnoteReference"/>
          <w:rFonts w:ascii="Times New Roman" w:hAnsi="Times New Roman" w:cs="Times New Roman"/>
          <w:sz w:val="24"/>
          <w:szCs w:val="24"/>
        </w:rPr>
        <w:footnoteReference w:id="36"/>
      </w:r>
      <w:r w:rsidRPr="00D51092">
        <w:rPr>
          <w:rFonts w:ascii="Times New Roman" w:hAnsi="Times New Roman" w:cs="Times New Roman"/>
          <w:sz w:val="24"/>
          <w:szCs w:val="24"/>
        </w:rPr>
        <w:t xml:space="preserve"> every time we send a lamb to the slaughter.</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Many attempts have been made since Descartes to smarten up the ‘cloak’</w:t>
      </w:r>
      <w:r w:rsidRPr="00D51092">
        <w:rPr>
          <w:rStyle w:val="FootnoteReference"/>
          <w:rFonts w:ascii="Times New Roman" w:hAnsi="Times New Roman" w:cs="Times New Roman"/>
          <w:sz w:val="24"/>
          <w:szCs w:val="24"/>
        </w:rPr>
        <w:footnoteReference w:id="37"/>
      </w:r>
      <w:r w:rsidRPr="00D51092">
        <w:rPr>
          <w:rFonts w:ascii="Times New Roman" w:hAnsi="Times New Roman" w:cs="Times New Roman"/>
          <w:sz w:val="24"/>
          <w:szCs w:val="24"/>
        </w:rPr>
        <w:t xml:space="preserve"> and establish a more acceptable interface for the modern age. Some resort to declaring a higher concept of existence as attributable to those who might attain the status of personhood. The bottom line of the award of this status is that only persons qualify for the ‘right to life’</w:t>
      </w:r>
      <w:r w:rsidRPr="00D51092">
        <w:rPr>
          <w:rStyle w:val="FootnoteReference"/>
          <w:rFonts w:ascii="Times New Roman" w:hAnsi="Times New Roman" w:cs="Times New Roman"/>
          <w:sz w:val="24"/>
          <w:szCs w:val="24"/>
        </w:rPr>
        <w:footnoteReference w:id="38"/>
      </w:r>
      <w:r w:rsidRPr="00D51092">
        <w:rPr>
          <w:rFonts w:ascii="Times New Roman" w:hAnsi="Times New Roman" w:cs="Times New Roman"/>
          <w:sz w:val="24"/>
          <w:szCs w:val="24"/>
        </w:rPr>
        <w:t xml:space="preserve"> with the implication that animals are not persons.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Under closer scrutiny however It becomes clear that any definition of person, such as the one promoted by Tooley, whereby a person, ‘possesses the concept of a self as a continuing subject of experiences and other mental states, and believes that it is itself such a continuing entity’</w:t>
      </w:r>
      <w:r w:rsidRPr="00D51092">
        <w:rPr>
          <w:rFonts w:ascii="Times New Roman" w:hAnsi="Times New Roman" w:cs="Times New Roman"/>
          <w:sz w:val="24"/>
          <w:szCs w:val="24"/>
          <w:vertAlign w:val="superscript"/>
        </w:rPr>
        <w:footnoteReference w:id="39"/>
      </w:r>
      <w:r w:rsidRPr="00D51092">
        <w:rPr>
          <w:rFonts w:ascii="Times New Roman" w:hAnsi="Times New Roman" w:cs="Times New Roman"/>
          <w:sz w:val="24"/>
          <w:szCs w:val="24"/>
        </w:rPr>
        <w:t>, will in fact include some beings we would ordinarily exclude and exclude some we would ordinarily include. For example, it might include creatures like elephants and dolphins on the one hand and exclude human infants and mentally incapacitated humans on the other.</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A variation on the person theme was offered by </w:t>
      </w:r>
      <w:r w:rsidR="001650A0">
        <w:rPr>
          <w:rFonts w:ascii="Times New Roman" w:hAnsi="Times New Roman" w:cs="Times New Roman"/>
          <w:sz w:val="24"/>
          <w:szCs w:val="24"/>
        </w:rPr>
        <w:t>Cigman</w:t>
      </w:r>
      <w:r w:rsidRPr="00D51092">
        <w:rPr>
          <w:rFonts w:ascii="Times New Roman" w:hAnsi="Times New Roman" w:cs="Times New Roman"/>
          <w:sz w:val="24"/>
          <w:szCs w:val="24"/>
        </w:rPr>
        <w:t xml:space="preserve"> who argued that animals </w:t>
      </w:r>
      <w:r w:rsidRPr="00D51092">
        <w:rPr>
          <w:rFonts w:ascii="Times New Roman" w:hAnsi="Times New Roman" w:cs="Times New Roman"/>
          <w:sz w:val="24"/>
          <w:szCs w:val="24"/>
        </w:rPr>
        <w:lastRenderedPageBreak/>
        <w:t>could not be said to suffer death as a ‘misfortune’</w:t>
      </w:r>
      <w:r w:rsidRPr="00D51092">
        <w:rPr>
          <w:rStyle w:val="FootnoteReference"/>
          <w:rFonts w:ascii="Times New Roman" w:hAnsi="Times New Roman" w:cs="Times New Roman"/>
          <w:sz w:val="24"/>
          <w:szCs w:val="24"/>
        </w:rPr>
        <w:footnoteReference w:id="40"/>
      </w:r>
      <w:r w:rsidRPr="00D51092">
        <w:rPr>
          <w:rFonts w:ascii="Times New Roman" w:hAnsi="Times New Roman" w:cs="Times New Roman"/>
          <w:sz w:val="24"/>
          <w:szCs w:val="24"/>
        </w:rPr>
        <w:t xml:space="preserve"> because they are unable to form ‘categorical desires’</w:t>
      </w:r>
      <w:r w:rsidRPr="00D51092">
        <w:rPr>
          <w:rStyle w:val="FootnoteReference"/>
          <w:rFonts w:ascii="Times New Roman" w:hAnsi="Times New Roman" w:cs="Times New Roman"/>
          <w:sz w:val="24"/>
          <w:szCs w:val="24"/>
        </w:rPr>
        <w:footnoteReference w:id="41"/>
      </w:r>
      <w:r w:rsidRPr="00D51092">
        <w:rPr>
          <w:rFonts w:ascii="Times New Roman" w:hAnsi="Times New Roman" w:cs="Times New Roman"/>
          <w:sz w:val="24"/>
          <w:szCs w:val="24"/>
        </w:rPr>
        <w:t>, a concept she borrowed from Bernard Williams</w:t>
      </w:r>
      <w:r w:rsidRPr="00D51092">
        <w:rPr>
          <w:rStyle w:val="FootnoteReference"/>
          <w:rFonts w:ascii="Times New Roman" w:hAnsi="Times New Roman" w:cs="Times New Roman"/>
          <w:sz w:val="24"/>
          <w:szCs w:val="24"/>
        </w:rPr>
        <w:footnoteReference w:id="42"/>
      </w:r>
      <w:r w:rsidRPr="00D51092">
        <w:rPr>
          <w:rFonts w:ascii="Times New Roman" w:hAnsi="Times New Roman" w:cs="Times New Roman"/>
          <w:sz w:val="24"/>
          <w:szCs w:val="24"/>
        </w:rPr>
        <w:t>. This requirement qualifies only those we know to have complex understandings about their future, to a right to life. In effect, Cigman argued that we cannot deprive an animal of something which they have no concept of.</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Regan is amongst those who disagree, arguing that even if this is true – and again it is debateable for some animals at least – then an animal is still denied their possible future self if they meet an untimely end: </w:t>
      </w:r>
    </w:p>
    <w:p w14:paraId="15A6C543" w14:textId="0F47853D"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Death for them is a misfortune, a harm, when death for them is a deprivation, a </w:t>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loss, and it is the latter when their death is contrary to their welfare interests,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even assuming that they themselves have no preference-interest in remaining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alive or in avoiding death.</w:t>
      </w:r>
      <w:r w:rsidRPr="00D51092">
        <w:rPr>
          <w:rStyle w:val="FootnoteReference"/>
          <w:rFonts w:ascii="Times New Roman" w:hAnsi="Times New Roman" w:cs="Times New Roman"/>
          <w:sz w:val="24"/>
          <w:szCs w:val="24"/>
        </w:rPr>
        <w:footnoteReference w:id="43"/>
      </w:r>
      <w:r w:rsidRPr="00D51092">
        <w:rPr>
          <w:rFonts w:ascii="Times New Roman" w:hAnsi="Times New Roman" w:cs="Times New Roman"/>
          <w:sz w:val="24"/>
          <w:szCs w:val="24"/>
        </w:rPr>
        <w:t xml:space="preserve">. </w:t>
      </w:r>
    </w:p>
    <w:p w14:paraId="704E1205" w14:textId="0D04CA54"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In addition, Cigman still cannot provide a satisfactory argument against the challenge that many humans, as in the examples given above, would be in a similar predicament in lacking the ability to form categorical desires.</w:t>
      </w:r>
      <w:r w:rsidRPr="00D51092">
        <w:rPr>
          <w:rStyle w:val="FootnoteReference"/>
          <w:rFonts w:ascii="Times New Roman" w:hAnsi="Times New Roman" w:cs="Times New Roman"/>
          <w:sz w:val="24"/>
          <w:szCs w:val="24"/>
        </w:rPr>
        <w:footnoteReference w:id="44"/>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Scruton is another who seems anxious to ensure the interface between humans and animals is one of master-slave.</w:t>
      </w:r>
      <w:r w:rsidRPr="00D51092">
        <w:rPr>
          <w:rStyle w:val="FootnoteReference"/>
          <w:rFonts w:ascii="Times New Roman" w:hAnsi="Times New Roman" w:cs="Times New Roman"/>
          <w:sz w:val="24"/>
          <w:szCs w:val="24"/>
        </w:rPr>
        <w:footnoteReference w:id="45"/>
      </w:r>
      <w:r w:rsidRPr="00D51092">
        <w:rPr>
          <w:rFonts w:ascii="Times New Roman" w:hAnsi="Times New Roman" w:cs="Times New Roman"/>
          <w:sz w:val="24"/>
          <w:szCs w:val="24"/>
        </w:rPr>
        <w:t xml:space="preserve"> He </w:t>
      </w:r>
      <w:r w:rsidR="00C92649" w:rsidRPr="00D51092">
        <w:rPr>
          <w:rFonts w:ascii="Times New Roman" w:hAnsi="Times New Roman" w:cs="Times New Roman"/>
          <w:sz w:val="24"/>
          <w:szCs w:val="24"/>
        </w:rPr>
        <w:t>suggests</w:t>
      </w:r>
      <w:r w:rsidRPr="00D51092">
        <w:rPr>
          <w:rFonts w:ascii="Times New Roman" w:hAnsi="Times New Roman" w:cs="Times New Roman"/>
          <w:sz w:val="24"/>
          <w:szCs w:val="24"/>
        </w:rPr>
        <w:t xml:space="preserve"> that philosophers like Regan ‘overlook’</w:t>
      </w:r>
      <w:r w:rsidRPr="00D51092">
        <w:rPr>
          <w:rStyle w:val="FootnoteReference"/>
          <w:rFonts w:ascii="Times New Roman" w:hAnsi="Times New Roman" w:cs="Times New Roman"/>
          <w:sz w:val="24"/>
          <w:szCs w:val="24"/>
        </w:rPr>
        <w:footnoteReference w:id="46"/>
      </w:r>
      <w:r w:rsidRPr="00D51092">
        <w:rPr>
          <w:rFonts w:ascii="Times New Roman" w:hAnsi="Times New Roman" w:cs="Times New Roman"/>
          <w:sz w:val="24"/>
          <w:szCs w:val="24"/>
        </w:rPr>
        <w:t xml:space="preserve"> the fact that humans are moral beings which animals are not.</w:t>
      </w:r>
      <w:r w:rsidRPr="00D51092">
        <w:rPr>
          <w:rStyle w:val="FootnoteReference"/>
          <w:rFonts w:ascii="Times New Roman" w:hAnsi="Times New Roman" w:cs="Times New Roman"/>
          <w:sz w:val="24"/>
          <w:szCs w:val="24"/>
        </w:rPr>
        <w:footnoteReference w:id="47"/>
      </w:r>
      <w:r w:rsidRPr="00D51092">
        <w:rPr>
          <w:rFonts w:ascii="Times New Roman" w:hAnsi="Times New Roman" w:cs="Times New Roman"/>
          <w:sz w:val="24"/>
          <w:szCs w:val="24"/>
        </w:rPr>
        <w:t xml:space="preserve"> He argues that to bestow the status of ‘moral being’</w:t>
      </w:r>
      <w:r w:rsidRPr="00D51092">
        <w:rPr>
          <w:rStyle w:val="FootnoteReference"/>
          <w:rFonts w:ascii="Times New Roman" w:hAnsi="Times New Roman" w:cs="Times New Roman"/>
          <w:sz w:val="24"/>
          <w:szCs w:val="24"/>
        </w:rPr>
        <w:footnoteReference w:id="48"/>
      </w:r>
      <w:r w:rsidRPr="00D51092">
        <w:rPr>
          <w:rFonts w:ascii="Times New Roman" w:hAnsi="Times New Roman" w:cs="Times New Roman"/>
          <w:sz w:val="24"/>
          <w:szCs w:val="24"/>
        </w:rPr>
        <w:t xml:space="preserve"> on animals would also commit us to bestowing the moral ‘burdens’</w:t>
      </w:r>
      <w:r w:rsidRPr="00D51092">
        <w:rPr>
          <w:rStyle w:val="FootnoteReference"/>
          <w:rFonts w:ascii="Times New Roman" w:hAnsi="Times New Roman" w:cs="Times New Roman"/>
          <w:sz w:val="24"/>
          <w:szCs w:val="24"/>
        </w:rPr>
        <w:footnoteReference w:id="49"/>
      </w:r>
      <w:r w:rsidRPr="00D51092">
        <w:rPr>
          <w:rFonts w:ascii="Times New Roman" w:hAnsi="Times New Roman" w:cs="Times New Roman"/>
          <w:sz w:val="24"/>
          <w:szCs w:val="24"/>
        </w:rPr>
        <w:t xml:space="preserve"> </w:t>
      </w:r>
      <w:r w:rsidRPr="00D51092">
        <w:rPr>
          <w:rFonts w:ascii="Times New Roman" w:hAnsi="Times New Roman" w:cs="Times New Roman"/>
          <w:sz w:val="24"/>
          <w:szCs w:val="24"/>
        </w:rPr>
        <w:lastRenderedPageBreak/>
        <w:t>on them and this ‘makes no sense’</w:t>
      </w:r>
      <w:r w:rsidRPr="00D51092">
        <w:rPr>
          <w:rStyle w:val="FootnoteReference"/>
          <w:rFonts w:ascii="Times New Roman" w:hAnsi="Times New Roman" w:cs="Times New Roman"/>
          <w:sz w:val="24"/>
          <w:szCs w:val="24"/>
        </w:rPr>
        <w:footnoteReference w:id="50"/>
      </w:r>
      <w:r w:rsidRPr="00D51092">
        <w:rPr>
          <w:rFonts w:ascii="Times New Roman" w:hAnsi="Times New Roman" w:cs="Times New Roman"/>
          <w:sz w:val="24"/>
          <w:szCs w:val="24"/>
        </w:rPr>
        <w:t>. He too though is unable to escape the uncomfortable truth that some humans, like those mentioned, will not easily fit into the box of moral being either. He makes an attempt to skate over this problem by suggesting that infants at least can be seen as ‘potential moral beings’</w:t>
      </w:r>
      <w:r w:rsidRPr="00D51092">
        <w:rPr>
          <w:rStyle w:val="FootnoteReference"/>
          <w:rFonts w:ascii="Times New Roman" w:hAnsi="Times New Roman" w:cs="Times New Roman"/>
          <w:sz w:val="24"/>
          <w:szCs w:val="24"/>
        </w:rPr>
        <w:footnoteReference w:id="51"/>
      </w:r>
      <w:r w:rsidRPr="00D51092">
        <w:rPr>
          <w:rFonts w:ascii="Times New Roman" w:hAnsi="Times New Roman" w:cs="Times New Roman"/>
          <w:sz w:val="24"/>
          <w:szCs w:val="24"/>
        </w:rPr>
        <w:t>. But Tooley has already inflicted significant damage on that position</w:t>
      </w:r>
      <w:r w:rsidR="00A91CFB">
        <w:rPr>
          <w:rFonts w:ascii="Times New Roman" w:hAnsi="Times New Roman" w:cs="Times New Roman"/>
          <w:sz w:val="24"/>
          <w:szCs w:val="24"/>
        </w:rPr>
        <w:t>,</w:t>
      </w:r>
      <w:r w:rsidR="006D7D30" w:rsidRPr="00D51092">
        <w:rPr>
          <w:rStyle w:val="FootnoteReference"/>
          <w:rFonts w:ascii="Times New Roman" w:hAnsi="Times New Roman" w:cs="Times New Roman"/>
          <w:sz w:val="24"/>
          <w:szCs w:val="24"/>
        </w:rPr>
        <w:footnoteReference w:id="52"/>
      </w:r>
      <w:r w:rsidR="00A91CFB">
        <w:rPr>
          <w:rFonts w:ascii="Times New Roman" w:hAnsi="Times New Roman" w:cs="Times New Roman"/>
          <w:sz w:val="24"/>
          <w:szCs w:val="24"/>
        </w:rPr>
        <w:t xml:space="preserve"> a position</w:t>
      </w:r>
      <w:r w:rsidR="006D7D30">
        <w:rPr>
          <w:rFonts w:ascii="Times New Roman" w:hAnsi="Times New Roman" w:cs="Times New Roman"/>
          <w:sz w:val="24"/>
          <w:szCs w:val="24"/>
        </w:rPr>
        <w:t xml:space="preserve"> which</w:t>
      </w:r>
      <w:r w:rsidRPr="00D51092">
        <w:rPr>
          <w:rFonts w:ascii="Times New Roman" w:hAnsi="Times New Roman" w:cs="Times New Roman"/>
          <w:sz w:val="24"/>
          <w:szCs w:val="24"/>
        </w:rPr>
        <w:t xml:space="preserve"> </w:t>
      </w:r>
      <w:r w:rsidR="006D7D30">
        <w:rPr>
          <w:rFonts w:ascii="Times New Roman" w:hAnsi="Times New Roman" w:cs="Times New Roman"/>
          <w:sz w:val="24"/>
          <w:szCs w:val="24"/>
        </w:rPr>
        <w:t xml:space="preserve">would also raise questions on the acceptability of common </w:t>
      </w:r>
      <w:r w:rsidR="00D15A9B" w:rsidRPr="00D51092">
        <w:rPr>
          <w:rFonts w:ascii="Times New Roman" w:hAnsi="Times New Roman" w:cs="Times New Roman"/>
          <w:sz w:val="24"/>
          <w:szCs w:val="24"/>
        </w:rPr>
        <w:t>practices like</w:t>
      </w:r>
      <w:r w:rsidRPr="00D51092">
        <w:rPr>
          <w:rFonts w:ascii="Times New Roman" w:hAnsi="Times New Roman" w:cs="Times New Roman"/>
          <w:sz w:val="24"/>
          <w:szCs w:val="24"/>
        </w:rPr>
        <w:t xml:space="preserve"> contraception and abortion. As for those incapacitated with conditions like dementia, Scruton appears, it seems to me, to settle for begging the question: </w:t>
      </w:r>
    </w:p>
    <w:p w14:paraId="7E164E83" w14:textId="5BB9D169"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Our difficulties over “marginal humans” do not cast doubt on the moral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distinction between people and animals; on the contrary, they confirm it.</w:t>
      </w:r>
      <w:r w:rsidRPr="00D51092">
        <w:rPr>
          <w:rStyle w:val="FootnoteReference"/>
          <w:rFonts w:ascii="Times New Roman" w:hAnsi="Times New Roman" w:cs="Times New Roman"/>
          <w:sz w:val="24"/>
          <w:szCs w:val="24"/>
        </w:rPr>
        <w:footnoteReference w:id="53"/>
      </w:r>
      <w:r w:rsidRPr="00D51092">
        <w:rPr>
          <w:rFonts w:ascii="Times New Roman" w:hAnsi="Times New Roman" w:cs="Times New Roman"/>
          <w:sz w:val="24"/>
          <w:szCs w:val="24"/>
        </w:rPr>
        <w:t xml:space="preserve"> </w:t>
      </w:r>
    </w:p>
    <w:p w14:paraId="75390D2F" w14:textId="446ECF50"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In any case, Regan does not simply overlook the moral beings status and in fact introduces the distinctive concepts of ‘moral agents’</w:t>
      </w:r>
      <w:r w:rsidRPr="00D51092">
        <w:rPr>
          <w:rStyle w:val="FootnoteReference"/>
          <w:rFonts w:ascii="Times New Roman" w:hAnsi="Times New Roman" w:cs="Times New Roman"/>
          <w:sz w:val="24"/>
          <w:szCs w:val="24"/>
        </w:rPr>
        <w:footnoteReference w:id="54"/>
      </w:r>
      <w:r w:rsidRPr="00D51092">
        <w:rPr>
          <w:rFonts w:ascii="Times New Roman" w:hAnsi="Times New Roman" w:cs="Times New Roman"/>
          <w:sz w:val="24"/>
          <w:szCs w:val="24"/>
        </w:rPr>
        <w:t xml:space="preserve"> and ‘moral patients’</w:t>
      </w:r>
      <w:r w:rsidRPr="00D51092">
        <w:rPr>
          <w:rStyle w:val="FootnoteReference"/>
          <w:rFonts w:ascii="Times New Roman" w:hAnsi="Times New Roman" w:cs="Times New Roman"/>
          <w:sz w:val="24"/>
          <w:szCs w:val="24"/>
        </w:rPr>
        <w:footnoteReference w:id="55"/>
      </w:r>
      <w:r w:rsidRPr="00D51092">
        <w:rPr>
          <w:rFonts w:ascii="Times New Roman" w:hAnsi="Times New Roman" w:cs="Times New Roman"/>
          <w:sz w:val="24"/>
          <w:szCs w:val="24"/>
        </w:rPr>
        <w:t xml:space="preserve">. Moral agents are defined by the ability to bring moral considerations to bear upon their decisions and actions whereas moral patients do not have this ability yet are entitled to moral consideration. For example, whilst a fisherman as a moral agent should be expected to give moral consideration to the fish he has on the end of his hook, no such duty applies to the seal who manages to snatch the fish away and devour it before the man retrieves it. This distinction also ensures the moral status of infants and those who are mentally incapacitated.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Ultimately though, Regan’s arguments too run into problems given they are founded on a basis of rights. Warren</w:t>
      </w:r>
      <w:r w:rsidRPr="00D51092">
        <w:rPr>
          <w:rStyle w:val="FootnoteReference"/>
          <w:rFonts w:ascii="Times New Roman" w:hAnsi="Times New Roman" w:cs="Times New Roman"/>
          <w:sz w:val="24"/>
          <w:szCs w:val="24"/>
        </w:rPr>
        <w:footnoteReference w:id="56"/>
      </w:r>
      <w:r w:rsidRPr="00D51092">
        <w:rPr>
          <w:rFonts w:ascii="Times New Roman" w:hAnsi="Times New Roman" w:cs="Times New Roman"/>
          <w:sz w:val="24"/>
          <w:szCs w:val="24"/>
        </w:rPr>
        <w:t xml:space="preserve"> is amongst those who claim that if moral patients have a right to moral consideration, then whilst it is true we cannot expect the seal to uphold the fish’s </w:t>
      </w:r>
      <w:r w:rsidRPr="00D51092">
        <w:rPr>
          <w:rFonts w:ascii="Times New Roman" w:hAnsi="Times New Roman" w:cs="Times New Roman"/>
          <w:sz w:val="24"/>
          <w:szCs w:val="24"/>
        </w:rPr>
        <w:lastRenderedPageBreak/>
        <w:t>right to life because it is not a moral agent, there does not seem to be a good reason why the fisherman should not uphold the fish’s right to life by providing it with protection from the predatorial seal. And whilst she acknowledges that Regan would argue that in actual fact, no right is violated between the seal and the fish because neither are moral agents, she rejects such defence on the basis of its resulting in the ‘untenable’</w:t>
      </w:r>
      <w:r w:rsidRPr="00D51092">
        <w:rPr>
          <w:rStyle w:val="FootnoteReference"/>
          <w:rFonts w:ascii="Times New Roman" w:hAnsi="Times New Roman" w:cs="Times New Roman"/>
          <w:sz w:val="24"/>
          <w:szCs w:val="24"/>
        </w:rPr>
        <w:footnoteReference w:id="57"/>
      </w:r>
      <w:r w:rsidRPr="00D51092">
        <w:rPr>
          <w:rFonts w:ascii="Times New Roman" w:hAnsi="Times New Roman" w:cs="Times New Roman"/>
          <w:sz w:val="24"/>
          <w:szCs w:val="24"/>
        </w:rPr>
        <w:t xml:space="preserve"> position whereby the fish has a right that in this circumstance no one has a duty to uphold:</w:t>
      </w:r>
    </w:p>
    <w:p w14:paraId="28BBABA0" w14:textId="1F9586F5"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[A]gainst whom does this right hold? Not the [seal], since the [seal] has no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duties to anyone. Not any human, since no humans have any duties to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intervene in or prevent the killing of [fish] by [seals].</w:t>
      </w:r>
      <w:r w:rsidRPr="00D51092">
        <w:rPr>
          <w:rStyle w:val="FootnoteReference"/>
          <w:rFonts w:ascii="Times New Roman" w:hAnsi="Times New Roman" w:cs="Times New Roman"/>
          <w:sz w:val="24"/>
          <w:szCs w:val="24"/>
        </w:rPr>
        <w:footnoteReference w:id="58"/>
      </w:r>
    </w:p>
    <w:p w14:paraId="0CAABD56" w14:textId="642308F8"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This does not present a problem for the utilitarian view of animal interests of the kind adopted by Singer where he specifically argues for a ‘principle of equal consideration of interests… giv[ing] priority to relieving the greater suffering’</w:t>
      </w:r>
      <w:r w:rsidRPr="00D51092">
        <w:rPr>
          <w:rStyle w:val="FootnoteReference"/>
          <w:rFonts w:ascii="Times New Roman" w:hAnsi="Times New Roman" w:cs="Times New Roman"/>
          <w:sz w:val="24"/>
          <w:szCs w:val="24"/>
        </w:rPr>
        <w:footnoteReference w:id="59"/>
      </w:r>
      <w:r w:rsidRPr="00D51092">
        <w:rPr>
          <w:rFonts w:ascii="Times New Roman" w:hAnsi="Times New Roman" w:cs="Times New Roman"/>
          <w:sz w:val="24"/>
          <w:szCs w:val="24"/>
        </w:rPr>
        <w:t>. However, Donovan points to other difficulties which do undermine a utilitarian based interface, particularly from the ecofeminist, ethic of care stance.  Utilitarian theory along with rights theory only ‘“mathematiz[es]”’</w:t>
      </w:r>
      <w:r w:rsidRPr="00D51092">
        <w:rPr>
          <w:rStyle w:val="FootnoteReference"/>
          <w:rFonts w:ascii="Times New Roman" w:hAnsi="Times New Roman" w:cs="Times New Roman"/>
          <w:sz w:val="24"/>
          <w:szCs w:val="24"/>
        </w:rPr>
        <w:footnoteReference w:id="60"/>
      </w:r>
      <w:r w:rsidRPr="00D51092">
        <w:rPr>
          <w:rFonts w:ascii="Times New Roman" w:hAnsi="Times New Roman" w:cs="Times New Roman"/>
          <w:sz w:val="24"/>
          <w:szCs w:val="24"/>
        </w:rPr>
        <w:t xml:space="preserve"> subjects in terms of general outcomes and therefore depends on the same sort of paternalistic science-based theory that has led to the domination of animals in the first place.</w:t>
      </w:r>
      <w:r w:rsidRPr="00D51092">
        <w:rPr>
          <w:rStyle w:val="FootnoteReference"/>
          <w:rFonts w:ascii="Times New Roman" w:hAnsi="Times New Roman" w:cs="Times New Roman"/>
          <w:sz w:val="24"/>
          <w:szCs w:val="24"/>
        </w:rPr>
        <w:footnoteReference w:id="61"/>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Ecofeminist theories flatly reject ‘subject-object’</w:t>
      </w:r>
      <w:r w:rsidRPr="00D51092">
        <w:rPr>
          <w:rStyle w:val="FootnoteReference"/>
          <w:rFonts w:ascii="Times New Roman" w:hAnsi="Times New Roman" w:cs="Times New Roman"/>
          <w:sz w:val="24"/>
          <w:szCs w:val="24"/>
        </w:rPr>
        <w:footnoteReference w:id="62"/>
      </w:r>
      <w:r w:rsidRPr="00D51092">
        <w:rPr>
          <w:rFonts w:ascii="Times New Roman" w:hAnsi="Times New Roman" w:cs="Times New Roman"/>
          <w:sz w:val="24"/>
          <w:szCs w:val="24"/>
        </w:rPr>
        <w:t xml:space="preserve"> relationships in a paternalistic, scientific, dualistic, world founded upon domination. But ecofeminism is not alone in identifying domination as a significant cause of our thorny interface with animals. Whilst </w:t>
      </w:r>
      <w:r w:rsidRPr="00D51092">
        <w:rPr>
          <w:rFonts w:ascii="Times New Roman" w:hAnsi="Times New Roman" w:cs="Times New Roman"/>
          <w:sz w:val="24"/>
          <w:szCs w:val="24"/>
        </w:rPr>
        <w:lastRenderedPageBreak/>
        <w:t>Warren thinks we go wrong in believing our rationality makes us the supreme species instead of realising that it only really points to ‘differences’</w:t>
      </w:r>
      <w:r w:rsidRPr="00D51092">
        <w:rPr>
          <w:rStyle w:val="FootnoteReference"/>
          <w:rFonts w:ascii="Times New Roman" w:hAnsi="Times New Roman" w:cs="Times New Roman"/>
          <w:sz w:val="24"/>
          <w:szCs w:val="24"/>
        </w:rPr>
        <w:footnoteReference w:id="63"/>
      </w:r>
      <w:r w:rsidRPr="00D51092">
        <w:rPr>
          <w:rFonts w:ascii="Times New Roman" w:hAnsi="Times New Roman" w:cs="Times New Roman"/>
          <w:sz w:val="24"/>
          <w:szCs w:val="24"/>
        </w:rPr>
        <w:t>, Paul Taylor also argues that claims of human superiority are unwarranted:</w:t>
      </w:r>
    </w:p>
    <w:p w14:paraId="0D2E4A10" w14:textId="5D799904"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[I]s it not unreasonable to judge nonhumans by the values of human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civilization, rather than by values connected with what it is for a member of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that species to live a good life? If all living things have a good of their own, it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at least makes sense to judge the merits of nonhumans by standards derived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from their good. To use only standards based on human values is already to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commit oneself to holding that humans are superior to nonhumans, which is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the point in question.</w:t>
      </w:r>
      <w:r w:rsidRPr="00D51092">
        <w:rPr>
          <w:rStyle w:val="FootnoteReference"/>
          <w:rFonts w:ascii="Times New Roman" w:hAnsi="Times New Roman" w:cs="Times New Roman"/>
          <w:sz w:val="24"/>
          <w:szCs w:val="24"/>
        </w:rPr>
        <w:footnoteReference w:id="64"/>
      </w:r>
      <w:r w:rsidRPr="00D51092">
        <w:rPr>
          <w:rFonts w:ascii="Times New Roman" w:hAnsi="Times New Roman" w:cs="Times New Roman"/>
          <w:sz w:val="24"/>
          <w:szCs w:val="24"/>
        </w:rPr>
        <w:t xml:space="preserve"> </w:t>
      </w:r>
    </w:p>
    <w:p w14:paraId="1CE45688" w14:textId="737E9D24" w:rsidR="00730558" w:rsidRPr="00D51092" w:rsidRDefault="00730558" w:rsidP="006672EF">
      <w:pPr>
        <w:spacing w:line="480" w:lineRule="auto"/>
        <w:rPr>
          <w:rFonts w:ascii="Times New Roman" w:hAnsi="Times New Roman" w:cs="Times New Roman"/>
          <w:sz w:val="24"/>
          <w:szCs w:val="24"/>
        </w:rPr>
      </w:pPr>
      <w:r w:rsidRPr="00D51092">
        <w:rPr>
          <w:rFonts w:ascii="Times New Roman" w:hAnsi="Times New Roman" w:cs="Times New Roman"/>
          <w:sz w:val="24"/>
          <w:szCs w:val="24"/>
        </w:rPr>
        <w:t>Such approaches, instead of defining our interface through hierarchical difference, instead look to build a relationship marked by respect of those things we share – ‘aliveness and spirit’</w:t>
      </w:r>
      <w:r w:rsidRPr="00D51092">
        <w:rPr>
          <w:rStyle w:val="FootnoteReference"/>
          <w:rFonts w:ascii="Times New Roman" w:hAnsi="Times New Roman" w:cs="Times New Roman"/>
          <w:sz w:val="24"/>
          <w:szCs w:val="24"/>
        </w:rPr>
        <w:footnoteReference w:id="65"/>
      </w:r>
      <w:r w:rsidRPr="00D51092">
        <w:rPr>
          <w:rFonts w:ascii="Times New Roman" w:hAnsi="Times New Roman" w:cs="Times New Roman"/>
          <w:sz w:val="24"/>
          <w:szCs w:val="24"/>
        </w:rPr>
        <w:t>.</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Some, like Goodpaster, even propose that developing an interface on sentience alone is merely an arbitrary line. The ability to feel pleasure and pain he suggests are only ways in which our brains protect us and help us to survive in the evolutionary process. They are not ends in themselves – survival is the end in itself.</w:t>
      </w:r>
      <w:r w:rsidRPr="00D51092">
        <w:rPr>
          <w:rStyle w:val="FootnoteReference"/>
          <w:rFonts w:ascii="Times New Roman" w:hAnsi="Times New Roman" w:cs="Times New Roman"/>
          <w:sz w:val="24"/>
          <w:szCs w:val="24"/>
        </w:rPr>
        <w:footnoteReference w:id="66"/>
      </w:r>
      <w:r w:rsidRPr="00D51092">
        <w:rPr>
          <w:rFonts w:ascii="Times New Roman" w:hAnsi="Times New Roman" w:cs="Times New Roman"/>
          <w:sz w:val="24"/>
          <w:szCs w:val="24"/>
        </w:rPr>
        <w:t xml:space="preserve"> He likens the egocentricity of human</w:t>
      </w:r>
      <w:r w:rsidR="008738AE" w:rsidRPr="00D51092">
        <w:rPr>
          <w:rFonts w:ascii="Times New Roman" w:hAnsi="Times New Roman" w:cs="Times New Roman"/>
          <w:sz w:val="24"/>
          <w:szCs w:val="24"/>
        </w:rPr>
        <w:t>it</w:t>
      </w:r>
      <w:r w:rsidR="00D15A9B" w:rsidRPr="00D51092">
        <w:rPr>
          <w:rFonts w:ascii="Times New Roman" w:hAnsi="Times New Roman" w:cs="Times New Roman"/>
          <w:sz w:val="24"/>
          <w:szCs w:val="24"/>
        </w:rPr>
        <w:t>y’</w:t>
      </w:r>
      <w:r w:rsidRPr="00D51092">
        <w:rPr>
          <w:rFonts w:ascii="Times New Roman" w:hAnsi="Times New Roman" w:cs="Times New Roman"/>
          <w:sz w:val="24"/>
          <w:szCs w:val="24"/>
        </w:rPr>
        <w:t>s approach</w:t>
      </w:r>
      <w:r w:rsidR="008738AE" w:rsidRPr="00D51092">
        <w:rPr>
          <w:rFonts w:ascii="Times New Roman" w:hAnsi="Times New Roman" w:cs="Times New Roman"/>
          <w:sz w:val="24"/>
          <w:szCs w:val="24"/>
        </w:rPr>
        <w:t xml:space="preserve"> to</w:t>
      </w:r>
      <w:r w:rsidRPr="00D51092">
        <w:rPr>
          <w:rFonts w:ascii="Times New Roman" w:hAnsi="Times New Roman" w:cs="Times New Roman"/>
          <w:sz w:val="24"/>
          <w:szCs w:val="24"/>
        </w:rPr>
        <w:t xml:space="preserve"> other </w:t>
      </w:r>
      <w:r w:rsidR="008738AE" w:rsidRPr="00D51092">
        <w:rPr>
          <w:rFonts w:ascii="Times New Roman" w:hAnsi="Times New Roman" w:cs="Times New Roman"/>
          <w:sz w:val="24"/>
          <w:szCs w:val="24"/>
        </w:rPr>
        <w:t xml:space="preserve">living </w:t>
      </w:r>
      <w:r w:rsidRPr="00D51092">
        <w:rPr>
          <w:rFonts w:ascii="Times New Roman" w:hAnsi="Times New Roman" w:cs="Times New Roman"/>
          <w:sz w:val="24"/>
          <w:szCs w:val="24"/>
        </w:rPr>
        <w:t>things, to the analogy of deciding foreign policy purely on the basis of national interests.</w:t>
      </w:r>
      <w:r w:rsidRPr="00D51092">
        <w:rPr>
          <w:rStyle w:val="FootnoteReference"/>
          <w:rFonts w:ascii="Times New Roman" w:hAnsi="Times New Roman" w:cs="Times New Roman"/>
          <w:sz w:val="24"/>
          <w:szCs w:val="24"/>
        </w:rPr>
        <w:footnoteReference w:id="67"/>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Goodpaster’s theory on ‘moral considerability’</w:t>
      </w:r>
      <w:r w:rsidRPr="00D51092">
        <w:rPr>
          <w:rStyle w:val="FootnoteReference"/>
          <w:rFonts w:ascii="Times New Roman" w:hAnsi="Times New Roman" w:cs="Times New Roman"/>
          <w:sz w:val="24"/>
          <w:szCs w:val="24"/>
        </w:rPr>
        <w:footnoteReference w:id="68"/>
      </w:r>
      <w:r w:rsidRPr="00D51092">
        <w:rPr>
          <w:rFonts w:ascii="Times New Roman" w:hAnsi="Times New Roman" w:cs="Times New Roman"/>
          <w:sz w:val="24"/>
          <w:szCs w:val="24"/>
        </w:rPr>
        <w:t xml:space="preserve"> does not in fact stop with animals, </w:t>
      </w:r>
      <w:r w:rsidRPr="00D51092">
        <w:rPr>
          <w:rFonts w:ascii="Times New Roman" w:hAnsi="Times New Roman" w:cs="Times New Roman"/>
          <w:sz w:val="24"/>
          <w:szCs w:val="24"/>
        </w:rPr>
        <w:lastRenderedPageBreak/>
        <w:t>for he believes that plants too can be said to have a good of their own.</w:t>
      </w:r>
      <w:r w:rsidRPr="00D51092">
        <w:rPr>
          <w:rStyle w:val="FootnoteReference"/>
          <w:rFonts w:ascii="Times New Roman" w:hAnsi="Times New Roman" w:cs="Times New Roman"/>
          <w:sz w:val="24"/>
          <w:szCs w:val="24"/>
        </w:rPr>
        <w:footnoteReference w:id="69"/>
      </w:r>
      <w:r w:rsidRPr="00D51092">
        <w:rPr>
          <w:rFonts w:ascii="Times New Roman" w:hAnsi="Times New Roman" w:cs="Times New Roman"/>
          <w:sz w:val="24"/>
          <w:szCs w:val="24"/>
        </w:rPr>
        <w:t xml:space="preserve"> Again, it is beyond the requirements of my enquiry to explore in depth his ideas; suffice to say there are many who believe that even drawing the line at sentience will not evade challenges on the grounds of speciesism. I will also add </w:t>
      </w:r>
      <w:r w:rsidR="0062710C" w:rsidRPr="00D51092">
        <w:rPr>
          <w:rFonts w:ascii="Times New Roman" w:hAnsi="Times New Roman" w:cs="Times New Roman"/>
          <w:sz w:val="24"/>
          <w:szCs w:val="24"/>
        </w:rPr>
        <w:t xml:space="preserve">in the context of survival </w:t>
      </w:r>
      <w:r w:rsidRPr="00D51092">
        <w:rPr>
          <w:rFonts w:ascii="Times New Roman" w:hAnsi="Times New Roman" w:cs="Times New Roman"/>
          <w:sz w:val="24"/>
          <w:szCs w:val="24"/>
        </w:rPr>
        <w:t>that Goodpaster emphasises that moral consideration ‘asks for… sensitivity and awareness, not for suicide’</w:t>
      </w:r>
      <w:r w:rsidRPr="00D51092">
        <w:rPr>
          <w:rStyle w:val="FootnoteReference"/>
          <w:rFonts w:ascii="Times New Roman" w:hAnsi="Times New Roman" w:cs="Times New Roman"/>
          <w:sz w:val="24"/>
          <w:szCs w:val="24"/>
        </w:rPr>
        <w:footnoteReference w:id="70"/>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And for those like Scruton who promote the concept of ‘instinct’</w:t>
      </w:r>
      <w:r w:rsidRPr="00D51092">
        <w:rPr>
          <w:rStyle w:val="FootnoteReference"/>
          <w:rFonts w:ascii="Times New Roman" w:hAnsi="Times New Roman" w:cs="Times New Roman"/>
          <w:sz w:val="24"/>
          <w:szCs w:val="24"/>
        </w:rPr>
        <w:footnoteReference w:id="71"/>
      </w:r>
      <w:r w:rsidRPr="00D51092">
        <w:rPr>
          <w:rFonts w:ascii="Times New Roman" w:hAnsi="Times New Roman" w:cs="Times New Roman"/>
          <w:sz w:val="24"/>
          <w:szCs w:val="24"/>
        </w:rPr>
        <w:t xml:space="preserve"> in order to reject suggestions of rationality in some animals, Safran Foer remains sceptical, responding: ‘“instinct” continues to be the explanation of choice whenever animal behaviour implies too much intelligence’</w:t>
      </w:r>
      <w:r w:rsidRPr="00D51092">
        <w:rPr>
          <w:rStyle w:val="FootnoteReference"/>
          <w:rFonts w:ascii="Times New Roman" w:hAnsi="Times New Roman" w:cs="Times New Roman"/>
          <w:sz w:val="24"/>
          <w:szCs w:val="24"/>
        </w:rPr>
        <w:footnoteReference w:id="72"/>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Clearly the interface between humans and other creatures is complicated. Even critics against equal moral consideration like Scruton</w:t>
      </w:r>
      <w:r w:rsidRPr="00D51092">
        <w:rPr>
          <w:rStyle w:val="FootnoteReference"/>
          <w:rFonts w:ascii="Times New Roman" w:hAnsi="Times New Roman" w:cs="Times New Roman"/>
          <w:sz w:val="24"/>
          <w:szCs w:val="24"/>
        </w:rPr>
        <w:footnoteReference w:id="73"/>
      </w:r>
      <w:r w:rsidRPr="00D51092">
        <w:rPr>
          <w:rFonts w:ascii="Times New Roman" w:hAnsi="Times New Roman" w:cs="Times New Roman"/>
          <w:sz w:val="24"/>
          <w:szCs w:val="24"/>
        </w:rPr>
        <w:t xml:space="preserve"> and Cigman</w:t>
      </w:r>
      <w:r w:rsidRPr="00D51092">
        <w:rPr>
          <w:rStyle w:val="FootnoteReference"/>
          <w:rFonts w:ascii="Times New Roman" w:hAnsi="Times New Roman" w:cs="Times New Roman"/>
          <w:sz w:val="24"/>
          <w:szCs w:val="24"/>
        </w:rPr>
        <w:footnoteReference w:id="74"/>
      </w:r>
      <w:r w:rsidRPr="00D51092">
        <w:rPr>
          <w:rFonts w:ascii="Times New Roman" w:hAnsi="Times New Roman" w:cs="Times New Roman"/>
          <w:sz w:val="24"/>
          <w:szCs w:val="24"/>
        </w:rPr>
        <w:t xml:space="preserve"> however - with their claims that some are inclined to get over sentimental about these matters - will allow that not enough is done in terms of animal welfare even in the limited realm of sentience.</w:t>
      </w:r>
    </w:p>
    <w:p w14:paraId="7ED866E2" w14:textId="77777777" w:rsidR="00730558" w:rsidRPr="00D51092" w:rsidRDefault="00730558" w:rsidP="00D51092">
      <w:pPr>
        <w:spacing w:line="480" w:lineRule="auto"/>
        <w:rPr>
          <w:rFonts w:ascii="Times New Roman" w:hAnsi="Times New Roman" w:cs="Times New Roman"/>
          <w:b/>
          <w:sz w:val="24"/>
          <w:szCs w:val="24"/>
        </w:rPr>
      </w:pPr>
      <w:r w:rsidRPr="00D51092">
        <w:rPr>
          <w:rFonts w:ascii="Times New Roman" w:hAnsi="Times New Roman" w:cs="Times New Roman"/>
          <w:b/>
          <w:sz w:val="24"/>
          <w:szCs w:val="24"/>
        </w:rPr>
        <w:t>2.</w:t>
      </w:r>
      <w:r w:rsidRPr="00D51092">
        <w:rPr>
          <w:rFonts w:ascii="Times New Roman" w:hAnsi="Times New Roman" w:cs="Times New Roman"/>
          <w:b/>
          <w:sz w:val="24"/>
          <w:szCs w:val="24"/>
        </w:rPr>
        <w:tab/>
        <w:t>Uncomfortable Realities.</w:t>
      </w:r>
    </w:p>
    <w:p w14:paraId="4EEFF73E" w14:textId="77777777" w:rsidR="00730558" w:rsidRPr="00D51092" w:rsidRDefault="00730558"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u w:val="single"/>
        </w:rPr>
        <w:t>2.1</w:t>
      </w:r>
      <w:r w:rsidRPr="00D51092">
        <w:rPr>
          <w:rFonts w:ascii="Times New Roman" w:hAnsi="Times New Roman" w:cs="Times New Roman"/>
          <w:sz w:val="24"/>
          <w:szCs w:val="24"/>
          <w:u w:val="single"/>
        </w:rPr>
        <w:tab/>
        <w:t>Animal cruelty; eating animals and factory farming.</w:t>
      </w:r>
    </w:p>
    <w:p w14:paraId="2A07F006" w14:textId="551ACE4C"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Accepting at least, as the UK government does, that animals are sentient, what should that mean to us in practice?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Well, we might start by agreeing with Charlotte Perkins Gilman when she said: </w:t>
      </w:r>
      <w:r w:rsidRPr="00D51092">
        <w:rPr>
          <w:rFonts w:ascii="Times New Roman" w:hAnsi="Times New Roman" w:cs="Times New Roman"/>
          <w:sz w:val="24"/>
          <w:szCs w:val="24"/>
        </w:rPr>
        <w:tab/>
      </w:r>
    </w:p>
    <w:p w14:paraId="0D8FF09F" w14:textId="7B0FE1D6"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If one woman hung up or fastened down hundreds of kittens each by one paw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in her backyard in winter weather, to struggle and dangle and freeze, to cry in </w:t>
      </w:r>
      <w:r w:rsidR="006672EF">
        <w:rPr>
          <w:rFonts w:ascii="Times New Roman" w:hAnsi="Times New Roman" w:cs="Times New Roman"/>
          <w:sz w:val="24"/>
          <w:szCs w:val="24"/>
        </w:rPr>
        <w:lastRenderedPageBreak/>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anguish and terror that she might 'trim' something with their collected skins...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she would be considered a monster.</w:t>
      </w:r>
      <w:r w:rsidRPr="00D51092">
        <w:rPr>
          <w:rStyle w:val="FootnoteReference"/>
          <w:rFonts w:ascii="Times New Roman" w:hAnsi="Times New Roman" w:cs="Times New Roman"/>
          <w:sz w:val="24"/>
          <w:szCs w:val="24"/>
        </w:rPr>
        <w:footnoteReference w:id="75"/>
      </w:r>
      <w:r w:rsidRPr="00D51092">
        <w:rPr>
          <w:rFonts w:ascii="Times New Roman" w:hAnsi="Times New Roman" w:cs="Times New Roman"/>
          <w:sz w:val="24"/>
          <w:szCs w:val="24"/>
        </w:rPr>
        <w:t xml:space="preserve"> </w:t>
      </w:r>
    </w:p>
    <w:p w14:paraId="4C9000BB" w14:textId="597A4E0C"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It would also probably mean that were we to discover our neighbour was boiling alive a couple of fully conscious wild rabbits she had caught for her dinner, we would tip off the RSPCA without fail.</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Yet the cruelty Gilman described in 1933 is not uncommon today, with millions of wild animals trapped throughout the world every year for their fur using methods that still include snares which, though banned in the EU, are still perfectly legal in many states in America.</w:t>
      </w:r>
      <w:r w:rsidRPr="00D51092">
        <w:rPr>
          <w:rStyle w:val="FootnoteReference"/>
          <w:rFonts w:ascii="Times New Roman" w:hAnsi="Times New Roman" w:cs="Times New Roman"/>
          <w:sz w:val="24"/>
          <w:szCs w:val="24"/>
        </w:rPr>
        <w:footnoteReference w:id="76"/>
      </w:r>
      <w:r w:rsidRPr="00D51092">
        <w:rPr>
          <w:rFonts w:ascii="Times New Roman" w:eastAsia="Times New Roman" w:hAnsi="Times New Roman" w:cs="Times New Roman"/>
          <w:color w:val="515151"/>
          <w:sz w:val="24"/>
          <w:szCs w:val="24"/>
          <w:lang w:eastAsia="en-GB"/>
        </w:rPr>
        <w:t xml:space="preserve"> </w:t>
      </w:r>
      <w:r w:rsidRPr="00D51092">
        <w:rPr>
          <w:rFonts w:ascii="Times New Roman" w:eastAsia="Times New Roman" w:hAnsi="Times New Roman" w:cs="Times New Roman"/>
          <w:sz w:val="24"/>
          <w:szCs w:val="24"/>
          <w:lang w:eastAsia="en-GB"/>
        </w:rPr>
        <w:t xml:space="preserve">Animals caught in these vicious traps will often attempt to chew their own leg off to escape. As PETA protest: ‘This struggle may last for hours. </w:t>
      </w:r>
      <w:r w:rsidRPr="00D51092">
        <w:rPr>
          <w:rFonts w:ascii="Times New Roman" w:hAnsi="Times New Roman" w:cs="Times New Roman"/>
          <w:sz w:val="24"/>
          <w:szCs w:val="24"/>
        </w:rPr>
        <w:t>Eventually, the animal succumbs to exhaustion and often exposure, frostbite, shock, or death’</w:t>
      </w:r>
      <w:r w:rsidRPr="00D51092">
        <w:rPr>
          <w:rStyle w:val="FootnoteReference"/>
          <w:rFonts w:ascii="Times New Roman" w:hAnsi="Times New Roman" w:cs="Times New Roman"/>
          <w:sz w:val="24"/>
          <w:szCs w:val="24"/>
        </w:rPr>
        <w:footnoteReference w:id="77"/>
      </w:r>
      <w:r w:rsidRPr="00D51092">
        <w:rPr>
          <w:rFonts w:ascii="Times New Roman" w:hAnsi="Times New Roman" w:cs="Times New Roman"/>
          <w:sz w:val="24"/>
          <w:szCs w:val="24"/>
        </w:rPr>
        <w:t>.</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And whilst we might be appalled at the idea of boiling small mammals alive, it is perfectly legitimate to do so to lobsters in the UK, despite experts claiming there is nothing to support such an arbitrary and cruel distinction.</w:t>
      </w:r>
      <w:r w:rsidRPr="00D51092">
        <w:rPr>
          <w:rStyle w:val="FootnoteReference"/>
          <w:rFonts w:ascii="Times New Roman" w:hAnsi="Times New Roman" w:cs="Times New Roman"/>
          <w:sz w:val="24"/>
          <w:szCs w:val="24"/>
        </w:rPr>
        <w:footnoteReference w:id="78"/>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I will not discuss further the awful cruelty involved in hunting or trapping sentient animals for fur; nor the use of sentient animals in vivisection; nor the countless cruelties we inflict upon sentient animals in the name of sport. What I will highlight though are issues of animal cruelty in relation to the normative human custom of eating them. As Adams proclaims:</w:t>
      </w:r>
    </w:p>
    <w:p w14:paraId="4B78ECE2" w14:textId="44111719"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ab/>
      </w:r>
      <w:r w:rsidRPr="00D51092">
        <w:rPr>
          <w:rFonts w:ascii="Times New Roman" w:hAnsi="Times New Roman" w:cs="Times New Roman"/>
          <w:sz w:val="24"/>
          <w:szCs w:val="24"/>
        </w:rPr>
        <w:tab/>
        <w:t xml:space="preserve">Meat eating is the most oppressive and extensive institutionalized violence </w:t>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against animals. </w:t>
      </w:r>
      <w:r w:rsidRPr="00D51092">
        <w:rPr>
          <w:rStyle w:val="FootnoteReference"/>
          <w:rFonts w:ascii="Times New Roman" w:hAnsi="Times New Roman" w:cs="Times New Roman"/>
          <w:i/>
          <w:sz w:val="24"/>
          <w:szCs w:val="24"/>
        </w:rPr>
        <w:footnoteReference w:id="79"/>
      </w:r>
    </w:p>
    <w:p w14:paraId="792489F7" w14:textId="6C5A5B37"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We would not allow pets to be treated in the way we treat farm animals and sea creatures, particularly factory farmed animals, notwithstanding that these animals are at least as intelligent as most pets.</w:t>
      </w:r>
      <w:r w:rsidRPr="00D51092">
        <w:rPr>
          <w:rStyle w:val="FootnoteReference"/>
          <w:rFonts w:ascii="Times New Roman" w:hAnsi="Times New Roman" w:cs="Times New Roman"/>
          <w:sz w:val="24"/>
          <w:szCs w:val="24"/>
        </w:rPr>
        <w:footnoteReference w:id="80"/>
      </w:r>
      <w:r w:rsidRPr="00D51092">
        <w:rPr>
          <w:rFonts w:ascii="Times New Roman" w:hAnsi="Times New Roman" w:cs="Times New Roman"/>
          <w:sz w:val="24"/>
          <w:szCs w:val="24"/>
        </w:rPr>
        <w:t xml:space="preserve"> Over 50 billion sentient animals are intensively farmed in the world each year</w:t>
      </w:r>
      <w:r w:rsidRPr="00D51092">
        <w:rPr>
          <w:rStyle w:val="FootnoteReference"/>
          <w:rFonts w:ascii="Times New Roman" w:hAnsi="Times New Roman" w:cs="Times New Roman"/>
          <w:sz w:val="24"/>
          <w:szCs w:val="24"/>
        </w:rPr>
        <w:footnoteReference w:id="81"/>
      </w:r>
      <w:r w:rsidRPr="00D51092">
        <w:rPr>
          <w:rFonts w:ascii="Times New Roman" w:hAnsi="Times New Roman" w:cs="Times New Roman"/>
          <w:sz w:val="24"/>
          <w:szCs w:val="24"/>
        </w:rPr>
        <w:t xml:space="preserve"> and this practi</w:t>
      </w:r>
      <w:r w:rsidR="003805D2">
        <w:rPr>
          <w:rFonts w:ascii="Times New Roman" w:hAnsi="Times New Roman" w:cs="Times New Roman"/>
          <w:sz w:val="24"/>
          <w:szCs w:val="24"/>
        </w:rPr>
        <w:t>c</w:t>
      </w:r>
      <w:r w:rsidRPr="00D51092">
        <w:rPr>
          <w:rFonts w:ascii="Times New Roman" w:hAnsi="Times New Roman" w:cs="Times New Roman"/>
          <w:sz w:val="24"/>
          <w:szCs w:val="24"/>
        </w:rPr>
        <w:t>e clearly ‘exploits animals, cramming them together and abusing them in an effort to boost productivity’</w:t>
      </w:r>
      <w:r w:rsidRPr="00D51092">
        <w:rPr>
          <w:rStyle w:val="FootnoteReference"/>
          <w:rFonts w:ascii="Times New Roman" w:hAnsi="Times New Roman" w:cs="Times New Roman"/>
          <w:sz w:val="24"/>
          <w:szCs w:val="24"/>
        </w:rPr>
        <w:footnoteReference w:id="82"/>
      </w:r>
      <w:r w:rsidR="003D639F">
        <w:rPr>
          <w:rFonts w:ascii="Times New Roman" w:hAnsi="Times New Roman" w:cs="Times New Roman"/>
          <w:sz w:val="24"/>
          <w:szCs w:val="24"/>
        </w:rPr>
        <w:t>.</w:t>
      </w:r>
    </w:p>
    <w:p w14:paraId="09CDD034" w14:textId="77777777"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Amongst the concerns of the RSPCA are:</w:t>
      </w:r>
    </w:p>
    <w:p w14:paraId="37B91DF4" w14:textId="77777777" w:rsidR="00730558" w:rsidRPr="00D51092" w:rsidRDefault="00730558" w:rsidP="00D51092">
      <w:pPr>
        <w:pStyle w:val="ListParagraph"/>
        <w:numPr>
          <w:ilvl w:val="0"/>
          <w:numId w:val="1"/>
        </w:numPr>
        <w:spacing w:line="480" w:lineRule="auto"/>
        <w:ind w:left="357" w:hanging="357"/>
        <w:contextualSpacing w:val="0"/>
        <w:rPr>
          <w:rFonts w:ascii="Times New Roman" w:hAnsi="Times New Roman" w:cs="Times New Roman"/>
          <w:sz w:val="24"/>
          <w:szCs w:val="24"/>
        </w:rPr>
      </w:pPr>
      <w:r w:rsidRPr="00D51092">
        <w:rPr>
          <w:rFonts w:ascii="Times New Roman" w:hAnsi="Times New Roman" w:cs="Times New Roman"/>
          <w:sz w:val="24"/>
          <w:szCs w:val="24"/>
        </w:rPr>
        <w:t>Beef Cattle – Contrary to the images we have of these creatures roaming the fields, some will live their whole lives indoors with no chance of living anything like what would be a good or natural life for such a creature.</w:t>
      </w:r>
      <w:r w:rsidRPr="00D51092">
        <w:rPr>
          <w:rStyle w:val="FootnoteReference"/>
          <w:rFonts w:ascii="Times New Roman" w:hAnsi="Times New Roman" w:cs="Times New Roman"/>
          <w:sz w:val="24"/>
          <w:szCs w:val="24"/>
        </w:rPr>
        <w:footnoteReference w:id="83"/>
      </w:r>
      <w:r w:rsidRPr="00D51092">
        <w:rPr>
          <w:rFonts w:ascii="Times New Roman" w:hAnsi="Times New Roman" w:cs="Times New Roman"/>
          <w:sz w:val="24"/>
          <w:szCs w:val="24"/>
        </w:rPr>
        <w:t xml:space="preserve"> The poor conditions they are kept in, which often includes insufficient lighting and space, can cause serious problems such as breathing difficulties. Other concerns are around, diet, selective breeding and the way cattle are sometimes handled, including the use of electric goads.</w:t>
      </w:r>
      <w:r w:rsidRPr="00D51092">
        <w:rPr>
          <w:rStyle w:val="FootnoteReference"/>
          <w:rFonts w:ascii="Times New Roman" w:hAnsi="Times New Roman" w:cs="Times New Roman"/>
          <w:sz w:val="24"/>
          <w:szCs w:val="24"/>
        </w:rPr>
        <w:footnoteReference w:id="84"/>
      </w:r>
    </w:p>
    <w:p w14:paraId="53BEE2EB" w14:textId="77777777" w:rsidR="00730558" w:rsidRPr="00D51092" w:rsidRDefault="00730558" w:rsidP="00D51092">
      <w:pPr>
        <w:pStyle w:val="ListParagraph"/>
        <w:numPr>
          <w:ilvl w:val="0"/>
          <w:numId w:val="1"/>
        </w:numPr>
        <w:spacing w:line="480" w:lineRule="auto"/>
        <w:ind w:left="357" w:hanging="357"/>
        <w:contextualSpacing w:val="0"/>
        <w:rPr>
          <w:rFonts w:ascii="Times New Roman" w:hAnsi="Times New Roman" w:cs="Times New Roman"/>
          <w:sz w:val="24"/>
          <w:szCs w:val="24"/>
        </w:rPr>
      </w:pPr>
      <w:r w:rsidRPr="00D51092">
        <w:rPr>
          <w:rFonts w:ascii="Times New Roman" w:hAnsi="Times New Roman" w:cs="Times New Roman"/>
          <w:sz w:val="24"/>
          <w:szCs w:val="24"/>
        </w:rPr>
        <w:t>Pigs – Factory farming dismisses the needs of pigs ‘by treating them as production units rather than fascinating and intelligent creatures with innate behavioural and physical needs’</w:t>
      </w:r>
      <w:r w:rsidRPr="00D51092">
        <w:rPr>
          <w:rStyle w:val="FootnoteReference"/>
          <w:rFonts w:ascii="Times New Roman" w:hAnsi="Times New Roman" w:cs="Times New Roman"/>
          <w:sz w:val="24"/>
          <w:szCs w:val="24"/>
        </w:rPr>
        <w:footnoteReference w:id="85"/>
      </w:r>
      <w:r w:rsidRPr="00D51092">
        <w:rPr>
          <w:rFonts w:ascii="Times New Roman" w:hAnsi="Times New Roman" w:cs="Times New Roman"/>
          <w:sz w:val="24"/>
          <w:szCs w:val="24"/>
        </w:rPr>
        <w:t xml:space="preserve">. Problems are identified specifically around confinement; routine treatments and handling methods that cause pain and distress; being denied opportunities to carry out </w:t>
      </w:r>
      <w:r w:rsidRPr="00D51092">
        <w:rPr>
          <w:rFonts w:ascii="Times New Roman" w:hAnsi="Times New Roman" w:cs="Times New Roman"/>
          <w:sz w:val="24"/>
          <w:szCs w:val="24"/>
        </w:rPr>
        <w:lastRenderedPageBreak/>
        <w:t>their natural rooting and nest building behaviours;</w:t>
      </w:r>
      <w:r w:rsidRPr="00D51092">
        <w:rPr>
          <w:rStyle w:val="FootnoteReference"/>
          <w:rFonts w:ascii="Times New Roman" w:hAnsi="Times New Roman" w:cs="Times New Roman"/>
          <w:sz w:val="24"/>
          <w:szCs w:val="24"/>
        </w:rPr>
        <w:footnoteReference w:id="86"/>
      </w:r>
      <w:r w:rsidRPr="00D51092">
        <w:rPr>
          <w:rFonts w:ascii="Times New Roman" w:hAnsi="Times New Roman" w:cs="Times New Roman"/>
          <w:sz w:val="24"/>
          <w:szCs w:val="24"/>
        </w:rPr>
        <w:t xml:space="preserve"> and problems with transporting them given they ‘are notoriously bad travellers’</w:t>
      </w:r>
      <w:r w:rsidRPr="00D51092">
        <w:rPr>
          <w:rStyle w:val="FootnoteReference"/>
          <w:rFonts w:ascii="Times New Roman" w:hAnsi="Times New Roman" w:cs="Times New Roman"/>
          <w:sz w:val="24"/>
          <w:szCs w:val="24"/>
        </w:rPr>
        <w:footnoteReference w:id="87"/>
      </w:r>
      <w:r w:rsidRPr="00D51092">
        <w:rPr>
          <w:rFonts w:ascii="Times New Roman" w:hAnsi="Times New Roman" w:cs="Times New Roman"/>
          <w:sz w:val="24"/>
          <w:szCs w:val="24"/>
        </w:rPr>
        <w:t xml:space="preserve">.  </w:t>
      </w:r>
    </w:p>
    <w:p w14:paraId="5D1443EF" w14:textId="77777777" w:rsidR="00730558" w:rsidRPr="00D51092" w:rsidRDefault="00730558" w:rsidP="00D51092">
      <w:pPr>
        <w:pStyle w:val="ListParagraph"/>
        <w:numPr>
          <w:ilvl w:val="0"/>
          <w:numId w:val="1"/>
        </w:numPr>
        <w:spacing w:line="480" w:lineRule="auto"/>
        <w:contextualSpacing w:val="0"/>
        <w:rPr>
          <w:rFonts w:ascii="Times New Roman" w:hAnsi="Times New Roman" w:cs="Times New Roman"/>
          <w:sz w:val="24"/>
          <w:szCs w:val="24"/>
        </w:rPr>
      </w:pPr>
      <w:r w:rsidRPr="00D51092">
        <w:rPr>
          <w:rFonts w:ascii="Times New Roman" w:hAnsi="Times New Roman" w:cs="Times New Roman"/>
          <w:sz w:val="24"/>
          <w:szCs w:val="24"/>
        </w:rPr>
        <w:t>Broiler or Meat Chickens – There are more chickens reared for meat in the UK than any other land animal. ‘Unfortunately, the majority of meat chickens are reared to standards that we believe are not good enough in terms of animal welfare.’</w:t>
      </w:r>
      <w:r w:rsidRPr="00D51092">
        <w:rPr>
          <w:rStyle w:val="FootnoteReference"/>
          <w:rFonts w:ascii="Times New Roman" w:hAnsi="Times New Roman" w:cs="Times New Roman"/>
          <w:sz w:val="24"/>
          <w:szCs w:val="24"/>
        </w:rPr>
        <w:footnoteReference w:id="88"/>
      </w:r>
      <w:r w:rsidRPr="00D51092">
        <w:rPr>
          <w:rFonts w:ascii="Times New Roman" w:hAnsi="Times New Roman" w:cs="Times New Roman"/>
          <w:sz w:val="24"/>
          <w:szCs w:val="24"/>
        </w:rPr>
        <w:t xml:space="preserve"> Specifically there are serious worries connected with ‘growth rate, [and lack of] space, lighting and environmental enrichment’</w:t>
      </w:r>
      <w:r w:rsidRPr="00D51092">
        <w:rPr>
          <w:rStyle w:val="FootnoteReference"/>
          <w:rFonts w:ascii="Times New Roman" w:hAnsi="Times New Roman" w:cs="Times New Roman"/>
          <w:sz w:val="24"/>
          <w:szCs w:val="24"/>
        </w:rPr>
        <w:footnoteReference w:id="89"/>
      </w:r>
      <w:r w:rsidRPr="00D51092">
        <w:rPr>
          <w:rFonts w:ascii="Times New Roman" w:hAnsi="Times New Roman" w:cs="Times New Roman"/>
          <w:sz w:val="24"/>
          <w:szCs w:val="24"/>
        </w:rPr>
        <w:t>.</w:t>
      </w:r>
    </w:p>
    <w:p w14:paraId="4D0123B1" w14:textId="77FB2BBE"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But this does not mean that these are problems that have stealthily crept up on an industry doing its best to feed the world and that now they have been identified – like the discovery of the truth behind the use of asbestos in the building industry – the issues will be addressed as a priority. On the contrary, </w:t>
      </w:r>
      <w:r w:rsidR="000851C2" w:rsidRPr="00D51092">
        <w:rPr>
          <w:rFonts w:ascii="Times New Roman" w:hAnsi="Times New Roman" w:cs="Times New Roman"/>
          <w:sz w:val="24"/>
          <w:szCs w:val="24"/>
        </w:rPr>
        <w:t>i</w:t>
      </w:r>
      <w:r w:rsidRPr="00D51092">
        <w:rPr>
          <w:rFonts w:ascii="Times New Roman" w:hAnsi="Times New Roman" w:cs="Times New Roman"/>
          <w:sz w:val="24"/>
          <w:szCs w:val="24"/>
        </w:rPr>
        <w:t>ntensive farming it would seem is synonymous with suffering for sentient creatures from the moment they are born to their final moments of terror as they go to the slaughter. Every day countless chickens, victims of rough handling and the fact that their bones are unnaturally brittle due to their artificially induced growth rates, will arrive at the slaughterhouse with freshly broken bones.</w:t>
      </w:r>
      <w:r w:rsidRPr="00D51092">
        <w:rPr>
          <w:rStyle w:val="FootnoteReference"/>
          <w:rFonts w:ascii="Times New Roman" w:hAnsi="Times New Roman" w:cs="Times New Roman"/>
          <w:sz w:val="24"/>
          <w:szCs w:val="24"/>
        </w:rPr>
        <w:footnoteReference w:id="90"/>
      </w:r>
      <w:r w:rsidRPr="00D51092">
        <w:rPr>
          <w:rFonts w:ascii="Times New Roman" w:hAnsi="Times New Roman" w:cs="Times New Roman"/>
          <w:sz w:val="24"/>
          <w:szCs w:val="24"/>
        </w:rPr>
        <w:t xml:space="preserve"> And when I say rough handling, I am not here even referring to the many reports of the sadistic abuse of animals</w:t>
      </w:r>
      <w:r w:rsidR="00446DFF">
        <w:rPr>
          <w:rFonts w:ascii="Times New Roman" w:hAnsi="Times New Roman" w:cs="Times New Roman"/>
          <w:sz w:val="24"/>
          <w:szCs w:val="24"/>
        </w:rPr>
        <w:t xml:space="preserve"> -</w:t>
      </w:r>
      <w:r w:rsidRPr="00D51092">
        <w:rPr>
          <w:rFonts w:ascii="Times New Roman" w:hAnsi="Times New Roman" w:cs="Times New Roman"/>
          <w:sz w:val="24"/>
          <w:szCs w:val="24"/>
        </w:rPr>
        <w:t xml:space="preserve"> </w:t>
      </w:r>
      <w:r w:rsidR="00CE36E5" w:rsidRPr="00D51092">
        <w:rPr>
          <w:rFonts w:ascii="Times New Roman" w:hAnsi="Times New Roman" w:cs="Times New Roman"/>
          <w:sz w:val="24"/>
          <w:szCs w:val="24"/>
        </w:rPr>
        <w:t xml:space="preserve">including </w:t>
      </w:r>
      <w:r w:rsidR="009268DC" w:rsidRPr="00D51092">
        <w:rPr>
          <w:rFonts w:ascii="Times New Roman" w:hAnsi="Times New Roman" w:cs="Times New Roman"/>
          <w:sz w:val="24"/>
          <w:szCs w:val="24"/>
        </w:rPr>
        <w:t xml:space="preserve">daily beatings </w:t>
      </w:r>
      <w:r w:rsidR="00446DFF">
        <w:rPr>
          <w:rFonts w:ascii="Times New Roman" w:hAnsi="Times New Roman" w:cs="Times New Roman"/>
          <w:sz w:val="24"/>
          <w:szCs w:val="24"/>
        </w:rPr>
        <w:t>-</w:t>
      </w:r>
      <w:r w:rsidR="00CE36E5" w:rsidRPr="00D51092">
        <w:rPr>
          <w:rFonts w:ascii="Times New Roman" w:hAnsi="Times New Roman" w:cs="Times New Roman"/>
          <w:sz w:val="24"/>
          <w:szCs w:val="24"/>
        </w:rPr>
        <w:t xml:space="preserve"> </w:t>
      </w:r>
      <w:r w:rsidRPr="00D51092">
        <w:rPr>
          <w:rFonts w:ascii="Times New Roman" w:hAnsi="Times New Roman" w:cs="Times New Roman"/>
          <w:sz w:val="24"/>
          <w:szCs w:val="24"/>
        </w:rPr>
        <w:t>by some staff employed at factory farms which invariably goes unpunished.</w:t>
      </w:r>
      <w:r w:rsidRPr="00D51092">
        <w:rPr>
          <w:rStyle w:val="FootnoteReference"/>
          <w:rFonts w:ascii="Times New Roman" w:hAnsi="Times New Roman" w:cs="Times New Roman"/>
          <w:sz w:val="24"/>
          <w:szCs w:val="24"/>
        </w:rPr>
        <w:footnoteReference w:id="91"/>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The 50 billion annual figure of intensively farmed animals I have quoted above of course excludes fish. As Safran Foer points out: ‘[t]here is no tally on fish’</w:t>
      </w:r>
      <w:r w:rsidRPr="00D51092">
        <w:rPr>
          <w:rStyle w:val="FootnoteReference"/>
          <w:rFonts w:ascii="Times New Roman" w:hAnsi="Times New Roman" w:cs="Times New Roman"/>
          <w:sz w:val="24"/>
          <w:szCs w:val="24"/>
        </w:rPr>
        <w:footnoteReference w:id="92"/>
      </w:r>
      <w:r w:rsidRPr="00D51092">
        <w:rPr>
          <w:rFonts w:ascii="Times New Roman" w:hAnsi="Times New Roman" w:cs="Times New Roman"/>
          <w:sz w:val="24"/>
          <w:szCs w:val="24"/>
        </w:rPr>
        <w:t>. Speaking of our treatment of sea creatures, he argues that it is as though we are bent upon a ‘war’</w:t>
      </w:r>
      <w:r w:rsidRPr="00D51092">
        <w:rPr>
          <w:rStyle w:val="FootnoteReference"/>
          <w:rFonts w:ascii="Times New Roman" w:hAnsi="Times New Roman" w:cs="Times New Roman"/>
          <w:sz w:val="24"/>
          <w:szCs w:val="24"/>
        </w:rPr>
        <w:footnoteReference w:id="93"/>
      </w:r>
      <w:r w:rsidRPr="00D51092">
        <w:rPr>
          <w:rFonts w:ascii="Times New Roman" w:hAnsi="Times New Roman" w:cs="Times New Roman"/>
          <w:sz w:val="24"/>
          <w:szCs w:val="24"/>
        </w:rPr>
        <w:t xml:space="preserve"> of </w:t>
      </w:r>
      <w:r w:rsidRPr="00D51092">
        <w:rPr>
          <w:rFonts w:ascii="Times New Roman" w:hAnsi="Times New Roman" w:cs="Times New Roman"/>
          <w:sz w:val="24"/>
          <w:szCs w:val="24"/>
        </w:rPr>
        <w:lastRenderedPageBreak/>
        <w:t>extermination, employing all our guile and technology for the purpose.</w:t>
      </w:r>
      <w:r w:rsidRPr="00D51092">
        <w:rPr>
          <w:rStyle w:val="FootnoteReference"/>
          <w:rFonts w:ascii="Times New Roman" w:hAnsi="Times New Roman" w:cs="Times New Roman"/>
          <w:sz w:val="24"/>
          <w:szCs w:val="24"/>
        </w:rPr>
        <w:footnoteReference w:id="94"/>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Some modern fishing methods simply remove from the sea anything that lives, only to throw back dead between 80-90% of what is caught.</w:t>
      </w:r>
      <w:r w:rsidRPr="00D51092">
        <w:rPr>
          <w:rStyle w:val="FootnoteReference"/>
          <w:rFonts w:ascii="Times New Roman" w:hAnsi="Times New Roman" w:cs="Times New Roman"/>
          <w:sz w:val="24"/>
          <w:szCs w:val="24"/>
        </w:rPr>
        <w:footnoteReference w:id="95"/>
      </w:r>
      <w:r w:rsidRPr="00D51092">
        <w:rPr>
          <w:rFonts w:ascii="Times New Roman" w:hAnsi="Times New Roman" w:cs="Times New Roman"/>
          <w:sz w:val="24"/>
          <w:szCs w:val="24"/>
        </w:rPr>
        <w:t xml:space="preserve"> In the way that phrases like ‘collateral damage’</w:t>
      </w:r>
      <w:r w:rsidRPr="00D51092">
        <w:rPr>
          <w:rStyle w:val="FootnoteReference"/>
          <w:rFonts w:ascii="Times New Roman" w:hAnsi="Times New Roman" w:cs="Times New Roman"/>
          <w:sz w:val="24"/>
          <w:szCs w:val="24"/>
        </w:rPr>
        <w:footnoteReference w:id="96"/>
      </w:r>
      <w:r w:rsidRPr="00D51092">
        <w:rPr>
          <w:rFonts w:ascii="Times New Roman" w:hAnsi="Times New Roman" w:cs="Times New Roman"/>
          <w:sz w:val="24"/>
          <w:szCs w:val="24"/>
        </w:rPr>
        <w:t xml:space="preserve"> are used to ensure ‘the cloak of respectability’</w:t>
      </w:r>
      <w:r w:rsidRPr="00D51092">
        <w:rPr>
          <w:rStyle w:val="FootnoteReference"/>
          <w:rFonts w:ascii="Times New Roman" w:hAnsi="Times New Roman" w:cs="Times New Roman"/>
          <w:sz w:val="24"/>
          <w:szCs w:val="24"/>
        </w:rPr>
        <w:footnoteReference w:id="97"/>
      </w:r>
      <w:r w:rsidRPr="00D51092">
        <w:rPr>
          <w:rFonts w:ascii="Times New Roman" w:hAnsi="Times New Roman" w:cs="Times New Roman"/>
          <w:sz w:val="24"/>
          <w:szCs w:val="24"/>
        </w:rPr>
        <w:t xml:space="preserve"> is draped over the killing of civilians during bombing raids in today’s wars between humans, so this massacre of hapless sea creatures is respectably known as ‘bycatch’</w:t>
      </w:r>
      <w:r w:rsidRPr="00D51092">
        <w:rPr>
          <w:rStyle w:val="FootnoteReference"/>
          <w:rFonts w:ascii="Times New Roman" w:hAnsi="Times New Roman" w:cs="Times New Roman"/>
          <w:sz w:val="24"/>
          <w:szCs w:val="24"/>
        </w:rPr>
        <w:footnoteReference w:id="98"/>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And ‘no law requires the humane slaughter of fish’</w:t>
      </w:r>
      <w:r w:rsidRPr="00D51092">
        <w:rPr>
          <w:rStyle w:val="FootnoteReference"/>
          <w:rFonts w:ascii="Times New Roman" w:hAnsi="Times New Roman" w:cs="Times New Roman"/>
          <w:sz w:val="24"/>
          <w:szCs w:val="24"/>
        </w:rPr>
        <w:footnoteReference w:id="99"/>
      </w:r>
      <w:r w:rsidRPr="00D51092">
        <w:rPr>
          <w:rFonts w:ascii="Times New Roman" w:hAnsi="Times New Roman" w:cs="Times New Roman"/>
          <w:sz w:val="24"/>
          <w:szCs w:val="24"/>
        </w:rPr>
        <w:t>. Things are perhaps even more miserable for factory farmed fish which often live in cramped and filthy water attracting impossible swarms of sea lice which can eat into a salmon’s flesh to the bone.</w:t>
      </w:r>
      <w:r w:rsidRPr="00D51092">
        <w:rPr>
          <w:rStyle w:val="FootnoteReference"/>
          <w:rFonts w:ascii="Times New Roman" w:hAnsi="Times New Roman" w:cs="Times New Roman"/>
          <w:sz w:val="24"/>
          <w:szCs w:val="24"/>
        </w:rPr>
        <w:footnoteReference w:id="100"/>
      </w:r>
      <w:r w:rsidRPr="00D51092">
        <w:rPr>
          <w:rFonts w:ascii="Times New Roman" w:hAnsi="Times New Roman" w:cs="Times New Roman"/>
          <w:sz w:val="24"/>
          <w:szCs w:val="24"/>
        </w:rPr>
        <w:t xml:space="preserve"> Known as the ‘“death crown”’</w:t>
      </w:r>
      <w:r w:rsidRPr="00D51092">
        <w:rPr>
          <w:rStyle w:val="FootnoteReference"/>
          <w:rFonts w:ascii="Times New Roman" w:hAnsi="Times New Roman" w:cs="Times New Roman"/>
          <w:sz w:val="24"/>
          <w:szCs w:val="24"/>
        </w:rPr>
        <w:footnoteReference w:id="101"/>
      </w:r>
      <w:r w:rsidRPr="00D51092">
        <w:rPr>
          <w:rFonts w:ascii="Times New Roman" w:hAnsi="Times New Roman" w:cs="Times New Roman"/>
          <w:sz w:val="24"/>
          <w:szCs w:val="24"/>
        </w:rPr>
        <w:t>, this is becoming such a problem for factory farms in Scotland, there are reports that in desperation they are using huge volumes of peroxide bleach in the water which naturally causes serious suffering for the salmon whilst not even being particularly effective in getting rid of the lice.</w:t>
      </w:r>
      <w:r w:rsidRPr="00D51092">
        <w:rPr>
          <w:rStyle w:val="FootnoteReference"/>
          <w:rFonts w:ascii="Times New Roman" w:hAnsi="Times New Roman" w:cs="Times New Roman"/>
          <w:sz w:val="24"/>
          <w:szCs w:val="24"/>
        </w:rPr>
        <w:footnoteReference w:id="102"/>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Contrary to the UK government’s statement on animal sentience, such treatment is possible only because the salmon are being treated not as sentient creatures but renewable resources.</w:t>
      </w:r>
      <w:r w:rsidRPr="00D51092">
        <w:rPr>
          <w:rStyle w:val="FootnoteReference"/>
          <w:rFonts w:ascii="Times New Roman" w:hAnsi="Times New Roman" w:cs="Times New Roman"/>
          <w:sz w:val="24"/>
          <w:szCs w:val="24"/>
        </w:rPr>
        <w:footnoteReference w:id="103"/>
      </w:r>
      <w:r w:rsidRPr="00D51092">
        <w:rPr>
          <w:rFonts w:ascii="Times New Roman" w:hAnsi="Times New Roman" w:cs="Times New Roman"/>
          <w:sz w:val="24"/>
          <w:szCs w:val="24"/>
        </w:rPr>
        <w:t xml:space="preserve"> And this it seems is the essence of factory farming: it is driven by profit at the expense of animal welfare. It hardly comes as a surprise to hear that Henry Ford’s celebrated success in mass producing motor cars was apparently inspired by the conveyor belt method </w:t>
      </w:r>
      <w:r w:rsidRPr="00D51092">
        <w:rPr>
          <w:rFonts w:ascii="Times New Roman" w:hAnsi="Times New Roman" w:cs="Times New Roman"/>
          <w:sz w:val="24"/>
          <w:szCs w:val="24"/>
        </w:rPr>
        <w:lastRenderedPageBreak/>
        <w:t>he had seen at slaughterhouses.</w:t>
      </w:r>
      <w:r w:rsidRPr="00D51092">
        <w:rPr>
          <w:rStyle w:val="FootnoteReference"/>
          <w:rFonts w:ascii="Times New Roman" w:hAnsi="Times New Roman" w:cs="Times New Roman"/>
          <w:sz w:val="24"/>
          <w:szCs w:val="24"/>
        </w:rPr>
        <w:footnoteReference w:id="104"/>
      </w:r>
      <w:r w:rsidRPr="00D51092">
        <w:rPr>
          <w:rFonts w:ascii="Times New Roman" w:hAnsi="Times New Roman" w:cs="Times New Roman"/>
          <w:sz w:val="24"/>
          <w:szCs w:val="24"/>
        </w:rPr>
        <w:t xml:space="preserve"> </w:t>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Which raises yet another issue of concern. A</w:t>
      </w:r>
      <w:r w:rsidR="00864B4B" w:rsidRPr="00D51092">
        <w:rPr>
          <w:rFonts w:ascii="Times New Roman" w:hAnsi="Times New Roman" w:cs="Times New Roman"/>
          <w:sz w:val="24"/>
          <w:szCs w:val="24"/>
        </w:rPr>
        <w:t>n independent</w:t>
      </w:r>
      <w:r w:rsidRPr="00D51092">
        <w:rPr>
          <w:rFonts w:ascii="Times New Roman" w:hAnsi="Times New Roman" w:cs="Times New Roman"/>
          <w:sz w:val="24"/>
          <w:szCs w:val="24"/>
        </w:rPr>
        <w:t xml:space="preserve"> report in 2016 found that:</w:t>
      </w:r>
    </w:p>
    <w:p w14:paraId="3FC322D4" w14:textId="4FC03EF3"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Many animals are presented for slaughter in appalling condition, the records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 xml:space="preserve">show – some emaciated or too weak to stand, others diseased or suffering from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fractures and open wounds.</w:t>
      </w:r>
      <w:r w:rsidRPr="00D51092">
        <w:rPr>
          <w:rFonts w:ascii="Times New Roman" w:eastAsia="Times New Roman" w:hAnsi="Times New Roman" w:cs="Times New Roman"/>
          <w:color w:val="000000"/>
          <w:sz w:val="24"/>
          <w:szCs w:val="24"/>
          <w:lang w:eastAsia="en-GB"/>
        </w:rPr>
        <w:t xml:space="preserve"> </w:t>
      </w:r>
      <w:r w:rsidRPr="00D51092">
        <w:rPr>
          <w:rFonts w:ascii="Times New Roman" w:hAnsi="Times New Roman" w:cs="Times New Roman"/>
          <w:sz w:val="24"/>
          <w:szCs w:val="24"/>
        </w:rPr>
        <w:t xml:space="preserve">Failures in stunning procedures – which can result </w:t>
      </w:r>
      <w:r w:rsidR="006672EF">
        <w:rPr>
          <w:rFonts w:ascii="Times New Roman" w:hAnsi="Times New Roman" w:cs="Times New Roman"/>
          <w:sz w:val="24"/>
          <w:szCs w:val="24"/>
        </w:rPr>
        <w:tab/>
      </w:r>
      <w:r w:rsidR="006672EF">
        <w:rPr>
          <w:rFonts w:ascii="Times New Roman" w:hAnsi="Times New Roman" w:cs="Times New Roman"/>
          <w:sz w:val="24"/>
          <w:szCs w:val="24"/>
        </w:rPr>
        <w:tab/>
      </w:r>
      <w:r w:rsidRPr="00D51092">
        <w:rPr>
          <w:rFonts w:ascii="Times New Roman" w:hAnsi="Times New Roman" w:cs="Times New Roman"/>
          <w:sz w:val="24"/>
          <w:szCs w:val="24"/>
        </w:rPr>
        <w:t>in animals regaining consciousness before being killed – are commonplace.</w:t>
      </w:r>
      <w:r w:rsidRPr="00D51092">
        <w:rPr>
          <w:rStyle w:val="FootnoteReference"/>
          <w:rFonts w:ascii="Times New Roman" w:hAnsi="Times New Roman" w:cs="Times New Roman"/>
          <w:sz w:val="24"/>
          <w:szCs w:val="24"/>
        </w:rPr>
        <w:footnoteReference w:id="105"/>
      </w:r>
    </w:p>
    <w:p w14:paraId="26BF96BD" w14:textId="60578DD6" w:rsidR="00730558" w:rsidRPr="005F22DC" w:rsidRDefault="00730558" w:rsidP="00D51092">
      <w:pPr>
        <w:spacing w:line="480" w:lineRule="auto"/>
        <w:rPr>
          <w:rFonts w:ascii="Times New Roman" w:hAnsi="Times New Roman" w:cs="Times New Roman"/>
          <w:b/>
          <w:sz w:val="24"/>
          <w:szCs w:val="24"/>
        </w:rPr>
      </w:pPr>
      <w:r w:rsidRPr="00D51092">
        <w:rPr>
          <w:rFonts w:ascii="Times New Roman" w:hAnsi="Times New Roman" w:cs="Times New Roman"/>
          <w:sz w:val="24"/>
          <w:szCs w:val="24"/>
        </w:rPr>
        <w:t>Reports on slaughterhouses in the USA record that staff turnover in the slaughtering of chickens can be 100% in a year and the poor and illegal aliens who don’t speak good English are especially targeted</w:t>
      </w:r>
      <w:r w:rsidRPr="00D51092">
        <w:rPr>
          <w:rStyle w:val="FootnoteReference"/>
          <w:rFonts w:ascii="Times New Roman" w:hAnsi="Times New Roman" w:cs="Times New Roman"/>
          <w:sz w:val="24"/>
          <w:szCs w:val="24"/>
        </w:rPr>
        <w:footnoteReference w:id="106"/>
      </w:r>
      <w:r w:rsidRPr="00D51092">
        <w:rPr>
          <w:rFonts w:ascii="Times New Roman" w:hAnsi="Times New Roman" w:cs="Times New Roman"/>
          <w:sz w:val="24"/>
          <w:szCs w:val="24"/>
        </w:rPr>
        <w:t xml:space="preserve"> as they are less likely to report problems. Other reports record the high rates of substance misuse; violent behaviour; and psychological problems amongst staff;</w:t>
      </w:r>
      <w:r w:rsidRPr="00D51092">
        <w:rPr>
          <w:rStyle w:val="FootnoteReference"/>
          <w:rFonts w:ascii="Times New Roman" w:hAnsi="Times New Roman" w:cs="Times New Roman"/>
          <w:sz w:val="24"/>
          <w:szCs w:val="24"/>
        </w:rPr>
        <w:footnoteReference w:id="107"/>
      </w:r>
      <w:r w:rsidRPr="00D51092">
        <w:rPr>
          <w:rFonts w:ascii="Times New Roman" w:hAnsi="Times New Roman" w:cs="Times New Roman"/>
          <w:sz w:val="24"/>
          <w:szCs w:val="24"/>
        </w:rPr>
        <w:t xml:space="preserve"> not to mention more reports of sadistic behaviours towards the animals, including the secret filming at an Essex slaughterhouse of pigs being thumped and burned with cigarettes.</w:t>
      </w:r>
      <w:r w:rsidRPr="00D51092">
        <w:rPr>
          <w:rStyle w:val="FootnoteReference"/>
          <w:rFonts w:ascii="Times New Roman" w:hAnsi="Times New Roman" w:cs="Times New Roman"/>
          <w:sz w:val="24"/>
          <w:szCs w:val="24"/>
        </w:rPr>
        <w:footnoteReference w:id="108"/>
      </w:r>
      <w:r w:rsidRPr="00D51092">
        <w:rPr>
          <w:rFonts w:ascii="Times New Roman" w:hAnsi="Times New Roman" w:cs="Times New Roman"/>
          <w:sz w:val="24"/>
          <w:szCs w:val="24"/>
        </w:rPr>
        <w:t xml:space="preserve"> </w:t>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Pr="00D51092">
        <w:rPr>
          <w:rFonts w:ascii="Times New Roman" w:hAnsi="Times New Roman" w:cs="Times New Roman"/>
          <w:sz w:val="24"/>
          <w:szCs w:val="24"/>
        </w:rPr>
        <w:t>Workers are paid by the number of animals they kill so it is hardly a surprise that Henry Ford would have been impressed at the speed of production. There are also reports that such a relentless attitude to profit carries the known ‘risk that enforcement officers could be intimidated or harassed by workers if they need to stop the line’</w:t>
      </w:r>
      <w:r w:rsidRPr="00D51092">
        <w:rPr>
          <w:rStyle w:val="FootnoteReference"/>
          <w:rFonts w:ascii="Times New Roman" w:hAnsi="Times New Roman" w:cs="Times New Roman"/>
          <w:sz w:val="24"/>
          <w:szCs w:val="24"/>
        </w:rPr>
        <w:footnoteReference w:id="109"/>
      </w:r>
      <w:r w:rsidRPr="00D51092">
        <w:rPr>
          <w:rFonts w:ascii="Times New Roman" w:hAnsi="Times New Roman" w:cs="Times New Roman"/>
          <w:sz w:val="24"/>
          <w:szCs w:val="24"/>
        </w:rPr>
        <w:t>.</w:t>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Pr="00D51092">
        <w:rPr>
          <w:rFonts w:ascii="Times New Roman" w:hAnsi="Times New Roman" w:cs="Times New Roman"/>
          <w:sz w:val="24"/>
          <w:szCs w:val="24"/>
        </w:rPr>
        <w:t xml:space="preserve">Inevitably such an approach means problems for the animals and there are further </w:t>
      </w:r>
      <w:r w:rsidRPr="00D51092">
        <w:rPr>
          <w:rFonts w:ascii="Times New Roman" w:hAnsi="Times New Roman" w:cs="Times New Roman"/>
          <w:sz w:val="24"/>
          <w:szCs w:val="24"/>
        </w:rPr>
        <w:lastRenderedPageBreak/>
        <w:t>reports, some backed up by video footage, of animals being skinned alive or dunked still conscious into boiling water.</w:t>
      </w:r>
      <w:r w:rsidRPr="00D51092">
        <w:rPr>
          <w:rStyle w:val="FootnoteReference"/>
          <w:rFonts w:ascii="Times New Roman" w:hAnsi="Times New Roman" w:cs="Times New Roman"/>
          <w:sz w:val="24"/>
          <w:szCs w:val="24"/>
        </w:rPr>
        <w:footnoteReference w:id="110"/>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00BB51B9">
        <w:rPr>
          <w:rFonts w:ascii="Times New Roman" w:hAnsi="Times New Roman" w:cs="Times New Roman"/>
          <w:b/>
          <w:sz w:val="24"/>
          <w:szCs w:val="24"/>
        </w:rPr>
        <w:tab/>
      </w:r>
      <w:r w:rsidRPr="00D51092">
        <w:rPr>
          <w:rFonts w:ascii="Times New Roman" w:hAnsi="Times New Roman" w:cs="Times New Roman"/>
          <w:sz w:val="24"/>
          <w:szCs w:val="24"/>
        </w:rPr>
        <w:t>Of course, it is unlikely critics of animal rights would condone such practices but the popular argument still emerges, that human treatment of animals, is yet kinder than nature’s treatment of them.</w:t>
      </w:r>
      <w:r w:rsidRPr="00D51092">
        <w:rPr>
          <w:rStyle w:val="FootnoteReference"/>
          <w:rFonts w:ascii="Times New Roman" w:hAnsi="Times New Roman" w:cs="Times New Roman"/>
          <w:sz w:val="24"/>
          <w:szCs w:val="24"/>
        </w:rPr>
        <w:footnoteReference w:id="111"/>
      </w:r>
      <w:r w:rsidRPr="00D51092">
        <w:rPr>
          <w:rFonts w:ascii="Times New Roman" w:hAnsi="Times New Roman" w:cs="Times New Roman"/>
          <w:sz w:val="24"/>
          <w:szCs w:val="24"/>
        </w:rPr>
        <w:t xml:space="preserve"> Scruton goes so far as to argue that ‘there is a moderation and control in human unkindness of which nature knows nothing’</w:t>
      </w:r>
      <w:r w:rsidRPr="00D51092">
        <w:rPr>
          <w:rStyle w:val="FootnoteReference"/>
          <w:rFonts w:ascii="Times New Roman" w:hAnsi="Times New Roman" w:cs="Times New Roman"/>
          <w:sz w:val="24"/>
          <w:szCs w:val="24"/>
        </w:rPr>
        <w:footnoteReference w:id="112"/>
      </w:r>
      <w:r w:rsidRPr="00D51092">
        <w:rPr>
          <w:rFonts w:ascii="Times New Roman" w:hAnsi="Times New Roman" w:cs="Times New Roman"/>
          <w:sz w:val="24"/>
          <w:szCs w:val="24"/>
        </w:rPr>
        <w:t>. I’m not sure I would agree and as Safran Foer points out, humans can choose whether or not to be cruel.</w:t>
      </w:r>
      <w:r w:rsidRPr="00D51092">
        <w:rPr>
          <w:rStyle w:val="FootnoteReference"/>
          <w:rFonts w:ascii="Times New Roman" w:hAnsi="Times New Roman" w:cs="Times New Roman"/>
          <w:sz w:val="24"/>
          <w:szCs w:val="24"/>
        </w:rPr>
        <w:footnoteReference w:id="113"/>
      </w:r>
      <w:r w:rsidR="005F22DC">
        <w:rPr>
          <w:rFonts w:ascii="Times New Roman" w:hAnsi="Times New Roman" w:cs="Times New Roman"/>
          <w:b/>
          <w:sz w:val="24"/>
          <w:szCs w:val="24"/>
        </w:rPr>
        <w:tab/>
      </w:r>
      <w:r w:rsidR="005F22DC">
        <w:rPr>
          <w:rFonts w:ascii="Times New Roman" w:hAnsi="Times New Roman" w:cs="Times New Roman"/>
          <w:b/>
          <w:sz w:val="24"/>
          <w:szCs w:val="24"/>
        </w:rPr>
        <w:tab/>
      </w:r>
      <w:r w:rsidR="005F22DC">
        <w:rPr>
          <w:rFonts w:ascii="Times New Roman" w:hAnsi="Times New Roman" w:cs="Times New Roman"/>
          <w:b/>
          <w:sz w:val="24"/>
          <w:szCs w:val="24"/>
        </w:rPr>
        <w:tab/>
      </w:r>
      <w:r w:rsidRPr="00D51092">
        <w:rPr>
          <w:rFonts w:ascii="Times New Roman" w:hAnsi="Times New Roman" w:cs="Times New Roman"/>
          <w:sz w:val="24"/>
          <w:szCs w:val="24"/>
        </w:rPr>
        <w:t>Because, the plain fact is, in the developed world we eat animals through choice not out of necessity.</w:t>
      </w:r>
      <w:r w:rsidRPr="00D51092">
        <w:rPr>
          <w:rStyle w:val="FootnoteReference"/>
          <w:rFonts w:ascii="Times New Roman" w:hAnsi="Times New Roman" w:cs="Times New Roman"/>
          <w:sz w:val="24"/>
          <w:szCs w:val="24"/>
        </w:rPr>
        <w:footnoteReference w:id="114"/>
      </w:r>
      <w:r w:rsidRPr="00D51092">
        <w:rPr>
          <w:rFonts w:ascii="Times New Roman" w:hAnsi="Times New Roman" w:cs="Times New Roman"/>
          <w:sz w:val="24"/>
          <w:szCs w:val="24"/>
        </w:rPr>
        <w:t xml:space="preserve"> Even the NHS agree that a ‘vegetarian or vegan diet can be suitable for everyone, regardless of their age.’</w:t>
      </w:r>
      <w:r w:rsidRPr="00D51092">
        <w:rPr>
          <w:rStyle w:val="FootnoteReference"/>
          <w:rFonts w:ascii="Times New Roman" w:hAnsi="Times New Roman" w:cs="Times New Roman"/>
          <w:sz w:val="24"/>
          <w:szCs w:val="24"/>
        </w:rPr>
        <w:footnoteReference w:id="115"/>
      </w:r>
      <w:r w:rsidRPr="00D51092">
        <w:rPr>
          <w:rFonts w:ascii="Times New Roman" w:hAnsi="Times New Roman" w:cs="Times New Roman"/>
          <w:sz w:val="24"/>
          <w:szCs w:val="24"/>
        </w:rPr>
        <w:t xml:space="preserve"> One of the rancher’s interviewed by Safran Foer freely admits: </w:t>
      </w:r>
    </w:p>
    <w:p w14:paraId="1F06A2DC" w14:textId="71BA20B6"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Factory farming wasn’t born or advanced out of a need to produce more food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 to “feed the hungry” – but to produce it in a way that is profitable for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agribusiness companies. Factory farming is all about money.</w:t>
      </w:r>
      <w:r w:rsidRPr="00D51092">
        <w:rPr>
          <w:rStyle w:val="FootnoteReference"/>
          <w:rFonts w:ascii="Times New Roman" w:hAnsi="Times New Roman" w:cs="Times New Roman"/>
          <w:sz w:val="24"/>
          <w:szCs w:val="24"/>
        </w:rPr>
        <w:footnoteReference w:id="116"/>
      </w:r>
    </w:p>
    <w:p w14:paraId="5CA28F5D" w14:textId="5B6C7F0F" w:rsidR="00730558" w:rsidRPr="00D51092" w:rsidRDefault="00730558"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u w:val="single"/>
        </w:rPr>
        <w:t>2.2</w:t>
      </w:r>
      <w:r w:rsidRPr="00D51092">
        <w:rPr>
          <w:rFonts w:ascii="Times New Roman" w:hAnsi="Times New Roman" w:cs="Times New Roman"/>
          <w:sz w:val="24"/>
          <w:szCs w:val="24"/>
          <w:u w:val="single"/>
        </w:rPr>
        <w:tab/>
        <w:t>World Poverty</w:t>
      </w:r>
      <w:r w:rsidR="0075584D" w:rsidRPr="00D51092">
        <w:rPr>
          <w:rFonts w:ascii="Times New Roman" w:hAnsi="Times New Roman" w:cs="Times New Roman"/>
          <w:sz w:val="24"/>
          <w:szCs w:val="24"/>
          <w:u w:val="single"/>
        </w:rPr>
        <w:t>.</w:t>
      </w:r>
    </w:p>
    <w:p w14:paraId="0F493190" w14:textId="21B90A6A"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Our voracious appetite for eating animals in the developed world is not only supporting cruel methods of farming, it is sustaining world poverty. A billion people in the world don’t have enough to eat and more people die of starvation than AIDS, Tuberculosis and Malaria put together. Conversely 1.5 billion people in the west are overweight. Yet, ‘[w]e're literally </w:t>
      </w:r>
      <w:r w:rsidRPr="00D51092">
        <w:rPr>
          <w:rFonts w:ascii="Times New Roman" w:hAnsi="Times New Roman" w:cs="Times New Roman"/>
          <w:sz w:val="24"/>
          <w:szCs w:val="24"/>
        </w:rPr>
        <w:lastRenderedPageBreak/>
        <w:t>taking high-quality, nutrient-rich foods that people can eat and feeding them to our farm animals’.</w:t>
      </w:r>
      <w:r w:rsidRPr="00D51092">
        <w:rPr>
          <w:rStyle w:val="FootnoteReference"/>
          <w:rFonts w:ascii="Times New Roman" w:hAnsi="Times New Roman" w:cs="Times New Roman"/>
          <w:sz w:val="24"/>
          <w:szCs w:val="24"/>
        </w:rPr>
        <w:footnoteReference w:id="117"/>
      </w:r>
      <w:r w:rsidRPr="00D51092">
        <w:rPr>
          <w:rFonts w:ascii="Times New Roman" w:hAnsi="Times New Roman" w:cs="Times New Roman"/>
          <w:sz w:val="24"/>
          <w:szCs w:val="24"/>
        </w:rPr>
        <w:t xml:space="preserve"> Two thirds of these are factory farmed and many are being fed on foods that are not even a part of their natural diet.</w:t>
      </w:r>
      <w:r w:rsidRPr="00D51092">
        <w:rPr>
          <w:rStyle w:val="FootnoteReference"/>
          <w:rFonts w:ascii="Times New Roman" w:hAnsi="Times New Roman" w:cs="Times New Roman"/>
          <w:sz w:val="24"/>
          <w:szCs w:val="24"/>
        </w:rPr>
        <w:footnoteReference w:id="118"/>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If that was not of sufficient concern, there are some cases where communities are actually forced from their own land to make way for these feed crops.</w:t>
      </w:r>
      <w:r w:rsidRPr="00D51092">
        <w:rPr>
          <w:rStyle w:val="FootnoteReference"/>
          <w:rFonts w:ascii="Times New Roman" w:hAnsi="Times New Roman" w:cs="Times New Roman"/>
          <w:sz w:val="24"/>
          <w:szCs w:val="24"/>
        </w:rPr>
        <w:footnoteReference w:id="119"/>
      </w:r>
      <w:r w:rsidRPr="00D51092">
        <w:rPr>
          <w:rFonts w:ascii="Times New Roman" w:hAnsi="Times New Roman" w:cs="Times New Roman"/>
          <w:sz w:val="24"/>
          <w:szCs w:val="24"/>
        </w:rPr>
        <w:t xml:space="preserve"> And to add insult to injury, far more land is needed to produce meat than to produce the same food value in crops which could easily feed the world’s hungry.</w:t>
      </w:r>
      <w:r w:rsidRPr="00D51092">
        <w:rPr>
          <w:rStyle w:val="FootnoteReference"/>
          <w:rFonts w:ascii="Times New Roman" w:hAnsi="Times New Roman" w:cs="Times New Roman"/>
          <w:sz w:val="24"/>
          <w:szCs w:val="24"/>
        </w:rPr>
        <w:footnoteReference w:id="120"/>
      </w:r>
      <w:r w:rsidRPr="00D51092">
        <w:rPr>
          <w:rFonts w:ascii="Times New Roman" w:hAnsi="Times New Roman" w:cs="Times New Roman"/>
          <w:sz w:val="24"/>
          <w:szCs w:val="24"/>
        </w:rPr>
        <w:t xml:space="preserve">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And of course, these vast factory farming operations and those that produce the feed crops are also having a devastating effect on world water supplies.</w:t>
      </w:r>
      <w:r w:rsidRPr="00D51092">
        <w:rPr>
          <w:rStyle w:val="FootnoteReference"/>
          <w:rFonts w:ascii="Times New Roman" w:hAnsi="Times New Roman" w:cs="Times New Roman"/>
          <w:sz w:val="24"/>
          <w:szCs w:val="24"/>
        </w:rPr>
        <w:footnoteReference w:id="121"/>
      </w:r>
    </w:p>
    <w:p w14:paraId="05FF250D" w14:textId="77777777" w:rsidR="00730558" w:rsidRPr="00D51092" w:rsidRDefault="00730558"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u w:val="single"/>
        </w:rPr>
        <w:t>2.3</w:t>
      </w:r>
      <w:r w:rsidRPr="00D51092">
        <w:rPr>
          <w:rFonts w:ascii="Times New Roman" w:hAnsi="Times New Roman" w:cs="Times New Roman"/>
          <w:sz w:val="24"/>
          <w:szCs w:val="24"/>
          <w:u w:val="single"/>
        </w:rPr>
        <w:tab/>
        <w:t>Environmental Problems.</w:t>
      </w:r>
    </w:p>
    <w:p w14:paraId="1C29117E" w14:textId="78C997DC"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It is not a commonly known fact but farming animals to eat causes as much environmental damage through climate change as all the world’s transport systems put together.</w:t>
      </w:r>
      <w:r w:rsidRPr="00D51092">
        <w:rPr>
          <w:rStyle w:val="FootnoteReference"/>
          <w:rFonts w:ascii="Times New Roman" w:hAnsi="Times New Roman" w:cs="Times New Roman"/>
          <w:sz w:val="24"/>
          <w:szCs w:val="24"/>
        </w:rPr>
        <w:footnoteReference w:id="122"/>
      </w:r>
      <w:r w:rsidR="005F22DC">
        <w:rPr>
          <w:rFonts w:ascii="Times New Roman" w:hAnsi="Times New Roman" w:cs="Times New Roman"/>
          <w:sz w:val="24"/>
          <w:szCs w:val="24"/>
        </w:rPr>
        <w:t xml:space="preserve"> </w:t>
      </w:r>
      <w:r w:rsidRPr="00D51092">
        <w:rPr>
          <w:rFonts w:ascii="Times New Roman" w:hAnsi="Times New Roman" w:cs="Times New Roman"/>
          <w:sz w:val="24"/>
          <w:szCs w:val="24"/>
        </w:rPr>
        <w:t>Yet in the USA at least, it is an industry largely responsible for policing itself and looks upon the payment of fines for environmental damage as simply a cost of production.</w:t>
      </w:r>
      <w:r w:rsidRPr="00D51092">
        <w:rPr>
          <w:rStyle w:val="FootnoteReference"/>
          <w:rFonts w:ascii="Times New Roman" w:hAnsi="Times New Roman" w:cs="Times New Roman"/>
          <w:sz w:val="24"/>
          <w:szCs w:val="24"/>
        </w:rPr>
        <w:footnoteReference w:id="123"/>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Ironically, it is also one of the industries that will suffer most through climate change which in some parts of the world is already feeling the effects of higher temperatures</w:t>
      </w:r>
      <w:r w:rsidR="008F1AE3" w:rsidRPr="00D51092">
        <w:rPr>
          <w:rFonts w:ascii="Times New Roman" w:hAnsi="Times New Roman" w:cs="Times New Roman"/>
          <w:sz w:val="24"/>
          <w:szCs w:val="24"/>
        </w:rPr>
        <w:t>, rising sea levels</w:t>
      </w:r>
      <w:r w:rsidRPr="00D51092">
        <w:rPr>
          <w:rFonts w:ascii="Times New Roman" w:hAnsi="Times New Roman" w:cs="Times New Roman"/>
          <w:sz w:val="24"/>
          <w:szCs w:val="24"/>
        </w:rPr>
        <w:t xml:space="preserve"> and </w:t>
      </w:r>
      <w:r w:rsidR="008F1AE3" w:rsidRPr="00D51092">
        <w:rPr>
          <w:rFonts w:ascii="Times New Roman" w:hAnsi="Times New Roman" w:cs="Times New Roman"/>
          <w:sz w:val="24"/>
          <w:szCs w:val="24"/>
        </w:rPr>
        <w:t xml:space="preserve">fresh </w:t>
      </w:r>
      <w:r w:rsidRPr="00D51092">
        <w:rPr>
          <w:rFonts w:ascii="Times New Roman" w:hAnsi="Times New Roman" w:cs="Times New Roman"/>
          <w:sz w:val="24"/>
          <w:szCs w:val="24"/>
        </w:rPr>
        <w:t>water shortages.</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It also contributes a negative effect on the bio-diversity of the planet. Climate change is well reported as a serious threat to habitats such as the Arctic where many species </w:t>
      </w:r>
      <w:r w:rsidRPr="00D51092">
        <w:rPr>
          <w:rFonts w:ascii="Times New Roman" w:hAnsi="Times New Roman" w:cs="Times New Roman"/>
          <w:sz w:val="24"/>
          <w:szCs w:val="24"/>
        </w:rPr>
        <w:lastRenderedPageBreak/>
        <w:t>including Polar Bears are threatened with extinction.</w:t>
      </w:r>
      <w:r w:rsidRPr="00D51092">
        <w:rPr>
          <w:rStyle w:val="FootnoteReference"/>
          <w:rFonts w:ascii="Times New Roman" w:hAnsi="Times New Roman" w:cs="Times New Roman"/>
          <w:sz w:val="24"/>
          <w:szCs w:val="24"/>
        </w:rPr>
        <w:footnoteReference w:id="124"/>
      </w:r>
      <w:r w:rsidRPr="00D51092">
        <w:rPr>
          <w:rFonts w:ascii="Times New Roman" w:hAnsi="Times New Roman" w:cs="Times New Roman"/>
          <w:sz w:val="24"/>
          <w:szCs w:val="24"/>
        </w:rPr>
        <w:t xml:space="preserve"> But there are also the direct affects from intensive farming and fishing such as the number of unique species like sea-horses, that are being driven to extinction through being caught up in shrimp and tuna fishing.</w:t>
      </w:r>
      <w:r w:rsidRPr="00D51092">
        <w:rPr>
          <w:rStyle w:val="FootnoteReference"/>
          <w:rFonts w:ascii="Times New Roman" w:hAnsi="Times New Roman" w:cs="Times New Roman"/>
          <w:sz w:val="24"/>
          <w:szCs w:val="24"/>
        </w:rPr>
        <w:footnoteReference w:id="125"/>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Even less obvious perhaps are the effects</w:t>
      </w:r>
      <w:r w:rsidR="00400B9C" w:rsidRPr="00D51092">
        <w:rPr>
          <w:rFonts w:ascii="Times New Roman" w:hAnsi="Times New Roman" w:cs="Times New Roman"/>
          <w:sz w:val="24"/>
          <w:szCs w:val="24"/>
        </w:rPr>
        <w:t xml:space="preserve"> on bio-diversity</w:t>
      </w:r>
      <w:r w:rsidRPr="00D51092">
        <w:rPr>
          <w:rFonts w:ascii="Times New Roman" w:hAnsi="Times New Roman" w:cs="Times New Roman"/>
          <w:sz w:val="24"/>
          <w:szCs w:val="24"/>
        </w:rPr>
        <w:t xml:space="preserve"> brought about through the selective breeding of factory farmed animals. A traditional turkey farmer who took part in Safran Foer’s research explains that there are very few turkeys like his who </w:t>
      </w:r>
      <w:r w:rsidR="00C82E41" w:rsidRPr="00D51092">
        <w:rPr>
          <w:rFonts w:ascii="Times New Roman" w:hAnsi="Times New Roman" w:cs="Times New Roman"/>
          <w:sz w:val="24"/>
          <w:szCs w:val="24"/>
        </w:rPr>
        <w:t xml:space="preserve">are </w:t>
      </w:r>
      <w:r w:rsidR="00E43CE1" w:rsidRPr="00D51092">
        <w:rPr>
          <w:rFonts w:ascii="Times New Roman" w:hAnsi="Times New Roman" w:cs="Times New Roman"/>
          <w:sz w:val="24"/>
          <w:szCs w:val="24"/>
        </w:rPr>
        <w:t xml:space="preserve">still </w:t>
      </w:r>
      <w:r w:rsidR="00C82E41" w:rsidRPr="00D51092">
        <w:rPr>
          <w:rFonts w:ascii="Times New Roman" w:hAnsi="Times New Roman" w:cs="Times New Roman"/>
          <w:sz w:val="24"/>
          <w:szCs w:val="24"/>
        </w:rPr>
        <w:t>allowed</w:t>
      </w:r>
      <w:r w:rsidRPr="00D51092">
        <w:rPr>
          <w:rFonts w:ascii="Times New Roman" w:hAnsi="Times New Roman" w:cs="Times New Roman"/>
          <w:sz w:val="24"/>
          <w:szCs w:val="24"/>
        </w:rPr>
        <w:t xml:space="preserve"> to </w:t>
      </w:r>
      <w:r w:rsidR="00C82E41" w:rsidRPr="00D51092">
        <w:rPr>
          <w:rFonts w:ascii="Times New Roman" w:hAnsi="Times New Roman" w:cs="Times New Roman"/>
          <w:sz w:val="24"/>
          <w:szCs w:val="24"/>
        </w:rPr>
        <w:t xml:space="preserve">carry out their natural inclination to </w:t>
      </w:r>
      <w:r w:rsidRPr="00D51092">
        <w:rPr>
          <w:rFonts w:ascii="Times New Roman" w:hAnsi="Times New Roman" w:cs="Times New Roman"/>
          <w:sz w:val="24"/>
          <w:szCs w:val="24"/>
        </w:rPr>
        <w:t>roam and fly into the trees. ‘Not a single turkey you can buy in a supermarket could walk normally, much less jump or fly.’</w:t>
      </w:r>
      <w:r w:rsidRPr="00D51092">
        <w:rPr>
          <w:rStyle w:val="FootnoteReference"/>
          <w:rFonts w:ascii="Times New Roman" w:hAnsi="Times New Roman" w:cs="Times New Roman"/>
          <w:sz w:val="24"/>
          <w:szCs w:val="24"/>
        </w:rPr>
        <w:footnoteReference w:id="126"/>
      </w:r>
      <w:r w:rsidRPr="00D51092">
        <w:rPr>
          <w:rFonts w:ascii="Times New Roman" w:hAnsi="Times New Roman" w:cs="Times New Roman"/>
          <w:sz w:val="24"/>
          <w:szCs w:val="24"/>
        </w:rPr>
        <w:t xml:space="preserve">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Then there is the pollution caused by factory farming including pesticides used on the feed crops which, in addition to adding to the threat against wildlife, introduce dangerous toxins into the environment. Also, there is the staggering amount of waste produced by thousands of animals crammed into limited space which sometimes inevitably leaks into the environment with disastrous results.</w:t>
      </w:r>
      <w:r w:rsidRPr="00D51092">
        <w:rPr>
          <w:rStyle w:val="FootnoteReference"/>
          <w:rFonts w:ascii="Times New Roman" w:hAnsi="Times New Roman" w:cs="Times New Roman"/>
          <w:sz w:val="24"/>
          <w:szCs w:val="24"/>
        </w:rPr>
        <w:footnoteReference w:id="127"/>
      </w:r>
    </w:p>
    <w:p w14:paraId="6E90CC49" w14:textId="77777777" w:rsidR="00730558" w:rsidRPr="00D51092" w:rsidRDefault="00730558"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u w:val="single"/>
        </w:rPr>
        <w:t>2.4</w:t>
      </w:r>
      <w:r w:rsidRPr="00D51092">
        <w:rPr>
          <w:rFonts w:ascii="Times New Roman" w:hAnsi="Times New Roman" w:cs="Times New Roman"/>
          <w:sz w:val="24"/>
          <w:szCs w:val="24"/>
          <w:u w:val="single"/>
        </w:rPr>
        <w:tab/>
        <w:t>Health.</w:t>
      </w:r>
    </w:p>
    <w:p w14:paraId="35138F89" w14:textId="6085F7DE"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Eating some types of meat and eating too much meat has become increasingly linked with cancer in recent years,</w:t>
      </w:r>
      <w:r w:rsidRPr="00D51092">
        <w:rPr>
          <w:rStyle w:val="FootnoteReference"/>
          <w:rFonts w:ascii="Times New Roman" w:hAnsi="Times New Roman" w:cs="Times New Roman"/>
          <w:sz w:val="24"/>
          <w:szCs w:val="24"/>
        </w:rPr>
        <w:footnoteReference w:id="128"/>
      </w:r>
      <w:r w:rsidRPr="00D51092">
        <w:rPr>
          <w:rFonts w:ascii="Times New Roman" w:hAnsi="Times New Roman" w:cs="Times New Roman"/>
          <w:sz w:val="24"/>
          <w:szCs w:val="24"/>
        </w:rPr>
        <w:t xml:space="preserve"> a fact that most adults at least are aware of. But the threats to health from meat and meat production, particularly factory farming are far wider ranging.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The cramped conditions on factory farms are a major cause of E Coli and Salmonella.</w:t>
      </w:r>
      <w:r w:rsidRPr="00D51092">
        <w:rPr>
          <w:rStyle w:val="FootnoteReference"/>
          <w:rFonts w:ascii="Times New Roman" w:hAnsi="Times New Roman" w:cs="Times New Roman"/>
          <w:sz w:val="24"/>
          <w:szCs w:val="24"/>
        </w:rPr>
        <w:footnoteReference w:id="129"/>
      </w:r>
      <w:r w:rsidRPr="00D51092">
        <w:rPr>
          <w:rFonts w:ascii="Times New Roman" w:hAnsi="Times New Roman" w:cs="Times New Roman"/>
          <w:sz w:val="24"/>
          <w:szCs w:val="24"/>
        </w:rPr>
        <w:t xml:space="preserve"> Most cases of food poisoning come from eating meat which is often contaminated with faeces during its production.</w:t>
      </w:r>
      <w:r w:rsidRPr="00D51092">
        <w:rPr>
          <w:rStyle w:val="FootnoteReference"/>
          <w:rFonts w:ascii="Times New Roman" w:hAnsi="Times New Roman" w:cs="Times New Roman"/>
          <w:sz w:val="24"/>
          <w:szCs w:val="24"/>
        </w:rPr>
        <w:footnoteReference w:id="130"/>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lastRenderedPageBreak/>
        <w:tab/>
      </w:r>
      <w:r w:rsidRPr="00D51092">
        <w:rPr>
          <w:rFonts w:ascii="Times New Roman" w:hAnsi="Times New Roman" w:cs="Times New Roman"/>
          <w:sz w:val="24"/>
          <w:szCs w:val="24"/>
        </w:rPr>
        <w:t>There is also evidence to suggest that factory farming is a firm favourite to bring on the next world flu pandemic due both to the poor health of the animals and the conditions being perfect for enabling viruses to jump species.</w:t>
      </w:r>
      <w:r w:rsidRPr="00D51092">
        <w:rPr>
          <w:rStyle w:val="FootnoteReference"/>
          <w:rFonts w:ascii="Times New Roman" w:hAnsi="Times New Roman" w:cs="Times New Roman"/>
          <w:sz w:val="24"/>
          <w:szCs w:val="24"/>
        </w:rPr>
        <w:footnoteReference w:id="131"/>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Another major health threat is the amount of anti-biotics that are given to these animals which is causing significant concern for health services not only because they reduce their effectiveness for humans but also because it encourages ‘the development of drug-resistant bacteria’</w:t>
      </w:r>
      <w:r w:rsidRPr="00D51092">
        <w:rPr>
          <w:rStyle w:val="FootnoteReference"/>
          <w:rFonts w:ascii="Times New Roman" w:hAnsi="Times New Roman" w:cs="Times New Roman"/>
          <w:sz w:val="24"/>
          <w:szCs w:val="24"/>
        </w:rPr>
        <w:footnoteReference w:id="132"/>
      </w:r>
      <w:r w:rsidRPr="00D51092">
        <w:rPr>
          <w:rFonts w:ascii="Times New Roman" w:hAnsi="Times New Roman" w:cs="Times New Roman"/>
          <w:sz w:val="24"/>
          <w:szCs w:val="24"/>
        </w:rPr>
        <w:t>.</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Relatedly, staff working at factory farms and those unlucky enough to live close by will be far more likely to suffer from conditions such as asthma.</w:t>
      </w:r>
      <w:r w:rsidRPr="00D51092">
        <w:rPr>
          <w:rStyle w:val="FootnoteReference"/>
          <w:rFonts w:ascii="Times New Roman" w:hAnsi="Times New Roman" w:cs="Times New Roman"/>
          <w:sz w:val="24"/>
          <w:szCs w:val="24"/>
        </w:rPr>
        <w:footnoteReference w:id="133"/>
      </w:r>
    </w:p>
    <w:p w14:paraId="4D3FEF1D" w14:textId="2AB696AD" w:rsidR="005F22DC"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Ultimately then, whilst it is most welcome to people who care about the welfare of animals that their sentience does at least have official recognition</w:t>
      </w:r>
      <w:r w:rsidR="00501464" w:rsidRPr="00D51092">
        <w:rPr>
          <w:rFonts w:ascii="Times New Roman" w:hAnsi="Times New Roman" w:cs="Times New Roman"/>
          <w:sz w:val="24"/>
          <w:szCs w:val="24"/>
        </w:rPr>
        <w:t xml:space="preserve"> in the UK</w:t>
      </w:r>
      <w:r w:rsidRPr="00D51092">
        <w:rPr>
          <w:rFonts w:ascii="Times New Roman" w:hAnsi="Times New Roman" w:cs="Times New Roman"/>
          <w:sz w:val="24"/>
          <w:szCs w:val="24"/>
        </w:rPr>
        <w:t xml:space="preserve">, it does not appear that this is improving our interface with </w:t>
      </w:r>
      <w:r w:rsidR="00501464" w:rsidRPr="00D51092">
        <w:rPr>
          <w:rFonts w:ascii="Times New Roman" w:hAnsi="Times New Roman" w:cs="Times New Roman"/>
          <w:sz w:val="24"/>
          <w:szCs w:val="24"/>
        </w:rPr>
        <w:t>them</w:t>
      </w:r>
      <w:r w:rsidRPr="00D51092">
        <w:rPr>
          <w:rFonts w:ascii="Times New Roman" w:hAnsi="Times New Roman" w:cs="Times New Roman"/>
          <w:sz w:val="24"/>
          <w:szCs w:val="24"/>
        </w:rPr>
        <w:t xml:space="preserve"> very much. In fact, as my focus on factory farming shows, we seem to not only ignore the animals’ welfare but also the many other significant and serious problems caused by our treatment of them, problems which ultimately threaten our children and their future. Those in power are not ignorant of these issues, so if society is sincere in the belief that children are the future and that we should underpin their education with knowledge and critical thinking, what exactly are we teaching them in respect of eating animals?</w:t>
      </w:r>
    </w:p>
    <w:p w14:paraId="39BF36AD" w14:textId="77A15DCA" w:rsidR="005F22DC" w:rsidRPr="00D51092" w:rsidRDefault="005F22DC" w:rsidP="005F22DC">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p w14:paraId="43ACB609" w14:textId="77777777" w:rsidR="00766BD4" w:rsidRDefault="00766BD4" w:rsidP="005F22DC">
      <w:pPr>
        <w:spacing w:line="480" w:lineRule="auto"/>
        <w:jc w:val="center"/>
        <w:rPr>
          <w:rFonts w:ascii="Times New Roman" w:hAnsi="Times New Roman" w:cs="Times New Roman"/>
          <w:b/>
          <w:bCs/>
          <w:sz w:val="24"/>
          <w:szCs w:val="24"/>
          <w:u w:val="single"/>
        </w:rPr>
      </w:pPr>
      <w:bookmarkStart w:id="48" w:name="Section3"/>
      <w:bookmarkEnd w:id="48"/>
    </w:p>
    <w:p w14:paraId="14578628" w14:textId="77777777" w:rsidR="008E206F" w:rsidRDefault="008E206F" w:rsidP="005F22DC">
      <w:pPr>
        <w:spacing w:line="480" w:lineRule="auto"/>
        <w:jc w:val="center"/>
        <w:rPr>
          <w:rFonts w:ascii="Times New Roman" w:hAnsi="Times New Roman" w:cs="Times New Roman"/>
          <w:b/>
          <w:bCs/>
          <w:sz w:val="24"/>
          <w:szCs w:val="24"/>
          <w:u w:val="single"/>
        </w:rPr>
      </w:pPr>
    </w:p>
    <w:p w14:paraId="0E284331" w14:textId="09B8DF34" w:rsidR="00730558" w:rsidRPr="005F22DC" w:rsidRDefault="00724523" w:rsidP="005F22DC">
      <w:pPr>
        <w:spacing w:line="480" w:lineRule="auto"/>
        <w:jc w:val="center"/>
        <w:rPr>
          <w:rFonts w:ascii="Times New Roman" w:hAnsi="Times New Roman" w:cs="Times New Roman"/>
          <w:sz w:val="24"/>
          <w:szCs w:val="24"/>
        </w:rPr>
      </w:pPr>
      <w:r w:rsidRPr="00D51092">
        <w:rPr>
          <w:rFonts w:ascii="Times New Roman" w:hAnsi="Times New Roman" w:cs="Times New Roman"/>
          <w:b/>
          <w:bCs/>
          <w:sz w:val="24"/>
          <w:szCs w:val="24"/>
          <w:u w:val="single"/>
        </w:rPr>
        <w:lastRenderedPageBreak/>
        <w:t xml:space="preserve">III. </w:t>
      </w:r>
      <w:r w:rsidR="00730558" w:rsidRPr="00D51092">
        <w:rPr>
          <w:rFonts w:ascii="Times New Roman" w:hAnsi="Times New Roman" w:cs="Times New Roman"/>
          <w:b/>
          <w:bCs/>
          <w:sz w:val="24"/>
          <w:szCs w:val="24"/>
          <w:u w:val="single"/>
        </w:rPr>
        <w:t>Squaring the Circle.</w:t>
      </w:r>
    </w:p>
    <w:p w14:paraId="39A66C94" w14:textId="77777777" w:rsidR="00730558" w:rsidRPr="00D51092" w:rsidRDefault="00730558" w:rsidP="00D51092">
      <w:pPr>
        <w:spacing w:line="480" w:lineRule="auto"/>
        <w:rPr>
          <w:rFonts w:ascii="Times New Roman" w:hAnsi="Times New Roman" w:cs="Times New Roman"/>
          <w:b/>
          <w:sz w:val="24"/>
          <w:szCs w:val="24"/>
        </w:rPr>
      </w:pPr>
      <w:r w:rsidRPr="00D51092">
        <w:rPr>
          <w:rFonts w:ascii="Times New Roman" w:hAnsi="Times New Roman" w:cs="Times New Roman"/>
          <w:b/>
          <w:sz w:val="24"/>
          <w:szCs w:val="24"/>
        </w:rPr>
        <w:t>1.</w:t>
      </w:r>
      <w:r w:rsidRPr="00D51092">
        <w:rPr>
          <w:rFonts w:ascii="Times New Roman" w:hAnsi="Times New Roman" w:cs="Times New Roman"/>
          <w:b/>
          <w:sz w:val="24"/>
          <w:szCs w:val="24"/>
        </w:rPr>
        <w:tab/>
        <w:t>The Conceptual Framework.</w:t>
      </w:r>
    </w:p>
    <w:p w14:paraId="60D1018C" w14:textId="176A20BC"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The school curriculum for younger primary school children in Wales states that one of the ways children should learn is by relating ‘learning to themselves, their own lives and the real world’</w:t>
      </w:r>
      <w:r w:rsidRPr="00D51092">
        <w:rPr>
          <w:rStyle w:val="FootnoteReference"/>
          <w:rFonts w:ascii="Times New Roman" w:hAnsi="Times New Roman" w:cs="Times New Roman"/>
          <w:sz w:val="24"/>
          <w:szCs w:val="24"/>
        </w:rPr>
        <w:footnoteReference w:id="134"/>
      </w:r>
      <w:r w:rsidRPr="00D51092">
        <w:rPr>
          <w:rFonts w:ascii="Times New Roman" w:hAnsi="Times New Roman" w:cs="Times New Roman"/>
          <w:sz w:val="24"/>
          <w:szCs w:val="24"/>
        </w:rPr>
        <w:t xml:space="preserve"> and ‘question[ing] their learning experiences’</w:t>
      </w:r>
      <w:r w:rsidRPr="00D51092">
        <w:rPr>
          <w:rStyle w:val="FootnoteReference"/>
          <w:rFonts w:ascii="Times New Roman" w:hAnsi="Times New Roman" w:cs="Times New Roman"/>
          <w:sz w:val="24"/>
          <w:szCs w:val="24"/>
        </w:rPr>
        <w:footnoteReference w:id="135"/>
      </w:r>
      <w:r w:rsidRPr="00D51092">
        <w:rPr>
          <w:rFonts w:ascii="Times New Roman" w:hAnsi="Times New Roman" w:cs="Times New Roman"/>
          <w:sz w:val="24"/>
          <w:szCs w:val="24"/>
        </w:rPr>
        <w:t xml:space="preserve">.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With regard to learning about themselves and other living things it counsels:</w:t>
      </w:r>
    </w:p>
    <w:p w14:paraId="4D3542EE" w14:textId="2D1DF32E"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As they progress children should observe and make comparisons between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humans and other animals. They should discover that animals, including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humans, move, need food and water, as well as grow and reproduce.</w:t>
      </w:r>
      <w:r w:rsidRPr="00D51092">
        <w:rPr>
          <w:rStyle w:val="FootnoteReference"/>
          <w:rFonts w:ascii="Times New Roman" w:hAnsi="Times New Roman" w:cs="Times New Roman"/>
          <w:sz w:val="24"/>
          <w:szCs w:val="24"/>
        </w:rPr>
        <w:footnoteReference w:id="136"/>
      </w:r>
    </w:p>
    <w:p w14:paraId="0F5593F5" w14:textId="77777777"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Feedback from a successful visit to a farm goes thus:</w:t>
      </w:r>
    </w:p>
    <w:p w14:paraId="6119DC45" w14:textId="6B547D9D"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Day 4– The children watched as the ﬂuffed-up chicks were transferred to the </w:t>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‘brooder’. The children were involved in preparing the brooder, the feed and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the water. They had a lot to say about the chicks: “They are so nice”, “They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are very ﬂuffy, small and cute”, “They will turn into a cockerel like their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mum”.</w:t>
      </w:r>
      <w:r w:rsidRPr="00D51092">
        <w:rPr>
          <w:rFonts w:ascii="Times New Roman" w:hAnsi="Times New Roman" w:cs="Times New Roman"/>
          <w:sz w:val="24"/>
          <w:szCs w:val="24"/>
        </w:rPr>
        <w:tab/>
      </w:r>
      <w:r w:rsidRPr="00D51092">
        <w:rPr>
          <w:rFonts w:ascii="Times New Roman" w:hAnsi="Times New Roman" w:cs="Times New Roman"/>
          <w:sz w:val="24"/>
          <w:szCs w:val="24"/>
        </w:rPr>
        <w:tab/>
      </w:r>
    </w:p>
    <w:p w14:paraId="38241ABC" w14:textId="3B9ADA04"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Day 5 – This was the ﬁrst opportunity the children had to handle the chicks.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So that we would all remember the activity we took individual photographs of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each child holding a chick (and later made the photographs into Easter cards). </w:t>
      </w:r>
    </w:p>
    <w:p w14:paraId="5C2265B4" w14:textId="1E5DFA17"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This had been a wonderful ﬁve days. The experience had created much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enthusiasm, interest and motivation among the children. The most reserved </w:t>
      </w:r>
      <w:r w:rsidR="005F22DC">
        <w:rPr>
          <w:rFonts w:ascii="Times New Roman" w:hAnsi="Times New Roman" w:cs="Times New Roman"/>
          <w:sz w:val="24"/>
          <w:szCs w:val="24"/>
        </w:rPr>
        <w:lastRenderedPageBreak/>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child had displayed excitement and pleasure while the most outgoing child had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displayed sensitivity, calmness and a caring attitude towards living things. We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hope to repeat the activity next year with ducklings.</w:t>
      </w:r>
      <w:r w:rsidRPr="00D51092">
        <w:rPr>
          <w:rStyle w:val="FootnoteReference"/>
          <w:rFonts w:ascii="Times New Roman" w:hAnsi="Times New Roman" w:cs="Times New Roman"/>
          <w:sz w:val="24"/>
          <w:szCs w:val="24"/>
        </w:rPr>
        <w:footnoteReference w:id="137"/>
      </w:r>
    </w:p>
    <w:p w14:paraId="1A4096C8" w14:textId="111C4B5B"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It is very possible these children would have been singing Old Macdonald’s farm on the way home and making a mental note to ask for a toy farm for Christmas.</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There is no reference to a corresponding visit to a factory farm. Some suggest such an approach for a visit would be refused in any case.</w:t>
      </w:r>
      <w:r w:rsidRPr="00D51092">
        <w:rPr>
          <w:rStyle w:val="FootnoteReference"/>
          <w:rFonts w:ascii="Times New Roman" w:hAnsi="Times New Roman" w:cs="Times New Roman"/>
          <w:sz w:val="24"/>
          <w:szCs w:val="24"/>
        </w:rPr>
        <w:footnoteReference w:id="138"/>
      </w:r>
      <w:r w:rsidRPr="00D51092">
        <w:rPr>
          <w:rFonts w:ascii="Times New Roman" w:hAnsi="Times New Roman" w:cs="Times New Roman"/>
          <w:sz w:val="24"/>
          <w:szCs w:val="24"/>
        </w:rPr>
        <w:t xml:space="preserve"> One thing for sure is that there are no factory farms advertised amongst those encouraging school visits in the Farmers Weekly</w:t>
      </w:r>
      <w:r w:rsidRPr="00D51092">
        <w:rPr>
          <w:rStyle w:val="FootnoteReference"/>
          <w:rFonts w:ascii="Times New Roman" w:hAnsi="Times New Roman" w:cs="Times New Roman"/>
          <w:sz w:val="24"/>
          <w:szCs w:val="24"/>
        </w:rPr>
        <w:footnoteReference w:id="139"/>
      </w:r>
      <w:r w:rsidRPr="00D51092">
        <w:rPr>
          <w:rFonts w:ascii="Times New Roman" w:hAnsi="Times New Roman" w:cs="Times New Roman"/>
          <w:sz w:val="24"/>
          <w:szCs w:val="24"/>
        </w:rPr>
        <w:t>, or the links on the Countryside Classroom website</w:t>
      </w:r>
      <w:r w:rsidRPr="00D51092">
        <w:rPr>
          <w:rStyle w:val="FootnoteReference"/>
          <w:rFonts w:ascii="Times New Roman" w:hAnsi="Times New Roman" w:cs="Times New Roman"/>
          <w:sz w:val="24"/>
          <w:szCs w:val="24"/>
        </w:rPr>
        <w:footnoteReference w:id="140"/>
      </w:r>
      <w:r w:rsidRPr="00D51092">
        <w:rPr>
          <w:rFonts w:ascii="Times New Roman" w:hAnsi="Times New Roman" w:cs="Times New Roman"/>
          <w:sz w:val="24"/>
          <w:szCs w:val="24"/>
        </w:rPr>
        <w:t>.</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Whilst it is clear that these children in the curriculum example are being taught to marvel at the new life, it is also clear they are being encouraged to view the creatures through a particular lens, one where the farmer welcomes them into the world we share, looks after their every need, encourages them to grow and enjoy adulthood, and to expect to be treated with gentleness, care and respect.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As we have seen previously however, this does not square with most treatment of animals in farms so it does seem to provide the perfect opportunity to sensitively introduce balance in order to truly facilitate the </w:t>
      </w:r>
      <w:bookmarkStart w:id="51" w:name="_Hlk508960043"/>
      <w:r w:rsidRPr="00D51092">
        <w:rPr>
          <w:rFonts w:ascii="Times New Roman" w:hAnsi="Times New Roman" w:cs="Times New Roman"/>
          <w:sz w:val="24"/>
          <w:szCs w:val="24"/>
        </w:rPr>
        <w:t>‘question[ing of] their learning experiences’</w:t>
      </w:r>
      <w:r w:rsidRPr="00D51092">
        <w:rPr>
          <w:rStyle w:val="FootnoteReference"/>
          <w:rFonts w:ascii="Times New Roman" w:hAnsi="Times New Roman" w:cs="Times New Roman"/>
          <w:sz w:val="24"/>
          <w:szCs w:val="24"/>
        </w:rPr>
        <w:footnoteReference w:id="141"/>
      </w:r>
      <w:r w:rsidRPr="00D51092">
        <w:rPr>
          <w:rFonts w:ascii="Times New Roman" w:hAnsi="Times New Roman" w:cs="Times New Roman"/>
          <w:sz w:val="24"/>
          <w:szCs w:val="24"/>
        </w:rPr>
        <w:t xml:space="preserve">. </w:t>
      </w:r>
      <w:bookmarkEnd w:id="51"/>
      <w:r w:rsidRPr="00D51092">
        <w:rPr>
          <w:rFonts w:ascii="Times New Roman" w:hAnsi="Times New Roman" w:cs="Times New Roman"/>
          <w:sz w:val="24"/>
          <w:szCs w:val="24"/>
        </w:rPr>
        <w:t xml:space="preserve">The perfect opportunity to point to systems of farming where animals are actually no longer able </w:t>
      </w:r>
      <w:r w:rsidRPr="00D51092">
        <w:rPr>
          <w:rFonts w:ascii="Times New Roman" w:hAnsi="Times New Roman" w:cs="Times New Roman"/>
          <w:sz w:val="24"/>
          <w:szCs w:val="24"/>
        </w:rPr>
        <w:lastRenderedPageBreak/>
        <w:t xml:space="preserve">to </w:t>
      </w:r>
      <w:r w:rsidR="009A0E04">
        <w:rPr>
          <w:rFonts w:ascii="Times New Roman" w:hAnsi="Times New Roman" w:cs="Times New Roman"/>
          <w:sz w:val="24"/>
          <w:szCs w:val="24"/>
        </w:rPr>
        <w:t>‘</w:t>
      </w:r>
      <w:r w:rsidRPr="00D51092">
        <w:rPr>
          <w:rFonts w:ascii="Times New Roman" w:hAnsi="Times New Roman" w:cs="Times New Roman"/>
          <w:sz w:val="24"/>
          <w:szCs w:val="24"/>
        </w:rPr>
        <w:t>reproduce</w:t>
      </w:r>
      <w:r w:rsidR="009A0E04">
        <w:rPr>
          <w:rFonts w:ascii="Times New Roman" w:hAnsi="Times New Roman" w:cs="Times New Roman"/>
          <w:sz w:val="24"/>
          <w:szCs w:val="24"/>
        </w:rPr>
        <w:t>’</w:t>
      </w:r>
      <w:r w:rsidR="009A0E04">
        <w:rPr>
          <w:rStyle w:val="FootnoteReference"/>
          <w:rFonts w:ascii="Times New Roman" w:hAnsi="Times New Roman" w:cs="Times New Roman"/>
          <w:sz w:val="24"/>
          <w:szCs w:val="24"/>
        </w:rPr>
        <w:footnoteReference w:id="142"/>
      </w:r>
      <w:r w:rsidRPr="00D51092">
        <w:rPr>
          <w:rFonts w:ascii="Times New Roman" w:hAnsi="Times New Roman" w:cs="Times New Roman"/>
          <w:sz w:val="24"/>
          <w:szCs w:val="24"/>
        </w:rPr>
        <w:t xml:space="preserve"> naturally at all.</w:t>
      </w:r>
      <w:r w:rsidRPr="00D51092">
        <w:rPr>
          <w:rStyle w:val="FootnoteReference"/>
          <w:rFonts w:ascii="Times New Roman" w:hAnsi="Times New Roman" w:cs="Times New Roman"/>
          <w:sz w:val="24"/>
          <w:szCs w:val="24"/>
        </w:rPr>
        <w:footnoteReference w:id="143"/>
      </w:r>
      <w:r w:rsidRPr="00D51092">
        <w:rPr>
          <w:rFonts w:ascii="Times New Roman" w:hAnsi="Times New Roman" w:cs="Times New Roman"/>
          <w:sz w:val="24"/>
          <w:szCs w:val="24"/>
        </w:rPr>
        <w:t xml:space="preserve"> To introduce awareness to the fact that KFC, a company the children are likely to know all too well, is one of the biggest culprits of the mass suffering of chickens.</w:t>
      </w:r>
      <w:r w:rsidRPr="00D51092">
        <w:rPr>
          <w:rStyle w:val="FootnoteReference"/>
          <w:rFonts w:ascii="Times New Roman" w:hAnsi="Times New Roman" w:cs="Times New Roman"/>
          <w:sz w:val="24"/>
          <w:szCs w:val="24"/>
        </w:rPr>
        <w:footnoteReference w:id="144"/>
      </w:r>
      <w:r w:rsidRPr="00D51092">
        <w:rPr>
          <w:rFonts w:ascii="Times New Roman" w:hAnsi="Times New Roman" w:cs="Times New Roman"/>
          <w:sz w:val="24"/>
          <w:szCs w:val="24"/>
        </w:rPr>
        <w:t xml:space="preserve">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KFC along with other fast-food giants like McDonalds of course readily join in the subterfuge and conceal the reality of the suffering of animals from young children behind jolly cartoon images</w:t>
      </w:r>
      <w:r w:rsidRPr="00D51092">
        <w:rPr>
          <w:rStyle w:val="FootnoteReference"/>
          <w:rFonts w:ascii="Times New Roman" w:hAnsi="Times New Roman" w:cs="Times New Roman"/>
          <w:sz w:val="24"/>
          <w:szCs w:val="24"/>
        </w:rPr>
        <w:footnoteReference w:id="145"/>
      </w:r>
      <w:r w:rsidRPr="00D51092">
        <w:rPr>
          <w:rFonts w:ascii="Times New Roman" w:hAnsi="Times New Roman" w:cs="Times New Roman"/>
          <w:sz w:val="24"/>
          <w:szCs w:val="24"/>
        </w:rPr>
        <w:t xml:space="preserve"> or the lure of free toys.</w:t>
      </w:r>
      <w:r w:rsidRPr="00D51092">
        <w:rPr>
          <w:rStyle w:val="FootnoteReference"/>
          <w:rFonts w:ascii="Times New Roman" w:hAnsi="Times New Roman" w:cs="Times New Roman"/>
          <w:sz w:val="24"/>
          <w:szCs w:val="24"/>
        </w:rPr>
        <w:footnoteReference w:id="146"/>
      </w:r>
      <w:r w:rsidRPr="00D51092">
        <w:rPr>
          <w:rFonts w:ascii="Times New Roman" w:hAnsi="Times New Roman" w:cs="Times New Roman"/>
          <w:sz w:val="24"/>
          <w:szCs w:val="24"/>
        </w:rPr>
        <w:t xml:space="preserve">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So instead of using the opportunities to provide balance, it seems the education system has become an unlikely and no doubt unsuspecting ally of the factory farm industry by preserving the screen behind which its operations take place. Compassion In World Farming seem to be of a similar mind arguing that there is a serious ‘knowledge gap’</w:t>
      </w:r>
      <w:r w:rsidRPr="00D51092">
        <w:rPr>
          <w:rStyle w:val="FootnoteReference"/>
          <w:rFonts w:ascii="Times New Roman" w:hAnsi="Times New Roman" w:cs="Times New Roman"/>
          <w:sz w:val="24"/>
          <w:szCs w:val="24"/>
        </w:rPr>
        <w:footnoteReference w:id="147"/>
      </w:r>
      <w:r w:rsidRPr="00D51092">
        <w:rPr>
          <w:rFonts w:ascii="Times New Roman" w:hAnsi="Times New Roman" w:cs="Times New Roman"/>
          <w:sz w:val="24"/>
          <w:szCs w:val="24"/>
        </w:rPr>
        <w:t xml:space="preserve"> that needs to be addressed with young children ‘who see modern farming as a bit of wholesome fun’</w:t>
      </w:r>
      <w:r w:rsidRPr="00D51092">
        <w:rPr>
          <w:rStyle w:val="FootnoteReference"/>
          <w:rFonts w:ascii="Times New Roman" w:hAnsi="Times New Roman" w:cs="Times New Roman"/>
          <w:sz w:val="24"/>
          <w:szCs w:val="24"/>
        </w:rPr>
        <w:footnoteReference w:id="148"/>
      </w:r>
      <w:r w:rsidRPr="00D51092">
        <w:rPr>
          <w:rFonts w:ascii="Times New Roman" w:hAnsi="Times New Roman" w:cs="Times New Roman"/>
          <w:sz w:val="24"/>
          <w:szCs w:val="24"/>
        </w:rPr>
        <w:t>.</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Even films such as: </w:t>
      </w:r>
      <w:r w:rsidRPr="00D51092">
        <w:rPr>
          <w:rFonts w:ascii="Times New Roman" w:hAnsi="Times New Roman" w:cs="Times New Roman"/>
          <w:i/>
          <w:sz w:val="24"/>
          <w:szCs w:val="24"/>
        </w:rPr>
        <w:t>Babe</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Charlotte’s Web</w:t>
      </w:r>
      <w:r w:rsidRPr="00D51092">
        <w:rPr>
          <w:rFonts w:ascii="Times New Roman" w:hAnsi="Times New Roman" w:cs="Times New Roman"/>
          <w:sz w:val="24"/>
          <w:szCs w:val="24"/>
        </w:rPr>
        <w:t xml:space="preserve">; and </w:t>
      </w:r>
      <w:r w:rsidRPr="00D51092">
        <w:rPr>
          <w:rFonts w:ascii="Times New Roman" w:hAnsi="Times New Roman" w:cs="Times New Roman"/>
          <w:i/>
          <w:sz w:val="24"/>
          <w:szCs w:val="24"/>
        </w:rPr>
        <w:t>Chicken Run</w:t>
      </w:r>
      <w:r w:rsidRPr="00D51092">
        <w:rPr>
          <w:rFonts w:ascii="Times New Roman" w:hAnsi="Times New Roman" w:cs="Times New Roman"/>
          <w:sz w:val="24"/>
          <w:szCs w:val="24"/>
        </w:rPr>
        <w:t xml:space="preserve">; which we might argue offer an alternative view, either lose the impact of their messages amid the triumphant finales or, in the case of the finale in </w:t>
      </w:r>
      <w:r w:rsidRPr="00D51092">
        <w:rPr>
          <w:rFonts w:ascii="Times New Roman" w:hAnsi="Times New Roman" w:cs="Times New Roman"/>
          <w:i/>
          <w:sz w:val="24"/>
          <w:szCs w:val="24"/>
        </w:rPr>
        <w:t>Charlotte’s Web</w:t>
      </w:r>
      <w:r w:rsidRPr="00D51092">
        <w:rPr>
          <w:rFonts w:ascii="Times New Roman" w:hAnsi="Times New Roman" w:cs="Times New Roman"/>
          <w:sz w:val="24"/>
          <w:szCs w:val="24"/>
        </w:rPr>
        <w:t>, make subliminal links with the natural cycles of life. They certainly do not convey the reality of factory farmed animals.</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bCs/>
          <w:sz w:val="24"/>
          <w:szCs w:val="24"/>
        </w:rPr>
        <w:t>Undoubtedly, we aim to teach children not to be cruel to other creatures but</w:t>
      </w:r>
      <w:r w:rsidRPr="00D51092">
        <w:rPr>
          <w:rFonts w:ascii="Times New Roman" w:hAnsi="Times New Roman" w:cs="Times New Roman"/>
          <w:sz w:val="24"/>
          <w:szCs w:val="24"/>
        </w:rPr>
        <w:t xml:space="preserve"> as Regan points out</w:t>
      </w:r>
      <w:r w:rsidRPr="00D51092">
        <w:rPr>
          <w:rStyle w:val="FootnoteReference"/>
          <w:rFonts w:ascii="Times New Roman" w:hAnsi="Times New Roman" w:cs="Times New Roman"/>
          <w:sz w:val="24"/>
          <w:szCs w:val="24"/>
        </w:rPr>
        <w:footnoteReference w:id="149"/>
      </w:r>
      <w:r w:rsidRPr="00D51092">
        <w:rPr>
          <w:rFonts w:ascii="Times New Roman" w:hAnsi="Times New Roman" w:cs="Times New Roman"/>
          <w:sz w:val="24"/>
          <w:szCs w:val="24"/>
        </w:rPr>
        <w:t xml:space="preserve">, we build parameters around the concept of cruelty which leads to the omission of many of the types of cruelty manifested in factory farming. In effect, we conceptualise </w:t>
      </w:r>
      <w:r w:rsidRPr="00D51092">
        <w:rPr>
          <w:rFonts w:ascii="Times New Roman" w:hAnsi="Times New Roman" w:cs="Times New Roman"/>
          <w:sz w:val="24"/>
          <w:szCs w:val="24"/>
        </w:rPr>
        <w:lastRenderedPageBreak/>
        <w:t>cruelty ‘with the agent’s motives and intentions’</w:t>
      </w:r>
      <w:r w:rsidRPr="00D51092">
        <w:rPr>
          <w:rStyle w:val="FootnoteReference"/>
          <w:rFonts w:ascii="Times New Roman" w:hAnsi="Times New Roman" w:cs="Times New Roman"/>
          <w:sz w:val="24"/>
          <w:szCs w:val="24"/>
        </w:rPr>
        <w:footnoteReference w:id="150"/>
      </w:r>
      <w:r w:rsidRPr="00D51092">
        <w:rPr>
          <w:rFonts w:ascii="Times New Roman" w:hAnsi="Times New Roman" w:cs="Times New Roman"/>
          <w:sz w:val="24"/>
          <w:szCs w:val="24"/>
        </w:rPr>
        <w:t xml:space="preserve">. It is perfectly reasonable to believe that there are many very good people working at factory farms who are well motivated by what they do and certainly do not turn up for work in the morning with the intention of committing cruel acts upon the animals in their care. They are not, cruel people, as such and their feelings about their work will be solidly underpinned by that sentiment. However, Regan says: </w:t>
      </w:r>
    </w:p>
    <w:p w14:paraId="3AE53885" w14:textId="08FC0EFE"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How one </w:t>
      </w:r>
      <w:r w:rsidRPr="00D51092">
        <w:rPr>
          <w:rFonts w:ascii="Times New Roman" w:hAnsi="Times New Roman" w:cs="Times New Roman"/>
          <w:i/>
          <w:sz w:val="24"/>
          <w:szCs w:val="24"/>
        </w:rPr>
        <w:t>feels</w:t>
      </w:r>
      <w:r w:rsidRPr="00D51092">
        <w:rPr>
          <w:rFonts w:ascii="Times New Roman" w:hAnsi="Times New Roman" w:cs="Times New Roman"/>
          <w:sz w:val="24"/>
          <w:szCs w:val="24"/>
        </w:rPr>
        <w:t xml:space="preserve"> about what one does is logically distinct from whether it is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wrong to make the animal suffer… to make an animal suffer is not justified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just on the grounds that the one who makes it suffer is not cruel.</w:t>
      </w:r>
      <w:r w:rsidRPr="00D51092">
        <w:rPr>
          <w:rStyle w:val="FootnoteReference"/>
          <w:rFonts w:ascii="Times New Roman" w:hAnsi="Times New Roman" w:cs="Times New Roman"/>
          <w:sz w:val="24"/>
          <w:szCs w:val="24"/>
        </w:rPr>
        <w:footnoteReference w:id="151"/>
      </w:r>
      <w:r w:rsidRPr="00D51092">
        <w:rPr>
          <w:rFonts w:ascii="Times New Roman" w:hAnsi="Times New Roman" w:cs="Times New Roman"/>
          <w:sz w:val="24"/>
          <w:szCs w:val="24"/>
        </w:rPr>
        <w:t xml:space="preserve"> </w:t>
      </w:r>
    </w:p>
    <w:p w14:paraId="40431C85" w14:textId="3B9DEB5F" w:rsidR="00730558" w:rsidRPr="005F22DC" w:rsidRDefault="00730558"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From an early age, children are lured into adopting the confused interface this produces. Just like my earlier example of inconsistency with lobsters and rabbits, if one of the children was to bring a fishing line with them on their visit to the farm, with a piece of chicken feed attached to a small hook, then yank one of the chicks up into the air when it took the bait, they would be severely reprimanded for their cruelty. Yet on a hot summer’s day, at sea-side towns all over the UK, you will find children, very often accompanied and encouraged by their parents, lined up along the quays and yanking small crabs out of the sea willy-nilly to the cheers of onlookers.</w:t>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Pr="00D51092">
        <w:rPr>
          <w:rFonts w:ascii="Times New Roman" w:hAnsi="Times New Roman" w:cs="Times New Roman"/>
          <w:sz w:val="24"/>
          <w:szCs w:val="24"/>
        </w:rPr>
        <w:t xml:space="preserve">The vast majority of people automatically and with little question on the matter, bring their children up to eat animals, or rather to eat meat, a linguistic distinction deeply embedded in the nutritional tradition, as we shall see further on. </w:t>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Pr="00D51092">
        <w:rPr>
          <w:rFonts w:ascii="Times New Roman" w:hAnsi="Times New Roman" w:cs="Times New Roman"/>
          <w:sz w:val="24"/>
          <w:szCs w:val="24"/>
        </w:rPr>
        <w:t>Children are told they need the protein. Taking something akin to a ‘homeopathic’</w:t>
      </w:r>
      <w:r w:rsidRPr="00D51092">
        <w:rPr>
          <w:rStyle w:val="FootnoteReference"/>
          <w:rFonts w:ascii="Times New Roman" w:hAnsi="Times New Roman" w:cs="Times New Roman"/>
          <w:sz w:val="24"/>
          <w:szCs w:val="24"/>
        </w:rPr>
        <w:footnoteReference w:id="152"/>
      </w:r>
      <w:r w:rsidRPr="00D51092">
        <w:rPr>
          <w:rFonts w:ascii="Times New Roman" w:hAnsi="Times New Roman" w:cs="Times New Roman"/>
          <w:sz w:val="24"/>
          <w:szCs w:val="24"/>
        </w:rPr>
        <w:t xml:space="preserve"> approach they are warned that if they want to grow big and strong like a bull they must eat the bull.</w:t>
      </w:r>
      <w:r w:rsidRPr="00D51092">
        <w:rPr>
          <w:rStyle w:val="FootnoteReference"/>
          <w:rFonts w:ascii="Times New Roman" w:hAnsi="Times New Roman" w:cs="Times New Roman"/>
          <w:sz w:val="24"/>
          <w:szCs w:val="24"/>
        </w:rPr>
        <w:footnoteReference w:id="153"/>
      </w:r>
      <w:r w:rsidRPr="00D51092">
        <w:rPr>
          <w:rFonts w:ascii="Times New Roman" w:hAnsi="Times New Roman" w:cs="Times New Roman"/>
          <w:sz w:val="24"/>
          <w:szCs w:val="24"/>
        </w:rPr>
        <w:t xml:space="preserve"> Despite the fact that, as previously touched upon, whilst the protein is essential to </w:t>
      </w:r>
      <w:r w:rsidRPr="00D51092">
        <w:rPr>
          <w:rFonts w:ascii="Times New Roman" w:hAnsi="Times New Roman" w:cs="Times New Roman"/>
          <w:sz w:val="24"/>
          <w:szCs w:val="24"/>
        </w:rPr>
        <w:lastRenderedPageBreak/>
        <w:t>the healthy development of humans, there are plenty of other ways of getting it besides eating animals. Safran Foer points to the literature provided by what he calls America’s ‘premier group of food and nutrition professionals, the American Dietetic Association’</w:t>
      </w:r>
      <w:r w:rsidRPr="00D51092">
        <w:rPr>
          <w:rStyle w:val="FootnoteReference"/>
          <w:rFonts w:ascii="Times New Roman" w:hAnsi="Times New Roman" w:cs="Times New Roman"/>
          <w:sz w:val="24"/>
          <w:szCs w:val="24"/>
        </w:rPr>
        <w:footnoteReference w:id="154"/>
      </w:r>
      <w:r w:rsidRPr="00D51092">
        <w:rPr>
          <w:rFonts w:ascii="Times New Roman" w:hAnsi="Times New Roman" w:cs="Times New Roman"/>
          <w:sz w:val="24"/>
          <w:szCs w:val="24"/>
        </w:rPr>
        <w:t xml:space="preserve"> which he describes as a ‘conservative’</w:t>
      </w:r>
      <w:r w:rsidRPr="00D51092">
        <w:rPr>
          <w:rStyle w:val="FootnoteReference"/>
          <w:rFonts w:ascii="Times New Roman" w:hAnsi="Times New Roman" w:cs="Times New Roman"/>
          <w:sz w:val="24"/>
          <w:szCs w:val="24"/>
        </w:rPr>
        <w:footnoteReference w:id="155"/>
      </w:r>
      <w:r w:rsidRPr="00D51092">
        <w:rPr>
          <w:rFonts w:ascii="Times New Roman" w:hAnsi="Times New Roman" w:cs="Times New Roman"/>
          <w:sz w:val="24"/>
          <w:szCs w:val="24"/>
        </w:rPr>
        <w:t xml:space="preserve"> leaning body. Amongst the many benefits these experts concede to non-meat diets they include the fact that ‘vegetarians and vegans (including athletes) “meet and exceed requirements” for protein’</w:t>
      </w:r>
      <w:r w:rsidRPr="00D51092">
        <w:rPr>
          <w:rStyle w:val="FootnoteReference"/>
          <w:rFonts w:ascii="Times New Roman" w:hAnsi="Times New Roman" w:cs="Times New Roman"/>
          <w:sz w:val="24"/>
          <w:szCs w:val="24"/>
        </w:rPr>
        <w:footnoteReference w:id="156"/>
      </w:r>
      <w:r w:rsidRPr="00D51092">
        <w:rPr>
          <w:rFonts w:ascii="Times New Roman" w:hAnsi="Times New Roman" w:cs="Times New Roman"/>
          <w:sz w:val="24"/>
          <w:szCs w:val="24"/>
        </w:rPr>
        <w:t xml:space="preserve">. </w:t>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Pr="00D51092">
        <w:rPr>
          <w:rFonts w:ascii="Times New Roman" w:hAnsi="Times New Roman" w:cs="Times New Roman"/>
          <w:sz w:val="24"/>
          <w:szCs w:val="24"/>
        </w:rPr>
        <w:t>Nevertheless, we tell children about food chains and encourage the</w:t>
      </w:r>
      <w:r w:rsidR="00CE2E34" w:rsidRPr="00D51092">
        <w:rPr>
          <w:rFonts w:ascii="Times New Roman" w:hAnsi="Times New Roman" w:cs="Times New Roman"/>
          <w:sz w:val="24"/>
          <w:szCs w:val="24"/>
        </w:rPr>
        <w:t>m</w:t>
      </w:r>
      <w:r w:rsidRPr="00D51092">
        <w:rPr>
          <w:rFonts w:ascii="Times New Roman" w:hAnsi="Times New Roman" w:cs="Times New Roman"/>
          <w:sz w:val="24"/>
          <w:szCs w:val="24"/>
        </w:rPr>
        <w:t xml:space="preserve"> to believe that killing animals for food is perfectly natural and acceptable.</w:t>
      </w:r>
      <w:r w:rsidRPr="00D51092">
        <w:rPr>
          <w:rStyle w:val="FootnoteReference"/>
          <w:rFonts w:ascii="Times New Roman" w:hAnsi="Times New Roman" w:cs="Times New Roman"/>
          <w:sz w:val="24"/>
          <w:szCs w:val="24"/>
        </w:rPr>
        <w:footnoteReference w:id="157"/>
      </w:r>
      <w:r w:rsidRPr="00D51092">
        <w:rPr>
          <w:rFonts w:ascii="Times New Roman" w:hAnsi="Times New Roman" w:cs="Times New Roman"/>
          <w:sz w:val="24"/>
          <w:szCs w:val="24"/>
        </w:rPr>
        <w:t xml:space="preserve"> We tell them about the ways our ancestors would hunt, implying perhaps that such survival strategies are still relevant to people in the developed world. Consequently, the ‘exploitation of animals is naturalized as intrinsic to people's relationships with the other animals’</w:t>
      </w:r>
      <w:r w:rsidRPr="00D51092">
        <w:rPr>
          <w:rStyle w:val="FootnoteReference"/>
          <w:rFonts w:ascii="Times New Roman" w:hAnsi="Times New Roman" w:cs="Times New Roman"/>
          <w:sz w:val="24"/>
          <w:szCs w:val="24"/>
        </w:rPr>
        <w:footnoteReference w:id="158"/>
      </w:r>
      <w:r w:rsidRPr="00D51092">
        <w:rPr>
          <w:rFonts w:ascii="Times New Roman" w:hAnsi="Times New Roman" w:cs="Times New Roman"/>
          <w:sz w:val="24"/>
          <w:szCs w:val="24"/>
        </w:rPr>
        <w:t>. It has always been thus we encourage: ‘Young animals have been slaughtered without compunction from the beginning of history’</w:t>
      </w:r>
      <w:r w:rsidRPr="00D51092">
        <w:rPr>
          <w:rStyle w:val="FootnoteReference"/>
          <w:rFonts w:ascii="Times New Roman" w:hAnsi="Times New Roman" w:cs="Times New Roman"/>
          <w:sz w:val="24"/>
          <w:szCs w:val="24"/>
        </w:rPr>
        <w:footnoteReference w:id="159"/>
      </w:r>
      <w:r w:rsidRPr="00D51092">
        <w:rPr>
          <w:rFonts w:ascii="Times New Roman" w:hAnsi="Times New Roman" w:cs="Times New Roman"/>
          <w:sz w:val="24"/>
          <w:szCs w:val="24"/>
        </w:rPr>
        <w:t>. It is their raison d'être</w:t>
      </w:r>
      <w:r w:rsidRPr="00D51092">
        <w:rPr>
          <w:rStyle w:val="FootnoteReference"/>
          <w:rFonts w:ascii="Times New Roman" w:hAnsi="Times New Roman" w:cs="Times New Roman"/>
          <w:sz w:val="24"/>
          <w:szCs w:val="24"/>
        </w:rPr>
        <w:footnoteReference w:id="160"/>
      </w:r>
      <w:r w:rsidRPr="00D51092">
        <w:rPr>
          <w:rFonts w:ascii="Times New Roman" w:hAnsi="Times New Roman" w:cs="Times New Roman"/>
          <w:sz w:val="24"/>
          <w:szCs w:val="24"/>
        </w:rPr>
        <w:t xml:space="preserve"> we suggest, almost like we have come to an agreement with them where they have ‘consent[ed]’</w:t>
      </w:r>
      <w:r w:rsidRPr="00D51092">
        <w:rPr>
          <w:rStyle w:val="FootnoteReference"/>
          <w:rFonts w:ascii="Times New Roman" w:hAnsi="Times New Roman" w:cs="Times New Roman"/>
          <w:sz w:val="24"/>
          <w:szCs w:val="24"/>
        </w:rPr>
        <w:footnoteReference w:id="161"/>
      </w:r>
      <w:r w:rsidRPr="00D51092">
        <w:rPr>
          <w:rFonts w:ascii="Times New Roman" w:hAnsi="Times New Roman" w:cs="Times New Roman"/>
          <w:sz w:val="24"/>
          <w:szCs w:val="24"/>
        </w:rPr>
        <w:t xml:space="preserve"> to be domesticated and eaten by humans in return for food and protection whilst they are here.</w:t>
      </w:r>
      <w:r w:rsidRPr="00D51092">
        <w:rPr>
          <w:rStyle w:val="FootnoteReference"/>
          <w:rFonts w:ascii="Times New Roman" w:hAnsi="Times New Roman" w:cs="Times New Roman"/>
          <w:sz w:val="24"/>
          <w:szCs w:val="24"/>
        </w:rPr>
        <w:footnoteReference w:id="162"/>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005F22DC">
        <w:rPr>
          <w:rFonts w:ascii="Times New Roman" w:hAnsi="Times New Roman" w:cs="Times New Roman"/>
          <w:bCs/>
          <w:sz w:val="24"/>
          <w:szCs w:val="24"/>
        </w:rPr>
        <w:tab/>
      </w:r>
      <w:r w:rsidRPr="00D51092">
        <w:rPr>
          <w:rFonts w:ascii="Times New Roman" w:hAnsi="Times New Roman" w:cs="Times New Roman"/>
          <w:sz w:val="24"/>
          <w:szCs w:val="24"/>
        </w:rPr>
        <w:t>In fact, in respect of our ancestors, we pass up another opportunity to encourage children to ‘question their learning experiences’</w:t>
      </w:r>
      <w:r w:rsidRPr="00D51092">
        <w:rPr>
          <w:rStyle w:val="FootnoteReference"/>
          <w:rFonts w:ascii="Times New Roman" w:hAnsi="Times New Roman" w:cs="Times New Roman"/>
          <w:sz w:val="24"/>
          <w:szCs w:val="24"/>
        </w:rPr>
        <w:footnoteReference w:id="163"/>
      </w:r>
      <w:r w:rsidRPr="00D51092">
        <w:rPr>
          <w:rFonts w:ascii="Times New Roman" w:hAnsi="Times New Roman" w:cs="Times New Roman"/>
          <w:sz w:val="24"/>
          <w:szCs w:val="24"/>
        </w:rPr>
        <w:t xml:space="preserve">. Whatever our views on the rights and wrongs of eating animals, it would certainly make an interesting comparison to consider the respect our ancestors and indigenous people showed to the animals they ate, alongside the </w:t>
      </w:r>
      <w:r w:rsidRPr="00D51092">
        <w:rPr>
          <w:rFonts w:ascii="Times New Roman" w:hAnsi="Times New Roman" w:cs="Times New Roman"/>
          <w:sz w:val="24"/>
          <w:szCs w:val="24"/>
        </w:rPr>
        <w:lastRenderedPageBreak/>
        <w:t xml:space="preserve">conveyor belt system of today. Dorothy Lee in a study of the Wintu Indians of California revealed: </w:t>
      </w:r>
    </w:p>
    <w:p w14:paraId="69A9E338" w14:textId="5DCEDE0E"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The Wintu… kills a deer only when he needs it for his livelihood, and utilizes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every part of </w:t>
      </w:r>
      <w:r w:rsidR="00B74875" w:rsidRPr="00D51092">
        <w:rPr>
          <w:rFonts w:ascii="Times New Roman" w:hAnsi="Times New Roman" w:cs="Times New Roman"/>
          <w:sz w:val="24"/>
          <w:szCs w:val="24"/>
        </w:rPr>
        <w:t>it,</w:t>
      </w:r>
      <w:r w:rsidRPr="00D51092">
        <w:rPr>
          <w:rFonts w:ascii="Times New Roman" w:hAnsi="Times New Roman" w:cs="Times New Roman"/>
          <w:sz w:val="24"/>
          <w:szCs w:val="24"/>
        </w:rPr>
        <w:t xml:space="preserve"> not because he believes in the intrinsic virtue of thrift, but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766BD4">
        <w:rPr>
          <w:rFonts w:ascii="Times New Roman" w:hAnsi="Times New Roman" w:cs="Times New Roman"/>
          <w:sz w:val="24"/>
          <w:szCs w:val="24"/>
        </w:rPr>
        <w:tab/>
      </w:r>
      <w:r w:rsidRPr="00D51092">
        <w:rPr>
          <w:rFonts w:ascii="Times New Roman" w:hAnsi="Times New Roman" w:cs="Times New Roman"/>
          <w:sz w:val="24"/>
          <w:szCs w:val="24"/>
        </w:rPr>
        <w:t>because the deer had died for him.</w:t>
      </w:r>
      <w:r w:rsidRPr="00D51092">
        <w:rPr>
          <w:rStyle w:val="FootnoteReference"/>
          <w:rFonts w:ascii="Times New Roman" w:hAnsi="Times New Roman" w:cs="Times New Roman"/>
          <w:sz w:val="24"/>
          <w:szCs w:val="24"/>
        </w:rPr>
        <w:footnoteReference w:id="164"/>
      </w:r>
    </w:p>
    <w:p w14:paraId="445299F6" w14:textId="20DE1D40"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Ultimately this clouded interface between humans and other animals is shored up further when it comes to school dinners, which further ‘help to normalize meat eating for millions of school children’</w:t>
      </w:r>
      <w:r w:rsidRPr="00D51092">
        <w:rPr>
          <w:rStyle w:val="FootnoteReference"/>
          <w:rFonts w:ascii="Times New Roman" w:hAnsi="Times New Roman" w:cs="Times New Roman"/>
          <w:sz w:val="24"/>
          <w:szCs w:val="24"/>
        </w:rPr>
        <w:footnoteReference w:id="165"/>
      </w:r>
      <w:r w:rsidRPr="00D51092">
        <w:rPr>
          <w:rFonts w:ascii="Times New Roman" w:hAnsi="Times New Roman" w:cs="Times New Roman"/>
          <w:sz w:val="24"/>
          <w:szCs w:val="24"/>
        </w:rPr>
        <w:t>. But whilst we would be quite happy to show them a film of the production lines behind the plant-based foods, fruit and vegetables on the menu, it would undoubtedly cause a national outrage if children were similarly shown a film of the carnage involved on the meat production line.</w:t>
      </w:r>
      <w:r w:rsidRPr="00D51092">
        <w:rPr>
          <w:rStyle w:val="FootnoteReference"/>
          <w:rFonts w:ascii="Times New Roman" w:hAnsi="Times New Roman" w:cs="Times New Roman"/>
          <w:sz w:val="24"/>
          <w:szCs w:val="24"/>
        </w:rPr>
        <w:footnoteReference w:id="166"/>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Instead we accept the food producers’ cosy images of hardy fishermen and jolly old fishing boats leaving harbour; farmers having a close relationship with each of their animals; etc.</w:t>
      </w:r>
      <w:r w:rsidRPr="00D51092">
        <w:rPr>
          <w:rStyle w:val="FootnoteReference"/>
          <w:rFonts w:ascii="Times New Roman" w:hAnsi="Times New Roman" w:cs="Times New Roman"/>
          <w:sz w:val="24"/>
          <w:szCs w:val="24"/>
        </w:rPr>
        <w:footnoteReference w:id="167"/>
      </w:r>
      <w:r w:rsidRPr="00D51092">
        <w:rPr>
          <w:rFonts w:ascii="Times New Roman" w:hAnsi="Times New Roman" w:cs="Times New Roman"/>
          <w:sz w:val="24"/>
          <w:szCs w:val="24"/>
        </w:rPr>
        <w:t xml:space="preserve"> We profess to expect honesty in the labelling of our food yet draw the line at such honesty including the many pounds of bycatch, for example, it undoubtedly took to produce one pound of the particular fish we wish to buy - with shrimps apparently the ratio is 26 to 1.</w:t>
      </w:r>
      <w:r w:rsidRPr="00D51092">
        <w:rPr>
          <w:rStyle w:val="FootnoteReference"/>
          <w:rFonts w:ascii="Times New Roman" w:hAnsi="Times New Roman" w:cs="Times New Roman"/>
          <w:sz w:val="24"/>
          <w:szCs w:val="24"/>
        </w:rPr>
        <w:footnoteReference w:id="168"/>
      </w:r>
      <w:r w:rsidRPr="00D51092">
        <w:rPr>
          <w:rFonts w:ascii="Times New Roman" w:hAnsi="Times New Roman" w:cs="Times New Roman"/>
          <w:sz w:val="24"/>
          <w:szCs w:val="24"/>
        </w:rPr>
        <w:t xml:space="preserve"> And should someone conjure up </w:t>
      </w:r>
      <w:r w:rsidR="00947B9A" w:rsidRPr="00D51092">
        <w:rPr>
          <w:rFonts w:ascii="Times New Roman" w:hAnsi="Times New Roman" w:cs="Times New Roman"/>
          <w:sz w:val="24"/>
          <w:szCs w:val="24"/>
        </w:rPr>
        <w:t xml:space="preserve">for the children </w:t>
      </w:r>
      <w:r w:rsidRPr="00D51092">
        <w:rPr>
          <w:rFonts w:ascii="Times New Roman" w:hAnsi="Times New Roman" w:cs="Times New Roman"/>
          <w:sz w:val="24"/>
          <w:szCs w:val="24"/>
        </w:rPr>
        <w:t xml:space="preserve">the image of a lamb frolicking in the field as their host carves up a roasted leg of lamb at the dinner table they would be frowned upon as if what they say is </w:t>
      </w:r>
      <w:r w:rsidR="002F55F2" w:rsidRPr="00D51092">
        <w:rPr>
          <w:rFonts w:ascii="Times New Roman" w:hAnsi="Times New Roman" w:cs="Times New Roman"/>
          <w:sz w:val="24"/>
          <w:szCs w:val="24"/>
        </w:rPr>
        <w:t xml:space="preserve">completely </w:t>
      </w:r>
      <w:r w:rsidRPr="00D51092">
        <w:rPr>
          <w:rFonts w:ascii="Times New Roman" w:hAnsi="Times New Roman" w:cs="Times New Roman"/>
          <w:sz w:val="24"/>
          <w:szCs w:val="24"/>
        </w:rPr>
        <w:t xml:space="preserve">below the belt. </w:t>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Adams describes this as the effect of the animal having become ‘the absent referent’</w:t>
      </w:r>
      <w:r w:rsidRPr="00D51092">
        <w:rPr>
          <w:rStyle w:val="FootnoteReference"/>
          <w:rFonts w:ascii="Times New Roman" w:hAnsi="Times New Roman" w:cs="Times New Roman"/>
          <w:sz w:val="24"/>
          <w:szCs w:val="24"/>
        </w:rPr>
        <w:footnoteReference w:id="169"/>
      </w:r>
      <w:r w:rsidRPr="00D51092">
        <w:rPr>
          <w:rFonts w:ascii="Times New Roman" w:hAnsi="Times New Roman" w:cs="Times New Roman"/>
          <w:sz w:val="24"/>
          <w:szCs w:val="24"/>
        </w:rPr>
        <w:t xml:space="preserve">. The lamb which of course had to live to provide the lamb joint is absented from </w:t>
      </w:r>
      <w:r w:rsidRPr="00D51092">
        <w:rPr>
          <w:rFonts w:ascii="Times New Roman" w:hAnsi="Times New Roman" w:cs="Times New Roman"/>
          <w:sz w:val="24"/>
          <w:szCs w:val="24"/>
        </w:rPr>
        <w:lastRenderedPageBreak/>
        <w:t>the mind and has been replaced by a different concept: lamb as meat. In other instances, the association with animal’s flesh is even further removed with the aid of linguistic terms such as: veal; beef; steak; bacon; pork; white meat; etc, and always under the umbrella term of meat.</w:t>
      </w:r>
      <w:r w:rsidRPr="00D51092">
        <w:rPr>
          <w:rStyle w:val="FootnoteReference"/>
          <w:rFonts w:ascii="Times New Roman" w:hAnsi="Times New Roman" w:cs="Times New Roman"/>
          <w:sz w:val="24"/>
          <w:szCs w:val="24"/>
        </w:rPr>
        <w:footnoteReference w:id="170"/>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The concept of the living animal disappears as does the whole process behind the production of the Sunday joint or ‘Happy Meal’</w:t>
      </w:r>
      <w:r w:rsidRPr="00D51092">
        <w:rPr>
          <w:rStyle w:val="FootnoteReference"/>
          <w:rFonts w:ascii="Times New Roman" w:hAnsi="Times New Roman" w:cs="Times New Roman"/>
          <w:sz w:val="24"/>
          <w:szCs w:val="24"/>
        </w:rPr>
        <w:footnoteReference w:id="171"/>
      </w:r>
      <w:r w:rsidRPr="00D51092">
        <w:rPr>
          <w:rFonts w:ascii="Times New Roman" w:hAnsi="Times New Roman" w:cs="Times New Roman"/>
          <w:sz w:val="24"/>
          <w:szCs w:val="24"/>
        </w:rPr>
        <w:t>. As Adams observes:</w:t>
      </w:r>
      <w:r w:rsidRPr="00D51092">
        <w:rPr>
          <w:rFonts w:ascii="Times New Roman" w:hAnsi="Times New Roman" w:cs="Times New Roman"/>
          <w:sz w:val="24"/>
          <w:szCs w:val="24"/>
        </w:rPr>
        <w:tab/>
      </w:r>
      <w:r w:rsidRPr="00D51092">
        <w:rPr>
          <w:rFonts w:ascii="Times New Roman" w:hAnsi="Times New Roman" w:cs="Times New Roman"/>
          <w:sz w:val="24"/>
          <w:szCs w:val="24"/>
        </w:rPr>
        <w:tab/>
      </w:r>
    </w:p>
    <w:p w14:paraId="2FE94D2E" w14:textId="1D9EB3F8"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No objective stance exists from which to survey the traffic in animals… Not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only is there no disinterested observer, but there is no</w:t>
      </w:r>
      <w:r w:rsidR="005F22DC">
        <w:rPr>
          <w:rFonts w:ascii="Times New Roman" w:hAnsi="Times New Roman" w:cs="Times New Roman"/>
          <w:sz w:val="24"/>
          <w:szCs w:val="24"/>
        </w:rPr>
        <w:t xml:space="preserve"> </w:t>
      </w:r>
      <w:r w:rsidRPr="00D51092">
        <w:rPr>
          <w:rFonts w:ascii="Times New Roman" w:hAnsi="Times New Roman" w:cs="Times New Roman"/>
          <w:sz w:val="24"/>
          <w:szCs w:val="24"/>
        </w:rPr>
        <w:t xml:space="preserve">impartial semantic or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cultural space in which to hold a discussion. We live in a "meat"- advocating </w:t>
      </w:r>
      <w:r w:rsidR="005F22DC">
        <w:rPr>
          <w:rFonts w:ascii="Times New Roman" w:hAnsi="Times New Roman" w:cs="Times New Roman"/>
          <w:sz w:val="24"/>
          <w:szCs w:val="24"/>
        </w:rPr>
        <w:tab/>
      </w:r>
      <w:r w:rsidR="005F22DC">
        <w:rPr>
          <w:rFonts w:ascii="Times New Roman" w:hAnsi="Times New Roman" w:cs="Times New Roman"/>
          <w:sz w:val="24"/>
          <w:szCs w:val="24"/>
        </w:rPr>
        <w:tab/>
      </w:r>
      <w:r w:rsidRPr="00D51092">
        <w:rPr>
          <w:rFonts w:ascii="Times New Roman" w:hAnsi="Times New Roman" w:cs="Times New Roman"/>
          <w:sz w:val="24"/>
          <w:szCs w:val="24"/>
        </w:rPr>
        <w:t xml:space="preserve">culture. Conflicts in meaning are resolved in favor of the dominant culture. </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Whatever our individual</w:t>
      </w:r>
      <w:r w:rsidR="005F22DC">
        <w:rPr>
          <w:rFonts w:ascii="Times New Roman" w:hAnsi="Times New Roman" w:cs="Times New Roman"/>
          <w:sz w:val="24"/>
          <w:szCs w:val="24"/>
        </w:rPr>
        <w:t xml:space="preserve"> </w:t>
      </w:r>
      <w:r w:rsidRPr="00D51092">
        <w:rPr>
          <w:rFonts w:ascii="Times New Roman" w:hAnsi="Times New Roman" w:cs="Times New Roman"/>
          <w:sz w:val="24"/>
          <w:szCs w:val="24"/>
        </w:rPr>
        <w:t xml:space="preserve">actions, the place from which we stand to survey the </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eating of animals is overwhelmed by the normativeness of "meat" and the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(supposed) neutrality of the term "meat".</w:t>
      </w:r>
      <w:r w:rsidRPr="00D51092">
        <w:rPr>
          <w:rStyle w:val="FootnoteReference"/>
          <w:rFonts w:ascii="Times New Roman" w:hAnsi="Times New Roman" w:cs="Times New Roman"/>
          <w:sz w:val="24"/>
          <w:szCs w:val="24"/>
        </w:rPr>
        <w:footnoteReference w:id="172"/>
      </w:r>
    </w:p>
    <w:p w14:paraId="0ABFC8C5" w14:textId="37EA8DDD"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And behind this ‘dominant culture’</w:t>
      </w:r>
      <w:r w:rsidRPr="00D51092">
        <w:rPr>
          <w:rStyle w:val="FootnoteReference"/>
          <w:rFonts w:ascii="Times New Roman" w:hAnsi="Times New Roman" w:cs="Times New Roman"/>
          <w:sz w:val="24"/>
          <w:szCs w:val="24"/>
        </w:rPr>
        <w:footnoteReference w:id="173"/>
      </w:r>
      <w:r w:rsidRPr="00D51092">
        <w:rPr>
          <w:rFonts w:ascii="Times New Roman" w:hAnsi="Times New Roman" w:cs="Times New Roman"/>
          <w:sz w:val="24"/>
          <w:szCs w:val="24"/>
        </w:rPr>
        <w:t xml:space="preserve"> is an industry desperate to oblige us with keeping in place the screen behind which the wholesale massacre of animals takes place out of sight. We allow those in power to manipulate and define our knowledge and as mentioned in the opening section, we encourage children to accept what they are told</w:t>
      </w:r>
      <w:r w:rsidR="00623301" w:rsidRPr="00D51092">
        <w:rPr>
          <w:rFonts w:ascii="Times New Roman" w:hAnsi="Times New Roman" w:cs="Times New Roman"/>
          <w:sz w:val="24"/>
          <w:szCs w:val="24"/>
        </w:rPr>
        <w:t>.</w:t>
      </w:r>
      <w:r w:rsidRPr="00D51092">
        <w:rPr>
          <w:rStyle w:val="FootnoteReference"/>
          <w:rFonts w:ascii="Times New Roman" w:hAnsi="Times New Roman" w:cs="Times New Roman"/>
          <w:sz w:val="24"/>
          <w:szCs w:val="24"/>
        </w:rPr>
        <w:footnoteReference w:id="174"/>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Those who might wish to challenge the status quo, despite the weight of objective information on their side, are disempowered from the start. Meat eaters will side-track or trivialise what vegetarians say, backing them into a defensive position.</w:t>
      </w:r>
      <w:r w:rsidRPr="00D51092">
        <w:rPr>
          <w:rStyle w:val="FootnoteReference"/>
          <w:rFonts w:ascii="Times New Roman" w:hAnsi="Times New Roman" w:cs="Times New Roman"/>
          <w:sz w:val="24"/>
          <w:szCs w:val="24"/>
        </w:rPr>
        <w:footnoteReference w:id="175"/>
      </w:r>
      <w:r w:rsidRPr="00D51092">
        <w:rPr>
          <w:rFonts w:ascii="Times New Roman" w:hAnsi="Times New Roman" w:cs="Times New Roman"/>
          <w:sz w:val="24"/>
          <w:szCs w:val="24"/>
        </w:rPr>
        <w:t xml:space="preserve"> Their objections </w:t>
      </w:r>
      <w:r w:rsidRPr="00D51092">
        <w:rPr>
          <w:rFonts w:ascii="Times New Roman" w:hAnsi="Times New Roman" w:cs="Times New Roman"/>
          <w:sz w:val="24"/>
          <w:szCs w:val="24"/>
        </w:rPr>
        <w:lastRenderedPageBreak/>
        <w:t>portrayed as sentimental,</w:t>
      </w:r>
      <w:r w:rsidRPr="00D51092">
        <w:rPr>
          <w:rStyle w:val="FootnoteReference"/>
          <w:rFonts w:ascii="Times New Roman" w:hAnsi="Times New Roman" w:cs="Times New Roman"/>
          <w:sz w:val="24"/>
          <w:szCs w:val="24"/>
        </w:rPr>
        <w:footnoteReference w:id="176"/>
      </w:r>
      <w:r w:rsidRPr="00D51092">
        <w:rPr>
          <w:rFonts w:ascii="Times New Roman" w:hAnsi="Times New Roman" w:cs="Times New Roman"/>
          <w:sz w:val="24"/>
          <w:szCs w:val="24"/>
        </w:rPr>
        <w:t xml:space="preserve"> or worse, a shocking attack on the livelihoods of farmers, as though the rules of the market economy being a place of risk and competition, can be conveniently forgotten.</w:t>
      </w:r>
      <w:r w:rsidRPr="00D51092">
        <w:rPr>
          <w:rStyle w:val="FootnoteReference"/>
          <w:rFonts w:ascii="Times New Roman" w:hAnsi="Times New Roman" w:cs="Times New Roman"/>
          <w:sz w:val="24"/>
          <w:szCs w:val="24"/>
        </w:rPr>
        <w:footnoteReference w:id="177"/>
      </w:r>
      <w:r w:rsidRPr="00D51092">
        <w:rPr>
          <w:rFonts w:ascii="Times New Roman" w:hAnsi="Times New Roman" w:cs="Times New Roman"/>
          <w:sz w:val="24"/>
          <w:szCs w:val="24"/>
        </w:rPr>
        <w:t xml:space="preserve"> But there is surely something wrong when consumers can be coaxed into supporting the market for factory farmed food and all its inherent dangers, when it is off limits that they should be similarly coaxed into buying dangerous toys for their children.</w:t>
      </w:r>
      <w:r w:rsidRPr="00D51092">
        <w:rPr>
          <w:rStyle w:val="FootnoteReference"/>
          <w:rFonts w:ascii="Times New Roman" w:hAnsi="Times New Roman" w:cs="Times New Roman"/>
          <w:sz w:val="24"/>
          <w:szCs w:val="24"/>
        </w:rPr>
        <w:footnoteReference w:id="178"/>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In terms of the balanced production of knowledge, Daukas</w:t>
      </w:r>
      <w:r w:rsidRPr="00D51092">
        <w:rPr>
          <w:rStyle w:val="FootnoteReference"/>
          <w:rFonts w:ascii="Times New Roman" w:hAnsi="Times New Roman" w:cs="Times New Roman"/>
          <w:sz w:val="24"/>
          <w:szCs w:val="24"/>
        </w:rPr>
        <w:footnoteReference w:id="179"/>
      </w:r>
      <w:r w:rsidRPr="00D51092">
        <w:rPr>
          <w:rFonts w:ascii="Times New Roman" w:hAnsi="Times New Roman" w:cs="Times New Roman"/>
          <w:sz w:val="24"/>
          <w:szCs w:val="24"/>
        </w:rPr>
        <w:t xml:space="preserve"> might call this a case of ‘epistemic exclusion’</w:t>
      </w:r>
      <w:r w:rsidRPr="00D51092">
        <w:rPr>
          <w:rStyle w:val="FootnoteReference"/>
          <w:rFonts w:ascii="Times New Roman" w:hAnsi="Times New Roman" w:cs="Times New Roman"/>
          <w:sz w:val="24"/>
          <w:szCs w:val="24"/>
        </w:rPr>
        <w:footnoteReference w:id="180"/>
      </w:r>
      <w:r w:rsidRPr="00D51092">
        <w:rPr>
          <w:rFonts w:ascii="Times New Roman" w:hAnsi="Times New Roman" w:cs="Times New Roman"/>
          <w:sz w:val="24"/>
          <w:szCs w:val="24"/>
        </w:rPr>
        <w:t xml:space="preserve"> whereby the reliability of a person’s contribution to knowledge – in Daukas’ terms: whether or not their participation is received with the ‘epistemic principle of charity’</w:t>
      </w:r>
      <w:r w:rsidRPr="00D51092">
        <w:rPr>
          <w:rStyle w:val="FootnoteReference"/>
          <w:rFonts w:ascii="Times New Roman" w:hAnsi="Times New Roman" w:cs="Times New Roman"/>
          <w:sz w:val="24"/>
          <w:szCs w:val="24"/>
        </w:rPr>
        <w:footnoteReference w:id="181"/>
      </w:r>
      <w:r w:rsidRPr="00D51092">
        <w:rPr>
          <w:rFonts w:ascii="Times New Roman" w:hAnsi="Times New Roman" w:cs="Times New Roman"/>
          <w:sz w:val="24"/>
          <w:szCs w:val="24"/>
        </w:rPr>
        <w:t xml:space="preserve"> - depends upon whether or not they belong to the prevailing group. A potential and serious consequence of epistemic exclusion is that the outsider – in this case the vegetarian – will begin to accept themselves as being outside the norm and the status quo becomes ‘self-perpetuating’</w:t>
      </w:r>
      <w:r w:rsidRPr="00D51092">
        <w:rPr>
          <w:rStyle w:val="FootnoteReference"/>
          <w:rFonts w:ascii="Times New Roman" w:hAnsi="Times New Roman" w:cs="Times New Roman"/>
          <w:sz w:val="24"/>
          <w:szCs w:val="24"/>
        </w:rPr>
        <w:footnoteReference w:id="182"/>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We seem then to have a case where the flat earthers like Rushton hold the key to the production and preservation of what might be allowed as knowledge!</w:t>
      </w:r>
    </w:p>
    <w:p w14:paraId="7A85D3DA" w14:textId="77777777" w:rsidR="00730558" w:rsidRPr="00D51092" w:rsidRDefault="00730558" w:rsidP="00D51092">
      <w:pPr>
        <w:spacing w:line="480" w:lineRule="auto"/>
        <w:rPr>
          <w:rFonts w:ascii="Times New Roman" w:hAnsi="Times New Roman" w:cs="Times New Roman"/>
          <w:b/>
          <w:sz w:val="24"/>
          <w:szCs w:val="24"/>
        </w:rPr>
      </w:pPr>
      <w:r w:rsidRPr="00D51092">
        <w:rPr>
          <w:rFonts w:ascii="Times New Roman" w:hAnsi="Times New Roman" w:cs="Times New Roman"/>
          <w:b/>
          <w:sz w:val="24"/>
          <w:szCs w:val="24"/>
        </w:rPr>
        <w:t>2.</w:t>
      </w:r>
      <w:r w:rsidRPr="00D51092">
        <w:rPr>
          <w:rFonts w:ascii="Times New Roman" w:hAnsi="Times New Roman" w:cs="Times New Roman"/>
          <w:b/>
          <w:sz w:val="24"/>
          <w:szCs w:val="24"/>
        </w:rPr>
        <w:tab/>
        <w:t>Ignorance; Incontinence; and Wilful Blindness.</w:t>
      </w:r>
      <w:r w:rsidRPr="00D51092">
        <w:rPr>
          <w:rStyle w:val="FootnoteReference"/>
          <w:rFonts w:ascii="Times New Roman" w:hAnsi="Times New Roman" w:cs="Times New Roman"/>
          <w:b/>
          <w:sz w:val="24"/>
          <w:szCs w:val="24"/>
        </w:rPr>
        <w:footnoteReference w:id="183"/>
      </w:r>
    </w:p>
    <w:p w14:paraId="7B1D4B6D" w14:textId="3C511F24"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If there is knowledge that you could have had and should have had but chose </w:t>
      </w:r>
      <w:r w:rsidRPr="00D51092">
        <w:rPr>
          <w:rFonts w:ascii="Times New Roman" w:hAnsi="Times New Roman" w:cs="Times New Roman"/>
          <w:sz w:val="24"/>
          <w:szCs w:val="24"/>
        </w:rPr>
        <w:tab/>
      </w:r>
      <w:r w:rsidRPr="00D51092">
        <w:rPr>
          <w:rFonts w:ascii="Times New Roman" w:hAnsi="Times New Roman" w:cs="Times New Roman"/>
          <w:sz w:val="24"/>
          <w:szCs w:val="24"/>
        </w:rPr>
        <w:tab/>
        <w:t>not to have, you are still responsible.</w:t>
      </w:r>
      <w:r w:rsidRPr="00D51092">
        <w:rPr>
          <w:rStyle w:val="FootnoteReference"/>
          <w:rFonts w:ascii="Times New Roman" w:hAnsi="Times New Roman" w:cs="Times New Roman"/>
          <w:sz w:val="24"/>
          <w:szCs w:val="24"/>
        </w:rPr>
        <w:footnoteReference w:id="184"/>
      </w:r>
    </w:p>
    <w:p w14:paraId="5A4950FE" w14:textId="4AB47E74"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It would certainly seem there is something self-perpetuating going on in our promotion to children on the one hand of a particularly benign version of our interface with animals whilst on the other, being complicit within a conceptual framework in which billions of them are treated as nothing more than Descartes’ mechanical objects, part of a larger machine, destroying health, sustaining poverty, and leading the planet to environmental disaster. </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Heffernan warns, we ignore these things ‘at our peril’</w:t>
      </w:r>
      <w:r w:rsidRPr="00D51092">
        <w:rPr>
          <w:rStyle w:val="FootnoteReference"/>
          <w:rFonts w:ascii="Times New Roman" w:hAnsi="Times New Roman" w:cs="Times New Roman"/>
          <w:sz w:val="24"/>
          <w:szCs w:val="24"/>
        </w:rPr>
        <w:footnoteReference w:id="185"/>
      </w:r>
      <w:r w:rsidRPr="00D51092">
        <w:rPr>
          <w:rFonts w:ascii="Times New Roman" w:hAnsi="Times New Roman" w:cs="Times New Roman"/>
          <w:sz w:val="24"/>
          <w:szCs w:val="24"/>
        </w:rPr>
        <w:t>. Where children are concerned, in attempting to shield them from the uncomfortable realities, we sentence them in the long run to the same ignorant plight. Far from encouraging children to ‘question their learning experiences’</w:t>
      </w:r>
      <w:r w:rsidRPr="00D51092">
        <w:rPr>
          <w:rStyle w:val="FootnoteReference"/>
          <w:rFonts w:ascii="Times New Roman" w:hAnsi="Times New Roman" w:cs="Times New Roman"/>
          <w:sz w:val="24"/>
          <w:szCs w:val="24"/>
        </w:rPr>
        <w:footnoteReference w:id="186"/>
      </w:r>
      <w:r w:rsidRPr="00D51092">
        <w:rPr>
          <w:rFonts w:ascii="Times New Roman" w:hAnsi="Times New Roman" w:cs="Times New Roman"/>
          <w:sz w:val="24"/>
          <w:szCs w:val="24"/>
        </w:rPr>
        <w:t xml:space="preserve"> we are instead in this case encouraging a disconnect between the world we portray to them and the one they actually inhabit. We encourage ‘epistemic confidence’</w:t>
      </w:r>
      <w:r w:rsidRPr="00D51092">
        <w:rPr>
          <w:rStyle w:val="FootnoteReference"/>
          <w:rFonts w:ascii="Times New Roman" w:hAnsi="Times New Roman" w:cs="Times New Roman"/>
          <w:sz w:val="24"/>
          <w:szCs w:val="24"/>
        </w:rPr>
        <w:footnoteReference w:id="187"/>
      </w:r>
      <w:r w:rsidRPr="00D51092">
        <w:rPr>
          <w:rFonts w:ascii="Times New Roman" w:hAnsi="Times New Roman" w:cs="Times New Roman"/>
          <w:sz w:val="24"/>
          <w:szCs w:val="24"/>
        </w:rPr>
        <w:t xml:space="preserve"> where the information they are given is clearly not reflective of the whole picture.</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The reasons behind this behaviour, Rice puts down to three possibilities: people act in ‘simple ignorance’</w:t>
      </w:r>
      <w:r w:rsidRPr="00D51092">
        <w:rPr>
          <w:rStyle w:val="FootnoteReference"/>
          <w:rFonts w:ascii="Times New Roman" w:hAnsi="Times New Roman" w:cs="Times New Roman"/>
          <w:sz w:val="24"/>
          <w:szCs w:val="24"/>
        </w:rPr>
        <w:footnoteReference w:id="188"/>
      </w:r>
      <w:r w:rsidRPr="00D51092">
        <w:rPr>
          <w:rFonts w:ascii="Times New Roman" w:hAnsi="Times New Roman" w:cs="Times New Roman"/>
          <w:sz w:val="24"/>
          <w:szCs w:val="24"/>
        </w:rPr>
        <w:t xml:space="preserve"> ‘willful ignorance’</w:t>
      </w:r>
      <w:r w:rsidRPr="00D51092">
        <w:rPr>
          <w:rStyle w:val="FootnoteReference"/>
          <w:rFonts w:ascii="Times New Roman" w:hAnsi="Times New Roman" w:cs="Times New Roman"/>
          <w:sz w:val="24"/>
          <w:szCs w:val="24"/>
        </w:rPr>
        <w:footnoteReference w:id="189"/>
      </w:r>
      <w:r w:rsidRPr="00D51092">
        <w:rPr>
          <w:rFonts w:ascii="Times New Roman" w:hAnsi="Times New Roman" w:cs="Times New Roman"/>
          <w:sz w:val="24"/>
          <w:szCs w:val="24"/>
        </w:rPr>
        <w:t xml:space="preserve"> or ‘incontinence’</w:t>
      </w:r>
      <w:r w:rsidRPr="00D51092">
        <w:rPr>
          <w:rStyle w:val="FootnoteReference"/>
          <w:rFonts w:ascii="Times New Roman" w:hAnsi="Times New Roman" w:cs="Times New Roman"/>
          <w:sz w:val="24"/>
          <w:szCs w:val="24"/>
        </w:rPr>
        <w:footnoteReference w:id="190"/>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Simple ignorance is what it seems we are inflicting upon children. It is also likely that many adults will be ignorant of the precise extent of the wider problems caused by factory farming. Some might also be unsure over issues such as whether eating animals is essential to a healthy diet.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Incontinence in this sense is associated with moral motivation and is sometimes known as ‘weakness of will’</w:t>
      </w:r>
      <w:r w:rsidRPr="00D51092">
        <w:rPr>
          <w:rStyle w:val="FootnoteReference"/>
          <w:rFonts w:ascii="Times New Roman" w:hAnsi="Times New Roman" w:cs="Times New Roman"/>
          <w:sz w:val="24"/>
          <w:szCs w:val="24"/>
        </w:rPr>
        <w:footnoteReference w:id="191"/>
      </w:r>
      <w:r w:rsidRPr="00D51092">
        <w:rPr>
          <w:rFonts w:ascii="Times New Roman" w:hAnsi="Times New Roman" w:cs="Times New Roman"/>
          <w:sz w:val="24"/>
          <w:szCs w:val="24"/>
        </w:rPr>
        <w:t xml:space="preserve">. There are conflicting ideas between philosophers on what is </w:t>
      </w:r>
      <w:r w:rsidRPr="00D51092">
        <w:rPr>
          <w:rFonts w:ascii="Times New Roman" w:hAnsi="Times New Roman" w:cs="Times New Roman"/>
          <w:sz w:val="24"/>
          <w:szCs w:val="24"/>
        </w:rPr>
        <w:lastRenderedPageBreak/>
        <w:t>actually going on in such cases or indeed, whether it is even a coherent concept.</w:t>
      </w:r>
      <w:r w:rsidRPr="00D51092">
        <w:rPr>
          <w:rFonts w:ascii="Times New Roman" w:hAnsi="Times New Roman" w:cs="Times New Roman"/>
          <w:sz w:val="24"/>
          <w:szCs w:val="24"/>
          <w:lang w:val="en-US"/>
        </w:rPr>
        <w:t xml:space="preserve"> It describes situations where people appear to countenance an action or inaction over another against their ‘better judgement’</w:t>
      </w:r>
      <w:r w:rsidRPr="00D51092">
        <w:rPr>
          <w:rStyle w:val="FootnoteReference"/>
          <w:rFonts w:ascii="Times New Roman" w:hAnsi="Times New Roman" w:cs="Times New Roman"/>
          <w:sz w:val="24"/>
          <w:szCs w:val="24"/>
          <w:lang w:val="en-US"/>
        </w:rPr>
        <w:footnoteReference w:id="192"/>
      </w:r>
      <w:r w:rsidRPr="00D51092">
        <w:rPr>
          <w:rFonts w:ascii="Times New Roman" w:hAnsi="Times New Roman" w:cs="Times New Roman"/>
          <w:sz w:val="24"/>
          <w:szCs w:val="24"/>
          <w:lang w:val="en-US"/>
        </w:rPr>
        <w:t>. For example, a person might see someone mistreating a dog in the street, decide the morally right action is to intervene but then fail to find the courage to act on that decision. Cases of incontinence will be marked with some degree of discomfort over the action the person fails to take.</w:t>
      </w:r>
      <w:r w:rsidRPr="00D51092">
        <w:rPr>
          <w:rStyle w:val="FootnoteReference"/>
          <w:rFonts w:ascii="Times New Roman" w:hAnsi="Times New Roman" w:cs="Times New Roman"/>
          <w:sz w:val="24"/>
          <w:szCs w:val="24"/>
          <w:lang w:val="en-US"/>
        </w:rPr>
        <w:footnoteReference w:id="193"/>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Socrates, is amongst those reputed to have rejected such a concept and claimed instead that in such cases it is more that the person is ignorant of the fact that finding the courage to act is the better choice. As he says in a dialogue by Plato: ‘nobody does anything under the idea or conviction that some other thing would be better and is also attainable, when he might do the better’</w:t>
      </w:r>
      <w:r w:rsidRPr="00D51092">
        <w:rPr>
          <w:rStyle w:val="FootnoteReference"/>
          <w:rFonts w:ascii="Times New Roman" w:hAnsi="Times New Roman" w:cs="Times New Roman"/>
          <w:sz w:val="24"/>
          <w:szCs w:val="24"/>
        </w:rPr>
        <w:footnoteReference w:id="194"/>
      </w:r>
      <w:r w:rsidRPr="00D51092">
        <w:rPr>
          <w:rFonts w:ascii="Times New Roman" w:hAnsi="Times New Roman" w:cs="Times New Roman"/>
          <w:sz w:val="24"/>
          <w:szCs w:val="24"/>
        </w:rPr>
        <w: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Hare</w:t>
      </w:r>
      <w:r w:rsidRPr="00D51092">
        <w:rPr>
          <w:rStyle w:val="FootnoteReference"/>
          <w:rFonts w:ascii="Times New Roman" w:hAnsi="Times New Roman" w:cs="Times New Roman"/>
          <w:sz w:val="24"/>
          <w:szCs w:val="24"/>
        </w:rPr>
        <w:footnoteReference w:id="195"/>
      </w:r>
      <w:r w:rsidRPr="00D51092">
        <w:rPr>
          <w:rFonts w:ascii="Times New Roman" w:hAnsi="Times New Roman" w:cs="Times New Roman"/>
          <w:sz w:val="24"/>
          <w:szCs w:val="24"/>
        </w:rPr>
        <w:t xml:space="preserve"> follows similar lines in believing that ‘the function of moral principles is to guide conduct’</w:t>
      </w:r>
      <w:r w:rsidRPr="00D51092">
        <w:rPr>
          <w:rStyle w:val="FootnoteReference"/>
          <w:rFonts w:ascii="Times New Roman" w:hAnsi="Times New Roman" w:cs="Times New Roman"/>
          <w:sz w:val="24"/>
          <w:szCs w:val="24"/>
        </w:rPr>
        <w:footnoteReference w:id="196"/>
      </w:r>
      <w:r w:rsidRPr="00D51092">
        <w:rPr>
          <w:rFonts w:ascii="Times New Roman" w:hAnsi="Times New Roman" w:cs="Times New Roman"/>
          <w:sz w:val="24"/>
          <w:szCs w:val="24"/>
        </w:rPr>
        <w:t>. If it does not then it must be because it is either not in our power</w:t>
      </w:r>
      <w:r w:rsidRPr="00D51092">
        <w:rPr>
          <w:rStyle w:val="FootnoteReference"/>
          <w:rFonts w:ascii="Times New Roman" w:hAnsi="Times New Roman" w:cs="Times New Roman"/>
          <w:sz w:val="24"/>
          <w:szCs w:val="24"/>
        </w:rPr>
        <w:footnoteReference w:id="197"/>
      </w:r>
      <w:r w:rsidRPr="00D51092">
        <w:rPr>
          <w:rFonts w:ascii="Times New Roman" w:hAnsi="Times New Roman" w:cs="Times New Roman"/>
          <w:sz w:val="24"/>
          <w:szCs w:val="24"/>
        </w:rPr>
        <w:t xml:space="preserve"> or it means that we have not actually made a truly ‘evaluative’</w:t>
      </w:r>
      <w:r w:rsidRPr="00D51092">
        <w:rPr>
          <w:rStyle w:val="FootnoteReference"/>
          <w:rFonts w:ascii="Times New Roman" w:hAnsi="Times New Roman" w:cs="Times New Roman"/>
          <w:sz w:val="24"/>
          <w:szCs w:val="24"/>
        </w:rPr>
        <w:footnoteReference w:id="198"/>
      </w:r>
      <w:r w:rsidRPr="00D51092">
        <w:rPr>
          <w:rFonts w:ascii="Times New Roman" w:hAnsi="Times New Roman" w:cs="Times New Roman"/>
          <w:sz w:val="24"/>
          <w:szCs w:val="24"/>
        </w:rPr>
        <w:t xml:space="preserve"> judgement. This reflects a moral internalist position whereby one’s actions mirror one’s moral judgement necessarily. This is by contrast to the moral externalist position whereby moral judgements are not necessarily ‘action guiding’</w:t>
      </w:r>
      <w:r w:rsidRPr="00D51092">
        <w:rPr>
          <w:rStyle w:val="FootnoteReference"/>
          <w:rFonts w:ascii="Times New Roman" w:hAnsi="Times New Roman" w:cs="Times New Roman"/>
          <w:sz w:val="24"/>
          <w:szCs w:val="24"/>
        </w:rPr>
        <w:footnoteReference w:id="199"/>
      </w:r>
      <w:r w:rsidRPr="00D51092">
        <w:rPr>
          <w:rFonts w:ascii="Times New Roman" w:hAnsi="Times New Roman" w:cs="Times New Roman"/>
          <w:sz w:val="24"/>
          <w:szCs w:val="24"/>
        </w:rPr>
        <w:t xml:space="preserve">. I will say no more here on the externalist position however as one of its main deficiencies would seem to exclude it from the role it would need to play in this context: i.e. it cannot explain in cases such as the example given, where we might recognise ourselves as acting incontinently and feel uncomfortable about resisting our moral </w:t>
      </w:r>
      <w:r w:rsidRPr="00D51092">
        <w:rPr>
          <w:rFonts w:ascii="Times New Roman" w:hAnsi="Times New Roman" w:cs="Times New Roman"/>
          <w:sz w:val="24"/>
          <w:szCs w:val="24"/>
        </w:rPr>
        <w:lastRenderedPageBreak/>
        <w:t>judgements. For an externalist, such an action should be no more discomforting than choosing a less healthy diet option for dessert. It would seem to make a nonsense of the process of even weighing up alternatives.</w:t>
      </w:r>
      <w:r w:rsidRPr="00D51092">
        <w:rPr>
          <w:rStyle w:val="FootnoteReference"/>
          <w:rFonts w:ascii="Times New Roman" w:hAnsi="Times New Roman" w:cs="Times New Roman"/>
          <w:sz w:val="24"/>
          <w:szCs w:val="24"/>
        </w:rPr>
        <w:footnoteReference w:id="200"/>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There are weaker forms of the internalist position however that do seem to allow for incontinence. One of those is held by Davidson who believes it is not so much that we do not make an evaluative judgement, it is more that the evaluative judgement fails to become an ‘unconditional’</w:t>
      </w:r>
      <w:r w:rsidRPr="00D51092">
        <w:rPr>
          <w:rStyle w:val="FootnoteReference"/>
          <w:rFonts w:ascii="Times New Roman" w:hAnsi="Times New Roman" w:cs="Times New Roman"/>
          <w:sz w:val="24"/>
          <w:szCs w:val="24"/>
        </w:rPr>
        <w:footnoteReference w:id="201"/>
      </w:r>
      <w:r w:rsidRPr="00D51092">
        <w:rPr>
          <w:rFonts w:ascii="Times New Roman" w:hAnsi="Times New Roman" w:cs="Times New Roman"/>
          <w:sz w:val="24"/>
          <w:szCs w:val="24"/>
        </w:rPr>
        <w:t xml:space="preserve"> one to which we commit. In carrying out the evaluation we do weigh up the evidence in a speculative way, we might even see that this weight of evidence is leaning in a particular direction but at this stage it represents our better judgement only in a ‘prima facie’</w:t>
      </w:r>
      <w:r w:rsidRPr="00D51092">
        <w:rPr>
          <w:rStyle w:val="FootnoteReference"/>
          <w:rFonts w:ascii="Times New Roman" w:hAnsi="Times New Roman" w:cs="Times New Roman"/>
          <w:sz w:val="24"/>
          <w:szCs w:val="24"/>
        </w:rPr>
        <w:footnoteReference w:id="202"/>
      </w:r>
      <w:r w:rsidRPr="00D51092">
        <w:rPr>
          <w:rFonts w:ascii="Times New Roman" w:hAnsi="Times New Roman" w:cs="Times New Roman"/>
          <w:sz w:val="24"/>
          <w:szCs w:val="24"/>
        </w:rPr>
        <w:t xml:space="preserve"> sense. Davidson claims that converting this into an unconditional judgement is a further and final step which he terms, ‘the principle of continence’</w:t>
      </w:r>
      <w:r w:rsidRPr="00D51092">
        <w:rPr>
          <w:rStyle w:val="FootnoteReference"/>
          <w:rFonts w:ascii="Times New Roman" w:hAnsi="Times New Roman" w:cs="Times New Roman"/>
          <w:sz w:val="24"/>
          <w:szCs w:val="24"/>
        </w:rPr>
        <w:footnoteReference w:id="203"/>
      </w:r>
      <w:r w:rsidRPr="00D51092">
        <w:rPr>
          <w:rFonts w:ascii="Times New Roman" w:hAnsi="Times New Roman" w:cs="Times New Roman"/>
          <w:sz w:val="24"/>
          <w:szCs w:val="24"/>
        </w:rPr>
        <w:t>. It is here that rationality fails the incontinent person. The process remains incomplete and therefore does not, necessarily, motivate them to carry out the action. So, though the person has carried out an evaluative judgement, they are incontinent in respect of not completing the rational process. In this sense they act against their better judgement.</w:t>
      </w:r>
      <w:r w:rsidRPr="00D51092">
        <w:rPr>
          <w:rStyle w:val="FootnoteReference"/>
          <w:rFonts w:ascii="Times New Roman" w:hAnsi="Times New Roman" w:cs="Times New Roman"/>
          <w:sz w:val="24"/>
          <w:szCs w:val="24"/>
        </w:rPr>
        <w:footnoteReference w:id="204"/>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There are challenges against Davidson’s theory. Bratman offers an example of a person who must face a heavy day at work next morning which needs a clear head</w:t>
      </w:r>
      <w:r w:rsidR="003B1B86" w:rsidRPr="00D51092">
        <w:rPr>
          <w:rFonts w:ascii="Times New Roman" w:hAnsi="Times New Roman" w:cs="Times New Roman"/>
          <w:sz w:val="24"/>
          <w:szCs w:val="24"/>
        </w:rPr>
        <w:t>. Nevertheless, he</w:t>
      </w:r>
      <w:r w:rsidRPr="00D51092">
        <w:rPr>
          <w:rFonts w:ascii="Times New Roman" w:hAnsi="Times New Roman" w:cs="Times New Roman"/>
          <w:sz w:val="24"/>
          <w:szCs w:val="24"/>
        </w:rPr>
        <w:t xml:space="preserve"> still succumbs to drinking a bottle of wine despite the fact that he has decided unconditionally that abstaining is the best course of action.</w:t>
      </w:r>
      <w:r w:rsidRPr="00D51092">
        <w:rPr>
          <w:rStyle w:val="FootnoteReference"/>
          <w:rFonts w:ascii="Times New Roman" w:hAnsi="Times New Roman" w:cs="Times New Roman"/>
          <w:sz w:val="24"/>
          <w:szCs w:val="24"/>
        </w:rPr>
        <w:footnoteReference w:id="205"/>
      </w:r>
      <w:r w:rsidRPr="00D51092">
        <w:rPr>
          <w:rFonts w:ascii="Times New Roman" w:hAnsi="Times New Roman" w:cs="Times New Roman"/>
          <w:sz w:val="24"/>
          <w:szCs w:val="24"/>
        </w:rPr>
        <w:t xml:space="preserve"> Whether this is a challenge that holds however is not important for my purposes and I will not explore these </w:t>
      </w:r>
      <w:r w:rsidRPr="00D51092">
        <w:rPr>
          <w:rFonts w:ascii="Times New Roman" w:hAnsi="Times New Roman" w:cs="Times New Roman"/>
          <w:sz w:val="24"/>
          <w:szCs w:val="24"/>
        </w:rPr>
        <w:lastRenderedPageBreak/>
        <w:t>matters further save to say that in terms of moral incontinence, it is certain that we are able to recognise the phenomenon even if we are as yet unable to conclusively explain it.</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Finally, then in respect of our treatment of animals, it can also be argued there is something more wilful going on and in fact what we are doing is psychologically avoiding a confrontation with the truth. In effect we become blind to the truth, wilfully blind. In Heffernan’s book there are in places</w:t>
      </w:r>
      <w:r w:rsidRPr="00D51092">
        <w:rPr>
          <w:rStyle w:val="FootnoteReference"/>
          <w:rFonts w:ascii="Times New Roman" w:hAnsi="Times New Roman" w:cs="Times New Roman"/>
          <w:sz w:val="24"/>
          <w:szCs w:val="24"/>
        </w:rPr>
        <w:footnoteReference w:id="206"/>
      </w:r>
      <w:r w:rsidRPr="00D51092">
        <w:rPr>
          <w:rFonts w:ascii="Times New Roman" w:hAnsi="Times New Roman" w:cs="Times New Roman"/>
          <w:sz w:val="24"/>
          <w:szCs w:val="24"/>
        </w:rPr>
        <w:t xml:space="preserve"> echoes of incontinence. For example, she mentions real life cases where neighbours had failed to act on signs of child abuse next door which eventually ended in the child’s death. However, what Heffernan suggests is going on is that rather than remain in the state of deep down unease at the action not taken, characteristic of incontinence, people instead, look ‘for a way out of that discomfort… a kind of moral shortcut’</w:t>
      </w:r>
      <w:r w:rsidRPr="00D51092">
        <w:rPr>
          <w:rStyle w:val="FootnoteReference"/>
          <w:rFonts w:ascii="Times New Roman" w:hAnsi="Times New Roman" w:cs="Times New Roman"/>
          <w:sz w:val="24"/>
          <w:szCs w:val="24"/>
        </w:rPr>
        <w:footnoteReference w:id="207"/>
      </w:r>
      <w:r w:rsidRPr="00D51092">
        <w:rPr>
          <w:rFonts w:ascii="Times New Roman" w:hAnsi="Times New Roman" w:cs="Times New Roman"/>
          <w:sz w:val="24"/>
          <w:szCs w:val="24"/>
        </w:rPr>
        <w:t>. It is a point that Rice picks up on in terms of eating animals attesting that meat eaters simply ‘reject evidence that contradicts existing attitudes and beliefs’. Both Heffernan and Rice point to the work of Leon Festinger who describes such a psychological state as ‘cognitive dissonance’</w:t>
      </w:r>
      <w:r w:rsidRPr="00D51092">
        <w:rPr>
          <w:rStyle w:val="FootnoteReference"/>
          <w:rFonts w:ascii="Times New Roman" w:hAnsi="Times New Roman" w:cs="Times New Roman"/>
          <w:sz w:val="24"/>
          <w:szCs w:val="24"/>
        </w:rPr>
        <w:footnoteReference w:id="208"/>
      </w:r>
      <w:r w:rsidRPr="00D51092">
        <w:rPr>
          <w:rFonts w:ascii="Times New Roman" w:hAnsi="Times New Roman" w:cs="Times New Roman"/>
          <w:sz w:val="24"/>
          <w:szCs w:val="24"/>
        </w:rPr>
        <w:t xml:space="preserve">.  Rice explains: </w:t>
      </w:r>
    </w:p>
    <w:p w14:paraId="49B50A73" w14:textId="1D31518B"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In a state of willful ignorance we avoid or reject evidence that contradicts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existing attitudes and beliefs, thereby maintaining a relative state of cognitive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consonance or </w:t>
      </w:r>
      <w:r w:rsidRPr="00D51092">
        <w:rPr>
          <w:rFonts w:ascii="Times New Roman" w:hAnsi="Times New Roman" w:cs="Times New Roman"/>
          <w:sz w:val="24"/>
          <w:szCs w:val="24"/>
        </w:rPr>
        <w:tab/>
        <w:t>harmony.</w:t>
      </w:r>
      <w:r w:rsidRPr="00D51092">
        <w:rPr>
          <w:rStyle w:val="FootnoteReference"/>
          <w:rFonts w:ascii="Times New Roman" w:hAnsi="Times New Roman" w:cs="Times New Roman"/>
          <w:sz w:val="24"/>
          <w:szCs w:val="24"/>
        </w:rPr>
        <w:footnoteReference w:id="209"/>
      </w:r>
      <w:r w:rsidRPr="00D51092">
        <w:rPr>
          <w:rFonts w:ascii="Times New Roman" w:hAnsi="Times New Roman" w:cs="Times New Roman"/>
          <w:sz w:val="24"/>
          <w:szCs w:val="24"/>
        </w:rPr>
        <w:t xml:space="preserve"> </w:t>
      </w:r>
    </w:p>
    <w:p w14:paraId="7B807EE9" w14:textId="4CE65F18" w:rsidR="00730558" w:rsidRPr="00CC746B"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So, for example, we are all at one time or another likely to have come up behind a lorry full of animals bound for the slaughter</w:t>
      </w:r>
      <w:r w:rsidR="005B2154" w:rsidRPr="00D51092">
        <w:rPr>
          <w:rFonts w:ascii="Times New Roman" w:hAnsi="Times New Roman" w:cs="Times New Roman"/>
          <w:sz w:val="24"/>
          <w:szCs w:val="24"/>
        </w:rPr>
        <w:t>.</w:t>
      </w:r>
      <w:r w:rsidRPr="00D51092">
        <w:rPr>
          <w:rFonts w:ascii="Times New Roman" w:hAnsi="Times New Roman" w:cs="Times New Roman"/>
          <w:sz w:val="24"/>
          <w:szCs w:val="24"/>
        </w:rPr>
        <w:t xml:space="preserve"> </w:t>
      </w:r>
      <w:r w:rsidR="005B2154" w:rsidRPr="00D51092">
        <w:rPr>
          <w:rFonts w:ascii="Times New Roman" w:hAnsi="Times New Roman" w:cs="Times New Roman"/>
          <w:sz w:val="24"/>
          <w:szCs w:val="24"/>
        </w:rPr>
        <w:t>B</w:t>
      </w:r>
      <w:r w:rsidRPr="00D51092">
        <w:rPr>
          <w:rFonts w:ascii="Times New Roman" w:hAnsi="Times New Roman" w:cs="Times New Roman"/>
          <w:sz w:val="24"/>
          <w:szCs w:val="24"/>
        </w:rPr>
        <w:t>ut rather than acknowledge the sight in a way that could leave us wrestling all day to the detriment of our mood between feelings of sadness; hypocrisy; distress; we block it out as though we didn’t in fact see it at all – the blind eye.</w:t>
      </w:r>
      <w:r w:rsidRPr="00D51092">
        <w:rPr>
          <w:rStyle w:val="FootnoteReference"/>
          <w:rFonts w:ascii="Times New Roman" w:hAnsi="Times New Roman" w:cs="Times New Roman"/>
          <w:sz w:val="24"/>
          <w:szCs w:val="24"/>
        </w:rPr>
        <w:footnoteReference w:id="210"/>
      </w:r>
      <w:r w:rsidRPr="00D51092">
        <w:rPr>
          <w:rFonts w:ascii="Times New Roman" w:hAnsi="Times New Roman" w:cs="Times New Roman"/>
          <w:sz w:val="24"/>
          <w:szCs w:val="24"/>
        </w:rPr>
        <w:t xml:space="preserve"> </w:t>
      </w:r>
      <w:r w:rsidRPr="00D51092">
        <w:rPr>
          <w:rFonts w:ascii="Times New Roman" w:hAnsi="Times New Roman" w:cs="Times New Roman"/>
          <w:sz w:val="24"/>
          <w:szCs w:val="24"/>
        </w:rPr>
        <w:lastRenderedPageBreak/>
        <w:t>Heffernan offers at least a straw of mitigation in that our brains are simply not capable of holding to the fore all the information at its disposal, so it filters out much of it, starting with that which makes it uncomfortable in terms of ‘our fragile egos and most vital beliefs’</w:t>
      </w:r>
      <w:r w:rsidRPr="00D51092">
        <w:rPr>
          <w:rStyle w:val="FootnoteReference"/>
          <w:rFonts w:ascii="Times New Roman" w:hAnsi="Times New Roman" w:cs="Times New Roman"/>
          <w:sz w:val="24"/>
          <w:szCs w:val="24"/>
        </w:rPr>
        <w:footnoteReference w:id="211"/>
      </w:r>
      <w:r w:rsidRPr="00D51092">
        <w:rPr>
          <w:rFonts w:ascii="Times New Roman" w:hAnsi="Times New Roman" w:cs="Times New Roman"/>
          <w:sz w:val="24"/>
          <w:szCs w:val="24"/>
        </w:rPr>
        <w:t>. There are times of course when such a strategy is undoubtedly positive, such as the sort of blindness to their environment redolent of Londoners in the Blitz or how we might tactfully ignore a faux pas that would embarrass a friend if pointed out.</w:t>
      </w:r>
      <w:r w:rsidRPr="00D51092">
        <w:rPr>
          <w:rStyle w:val="FootnoteReference"/>
          <w:rFonts w:ascii="Times New Roman" w:hAnsi="Times New Roman" w:cs="Times New Roman"/>
          <w:sz w:val="24"/>
          <w:szCs w:val="24"/>
        </w:rPr>
        <w:footnoteReference w:id="212"/>
      </w:r>
      <w:r w:rsidRPr="00D51092">
        <w:rPr>
          <w:rFonts w:ascii="Times New Roman" w:hAnsi="Times New Roman" w:cs="Times New Roman"/>
          <w:sz w:val="24"/>
          <w:szCs w:val="24"/>
        </w:rPr>
        <w:t xml:space="preserve"> But it can also be a dangerous denial of ‘reality’</w:t>
      </w:r>
      <w:r w:rsidRPr="00D51092">
        <w:rPr>
          <w:rStyle w:val="FootnoteReference"/>
          <w:rFonts w:ascii="Times New Roman" w:hAnsi="Times New Roman" w:cs="Times New Roman"/>
          <w:sz w:val="24"/>
          <w:szCs w:val="24"/>
        </w:rPr>
        <w:footnoteReference w:id="213"/>
      </w:r>
      <w:r w:rsidRPr="00D51092">
        <w:rPr>
          <w:rFonts w:ascii="Times New Roman" w:hAnsi="Times New Roman" w:cs="Times New Roman"/>
          <w:sz w:val="24"/>
          <w:szCs w:val="24"/>
        </w:rPr>
        <w: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Heffernan, in keeping with much that I have said earlier about knowledge and dominant cultures suggests a similar link when she discusses the concept of ‘groupthink’</w:t>
      </w:r>
      <w:r w:rsidRPr="00D51092">
        <w:rPr>
          <w:rStyle w:val="FootnoteReference"/>
          <w:rFonts w:ascii="Times New Roman" w:hAnsi="Times New Roman" w:cs="Times New Roman"/>
          <w:sz w:val="24"/>
          <w:szCs w:val="24"/>
        </w:rPr>
        <w:footnoteReference w:id="214"/>
      </w:r>
      <w:r w:rsidRPr="00D51092">
        <w:rPr>
          <w:rFonts w:ascii="Times New Roman" w:hAnsi="Times New Roman" w:cs="Times New Roman"/>
          <w:sz w:val="24"/>
          <w:szCs w:val="24"/>
        </w:rPr>
        <w:t>. Such behaviour she argues stems from our human need to belong. If taking a particular standpoint might lead to isolation from the group then again, many will resort to wilful blindness. She concludes that ‘[u]nder social pressure, most of us would simply rather be wrong than alone’</w:t>
      </w:r>
      <w:r w:rsidRPr="00D51092">
        <w:rPr>
          <w:rStyle w:val="FootnoteReference"/>
          <w:rFonts w:ascii="Times New Roman" w:hAnsi="Times New Roman" w:cs="Times New Roman"/>
          <w:sz w:val="24"/>
          <w:szCs w:val="24"/>
        </w:rPr>
        <w:footnoteReference w:id="215"/>
      </w:r>
      <w:r w:rsidRPr="00D51092">
        <w:rPr>
          <w:rFonts w:ascii="Times New Roman" w:hAnsi="Times New Roman" w:cs="Times New Roman"/>
          <w:sz w:val="24"/>
          <w:szCs w:val="24"/>
        </w:rPr>
        <w:t>. At times of escalating tension of course, such behaviour can prove calamitous where simply being a part of the group leads to less careful individual thinking. Participants ‘believe passionately in the moral superiority of their group’</w:t>
      </w:r>
      <w:r w:rsidRPr="00D51092">
        <w:rPr>
          <w:rStyle w:val="FootnoteReference"/>
          <w:rFonts w:ascii="Times New Roman" w:hAnsi="Times New Roman" w:cs="Times New Roman"/>
          <w:sz w:val="24"/>
          <w:szCs w:val="24"/>
        </w:rPr>
        <w:footnoteReference w:id="216"/>
      </w:r>
      <w:r w:rsidRPr="00D51092">
        <w:rPr>
          <w:rFonts w:ascii="Times New Roman" w:hAnsi="Times New Roman" w:cs="Times New Roman"/>
          <w:sz w:val="24"/>
          <w:szCs w:val="24"/>
        </w:rPr>
        <w:t xml:space="preserve"> and in such a scenario a good member of a team goes along with things and doesn’t raise difficult questions.</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And perhaps most worrying of all is that children will follow the lead of adults in this regard. Heffernan points to research in America into bullying and its relationship to another concept she calls ‘bystanders’</w:t>
      </w:r>
      <w:r w:rsidRPr="00D51092">
        <w:rPr>
          <w:rStyle w:val="FootnoteReference"/>
          <w:rFonts w:ascii="Times New Roman" w:hAnsi="Times New Roman" w:cs="Times New Roman"/>
          <w:sz w:val="24"/>
          <w:szCs w:val="24"/>
        </w:rPr>
        <w:footnoteReference w:id="217"/>
      </w:r>
      <w:r w:rsidRPr="00D51092">
        <w:rPr>
          <w:rFonts w:ascii="Times New Roman" w:hAnsi="Times New Roman" w:cs="Times New Roman"/>
          <w:sz w:val="24"/>
          <w:szCs w:val="24"/>
        </w:rPr>
        <w:t>, where people literally turn a blind eye to violence taking place in front of their eyes.</w:t>
      </w:r>
      <w:bookmarkStart w:id="62" w:name="_Hlk511731833"/>
      <w:r w:rsidRPr="00D51092">
        <w:rPr>
          <w:rFonts w:ascii="Times New Roman" w:hAnsi="Times New Roman" w:cs="Times New Roman"/>
          <w:sz w:val="24"/>
          <w:szCs w:val="24"/>
        </w:rPr>
        <w:t xml:space="preserve"> A study carried out by Ervin Staub - a holocaust survivor whose </w:t>
      </w:r>
      <w:r w:rsidRPr="00D51092">
        <w:rPr>
          <w:rFonts w:ascii="Times New Roman" w:hAnsi="Times New Roman" w:cs="Times New Roman"/>
          <w:sz w:val="24"/>
          <w:szCs w:val="24"/>
        </w:rPr>
        <w:lastRenderedPageBreak/>
        <w:t>other research includes a study of the behaviour involved in the massacres in Rwanda – drew the worrying conclusion that ‘“[i]t is at school that children learn to be bystanders”’</w:t>
      </w:r>
      <w:r w:rsidRPr="00D51092">
        <w:rPr>
          <w:rStyle w:val="FootnoteReference"/>
          <w:rFonts w:ascii="Times New Roman" w:hAnsi="Times New Roman" w:cs="Times New Roman"/>
          <w:sz w:val="24"/>
          <w:szCs w:val="24"/>
        </w:rPr>
        <w:footnoteReference w:id="218"/>
      </w:r>
      <w:r w:rsidRPr="00D51092">
        <w:rPr>
          <w:rFonts w:ascii="Times New Roman" w:hAnsi="Times New Roman" w:cs="Times New Roman"/>
          <w:sz w:val="24"/>
          <w:szCs w:val="24"/>
        </w:rPr>
        <w:t xml:space="preserve">. What he refers to specifically are cases where teachers fail to admit to bullying in their school or believe that children </w:t>
      </w:r>
      <w:r w:rsidR="005563C8" w:rsidRPr="00D51092">
        <w:rPr>
          <w:rFonts w:ascii="Times New Roman" w:hAnsi="Times New Roman" w:cs="Times New Roman"/>
          <w:sz w:val="24"/>
          <w:szCs w:val="24"/>
        </w:rPr>
        <w:t xml:space="preserve">are </w:t>
      </w:r>
      <w:r w:rsidRPr="00D51092">
        <w:rPr>
          <w:rFonts w:ascii="Times New Roman" w:hAnsi="Times New Roman" w:cs="Times New Roman"/>
          <w:sz w:val="24"/>
          <w:szCs w:val="24"/>
        </w:rPr>
        <w:t>better off learning to sort it out themselves. Of course, the message it gives out to children is that they don’t have to intervene if they see bullying either.</w:t>
      </w:r>
      <w:r w:rsidRPr="00D51092">
        <w:rPr>
          <w:rStyle w:val="FootnoteReference"/>
          <w:rFonts w:ascii="Times New Roman" w:hAnsi="Times New Roman" w:cs="Times New Roman"/>
          <w:sz w:val="24"/>
          <w:szCs w:val="24"/>
        </w:rPr>
        <w:footnoteReference w:id="219"/>
      </w:r>
      <w:r w:rsidRPr="00D51092">
        <w:rPr>
          <w:rFonts w:ascii="Times New Roman" w:hAnsi="Times New Roman" w:cs="Times New Roman"/>
          <w:b/>
          <w:sz w:val="24"/>
          <w:szCs w:val="24"/>
        </w:rPr>
        <w:t xml:space="preserve"> </w:t>
      </w:r>
      <w:bookmarkEnd w:id="62"/>
      <w:r w:rsidR="00CC746B">
        <w:rPr>
          <w:rFonts w:ascii="Times New Roman" w:hAnsi="Times New Roman" w:cs="Times New Roman"/>
          <w:sz w:val="24"/>
          <w:szCs w:val="24"/>
        </w:rPr>
        <w:tab/>
      </w:r>
      <w:r w:rsidR="00A70AAE">
        <w:rPr>
          <w:rFonts w:ascii="Times New Roman" w:hAnsi="Times New Roman" w:cs="Times New Roman"/>
          <w:sz w:val="24"/>
          <w:szCs w:val="24"/>
        </w:rPr>
        <w:tab/>
      </w:r>
      <w:r w:rsidRPr="00D51092">
        <w:rPr>
          <w:rFonts w:ascii="Times New Roman" w:hAnsi="Times New Roman" w:cs="Times New Roman"/>
          <w:sz w:val="24"/>
          <w:szCs w:val="24"/>
        </w:rPr>
        <w:t>We are not completely unaware of the perils that can await us when such concepts as bystanding</w:t>
      </w:r>
      <w:r w:rsidR="00604B01" w:rsidRPr="00D51092">
        <w:rPr>
          <w:rFonts w:ascii="Times New Roman" w:hAnsi="Times New Roman" w:cs="Times New Roman"/>
          <w:sz w:val="24"/>
          <w:szCs w:val="24"/>
        </w:rPr>
        <w:t xml:space="preserve"> </w:t>
      </w:r>
      <w:r w:rsidRPr="00D51092">
        <w:rPr>
          <w:rFonts w:ascii="Times New Roman" w:hAnsi="Times New Roman" w:cs="Times New Roman"/>
          <w:sz w:val="24"/>
          <w:szCs w:val="24"/>
        </w:rPr>
        <w:t>and groupthink deliver mixed messages and misinformation into the education of children however.</w:t>
      </w:r>
      <w:r w:rsidRPr="00D51092">
        <w:rPr>
          <w:rFonts w:ascii="Times New Roman" w:hAnsi="Times New Roman" w:cs="Times New Roman"/>
          <w:sz w:val="24"/>
          <w:szCs w:val="24"/>
          <w:bdr w:val="none" w:sz="0" w:space="0" w:color="auto" w:frame="1"/>
        </w:rPr>
        <w:t xml:space="preserve"> In these days of terrorism stemming from radicalisation, the problems are spelled out all too clearly in the UK government’s ‘Prevent Strategy’</w:t>
      </w:r>
      <w:r w:rsidRPr="00D51092">
        <w:rPr>
          <w:rStyle w:val="FootnoteReference"/>
          <w:rFonts w:ascii="Times New Roman" w:hAnsi="Times New Roman" w:cs="Times New Roman"/>
          <w:sz w:val="24"/>
          <w:szCs w:val="24"/>
          <w:bdr w:val="none" w:sz="0" w:space="0" w:color="auto" w:frame="1"/>
        </w:rPr>
        <w:footnoteReference w:id="220"/>
      </w:r>
      <w:r w:rsidRPr="00D51092">
        <w:rPr>
          <w:rFonts w:ascii="Times New Roman" w:hAnsi="Times New Roman" w:cs="Times New Roman"/>
          <w:sz w:val="24"/>
          <w:szCs w:val="24"/>
          <w:bdr w:val="none" w:sz="0" w:space="0" w:color="auto" w:frame="1"/>
        </w:rPr>
        <w: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bdr w:val="none" w:sz="0" w:space="0" w:color="auto" w:frame="1"/>
        </w:rPr>
        <w:t>But perhaps many people will think that allowing a discussion about our treatment of animals to slip towards the sort of issues underpinning the serious threats of radicalisation and terrorism in society is getting a little carried away. Perhaps we need to take a step back?</w:t>
      </w:r>
    </w:p>
    <w:p w14:paraId="0B91A370" w14:textId="7712315E" w:rsidR="00730558" w:rsidRPr="00D51092" w:rsidRDefault="00CC746B" w:rsidP="00CC746B">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p w14:paraId="6D37BDA7" w14:textId="77777777" w:rsidR="00730558" w:rsidRPr="00D51092" w:rsidRDefault="00730558" w:rsidP="00D51092">
      <w:pPr>
        <w:spacing w:line="480" w:lineRule="auto"/>
        <w:rPr>
          <w:rFonts w:ascii="Times New Roman" w:hAnsi="Times New Roman" w:cs="Times New Roman"/>
          <w:sz w:val="24"/>
          <w:szCs w:val="24"/>
        </w:rPr>
      </w:pPr>
    </w:p>
    <w:p w14:paraId="0E7391D4" w14:textId="77777777" w:rsidR="00730558" w:rsidRPr="00D51092" w:rsidRDefault="00730558" w:rsidP="00D51092">
      <w:pPr>
        <w:spacing w:line="480" w:lineRule="auto"/>
        <w:rPr>
          <w:rFonts w:ascii="Times New Roman" w:hAnsi="Times New Roman" w:cs="Times New Roman"/>
          <w:sz w:val="24"/>
          <w:szCs w:val="24"/>
        </w:rPr>
      </w:pPr>
    </w:p>
    <w:p w14:paraId="02AE23B2" w14:textId="77777777" w:rsidR="00730558" w:rsidRPr="00D51092" w:rsidRDefault="00730558" w:rsidP="00D51092">
      <w:pPr>
        <w:spacing w:line="480" w:lineRule="auto"/>
        <w:rPr>
          <w:rFonts w:ascii="Times New Roman" w:hAnsi="Times New Roman" w:cs="Times New Roman"/>
          <w:sz w:val="24"/>
          <w:szCs w:val="24"/>
        </w:rPr>
      </w:pPr>
    </w:p>
    <w:p w14:paraId="6D9C278C" w14:textId="77777777" w:rsidR="00730558" w:rsidRPr="00D51092" w:rsidRDefault="00730558" w:rsidP="00D51092">
      <w:pPr>
        <w:spacing w:line="480" w:lineRule="auto"/>
        <w:rPr>
          <w:rFonts w:ascii="Times New Roman" w:hAnsi="Times New Roman" w:cs="Times New Roman"/>
          <w:sz w:val="24"/>
          <w:szCs w:val="24"/>
        </w:rPr>
      </w:pPr>
    </w:p>
    <w:p w14:paraId="3FBD33D1" w14:textId="33454469" w:rsidR="00730558" w:rsidRPr="00D51092" w:rsidRDefault="00730558"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br w:type="page"/>
      </w:r>
    </w:p>
    <w:p w14:paraId="42433CB4" w14:textId="2F22808E" w:rsidR="00DA34C6" w:rsidRPr="00D51092" w:rsidRDefault="00DC18E2" w:rsidP="00D51092">
      <w:pPr>
        <w:spacing w:line="480" w:lineRule="auto"/>
        <w:jc w:val="center"/>
        <w:rPr>
          <w:rFonts w:ascii="Times New Roman" w:hAnsi="Times New Roman" w:cs="Times New Roman"/>
          <w:sz w:val="24"/>
          <w:szCs w:val="24"/>
          <w:u w:val="single"/>
        </w:rPr>
      </w:pPr>
      <w:bookmarkStart w:id="64" w:name="Section4"/>
      <w:bookmarkStart w:id="65" w:name="_Hlk507653555"/>
      <w:bookmarkEnd w:id="64"/>
      <w:r w:rsidRPr="00D51092">
        <w:rPr>
          <w:rFonts w:ascii="Times New Roman" w:hAnsi="Times New Roman" w:cs="Times New Roman"/>
          <w:b/>
          <w:sz w:val="24"/>
          <w:szCs w:val="24"/>
          <w:u w:val="single"/>
        </w:rPr>
        <w:lastRenderedPageBreak/>
        <w:t xml:space="preserve">IV. </w:t>
      </w:r>
      <w:r w:rsidR="00DA34C6" w:rsidRPr="00D51092">
        <w:rPr>
          <w:rFonts w:ascii="Times New Roman" w:hAnsi="Times New Roman" w:cs="Times New Roman"/>
          <w:b/>
          <w:sz w:val="24"/>
          <w:szCs w:val="24"/>
          <w:u w:val="single"/>
        </w:rPr>
        <w:t xml:space="preserve">Stepping back – </w:t>
      </w:r>
      <w:r w:rsidR="00F06648" w:rsidRPr="00D51092">
        <w:rPr>
          <w:rFonts w:ascii="Times New Roman" w:hAnsi="Times New Roman" w:cs="Times New Roman"/>
          <w:b/>
          <w:sz w:val="24"/>
          <w:szCs w:val="24"/>
          <w:u w:val="single"/>
        </w:rPr>
        <w:t>S</w:t>
      </w:r>
      <w:r w:rsidR="00DA34C6" w:rsidRPr="00D51092">
        <w:rPr>
          <w:rFonts w:ascii="Times New Roman" w:hAnsi="Times New Roman" w:cs="Times New Roman"/>
          <w:b/>
          <w:sz w:val="24"/>
          <w:szCs w:val="24"/>
          <w:u w:val="single"/>
        </w:rPr>
        <w:t>inking lower.</w:t>
      </w:r>
    </w:p>
    <w:bookmarkEnd w:id="65"/>
    <w:p w14:paraId="287C9587" w14:textId="77777777" w:rsidR="00DA34C6" w:rsidRPr="00D51092" w:rsidRDefault="00DA34C6" w:rsidP="00D51092">
      <w:pPr>
        <w:spacing w:line="480" w:lineRule="auto"/>
        <w:rPr>
          <w:rFonts w:ascii="Times New Roman" w:hAnsi="Times New Roman" w:cs="Times New Roman"/>
          <w:b/>
          <w:sz w:val="24"/>
          <w:szCs w:val="24"/>
          <w:bdr w:val="none" w:sz="0" w:space="0" w:color="auto" w:frame="1"/>
        </w:rPr>
      </w:pPr>
      <w:r w:rsidRPr="00D51092">
        <w:rPr>
          <w:rFonts w:ascii="Times New Roman" w:hAnsi="Times New Roman" w:cs="Times New Roman"/>
          <w:b/>
          <w:sz w:val="24"/>
          <w:szCs w:val="24"/>
          <w:bdr w:val="none" w:sz="0" w:space="0" w:color="auto" w:frame="1"/>
        </w:rPr>
        <w:t>1.</w:t>
      </w:r>
      <w:r w:rsidRPr="00D51092">
        <w:rPr>
          <w:rFonts w:ascii="Times New Roman" w:hAnsi="Times New Roman" w:cs="Times New Roman"/>
          <w:b/>
          <w:sz w:val="24"/>
          <w:szCs w:val="24"/>
          <w:bdr w:val="none" w:sz="0" w:space="0" w:color="auto" w:frame="1"/>
        </w:rPr>
        <w:tab/>
        <w:t>Lifestyle Choices – ‘Character Education’</w:t>
      </w:r>
      <w:r w:rsidRPr="00D51092">
        <w:rPr>
          <w:rStyle w:val="FootnoteReference"/>
          <w:rFonts w:ascii="Times New Roman" w:hAnsi="Times New Roman" w:cs="Times New Roman"/>
          <w:b/>
          <w:sz w:val="24"/>
          <w:szCs w:val="24"/>
          <w:bdr w:val="none" w:sz="0" w:space="0" w:color="auto" w:frame="1"/>
        </w:rPr>
        <w:footnoteReference w:id="221"/>
      </w:r>
      <w:r w:rsidRPr="00D51092">
        <w:rPr>
          <w:rFonts w:ascii="Times New Roman" w:hAnsi="Times New Roman" w:cs="Times New Roman"/>
          <w:b/>
          <w:sz w:val="24"/>
          <w:szCs w:val="24"/>
          <w:bdr w:val="none" w:sz="0" w:space="0" w:color="auto" w:frame="1"/>
        </w:rPr>
        <w:t>.</w:t>
      </w:r>
    </w:p>
    <w:p w14:paraId="4E812CD1" w14:textId="5971708C" w:rsidR="00DA34C6" w:rsidRPr="00D51092" w:rsidRDefault="00DA34C6"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ab/>
        <w:t xml:space="preserve">Overall the decision to follow a vegetarian diet or one containing meat </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 xml:space="preserve">remains a personal lifestyle choice, often based on ethical as well as health </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reasons.</w:t>
      </w:r>
      <w:r w:rsidRPr="00D51092">
        <w:rPr>
          <w:rStyle w:val="FootnoteReference"/>
          <w:rFonts w:ascii="Times New Roman" w:hAnsi="Times New Roman" w:cs="Times New Roman"/>
          <w:sz w:val="24"/>
          <w:szCs w:val="24"/>
          <w:bdr w:val="none" w:sz="0" w:space="0" w:color="auto" w:frame="1"/>
        </w:rPr>
        <w:footnoteReference w:id="222"/>
      </w:r>
    </w:p>
    <w:p w14:paraId="6FB96E8E" w14:textId="65B99AA6" w:rsidR="00DA34C6" w:rsidRPr="00CC746B"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Though this quote came from an article responding to erroneous attacks on the health of vegetarians, it nevertheless underlines that there is also the view to take into consideration that people </w:t>
      </w:r>
      <w:r w:rsidR="00F06648" w:rsidRPr="00D51092">
        <w:rPr>
          <w:rFonts w:ascii="Times New Roman" w:hAnsi="Times New Roman" w:cs="Times New Roman"/>
          <w:sz w:val="24"/>
          <w:szCs w:val="24"/>
        </w:rPr>
        <w:t xml:space="preserve">are </w:t>
      </w:r>
      <w:r w:rsidR="00686CB0" w:rsidRPr="00D51092">
        <w:rPr>
          <w:rFonts w:ascii="Times New Roman" w:hAnsi="Times New Roman" w:cs="Times New Roman"/>
          <w:sz w:val="24"/>
          <w:szCs w:val="24"/>
        </w:rPr>
        <w:t xml:space="preserve">surely </w:t>
      </w:r>
      <w:r w:rsidR="00F06648" w:rsidRPr="00D51092">
        <w:rPr>
          <w:rFonts w:ascii="Times New Roman" w:hAnsi="Times New Roman" w:cs="Times New Roman"/>
          <w:sz w:val="24"/>
          <w:szCs w:val="24"/>
        </w:rPr>
        <w:t>perfectly able</w:t>
      </w:r>
      <w:r w:rsidRPr="00D51092">
        <w:rPr>
          <w:rFonts w:ascii="Times New Roman" w:hAnsi="Times New Roman" w:cs="Times New Roman"/>
          <w:sz w:val="24"/>
          <w:szCs w:val="24"/>
        </w:rPr>
        <w:t xml:space="preserve"> to </w:t>
      </w:r>
      <w:r w:rsidR="00F06648" w:rsidRPr="00D51092">
        <w:rPr>
          <w:rFonts w:ascii="Times New Roman" w:hAnsi="Times New Roman" w:cs="Times New Roman"/>
          <w:sz w:val="24"/>
          <w:szCs w:val="24"/>
        </w:rPr>
        <w:t>com</w:t>
      </w:r>
      <w:r w:rsidRPr="00D51092">
        <w:rPr>
          <w:rFonts w:ascii="Times New Roman" w:hAnsi="Times New Roman" w:cs="Times New Roman"/>
          <w:sz w:val="24"/>
          <w:szCs w:val="24"/>
        </w:rPr>
        <w:t xml:space="preserve">e </w:t>
      </w:r>
      <w:r w:rsidR="00F06648" w:rsidRPr="00D51092">
        <w:rPr>
          <w:rFonts w:ascii="Times New Roman" w:hAnsi="Times New Roman" w:cs="Times New Roman"/>
          <w:sz w:val="24"/>
          <w:szCs w:val="24"/>
        </w:rPr>
        <w:t xml:space="preserve">to </w:t>
      </w:r>
      <w:r w:rsidRPr="00D51092">
        <w:rPr>
          <w:rFonts w:ascii="Times New Roman" w:hAnsi="Times New Roman" w:cs="Times New Roman"/>
          <w:sz w:val="24"/>
          <w:szCs w:val="24"/>
        </w:rPr>
        <w:t>their own decisions on what they eat. As they get older they can access information relevant to their situation; there is no shortage of it out there. Providing schools ‘prioritise the teaching of “character, moral purpose and the education of well-rounded individuals”’</w:t>
      </w:r>
      <w:r w:rsidRPr="00D51092">
        <w:rPr>
          <w:rStyle w:val="FootnoteReference"/>
          <w:rFonts w:ascii="Times New Roman" w:hAnsi="Times New Roman" w:cs="Times New Roman"/>
          <w:sz w:val="24"/>
          <w:szCs w:val="24"/>
        </w:rPr>
        <w:footnoteReference w:id="223"/>
      </w:r>
      <w:r w:rsidRPr="00D51092">
        <w:rPr>
          <w:rFonts w:ascii="Times New Roman" w:hAnsi="Times New Roman" w:cs="Times New Roman"/>
          <w:sz w:val="24"/>
          <w:szCs w:val="24"/>
        </w:rPr>
        <w:t>, is it not patronising to suggest they are unable to make suitably informed and appropriate decisions on what they eat?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Perhaps we only have to encourage the sort of</w:t>
      </w:r>
      <w:r w:rsidRPr="00D51092">
        <w:rPr>
          <w:rFonts w:ascii="Times New Roman" w:hAnsi="Times New Roman" w:cs="Times New Roman"/>
          <w:sz w:val="24"/>
          <w:szCs w:val="24"/>
          <w:bdr w:val="none" w:sz="0" w:space="0" w:color="auto" w:frame="1"/>
        </w:rPr>
        <w:t xml:space="preserve"> character education that has become increasingly popular in the USA</w:t>
      </w:r>
      <w:r w:rsidRPr="00D51092">
        <w:rPr>
          <w:rFonts w:ascii="Times New Roman" w:hAnsi="Times New Roman" w:cs="Times New Roman"/>
          <w:sz w:val="24"/>
          <w:szCs w:val="24"/>
          <w:bdr w:val="none" w:sz="0" w:space="0" w:color="auto" w:frame="1"/>
          <w:vertAlign w:val="superscript"/>
        </w:rPr>
        <w:footnoteReference w:id="224"/>
      </w:r>
      <w:r w:rsidRPr="00D51092">
        <w:rPr>
          <w:rFonts w:ascii="Times New Roman" w:hAnsi="Times New Roman" w:cs="Times New Roman"/>
          <w:sz w:val="24"/>
          <w:szCs w:val="24"/>
          <w:bdr w:val="none" w:sz="0" w:space="0" w:color="auto" w:frame="1"/>
        </w:rPr>
        <w:t xml:space="preserve"> and the UK</w:t>
      </w:r>
      <w:r w:rsidRPr="00D51092">
        <w:rPr>
          <w:rFonts w:ascii="Times New Roman" w:hAnsi="Times New Roman" w:cs="Times New Roman"/>
          <w:sz w:val="24"/>
          <w:szCs w:val="24"/>
          <w:bdr w:val="none" w:sz="0" w:space="0" w:color="auto" w:frame="1"/>
          <w:vertAlign w:val="superscript"/>
        </w:rPr>
        <w:footnoteReference w:id="225"/>
      </w:r>
      <w:r w:rsidRPr="00D51092">
        <w:rPr>
          <w:rFonts w:ascii="Times New Roman" w:hAnsi="Times New Roman" w:cs="Times New Roman"/>
          <w:sz w:val="24"/>
          <w:szCs w:val="24"/>
          <w:bdr w:val="none" w:sz="0" w:space="0" w:color="auto" w:frame="1"/>
        </w:rPr>
        <w:t xml:space="preserve"> in recent times. Character education is based upon the virtues, having an eye towards the future and a society of upstanding citizens ‘living well and living responsibly’</w:t>
      </w:r>
      <w:r w:rsidRPr="00D51092">
        <w:rPr>
          <w:rStyle w:val="FootnoteReference"/>
          <w:rFonts w:ascii="Times New Roman" w:hAnsi="Times New Roman" w:cs="Times New Roman"/>
          <w:sz w:val="24"/>
          <w:szCs w:val="24"/>
          <w:bdr w:val="none" w:sz="0" w:space="0" w:color="auto" w:frame="1"/>
        </w:rPr>
        <w:footnoteReference w:id="226"/>
      </w:r>
      <w:r w:rsidRPr="00D51092">
        <w:rPr>
          <w:rFonts w:ascii="Times New Roman" w:hAnsi="Times New Roman" w:cs="Times New Roman"/>
          <w:sz w:val="24"/>
          <w:szCs w:val="24"/>
          <w:bdr w:val="none" w:sz="0" w:space="0" w:color="auto" w:frame="1"/>
        </w:rPr>
        <w:t xml:space="preserve"> aspiring towards ‘the good life’</w:t>
      </w:r>
      <w:r w:rsidRPr="00D51092">
        <w:rPr>
          <w:rStyle w:val="FootnoteReference"/>
          <w:rFonts w:ascii="Times New Roman" w:hAnsi="Times New Roman" w:cs="Times New Roman"/>
          <w:sz w:val="24"/>
          <w:szCs w:val="24"/>
          <w:bdr w:val="none" w:sz="0" w:space="0" w:color="auto" w:frame="1"/>
        </w:rPr>
        <w:footnoteReference w:id="227"/>
      </w:r>
      <w:r w:rsidRPr="00D51092">
        <w:rPr>
          <w:rFonts w:ascii="Times New Roman" w:hAnsi="Times New Roman" w:cs="Times New Roman"/>
          <w:sz w:val="24"/>
          <w:szCs w:val="24"/>
          <w:bdr w:val="none" w:sz="0" w:space="0" w:color="auto" w:frame="1"/>
        </w:rPr>
        <w:t xml:space="preserve"> and developing ‘the </w:t>
      </w:r>
      <w:r w:rsidRPr="00D51092">
        <w:rPr>
          <w:rFonts w:ascii="Times New Roman" w:hAnsi="Times New Roman" w:cs="Times New Roman"/>
          <w:sz w:val="24"/>
          <w:szCs w:val="24"/>
          <w:bdr w:val="none" w:sz="0" w:space="0" w:color="auto" w:frame="1"/>
        </w:rPr>
        <w:lastRenderedPageBreak/>
        <w:t>capacity to choose intelligently between alternatives’</w:t>
      </w:r>
      <w:r w:rsidRPr="00D51092">
        <w:rPr>
          <w:rStyle w:val="FootnoteReference"/>
          <w:rFonts w:ascii="Times New Roman" w:hAnsi="Times New Roman" w:cs="Times New Roman"/>
          <w:sz w:val="24"/>
          <w:szCs w:val="24"/>
          <w:bdr w:val="none" w:sz="0" w:space="0" w:color="auto" w:frame="1"/>
        </w:rPr>
        <w:footnoteReference w:id="228"/>
      </w:r>
      <w:r w:rsidRPr="00D51092">
        <w:rPr>
          <w:rFonts w:ascii="Times New Roman" w:hAnsi="Times New Roman" w:cs="Times New Roman"/>
          <w:sz w:val="24"/>
          <w:szCs w:val="24"/>
          <w:bdr w:val="none" w:sz="0" w:space="0" w:color="auto" w:frame="1"/>
        </w:rPr>
        <w:t>. On the face of it, perhaps this sounds like a far more sensible approach which respects and values individual autonomy.</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bdr w:val="none" w:sz="0" w:space="0" w:color="auto" w:frame="1"/>
        </w:rPr>
        <w:t>Yet, there are those that say we should not depend upon virtues to ensure children are able to think for themselves and claim that even Aristotle would find it difficult to dispute the fact that ‘the substance and nature of each and every virtue have always been socially constructed’</w:t>
      </w:r>
      <w:r w:rsidRPr="00D51092">
        <w:rPr>
          <w:rStyle w:val="FootnoteReference"/>
          <w:rFonts w:ascii="Times New Roman" w:hAnsi="Times New Roman" w:cs="Times New Roman"/>
          <w:sz w:val="24"/>
          <w:szCs w:val="24"/>
          <w:bdr w:val="none" w:sz="0" w:space="0" w:color="auto" w:frame="1"/>
        </w:rPr>
        <w:footnoteReference w:id="229"/>
      </w:r>
      <w:r w:rsidRPr="00D51092">
        <w:rPr>
          <w:rFonts w:ascii="Times New Roman" w:hAnsi="Times New Roman" w:cs="Times New Roman"/>
          <w:sz w:val="24"/>
          <w:szCs w:val="24"/>
          <w:bdr w:val="none" w:sz="0" w:space="0" w:color="auto" w:frame="1"/>
        </w:rPr>
        <w:t>. If we are going to encourage a moral flow of virtues and values in education, we must also ask the question: ‘“Whose values?”’</w:t>
      </w:r>
      <w:r w:rsidRPr="00D51092">
        <w:rPr>
          <w:rStyle w:val="FootnoteReference"/>
          <w:rFonts w:ascii="Times New Roman" w:hAnsi="Times New Roman" w:cs="Times New Roman"/>
          <w:sz w:val="24"/>
          <w:szCs w:val="24"/>
          <w:bdr w:val="none" w:sz="0" w:space="0" w:color="auto" w:frame="1"/>
        </w:rPr>
        <w:footnoteReference w:id="230"/>
      </w:r>
      <w:r w:rsidRPr="00D51092">
        <w:rPr>
          <w:rFonts w:ascii="Times New Roman" w:hAnsi="Times New Roman" w:cs="Times New Roman"/>
          <w:sz w:val="24"/>
          <w:szCs w:val="24"/>
          <w:bdr w:val="none" w:sz="0" w:space="0" w:color="auto" w:frame="1"/>
        </w:rPr>
        <w:t xml:space="preserve">. Again, it seems we return to territory that will be becoming all too familiar in terms of the discussion so far.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bdr w:val="none" w:sz="0" w:space="0" w:color="auto" w:frame="1"/>
        </w:rPr>
        <w:t xml:space="preserve">Nel Noddings exposes the problem very subtly when she makes the point that we only need to stop to consider why this question </w:t>
      </w:r>
      <w:r w:rsidR="00AF393D" w:rsidRPr="00D51092">
        <w:rPr>
          <w:rFonts w:ascii="Times New Roman" w:hAnsi="Times New Roman" w:cs="Times New Roman"/>
          <w:sz w:val="24"/>
          <w:szCs w:val="24"/>
          <w:bdr w:val="none" w:sz="0" w:space="0" w:color="auto" w:frame="1"/>
        </w:rPr>
        <w:t xml:space="preserve">of, whose values we are talking about </w:t>
      </w:r>
      <w:r w:rsidRPr="00D51092">
        <w:rPr>
          <w:rFonts w:ascii="Times New Roman" w:hAnsi="Times New Roman" w:cs="Times New Roman"/>
          <w:sz w:val="24"/>
          <w:szCs w:val="24"/>
          <w:bdr w:val="none" w:sz="0" w:space="0" w:color="auto" w:frame="1"/>
        </w:rPr>
        <w:t>is far less likely to surface in communities founded upon ‘a particular religion or sect’</w:t>
      </w:r>
      <w:r w:rsidRPr="00D51092">
        <w:rPr>
          <w:rStyle w:val="FootnoteReference"/>
          <w:rFonts w:ascii="Times New Roman" w:hAnsi="Times New Roman" w:cs="Times New Roman"/>
          <w:sz w:val="24"/>
          <w:szCs w:val="24"/>
          <w:bdr w:val="none" w:sz="0" w:space="0" w:color="auto" w:frame="1"/>
        </w:rPr>
        <w:footnoteReference w:id="231"/>
      </w:r>
      <w:r w:rsidRPr="00D51092">
        <w:rPr>
          <w:rFonts w:ascii="Times New Roman" w:hAnsi="Times New Roman" w:cs="Times New Roman"/>
          <w:sz w:val="24"/>
          <w:szCs w:val="24"/>
          <w:bdr w:val="none" w:sz="0" w:space="0" w:color="auto" w:frame="1"/>
        </w:rPr>
        <w:t xml:space="preserve">. </w:t>
      </w:r>
      <w:r w:rsidRPr="00D51092" w:rsidDel="00724EBE">
        <w:rPr>
          <w:rFonts w:ascii="Times New Roman" w:hAnsi="Times New Roman" w:cs="Times New Roman"/>
          <w:sz w:val="24"/>
          <w:szCs w:val="24"/>
          <w:bdr w:val="none" w:sz="0" w:space="0" w:color="auto" w:frame="1"/>
        </w:rPr>
        <w:t xml:space="preserve">Tianlong Yu is more explicit: </w:t>
      </w:r>
    </w:p>
    <w:p w14:paraId="37D32F8D" w14:textId="77777777" w:rsidR="00DA34C6" w:rsidRPr="00D51092" w:rsidRDefault="00DA34C6"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ab/>
      </w:r>
      <w:r w:rsidRPr="00D51092" w:rsidDel="00724EBE">
        <w:rPr>
          <w:rFonts w:ascii="Times New Roman" w:hAnsi="Times New Roman" w:cs="Times New Roman"/>
          <w:sz w:val="24"/>
          <w:szCs w:val="24"/>
          <w:bdr w:val="none" w:sz="0" w:space="0" w:color="auto" w:frame="1"/>
        </w:rPr>
        <w:t xml:space="preserve">We must remember, virtues have their utilities: They serve interests. The </w:t>
      </w:r>
      <w:r w:rsidRPr="00D51092">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ab/>
      </w:r>
      <w:r w:rsidRPr="00D51092" w:rsidDel="00724EBE">
        <w:rPr>
          <w:rFonts w:ascii="Times New Roman" w:hAnsi="Times New Roman" w:cs="Times New Roman"/>
          <w:sz w:val="24"/>
          <w:szCs w:val="24"/>
          <w:bdr w:val="none" w:sz="0" w:space="0" w:color="auto" w:frame="1"/>
        </w:rPr>
        <w:t>construction of virtues is always tied to privilege, power, and control</w:t>
      </w:r>
      <w:r w:rsidRPr="00D51092">
        <w:rPr>
          <w:rFonts w:ascii="Times New Roman" w:hAnsi="Times New Roman" w:cs="Times New Roman"/>
          <w:sz w:val="24"/>
          <w:szCs w:val="24"/>
          <w:bdr w:val="none" w:sz="0" w:space="0" w:color="auto" w:frame="1"/>
        </w:rPr>
        <w:t>.</w:t>
      </w:r>
      <w:r w:rsidRPr="00D51092">
        <w:rPr>
          <w:rStyle w:val="FootnoteReference"/>
          <w:rFonts w:ascii="Times New Roman" w:hAnsi="Times New Roman" w:cs="Times New Roman"/>
          <w:sz w:val="24"/>
          <w:szCs w:val="24"/>
          <w:bdr w:val="none" w:sz="0" w:space="0" w:color="auto" w:frame="1"/>
        </w:rPr>
        <w:footnoteReference w:id="232"/>
      </w:r>
    </w:p>
    <w:p w14:paraId="4299D688" w14:textId="539FA1AB" w:rsidR="00DA34C6" w:rsidRPr="00CC746B" w:rsidRDefault="00DA34C6"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sz w:val="24"/>
          <w:szCs w:val="24"/>
          <w:bdr w:val="none" w:sz="0" w:space="0" w:color="auto" w:frame="1"/>
        </w:rPr>
        <w:t>Much as character educators reject accusations of relativism,</w:t>
      </w:r>
      <w:r w:rsidRPr="00D51092">
        <w:rPr>
          <w:rStyle w:val="FootnoteReference"/>
          <w:rFonts w:ascii="Times New Roman" w:hAnsi="Times New Roman" w:cs="Times New Roman"/>
          <w:sz w:val="24"/>
          <w:szCs w:val="24"/>
          <w:bdr w:val="none" w:sz="0" w:space="0" w:color="auto" w:frame="1"/>
        </w:rPr>
        <w:footnoteReference w:id="233"/>
      </w:r>
      <w:r w:rsidRPr="00D51092">
        <w:rPr>
          <w:rFonts w:ascii="Times New Roman" w:hAnsi="Times New Roman" w:cs="Times New Roman"/>
          <w:sz w:val="24"/>
          <w:szCs w:val="24"/>
          <w:bdr w:val="none" w:sz="0" w:space="0" w:color="auto" w:frame="1"/>
        </w:rPr>
        <w:t xml:space="preserve"> that must remain open to question when clearly promoting, for example, from a platform of Christian values.</w:t>
      </w:r>
      <w:r w:rsidRPr="00D51092">
        <w:rPr>
          <w:rStyle w:val="FootnoteReference"/>
          <w:rFonts w:ascii="Times New Roman" w:hAnsi="Times New Roman" w:cs="Times New Roman"/>
          <w:sz w:val="24"/>
          <w:szCs w:val="24"/>
          <w:bdr w:val="none" w:sz="0" w:space="0" w:color="auto" w:frame="1"/>
        </w:rPr>
        <w:footnoteReference w:id="234"/>
      </w:r>
      <w:r w:rsidRPr="00D51092">
        <w:rPr>
          <w:rFonts w:ascii="Times New Roman" w:hAnsi="Times New Roman" w:cs="Times New Roman"/>
          <w:sz w:val="24"/>
          <w:szCs w:val="24"/>
          <w:bdr w:val="none" w:sz="0" w:space="0" w:color="auto" w:frame="1"/>
        </w:rPr>
        <w:t xml:space="preserve"> It is also wise to appreciate that there might even be lessons to learn from a theory of ‘cultural relativism’</w:t>
      </w:r>
      <w:r w:rsidRPr="00D51092">
        <w:rPr>
          <w:rStyle w:val="FootnoteReference"/>
          <w:rFonts w:ascii="Times New Roman" w:hAnsi="Times New Roman" w:cs="Times New Roman"/>
          <w:sz w:val="24"/>
          <w:szCs w:val="24"/>
          <w:bdr w:val="none" w:sz="0" w:space="0" w:color="auto" w:frame="1"/>
        </w:rPr>
        <w:footnoteReference w:id="235"/>
      </w:r>
      <w:r w:rsidRPr="00D51092">
        <w:rPr>
          <w:rFonts w:ascii="Times New Roman" w:hAnsi="Times New Roman" w:cs="Times New Roman"/>
          <w:sz w:val="24"/>
          <w:szCs w:val="24"/>
          <w:bdr w:val="none" w:sz="0" w:space="0" w:color="auto" w:frame="1"/>
        </w:rPr>
        <w:t xml:space="preserve">. One of them is to acknowledge that though there might well be universal </w:t>
      </w:r>
      <w:r w:rsidRPr="00D51092">
        <w:rPr>
          <w:rFonts w:ascii="Times New Roman" w:hAnsi="Times New Roman" w:cs="Times New Roman"/>
          <w:sz w:val="24"/>
          <w:szCs w:val="24"/>
          <w:bdr w:val="none" w:sz="0" w:space="0" w:color="auto" w:frame="1"/>
        </w:rPr>
        <w:lastRenderedPageBreak/>
        <w:t>values such as the importance of children growing up in a loving family, the favourite image of the ‘nuclear family’</w:t>
      </w:r>
      <w:r w:rsidRPr="00D51092">
        <w:rPr>
          <w:rStyle w:val="FootnoteReference"/>
          <w:rFonts w:ascii="Times New Roman" w:hAnsi="Times New Roman" w:cs="Times New Roman"/>
          <w:sz w:val="24"/>
          <w:szCs w:val="24"/>
          <w:bdr w:val="none" w:sz="0" w:space="0" w:color="auto" w:frame="1"/>
        </w:rPr>
        <w:footnoteReference w:id="236"/>
      </w:r>
      <w:r w:rsidRPr="00D51092">
        <w:rPr>
          <w:rFonts w:ascii="Times New Roman" w:hAnsi="Times New Roman" w:cs="Times New Roman"/>
          <w:sz w:val="24"/>
          <w:szCs w:val="24"/>
          <w:bdr w:val="none" w:sz="0" w:space="0" w:color="auto" w:frame="1"/>
        </w:rPr>
        <w:t xml:space="preserve"> is certainly not shared by everyone.</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bdr w:val="none" w:sz="0" w:space="0" w:color="auto" w:frame="1"/>
        </w:rPr>
        <w:t>One might be forgiven for thinking that some leading character educators have overlooked this fact. One prominent advocate for character education of nearly fifty years and clearly celebrated in the UK by the influential Jubilee Centre for Character and Virtues at the University of Birmingham, is Tom Lickona. In an address he gave to the Jubilee Centre in 2014,</w:t>
      </w:r>
      <w:r w:rsidRPr="00D51092">
        <w:rPr>
          <w:rStyle w:val="FootnoteReference"/>
          <w:rFonts w:ascii="Times New Roman" w:hAnsi="Times New Roman" w:cs="Times New Roman"/>
          <w:sz w:val="24"/>
          <w:szCs w:val="24"/>
          <w:bdr w:val="none" w:sz="0" w:space="0" w:color="auto" w:frame="1"/>
        </w:rPr>
        <w:footnoteReference w:id="237"/>
      </w:r>
      <w:r w:rsidRPr="00D51092">
        <w:rPr>
          <w:rFonts w:ascii="Times New Roman" w:hAnsi="Times New Roman" w:cs="Times New Roman"/>
          <w:sz w:val="24"/>
          <w:szCs w:val="24"/>
          <w:bdr w:val="none" w:sz="0" w:space="0" w:color="auto" w:frame="1"/>
        </w:rPr>
        <w:t xml:space="preserve"> he </w:t>
      </w:r>
      <w:r w:rsidR="005717DD" w:rsidRPr="00D51092">
        <w:rPr>
          <w:rFonts w:ascii="Times New Roman" w:hAnsi="Times New Roman" w:cs="Times New Roman"/>
          <w:sz w:val="24"/>
          <w:szCs w:val="24"/>
          <w:bdr w:val="none" w:sz="0" w:space="0" w:color="auto" w:frame="1"/>
        </w:rPr>
        <w:t>wa</w:t>
      </w:r>
      <w:r w:rsidRPr="00D51092">
        <w:rPr>
          <w:rFonts w:ascii="Times New Roman" w:hAnsi="Times New Roman" w:cs="Times New Roman"/>
          <w:sz w:val="24"/>
          <w:szCs w:val="24"/>
          <w:bdr w:val="none" w:sz="0" w:space="0" w:color="auto" w:frame="1"/>
        </w:rPr>
        <w:t>s explicit about the Catholic roots</w:t>
      </w:r>
      <w:r w:rsidR="00E80E23" w:rsidRPr="00D51092">
        <w:rPr>
          <w:rFonts w:ascii="Times New Roman" w:hAnsi="Times New Roman" w:cs="Times New Roman"/>
          <w:sz w:val="24"/>
          <w:szCs w:val="24"/>
          <w:bdr w:val="none" w:sz="0" w:space="0" w:color="auto" w:frame="1"/>
        </w:rPr>
        <w:t xml:space="preserve"> </w:t>
      </w:r>
      <w:r w:rsidRPr="00D51092">
        <w:rPr>
          <w:rFonts w:ascii="Times New Roman" w:hAnsi="Times New Roman" w:cs="Times New Roman"/>
          <w:sz w:val="24"/>
          <w:szCs w:val="24"/>
          <w:bdr w:val="none" w:sz="0" w:space="0" w:color="auto" w:frame="1"/>
        </w:rPr>
        <w:t>beneath the values he promotes.</w:t>
      </w:r>
      <w:r w:rsidRPr="00D51092">
        <w:rPr>
          <w:rStyle w:val="FootnoteReference"/>
          <w:rFonts w:ascii="Times New Roman" w:hAnsi="Times New Roman" w:cs="Times New Roman"/>
          <w:sz w:val="24"/>
          <w:szCs w:val="24"/>
          <w:bdr w:val="none" w:sz="0" w:space="0" w:color="auto" w:frame="1"/>
        </w:rPr>
        <w:footnoteReference w:id="238"/>
      </w:r>
      <w:r w:rsidRPr="00D51092">
        <w:rPr>
          <w:rFonts w:ascii="Times New Roman" w:hAnsi="Times New Roman" w:cs="Times New Roman"/>
          <w:sz w:val="24"/>
          <w:szCs w:val="24"/>
          <w:bdr w:val="none" w:sz="0" w:space="0" w:color="auto" w:frame="1"/>
        </w:rPr>
        <w:t xml:space="preserve"> This includes recommending marriage as the virtuous version of the family and advocating the importance of avoiding having children</w:t>
      </w:r>
      <w:r w:rsidRPr="00D51092">
        <w:rPr>
          <w:rFonts w:ascii="Times New Roman" w:hAnsi="Times New Roman" w:cs="Times New Roman"/>
          <w:sz w:val="24"/>
          <w:szCs w:val="24"/>
        </w:rPr>
        <w:t xml:space="preserve"> ‘</w:t>
      </w:r>
      <w:r w:rsidRPr="00D51092">
        <w:rPr>
          <w:rFonts w:ascii="Times New Roman" w:hAnsi="Times New Roman" w:cs="Times New Roman"/>
          <w:sz w:val="24"/>
          <w:szCs w:val="24"/>
          <w:bdr w:val="none" w:sz="0" w:space="0" w:color="auto" w:frame="1"/>
        </w:rPr>
        <w:t>until after you are married and at least 20 years old’</w:t>
      </w:r>
      <w:r w:rsidR="00CC746B">
        <w:rPr>
          <w:rFonts w:ascii="Times New Roman" w:hAnsi="Times New Roman" w:cs="Times New Roman"/>
          <w:sz w:val="24"/>
          <w:szCs w:val="24"/>
          <w:bdr w:val="none" w:sz="0" w:space="0" w:color="auto" w:frame="1"/>
        </w:rPr>
        <w:t xml:space="preserve"> </w:t>
      </w:r>
      <w:r w:rsidRPr="00D51092">
        <w:rPr>
          <w:rStyle w:val="FootnoteReference"/>
          <w:rFonts w:ascii="Times New Roman" w:hAnsi="Times New Roman" w:cs="Times New Roman"/>
          <w:sz w:val="24"/>
          <w:szCs w:val="24"/>
          <w:bdr w:val="none" w:sz="0" w:space="0" w:color="auto" w:frame="1"/>
        </w:rPr>
        <w:footnoteReference w:id="239"/>
      </w:r>
      <w:r w:rsidRPr="00D51092">
        <w:rPr>
          <w:rFonts w:ascii="Times New Roman" w:hAnsi="Times New Roman" w:cs="Times New Roman"/>
          <w:sz w:val="24"/>
          <w:szCs w:val="24"/>
          <w:bdr w:val="none" w:sz="0" w:space="0" w:color="auto" w:frame="1"/>
        </w:rPr>
        <w:t>.</w:t>
      </w:r>
      <w:r w:rsidR="00CC746B">
        <w:rPr>
          <w:rFonts w:ascii="Times New Roman" w:hAnsi="Times New Roman" w:cs="Times New Roman"/>
          <w:sz w:val="24"/>
          <w:szCs w:val="24"/>
          <w:bdr w:val="none" w:sz="0" w:space="0" w:color="auto" w:frame="1"/>
        </w:rPr>
        <w:t xml:space="preserve"> </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rPr>
        <w:t xml:space="preserve">Whilst, one can appreciate character educators’ aversion to cultural relativism as a theory that ultimately collapses in on itself </w:t>
      </w:r>
      <w:r w:rsidR="00D33388" w:rsidRPr="00D51092">
        <w:rPr>
          <w:rFonts w:ascii="Times New Roman" w:hAnsi="Times New Roman" w:cs="Times New Roman"/>
          <w:sz w:val="24"/>
          <w:szCs w:val="24"/>
        </w:rPr>
        <w:t xml:space="preserve">- </w:t>
      </w:r>
      <w:r w:rsidRPr="00D51092">
        <w:rPr>
          <w:rFonts w:ascii="Times New Roman" w:hAnsi="Times New Roman" w:cs="Times New Roman"/>
          <w:sz w:val="24"/>
          <w:szCs w:val="24"/>
        </w:rPr>
        <w:t>if we cannot universally agree upon honesty as a virtue for example then communication would become virtually pointless</w:t>
      </w:r>
      <w:r w:rsidRPr="00D51092">
        <w:rPr>
          <w:rStyle w:val="FootnoteReference"/>
          <w:rFonts w:ascii="Times New Roman" w:hAnsi="Times New Roman" w:cs="Times New Roman"/>
          <w:sz w:val="24"/>
          <w:szCs w:val="24"/>
        </w:rPr>
        <w:footnoteReference w:id="240"/>
      </w:r>
      <w:r w:rsidR="00D33388" w:rsidRPr="00D51092">
        <w:rPr>
          <w:rFonts w:ascii="Times New Roman" w:hAnsi="Times New Roman" w:cs="Times New Roman"/>
          <w:sz w:val="24"/>
          <w:szCs w:val="24"/>
        </w:rPr>
        <w:t xml:space="preserve"> -</w:t>
      </w:r>
      <w:r w:rsidRPr="00D51092">
        <w:rPr>
          <w:rFonts w:ascii="Times New Roman" w:hAnsi="Times New Roman" w:cs="Times New Roman"/>
          <w:sz w:val="24"/>
          <w:szCs w:val="24"/>
        </w:rPr>
        <w:t xml:space="preserve"> relativism does remind us of the importance of keeping an open mind to the significance of contextual references in the implementation of universal values.</w:t>
      </w:r>
      <w:r w:rsidRPr="00D51092">
        <w:rPr>
          <w:rStyle w:val="FootnoteReference"/>
          <w:rFonts w:ascii="Times New Roman" w:hAnsi="Times New Roman" w:cs="Times New Roman"/>
          <w:sz w:val="24"/>
          <w:szCs w:val="24"/>
        </w:rPr>
        <w:footnoteReference w:id="241"/>
      </w:r>
      <w:r w:rsidRPr="00D51092">
        <w:rPr>
          <w:rFonts w:ascii="Times New Roman" w:hAnsi="Times New Roman" w:cs="Times New Roman"/>
          <w:sz w:val="24"/>
          <w:szCs w:val="24"/>
        </w:rPr>
        <w:t xml:space="preserve"> One of the ten virtues Lickona identifies is the need for ‘humility’</w:t>
      </w:r>
      <w:r w:rsidRPr="00D51092">
        <w:rPr>
          <w:rStyle w:val="FootnoteReference"/>
          <w:rFonts w:ascii="Times New Roman" w:hAnsi="Times New Roman" w:cs="Times New Roman"/>
          <w:sz w:val="24"/>
          <w:szCs w:val="24"/>
        </w:rPr>
        <w:footnoteReference w:id="242"/>
      </w:r>
      <w:r w:rsidRPr="00D51092">
        <w:rPr>
          <w:rFonts w:ascii="Times New Roman" w:hAnsi="Times New Roman" w:cs="Times New Roman"/>
          <w:sz w:val="24"/>
          <w:szCs w:val="24"/>
        </w:rPr>
        <w:t xml:space="preserve"> yet it would be difficult to teach humility outside of a particular contextual interpretation. It is seen in western societies for example as a sign of humility in its modesty sense that a woman keeps her breasts covered in public, yet such a standard seems unnecessary for men, let alone cultures in other parts of the world that would </w:t>
      </w:r>
      <w:r w:rsidRPr="00D51092">
        <w:rPr>
          <w:rFonts w:ascii="Times New Roman" w:hAnsi="Times New Roman" w:cs="Times New Roman"/>
          <w:sz w:val="24"/>
          <w:szCs w:val="24"/>
        </w:rPr>
        <w:lastRenderedPageBreak/>
        <w:t>not recognise such a standard even for women.</w:t>
      </w:r>
      <w:r w:rsidRPr="00D51092">
        <w:rPr>
          <w:rStyle w:val="FootnoteReference"/>
          <w:rFonts w:ascii="Times New Roman" w:hAnsi="Times New Roman" w:cs="Times New Roman"/>
          <w:sz w:val="24"/>
          <w:szCs w:val="24"/>
        </w:rPr>
        <w:footnoteReference w:id="243"/>
      </w:r>
      <w:r w:rsidRPr="00D51092">
        <w:rPr>
          <w:rFonts w:ascii="Times New Roman" w:hAnsi="Times New Roman" w:cs="Times New Roman"/>
          <w:sz w:val="24"/>
          <w:szCs w:val="24"/>
        </w:rPr>
        <w:t xml:space="preserve"> </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rPr>
        <w:t>One does not have to be a radical feminist to recognise that many so-called universal values are built upon a patriarchal perspective and a certain rigidity around gender roles.</w:t>
      </w:r>
      <w:r w:rsidRPr="00D51092">
        <w:rPr>
          <w:rStyle w:val="FootnoteReference"/>
          <w:rFonts w:ascii="Times New Roman" w:hAnsi="Times New Roman" w:cs="Times New Roman"/>
          <w:sz w:val="24"/>
          <w:szCs w:val="24"/>
        </w:rPr>
        <w:footnoteReference w:id="244"/>
      </w:r>
      <w:r w:rsidRPr="00D51092" w:rsidDel="007317B0">
        <w:rPr>
          <w:rFonts w:ascii="Times New Roman" w:hAnsi="Times New Roman" w:cs="Times New Roman"/>
          <w:sz w:val="24"/>
          <w:szCs w:val="24"/>
        </w:rPr>
        <w:t xml:space="preserve"> </w:t>
      </w:r>
      <w:r w:rsidRPr="00D51092">
        <w:rPr>
          <w:rFonts w:ascii="Times New Roman" w:hAnsi="Times New Roman" w:cs="Times New Roman"/>
          <w:sz w:val="24"/>
          <w:szCs w:val="24"/>
        </w:rPr>
        <w:t>Noddings believes that virtues make no sense if we do not also reveal what exactly underpins the particular interpretation of how one should live up to the virtue. Who exactly are the ‘exemplars whose virtues should be emulated’</w:t>
      </w:r>
      <w:r w:rsidRPr="00D51092">
        <w:rPr>
          <w:rStyle w:val="FootnoteReference"/>
          <w:rFonts w:ascii="Times New Roman" w:hAnsi="Times New Roman" w:cs="Times New Roman"/>
          <w:sz w:val="24"/>
          <w:szCs w:val="24"/>
        </w:rPr>
        <w:footnoteReference w:id="245"/>
      </w:r>
      <w:r w:rsidRPr="00D51092">
        <w:rPr>
          <w:rFonts w:ascii="Times New Roman" w:hAnsi="Times New Roman" w:cs="Times New Roman"/>
          <w:sz w:val="24"/>
          <w:szCs w:val="24"/>
        </w:rPr>
        <w:t xml:space="preserve"> and are they inclusive of our perspective or does their allusion to shared moral virtues merely depend upon a ‘false “we”’</w:t>
      </w:r>
      <w:r w:rsidRPr="00D51092">
        <w:rPr>
          <w:rStyle w:val="FootnoteReference"/>
          <w:rFonts w:ascii="Times New Roman" w:hAnsi="Times New Roman" w:cs="Times New Roman"/>
          <w:sz w:val="24"/>
          <w:szCs w:val="24"/>
        </w:rPr>
        <w:footnoteReference w:id="246"/>
      </w:r>
      <w:r w:rsidRPr="00D51092">
        <w:rPr>
          <w:rFonts w:ascii="Times New Roman" w:hAnsi="Times New Roman" w:cs="Times New Roman"/>
          <w:sz w:val="24"/>
          <w:szCs w:val="24"/>
        </w:rPr>
        <w:t>?</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Pr="00D51092">
        <w:rPr>
          <w:rFonts w:ascii="Times New Roman" w:hAnsi="Times New Roman" w:cs="Times New Roman"/>
          <w:sz w:val="24"/>
          <w:szCs w:val="24"/>
        </w:rPr>
        <w:t>Mill was certainly one who agreed with notable ancient Greek philosophers in believing it was in the hands of the ‘existing generation’</w:t>
      </w:r>
      <w:r w:rsidRPr="00D51092">
        <w:rPr>
          <w:rStyle w:val="FootnoteReference"/>
          <w:rFonts w:ascii="Times New Roman" w:hAnsi="Times New Roman" w:cs="Times New Roman"/>
          <w:sz w:val="24"/>
          <w:szCs w:val="24"/>
        </w:rPr>
        <w:footnoteReference w:id="247"/>
      </w:r>
      <w:r w:rsidRPr="00D51092">
        <w:rPr>
          <w:rFonts w:ascii="Times New Roman" w:hAnsi="Times New Roman" w:cs="Times New Roman"/>
          <w:sz w:val="24"/>
          <w:szCs w:val="24"/>
        </w:rPr>
        <w:t xml:space="preserve"> to influence its younger people in an aspiration they could turn out to develop a better ‘ethical environment’</w:t>
      </w:r>
      <w:r w:rsidRPr="00D51092">
        <w:rPr>
          <w:rStyle w:val="FootnoteReference"/>
          <w:rFonts w:ascii="Times New Roman" w:hAnsi="Times New Roman" w:cs="Times New Roman"/>
          <w:sz w:val="24"/>
          <w:szCs w:val="24"/>
        </w:rPr>
        <w:footnoteReference w:id="248"/>
      </w:r>
      <w:r w:rsidRPr="00D51092">
        <w:rPr>
          <w:rFonts w:ascii="Times New Roman" w:hAnsi="Times New Roman" w:cs="Times New Roman"/>
          <w:sz w:val="24"/>
          <w:szCs w:val="24"/>
        </w:rPr>
        <w:t xml:space="preserve"> than the one they are born into.</w:t>
      </w:r>
      <w:r w:rsidRPr="00D51092">
        <w:rPr>
          <w:rStyle w:val="FootnoteReference"/>
          <w:rFonts w:ascii="Times New Roman" w:hAnsi="Times New Roman" w:cs="Times New Roman"/>
          <w:sz w:val="24"/>
          <w:szCs w:val="24"/>
        </w:rPr>
        <w:footnoteReference w:id="249"/>
      </w:r>
      <w:r w:rsidRPr="00D51092">
        <w:rPr>
          <w:rFonts w:ascii="Times New Roman" w:hAnsi="Times New Roman" w:cs="Times New Roman"/>
          <w:sz w:val="24"/>
          <w:szCs w:val="24"/>
        </w:rPr>
        <w:t xml:space="preserve"> However, he was dead against the idea of shaping them so that ‘the mould in which it casts them is that which pleases the predominant power’</w:t>
      </w:r>
      <w:r w:rsidRPr="00D51092">
        <w:rPr>
          <w:rStyle w:val="FootnoteReference"/>
          <w:rFonts w:ascii="Times New Roman" w:hAnsi="Times New Roman" w:cs="Times New Roman"/>
          <w:sz w:val="24"/>
          <w:szCs w:val="24"/>
        </w:rPr>
        <w:footnoteReference w:id="250"/>
      </w:r>
      <w:r w:rsidRPr="00D51092">
        <w:rPr>
          <w:rFonts w:ascii="Times New Roman" w:hAnsi="Times New Roman" w:cs="Times New Roman"/>
          <w:sz w:val="24"/>
          <w:szCs w:val="24"/>
        </w:rPr>
        <w:t>. Easier said than done it is clear for as Haydon points out, it is far harder for a school to work ‘counter to perceived tendencies in the wider society’</w:t>
      </w:r>
      <w:r w:rsidRPr="00D51092">
        <w:rPr>
          <w:rStyle w:val="FootnoteReference"/>
          <w:rFonts w:ascii="Times New Roman" w:hAnsi="Times New Roman" w:cs="Times New Roman"/>
          <w:sz w:val="24"/>
          <w:szCs w:val="24"/>
        </w:rPr>
        <w:footnoteReference w:id="251"/>
      </w:r>
      <w:r w:rsidRPr="00D51092">
        <w:rPr>
          <w:rFonts w:ascii="Times New Roman" w:hAnsi="Times New Roman" w:cs="Times New Roman"/>
          <w:sz w:val="24"/>
          <w:szCs w:val="24"/>
        </w:rPr>
        <w:t>. It seems that intentionally or not, education is by no means immune from the problem of ‘advocating and reinforcing ideologies and values of dominant social groups’</w:t>
      </w:r>
      <w:r w:rsidRPr="00D51092">
        <w:rPr>
          <w:rStyle w:val="FootnoteReference"/>
          <w:rFonts w:ascii="Times New Roman" w:hAnsi="Times New Roman" w:cs="Times New Roman"/>
          <w:sz w:val="24"/>
          <w:szCs w:val="24"/>
        </w:rPr>
        <w:footnoteReference w:id="252"/>
      </w:r>
      <w:r w:rsidRPr="00D51092">
        <w:rPr>
          <w:rFonts w:ascii="Times New Roman" w:hAnsi="Times New Roman" w:cs="Times New Roman"/>
          <w:sz w:val="24"/>
          <w:szCs w:val="24"/>
        </w:rPr>
        <w:t>.</w:t>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tab/>
      </w:r>
      <w:r w:rsidR="00CC746B">
        <w:rPr>
          <w:rFonts w:ascii="Times New Roman" w:hAnsi="Times New Roman" w:cs="Times New Roman"/>
          <w:sz w:val="24"/>
          <w:szCs w:val="24"/>
          <w:bdr w:val="none" w:sz="0" w:space="0" w:color="auto" w:frame="1"/>
        </w:rPr>
        <w:lastRenderedPageBreak/>
        <w:tab/>
      </w:r>
      <w:r w:rsidRPr="00D51092">
        <w:rPr>
          <w:rFonts w:ascii="Times New Roman" w:hAnsi="Times New Roman" w:cs="Times New Roman"/>
          <w:sz w:val="24"/>
          <w:szCs w:val="24"/>
        </w:rPr>
        <w:t>If we really want children to live well and responsibly</w:t>
      </w:r>
      <w:r w:rsidRPr="00D51092">
        <w:rPr>
          <w:rStyle w:val="FootnoteReference"/>
          <w:rFonts w:ascii="Times New Roman" w:hAnsi="Times New Roman" w:cs="Times New Roman"/>
          <w:sz w:val="24"/>
          <w:szCs w:val="24"/>
          <w:bdr w:val="none" w:sz="0" w:space="0" w:color="auto" w:frame="1"/>
        </w:rPr>
        <w:footnoteReference w:id="253"/>
      </w:r>
      <w:r w:rsidRPr="00D51092">
        <w:rPr>
          <w:rFonts w:ascii="Times New Roman" w:hAnsi="Times New Roman" w:cs="Times New Roman"/>
          <w:sz w:val="24"/>
          <w:szCs w:val="24"/>
          <w:bdr w:val="none" w:sz="0" w:space="0" w:color="auto" w:frame="1"/>
        </w:rPr>
        <w:t xml:space="preserve"> and to make changes where society is failing, then it is vital they are also taught </w:t>
      </w:r>
      <w:r w:rsidR="001A1EA9" w:rsidRPr="00D51092">
        <w:rPr>
          <w:rFonts w:ascii="Times New Roman" w:hAnsi="Times New Roman" w:cs="Times New Roman"/>
          <w:sz w:val="24"/>
          <w:szCs w:val="24"/>
          <w:bdr w:val="none" w:sz="0" w:space="0" w:color="auto" w:frame="1"/>
        </w:rPr>
        <w:t xml:space="preserve">honestly </w:t>
      </w:r>
      <w:r w:rsidRPr="00D51092">
        <w:rPr>
          <w:rFonts w:ascii="Times New Roman" w:hAnsi="Times New Roman" w:cs="Times New Roman"/>
          <w:sz w:val="24"/>
          <w:szCs w:val="24"/>
          <w:bdr w:val="none" w:sz="0" w:space="0" w:color="auto" w:frame="1"/>
        </w:rPr>
        <w:t>about</w:t>
      </w:r>
      <w:r w:rsidRPr="00D51092">
        <w:rPr>
          <w:rFonts w:ascii="Times New Roman" w:hAnsi="Times New Roman" w:cs="Times New Roman"/>
          <w:sz w:val="24"/>
          <w:szCs w:val="24"/>
        </w:rPr>
        <w:t xml:space="preserve"> how society treats the poor; different races of people; and women;</w:t>
      </w:r>
      <w:r w:rsidRPr="00D51092">
        <w:rPr>
          <w:rStyle w:val="FootnoteReference"/>
          <w:rFonts w:ascii="Times New Roman" w:hAnsi="Times New Roman" w:cs="Times New Roman"/>
          <w:sz w:val="24"/>
          <w:szCs w:val="24"/>
        </w:rPr>
        <w:footnoteReference w:id="254"/>
      </w:r>
      <w:r w:rsidRPr="00D51092">
        <w:rPr>
          <w:rFonts w:ascii="Times New Roman" w:hAnsi="Times New Roman" w:cs="Times New Roman"/>
          <w:sz w:val="24"/>
          <w:szCs w:val="24"/>
        </w:rPr>
        <w:t xml:space="preserve"> not to mention animals. </w:t>
      </w:r>
    </w:p>
    <w:p w14:paraId="22C7FDBE" w14:textId="77777777" w:rsidR="00DA34C6" w:rsidRPr="00D51092" w:rsidRDefault="00DA34C6" w:rsidP="00D51092">
      <w:pPr>
        <w:spacing w:line="480" w:lineRule="auto"/>
        <w:rPr>
          <w:rFonts w:ascii="Times New Roman" w:hAnsi="Times New Roman" w:cs="Times New Roman"/>
          <w:sz w:val="24"/>
          <w:szCs w:val="24"/>
          <w:bdr w:val="none" w:sz="0" w:space="0" w:color="auto" w:frame="1"/>
        </w:rPr>
      </w:pPr>
      <w:r w:rsidRPr="00D51092">
        <w:rPr>
          <w:rFonts w:ascii="Times New Roman" w:hAnsi="Times New Roman" w:cs="Times New Roman"/>
          <w:b/>
          <w:sz w:val="24"/>
          <w:szCs w:val="24"/>
          <w:bdr w:val="none" w:sz="0" w:space="0" w:color="auto" w:frame="1"/>
        </w:rPr>
        <w:t>2.</w:t>
      </w:r>
      <w:r w:rsidRPr="00D51092">
        <w:rPr>
          <w:rFonts w:ascii="Times New Roman" w:hAnsi="Times New Roman" w:cs="Times New Roman"/>
          <w:b/>
          <w:sz w:val="24"/>
          <w:szCs w:val="24"/>
          <w:bdr w:val="none" w:sz="0" w:space="0" w:color="auto" w:frame="1"/>
        </w:rPr>
        <w:tab/>
        <w:t>Indoctrination by default.</w:t>
      </w:r>
    </w:p>
    <w:p w14:paraId="6D5E2FCC" w14:textId="75687845" w:rsidR="00DA34C6" w:rsidRPr="00D51092" w:rsidRDefault="00DA34C6"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u w:val="single"/>
        </w:rPr>
        <w:t xml:space="preserve">2.1 </w:t>
      </w:r>
      <w:r w:rsidR="001C712D">
        <w:rPr>
          <w:rFonts w:ascii="Times New Roman" w:hAnsi="Times New Roman" w:cs="Times New Roman"/>
          <w:sz w:val="24"/>
          <w:szCs w:val="24"/>
          <w:u w:val="single"/>
        </w:rPr>
        <w:tab/>
      </w:r>
      <w:r w:rsidRPr="00D51092">
        <w:rPr>
          <w:rFonts w:ascii="Times New Roman" w:hAnsi="Times New Roman" w:cs="Times New Roman"/>
          <w:sz w:val="24"/>
          <w:szCs w:val="24"/>
          <w:u w:val="single"/>
        </w:rPr>
        <w:t>What is Indoctrination?</w:t>
      </w:r>
    </w:p>
    <w:p w14:paraId="3F0F6F54" w14:textId="0ED5EDBC"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Children, especially very young children, are impressionable as we have discussed. Since their education is dependent upon adults who themselves face all sorts of epistemic pitfalls, theirs is a delicate position.</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In liberal democracies, the delicacy of their position is perhaps readily reflected in the attention given to the subject of indoctrination in Philosophy of Education. In the teaching arena, as mentioned earlier, children, particularly young children, are more dependent than most upon testimony.</w:t>
      </w:r>
      <w:r w:rsidRPr="00D51092">
        <w:rPr>
          <w:rStyle w:val="FootnoteReference"/>
          <w:rFonts w:ascii="Times New Roman" w:hAnsi="Times New Roman" w:cs="Times New Roman"/>
          <w:sz w:val="24"/>
          <w:szCs w:val="24"/>
        </w:rPr>
        <w:footnoteReference w:id="255"/>
      </w:r>
      <w:r w:rsidRPr="00D51092">
        <w:rPr>
          <w:rFonts w:ascii="Times New Roman" w:hAnsi="Times New Roman" w:cs="Times New Roman"/>
          <w:bCs/>
          <w:sz w:val="24"/>
          <w:szCs w:val="24"/>
        </w:rPr>
        <w:t xml:space="preserve"> This vulnerability of course provides the perfect terrain for indoctrination.</w:t>
      </w:r>
      <w:r w:rsidRPr="00D51092">
        <w:rPr>
          <w:rStyle w:val="FootnoteReference"/>
          <w:rFonts w:ascii="Times New Roman" w:hAnsi="Times New Roman" w:cs="Times New Roman"/>
          <w:bCs/>
          <w:sz w:val="24"/>
          <w:szCs w:val="24"/>
        </w:rPr>
        <w:footnoteReference w:id="256"/>
      </w:r>
      <w:r w:rsidRPr="00D51092">
        <w:rPr>
          <w:rFonts w:ascii="Times New Roman" w:hAnsi="Times New Roman" w:cs="Times New Roman"/>
          <w:bCs/>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Indoctrination is certainly not something we readily associate with </w:t>
      </w:r>
      <w:r w:rsidR="000C3DFA">
        <w:rPr>
          <w:rFonts w:ascii="Times New Roman" w:hAnsi="Times New Roman" w:cs="Times New Roman"/>
          <w:sz w:val="24"/>
          <w:szCs w:val="24"/>
        </w:rPr>
        <w:t xml:space="preserve">in </w:t>
      </w:r>
      <w:r w:rsidRPr="00D51092">
        <w:rPr>
          <w:rFonts w:ascii="Times New Roman" w:hAnsi="Times New Roman" w:cs="Times New Roman"/>
          <w:sz w:val="24"/>
          <w:szCs w:val="24"/>
        </w:rPr>
        <w:t>democratic nations and tend to link it more with autocratic states. The government’s Prevent Strategy is testament to our abhorrence of the idea</w:t>
      </w:r>
      <w:r w:rsidR="00AC3DF1" w:rsidRPr="00D51092">
        <w:rPr>
          <w:rFonts w:ascii="Times New Roman" w:hAnsi="Times New Roman" w:cs="Times New Roman"/>
          <w:sz w:val="24"/>
          <w:szCs w:val="24"/>
        </w:rPr>
        <w:t xml:space="preserve"> </w:t>
      </w:r>
      <w:r w:rsidR="00F55E83" w:rsidRPr="00D51092">
        <w:rPr>
          <w:rFonts w:ascii="Times New Roman" w:hAnsi="Times New Roman" w:cs="Times New Roman"/>
          <w:sz w:val="24"/>
          <w:szCs w:val="24"/>
        </w:rPr>
        <w:t>it might</w:t>
      </w:r>
      <w:r w:rsidR="00AC3DF1" w:rsidRPr="00D51092">
        <w:rPr>
          <w:rFonts w:ascii="Times New Roman" w:hAnsi="Times New Roman" w:cs="Times New Roman"/>
          <w:sz w:val="24"/>
          <w:szCs w:val="24"/>
        </w:rPr>
        <w:t xml:space="preserve"> inf</w:t>
      </w:r>
      <w:r w:rsidR="00880E21" w:rsidRPr="00D51092">
        <w:rPr>
          <w:rFonts w:ascii="Times New Roman" w:hAnsi="Times New Roman" w:cs="Times New Roman"/>
          <w:sz w:val="24"/>
          <w:szCs w:val="24"/>
        </w:rPr>
        <w:t>iltrat</w:t>
      </w:r>
      <w:r w:rsidR="00F55E83" w:rsidRPr="00D51092">
        <w:rPr>
          <w:rFonts w:ascii="Times New Roman" w:hAnsi="Times New Roman" w:cs="Times New Roman"/>
          <w:sz w:val="24"/>
          <w:szCs w:val="24"/>
        </w:rPr>
        <w:t>e</w:t>
      </w:r>
      <w:r w:rsidR="00880E21" w:rsidRPr="00D51092">
        <w:rPr>
          <w:rFonts w:ascii="Times New Roman" w:hAnsi="Times New Roman" w:cs="Times New Roman"/>
          <w:sz w:val="24"/>
          <w:szCs w:val="24"/>
        </w:rPr>
        <w:t xml:space="preserve"> the UK society</w:t>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A typical view of indoctrination is when someone tries to instil a belief in another despite evidence to the contrary or based upon ‘doctrines’</w:t>
      </w:r>
      <w:r w:rsidRPr="00D51092">
        <w:rPr>
          <w:rStyle w:val="FootnoteReference"/>
          <w:rFonts w:ascii="Times New Roman" w:hAnsi="Times New Roman" w:cs="Times New Roman"/>
          <w:sz w:val="24"/>
          <w:szCs w:val="24"/>
        </w:rPr>
        <w:footnoteReference w:id="257"/>
      </w:r>
      <w:r w:rsidRPr="00D51092">
        <w:rPr>
          <w:rFonts w:ascii="Times New Roman" w:hAnsi="Times New Roman" w:cs="Times New Roman"/>
          <w:sz w:val="24"/>
          <w:szCs w:val="24"/>
        </w:rPr>
        <w:t xml:space="preserve"> that do not have evidential support. Commonly in fact, we might associate such an attempt with the prohibition of even </w:t>
      </w:r>
      <w:r w:rsidRPr="00D51092">
        <w:rPr>
          <w:rFonts w:ascii="Times New Roman" w:hAnsi="Times New Roman" w:cs="Times New Roman"/>
          <w:sz w:val="24"/>
          <w:szCs w:val="24"/>
        </w:rPr>
        <w:lastRenderedPageBreak/>
        <w:t>questioning what is being instilled. The result can be ‘beliefs which students do not, will not and/or cannot subject to critical scrutiny’</w:t>
      </w:r>
      <w:r w:rsidRPr="00D51092">
        <w:rPr>
          <w:rStyle w:val="FootnoteReference"/>
          <w:rFonts w:ascii="Times New Roman" w:hAnsi="Times New Roman" w:cs="Times New Roman"/>
          <w:sz w:val="24"/>
          <w:szCs w:val="24"/>
        </w:rPr>
        <w:footnoteReference w:id="258"/>
      </w:r>
      <w:r w:rsidRPr="00D51092">
        <w:rPr>
          <w:rFonts w:ascii="Times New Roman" w:hAnsi="Times New Roman" w:cs="Times New Roman"/>
          <w:sz w:val="24"/>
          <w:szCs w:val="24"/>
        </w:rPr>
        <w:t>; otherwise known as ‘close-minded belief’</w:t>
      </w:r>
      <w:r w:rsidRPr="00D51092">
        <w:rPr>
          <w:rStyle w:val="FootnoteReference"/>
          <w:rFonts w:ascii="Times New Roman" w:hAnsi="Times New Roman" w:cs="Times New Roman"/>
          <w:sz w:val="24"/>
          <w:szCs w:val="24"/>
        </w:rPr>
        <w:footnoteReference w:id="259"/>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Pr="00D51092">
        <w:rPr>
          <w:rFonts w:ascii="Times New Roman" w:hAnsi="Times New Roman" w:cs="Times New Roman"/>
          <w:sz w:val="24"/>
          <w:szCs w:val="24"/>
        </w:rPr>
        <w:t xml:space="preserve">Of course, some indoctrinated views are not of the type we need to challenge as they are not going to influence a person’s life in any broad sense. If a child is indoctrinated to believe that Ronaldo is a better football player than Messi it is unlikely this will affect the way they see the world in general.  Some beliefs of course will have a pivotal </w:t>
      </w:r>
      <w:r w:rsidR="00F2121A" w:rsidRPr="00D51092">
        <w:rPr>
          <w:rFonts w:ascii="Times New Roman" w:hAnsi="Times New Roman" w:cs="Times New Roman"/>
          <w:sz w:val="24"/>
          <w:szCs w:val="24"/>
        </w:rPr>
        <w:t>e</w:t>
      </w:r>
      <w:r w:rsidRPr="00D51092">
        <w:rPr>
          <w:rFonts w:ascii="Times New Roman" w:hAnsi="Times New Roman" w:cs="Times New Roman"/>
          <w:sz w:val="24"/>
          <w:szCs w:val="24"/>
        </w:rPr>
        <w:t>ffect on one’s wider approach to life.</w:t>
      </w:r>
      <w:r w:rsidRPr="00D51092">
        <w:rPr>
          <w:rStyle w:val="FootnoteReference"/>
          <w:rFonts w:ascii="Times New Roman" w:hAnsi="Times New Roman" w:cs="Times New Roman"/>
          <w:sz w:val="24"/>
          <w:szCs w:val="24"/>
        </w:rPr>
        <w:footnoteReference w:id="260"/>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In some cases, close-mindedness can betray a form of anxiety, as though opening one’s mind to a contrary position would threaten the very foundations of one’s way of life. In such cases Callan and Arena propose that:</w:t>
      </w:r>
    </w:p>
    <w:p w14:paraId="4E2ECBD2" w14:textId="013C0388"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Protection from the threat might be achieved by attaching to the belief a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moralistic second‐order belief. The content of the second‐order belief would </w:t>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be: it is always wrong/ shameful to entertain doubt about this belief.</w:t>
      </w:r>
      <w:r w:rsidRPr="00D51092">
        <w:rPr>
          <w:rStyle w:val="FootnoteReference"/>
          <w:rFonts w:ascii="Times New Roman" w:hAnsi="Times New Roman" w:cs="Times New Roman"/>
          <w:sz w:val="24"/>
          <w:szCs w:val="24"/>
        </w:rPr>
        <w:footnoteReference w:id="261"/>
      </w:r>
      <w:r w:rsidRPr="00D51092">
        <w:rPr>
          <w:rFonts w:ascii="Times New Roman" w:hAnsi="Times New Roman" w:cs="Times New Roman"/>
          <w:sz w:val="24"/>
          <w:szCs w:val="24"/>
        </w:rPr>
        <w:t xml:space="preserve"> </w:t>
      </w:r>
    </w:p>
    <w:p w14:paraId="5DAFC50B" w14:textId="1DF87EAD"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However, this is not essential and sometimes close-mindedness can become associated with stubbornly holding onto a belief for want of the ‘intellectual courage’</w:t>
      </w:r>
      <w:r w:rsidRPr="00D51092">
        <w:rPr>
          <w:rStyle w:val="FootnoteReference"/>
          <w:rFonts w:ascii="Times New Roman" w:hAnsi="Times New Roman" w:cs="Times New Roman"/>
          <w:sz w:val="24"/>
          <w:szCs w:val="24"/>
        </w:rPr>
        <w:footnoteReference w:id="262"/>
      </w:r>
      <w:r w:rsidRPr="00D51092">
        <w:rPr>
          <w:rFonts w:ascii="Times New Roman" w:hAnsi="Times New Roman" w:cs="Times New Roman"/>
          <w:sz w:val="24"/>
          <w:szCs w:val="24"/>
        </w:rPr>
        <w:t xml:space="preserve"> to admit one might be wrong.</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It seems to me that the way we approach the subject of eating animals with children should certainly be setting off alarm bells in relation to indoctrination. We present them with romantic notions of hunting or contented animals in the fields and </w:t>
      </w:r>
      <w:r w:rsidR="00545C54" w:rsidRPr="00D51092">
        <w:rPr>
          <w:rFonts w:ascii="Times New Roman" w:hAnsi="Times New Roman" w:cs="Times New Roman"/>
          <w:sz w:val="24"/>
          <w:szCs w:val="24"/>
        </w:rPr>
        <w:t>allow</w:t>
      </w:r>
      <w:r w:rsidRPr="00D51092">
        <w:rPr>
          <w:rFonts w:ascii="Times New Roman" w:hAnsi="Times New Roman" w:cs="Times New Roman"/>
          <w:sz w:val="24"/>
          <w:szCs w:val="24"/>
        </w:rPr>
        <w:t xml:space="preserve"> wilful blindness towards factory farming. This certainly seems like a contender for instilling a belief in someone despite evidence to the contrary.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lastRenderedPageBreak/>
        <w:tab/>
      </w:r>
      <w:r w:rsidRPr="00D51092">
        <w:rPr>
          <w:rFonts w:ascii="Times New Roman" w:hAnsi="Times New Roman" w:cs="Times New Roman"/>
          <w:sz w:val="24"/>
          <w:szCs w:val="24"/>
        </w:rPr>
        <w:t>A flaw in my suggestion however might be the claim that cases of indoctrination must involve intent on behalf of the teacher.</w:t>
      </w:r>
      <w:r w:rsidRPr="00D51092">
        <w:rPr>
          <w:rStyle w:val="FootnoteReference"/>
          <w:rFonts w:ascii="Times New Roman" w:hAnsi="Times New Roman" w:cs="Times New Roman"/>
          <w:sz w:val="24"/>
          <w:szCs w:val="24"/>
        </w:rPr>
        <w:footnoteReference w:id="263"/>
      </w:r>
      <w:r w:rsidRPr="00D51092">
        <w:rPr>
          <w:rFonts w:ascii="Times New Roman" w:hAnsi="Times New Roman" w:cs="Times New Roman"/>
          <w:sz w:val="24"/>
          <w:szCs w:val="24"/>
        </w:rPr>
        <w:t xml:space="preserve"> As White says: ‘At least a minimal necessary condition of something’s being indoctrination is that it is an activity: the indoctrinator must be doing something’</w:t>
      </w:r>
      <w:r w:rsidRPr="00D51092">
        <w:rPr>
          <w:rStyle w:val="FootnoteReference"/>
          <w:rFonts w:ascii="Times New Roman" w:hAnsi="Times New Roman" w:cs="Times New Roman"/>
          <w:sz w:val="24"/>
          <w:szCs w:val="24"/>
        </w:rPr>
        <w:footnoteReference w:id="264"/>
      </w:r>
      <w:r w:rsidRPr="00D51092">
        <w:rPr>
          <w:rFonts w:ascii="Times New Roman" w:hAnsi="Times New Roman" w:cs="Times New Roman"/>
          <w:sz w:val="24"/>
          <w:szCs w:val="24"/>
        </w:rPr>
        <w:t xml:space="preserve">. And I most certainly am not suggesting that any teacher is wilfully presenting just one side of the equation in terms of animals because they have a specific agenda to prevent vegetarianism through indoctrination.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Beehler is amongst those who believe such a claim by White is flawed however and to illustrate his case he constructs the example of a conscientious young teacher arriving in an isolated area of Canada during the early twentieth century. The teacher’s qualifications are limited but because of the town’s isolation there are few applicants and so he gets the job. He immediately finds that one of the subjects he is expected to teach is about the indigenous people and their relationship with early white settlers; a subject he is pretty clueless about. He has absolutely no experience of indigenous people and there are none within reach of the town. He gets hold of every resource available in the local library and speaks to anyone who professes any knowledge of them albeit much of it hearsay. This teacher, says Beehler, is ‘[d]iligent almost to a fault’</w:t>
      </w:r>
      <w:r w:rsidRPr="00D51092">
        <w:rPr>
          <w:rStyle w:val="FootnoteReference"/>
          <w:rFonts w:ascii="Times New Roman" w:hAnsi="Times New Roman" w:cs="Times New Roman"/>
          <w:sz w:val="24"/>
          <w:szCs w:val="24"/>
        </w:rPr>
        <w:footnoteReference w:id="265"/>
      </w:r>
      <w:r w:rsidRPr="00D51092">
        <w:rPr>
          <w:rFonts w:ascii="Times New Roman" w:hAnsi="Times New Roman" w:cs="Times New Roman"/>
          <w:sz w:val="24"/>
          <w:szCs w:val="24"/>
        </w:rPr>
        <w:t xml:space="preserve"> both in his research and in his methods of teaching the children to be open-minded and critical of the evidence. Nevertheless, what he teaches is a negative and stereotypical picture of indigenous people based on sources rooted in the colonial interests.</w:t>
      </w:r>
      <w:r w:rsidRPr="00D51092">
        <w:rPr>
          <w:rStyle w:val="FootnoteReference"/>
          <w:rFonts w:ascii="Times New Roman" w:hAnsi="Times New Roman" w:cs="Times New Roman"/>
          <w:sz w:val="24"/>
          <w:szCs w:val="24"/>
        </w:rPr>
        <w:footnoteReference w:id="266"/>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Beehler admits his example is not conclusive but that the results of a survey he carried out </w:t>
      </w:r>
      <w:r w:rsidR="00D5169A" w:rsidRPr="00D51092">
        <w:rPr>
          <w:rFonts w:ascii="Times New Roman" w:hAnsi="Times New Roman" w:cs="Times New Roman"/>
          <w:sz w:val="24"/>
          <w:szCs w:val="24"/>
        </w:rPr>
        <w:t xml:space="preserve">did </w:t>
      </w:r>
      <w:r w:rsidRPr="00D51092">
        <w:rPr>
          <w:rFonts w:ascii="Times New Roman" w:hAnsi="Times New Roman" w:cs="Times New Roman"/>
          <w:sz w:val="24"/>
          <w:szCs w:val="24"/>
        </w:rPr>
        <w:t xml:space="preserve">edge towards supporting the idea that this was a case of indoctrination. Callan and </w:t>
      </w:r>
      <w:r w:rsidRPr="00D51092">
        <w:rPr>
          <w:rFonts w:ascii="Times New Roman" w:hAnsi="Times New Roman" w:cs="Times New Roman"/>
          <w:sz w:val="24"/>
          <w:szCs w:val="24"/>
        </w:rPr>
        <w:lastRenderedPageBreak/>
        <w:t>Arena however, provide some further and very helpful insights into the case. Whilst they argue that it would seem unfair to suggest this teacher is ‘morally responsible’</w:t>
      </w:r>
      <w:r w:rsidRPr="00D51092">
        <w:rPr>
          <w:rStyle w:val="FootnoteReference"/>
          <w:rFonts w:ascii="Times New Roman" w:hAnsi="Times New Roman" w:cs="Times New Roman"/>
          <w:sz w:val="24"/>
          <w:szCs w:val="24"/>
        </w:rPr>
        <w:footnoteReference w:id="267"/>
      </w:r>
      <w:r w:rsidRPr="00D51092">
        <w:rPr>
          <w:rFonts w:ascii="Times New Roman" w:hAnsi="Times New Roman" w:cs="Times New Roman"/>
          <w:sz w:val="24"/>
          <w:szCs w:val="24"/>
        </w:rPr>
        <w:t xml:space="preserve"> for indoctrinating his pupils, what he teaches will certainly dovetail with the predominant racist stereotypes of the era</w:t>
      </w:r>
      <w:r w:rsidR="00DB14CF" w:rsidRPr="00D51092">
        <w:rPr>
          <w:rFonts w:ascii="Times New Roman" w:hAnsi="Times New Roman" w:cs="Times New Roman"/>
          <w:sz w:val="24"/>
          <w:szCs w:val="24"/>
        </w:rPr>
        <w:t>.</w:t>
      </w:r>
      <w:r w:rsidRPr="00D51092">
        <w:rPr>
          <w:rFonts w:ascii="Times New Roman" w:hAnsi="Times New Roman" w:cs="Times New Roman"/>
          <w:sz w:val="24"/>
          <w:szCs w:val="24"/>
        </w:rPr>
        <w:t xml:space="preserve"> </w:t>
      </w:r>
      <w:r w:rsidR="00DB14CF" w:rsidRPr="00D51092">
        <w:rPr>
          <w:rFonts w:ascii="Times New Roman" w:hAnsi="Times New Roman" w:cs="Times New Roman"/>
          <w:sz w:val="24"/>
          <w:szCs w:val="24"/>
        </w:rPr>
        <w:t>T</w:t>
      </w:r>
      <w:r w:rsidRPr="00D51092">
        <w:rPr>
          <w:rFonts w:ascii="Times New Roman" w:hAnsi="Times New Roman" w:cs="Times New Roman"/>
          <w:sz w:val="24"/>
          <w:szCs w:val="24"/>
        </w:rPr>
        <w:t>herefore, no matter that his methods encourage open-mindedness, ‘his efforts effectively support the societal process of indoctrination by sealing a veneer of evidential rectitude on the very same beliefs that students are taught to believe close‐mindedly outside the school’</w:t>
      </w:r>
      <w:r w:rsidRPr="00D51092">
        <w:rPr>
          <w:rStyle w:val="FootnoteReference"/>
          <w:rFonts w:ascii="Times New Roman" w:hAnsi="Times New Roman" w:cs="Times New Roman"/>
          <w:sz w:val="24"/>
          <w:szCs w:val="24"/>
        </w:rPr>
        <w:footnoteReference w:id="268"/>
      </w:r>
      <w:r w:rsidRPr="00D51092">
        <w:rPr>
          <w:rFonts w:ascii="Times New Roman" w:hAnsi="Times New Roman" w:cs="Times New Roman"/>
          <w:sz w:val="24"/>
          <w:szCs w:val="24"/>
        </w:rPr>
        <w: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For my purposes, it is not essential that Beehler’s case is proven beyond doubt one way or the other; but it certainly highlights the importance of acknowledging, as Callan &amp; Arena do, that there are probably not just the obvious cases of indoctrination where intent is part of a process. It is likely there are also ‘nonstandard cases’</w:t>
      </w:r>
      <w:r w:rsidRPr="00D51092">
        <w:rPr>
          <w:rStyle w:val="FootnoteReference"/>
          <w:rFonts w:ascii="Times New Roman" w:hAnsi="Times New Roman" w:cs="Times New Roman"/>
          <w:sz w:val="24"/>
          <w:szCs w:val="24"/>
        </w:rPr>
        <w:footnoteReference w:id="269"/>
      </w:r>
      <w:r w:rsidRPr="00D51092">
        <w:rPr>
          <w:rFonts w:ascii="Times New Roman" w:hAnsi="Times New Roman" w:cs="Times New Roman"/>
          <w:sz w:val="24"/>
          <w:szCs w:val="24"/>
        </w:rPr>
        <w:t xml:space="preserve"> whereby a conscientious and unassuming teacher ‘causally reinforces some wider process of indoctrination that pervades the society as a whole’</w:t>
      </w:r>
      <w:r w:rsidRPr="00D51092">
        <w:rPr>
          <w:rStyle w:val="FootnoteReference"/>
          <w:rFonts w:ascii="Times New Roman" w:hAnsi="Times New Roman" w:cs="Times New Roman"/>
          <w:sz w:val="24"/>
          <w:szCs w:val="24"/>
        </w:rPr>
        <w:footnoteReference w:id="270"/>
      </w:r>
      <w:r w:rsidRPr="00D51092">
        <w:rPr>
          <w:rFonts w:ascii="Times New Roman" w:hAnsi="Times New Roman" w:cs="Times New Roman"/>
          <w:sz w:val="24"/>
          <w:szCs w:val="24"/>
        </w:rPr>
        <w: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I believe there was further evidence of such sentiments in a documentary aired by the BBC last year called, </w:t>
      </w:r>
      <w:r w:rsidRPr="00D51092">
        <w:rPr>
          <w:rFonts w:ascii="Times New Roman" w:hAnsi="Times New Roman" w:cs="Times New Roman"/>
          <w:i/>
          <w:sz w:val="24"/>
          <w:szCs w:val="24"/>
        </w:rPr>
        <w:t>No More Boys and Girls: Can Our Kids Go Gender Free?</w:t>
      </w:r>
      <w:r w:rsidRPr="00D51092">
        <w:rPr>
          <w:rStyle w:val="FootnoteReference"/>
          <w:rFonts w:ascii="Times New Roman" w:hAnsi="Times New Roman" w:cs="Times New Roman"/>
          <w:i/>
          <w:sz w:val="24"/>
          <w:szCs w:val="24"/>
        </w:rPr>
        <w:footnoteReference w:id="271"/>
      </w:r>
      <w:r w:rsidRPr="00D51092">
        <w:rPr>
          <w:rFonts w:ascii="Times New Roman" w:hAnsi="Times New Roman" w:cs="Times New Roman"/>
          <w:sz w:val="24"/>
          <w:szCs w:val="24"/>
        </w:rPr>
        <w:t xml:space="preserve"> In the documentary, Dr Javid Abdelmoneim attempted to illustrate his claim that gender inequality stems from the way the different sexes are treated by society and not as a result of natural differences in the wirings of the brain. Working with a class of 7-year olds and their teacher for 6 weeks he made their schooling experience as gender neutral as possible: from doing away with pink and blue cloak rooms to using the same lavatories; sharing the same sporting activities to changing the reading matter to include books that sometimes portray girls too as </w:t>
      </w:r>
      <w:r w:rsidRPr="00D51092">
        <w:rPr>
          <w:rFonts w:ascii="Times New Roman" w:hAnsi="Times New Roman" w:cs="Times New Roman"/>
          <w:sz w:val="24"/>
          <w:szCs w:val="24"/>
        </w:rPr>
        <w:lastRenderedPageBreak/>
        <w:t xml:space="preserve">knights in shining armour.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Drawing upon ‘a range of psychological measures - from self-confidence to spatial awareness’</w:t>
      </w:r>
      <w:r w:rsidRPr="00D51092">
        <w:rPr>
          <w:rStyle w:val="FootnoteReference"/>
          <w:rFonts w:ascii="Times New Roman" w:hAnsi="Times New Roman" w:cs="Times New Roman"/>
          <w:sz w:val="24"/>
          <w:szCs w:val="24"/>
        </w:rPr>
        <w:footnoteReference w:id="272"/>
      </w:r>
      <w:r w:rsidR="00AA2DCC">
        <w:rPr>
          <w:rFonts w:ascii="Times New Roman" w:hAnsi="Times New Roman" w:cs="Times New Roman"/>
          <w:sz w:val="24"/>
          <w:szCs w:val="24"/>
        </w:rPr>
        <w:t>,</w:t>
      </w:r>
      <w:r w:rsidRPr="00D51092">
        <w:rPr>
          <w:rFonts w:ascii="Times New Roman" w:hAnsi="Times New Roman" w:cs="Times New Roman"/>
          <w:sz w:val="24"/>
          <w:szCs w:val="24"/>
        </w:rPr>
        <w:t xml:space="preserve"> tests applied at the start and finish of the experiment brought substantial results.</w:t>
      </w:r>
      <w:r w:rsidRPr="00D51092">
        <w:rPr>
          <w:rStyle w:val="FootnoteReference"/>
          <w:rFonts w:ascii="Times New Roman" w:hAnsi="Times New Roman" w:cs="Times New Roman"/>
          <w:sz w:val="24"/>
          <w:szCs w:val="24"/>
        </w:rPr>
        <w:footnoteReference w:id="273"/>
      </w:r>
      <w:r w:rsidRPr="00D51092">
        <w:rPr>
          <w:rFonts w:ascii="Times New Roman" w:hAnsi="Times New Roman" w:cs="Times New Roman"/>
          <w:sz w:val="24"/>
          <w:szCs w:val="24"/>
        </w:rPr>
        <w:t xml:space="preserve"> At the start both sexes believed boys were stronger and cleverer than girls which meant the boys tended to over-estimate their abilities whilst girls underestimated theirs. Amongst the findings</w:t>
      </w:r>
      <w:r w:rsidR="003412AD" w:rsidRPr="00D51092">
        <w:rPr>
          <w:rFonts w:ascii="Times New Roman" w:hAnsi="Times New Roman" w:cs="Times New Roman"/>
          <w:sz w:val="24"/>
          <w:szCs w:val="24"/>
        </w:rPr>
        <w:t xml:space="preserve"> at the end</w:t>
      </w:r>
      <w:r w:rsidRPr="00D51092">
        <w:rPr>
          <w:rFonts w:ascii="Times New Roman" w:hAnsi="Times New Roman" w:cs="Times New Roman"/>
          <w:sz w:val="24"/>
          <w:szCs w:val="24"/>
        </w:rPr>
        <w:t>, ‘the difference in self-esteem between girls and boys dropped from 8% to 0.2%’</w:t>
      </w:r>
      <w:r w:rsidRPr="00D51092">
        <w:rPr>
          <w:rStyle w:val="FootnoteReference"/>
          <w:rFonts w:ascii="Times New Roman" w:hAnsi="Times New Roman" w:cs="Times New Roman"/>
          <w:sz w:val="24"/>
          <w:szCs w:val="24"/>
        </w:rPr>
        <w:footnoteReference w:id="274"/>
      </w:r>
      <w:r w:rsidRPr="00D51092">
        <w:rPr>
          <w:rFonts w:ascii="Times New Roman" w:hAnsi="Times New Roman" w:cs="Times New Roman"/>
          <w:sz w:val="24"/>
          <w:szCs w:val="24"/>
        </w:rPr>
        <w:t>. In addition, boys became more caring and ‘their measurement of kindness towards others went up by 10%’</w:t>
      </w:r>
      <w:r w:rsidRPr="00D51092">
        <w:rPr>
          <w:rStyle w:val="FootnoteReference"/>
          <w:rFonts w:ascii="Times New Roman" w:hAnsi="Times New Roman" w:cs="Times New Roman"/>
          <w:sz w:val="24"/>
          <w:szCs w:val="24"/>
        </w:rPr>
        <w:footnoteReference w:id="275"/>
      </w:r>
      <w:r w:rsidRPr="00D51092">
        <w:rPr>
          <w:rFonts w:ascii="Times New Roman" w:hAnsi="Times New Roman" w:cs="Times New Roman"/>
          <w:sz w:val="24"/>
          <w:szCs w:val="24"/>
        </w:rPr>
        <w:t>.</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But what was also illuminating was the adult reinforcement of the stereotypical gender differences. Experiments focussing on the conventional toys children are given to play with by adults or how they are expected to dress brought results irrefutably corresponding with other research into the ‘mouldable’</w:t>
      </w:r>
      <w:r w:rsidRPr="00D51092">
        <w:rPr>
          <w:rStyle w:val="FootnoteReference"/>
          <w:rFonts w:ascii="Times New Roman" w:hAnsi="Times New Roman" w:cs="Times New Roman"/>
          <w:sz w:val="24"/>
          <w:szCs w:val="24"/>
        </w:rPr>
        <w:footnoteReference w:id="276"/>
      </w:r>
      <w:r w:rsidRPr="00D51092">
        <w:rPr>
          <w:rFonts w:ascii="Times New Roman" w:hAnsi="Times New Roman" w:cs="Times New Roman"/>
          <w:sz w:val="24"/>
          <w:szCs w:val="24"/>
        </w:rPr>
        <w:t xml:space="preserve"> characteristics of brains</w:t>
      </w:r>
      <w:r w:rsidR="002315DC" w:rsidRPr="00D51092">
        <w:rPr>
          <w:rFonts w:ascii="Times New Roman" w:hAnsi="Times New Roman" w:cs="Times New Roman"/>
          <w:sz w:val="24"/>
          <w:szCs w:val="24"/>
        </w:rPr>
        <w:t>.</w:t>
      </w:r>
      <w:r w:rsidRPr="00D51092">
        <w:rPr>
          <w:rFonts w:ascii="Times New Roman" w:hAnsi="Times New Roman" w:cs="Times New Roman"/>
          <w:sz w:val="24"/>
          <w:szCs w:val="24"/>
        </w:rPr>
        <w:t xml:space="preserve"> </w:t>
      </w:r>
      <w:r w:rsidR="002315DC" w:rsidRPr="00D51092">
        <w:rPr>
          <w:rFonts w:ascii="Times New Roman" w:hAnsi="Times New Roman" w:cs="Times New Roman"/>
          <w:sz w:val="24"/>
          <w:szCs w:val="24"/>
        </w:rPr>
        <w:t>This</w:t>
      </w:r>
      <w:r w:rsidRPr="00D51092">
        <w:rPr>
          <w:rFonts w:ascii="Times New Roman" w:hAnsi="Times New Roman" w:cs="Times New Roman"/>
          <w:sz w:val="24"/>
          <w:szCs w:val="24"/>
        </w:rPr>
        <w:t xml:space="preserve"> suggests </w:t>
      </w:r>
      <w:r w:rsidR="002315DC" w:rsidRPr="00D51092">
        <w:rPr>
          <w:rFonts w:ascii="Times New Roman" w:hAnsi="Times New Roman" w:cs="Times New Roman"/>
          <w:sz w:val="24"/>
          <w:szCs w:val="24"/>
        </w:rPr>
        <w:t xml:space="preserve">that </w:t>
      </w:r>
      <w:r w:rsidRPr="00D51092">
        <w:rPr>
          <w:rFonts w:ascii="Times New Roman" w:hAnsi="Times New Roman" w:cs="Times New Roman"/>
          <w:sz w:val="24"/>
          <w:szCs w:val="24"/>
        </w:rPr>
        <w:t xml:space="preserve">from </w:t>
      </w:r>
      <w:r w:rsidR="002315DC" w:rsidRPr="00D51092">
        <w:rPr>
          <w:rFonts w:ascii="Times New Roman" w:hAnsi="Times New Roman" w:cs="Times New Roman"/>
          <w:sz w:val="24"/>
          <w:szCs w:val="24"/>
        </w:rPr>
        <w:t>an</w:t>
      </w:r>
      <w:r w:rsidRPr="00D51092">
        <w:rPr>
          <w:rFonts w:ascii="Times New Roman" w:hAnsi="Times New Roman" w:cs="Times New Roman"/>
          <w:sz w:val="24"/>
          <w:szCs w:val="24"/>
        </w:rPr>
        <w:t xml:space="preserve"> earl</w:t>
      </w:r>
      <w:r w:rsidR="002315DC" w:rsidRPr="00D51092">
        <w:rPr>
          <w:rFonts w:ascii="Times New Roman" w:hAnsi="Times New Roman" w:cs="Times New Roman"/>
          <w:sz w:val="24"/>
          <w:szCs w:val="24"/>
        </w:rPr>
        <w:t>y</w:t>
      </w:r>
      <w:r w:rsidRPr="00D51092">
        <w:rPr>
          <w:rFonts w:ascii="Times New Roman" w:hAnsi="Times New Roman" w:cs="Times New Roman"/>
          <w:sz w:val="24"/>
          <w:szCs w:val="24"/>
        </w:rPr>
        <w:t xml:space="preserve"> age</w:t>
      </w:r>
      <w:r w:rsidR="005273E8" w:rsidRPr="00D51092">
        <w:rPr>
          <w:rFonts w:ascii="Times New Roman" w:hAnsi="Times New Roman" w:cs="Times New Roman"/>
          <w:sz w:val="24"/>
          <w:szCs w:val="24"/>
        </w:rPr>
        <w:t>,</w:t>
      </w:r>
      <w:r w:rsidRPr="00D51092">
        <w:rPr>
          <w:rFonts w:ascii="Times New Roman" w:hAnsi="Times New Roman" w:cs="Times New Roman"/>
          <w:sz w:val="24"/>
          <w:szCs w:val="24"/>
        </w:rPr>
        <w:t xml:space="preserve"> children are steered towards particular roles in the workplace based on gender. Even the children’s equal opportunities minded and caring teacher was dismayed to realise his automatic resort to stereotype in his tendency to call the ‘girls “love” and “darling” and boys “fella” and “mate”’</w:t>
      </w:r>
      <w:r w:rsidRPr="00D51092">
        <w:rPr>
          <w:rStyle w:val="FootnoteReference"/>
          <w:rFonts w:ascii="Times New Roman" w:hAnsi="Times New Roman" w:cs="Times New Roman"/>
          <w:sz w:val="24"/>
          <w:szCs w:val="24"/>
        </w:rPr>
        <w:footnoteReference w:id="277"/>
      </w:r>
      <w:r w:rsidRPr="00D51092">
        <w:rPr>
          <w:rFonts w:ascii="Times New Roman" w:hAnsi="Times New Roman" w:cs="Times New Roman"/>
          <w:sz w:val="24"/>
          <w:szCs w:val="24"/>
        </w:rPr>
        <w:t>.</w:t>
      </w:r>
    </w:p>
    <w:p w14:paraId="3B272FDB" w14:textId="0AC2FCCA" w:rsidR="00DA34C6" w:rsidRPr="00D51092" w:rsidRDefault="00DA34C6"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u w:val="single"/>
        </w:rPr>
        <w:t xml:space="preserve">2.2 </w:t>
      </w:r>
      <w:r w:rsidR="001C712D">
        <w:rPr>
          <w:rFonts w:ascii="Times New Roman" w:hAnsi="Times New Roman" w:cs="Times New Roman"/>
          <w:sz w:val="24"/>
          <w:szCs w:val="24"/>
          <w:u w:val="single"/>
        </w:rPr>
        <w:tab/>
      </w:r>
      <w:r w:rsidRPr="00D51092">
        <w:rPr>
          <w:rFonts w:ascii="Times New Roman" w:hAnsi="Times New Roman" w:cs="Times New Roman"/>
          <w:sz w:val="24"/>
          <w:szCs w:val="24"/>
          <w:u w:val="single"/>
        </w:rPr>
        <w:t>Avoiding indoctrination.</w:t>
      </w:r>
    </w:p>
    <w:p w14:paraId="42728B50" w14:textId="788E1154"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Beehler believes that ultimately it comes down to how the person holds their belief which will determine whether they have been indoctrinated or not. We must ask the question: does </w:t>
      </w:r>
      <w:r w:rsidRPr="00D51092">
        <w:rPr>
          <w:rFonts w:ascii="Times New Roman" w:hAnsi="Times New Roman" w:cs="Times New Roman"/>
          <w:sz w:val="24"/>
          <w:szCs w:val="24"/>
        </w:rPr>
        <w:lastRenderedPageBreak/>
        <w:t>the person hold their belief intelligently or ‘unintelligently’</w:t>
      </w:r>
      <w:r w:rsidRPr="00D51092">
        <w:rPr>
          <w:rStyle w:val="FootnoteReference"/>
          <w:rFonts w:ascii="Times New Roman" w:hAnsi="Times New Roman" w:cs="Times New Roman"/>
          <w:sz w:val="24"/>
          <w:szCs w:val="24"/>
        </w:rPr>
        <w:footnoteReference w:id="278"/>
      </w:r>
      <w:r w:rsidRPr="00D51092">
        <w:rPr>
          <w:rFonts w:ascii="Times New Roman" w:hAnsi="Times New Roman" w:cs="Times New Roman"/>
          <w:sz w:val="24"/>
          <w:szCs w:val="24"/>
        </w:rPr>
        <w:t>? And note, this question is not a test of the truth of the belief, or even the trustworthiness of the source of the belief, for it might well have come from a conscientious parent or teacher. The child ‘may believe what it is reasonable to believe,</w:t>
      </w:r>
      <w:r w:rsidRPr="00D51092">
        <w:rPr>
          <w:rFonts w:ascii="Times New Roman" w:hAnsi="Times New Roman" w:cs="Times New Roman"/>
          <w:b/>
          <w:sz w:val="24"/>
          <w:szCs w:val="24"/>
        </w:rPr>
        <w:t xml:space="preserve"> </w:t>
      </w:r>
      <w:r w:rsidRPr="00D51092">
        <w:rPr>
          <w:rFonts w:ascii="Times New Roman" w:hAnsi="Times New Roman" w:cs="Times New Roman"/>
          <w:sz w:val="24"/>
          <w:szCs w:val="24"/>
        </w:rPr>
        <w:t>what may even be true, but they believe it (and have come to believe it) unintelligently’</w:t>
      </w:r>
      <w:r w:rsidRPr="00D51092">
        <w:rPr>
          <w:rStyle w:val="FootnoteReference"/>
          <w:rFonts w:ascii="Times New Roman" w:hAnsi="Times New Roman" w:cs="Times New Roman"/>
          <w:sz w:val="24"/>
          <w:szCs w:val="24"/>
        </w:rPr>
        <w:footnoteReference w:id="279"/>
      </w:r>
      <w:r w:rsidRPr="00D51092">
        <w:rPr>
          <w:rFonts w:ascii="Times New Roman" w:hAnsi="Times New Roman" w:cs="Times New Roman"/>
          <w:sz w:val="24"/>
          <w:szCs w:val="24"/>
        </w:rPr>
        <w:t>.</w:t>
      </w:r>
      <w:r w:rsidRPr="00D51092">
        <w:rPr>
          <w:rFonts w:ascii="Times New Roman" w:hAnsi="Times New Roman" w:cs="Times New Roman"/>
          <w:b/>
          <w:sz w:val="24"/>
          <w:szCs w:val="24"/>
        </w:rPr>
        <w:t xml:space="preserve"> </w:t>
      </w:r>
      <w:r w:rsidRPr="00D51092">
        <w:rPr>
          <w:rFonts w:ascii="Times New Roman" w:hAnsi="Times New Roman" w:cs="Times New Roman"/>
          <w:sz w:val="24"/>
          <w:szCs w:val="24"/>
        </w:rPr>
        <w:t>Avoiding indoctrination, Beehler believes, involves ‘engag[ing] the child’s intelligence’</w:t>
      </w:r>
      <w:r w:rsidRPr="00D51092">
        <w:rPr>
          <w:rStyle w:val="FootnoteReference"/>
          <w:rFonts w:ascii="Times New Roman" w:hAnsi="Times New Roman" w:cs="Times New Roman"/>
          <w:sz w:val="24"/>
          <w:szCs w:val="24"/>
        </w:rPr>
        <w:footnoteReference w:id="280"/>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This is no doubt what is meant by advocates of open-mindedness and critical thinking and fits very well with Heffernan’s concerns about wilful blindness too. Heffernan makes the additional point that, ‘[t]o be a critical thinker starts with resisting the urge to be a pleaser’</w:t>
      </w:r>
      <w:r w:rsidRPr="00D51092">
        <w:rPr>
          <w:rStyle w:val="FootnoteReference"/>
          <w:rFonts w:ascii="Times New Roman" w:hAnsi="Times New Roman" w:cs="Times New Roman"/>
          <w:sz w:val="24"/>
          <w:szCs w:val="24"/>
        </w:rPr>
        <w:footnoteReference w:id="281"/>
      </w:r>
      <w:r w:rsidRPr="00D51092">
        <w:rPr>
          <w:rFonts w:ascii="Times New Roman" w:hAnsi="Times New Roman" w:cs="Times New Roman"/>
          <w:sz w:val="24"/>
          <w:szCs w:val="24"/>
        </w:rPr>
        <w:t>. We need to encourage children to break out of the habit of trying to come up with the ‘“right” answer’</w:t>
      </w:r>
      <w:r w:rsidRPr="00D51092">
        <w:rPr>
          <w:rStyle w:val="FootnoteReference"/>
          <w:rFonts w:ascii="Times New Roman" w:hAnsi="Times New Roman" w:cs="Times New Roman"/>
          <w:sz w:val="24"/>
          <w:szCs w:val="24"/>
        </w:rPr>
        <w:footnoteReference w:id="282"/>
      </w:r>
      <w:r w:rsidRPr="00D51092">
        <w:rPr>
          <w:rFonts w:ascii="Times New Roman" w:hAnsi="Times New Roman" w:cs="Times New Roman"/>
          <w:sz w:val="24"/>
          <w:szCs w:val="24"/>
        </w:rPr>
        <w:t xml:space="preserve"> – the one they believe the teacher wants to hear, which she admits was utmost in her own aspirations until she was pulled up on it when she got to </w:t>
      </w:r>
      <w:r w:rsidR="00041401" w:rsidRPr="00D51092">
        <w:rPr>
          <w:rFonts w:ascii="Times New Roman" w:hAnsi="Times New Roman" w:cs="Times New Roman"/>
          <w:sz w:val="24"/>
          <w:szCs w:val="24"/>
        </w:rPr>
        <w:t>u</w:t>
      </w:r>
      <w:r w:rsidRPr="00D51092">
        <w:rPr>
          <w:rFonts w:ascii="Times New Roman" w:hAnsi="Times New Roman" w:cs="Times New Roman"/>
          <w:sz w:val="24"/>
          <w:szCs w:val="24"/>
        </w:rPr>
        <w:t>niversity</w:t>
      </w:r>
      <w:r w:rsidRPr="00D51092">
        <w:rPr>
          <w:rStyle w:val="FootnoteReference"/>
          <w:rFonts w:ascii="Times New Roman" w:hAnsi="Times New Roman" w:cs="Times New Roman"/>
          <w:sz w:val="24"/>
          <w:szCs w:val="24"/>
        </w:rPr>
        <w:footnoteReference w:id="283"/>
      </w:r>
      <w:r w:rsidRPr="00D51092">
        <w:rPr>
          <w:rFonts w:ascii="Times New Roman" w:hAnsi="Times New Roman" w:cs="Times New Roman"/>
          <w:sz w:val="24"/>
          <w:szCs w:val="24"/>
        </w:rPr>
        <w:t>. But not everyone will go to university and in any case, by the time young people reach university most are already veteran animal eaters caught up on the wheel of wilful blindness themselves.</w:t>
      </w:r>
      <w:r w:rsidR="00CC746B">
        <w:rPr>
          <w:rFonts w:ascii="Times New Roman" w:hAnsi="Times New Roman" w:cs="Times New Roman"/>
          <w:sz w:val="24"/>
          <w:szCs w:val="24"/>
        </w:rPr>
        <w:tab/>
      </w:r>
      <w:r w:rsidRPr="00D51092">
        <w:rPr>
          <w:rFonts w:ascii="Times New Roman" w:hAnsi="Times New Roman" w:cs="Times New Roman"/>
          <w:sz w:val="24"/>
          <w:szCs w:val="24"/>
        </w:rPr>
        <w:t>The idea that ‘perspective and understanding’</w:t>
      </w:r>
      <w:r w:rsidRPr="00D51092">
        <w:rPr>
          <w:rStyle w:val="FootnoteReference"/>
          <w:rFonts w:ascii="Times New Roman" w:hAnsi="Times New Roman" w:cs="Times New Roman"/>
          <w:sz w:val="24"/>
          <w:szCs w:val="24"/>
        </w:rPr>
        <w:footnoteReference w:id="284"/>
      </w:r>
      <w:r w:rsidRPr="00D51092">
        <w:rPr>
          <w:rFonts w:ascii="Times New Roman" w:hAnsi="Times New Roman" w:cs="Times New Roman"/>
          <w:sz w:val="24"/>
          <w:szCs w:val="24"/>
        </w:rPr>
        <w:t xml:space="preserve"> is improved through developing open-mindedness and critical thinking garners wide support from philosophers of education. Instead of merely looking for the right answer children need to be encouraged to trust and value their own rational insights especially when this might lead to the questioning of issues so ‘deeply embedded in cognitive and cultural practices that they typically escape our scrutiny’’</w:t>
      </w:r>
      <w:r w:rsidRPr="00D51092">
        <w:rPr>
          <w:rStyle w:val="FootnoteReference"/>
          <w:rFonts w:ascii="Times New Roman" w:hAnsi="Times New Roman" w:cs="Times New Roman"/>
          <w:sz w:val="24"/>
          <w:szCs w:val="24"/>
        </w:rPr>
        <w:footnoteReference w:id="285"/>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lastRenderedPageBreak/>
        <w:tab/>
      </w:r>
      <w:r w:rsidRPr="00D51092">
        <w:rPr>
          <w:rFonts w:ascii="Times New Roman" w:hAnsi="Times New Roman" w:cs="Times New Roman"/>
          <w:sz w:val="24"/>
          <w:szCs w:val="24"/>
          <w:bdr w:val="none" w:sz="0" w:space="0" w:color="auto" w:frame="1"/>
        </w:rPr>
        <w:t xml:space="preserve">But again, before we get too carried away, there is another important consideration: in order to begin to hone their rational insights and critical skills, children have to be able to start from somewhere. Very young children need some level of foundational knowledge to provide sufficient </w:t>
      </w:r>
      <w:r w:rsidRPr="00D51092">
        <w:rPr>
          <w:rFonts w:ascii="Times New Roman" w:hAnsi="Times New Roman" w:cs="Times New Roman"/>
          <w:sz w:val="24"/>
          <w:szCs w:val="24"/>
        </w:rPr>
        <w:t>stability in their ‘worldview’</w:t>
      </w:r>
      <w:r w:rsidRPr="00D51092">
        <w:rPr>
          <w:rStyle w:val="FootnoteReference"/>
          <w:rFonts w:ascii="Times New Roman" w:hAnsi="Times New Roman" w:cs="Times New Roman"/>
          <w:sz w:val="24"/>
          <w:szCs w:val="24"/>
        </w:rPr>
        <w:footnoteReference w:id="286"/>
      </w:r>
      <w:r w:rsidRPr="00D51092">
        <w:rPr>
          <w:rFonts w:ascii="Times New Roman" w:hAnsi="Times New Roman" w:cs="Times New Roman"/>
          <w:sz w:val="24"/>
          <w:szCs w:val="24"/>
        </w:rPr>
        <w:t xml:space="preserve"> before they can even begin to ask questions.</w:t>
      </w:r>
      <w:r w:rsidRPr="00D51092">
        <w:rPr>
          <w:rStyle w:val="FootnoteReference"/>
          <w:rFonts w:ascii="Times New Roman" w:hAnsi="Times New Roman" w:cs="Times New Roman"/>
          <w:sz w:val="24"/>
          <w:szCs w:val="24"/>
        </w:rPr>
        <w:footnoteReference w:id="287"/>
      </w:r>
      <w:r w:rsidRPr="00D51092">
        <w:rPr>
          <w:rFonts w:ascii="Times New Roman" w:hAnsi="Times New Roman" w:cs="Times New Roman"/>
          <w:sz w:val="24"/>
          <w:szCs w:val="24"/>
          <w:bdr w:val="none" w:sz="0" w:space="0" w:color="auto" w:frame="1"/>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Undoubtedly teachers face a dilemma then, particularly with the very young, in that they are expected on the one hand to teach knowledge whilst on the other, teaching children to think for themselves.</w:t>
      </w:r>
      <w:r w:rsidRPr="00D51092">
        <w:rPr>
          <w:rStyle w:val="FootnoteReference"/>
          <w:rFonts w:ascii="Times New Roman" w:hAnsi="Times New Roman" w:cs="Times New Roman"/>
          <w:sz w:val="24"/>
          <w:szCs w:val="24"/>
        </w:rPr>
        <w:footnoteReference w:id="288"/>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In acknowledgement of this dilemma some suggest there is no escaping from the fact that indoctrination is just the necessary first-step of teaching, ‘the indispensable beginning’</w:t>
      </w:r>
      <w:r w:rsidRPr="00D51092">
        <w:rPr>
          <w:rStyle w:val="FootnoteReference"/>
          <w:rFonts w:ascii="Times New Roman" w:hAnsi="Times New Roman" w:cs="Times New Roman"/>
          <w:sz w:val="24"/>
          <w:szCs w:val="24"/>
        </w:rPr>
        <w:footnoteReference w:id="289"/>
      </w:r>
      <w:r w:rsidRPr="00D51092">
        <w:rPr>
          <w:rFonts w:ascii="Times New Roman" w:hAnsi="Times New Roman" w:cs="Times New Roman"/>
          <w:sz w:val="24"/>
          <w:szCs w:val="24"/>
        </w:rPr>
        <w:t xml:space="preserve"> for early learners. Callan and Arena mention the Platonic view</w:t>
      </w:r>
      <w:r w:rsidRPr="00D51092">
        <w:rPr>
          <w:rStyle w:val="FootnoteReference"/>
          <w:rFonts w:ascii="Times New Roman" w:hAnsi="Times New Roman" w:cs="Times New Roman"/>
          <w:sz w:val="24"/>
          <w:szCs w:val="24"/>
        </w:rPr>
        <w:footnoteReference w:id="290"/>
      </w:r>
      <w:r w:rsidRPr="00D51092">
        <w:rPr>
          <w:rFonts w:ascii="Times New Roman" w:hAnsi="Times New Roman" w:cs="Times New Roman"/>
          <w:sz w:val="24"/>
          <w:szCs w:val="24"/>
        </w:rPr>
        <w:t xml:space="preserve"> which some might use in support of such argument, that where there is limited capacity for understanding, it is better to shield the pupil from complex ideas beyond their understanding and found their education on the indoctrination of ‘true beliefs’</w:t>
      </w:r>
      <w:r w:rsidRPr="00D51092">
        <w:rPr>
          <w:rStyle w:val="FootnoteReference"/>
          <w:rFonts w:ascii="Times New Roman" w:hAnsi="Times New Roman" w:cs="Times New Roman"/>
          <w:sz w:val="24"/>
          <w:szCs w:val="24"/>
        </w:rPr>
        <w:footnoteReference w:id="291"/>
      </w:r>
      <w:r w:rsidRPr="00D51092">
        <w:rPr>
          <w:rFonts w:ascii="Times New Roman" w:hAnsi="Times New Roman" w:cs="Times New Roman"/>
          <w:sz w:val="24"/>
          <w:szCs w:val="24"/>
        </w:rPr>
        <w:t>. Of course, this returns us once more to the theme of what exactly might be underpinning such true beliefs. In addition, it opens the door to retaliatory protests that indoctrination is nothing less than an assault on human autonomy and egalitarianism and the freedom of self-determination.</w:t>
      </w:r>
      <w:r w:rsidRPr="00D51092">
        <w:rPr>
          <w:rStyle w:val="FootnoteReference"/>
          <w:rFonts w:ascii="Times New Roman" w:hAnsi="Times New Roman" w:cs="Times New Roman"/>
          <w:sz w:val="24"/>
          <w:szCs w:val="24"/>
        </w:rPr>
        <w:footnoteReference w:id="292"/>
      </w:r>
      <w:r w:rsidRPr="00D51092">
        <w:rPr>
          <w:rFonts w:ascii="Times New Roman" w:hAnsi="Times New Roman" w:cs="Times New Roman"/>
          <w:sz w:val="24"/>
          <w:szCs w:val="24"/>
        </w:rPr>
        <w:t xml:space="preserv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 xml:space="preserve">Beehler is amongst those who believe in any case that when we take such a Platonic view we do young children an injustice. He believes it should be about teaching them in a way that encourages their engagement from within an arena of ‘loving the child and trying to </w:t>
      </w:r>
      <w:r w:rsidRPr="00D51092">
        <w:rPr>
          <w:rFonts w:ascii="Times New Roman" w:hAnsi="Times New Roman" w:cs="Times New Roman"/>
          <w:sz w:val="24"/>
          <w:szCs w:val="24"/>
        </w:rPr>
        <w:lastRenderedPageBreak/>
        <w:t>awaken love’</w:t>
      </w:r>
      <w:r w:rsidRPr="00D51092">
        <w:rPr>
          <w:rStyle w:val="FootnoteReference"/>
          <w:rFonts w:ascii="Times New Roman" w:hAnsi="Times New Roman" w:cs="Times New Roman"/>
          <w:sz w:val="24"/>
          <w:szCs w:val="24"/>
        </w:rPr>
        <w:footnoteReference w:id="293"/>
      </w:r>
      <w:r w:rsidRPr="00D51092">
        <w:rPr>
          <w:rFonts w:ascii="Times New Roman" w:hAnsi="Times New Roman" w:cs="Times New Roman"/>
          <w:sz w:val="24"/>
          <w:szCs w:val="24"/>
        </w:rPr>
        <w:t>. In other words, in a caring environment where children are encouraged to care for one another</w:t>
      </w:r>
      <w:r w:rsidR="00E427AE">
        <w:rPr>
          <w:rFonts w:ascii="Times New Roman" w:hAnsi="Times New Roman" w:cs="Times New Roman"/>
          <w:sz w:val="24"/>
          <w:szCs w:val="24"/>
        </w:rPr>
        <w:t>,</w:t>
      </w:r>
      <w:r w:rsidRPr="00D51092">
        <w:rPr>
          <w:rFonts w:ascii="Times New Roman" w:hAnsi="Times New Roman" w:cs="Times New Roman"/>
          <w:sz w:val="24"/>
          <w:szCs w:val="24"/>
        </w:rPr>
        <w:t xml:space="preserve"> it is far easier to establish an appropriate level of insight into concepts like right and wrong than merely pronouncing ‘“these things are wrong”’</w:t>
      </w:r>
      <w:r w:rsidRPr="00D51092">
        <w:rPr>
          <w:rStyle w:val="FootnoteReference"/>
          <w:rFonts w:ascii="Times New Roman" w:hAnsi="Times New Roman" w:cs="Times New Roman"/>
          <w:sz w:val="24"/>
          <w:szCs w:val="24"/>
        </w:rPr>
        <w:footnoteReference w:id="294"/>
      </w:r>
      <w:r w:rsidRPr="00D51092">
        <w:rPr>
          <w:rFonts w:ascii="Times New Roman" w:hAnsi="Times New Roman" w:cs="Times New Roman"/>
          <w:sz w:val="24"/>
          <w:szCs w:val="24"/>
        </w:rPr>
        <w:t>. In the right environment Beehler insists that children ‘can be reasoned with and challenged intellectually…  at between 3 and 4’</w:t>
      </w:r>
      <w:r w:rsidRPr="00D51092">
        <w:rPr>
          <w:rStyle w:val="FootnoteReference"/>
          <w:rFonts w:ascii="Times New Roman" w:hAnsi="Times New Roman" w:cs="Times New Roman"/>
          <w:sz w:val="24"/>
          <w:szCs w:val="24"/>
        </w:rPr>
        <w:footnoteReference w:id="295"/>
      </w:r>
      <w:r w:rsidRPr="00D51092">
        <w:rPr>
          <w:rFonts w:ascii="Times New Roman" w:hAnsi="Times New Roman" w:cs="Times New Roman"/>
          <w:sz w:val="24"/>
          <w:szCs w:val="24"/>
        </w:rPr>
        <w:t xml:space="preserve"> years of age. </w:t>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00CC746B">
        <w:rPr>
          <w:rFonts w:ascii="Times New Roman" w:hAnsi="Times New Roman" w:cs="Times New Roman"/>
          <w:sz w:val="24"/>
          <w:szCs w:val="24"/>
        </w:rPr>
        <w:tab/>
      </w:r>
      <w:r w:rsidRPr="00D51092">
        <w:rPr>
          <w:rFonts w:ascii="Times New Roman" w:hAnsi="Times New Roman" w:cs="Times New Roman"/>
          <w:sz w:val="24"/>
          <w:szCs w:val="24"/>
        </w:rPr>
        <w:t>Nel Noddings would undoubtedly agree about the need and power of a caring environment when she proposes as an alternative to character education built upon virtues, one instead built upon ‘care ethics’</w:t>
      </w:r>
      <w:r w:rsidRPr="00D51092">
        <w:rPr>
          <w:rStyle w:val="FootnoteReference"/>
          <w:rFonts w:ascii="Times New Roman" w:hAnsi="Times New Roman" w:cs="Times New Roman"/>
          <w:sz w:val="24"/>
          <w:szCs w:val="24"/>
        </w:rPr>
        <w:footnoteReference w:id="296"/>
      </w:r>
      <w:r w:rsidRPr="00D51092">
        <w:rPr>
          <w:rFonts w:ascii="Times New Roman" w:hAnsi="Times New Roman" w:cs="Times New Roman"/>
          <w:sz w:val="24"/>
          <w:szCs w:val="24"/>
        </w:rPr>
        <w:t>. One where:</w:t>
      </w:r>
    </w:p>
    <w:p w14:paraId="3F5760FE" w14:textId="0A8B59A3"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Faced with another’s pain, we must feel the desire to remove or alleviate it.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Faced with our own inclinations to cause harm, we must be both shocked and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willing to face the reality.</w:t>
      </w:r>
      <w:r w:rsidRPr="00D51092">
        <w:rPr>
          <w:rStyle w:val="FootnoteReference"/>
          <w:rFonts w:ascii="Times New Roman" w:hAnsi="Times New Roman" w:cs="Times New Roman"/>
          <w:sz w:val="24"/>
          <w:szCs w:val="24"/>
        </w:rPr>
        <w:footnoteReference w:id="297"/>
      </w:r>
    </w:p>
    <w:p w14:paraId="096CCE04" w14:textId="042DDB76"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And Reich appears to agree with Beehler that just because children are very young and need supervision and guidance, it does not mean they cannot have valid and independent input. He thinks it is important to recognise the need for at least a level of autonomy in children of all ages.</w:t>
      </w:r>
      <w:r w:rsidRPr="00D51092">
        <w:rPr>
          <w:rStyle w:val="FootnoteReference"/>
          <w:rFonts w:ascii="Times New Roman" w:hAnsi="Times New Roman" w:cs="Times New Roman"/>
          <w:sz w:val="24"/>
          <w:szCs w:val="24"/>
        </w:rPr>
        <w:footnoteReference w:id="298"/>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But there is another objection that can be raised against the well-meaning advocates of open-mindedness and critical thinking: what of those things we do teach are wrong simply on the basis they are unquestionably wrong. How, after all I have said can this be acceptable and does it not open the door to the sort of scepticism whereby children might be encouraged </w:t>
      </w:r>
      <w:r w:rsidR="00C12B3A" w:rsidRPr="00D51092">
        <w:rPr>
          <w:rFonts w:ascii="Times New Roman" w:hAnsi="Times New Roman" w:cs="Times New Roman"/>
          <w:sz w:val="24"/>
          <w:szCs w:val="24"/>
        </w:rPr>
        <w:t xml:space="preserve">in their critical thinking </w:t>
      </w:r>
      <w:r w:rsidRPr="00D51092">
        <w:rPr>
          <w:rFonts w:ascii="Times New Roman" w:hAnsi="Times New Roman" w:cs="Times New Roman"/>
          <w:sz w:val="24"/>
          <w:szCs w:val="24"/>
        </w:rPr>
        <w:t xml:space="preserve">to consider situations where rape, for example, might be </w:t>
      </w:r>
      <w:r w:rsidRPr="00D51092">
        <w:rPr>
          <w:rFonts w:ascii="Times New Roman" w:hAnsi="Times New Roman" w:cs="Times New Roman"/>
          <w:sz w:val="24"/>
          <w:szCs w:val="24"/>
        </w:rPr>
        <w:lastRenderedPageBreak/>
        <w:t>acceptable?</w:t>
      </w:r>
      <w:r w:rsidRPr="00D51092">
        <w:rPr>
          <w:rStyle w:val="FootnoteReference"/>
          <w:rFonts w:ascii="Times New Roman" w:hAnsi="Times New Roman" w:cs="Times New Roman"/>
          <w:sz w:val="24"/>
          <w:szCs w:val="24"/>
        </w:rPr>
        <w:footnoteReference w:id="299"/>
      </w:r>
      <w:r w:rsidRPr="00D51092">
        <w:rPr>
          <w:rFonts w:ascii="Times New Roman" w:hAnsi="Times New Roman" w:cs="Times New Roman"/>
          <w:sz w:val="24"/>
          <w:szCs w:val="24"/>
        </w:rPr>
        <w:t xml:space="preserv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Degenhardt both acknowledges this problem whilst also acknowledging that such scepticism itself appears ‘morally indecent’</w:t>
      </w:r>
      <w:r w:rsidRPr="00D51092">
        <w:rPr>
          <w:rStyle w:val="FootnoteReference"/>
          <w:rFonts w:ascii="Times New Roman" w:hAnsi="Times New Roman" w:cs="Times New Roman"/>
          <w:sz w:val="24"/>
          <w:szCs w:val="24"/>
        </w:rPr>
        <w:footnoteReference w:id="300"/>
      </w:r>
      <w:r w:rsidRPr="00D51092">
        <w:rPr>
          <w:rFonts w:ascii="Times New Roman" w:hAnsi="Times New Roman" w:cs="Times New Roman"/>
          <w:sz w:val="24"/>
          <w:szCs w:val="24"/>
        </w:rPr>
        <w:t>. His thinking in this regard seems to have much in common with Gaita who draws a line in terms of ‘Good and Evil’</w:t>
      </w:r>
      <w:r w:rsidRPr="00D51092">
        <w:rPr>
          <w:rStyle w:val="FootnoteReference"/>
          <w:rFonts w:ascii="Times New Roman" w:hAnsi="Times New Roman" w:cs="Times New Roman"/>
          <w:sz w:val="24"/>
          <w:szCs w:val="24"/>
        </w:rPr>
        <w:footnoteReference w:id="301"/>
      </w:r>
      <w:r w:rsidRPr="00D51092">
        <w:rPr>
          <w:rFonts w:ascii="Times New Roman" w:hAnsi="Times New Roman" w:cs="Times New Roman"/>
          <w:sz w:val="24"/>
          <w:szCs w:val="24"/>
        </w:rPr>
        <w:t xml:space="preserv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If we take the example of rape and why it is not up for debate, it can indeed be identified as an evil act not just a violent one. It is not comparable to the sort of violent act of the self-defence variety which the teacher in the example in </w:t>
      </w:r>
      <w:r w:rsidR="008B7BB1" w:rsidRPr="00D51092">
        <w:rPr>
          <w:rFonts w:ascii="Times New Roman" w:hAnsi="Times New Roman" w:cs="Times New Roman"/>
          <w:sz w:val="24"/>
          <w:szCs w:val="24"/>
        </w:rPr>
        <w:t>S</w:t>
      </w:r>
      <w:r w:rsidRPr="00D51092">
        <w:rPr>
          <w:rFonts w:ascii="Times New Roman" w:hAnsi="Times New Roman" w:cs="Times New Roman"/>
          <w:sz w:val="24"/>
          <w:szCs w:val="24"/>
        </w:rPr>
        <w:t xml:space="preserve">ection </w:t>
      </w:r>
      <w:r w:rsidR="008B7BB1" w:rsidRPr="00D51092">
        <w:rPr>
          <w:rFonts w:ascii="Times New Roman" w:hAnsi="Times New Roman" w:cs="Times New Roman"/>
          <w:sz w:val="24"/>
          <w:szCs w:val="24"/>
        </w:rPr>
        <w:t>I</w:t>
      </w:r>
      <w:r w:rsidRPr="00D51092">
        <w:rPr>
          <w:rFonts w:ascii="Times New Roman" w:hAnsi="Times New Roman" w:cs="Times New Roman"/>
          <w:sz w:val="24"/>
          <w:szCs w:val="24"/>
        </w:rPr>
        <w:t xml:space="preserve"> might have suggested could be </w:t>
      </w:r>
      <w:r w:rsidR="00AF506C" w:rsidRPr="00D51092">
        <w:rPr>
          <w:rFonts w:ascii="Times New Roman" w:hAnsi="Times New Roman" w:cs="Times New Roman"/>
          <w:sz w:val="24"/>
          <w:szCs w:val="24"/>
        </w:rPr>
        <w:t xml:space="preserve">contextually </w:t>
      </w:r>
      <w:r w:rsidRPr="00D51092">
        <w:rPr>
          <w:rFonts w:ascii="Times New Roman" w:hAnsi="Times New Roman" w:cs="Times New Roman"/>
          <w:sz w:val="24"/>
          <w:szCs w:val="24"/>
        </w:rPr>
        <w:t>justified. There are no circumstances where rape can be justified. The person who commits rape does so only with evil intent. It is not a balancing of a dilemma such as it might be where a person strikes out violently in self-defence</w:t>
      </w:r>
      <w:r w:rsidR="00AF506C" w:rsidRPr="00D51092">
        <w:rPr>
          <w:rFonts w:ascii="Times New Roman" w:hAnsi="Times New Roman" w:cs="Times New Roman"/>
          <w:sz w:val="24"/>
          <w:szCs w:val="24"/>
        </w:rPr>
        <w:t>;</w:t>
      </w:r>
      <w:r w:rsidRPr="00D51092">
        <w:rPr>
          <w:rFonts w:ascii="Times New Roman" w:hAnsi="Times New Roman" w:cs="Times New Roman"/>
          <w:sz w:val="24"/>
          <w:szCs w:val="24"/>
        </w:rPr>
        <w:t xml:space="preserve"> its platform is evil – an evil assault on another for self-gratification - and therefore, as Gaita asserts, scepticism on such matters ‘is an invitation to wickedness’</w:t>
      </w:r>
      <w:r w:rsidRPr="00D51092">
        <w:rPr>
          <w:rStyle w:val="FootnoteReference"/>
          <w:rFonts w:ascii="Times New Roman" w:hAnsi="Times New Roman" w:cs="Times New Roman"/>
          <w:sz w:val="24"/>
          <w:szCs w:val="24"/>
        </w:rPr>
        <w:footnoteReference w:id="302"/>
      </w:r>
      <w:r w:rsidRPr="00D51092">
        <w:rPr>
          <w:rFonts w:ascii="Times New Roman" w:hAnsi="Times New Roman" w:cs="Times New Roman"/>
          <w:sz w:val="24"/>
          <w:szCs w:val="24"/>
        </w:rPr>
        <w:t xml:space="preserv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Degenhardt concludes: </w:t>
      </w:r>
    </w:p>
    <w:p w14:paraId="2E2832AA" w14:textId="02048030"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[T]he young should be helped to develop sound judgement as to which beliefs </w:t>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ought to be questioned and when. And they should be helped to see that </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failure to achieve ultimate epistemic foundations neither requires nor </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t>licences a lapse into total scepticism.</w:t>
      </w:r>
      <w:r w:rsidRPr="00D51092">
        <w:rPr>
          <w:rStyle w:val="FootnoteReference"/>
          <w:rFonts w:ascii="Times New Roman" w:hAnsi="Times New Roman" w:cs="Times New Roman"/>
          <w:sz w:val="24"/>
          <w:szCs w:val="24"/>
        </w:rPr>
        <w:footnoteReference w:id="303"/>
      </w:r>
    </w:p>
    <w:p w14:paraId="572C7AF9" w14:textId="3FA011FA" w:rsidR="00DA34C6" w:rsidRPr="00D51092" w:rsidRDefault="002C0696" w:rsidP="002C069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w:t>
      </w:r>
    </w:p>
    <w:p w14:paraId="60768CC7" w14:textId="77777777" w:rsidR="00DA34C6" w:rsidRPr="00D51092" w:rsidRDefault="00DA34C6" w:rsidP="00D51092">
      <w:pPr>
        <w:spacing w:line="480" w:lineRule="auto"/>
        <w:rPr>
          <w:rFonts w:ascii="Times New Roman" w:hAnsi="Times New Roman" w:cs="Times New Roman"/>
          <w:sz w:val="24"/>
          <w:szCs w:val="24"/>
        </w:rPr>
      </w:pPr>
    </w:p>
    <w:p w14:paraId="3F03A4D4" w14:textId="77777777" w:rsidR="00DA34C6" w:rsidRPr="00D51092" w:rsidRDefault="00DA34C6" w:rsidP="00D51092">
      <w:pPr>
        <w:spacing w:line="480" w:lineRule="auto"/>
        <w:rPr>
          <w:rFonts w:ascii="Times New Roman" w:hAnsi="Times New Roman" w:cs="Times New Roman"/>
          <w:sz w:val="24"/>
          <w:szCs w:val="24"/>
        </w:rPr>
      </w:pPr>
    </w:p>
    <w:p w14:paraId="4D0065D9" w14:textId="4630FAED" w:rsidR="00DA34C6" w:rsidRPr="002C0696" w:rsidRDefault="005F27D9" w:rsidP="002C0696">
      <w:pPr>
        <w:spacing w:line="480" w:lineRule="auto"/>
        <w:jc w:val="center"/>
        <w:rPr>
          <w:rFonts w:ascii="Times New Roman" w:hAnsi="Times New Roman" w:cs="Times New Roman"/>
          <w:sz w:val="24"/>
          <w:szCs w:val="24"/>
        </w:rPr>
      </w:pPr>
      <w:bookmarkStart w:id="67" w:name="Section5"/>
      <w:bookmarkEnd w:id="67"/>
      <w:r w:rsidRPr="00D51092">
        <w:rPr>
          <w:rFonts w:ascii="Times New Roman" w:hAnsi="Times New Roman" w:cs="Times New Roman"/>
          <w:b/>
          <w:bCs/>
          <w:sz w:val="24"/>
          <w:szCs w:val="24"/>
          <w:u w:val="single"/>
        </w:rPr>
        <w:lastRenderedPageBreak/>
        <w:t xml:space="preserve">V. </w:t>
      </w:r>
      <w:r w:rsidR="00DA34C6" w:rsidRPr="00D51092">
        <w:rPr>
          <w:rFonts w:ascii="Times New Roman" w:hAnsi="Times New Roman" w:cs="Times New Roman"/>
          <w:b/>
          <w:bCs/>
          <w:sz w:val="24"/>
          <w:szCs w:val="24"/>
          <w:u w:val="single"/>
        </w:rPr>
        <w:t>Taking responsibility - Delivering on our promises.</w:t>
      </w:r>
    </w:p>
    <w:p w14:paraId="0E44E242" w14:textId="6BFA283D" w:rsidR="00D0617C" w:rsidRPr="00D51092" w:rsidRDefault="00D0617C"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Haydon tells us:</w:t>
      </w:r>
    </w:p>
    <w:p w14:paraId="235019F0" w14:textId="1F2CC190"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If education is to help people find their way through the multiplicity of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possibilities that face them in modern societies, the most obvious contribution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it can make is to provide knowledge and understanding of the options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available.</w:t>
      </w:r>
      <w:r w:rsidRPr="00D51092">
        <w:rPr>
          <w:rStyle w:val="FootnoteReference"/>
          <w:rFonts w:ascii="Times New Roman" w:hAnsi="Times New Roman" w:cs="Times New Roman"/>
          <w:sz w:val="24"/>
          <w:szCs w:val="24"/>
        </w:rPr>
        <w:footnoteReference w:id="304"/>
      </w:r>
    </w:p>
    <w:p w14:paraId="5196D5BD" w14:textId="65F9F0A0"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Adams laments that though vegetarians have been raising in the public arena for decades the arguments about the problems caused by eating animals, expecting these arguments to simply speak for themselves is patently not working. Meat eaters, being the ones who make the rules, simply do not hear the messages or give them credence in their world.</w:t>
      </w:r>
      <w:r w:rsidRPr="00D51092">
        <w:rPr>
          <w:rStyle w:val="FootnoteReference"/>
          <w:rFonts w:ascii="Times New Roman" w:hAnsi="Times New Roman" w:cs="Times New Roman"/>
          <w:sz w:val="24"/>
          <w:szCs w:val="24"/>
        </w:rPr>
        <w:footnoteReference w:id="305"/>
      </w:r>
      <w:r w:rsidRPr="00D51092">
        <w:rPr>
          <w:rFonts w:ascii="Times New Roman" w:hAnsi="Times New Roman" w:cs="Times New Roman"/>
          <w:sz w:val="24"/>
          <w:szCs w:val="24"/>
        </w:rPr>
        <w:t xml:space="preserv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It is difficult to disagree with her yet though we might indeed be forced to currently accept a state of wilful blindness in society’s attitudes towards animals - and specifically in the case </w:t>
      </w:r>
      <w:r w:rsidR="00EF65B8" w:rsidRPr="00D51092">
        <w:rPr>
          <w:rFonts w:ascii="Times New Roman" w:hAnsi="Times New Roman" w:cs="Times New Roman"/>
          <w:sz w:val="24"/>
          <w:szCs w:val="24"/>
        </w:rPr>
        <w:t>of my focus on</w:t>
      </w:r>
      <w:r w:rsidRPr="00D51092">
        <w:rPr>
          <w:rFonts w:ascii="Times New Roman" w:hAnsi="Times New Roman" w:cs="Times New Roman"/>
          <w:sz w:val="24"/>
          <w:szCs w:val="24"/>
        </w:rPr>
        <w:t xml:space="preserve"> the factory farming of animals - the question I ask is whether society is also prepared to accept a similar charge against its attitudes towards children’s education and their future? Certainly, there are different educational views on how to empower children to build the next generation but nobody seems to doubt that they must be so empowered. It makes a complete mockery of the educational aspirations of society if we are not prepared to present children with balanced information for fear that it might affect our own generation’s wilful dismissal of certain truths.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Rice declares that the subject of eating animals should be added to school curriculums and outlines three reasons: </w:t>
      </w:r>
    </w:p>
    <w:p w14:paraId="22928FAD" w14:textId="77777777"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1. Diet – For cultural as well as health reasons because as she says our diet so critically underpins our ‘identities and selfhood’</w:t>
      </w:r>
      <w:r w:rsidRPr="00D51092">
        <w:rPr>
          <w:rStyle w:val="FootnoteReference"/>
          <w:rFonts w:ascii="Times New Roman" w:hAnsi="Times New Roman" w:cs="Times New Roman"/>
          <w:sz w:val="24"/>
          <w:szCs w:val="24"/>
        </w:rPr>
        <w:footnoteReference w:id="306"/>
      </w:r>
      <w:r w:rsidRPr="00D51092">
        <w:rPr>
          <w:rFonts w:ascii="Times New Roman" w:hAnsi="Times New Roman" w:cs="Times New Roman"/>
          <w:sz w:val="24"/>
          <w:szCs w:val="24"/>
        </w:rPr>
        <w:t xml:space="preserve">. </w:t>
      </w:r>
    </w:p>
    <w:p w14:paraId="6B9E956B" w14:textId="41C906B0"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2. Environmental concerns - As we have seen earlier, satisfying the increasing demand for meat does more damage than </w:t>
      </w:r>
      <w:r w:rsidR="00FF063D" w:rsidRPr="00D51092">
        <w:rPr>
          <w:rFonts w:ascii="Times New Roman" w:hAnsi="Times New Roman" w:cs="Times New Roman"/>
          <w:sz w:val="24"/>
          <w:szCs w:val="24"/>
        </w:rPr>
        <w:t xml:space="preserve">all </w:t>
      </w:r>
      <w:r w:rsidRPr="00D51092">
        <w:rPr>
          <w:rFonts w:ascii="Times New Roman" w:hAnsi="Times New Roman" w:cs="Times New Roman"/>
          <w:sz w:val="24"/>
          <w:szCs w:val="24"/>
        </w:rPr>
        <w:t>the world’s transport systems put together. Rice concedes that these costs would of course need to be considered within the perspective of our survival, if this was put at stake by not eating meat. But in the developed world at least, this is patently not the case.</w:t>
      </w:r>
      <w:r w:rsidRPr="00D51092">
        <w:rPr>
          <w:rStyle w:val="FootnoteReference"/>
          <w:rFonts w:ascii="Times New Roman" w:hAnsi="Times New Roman" w:cs="Times New Roman"/>
          <w:sz w:val="24"/>
          <w:szCs w:val="24"/>
        </w:rPr>
        <w:footnoteReference w:id="307"/>
      </w:r>
      <w:r w:rsidRPr="00D51092">
        <w:rPr>
          <w:rFonts w:ascii="Times New Roman" w:hAnsi="Times New Roman" w:cs="Times New Roman"/>
          <w:sz w:val="24"/>
          <w:szCs w:val="24"/>
        </w:rPr>
        <w:t xml:space="preserve"> </w:t>
      </w:r>
    </w:p>
    <w:p w14:paraId="3DD72534" w14:textId="77777777"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3. Animal ethics – The way society treats other creatures in the meat production business is an assault on their sentience rather than an acknowledgement of it. Such treatment cannot escape condemnations of speciesism based on the arbitrary presumption of human supremacy and right of dominance.</w:t>
      </w:r>
      <w:r w:rsidRPr="00D51092">
        <w:rPr>
          <w:rStyle w:val="FootnoteReference"/>
          <w:rFonts w:ascii="Times New Roman" w:hAnsi="Times New Roman" w:cs="Times New Roman"/>
          <w:sz w:val="24"/>
          <w:szCs w:val="24"/>
        </w:rPr>
        <w:footnoteReference w:id="308"/>
      </w:r>
      <w:r w:rsidRPr="00D51092">
        <w:rPr>
          <w:rFonts w:ascii="Times New Roman" w:hAnsi="Times New Roman" w:cs="Times New Roman"/>
          <w:sz w:val="24"/>
          <w:szCs w:val="24"/>
        </w:rPr>
        <w:t xml:space="preserve"> </w:t>
      </w:r>
    </w:p>
    <w:p w14:paraId="01BB1522" w14:textId="77777777"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I agree with Rice but would include a fourth: </w:t>
      </w:r>
    </w:p>
    <w:p w14:paraId="012679A5" w14:textId="77777777"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4. World poverty - If human rights are to mean anything at all then we in the developed world must stop taking the food and water out of the mouths of those in the developing world.</w:t>
      </w:r>
    </w:p>
    <w:p w14:paraId="1A8D55A1" w14:textId="2474B663" w:rsidR="00DA34C6" w:rsidRPr="002C0696" w:rsidRDefault="00DA34C6" w:rsidP="00D51092">
      <w:pPr>
        <w:spacing w:line="480" w:lineRule="auto"/>
        <w:rPr>
          <w:rFonts w:ascii="Times New Roman" w:hAnsi="Times New Roman" w:cs="Times New Roman"/>
          <w:b/>
          <w:sz w:val="24"/>
          <w:szCs w:val="24"/>
        </w:rPr>
      </w:pPr>
      <w:r w:rsidRPr="00D51092">
        <w:rPr>
          <w:rFonts w:ascii="Times New Roman" w:hAnsi="Times New Roman" w:cs="Times New Roman"/>
          <w:sz w:val="24"/>
          <w:szCs w:val="24"/>
        </w:rPr>
        <w:t>I would also add that in Wales at least, these issues do not need to be added to the curriculum for they are already</w:t>
      </w:r>
      <w:r w:rsidR="00E21B53" w:rsidRPr="00D51092">
        <w:rPr>
          <w:rFonts w:ascii="Times New Roman" w:hAnsi="Times New Roman" w:cs="Times New Roman"/>
          <w:sz w:val="24"/>
          <w:szCs w:val="24"/>
        </w:rPr>
        <w:t xml:space="preserve"> at least</w:t>
      </w:r>
      <w:r w:rsidRPr="00D51092">
        <w:rPr>
          <w:rFonts w:ascii="Times New Roman" w:hAnsi="Times New Roman" w:cs="Times New Roman"/>
          <w:sz w:val="24"/>
          <w:szCs w:val="24"/>
        </w:rPr>
        <w:t xml:space="preserve"> implicit in it</w:t>
      </w:r>
      <w:r w:rsidR="00E21B53" w:rsidRPr="00D51092">
        <w:rPr>
          <w:rFonts w:ascii="Times New Roman" w:hAnsi="Times New Roman" w:cs="Times New Roman"/>
          <w:sz w:val="24"/>
          <w:szCs w:val="24"/>
        </w:rPr>
        <w:t xml:space="preserve"> and in some places explicit</w:t>
      </w:r>
      <w:r w:rsidRPr="00D51092">
        <w:rPr>
          <w:rFonts w:ascii="Times New Roman" w:hAnsi="Times New Roman" w:cs="Times New Roman"/>
          <w:sz w:val="24"/>
          <w:szCs w:val="24"/>
        </w:rPr>
        <w:t xml:space="preserve">. We only need to implement the current curriculum with greater honesty and integrity. </w:t>
      </w:r>
      <w:r w:rsidR="002C0696">
        <w:rPr>
          <w:rFonts w:ascii="Times New Roman" w:hAnsi="Times New Roman" w:cs="Times New Roman"/>
          <w:b/>
          <w:sz w:val="24"/>
          <w:szCs w:val="24"/>
        </w:rPr>
        <w:tab/>
      </w:r>
      <w:r w:rsidR="002C0696">
        <w:rPr>
          <w:rFonts w:ascii="Times New Roman" w:hAnsi="Times New Roman" w:cs="Times New Roman"/>
          <w:b/>
          <w:sz w:val="24"/>
          <w:szCs w:val="24"/>
        </w:rPr>
        <w:tab/>
      </w:r>
      <w:r w:rsidR="002C0696">
        <w:rPr>
          <w:rFonts w:ascii="Times New Roman" w:hAnsi="Times New Roman" w:cs="Times New Roman"/>
          <w:b/>
          <w:sz w:val="24"/>
          <w:szCs w:val="24"/>
        </w:rPr>
        <w:tab/>
      </w:r>
      <w:r w:rsidR="002C0696">
        <w:rPr>
          <w:rFonts w:ascii="Times New Roman" w:hAnsi="Times New Roman" w:cs="Times New Roman"/>
          <w:b/>
          <w:sz w:val="24"/>
          <w:szCs w:val="24"/>
        </w:rPr>
        <w:tab/>
      </w:r>
      <w:r w:rsidRPr="00D51092">
        <w:rPr>
          <w:rFonts w:ascii="Times New Roman" w:hAnsi="Times New Roman" w:cs="Times New Roman"/>
          <w:sz w:val="24"/>
          <w:szCs w:val="24"/>
        </w:rPr>
        <w:t xml:space="preserve">I have referred earlier to the curriculum for very young children. Below are a few of the specific aims for </w:t>
      </w:r>
      <w:r w:rsidR="00B74875" w:rsidRPr="00D51092">
        <w:rPr>
          <w:rFonts w:ascii="Times New Roman" w:hAnsi="Times New Roman" w:cs="Times New Roman"/>
          <w:sz w:val="24"/>
          <w:szCs w:val="24"/>
        </w:rPr>
        <w:t>7-19-year</w:t>
      </w:r>
      <w:r w:rsidRPr="00D51092">
        <w:rPr>
          <w:rFonts w:ascii="Times New Roman" w:hAnsi="Times New Roman" w:cs="Times New Roman"/>
          <w:sz w:val="24"/>
          <w:szCs w:val="24"/>
        </w:rPr>
        <w:t xml:space="preserve"> olds in their personal and social education:</w:t>
      </w:r>
      <w:r w:rsidRPr="00D51092">
        <w:rPr>
          <w:rFonts w:ascii="Times New Roman" w:hAnsi="Times New Roman" w:cs="Times New Roman"/>
          <w:sz w:val="24"/>
          <w:szCs w:val="24"/>
        </w:rPr>
        <w:tab/>
      </w:r>
    </w:p>
    <w:p w14:paraId="3B1ACD3E" w14:textId="27FB533B"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ab/>
      </w:r>
      <w:r w:rsidRPr="00D51092">
        <w:rPr>
          <w:rFonts w:ascii="Times New Roman" w:hAnsi="Times New Roman" w:cs="Times New Roman"/>
          <w:sz w:val="24"/>
          <w:szCs w:val="24"/>
        </w:rPr>
        <w:tab/>
        <w:t xml:space="preserve">Learners should be given opportunities to promote their health and emotional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well-being and moral and spiritual development; to become active citizens and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promote sustainable development and global citizenship.</w:t>
      </w:r>
      <w:r w:rsidRPr="00D51092">
        <w:rPr>
          <w:rStyle w:val="FootnoteReference"/>
          <w:rFonts w:ascii="Times New Roman" w:hAnsi="Times New Roman" w:cs="Times New Roman"/>
          <w:sz w:val="24"/>
          <w:szCs w:val="24"/>
        </w:rPr>
        <w:footnoteReference w:id="309"/>
      </w:r>
    </w:p>
    <w:p w14:paraId="0E408F81" w14:textId="1225B7BC"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The physical development of learners depends upon proper nutrition,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sufficient exercise, appropriate hygiene, safety and positive healthy choices.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Central to the process is equipping them with the knowledge and practical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skills to make informed choices in all these areas.</w:t>
      </w:r>
      <w:r w:rsidRPr="00D51092">
        <w:rPr>
          <w:rStyle w:val="FootnoteReference"/>
          <w:rFonts w:ascii="Times New Roman" w:hAnsi="Times New Roman" w:cs="Times New Roman"/>
          <w:sz w:val="24"/>
          <w:szCs w:val="24"/>
        </w:rPr>
        <w:footnoteReference w:id="310"/>
      </w:r>
    </w:p>
    <w:p w14:paraId="5DCE0261" w14:textId="4E74F61B"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[S]ensitive issues… need to be presented in a balanced way and</w:t>
      </w:r>
      <w:r w:rsidR="003705DD">
        <w:rPr>
          <w:rFonts w:ascii="Times New Roman" w:hAnsi="Times New Roman" w:cs="Times New Roman"/>
          <w:sz w:val="24"/>
          <w:szCs w:val="24"/>
        </w:rPr>
        <w:t xml:space="preserve"> </w:t>
      </w:r>
      <w:r w:rsidRPr="00D51092">
        <w:rPr>
          <w:rFonts w:ascii="Times New Roman" w:hAnsi="Times New Roman" w:cs="Times New Roman"/>
          <w:sz w:val="24"/>
          <w:szCs w:val="24"/>
        </w:rPr>
        <w:t xml:space="preserve">ethical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issues discussed objectively.</w:t>
      </w:r>
      <w:r w:rsidRPr="00D51092">
        <w:rPr>
          <w:rStyle w:val="FootnoteReference"/>
          <w:rFonts w:ascii="Times New Roman" w:hAnsi="Times New Roman" w:cs="Times New Roman"/>
          <w:sz w:val="24"/>
          <w:szCs w:val="24"/>
        </w:rPr>
        <w:footnoteReference w:id="311"/>
      </w:r>
    </w:p>
    <w:p w14:paraId="433E3E1F" w14:textId="3ADA8229"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Learners can be helped to develop a personal code of morality and the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decision-making skills necessary to make reasoned and responsible moral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judgements. They can be helped to extend their personal insights, and to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reflect upon their experiences and upon some of life’s deeper questions and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issues.</w:t>
      </w:r>
      <w:r w:rsidRPr="00D51092">
        <w:rPr>
          <w:rStyle w:val="FootnoteReference"/>
          <w:rFonts w:ascii="Times New Roman" w:hAnsi="Times New Roman" w:cs="Times New Roman"/>
          <w:sz w:val="24"/>
          <w:szCs w:val="24"/>
        </w:rPr>
        <w:footnoteReference w:id="312"/>
      </w:r>
    </w:p>
    <w:p w14:paraId="45E200E8" w14:textId="1020355D"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Learners should be encouraged to reflect on their personal beliefs and values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and apply them to their own experiences. They can also be inspired to express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their inner feelings... This can be evoked by a sense of awe and wonder at the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natural</w:t>
      </w:r>
      <w:r w:rsidR="002C0696">
        <w:rPr>
          <w:rFonts w:ascii="Times New Roman" w:hAnsi="Times New Roman" w:cs="Times New Roman"/>
          <w:sz w:val="24"/>
          <w:szCs w:val="24"/>
        </w:rPr>
        <w:t xml:space="preserve"> </w:t>
      </w:r>
      <w:r w:rsidRPr="00D51092">
        <w:rPr>
          <w:rFonts w:ascii="Times New Roman" w:hAnsi="Times New Roman" w:cs="Times New Roman"/>
          <w:sz w:val="24"/>
          <w:szCs w:val="24"/>
        </w:rPr>
        <w:t>world.</w:t>
      </w:r>
      <w:r w:rsidRPr="00D51092">
        <w:rPr>
          <w:rStyle w:val="FootnoteReference"/>
          <w:rFonts w:ascii="Times New Roman" w:hAnsi="Times New Roman" w:cs="Times New Roman"/>
          <w:sz w:val="24"/>
          <w:szCs w:val="24"/>
        </w:rPr>
        <w:footnoteReference w:id="313"/>
      </w:r>
    </w:p>
    <w:p w14:paraId="430D9669" w14:textId="19E922A3"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Learners need to develop the skills, knowledge, attitudes and values to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participate in individual and collective decision-making, both locally and </w:t>
      </w:r>
      <w:r w:rsidR="002C0696">
        <w:rPr>
          <w:rFonts w:ascii="Times New Roman" w:hAnsi="Times New Roman" w:cs="Times New Roman"/>
          <w:sz w:val="24"/>
          <w:szCs w:val="24"/>
        </w:rPr>
        <w:tab/>
      </w:r>
      <w:r w:rsidR="002C0696">
        <w:rPr>
          <w:rFonts w:ascii="Times New Roman" w:hAnsi="Times New Roman" w:cs="Times New Roman"/>
          <w:sz w:val="24"/>
          <w:szCs w:val="24"/>
        </w:rPr>
        <w:lastRenderedPageBreak/>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globally, that will improve the quality of life now without damaging the planet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for the future. They need to be helped to understand the global forces which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shape their lives and to acquire the ability to challenge injustice and inequality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that will equip them to promote a more equitable and sustainable world.</w:t>
      </w:r>
      <w:r w:rsidRPr="00D51092">
        <w:rPr>
          <w:rStyle w:val="FootnoteReference"/>
          <w:rFonts w:ascii="Times New Roman" w:hAnsi="Times New Roman" w:cs="Times New Roman"/>
          <w:sz w:val="24"/>
          <w:szCs w:val="24"/>
        </w:rPr>
        <w:footnoteReference w:id="314"/>
      </w:r>
      <w:r w:rsidRPr="00D51092">
        <w:rPr>
          <w:rFonts w:ascii="Times New Roman" w:hAnsi="Times New Roman" w:cs="Times New Roman"/>
          <w:sz w:val="24"/>
          <w:szCs w:val="24"/>
        </w:rPr>
        <w:t xml:space="preserve"> And Science:</w:t>
      </w:r>
    </w:p>
    <w:p w14:paraId="7B5019C0" w14:textId="61DFE986"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[L]earners compare their lives with that in developing countries and review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the impact of humans on the Earth.</w:t>
      </w:r>
      <w:r w:rsidRPr="00D51092">
        <w:rPr>
          <w:rStyle w:val="FootnoteReference"/>
          <w:rFonts w:ascii="Times New Roman" w:hAnsi="Times New Roman" w:cs="Times New Roman"/>
          <w:sz w:val="24"/>
          <w:szCs w:val="24"/>
        </w:rPr>
        <w:footnoteReference w:id="315"/>
      </w:r>
    </w:p>
    <w:p w14:paraId="4AF8D243" w14:textId="157A65A0"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They should learn to demonstrate care, responsibility, concern and respect for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all living things and the environment.</w:t>
      </w:r>
      <w:r w:rsidRPr="00D51092">
        <w:rPr>
          <w:rStyle w:val="FootnoteReference"/>
          <w:rFonts w:ascii="Times New Roman" w:hAnsi="Times New Roman" w:cs="Times New Roman"/>
          <w:sz w:val="24"/>
          <w:szCs w:val="24"/>
        </w:rPr>
        <w:footnoteReference w:id="316"/>
      </w:r>
    </w:p>
    <w:p w14:paraId="46A72364" w14:textId="081E093E"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[T]o relate their understanding of science to their own and others, decisions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about lifestyles.</w:t>
      </w:r>
      <w:r w:rsidRPr="00D51092">
        <w:rPr>
          <w:rStyle w:val="FootnoteReference"/>
          <w:rFonts w:ascii="Times New Roman" w:hAnsi="Times New Roman" w:cs="Times New Roman"/>
          <w:sz w:val="24"/>
          <w:szCs w:val="24"/>
        </w:rPr>
        <w:footnoteReference w:id="317"/>
      </w:r>
    </w:p>
    <w:p w14:paraId="15057F02" w14:textId="03553870"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[C]onsider different interpretations and distinguish between ‘facts’, beliefs and </w:t>
      </w:r>
      <w:r w:rsidRPr="00D51092">
        <w:rPr>
          <w:rFonts w:ascii="Times New Roman" w:hAnsi="Times New Roman" w:cs="Times New Roman"/>
          <w:sz w:val="24"/>
          <w:szCs w:val="24"/>
        </w:rPr>
        <w:tab/>
      </w:r>
      <w:r w:rsidRPr="00D51092">
        <w:rPr>
          <w:rFonts w:ascii="Times New Roman" w:hAnsi="Times New Roman" w:cs="Times New Roman"/>
          <w:sz w:val="24"/>
          <w:szCs w:val="24"/>
        </w:rPr>
        <w:tab/>
        <w:t>opinions, giving reasons and begin to recognise bias.</w:t>
      </w:r>
      <w:r w:rsidRPr="00D51092">
        <w:rPr>
          <w:rStyle w:val="FootnoteReference"/>
          <w:rFonts w:ascii="Times New Roman" w:hAnsi="Times New Roman" w:cs="Times New Roman"/>
          <w:sz w:val="24"/>
          <w:szCs w:val="24"/>
        </w:rPr>
        <w:footnoteReference w:id="318"/>
      </w:r>
    </w:p>
    <w:p w14:paraId="51E5D47F" w14:textId="7CC2608E"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Rice concludes that at the very least</w:t>
      </w:r>
      <w:r w:rsidR="00045891" w:rsidRPr="00D51092">
        <w:rPr>
          <w:rFonts w:ascii="Times New Roman" w:hAnsi="Times New Roman" w:cs="Times New Roman"/>
          <w:sz w:val="24"/>
          <w:szCs w:val="24"/>
        </w:rPr>
        <w:t>,</w:t>
      </w:r>
      <w:r w:rsidRPr="00D51092">
        <w:rPr>
          <w:rFonts w:ascii="Times New Roman" w:hAnsi="Times New Roman" w:cs="Times New Roman"/>
          <w:sz w:val="24"/>
          <w:szCs w:val="24"/>
        </w:rPr>
        <w:t xml:space="preserve"> ‘students ought to be helped to make an educated decision about eating animals’</w:t>
      </w:r>
      <w:r w:rsidRPr="00D51092">
        <w:rPr>
          <w:rStyle w:val="FootnoteReference"/>
          <w:rFonts w:ascii="Times New Roman" w:hAnsi="Times New Roman" w:cs="Times New Roman"/>
          <w:sz w:val="24"/>
          <w:szCs w:val="24"/>
        </w:rPr>
        <w:footnoteReference w:id="319"/>
      </w:r>
      <w:r w:rsidRPr="00D51092">
        <w:rPr>
          <w:rFonts w:ascii="Times New Roman" w:hAnsi="Times New Roman" w:cs="Times New Roman"/>
          <w:sz w:val="24"/>
          <w:szCs w:val="24"/>
        </w:rPr>
        <w:t>. Perhaps she has in mind a curriculum such as is demonstrated by the excerpts above from the current one in Wales.</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In his book, Haydon defines the ‘ethical environment’</w:t>
      </w:r>
      <w:r w:rsidRPr="00D51092">
        <w:rPr>
          <w:rStyle w:val="FootnoteReference"/>
          <w:rFonts w:ascii="Times New Roman" w:hAnsi="Times New Roman" w:cs="Times New Roman"/>
          <w:sz w:val="24"/>
          <w:szCs w:val="24"/>
        </w:rPr>
        <w:footnoteReference w:id="320"/>
      </w:r>
      <w:r w:rsidRPr="00D51092">
        <w:rPr>
          <w:rFonts w:ascii="Times New Roman" w:hAnsi="Times New Roman" w:cs="Times New Roman"/>
          <w:sz w:val="24"/>
          <w:szCs w:val="24"/>
        </w:rPr>
        <w:t xml:space="preserve"> as ‘the climate of values in </w:t>
      </w:r>
      <w:r w:rsidRPr="00D51092">
        <w:rPr>
          <w:rFonts w:ascii="Times New Roman" w:hAnsi="Times New Roman" w:cs="Times New Roman"/>
          <w:sz w:val="24"/>
          <w:szCs w:val="24"/>
        </w:rPr>
        <w:lastRenderedPageBreak/>
        <w:t>which people live and in which young people grow up’</w:t>
      </w:r>
      <w:r w:rsidR="008E206F">
        <w:rPr>
          <w:rStyle w:val="FootnoteReference"/>
          <w:rFonts w:ascii="Times New Roman" w:hAnsi="Times New Roman" w:cs="Times New Roman"/>
          <w:sz w:val="24"/>
          <w:szCs w:val="24"/>
        </w:rPr>
        <w:footnoteReference w:id="321"/>
      </w:r>
      <w:r w:rsidRPr="00D51092">
        <w:rPr>
          <w:rFonts w:ascii="Times New Roman" w:hAnsi="Times New Roman" w:cs="Times New Roman"/>
          <w:sz w:val="24"/>
          <w:szCs w:val="24"/>
        </w:rPr>
        <w:t>. He believes that part of the task facing society is to avoid attempts to ‘preserve our ethical environment exactly as it is’</w:t>
      </w:r>
      <w:r w:rsidRPr="00D51092">
        <w:rPr>
          <w:rStyle w:val="FootnoteReference"/>
          <w:rFonts w:ascii="Times New Roman" w:hAnsi="Times New Roman" w:cs="Times New Roman"/>
          <w:sz w:val="24"/>
          <w:szCs w:val="24"/>
        </w:rPr>
        <w:footnoteReference w:id="322"/>
      </w:r>
      <w:r w:rsidRPr="00D51092">
        <w:rPr>
          <w:rFonts w:ascii="Times New Roman" w:hAnsi="Times New Roman" w:cs="Times New Roman"/>
          <w:sz w:val="24"/>
          <w:szCs w:val="24"/>
        </w:rPr>
        <w:t>, as though it needed no improvement. He compares our responsibilities for the ethical environment to those we have and perhaps are beginning in some quarters at least</w:t>
      </w:r>
      <w:r w:rsidRPr="00D51092">
        <w:rPr>
          <w:rStyle w:val="FootnoteReference"/>
          <w:rFonts w:ascii="Times New Roman" w:hAnsi="Times New Roman" w:cs="Times New Roman"/>
          <w:sz w:val="24"/>
          <w:szCs w:val="24"/>
        </w:rPr>
        <w:footnoteReference w:id="323"/>
      </w:r>
      <w:r w:rsidRPr="00D51092">
        <w:rPr>
          <w:rFonts w:ascii="Times New Roman" w:hAnsi="Times New Roman" w:cs="Times New Roman"/>
          <w:sz w:val="24"/>
          <w:szCs w:val="24"/>
        </w:rPr>
        <w:t xml:space="preserve"> to show</w:t>
      </w:r>
      <w:r w:rsidR="00E17005" w:rsidRPr="00D51092">
        <w:rPr>
          <w:rFonts w:ascii="Times New Roman" w:hAnsi="Times New Roman" w:cs="Times New Roman"/>
          <w:sz w:val="24"/>
          <w:szCs w:val="24"/>
        </w:rPr>
        <w:t>,</w:t>
      </w:r>
      <w:r w:rsidRPr="00D51092">
        <w:rPr>
          <w:rFonts w:ascii="Times New Roman" w:hAnsi="Times New Roman" w:cs="Times New Roman"/>
          <w:sz w:val="24"/>
          <w:szCs w:val="24"/>
        </w:rPr>
        <w:t xml:space="preserve"> towards our physical one. It has become clear in the course of my study that improving our interface with other creatures who share planet earth must be addressed on both scores – the ethical and the physical environments.</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It is easy to become daunted by the scale of these challenges. But rising to them starts with exposing the problem as has been so powerfully demonstrated recently in the growing lobby against the problem of plastic in our oceans</w:t>
      </w:r>
      <w:r w:rsidRPr="00D51092">
        <w:rPr>
          <w:rStyle w:val="FootnoteReference"/>
          <w:rFonts w:ascii="Times New Roman" w:hAnsi="Times New Roman" w:cs="Times New Roman"/>
          <w:sz w:val="24"/>
          <w:szCs w:val="24"/>
        </w:rPr>
        <w:footnoteReference w:id="324"/>
      </w:r>
      <w:r w:rsidRPr="00D51092">
        <w:rPr>
          <w:rFonts w:ascii="Times New Roman" w:hAnsi="Times New Roman" w:cs="Times New Roman"/>
          <w:sz w:val="24"/>
          <w:szCs w:val="24"/>
        </w:rPr>
        <w:t xml:space="preserve"> following the final episode of the BBC’s Blue Planet II programme</w:t>
      </w:r>
      <w:r w:rsidRPr="00D51092">
        <w:rPr>
          <w:rStyle w:val="FootnoteReference"/>
          <w:rFonts w:ascii="Times New Roman" w:hAnsi="Times New Roman" w:cs="Times New Roman"/>
          <w:sz w:val="24"/>
          <w:szCs w:val="24"/>
        </w:rPr>
        <w:footnoteReference w:id="325"/>
      </w:r>
      <w:r w:rsidRPr="00D51092">
        <w:rPr>
          <w:rFonts w:ascii="Times New Roman" w:hAnsi="Times New Roman" w:cs="Times New Roman"/>
          <w:sz w:val="24"/>
          <w:szCs w:val="24"/>
        </w:rPr>
        <w:t xml:space="preserve"> in December 2017.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Similarly, problems exposed in our ethical environment such as health and safety at work; inequality and discrimination on the grounds of gender, race, disability or sexual orientation have brought about changes in the right direction and demonstrate that practices once thought acceptable can become wholly unacceptable.</w:t>
      </w:r>
      <w:r w:rsidRPr="00D51092">
        <w:rPr>
          <w:rStyle w:val="FootnoteReference"/>
          <w:rFonts w:ascii="Times New Roman" w:hAnsi="Times New Roman" w:cs="Times New Roman"/>
          <w:sz w:val="24"/>
          <w:szCs w:val="24"/>
        </w:rPr>
        <w:footnoteReference w:id="326"/>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As Haydon also makes clear:</w:t>
      </w:r>
    </w:p>
    <w:p w14:paraId="7915E440" w14:textId="12A31363"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 If schooling is one of the major influences on the ethical environment, then it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is one of the major channels through which individuals can take a degree of </w:t>
      </w:r>
      <w:r w:rsidRPr="00D51092">
        <w:rPr>
          <w:rFonts w:ascii="Times New Roman" w:hAnsi="Times New Roman" w:cs="Times New Roman"/>
          <w:sz w:val="24"/>
          <w:szCs w:val="24"/>
        </w:rPr>
        <w:tab/>
      </w:r>
      <w:r w:rsidRPr="00D51092">
        <w:rPr>
          <w:rFonts w:ascii="Times New Roman" w:hAnsi="Times New Roman" w:cs="Times New Roman"/>
          <w:sz w:val="24"/>
          <w:szCs w:val="24"/>
        </w:rPr>
        <w:tab/>
        <w:t>responsibility for their ethical environment.</w:t>
      </w:r>
      <w:r w:rsidRPr="00D51092">
        <w:rPr>
          <w:rStyle w:val="FootnoteReference"/>
          <w:rFonts w:ascii="Times New Roman" w:hAnsi="Times New Roman" w:cs="Times New Roman"/>
          <w:sz w:val="24"/>
          <w:szCs w:val="24"/>
        </w:rPr>
        <w:footnoteReference w:id="327"/>
      </w:r>
      <w:r w:rsidRPr="00D51092">
        <w:rPr>
          <w:rFonts w:ascii="Times New Roman" w:hAnsi="Times New Roman" w:cs="Times New Roman"/>
          <w:sz w:val="24"/>
          <w:szCs w:val="24"/>
        </w:rPr>
        <w:t xml:space="preserve"> </w:t>
      </w:r>
    </w:p>
    <w:p w14:paraId="57E25C77" w14:textId="77777777" w:rsidR="00DA34C6" w:rsidRPr="00D51092" w:rsidRDefault="00DA34C6" w:rsidP="00D51092">
      <w:pPr>
        <w:spacing w:line="480" w:lineRule="auto"/>
        <w:rPr>
          <w:rFonts w:ascii="Times New Roman" w:hAnsi="Times New Roman" w:cs="Times New Roman"/>
          <w:b/>
          <w:sz w:val="24"/>
          <w:szCs w:val="24"/>
        </w:rPr>
      </w:pPr>
      <w:r w:rsidRPr="00D51092">
        <w:rPr>
          <w:rFonts w:ascii="Times New Roman" w:hAnsi="Times New Roman" w:cs="Times New Roman"/>
          <w:b/>
          <w:sz w:val="24"/>
          <w:szCs w:val="24"/>
        </w:rPr>
        <w:lastRenderedPageBreak/>
        <w:t>The family interface and support for teachers.</w:t>
      </w:r>
    </w:p>
    <w:p w14:paraId="707A3768" w14:textId="0AA06FD2"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Like most professions however, teaching certainly has its share of challenges. I am in no qualified position to provide especial insight into these challenges but I don’t believe I can avoid at least touching upon an obvious one in relation to their interface with families and how all this is likely to go down with them. Not only is there the issue of age sensitivity but there is the impact on the </w:t>
      </w:r>
      <w:r w:rsidR="00E17005" w:rsidRPr="00D51092">
        <w:rPr>
          <w:rFonts w:ascii="Times New Roman" w:hAnsi="Times New Roman" w:cs="Times New Roman"/>
          <w:sz w:val="24"/>
          <w:szCs w:val="24"/>
        </w:rPr>
        <w:t xml:space="preserve">children’s </w:t>
      </w:r>
      <w:r w:rsidRPr="00D51092">
        <w:rPr>
          <w:rFonts w:ascii="Times New Roman" w:hAnsi="Times New Roman" w:cs="Times New Roman"/>
          <w:sz w:val="24"/>
          <w:szCs w:val="24"/>
        </w:rPr>
        <w:t>domestic culture which in the majority of cases will be an animal eating one. Obviously, it is absolutely essential that schools and parents can work together and maintain positive relationships. Perhaps another note from Haydon which he makes in a general sense is particularly apt to mention here. He speaks of how the subject of philosophy and issues it throws up can always be seen as challenging. However, he urges us to see that such challenges do not have to be taken as ‘combative’</w:t>
      </w:r>
      <w:r w:rsidRPr="00D51092">
        <w:rPr>
          <w:rStyle w:val="FootnoteReference"/>
          <w:rFonts w:ascii="Times New Roman" w:hAnsi="Times New Roman" w:cs="Times New Roman"/>
          <w:sz w:val="24"/>
          <w:szCs w:val="24"/>
        </w:rPr>
        <w:footnoteReference w:id="328"/>
      </w:r>
      <w:r w:rsidRPr="00D51092">
        <w:rPr>
          <w:rFonts w:ascii="Times New Roman" w:hAnsi="Times New Roman" w:cs="Times New Roman"/>
          <w:sz w:val="24"/>
          <w:szCs w:val="24"/>
        </w:rPr>
        <w:t xml:space="preserve"> and should be taken more as ‘an invitation to engage in reflection’</w:t>
      </w:r>
      <w:r w:rsidRPr="00D51092">
        <w:rPr>
          <w:rStyle w:val="FootnoteReference"/>
          <w:rFonts w:ascii="Times New Roman" w:hAnsi="Times New Roman" w:cs="Times New Roman"/>
          <w:sz w:val="24"/>
          <w:szCs w:val="24"/>
        </w:rPr>
        <w:footnoteReference w:id="329"/>
      </w:r>
      <w:r w:rsidRPr="00D51092">
        <w:rPr>
          <w:rFonts w:ascii="Times New Roman" w:hAnsi="Times New Roman" w:cs="Times New Roman"/>
          <w:sz w:val="24"/>
          <w:szCs w:val="24"/>
        </w:rPr>
        <w:t>.</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And on reflection it should become abundantly clear that one of the hurdles that might seem most daunting, has already been overcome. For it is not like these issues around providing children with the truth about our treatment of animals involves introducing something new to the agenda for like I say, these matters are already</w:t>
      </w:r>
      <w:r w:rsidR="00ED59BA" w:rsidRPr="00D51092">
        <w:rPr>
          <w:rFonts w:ascii="Times New Roman" w:hAnsi="Times New Roman" w:cs="Times New Roman"/>
          <w:sz w:val="24"/>
          <w:szCs w:val="24"/>
        </w:rPr>
        <w:t xml:space="preserve"> at least</w:t>
      </w:r>
      <w:r w:rsidRPr="00D51092">
        <w:rPr>
          <w:rFonts w:ascii="Times New Roman" w:hAnsi="Times New Roman" w:cs="Times New Roman"/>
          <w:sz w:val="24"/>
          <w:szCs w:val="24"/>
        </w:rPr>
        <w:t xml:space="preserve"> implicit in the curriculum. The dialogue instead needs to be in relation to </w:t>
      </w:r>
      <w:r w:rsidR="00541E41" w:rsidRPr="00D51092">
        <w:rPr>
          <w:rFonts w:ascii="Times New Roman" w:hAnsi="Times New Roman" w:cs="Times New Roman"/>
          <w:sz w:val="24"/>
          <w:szCs w:val="24"/>
        </w:rPr>
        <w:t xml:space="preserve">support for teachers in </w:t>
      </w:r>
      <w:r w:rsidRPr="00D51092">
        <w:rPr>
          <w:rFonts w:ascii="Times New Roman" w:hAnsi="Times New Roman" w:cs="Times New Roman"/>
          <w:sz w:val="24"/>
          <w:szCs w:val="24"/>
        </w:rPr>
        <w:t>the honest implementation of that curriculum</w:t>
      </w:r>
      <w:r w:rsidR="00541E41" w:rsidRPr="00D51092">
        <w:rPr>
          <w:rFonts w:ascii="Times New Roman" w:hAnsi="Times New Roman" w:cs="Times New Roman"/>
          <w:sz w:val="24"/>
          <w:szCs w:val="24"/>
        </w:rPr>
        <w:t>.</w:t>
      </w:r>
      <w:r w:rsidRPr="00D51092">
        <w:rPr>
          <w:rFonts w:ascii="Times New Roman" w:hAnsi="Times New Roman" w:cs="Times New Roman"/>
          <w:sz w:val="24"/>
          <w:szCs w:val="24"/>
        </w:rPr>
        <w:t xml:space="preserve"> </w:t>
      </w:r>
      <w:r w:rsidR="00541E41" w:rsidRPr="00D51092">
        <w:rPr>
          <w:rFonts w:ascii="Times New Roman" w:hAnsi="Times New Roman" w:cs="Times New Roman"/>
          <w:sz w:val="24"/>
          <w:szCs w:val="24"/>
        </w:rPr>
        <w:t>T</w:t>
      </w:r>
      <w:r w:rsidRPr="00D51092">
        <w:rPr>
          <w:rFonts w:ascii="Times New Roman" w:hAnsi="Times New Roman" w:cs="Times New Roman"/>
          <w:sz w:val="24"/>
          <w:szCs w:val="24"/>
        </w:rPr>
        <w:t xml:space="preserve">he matters of age sensitivity and existing family culture need to be seen as very important components </w:t>
      </w:r>
      <w:r w:rsidR="00541E41" w:rsidRPr="00D51092">
        <w:rPr>
          <w:rFonts w:ascii="Times New Roman" w:hAnsi="Times New Roman" w:cs="Times New Roman"/>
          <w:sz w:val="24"/>
          <w:szCs w:val="24"/>
        </w:rPr>
        <w:t xml:space="preserve">of the conversation </w:t>
      </w:r>
      <w:r w:rsidRPr="00D51092">
        <w:rPr>
          <w:rFonts w:ascii="Times New Roman" w:hAnsi="Times New Roman" w:cs="Times New Roman"/>
          <w:sz w:val="24"/>
          <w:szCs w:val="24"/>
        </w:rPr>
        <w:t>but certainly not as barriers.</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The issue around age sensitivity has already arisen during discussions in the previous section so here it is more about how it can be done rather than if it can be done. Rice makes two further important points that help remind us of the real need to make such efforts: 1. It is </w:t>
      </w:r>
      <w:r w:rsidRPr="00D51092">
        <w:rPr>
          <w:rFonts w:ascii="Times New Roman" w:hAnsi="Times New Roman" w:cs="Times New Roman"/>
          <w:sz w:val="24"/>
          <w:szCs w:val="24"/>
        </w:rPr>
        <w:lastRenderedPageBreak/>
        <w:t>the youngest of children who are likely to have least control over their diet; and 2. It is at this early stage of life that attitudes towards eating animals are formed.</w:t>
      </w:r>
      <w:r w:rsidRPr="00D51092">
        <w:rPr>
          <w:rStyle w:val="FootnoteReference"/>
          <w:rFonts w:ascii="Times New Roman" w:hAnsi="Times New Roman" w:cs="Times New Roman"/>
          <w:sz w:val="24"/>
          <w:szCs w:val="24"/>
        </w:rPr>
        <w:footnoteReference w:id="330"/>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To this end, one idea she extols is the power of literature and she lists several authors who write on this subject especially for very small children.</w:t>
      </w:r>
      <w:r w:rsidRPr="00D51092">
        <w:rPr>
          <w:rStyle w:val="FootnoteReference"/>
          <w:rFonts w:ascii="Times New Roman" w:hAnsi="Times New Roman" w:cs="Times New Roman"/>
          <w:sz w:val="24"/>
          <w:szCs w:val="24"/>
        </w:rPr>
        <w:footnoteReference w:id="331"/>
      </w:r>
      <w:r w:rsidRPr="00D51092">
        <w:rPr>
          <w:rFonts w:ascii="Times New Roman" w:hAnsi="Times New Roman" w:cs="Times New Roman"/>
          <w:sz w:val="24"/>
          <w:szCs w:val="24"/>
        </w:rPr>
        <w:t xml:space="preserve"> Organisations like Animal Aid</w:t>
      </w:r>
      <w:r w:rsidRPr="00D51092">
        <w:rPr>
          <w:rStyle w:val="FootnoteReference"/>
          <w:rFonts w:ascii="Times New Roman" w:hAnsi="Times New Roman" w:cs="Times New Roman"/>
          <w:sz w:val="24"/>
          <w:szCs w:val="24"/>
        </w:rPr>
        <w:footnoteReference w:id="332"/>
      </w:r>
      <w:r w:rsidRPr="00D51092">
        <w:rPr>
          <w:rFonts w:ascii="Times New Roman" w:hAnsi="Times New Roman" w:cs="Times New Roman"/>
          <w:sz w:val="24"/>
          <w:szCs w:val="24"/>
        </w:rPr>
        <w:t xml:space="preserve"> and Compassion In World Farming</w:t>
      </w:r>
      <w:r w:rsidRPr="00D51092">
        <w:rPr>
          <w:rStyle w:val="FootnoteReference"/>
          <w:rFonts w:ascii="Times New Roman" w:hAnsi="Times New Roman" w:cs="Times New Roman"/>
          <w:sz w:val="24"/>
          <w:szCs w:val="24"/>
        </w:rPr>
        <w:footnoteReference w:id="333"/>
      </w:r>
      <w:r w:rsidRPr="00D51092">
        <w:rPr>
          <w:rFonts w:ascii="Times New Roman" w:hAnsi="Times New Roman" w:cs="Times New Roman"/>
          <w:sz w:val="24"/>
          <w:szCs w:val="24"/>
        </w:rPr>
        <w:t xml:space="preserve"> also provide age-sensitive literature alongside free school speaker services. And of course, as also previously mentioned, the importance of a caring environment within which the children are taught is fundamental.</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Rice also provides an important insight in relation to the child’s cultural background and possible resistance at home. It might help she says, ‘to think about how a teacher might respond to a student whose parents insist that homosexuality is evil or that light complexioned people are stupid’</w:t>
      </w:r>
      <w:r w:rsidRPr="00D51092">
        <w:rPr>
          <w:rStyle w:val="FootnoteReference"/>
          <w:rFonts w:ascii="Times New Roman" w:hAnsi="Times New Roman" w:cs="Times New Roman"/>
          <w:sz w:val="24"/>
          <w:szCs w:val="24"/>
        </w:rPr>
        <w:footnoteReference w:id="334"/>
      </w:r>
      <w:r w:rsidRPr="00D51092">
        <w:rPr>
          <w:rFonts w:ascii="Times New Roman" w:hAnsi="Times New Roman" w:cs="Times New Roman"/>
          <w:sz w:val="24"/>
          <w:szCs w:val="24"/>
        </w:rPr>
        <w:t>.</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Reich similarly picks up on the theme, suggesting there must be balance and neither state, parents nor children should hold ‘trump’</w:t>
      </w:r>
      <w:r w:rsidRPr="00D51092">
        <w:rPr>
          <w:rStyle w:val="FootnoteReference"/>
          <w:rFonts w:ascii="Times New Roman" w:hAnsi="Times New Roman" w:cs="Times New Roman"/>
          <w:sz w:val="24"/>
          <w:szCs w:val="24"/>
        </w:rPr>
        <w:footnoteReference w:id="335"/>
      </w:r>
      <w:r w:rsidRPr="00D51092">
        <w:rPr>
          <w:rFonts w:ascii="Times New Roman" w:hAnsi="Times New Roman" w:cs="Times New Roman"/>
          <w:sz w:val="24"/>
          <w:szCs w:val="24"/>
        </w:rPr>
        <w:t xml:space="preserve"> cards in respect of education. But neither he believes should education be about ‘shielding’</w:t>
      </w:r>
      <w:r w:rsidRPr="00D51092">
        <w:rPr>
          <w:rStyle w:val="FootnoteReference"/>
          <w:rFonts w:ascii="Times New Roman" w:hAnsi="Times New Roman" w:cs="Times New Roman"/>
          <w:sz w:val="24"/>
          <w:szCs w:val="24"/>
        </w:rPr>
        <w:footnoteReference w:id="336"/>
      </w:r>
      <w:r w:rsidRPr="00D51092">
        <w:rPr>
          <w:rFonts w:ascii="Times New Roman" w:hAnsi="Times New Roman" w:cs="Times New Roman"/>
          <w:sz w:val="24"/>
          <w:szCs w:val="24"/>
        </w:rPr>
        <w:t xml:space="preserve"> children from views that parents don’t agree with.</w:t>
      </w:r>
      <w:r w:rsidRPr="00D51092">
        <w:rPr>
          <w:rStyle w:val="FootnoteReference"/>
          <w:rFonts w:ascii="Times New Roman" w:hAnsi="Times New Roman" w:cs="Times New Roman"/>
          <w:sz w:val="24"/>
          <w:szCs w:val="24"/>
        </w:rPr>
        <w:footnoteReference w:id="337"/>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Granted, on matters such as race, gender and sexual orientation teachers have the law on their side.</w:t>
      </w:r>
      <w:r w:rsidRPr="00D51092">
        <w:rPr>
          <w:rStyle w:val="FootnoteReference"/>
          <w:rFonts w:ascii="Times New Roman" w:hAnsi="Times New Roman" w:cs="Times New Roman"/>
          <w:sz w:val="24"/>
          <w:szCs w:val="24"/>
        </w:rPr>
        <w:footnoteReference w:id="338"/>
      </w:r>
      <w:r w:rsidRPr="00D51092">
        <w:rPr>
          <w:rFonts w:ascii="Times New Roman" w:hAnsi="Times New Roman" w:cs="Times New Roman"/>
          <w:sz w:val="24"/>
          <w:szCs w:val="24"/>
        </w:rPr>
        <w:t xml:space="preserve"> But, perhaps it is not beyond the realms of possibility that new laws around sentience will provide at least an opening on this level too. There is certainly a lot to be said</w:t>
      </w:r>
      <w:r w:rsidR="00FE34B4">
        <w:rPr>
          <w:rFonts w:ascii="Times New Roman" w:hAnsi="Times New Roman" w:cs="Times New Roman"/>
          <w:sz w:val="24"/>
          <w:szCs w:val="24"/>
        </w:rPr>
        <w:t xml:space="preserve"> </w:t>
      </w:r>
      <w:r w:rsidRPr="00D51092">
        <w:rPr>
          <w:rFonts w:ascii="Times New Roman" w:hAnsi="Times New Roman" w:cs="Times New Roman"/>
          <w:sz w:val="24"/>
          <w:szCs w:val="24"/>
        </w:rPr>
        <w:lastRenderedPageBreak/>
        <w:t>for the power of legislation to change the moral environment.</w:t>
      </w:r>
      <w:r w:rsidRPr="00D51092">
        <w:rPr>
          <w:rStyle w:val="FootnoteReference"/>
          <w:rFonts w:ascii="Times New Roman" w:hAnsi="Times New Roman" w:cs="Times New Roman"/>
          <w:sz w:val="24"/>
          <w:szCs w:val="24"/>
        </w:rPr>
        <w:footnoteReference w:id="339"/>
      </w:r>
      <w:r w:rsidRPr="00D51092">
        <w:rPr>
          <w:rFonts w:ascii="Times New Roman" w:hAnsi="Times New Roman" w:cs="Times New Roman"/>
          <w:sz w:val="24"/>
          <w:szCs w:val="24"/>
        </w:rPr>
        <w:t xml:space="preserve"> And simply avoiding the issue is not an option</w:t>
      </w:r>
      <w:r w:rsidR="001064DD" w:rsidRPr="00D51092">
        <w:rPr>
          <w:rFonts w:ascii="Times New Roman" w:hAnsi="Times New Roman" w:cs="Times New Roman"/>
          <w:sz w:val="24"/>
          <w:szCs w:val="24"/>
        </w:rPr>
        <w:t>,</w:t>
      </w:r>
      <w:r w:rsidRPr="00D51092">
        <w:rPr>
          <w:rFonts w:ascii="Times New Roman" w:hAnsi="Times New Roman" w:cs="Times New Roman"/>
          <w:sz w:val="24"/>
          <w:szCs w:val="24"/>
        </w:rPr>
        <w:t xml:space="preserve"> for as the curriculum says, even ‘sensitive issues… need to be presented in a balanced way and ethical issues discussed objectively’</w:t>
      </w:r>
      <w:r w:rsidRPr="00D51092">
        <w:rPr>
          <w:rStyle w:val="FootnoteReference"/>
          <w:rFonts w:ascii="Times New Roman" w:hAnsi="Times New Roman" w:cs="Times New Roman"/>
          <w:sz w:val="24"/>
          <w:szCs w:val="24"/>
        </w:rPr>
        <w:footnoteReference w:id="340"/>
      </w:r>
      <w:r w:rsidRPr="00D51092">
        <w:rPr>
          <w:rFonts w:ascii="Times New Roman" w:hAnsi="Times New Roman" w:cs="Times New Roman"/>
          <w:sz w:val="24"/>
          <w:szCs w:val="24"/>
        </w:rPr>
        <w:t>.</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The challenges of teaching within an environment of cultural diversity emerges as a</w:t>
      </w:r>
      <w:r w:rsidR="001064DD" w:rsidRPr="00D51092">
        <w:rPr>
          <w:rFonts w:ascii="Times New Roman" w:hAnsi="Times New Roman" w:cs="Times New Roman"/>
          <w:sz w:val="24"/>
          <w:szCs w:val="24"/>
        </w:rPr>
        <w:t>nother</w:t>
      </w:r>
      <w:r w:rsidRPr="00D51092">
        <w:rPr>
          <w:rFonts w:ascii="Times New Roman" w:hAnsi="Times New Roman" w:cs="Times New Roman"/>
          <w:sz w:val="24"/>
          <w:szCs w:val="24"/>
        </w:rPr>
        <w:t xml:space="preserve"> recurring theme in the philosophy of education. It is recognised for example that some parents will not approve of concepts like critical thinking.</w:t>
      </w:r>
      <w:r w:rsidRPr="00D51092">
        <w:rPr>
          <w:rStyle w:val="FootnoteReference"/>
          <w:rFonts w:ascii="Times New Roman" w:hAnsi="Times New Roman" w:cs="Times New Roman"/>
          <w:sz w:val="24"/>
          <w:szCs w:val="24"/>
        </w:rPr>
        <w:footnoteReference w:id="341"/>
      </w:r>
      <w:r w:rsidRPr="00D51092">
        <w:rPr>
          <w:rFonts w:ascii="Times New Roman" w:hAnsi="Times New Roman" w:cs="Times New Roman"/>
          <w:sz w:val="24"/>
          <w:szCs w:val="24"/>
        </w:rPr>
        <w:t xml:space="preserve"> But ‘inclusiveness’</w:t>
      </w:r>
      <w:r w:rsidRPr="00D51092">
        <w:rPr>
          <w:rStyle w:val="FootnoteReference"/>
          <w:rFonts w:ascii="Times New Roman" w:hAnsi="Times New Roman" w:cs="Times New Roman"/>
          <w:sz w:val="24"/>
          <w:szCs w:val="24"/>
        </w:rPr>
        <w:footnoteReference w:id="342"/>
      </w:r>
      <w:r w:rsidRPr="00D51092">
        <w:rPr>
          <w:rFonts w:ascii="Times New Roman" w:hAnsi="Times New Roman" w:cs="Times New Roman"/>
          <w:sz w:val="24"/>
          <w:szCs w:val="24"/>
        </w:rPr>
        <w:t xml:space="preserve"> is also a vital theme so that children from all walks of life are made to feel included</w:t>
      </w:r>
      <w:r w:rsidR="001064DD" w:rsidRPr="00D51092">
        <w:rPr>
          <w:rFonts w:ascii="Times New Roman" w:hAnsi="Times New Roman" w:cs="Times New Roman"/>
          <w:sz w:val="24"/>
          <w:szCs w:val="24"/>
        </w:rPr>
        <w:t xml:space="preserve"> as a right</w:t>
      </w:r>
      <w:r w:rsidRPr="00D51092">
        <w:rPr>
          <w:rFonts w:ascii="Times New Roman" w:hAnsi="Times New Roman" w:cs="Times New Roman"/>
          <w:sz w:val="24"/>
          <w:szCs w:val="24"/>
        </w:rPr>
        <w:t>. This strikes chords with Heffernan whose thoughts on tackling the dangers of wilful blindness include the need to widen the circle and put ‘more effort into reaching out to those who don’t fit in’</w:t>
      </w:r>
      <w:r w:rsidRPr="00D51092">
        <w:rPr>
          <w:rStyle w:val="FootnoteReference"/>
          <w:rFonts w:ascii="Times New Roman" w:hAnsi="Times New Roman" w:cs="Times New Roman"/>
          <w:sz w:val="24"/>
          <w:szCs w:val="24"/>
        </w:rPr>
        <w:footnoteReference w:id="343"/>
      </w:r>
      <w:r w:rsidRPr="00D51092">
        <w:rPr>
          <w:rFonts w:ascii="Times New Roman" w:hAnsi="Times New Roman" w:cs="Times New Roman"/>
          <w:sz w:val="24"/>
          <w:szCs w:val="24"/>
        </w:rPr>
        <w:t>.</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Blum highlights </w:t>
      </w:r>
      <w:r w:rsidR="007839F4" w:rsidRPr="00D51092">
        <w:rPr>
          <w:rFonts w:ascii="Times New Roman" w:hAnsi="Times New Roman" w:cs="Times New Roman"/>
          <w:sz w:val="24"/>
          <w:szCs w:val="24"/>
        </w:rPr>
        <w:t xml:space="preserve">practical examples such as </w:t>
      </w:r>
      <w:r w:rsidRPr="00D51092">
        <w:rPr>
          <w:rFonts w:ascii="Times New Roman" w:hAnsi="Times New Roman" w:cs="Times New Roman"/>
          <w:sz w:val="24"/>
          <w:szCs w:val="24"/>
        </w:rPr>
        <w:t>the importance of encouraging wide co-operation on the sort of tasks where children have a shared goal. With prior thought and care this can provide opportunities to build a team identity that supersedes that of ethnicity and perhaps opens up the world as seen through the eyes of minority groups.</w:t>
      </w:r>
      <w:r w:rsidRPr="00D51092">
        <w:rPr>
          <w:rStyle w:val="FootnoteReference"/>
          <w:rFonts w:ascii="Times New Roman" w:hAnsi="Times New Roman" w:cs="Times New Roman"/>
          <w:sz w:val="24"/>
          <w:szCs w:val="24"/>
        </w:rPr>
        <w:footnoteReference w:id="344"/>
      </w:r>
      <w:r w:rsidRPr="00D51092">
        <w:rPr>
          <w:rFonts w:ascii="Times New Roman" w:hAnsi="Times New Roman" w:cs="Times New Roman"/>
          <w:sz w:val="24"/>
          <w:szCs w:val="24"/>
        </w:rPr>
        <w:t xml:space="preserve"> This would seem to </w:t>
      </w:r>
      <w:r w:rsidR="007839F4" w:rsidRPr="00D51092">
        <w:rPr>
          <w:rFonts w:ascii="Times New Roman" w:hAnsi="Times New Roman" w:cs="Times New Roman"/>
          <w:sz w:val="24"/>
          <w:szCs w:val="24"/>
        </w:rPr>
        <w:t>correspond</w:t>
      </w:r>
      <w:r w:rsidRPr="00D51092">
        <w:rPr>
          <w:rFonts w:ascii="Times New Roman" w:hAnsi="Times New Roman" w:cs="Times New Roman"/>
          <w:sz w:val="24"/>
          <w:szCs w:val="24"/>
        </w:rPr>
        <w:t xml:space="preserve"> with Narayan’s discussion about the way members of a minority or disadvantaged group will be able to provide insights from their position that otherwise remain invisible to the dominant group. It is always a good idea, she believes, for the dominant group to be encouraged to proceed as though they might in fact be ‘missing something’</w:t>
      </w:r>
      <w:r w:rsidRPr="00D51092">
        <w:rPr>
          <w:rStyle w:val="FootnoteReference"/>
          <w:rFonts w:ascii="Times New Roman" w:hAnsi="Times New Roman" w:cs="Times New Roman"/>
          <w:sz w:val="24"/>
          <w:szCs w:val="24"/>
        </w:rPr>
        <w:footnoteReference w:id="345"/>
      </w:r>
      <w:r w:rsidRPr="00D51092">
        <w:rPr>
          <w:rFonts w:ascii="Times New Roman" w:hAnsi="Times New Roman" w:cs="Times New Roman"/>
          <w:sz w:val="24"/>
          <w:szCs w:val="24"/>
        </w:rPr>
        <w:t xml:space="preserve">. </w:t>
      </w:r>
      <w:r w:rsidR="002C0696">
        <w:rPr>
          <w:rFonts w:ascii="Times New Roman" w:hAnsi="Times New Roman" w:cs="Times New Roman"/>
          <w:sz w:val="24"/>
          <w:szCs w:val="24"/>
        </w:rPr>
        <w:lastRenderedPageBreak/>
        <w:tab/>
      </w:r>
      <w:r w:rsidRPr="00D51092">
        <w:rPr>
          <w:rFonts w:ascii="Times New Roman" w:hAnsi="Times New Roman" w:cs="Times New Roman"/>
          <w:sz w:val="24"/>
          <w:szCs w:val="24"/>
        </w:rPr>
        <w:t xml:space="preserve">Such insights are redolent of some of the successful group work in the BBC programme, </w:t>
      </w:r>
      <w:r w:rsidRPr="00D51092">
        <w:rPr>
          <w:rFonts w:ascii="Times New Roman" w:hAnsi="Times New Roman" w:cs="Times New Roman"/>
          <w:i/>
          <w:sz w:val="24"/>
          <w:szCs w:val="24"/>
        </w:rPr>
        <w:t>No More Boys and Girls,</w:t>
      </w:r>
      <w:r w:rsidRPr="00D51092">
        <w:rPr>
          <w:rFonts w:ascii="Times New Roman" w:hAnsi="Times New Roman" w:cs="Times New Roman"/>
          <w:sz w:val="24"/>
          <w:szCs w:val="24"/>
        </w:rPr>
        <w:t xml:space="preserve"> discussed earlier and also highlights the importance of implementing such strategies with children at an early age.</w:t>
      </w:r>
      <w:r w:rsidRPr="00D51092">
        <w:rPr>
          <w:rStyle w:val="FootnoteReference"/>
          <w:rFonts w:ascii="Times New Roman" w:hAnsi="Times New Roman" w:cs="Times New Roman"/>
          <w:sz w:val="24"/>
          <w:szCs w:val="24"/>
        </w:rPr>
        <w:footnoteReference w:id="346"/>
      </w:r>
      <w:r w:rsidRPr="00D51092">
        <w:rPr>
          <w:rFonts w:ascii="Times New Roman" w:hAnsi="Times New Roman" w:cs="Times New Roman"/>
          <w:b/>
          <w:sz w:val="24"/>
          <w:szCs w:val="24"/>
        </w:rPr>
        <w:t xml:space="preserv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Of course, it is important not to overlook the fact that parents from some cultures will discourage inclusivity</w:t>
      </w:r>
      <w:r w:rsidR="00D57D1D">
        <w:rPr>
          <w:rFonts w:ascii="Times New Roman" w:hAnsi="Times New Roman" w:cs="Times New Roman"/>
          <w:sz w:val="24"/>
          <w:szCs w:val="24"/>
        </w:rPr>
        <w:t xml:space="preserve"> too</w:t>
      </w:r>
      <w:r w:rsidRPr="00D51092">
        <w:rPr>
          <w:rFonts w:ascii="Times New Roman" w:hAnsi="Times New Roman" w:cs="Times New Roman"/>
          <w:sz w:val="24"/>
          <w:szCs w:val="24"/>
        </w:rPr>
        <w:t xml:space="preserve"> and prevent open discussion perhaps for reasons of unjustified discrimination. Gutmann points out that in multicultural societies there will inevitably at times be the need to draw clear boundaries in this regard: </w:t>
      </w:r>
    </w:p>
    <w:p w14:paraId="1BAC7B25" w14:textId="20640D96"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To be even minimally decent, a democracy cannot tolerate every practice that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every cultural group, subgroup, or individual deems desirable on cultural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grounds… Civic equality should serve as the guiding principle for applying </w:t>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both toleration and recognition in multicultural contexts</w:t>
      </w:r>
      <w:r w:rsidRPr="00D51092">
        <w:rPr>
          <w:rStyle w:val="FootnoteReference"/>
          <w:rFonts w:ascii="Times New Roman" w:hAnsi="Times New Roman" w:cs="Times New Roman"/>
          <w:sz w:val="24"/>
          <w:szCs w:val="24"/>
        </w:rPr>
        <w:footnoteReference w:id="347"/>
      </w:r>
      <w:r w:rsidRPr="00D51092">
        <w:rPr>
          <w:rFonts w:ascii="Times New Roman" w:hAnsi="Times New Roman" w:cs="Times New Roman"/>
          <w:sz w:val="24"/>
          <w:szCs w:val="24"/>
        </w:rPr>
        <w:t xml:space="preserve">.  </w:t>
      </w:r>
    </w:p>
    <w:p w14:paraId="3742D25D" w14:textId="63EC34F4" w:rsidR="00DA34C6" w:rsidRPr="00D51092" w:rsidRDefault="00DA34C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It is one thing to respect different cultural standpoints but quite another to suggest this opens the door to justifying oppressive practices under a cultural relativist card. The platform of inclusiveness in schools must stand upon the pillars of equality and thereby more easily reveal and allow for the proper assessment of differences that might raise concern.</w:t>
      </w:r>
      <w:r w:rsidRPr="00D51092">
        <w:rPr>
          <w:rStyle w:val="FootnoteReference"/>
          <w:rFonts w:ascii="Times New Roman" w:hAnsi="Times New Roman" w:cs="Times New Roman"/>
          <w:sz w:val="24"/>
          <w:szCs w:val="24"/>
        </w:rPr>
        <w:footnoteReference w:id="348"/>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A much wider discussion clearly needs to take place amongst those in education and society at large about actively and promptly addressing the way we currently fail our children and jeopardize their future by shielding them from the truth about our treatment of animals. But if our commitments and responsibilities towards children are to be meaningful and if school curriculums are to be worth the paper they are written upon then it is a discussion that is </w:t>
      </w:r>
      <w:r w:rsidR="0037057D" w:rsidRPr="00D51092">
        <w:rPr>
          <w:rFonts w:ascii="Times New Roman" w:hAnsi="Times New Roman" w:cs="Times New Roman"/>
          <w:sz w:val="24"/>
          <w:szCs w:val="24"/>
        </w:rPr>
        <w:t xml:space="preserve">long </w:t>
      </w:r>
      <w:r w:rsidRPr="00D51092">
        <w:rPr>
          <w:rFonts w:ascii="Times New Roman" w:hAnsi="Times New Roman" w:cs="Times New Roman"/>
          <w:sz w:val="24"/>
          <w:szCs w:val="24"/>
        </w:rPr>
        <w:t xml:space="preserve">overdue. </w:t>
      </w:r>
    </w:p>
    <w:p w14:paraId="2C58BF2E" w14:textId="77777777" w:rsidR="00FE34B4" w:rsidRDefault="002C0696" w:rsidP="00D51092">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w:t>
      </w:r>
    </w:p>
    <w:p w14:paraId="261FE8D6" w14:textId="77777777" w:rsidR="00233535" w:rsidRDefault="00233535">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6F4B99AD" w14:textId="7BEBF4EB" w:rsidR="00C55C96" w:rsidRPr="00FE34B4" w:rsidRDefault="00C55C96" w:rsidP="00D51092">
      <w:pPr>
        <w:spacing w:line="480" w:lineRule="auto"/>
        <w:jc w:val="center"/>
        <w:rPr>
          <w:rFonts w:ascii="Times New Roman" w:hAnsi="Times New Roman" w:cs="Times New Roman"/>
          <w:sz w:val="24"/>
          <w:szCs w:val="24"/>
        </w:rPr>
      </w:pPr>
      <w:r w:rsidRPr="00D51092">
        <w:rPr>
          <w:rFonts w:ascii="Times New Roman" w:hAnsi="Times New Roman" w:cs="Times New Roman"/>
          <w:b/>
          <w:sz w:val="24"/>
          <w:szCs w:val="24"/>
          <w:u w:val="single"/>
        </w:rPr>
        <w:lastRenderedPageBreak/>
        <w:t>Conclusion.</w:t>
      </w:r>
    </w:p>
    <w:p w14:paraId="6C04F978" w14:textId="2AEF9348" w:rsidR="00C55C96" w:rsidRPr="00D51092" w:rsidRDefault="00C55C9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I began by making the uncontroversial statement that people generally want their children to flourish and the universal human right to an education is a significant reflection of that fact. I then pointed to the importance of education in helping to effect and sustain change in society as we become better informed about behaviours more likely to support the true flourishing of humankind as well as those which do not. I followed this with my stated intention to reveal one particularly important area where we are failing children in this respect by avoiding the need to provide them with such education in relation to one of the most critical decisions they will ever take: what they should choose to eat.</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In making my case, I first gave a little insight into some of the pillars supporting education including those of knowledge, justification and truth. I also pointed to the fact that sometimes unfounded biases can be ‘</w:t>
      </w:r>
      <w:r w:rsidRPr="00D51092">
        <w:rPr>
          <w:rFonts w:ascii="Times New Roman" w:hAnsi="Times New Roman" w:cs="Times New Roman"/>
          <w:bCs/>
          <w:sz w:val="24"/>
          <w:szCs w:val="24"/>
        </w:rPr>
        <w:t>embodied features of those who construct knowledge’</w:t>
      </w:r>
      <w:r w:rsidRPr="00D51092">
        <w:rPr>
          <w:rFonts w:ascii="Times New Roman" w:hAnsi="Times New Roman" w:cs="Times New Roman"/>
          <w:bCs/>
          <w:sz w:val="24"/>
          <w:szCs w:val="24"/>
          <w:vertAlign w:val="superscript"/>
        </w:rPr>
        <w:footnoteReference w:id="349"/>
      </w:r>
      <w:r w:rsidRPr="00D51092">
        <w:rPr>
          <w:rFonts w:ascii="Times New Roman" w:hAnsi="Times New Roman" w:cs="Times New Roman"/>
          <w:sz w:val="24"/>
          <w:szCs w:val="24"/>
        </w:rPr>
        <w:t xml:space="preserve"> in society, often in the name of serving power. Consequently</w:t>
      </w:r>
      <w:r w:rsidR="005A0EA6" w:rsidRPr="00D51092">
        <w:rPr>
          <w:rFonts w:ascii="Times New Roman" w:hAnsi="Times New Roman" w:cs="Times New Roman"/>
          <w:sz w:val="24"/>
          <w:szCs w:val="24"/>
        </w:rPr>
        <w:t>,</w:t>
      </w:r>
      <w:r w:rsidRPr="00D51092">
        <w:rPr>
          <w:rFonts w:ascii="Times New Roman" w:hAnsi="Times New Roman" w:cs="Times New Roman"/>
          <w:sz w:val="24"/>
          <w:szCs w:val="24"/>
        </w:rPr>
        <w:t xml:space="preserve"> the concept of critical thinking also emerges amongst the pillars of education.</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 then provided an account of the thorny interface we have developed between humans and other creatures. I detailed some of the alarming cruelty within the relationship and subsidiary problems arising as a result with a particular focus on those problems associated with farming other creatures for humans to eat.</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In section III I talked about the fact that we seem to disconnect from these practices and problems and conceal them from our children. With </w:t>
      </w:r>
      <w:r w:rsidR="007F0D33" w:rsidRPr="00D51092">
        <w:rPr>
          <w:rFonts w:ascii="Times New Roman" w:hAnsi="Times New Roman" w:cs="Times New Roman"/>
          <w:sz w:val="24"/>
          <w:szCs w:val="24"/>
        </w:rPr>
        <w:t xml:space="preserve">reference to the work </w:t>
      </w:r>
      <w:r w:rsidR="00B74875" w:rsidRPr="00D51092">
        <w:rPr>
          <w:rFonts w:ascii="Times New Roman" w:hAnsi="Times New Roman" w:cs="Times New Roman"/>
          <w:sz w:val="24"/>
          <w:szCs w:val="24"/>
        </w:rPr>
        <w:t>of writers</w:t>
      </w:r>
      <w:r w:rsidRPr="00D51092">
        <w:rPr>
          <w:rFonts w:ascii="Times New Roman" w:hAnsi="Times New Roman" w:cs="Times New Roman"/>
          <w:sz w:val="24"/>
          <w:szCs w:val="24"/>
        </w:rPr>
        <w:t xml:space="preserve"> like Rice and Heffernan I put forward three possible explanations of this disconnection </w:t>
      </w:r>
      <w:r w:rsidR="007F0D33" w:rsidRPr="00D51092">
        <w:rPr>
          <w:rFonts w:ascii="Times New Roman" w:hAnsi="Times New Roman" w:cs="Times New Roman"/>
          <w:sz w:val="24"/>
          <w:szCs w:val="24"/>
        </w:rPr>
        <w:t xml:space="preserve">each of </w:t>
      </w:r>
      <w:r w:rsidRPr="00D51092">
        <w:rPr>
          <w:rFonts w:ascii="Times New Roman" w:hAnsi="Times New Roman" w:cs="Times New Roman"/>
          <w:sz w:val="24"/>
          <w:szCs w:val="24"/>
        </w:rPr>
        <w:t>which must be seen as an extremely odd way to behave if we are serious about supporting children to flourish.</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Pr="00D51092">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lastRenderedPageBreak/>
        <w:tab/>
      </w:r>
      <w:r w:rsidRPr="00D51092">
        <w:rPr>
          <w:rFonts w:ascii="Times New Roman" w:hAnsi="Times New Roman" w:cs="Times New Roman"/>
          <w:sz w:val="24"/>
          <w:szCs w:val="24"/>
        </w:rPr>
        <w:t xml:space="preserve">Then in section IV I allowed for a brief step back to consider the possibility that I might have got a bit carried away. This accommodated the alternative view that providing children are taught sound values at school, then </w:t>
      </w:r>
      <w:r w:rsidR="001136A4" w:rsidRPr="00D51092">
        <w:rPr>
          <w:rFonts w:ascii="Times New Roman" w:hAnsi="Times New Roman" w:cs="Times New Roman"/>
          <w:sz w:val="24"/>
          <w:szCs w:val="24"/>
        </w:rPr>
        <w:t xml:space="preserve">perhaps </w:t>
      </w:r>
      <w:r w:rsidRPr="00D51092">
        <w:rPr>
          <w:rFonts w:ascii="Times New Roman" w:hAnsi="Times New Roman" w:cs="Times New Roman"/>
          <w:sz w:val="24"/>
          <w:szCs w:val="24"/>
        </w:rPr>
        <w:t>that should suffice to enable them to make sound judgements and decisions when they are older. The challenge was short lived for the type of modern education advocated only returned us to those earlier warnings about knowledge and power. I also suggested that we should consider whether we might even be frustrating their chances of making informed decisions in this regard due to an unguarded strategy of indoctrination.</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 xml:space="preserve">In the final section I consolidated my claim with resort to the </w:t>
      </w:r>
      <w:r w:rsidR="001136A4" w:rsidRPr="00D51092">
        <w:rPr>
          <w:rFonts w:ascii="Times New Roman" w:hAnsi="Times New Roman" w:cs="Times New Roman"/>
          <w:sz w:val="24"/>
          <w:szCs w:val="24"/>
        </w:rPr>
        <w:t xml:space="preserve">current </w:t>
      </w:r>
      <w:r w:rsidRPr="00D51092">
        <w:rPr>
          <w:rFonts w:ascii="Times New Roman" w:hAnsi="Times New Roman" w:cs="Times New Roman"/>
          <w:sz w:val="24"/>
          <w:szCs w:val="24"/>
        </w:rPr>
        <w:t>curriculum</w:t>
      </w:r>
      <w:r w:rsidR="001136A4" w:rsidRPr="00D51092">
        <w:rPr>
          <w:rFonts w:ascii="Times New Roman" w:hAnsi="Times New Roman" w:cs="Times New Roman"/>
          <w:sz w:val="24"/>
          <w:szCs w:val="24"/>
        </w:rPr>
        <w:t xml:space="preserve"> in Wales</w:t>
      </w:r>
      <w:r w:rsidRPr="00D51092">
        <w:rPr>
          <w:rFonts w:ascii="Times New Roman" w:hAnsi="Times New Roman" w:cs="Times New Roman"/>
          <w:sz w:val="24"/>
          <w:szCs w:val="24"/>
        </w:rPr>
        <w:t xml:space="preserve">, a curriculum which it seems to me cannot in any way </w:t>
      </w:r>
      <w:r w:rsidR="001136A4" w:rsidRPr="00D51092">
        <w:rPr>
          <w:rFonts w:ascii="Times New Roman" w:hAnsi="Times New Roman" w:cs="Times New Roman"/>
          <w:sz w:val="24"/>
          <w:szCs w:val="24"/>
        </w:rPr>
        <w:t>continue to conceal</w:t>
      </w:r>
      <w:r w:rsidRPr="00D51092">
        <w:rPr>
          <w:rFonts w:ascii="Times New Roman" w:hAnsi="Times New Roman" w:cs="Times New Roman"/>
          <w:sz w:val="24"/>
          <w:szCs w:val="24"/>
        </w:rPr>
        <w:t xml:space="preserve"> the current situation in terms of how children become animal eaters. I argue that though teachers will need support to implement the curriculum, implement it they must if we are to continue to lay claim to the assertion that we value our children and wish them to flourish.</w:t>
      </w:r>
      <w:r w:rsidRPr="00D51092">
        <w:rPr>
          <w:rFonts w:ascii="Times New Roman" w:hAnsi="Times New Roman" w:cs="Times New Roman"/>
          <w:sz w:val="24"/>
          <w:szCs w:val="24"/>
        </w:rPr>
        <w:tab/>
      </w:r>
      <w:r w:rsidRPr="00D51092">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I have attempted to invite serious scrutiny of my claims by thoroughly supporting them from a variety of reliable sources. I hope therefore to have added a worthwhile contribution to arguments against complacency over such matters as educating children</w:t>
      </w:r>
      <w:r w:rsidR="00B07F6F" w:rsidRPr="00D51092">
        <w:rPr>
          <w:rFonts w:ascii="Times New Roman" w:hAnsi="Times New Roman" w:cs="Times New Roman"/>
          <w:sz w:val="24"/>
          <w:szCs w:val="24"/>
        </w:rPr>
        <w:t>,</w:t>
      </w:r>
      <w:r w:rsidRPr="00D51092">
        <w:rPr>
          <w:rFonts w:ascii="Times New Roman" w:hAnsi="Times New Roman" w:cs="Times New Roman"/>
          <w:sz w:val="24"/>
          <w:szCs w:val="24"/>
        </w:rPr>
        <w:t xml:space="preserve"> our treatment of other creatures and the need to open our eyes to our in</w:t>
      </w:r>
      <w:r w:rsidR="00B07F6F" w:rsidRPr="00D51092">
        <w:rPr>
          <w:rFonts w:ascii="Times New Roman" w:hAnsi="Times New Roman" w:cs="Times New Roman"/>
          <w:sz w:val="24"/>
          <w:szCs w:val="24"/>
        </w:rPr>
        <w:t>defensible</w:t>
      </w:r>
      <w:r w:rsidRPr="00D51092">
        <w:rPr>
          <w:rFonts w:ascii="Times New Roman" w:hAnsi="Times New Roman" w:cs="Times New Roman"/>
          <w:sz w:val="24"/>
          <w:szCs w:val="24"/>
        </w:rPr>
        <w:t xml:space="preserve"> failings.</w:t>
      </w: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As Heffernan </w:t>
      </w:r>
      <w:r w:rsidR="002C0696">
        <w:rPr>
          <w:rFonts w:ascii="Times New Roman" w:hAnsi="Times New Roman" w:cs="Times New Roman"/>
          <w:sz w:val="24"/>
          <w:szCs w:val="24"/>
        </w:rPr>
        <w:t>affirms</w:t>
      </w:r>
      <w:r w:rsidRPr="00D51092">
        <w:rPr>
          <w:rFonts w:ascii="Times New Roman" w:hAnsi="Times New Roman" w:cs="Times New Roman"/>
          <w:sz w:val="24"/>
          <w:szCs w:val="24"/>
        </w:rPr>
        <w:t>:</w:t>
      </w:r>
    </w:p>
    <w:p w14:paraId="15E35B25" w14:textId="2B897D58" w:rsidR="00C55C96" w:rsidRPr="00D51092" w:rsidRDefault="00C55C96"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r>
      <w:r w:rsidRPr="00D51092">
        <w:rPr>
          <w:rFonts w:ascii="Times New Roman" w:hAnsi="Times New Roman" w:cs="Times New Roman"/>
          <w:sz w:val="24"/>
          <w:szCs w:val="24"/>
        </w:rPr>
        <w:tab/>
        <w:t xml:space="preserve">We make ourselves powerless when we choose not to know. But we give </w:t>
      </w:r>
      <w:r w:rsidR="002C0696">
        <w:rPr>
          <w:rFonts w:ascii="Times New Roman" w:hAnsi="Times New Roman" w:cs="Times New Roman"/>
          <w:sz w:val="24"/>
          <w:szCs w:val="24"/>
        </w:rPr>
        <w:tab/>
      </w:r>
      <w:r w:rsidR="002C0696">
        <w:rPr>
          <w:rFonts w:ascii="Times New Roman" w:hAnsi="Times New Roman" w:cs="Times New Roman"/>
          <w:sz w:val="24"/>
          <w:szCs w:val="24"/>
        </w:rPr>
        <w:tab/>
      </w:r>
      <w:r w:rsidR="002C0696">
        <w:rPr>
          <w:rFonts w:ascii="Times New Roman" w:hAnsi="Times New Roman" w:cs="Times New Roman"/>
          <w:sz w:val="24"/>
          <w:szCs w:val="24"/>
        </w:rPr>
        <w:tab/>
      </w:r>
      <w:r w:rsidRPr="00D51092">
        <w:rPr>
          <w:rFonts w:ascii="Times New Roman" w:hAnsi="Times New Roman" w:cs="Times New Roman"/>
          <w:sz w:val="24"/>
          <w:szCs w:val="24"/>
        </w:rPr>
        <w:t>ourselves hope when we insist on looking.</w:t>
      </w:r>
      <w:r w:rsidRPr="00D51092">
        <w:rPr>
          <w:rStyle w:val="FootnoteReference"/>
          <w:rFonts w:ascii="Times New Roman" w:hAnsi="Times New Roman" w:cs="Times New Roman"/>
          <w:sz w:val="24"/>
          <w:szCs w:val="24"/>
        </w:rPr>
        <w:footnoteReference w:id="350"/>
      </w:r>
      <w:r w:rsidRPr="00D51092">
        <w:rPr>
          <w:rFonts w:ascii="Times New Roman" w:hAnsi="Times New Roman" w:cs="Times New Roman"/>
          <w:sz w:val="24"/>
          <w:szCs w:val="24"/>
        </w:rPr>
        <w:t xml:space="preserve"> </w:t>
      </w:r>
    </w:p>
    <w:p w14:paraId="4E2C594E" w14:textId="61282B7C" w:rsidR="00C55C96" w:rsidRPr="00D51092" w:rsidRDefault="005B07C6" w:rsidP="00D51092">
      <w:pPr>
        <w:spacing w:line="480" w:lineRule="auto"/>
        <w:jc w:val="center"/>
        <w:rPr>
          <w:rFonts w:ascii="Times New Roman" w:hAnsi="Times New Roman" w:cs="Times New Roman"/>
          <w:sz w:val="24"/>
          <w:szCs w:val="24"/>
        </w:rPr>
      </w:pPr>
      <w:r>
        <w:rPr>
          <w:rFonts w:ascii="Times New Roman" w:hAnsi="Times New Roman" w:cs="Times New Roman"/>
          <w:sz w:val="24"/>
          <w:szCs w:val="24"/>
        </w:rPr>
        <w:t>֍</w:t>
      </w:r>
    </w:p>
    <w:p w14:paraId="011E6F8A" w14:textId="2C341B5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br w:type="page"/>
      </w:r>
    </w:p>
    <w:p w14:paraId="6609A315" w14:textId="22AE0F1C" w:rsidR="00DC1BF6" w:rsidRPr="00D51092" w:rsidRDefault="00CD12C4" w:rsidP="00D51092">
      <w:pPr>
        <w:spacing w:line="480" w:lineRule="auto"/>
        <w:jc w:val="center"/>
        <w:rPr>
          <w:rFonts w:ascii="Times New Roman" w:hAnsi="Times New Roman" w:cs="Times New Roman"/>
          <w:sz w:val="24"/>
          <w:szCs w:val="24"/>
        </w:rPr>
      </w:pPr>
      <w:r w:rsidRPr="00D51092">
        <w:rPr>
          <w:rFonts w:ascii="Times New Roman" w:hAnsi="Times New Roman" w:cs="Times New Roman"/>
          <w:b/>
          <w:sz w:val="24"/>
          <w:szCs w:val="24"/>
          <w:u w:val="single"/>
        </w:rPr>
        <w:lastRenderedPageBreak/>
        <w:t>Bibliography.</w:t>
      </w:r>
    </w:p>
    <w:p w14:paraId="63A114D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Abdelmoneim, Dr Javid, No More Boys and Girls: Can Our Kids Go Gender Free? BBC 2 Documentary (16 &amp; 23 Aug, 2017) (</w:t>
      </w:r>
      <w:hyperlink r:id="rId9" w:history="1">
        <w:r w:rsidRPr="00D51092">
          <w:rPr>
            <w:rStyle w:val="Hyperlink"/>
            <w:rFonts w:ascii="Times New Roman" w:hAnsi="Times New Roman" w:cs="Times New Roman"/>
            <w:sz w:val="24"/>
            <w:szCs w:val="24"/>
          </w:rPr>
          <w:t>http://www.bbc.co.uk/programmes/b09202jz/episodes/guide</w:t>
        </w:r>
      </w:hyperlink>
      <w:r w:rsidRPr="00D51092">
        <w:rPr>
          <w:rFonts w:ascii="Times New Roman" w:hAnsi="Times New Roman" w:cs="Times New Roman"/>
          <w:sz w:val="24"/>
          <w:szCs w:val="24"/>
        </w:rPr>
        <w:t>).</w:t>
      </w:r>
    </w:p>
    <w:p w14:paraId="35A8B646" w14:textId="77777777" w:rsidR="00CD12C4" w:rsidRPr="00D51092" w:rsidRDefault="00CD12C4" w:rsidP="00D51092">
      <w:pPr>
        <w:spacing w:line="480" w:lineRule="auto"/>
        <w:rPr>
          <w:rFonts w:ascii="Times New Roman" w:hAnsi="Times New Roman" w:cs="Times New Roman"/>
          <w:bCs/>
          <w:sz w:val="24"/>
          <w:szCs w:val="24"/>
        </w:rPr>
      </w:pPr>
      <w:r w:rsidRPr="00D51092">
        <w:rPr>
          <w:rFonts w:ascii="Times New Roman" w:hAnsi="Times New Roman" w:cs="Times New Roman"/>
          <w:sz w:val="24"/>
          <w:szCs w:val="24"/>
        </w:rPr>
        <w:t xml:space="preserve">Adams, Carol J., </w:t>
      </w:r>
      <w:r w:rsidRPr="00D51092">
        <w:rPr>
          <w:rFonts w:ascii="Times New Roman" w:hAnsi="Times New Roman" w:cs="Times New Roman"/>
          <w:i/>
          <w:sz w:val="24"/>
          <w:szCs w:val="24"/>
        </w:rPr>
        <w:t xml:space="preserve">The Sexual Politics of Meat, </w:t>
      </w:r>
      <w:r w:rsidRPr="00D51092">
        <w:rPr>
          <w:rFonts w:ascii="Times New Roman" w:hAnsi="Times New Roman" w:cs="Times New Roman"/>
          <w:sz w:val="24"/>
          <w:szCs w:val="24"/>
        </w:rPr>
        <w:t>(</w:t>
      </w:r>
      <w:r w:rsidRPr="00D51092">
        <w:rPr>
          <w:rFonts w:ascii="Times New Roman" w:hAnsi="Times New Roman" w:cs="Times New Roman"/>
          <w:bCs/>
          <w:sz w:val="24"/>
          <w:szCs w:val="24"/>
        </w:rPr>
        <w:t>Cambridge: Polity Press, 1990).</w:t>
      </w:r>
    </w:p>
    <w:p w14:paraId="24656A2E" w14:textId="7A8EAB57" w:rsidR="00CD12C4" w:rsidRPr="00D51092" w:rsidRDefault="00CD12C4"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ab/>
        <w:t xml:space="preserve">- </w:t>
      </w:r>
      <w:r w:rsidRPr="00D51092">
        <w:rPr>
          <w:rFonts w:ascii="Times New Roman" w:hAnsi="Times New Roman" w:cs="Times New Roman"/>
          <w:i/>
          <w:sz w:val="24"/>
          <w:szCs w:val="24"/>
        </w:rPr>
        <w:t xml:space="preserve">The Feminist Traffic in Animals, </w:t>
      </w:r>
      <w:r w:rsidRPr="00D51092">
        <w:rPr>
          <w:rFonts w:ascii="Times New Roman" w:hAnsi="Times New Roman" w:cs="Times New Roman"/>
          <w:sz w:val="24"/>
          <w:szCs w:val="24"/>
        </w:rPr>
        <w:t xml:space="preserve">in </w:t>
      </w:r>
      <w:r w:rsidRPr="00D51092">
        <w:rPr>
          <w:rFonts w:ascii="Times New Roman" w:hAnsi="Times New Roman" w:cs="Times New Roman"/>
          <w:i/>
          <w:sz w:val="24"/>
          <w:szCs w:val="24"/>
        </w:rPr>
        <w:t xml:space="preserve">Ecofeminism: Women, Animals, Nature, Greta </w:t>
      </w:r>
      <w:r w:rsidR="00B74875">
        <w:rPr>
          <w:rFonts w:ascii="Times New Roman" w:hAnsi="Times New Roman" w:cs="Times New Roman"/>
          <w:i/>
          <w:sz w:val="24"/>
          <w:szCs w:val="24"/>
        </w:rPr>
        <w:tab/>
      </w:r>
      <w:r w:rsidRPr="00D51092">
        <w:rPr>
          <w:rFonts w:ascii="Times New Roman" w:hAnsi="Times New Roman" w:cs="Times New Roman"/>
          <w:i/>
          <w:sz w:val="24"/>
          <w:szCs w:val="24"/>
        </w:rPr>
        <w:t>Gaard,</w:t>
      </w:r>
      <w:r w:rsidR="00B74875">
        <w:rPr>
          <w:rFonts w:ascii="Times New Roman" w:hAnsi="Times New Roman" w:cs="Times New Roman"/>
          <w:i/>
          <w:sz w:val="24"/>
          <w:szCs w:val="24"/>
        </w:rPr>
        <w:t xml:space="preserve"> </w:t>
      </w:r>
      <w:r w:rsidRPr="00D51092">
        <w:rPr>
          <w:rFonts w:ascii="Times New Roman" w:hAnsi="Times New Roman" w:cs="Times New Roman"/>
          <w:i/>
          <w:sz w:val="24"/>
          <w:szCs w:val="24"/>
        </w:rPr>
        <w:t>(ed), (Philadelphia: Temple University Press, 1993)</w:t>
      </w:r>
      <w:r w:rsidRPr="00D51092">
        <w:rPr>
          <w:rFonts w:ascii="Times New Roman" w:hAnsi="Times New Roman" w:cs="Times New Roman"/>
          <w:sz w:val="24"/>
          <w:szCs w:val="24"/>
        </w:rPr>
        <w:t>.</w:t>
      </w:r>
    </w:p>
    <w:p w14:paraId="61A73CE0"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 xml:space="preserve">Animal Aid, </w:t>
      </w:r>
      <w:r w:rsidRPr="00D51092">
        <w:rPr>
          <w:rFonts w:ascii="Times New Roman" w:hAnsi="Times New Roman" w:cs="Times New Roman"/>
          <w:i/>
          <w:sz w:val="24"/>
          <w:szCs w:val="24"/>
        </w:rPr>
        <w:t xml:space="preserve">Revealed: Cigarettes stubbed out on slaughter pigs’ faces, </w:t>
      </w:r>
      <w:r w:rsidRPr="00D51092">
        <w:rPr>
          <w:rFonts w:ascii="Times New Roman" w:hAnsi="Times New Roman" w:cs="Times New Roman"/>
          <w:sz w:val="24"/>
          <w:szCs w:val="24"/>
        </w:rPr>
        <w:t>(</w:t>
      </w:r>
      <w:hyperlink r:id="rId10" w:history="1">
        <w:r w:rsidRPr="00D51092">
          <w:rPr>
            <w:rStyle w:val="Hyperlink"/>
            <w:rFonts w:ascii="Times New Roman" w:hAnsi="Times New Roman" w:cs="Times New Roman"/>
            <w:sz w:val="24"/>
            <w:szCs w:val="24"/>
          </w:rPr>
          <w:t>http://animalaid.wpengine.com/revealed-cigarettes-stubbed-slaughter-pigs-faces/</w:t>
        </w:r>
      </w:hyperlink>
      <w:r w:rsidRPr="00D51092">
        <w:rPr>
          <w:rFonts w:ascii="Times New Roman" w:hAnsi="Times New Roman" w:cs="Times New Roman"/>
          <w:sz w:val="24"/>
          <w:szCs w:val="24"/>
        </w:rPr>
        <w:t>).</w:t>
      </w:r>
    </w:p>
    <w:p w14:paraId="67D7593B"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 xml:space="preserve">Education, </w:t>
      </w:r>
      <w:r w:rsidRPr="00D51092">
        <w:rPr>
          <w:rFonts w:ascii="Times New Roman" w:hAnsi="Times New Roman" w:cs="Times New Roman"/>
          <w:sz w:val="24"/>
          <w:szCs w:val="24"/>
        </w:rPr>
        <w:t>(</w:t>
      </w:r>
      <w:hyperlink r:id="rId11" w:history="1">
        <w:r w:rsidRPr="00D51092">
          <w:rPr>
            <w:rStyle w:val="Hyperlink"/>
            <w:rFonts w:ascii="Times New Roman" w:hAnsi="Times New Roman" w:cs="Times New Roman"/>
            <w:sz w:val="24"/>
            <w:szCs w:val="24"/>
          </w:rPr>
          <w:t>https://www.animalaid.org.uk/education/</w:t>
        </w:r>
      </w:hyperlink>
      <w:r w:rsidRPr="00D51092">
        <w:rPr>
          <w:rFonts w:ascii="Times New Roman" w:hAnsi="Times New Roman" w:cs="Times New Roman"/>
          <w:sz w:val="24"/>
          <w:szCs w:val="24"/>
        </w:rPr>
        <w:t xml:space="preserve">). </w:t>
      </w:r>
    </w:p>
    <w:p w14:paraId="4B870FF0"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Aristotle, </w:t>
      </w:r>
      <w:r w:rsidRPr="00D51092">
        <w:rPr>
          <w:rFonts w:ascii="Times New Roman" w:hAnsi="Times New Roman" w:cs="Times New Roman"/>
          <w:i/>
          <w:sz w:val="24"/>
          <w:szCs w:val="24"/>
        </w:rPr>
        <w:t>Ethics,</w:t>
      </w:r>
      <w:r w:rsidRPr="00D51092">
        <w:rPr>
          <w:rFonts w:ascii="Times New Roman" w:hAnsi="Times New Roman" w:cs="Times New Roman"/>
          <w:sz w:val="24"/>
          <w:szCs w:val="24"/>
        </w:rPr>
        <w:t xml:space="preserve"> John Warrington (ed &amp; trans), </w:t>
      </w:r>
      <w:r w:rsidRPr="00D51092">
        <w:rPr>
          <w:rFonts w:ascii="Times New Roman" w:hAnsi="Times New Roman" w:cs="Times New Roman"/>
          <w:i/>
          <w:sz w:val="24"/>
          <w:szCs w:val="24"/>
        </w:rPr>
        <w:t xml:space="preserve">Everyman’s Library, </w:t>
      </w:r>
      <w:r w:rsidRPr="00D51092">
        <w:rPr>
          <w:rFonts w:ascii="Times New Roman" w:hAnsi="Times New Roman" w:cs="Times New Roman"/>
          <w:sz w:val="24"/>
          <w:szCs w:val="24"/>
        </w:rPr>
        <w:t>(London: Dent, 1963).</w:t>
      </w:r>
    </w:p>
    <w:p w14:paraId="177B4C6C"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Arthur, Professor James, </w:t>
      </w:r>
      <w:r w:rsidRPr="00D51092">
        <w:rPr>
          <w:rFonts w:ascii="Times New Roman" w:hAnsi="Times New Roman" w:cs="Times New Roman"/>
          <w:i/>
          <w:sz w:val="24"/>
          <w:szCs w:val="24"/>
        </w:rPr>
        <w:t xml:space="preserve">Being of Good Character, Insight Series, </w:t>
      </w:r>
      <w:r w:rsidRPr="00D51092">
        <w:rPr>
          <w:rFonts w:ascii="Times New Roman" w:hAnsi="Times New Roman" w:cs="Times New Roman"/>
          <w:sz w:val="24"/>
          <w:szCs w:val="24"/>
        </w:rPr>
        <w:t>(2014), Jubilee Centre for Character and Virtues, University of Birmingham, (</w:t>
      </w:r>
      <w:hyperlink r:id="rId12" w:history="1">
        <w:r w:rsidRPr="00D51092">
          <w:rPr>
            <w:rStyle w:val="Hyperlink"/>
            <w:rFonts w:ascii="Times New Roman" w:hAnsi="Times New Roman" w:cs="Times New Roman"/>
            <w:sz w:val="24"/>
            <w:szCs w:val="24"/>
          </w:rPr>
          <w:t>http://www.jubileecentre.ac.uk/userfiles/jubileecentre/pdf/insight-series/ArthurJ.pdf</w:t>
        </w:r>
      </w:hyperlink>
      <w:r w:rsidRPr="00D51092">
        <w:rPr>
          <w:rFonts w:ascii="Times New Roman" w:hAnsi="Times New Roman" w:cs="Times New Roman"/>
          <w:sz w:val="24"/>
          <w:szCs w:val="24"/>
        </w:rPr>
        <w:t>).</w:t>
      </w:r>
    </w:p>
    <w:p w14:paraId="702F83BA"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BBC, </w:t>
      </w:r>
      <w:r w:rsidRPr="00D51092">
        <w:rPr>
          <w:rFonts w:ascii="Times New Roman" w:hAnsi="Times New Roman" w:cs="Times New Roman"/>
          <w:i/>
          <w:sz w:val="24"/>
          <w:szCs w:val="24"/>
        </w:rPr>
        <w:t xml:space="preserve">Blue Planet II, </w:t>
      </w:r>
      <w:r w:rsidRPr="00D51092">
        <w:rPr>
          <w:rFonts w:ascii="Times New Roman" w:hAnsi="Times New Roman" w:cs="Times New Roman"/>
          <w:sz w:val="24"/>
          <w:szCs w:val="24"/>
        </w:rPr>
        <w:t>(</w:t>
      </w:r>
      <w:hyperlink r:id="rId13" w:history="1">
        <w:r w:rsidRPr="00D51092">
          <w:rPr>
            <w:rStyle w:val="Hyperlink"/>
            <w:rFonts w:ascii="Times New Roman" w:hAnsi="Times New Roman" w:cs="Times New Roman"/>
            <w:sz w:val="24"/>
            <w:szCs w:val="24"/>
          </w:rPr>
          <w:t>https://www.bbc.co.uk/programmes/b09jbn5f</w:t>
        </w:r>
      </w:hyperlink>
      <w:r w:rsidRPr="00D51092">
        <w:rPr>
          <w:rFonts w:ascii="Times New Roman" w:hAnsi="Times New Roman" w:cs="Times New Roman"/>
          <w:sz w:val="24"/>
          <w:szCs w:val="24"/>
        </w:rPr>
        <w:t>).</w:t>
      </w:r>
    </w:p>
    <w:p w14:paraId="69DD751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Beehler, Rodger, </w:t>
      </w:r>
      <w:r w:rsidRPr="00D51092">
        <w:rPr>
          <w:rFonts w:ascii="Times New Roman" w:hAnsi="Times New Roman" w:cs="Times New Roman"/>
          <w:i/>
          <w:sz w:val="24"/>
          <w:szCs w:val="24"/>
        </w:rPr>
        <w:t>The Schools and Indoctrination</w:t>
      </w:r>
      <w:r w:rsidRPr="00D51092">
        <w:rPr>
          <w:rFonts w:ascii="Times New Roman" w:hAnsi="Times New Roman" w:cs="Times New Roman"/>
          <w:sz w:val="24"/>
          <w:szCs w:val="24"/>
        </w:rPr>
        <w:t>, </w:t>
      </w:r>
      <w:r w:rsidRPr="00D51092">
        <w:rPr>
          <w:rFonts w:ascii="Times New Roman" w:hAnsi="Times New Roman" w:cs="Times New Roman"/>
          <w:i/>
          <w:iCs/>
          <w:sz w:val="24"/>
          <w:szCs w:val="24"/>
        </w:rPr>
        <w:t>Journal of Philosophy of Education,</w:t>
      </w:r>
      <w:r w:rsidRPr="00D51092">
        <w:rPr>
          <w:rFonts w:ascii="Times New Roman" w:hAnsi="Times New Roman" w:cs="Times New Roman"/>
          <w:sz w:val="24"/>
          <w:szCs w:val="24"/>
        </w:rPr>
        <w:t> (1985, 19: 261–72).</w:t>
      </w:r>
    </w:p>
    <w:p w14:paraId="6FE31E85"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Bell, Kelly, </w:t>
      </w:r>
      <w:r w:rsidRPr="00D51092">
        <w:rPr>
          <w:rFonts w:ascii="Times New Roman" w:hAnsi="Times New Roman" w:cs="Times New Roman"/>
          <w:i/>
          <w:sz w:val="24"/>
          <w:szCs w:val="24"/>
        </w:rPr>
        <w:t>The Forgotten Few, Aviation History</w:t>
      </w:r>
      <w:r w:rsidRPr="00D51092">
        <w:rPr>
          <w:rFonts w:ascii="Times New Roman" w:hAnsi="Times New Roman" w:cs="Times New Roman"/>
          <w:sz w:val="24"/>
          <w:szCs w:val="24"/>
        </w:rPr>
        <w:t>; May 2007; 17, 5; pp.24-31.</w:t>
      </w:r>
    </w:p>
    <w:p w14:paraId="7716C29C" w14:textId="77777777" w:rsidR="00CD12C4" w:rsidRPr="00D51092" w:rsidRDefault="00CD12C4" w:rsidP="00D51092">
      <w:pPr>
        <w:spacing w:line="480" w:lineRule="auto"/>
        <w:rPr>
          <w:rStyle w:val="Hyperlink"/>
          <w:rFonts w:ascii="Times New Roman" w:hAnsi="Times New Roman" w:cs="Times New Roman"/>
          <w:sz w:val="24"/>
          <w:szCs w:val="24"/>
        </w:rPr>
      </w:pPr>
      <w:r w:rsidRPr="00D51092">
        <w:rPr>
          <w:rFonts w:ascii="Times New Roman" w:hAnsi="Times New Roman" w:cs="Times New Roman"/>
          <w:sz w:val="24"/>
          <w:szCs w:val="24"/>
        </w:rPr>
        <w:t xml:space="preserve">Bible, </w:t>
      </w:r>
      <w:r w:rsidRPr="00D51092">
        <w:rPr>
          <w:rFonts w:ascii="Times New Roman" w:hAnsi="Times New Roman" w:cs="Times New Roman"/>
          <w:i/>
          <w:sz w:val="24"/>
          <w:szCs w:val="24"/>
        </w:rPr>
        <w:t>Genesis</w:t>
      </w:r>
      <w:r w:rsidRPr="00D51092">
        <w:rPr>
          <w:rFonts w:ascii="Times New Roman" w:hAnsi="Times New Roman" w:cs="Times New Roman"/>
          <w:sz w:val="24"/>
          <w:szCs w:val="24"/>
        </w:rPr>
        <w:t xml:space="preserve"> 1:26, </w:t>
      </w:r>
      <w:hyperlink r:id="rId14" w:history="1">
        <w:r w:rsidRPr="00D51092">
          <w:rPr>
            <w:rStyle w:val="Hyperlink"/>
            <w:rFonts w:ascii="Times New Roman" w:hAnsi="Times New Roman" w:cs="Times New Roman"/>
            <w:sz w:val="24"/>
            <w:szCs w:val="24"/>
          </w:rPr>
          <w:t>http://biblehub.com/genesis/1-26.htm</w:t>
        </w:r>
      </w:hyperlink>
      <w:r w:rsidRPr="00D51092">
        <w:rPr>
          <w:rStyle w:val="Hyperlink"/>
          <w:rFonts w:ascii="Times New Roman" w:hAnsi="Times New Roman" w:cs="Times New Roman"/>
          <w:sz w:val="24"/>
          <w:szCs w:val="24"/>
        </w:rPr>
        <w:t>.</w:t>
      </w:r>
    </w:p>
    <w:p w14:paraId="3F34C2E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Blum, Lawrence. </w:t>
      </w:r>
      <w:r w:rsidRPr="00D51092">
        <w:rPr>
          <w:rFonts w:ascii="Times New Roman" w:hAnsi="Times New Roman" w:cs="Times New Roman"/>
          <w:i/>
          <w:sz w:val="24"/>
          <w:szCs w:val="24"/>
        </w:rPr>
        <w:t>Prejudice,</w:t>
      </w:r>
      <w:r w:rsidRPr="00D51092">
        <w:rPr>
          <w:rFonts w:ascii="Times New Roman" w:hAnsi="Times New Roman" w:cs="Times New Roman"/>
          <w:sz w:val="24"/>
          <w:szCs w:val="24"/>
        </w:rPr>
        <w:t xml:space="preserve"> in The Oxford Handbook of Philosophy of Education, Harvey Siegel (ed), (Oxford Handbooks Online, 2010).</w:t>
      </w:r>
    </w:p>
    <w:p w14:paraId="6625BE81"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Bratman, Michael, </w:t>
      </w:r>
      <w:r w:rsidRPr="00D51092">
        <w:rPr>
          <w:rFonts w:ascii="Times New Roman" w:hAnsi="Times New Roman" w:cs="Times New Roman"/>
          <w:i/>
          <w:sz w:val="24"/>
          <w:szCs w:val="24"/>
        </w:rPr>
        <w:t xml:space="preserve">Reasoning and Weakness of the Will, Noûs, </w:t>
      </w:r>
      <w:r w:rsidRPr="00D51092">
        <w:rPr>
          <w:rFonts w:ascii="Times New Roman" w:hAnsi="Times New Roman" w:cs="Times New Roman"/>
          <w:sz w:val="24"/>
          <w:szCs w:val="24"/>
        </w:rPr>
        <w:t>Vol. 13, No. 2 (May, 1979 - pp. 153-171).</w:t>
      </w:r>
    </w:p>
    <w:p w14:paraId="510A499B"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Butler, Dr Justine, </w:t>
      </w:r>
      <w:r w:rsidRPr="00D51092">
        <w:rPr>
          <w:rFonts w:ascii="Times New Roman" w:hAnsi="Times New Roman" w:cs="Times New Roman"/>
          <w:i/>
          <w:sz w:val="24"/>
          <w:szCs w:val="24"/>
        </w:rPr>
        <w:t>Meat the Truth</w:t>
      </w:r>
      <w:r w:rsidRPr="00D51092">
        <w:rPr>
          <w:rFonts w:ascii="Times New Roman" w:hAnsi="Times New Roman" w:cs="Times New Roman"/>
          <w:sz w:val="24"/>
          <w:szCs w:val="24"/>
        </w:rPr>
        <w:t>, (Bristol: VIVA Health, 2017), (</w:t>
      </w:r>
      <w:hyperlink r:id="rId15" w:history="1">
        <w:r w:rsidRPr="00D51092">
          <w:rPr>
            <w:rStyle w:val="Hyperlink"/>
            <w:rFonts w:ascii="Times New Roman" w:hAnsi="Times New Roman" w:cs="Times New Roman"/>
            <w:sz w:val="24"/>
            <w:szCs w:val="24"/>
          </w:rPr>
          <w:t>https://www.vivahealth.org.uk/resources/meat-truth-report</w:t>
        </w:r>
      </w:hyperlink>
      <w:r w:rsidRPr="00D51092">
        <w:rPr>
          <w:rFonts w:ascii="Times New Roman" w:hAnsi="Times New Roman" w:cs="Times New Roman"/>
          <w:sz w:val="24"/>
          <w:szCs w:val="24"/>
        </w:rPr>
        <w:t xml:space="preserve">), pdf. </w:t>
      </w:r>
    </w:p>
    <w:p w14:paraId="12B6AAFC"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Callan, Eamonn, and Arena, Dylan, </w:t>
      </w:r>
      <w:r w:rsidRPr="00D51092">
        <w:rPr>
          <w:rFonts w:ascii="Times New Roman" w:hAnsi="Times New Roman" w:cs="Times New Roman"/>
          <w:i/>
          <w:sz w:val="24"/>
          <w:szCs w:val="24"/>
        </w:rPr>
        <w:t xml:space="preserve">Indoctrination, </w:t>
      </w:r>
      <w:r w:rsidRPr="00D51092">
        <w:rPr>
          <w:rFonts w:ascii="Times New Roman" w:hAnsi="Times New Roman" w:cs="Times New Roman"/>
          <w:sz w:val="24"/>
          <w:szCs w:val="24"/>
        </w:rPr>
        <w:t>in The Oxford Handbook of Philosophy of Education, Harvey Siegel (ed), (Oxford Handbooks Online, 2010).</w:t>
      </w:r>
    </w:p>
    <w:p w14:paraId="04CA39B3"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Carr, David, </w:t>
      </w:r>
      <w:r w:rsidRPr="00D51092">
        <w:rPr>
          <w:rFonts w:ascii="Times New Roman" w:hAnsi="Times New Roman" w:cs="Times New Roman"/>
          <w:i/>
          <w:sz w:val="24"/>
          <w:szCs w:val="24"/>
        </w:rPr>
        <w:t>Curriculum and the Value of Knowledge,</w:t>
      </w:r>
      <w:r w:rsidRPr="00D51092">
        <w:rPr>
          <w:rFonts w:ascii="Times New Roman" w:hAnsi="Times New Roman" w:cs="Times New Roman"/>
          <w:sz w:val="24"/>
          <w:szCs w:val="24"/>
        </w:rPr>
        <w:t xml:space="preserve"> in The Oxford Handbook of Philosophy of Education, Harvey Siegel (ed), (Oxford Handbooks Online, 2010).</w:t>
      </w:r>
    </w:p>
    <w:p w14:paraId="5D144BB0"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Cigman, Ruth, </w:t>
      </w:r>
      <w:r w:rsidRPr="00D51092">
        <w:rPr>
          <w:rFonts w:ascii="Times New Roman" w:hAnsi="Times New Roman" w:cs="Times New Roman"/>
          <w:i/>
          <w:sz w:val="24"/>
          <w:szCs w:val="24"/>
        </w:rPr>
        <w:t>Misfortune and Species Inequality,</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 xml:space="preserve">Philosophy &amp; Public Affairs, </w:t>
      </w:r>
      <w:r w:rsidRPr="00D51092">
        <w:rPr>
          <w:rFonts w:ascii="Times New Roman" w:hAnsi="Times New Roman" w:cs="Times New Roman"/>
          <w:sz w:val="24"/>
          <w:szCs w:val="24"/>
        </w:rPr>
        <w:t>Vol. 10, No. 1 (Winter, 1981, pp. 47-64).</w:t>
      </w:r>
    </w:p>
    <w:p w14:paraId="6EA8799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CIWF</w:t>
      </w:r>
      <w:r w:rsidRPr="00D51092">
        <w:rPr>
          <w:rFonts w:ascii="Times New Roman" w:hAnsi="Times New Roman" w:cs="Times New Roman"/>
          <w:i/>
          <w:sz w:val="24"/>
          <w:szCs w:val="24"/>
        </w:rPr>
        <w:t>, Factory Farming</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w:t>
      </w:r>
      <w:hyperlink r:id="rId16" w:history="1">
        <w:r w:rsidRPr="00D51092">
          <w:rPr>
            <w:rStyle w:val="Hyperlink"/>
            <w:rFonts w:ascii="Times New Roman" w:hAnsi="Times New Roman" w:cs="Times New Roman"/>
            <w:sz w:val="24"/>
            <w:szCs w:val="24"/>
          </w:rPr>
          <w:t>https://www.ciwf.org.uk/factory-farming/</w:t>
        </w:r>
      </w:hyperlink>
      <w:r w:rsidRPr="00D51092">
        <w:rPr>
          <w:rFonts w:ascii="Times New Roman" w:hAnsi="Times New Roman" w:cs="Times New Roman"/>
          <w:sz w:val="24"/>
          <w:szCs w:val="24"/>
        </w:rPr>
        <w:t>).</w:t>
      </w:r>
    </w:p>
    <w:p w14:paraId="504DDA8B" w14:textId="2CD3E391"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bCs/>
          <w:sz w:val="24"/>
          <w:szCs w:val="24"/>
        </w:rPr>
        <w:tab/>
        <w:t xml:space="preserve">- </w:t>
      </w:r>
      <w:r w:rsidRPr="00D51092">
        <w:rPr>
          <w:rFonts w:ascii="Times New Roman" w:hAnsi="Times New Roman" w:cs="Times New Roman"/>
          <w:i/>
          <w:sz w:val="24"/>
          <w:szCs w:val="24"/>
        </w:rPr>
        <w:t>Animal Cruelty, (</w:t>
      </w:r>
      <w:hyperlink r:id="rId17" w:anchor="commodity" w:history="1">
        <w:r w:rsidR="000E3DF4" w:rsidRPr="00E63C24">
          <w:rPr>
            <w:rStyle w:val="Hyperlink"/>
            <w:rFonts w:ascii="Times New Roman" w:hAnsi="Times New Roman" w:cs="Times New Roman"/>
            <w:sz w:val="24"/>
            <w:szCs w:val="24"/>
          </w:rPr>
          <w:t>https://www.ciwf.org.uk/factory-farming/animal-</w:t>
        </w:r>
        <w:r w:rsidR="000E3DF4" w:rsidRPr="000E3DF4">
          <w:rPr>
            <w:rStyle w:val="Hyperlink"/>
            <w:rFonts w:ascii="Times New Roman" w:hAnsi="Times New Roman" w:cs="Times New Roman"/>
            <w:sz w:val="24"/>
            <w:szCs w:val="24"/>
            <w:u w:val="none"/>
          </w:rPr>
          <w:tab/>
        </w:r>
        <w:r w:rsidR="000E3DF4" w:rsidRPr="00E63C24">
          <w:rPr>
            <w:rStyle w:val="Hyperlink"/>
            <w:rFonts w:ascii="Times New Roman" w:hAnsi="Times New Roman" w:cs="Times New Roman"/>
            <w:sz w:val="24"/>
            <w:szCs w:val="24"/>
          </w:rPr>
          <w:t>cruelty/#commodity</w:t>
        </w:r>
      </w:hyperlink>
      <w:r w:rsidRPr="00D51092">
        <w:rPr>
          <w:rFonts w:ascii="Times New Roman" w:hAnsi="Times New Roman" w:cs="Times New Roman"/>
          <w:sz w:val="24"/>
          <w:szCs w:val="24"/>
        </w:rPr>
        <w:t>).</w:t>
      </w:r>
    </w:p>
    <w:p w14:paraId="55C5D8FE" w14:textId="6641F54A"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Scottish Salmon Farms Pour Chemicals On Parasites,</w:t>
      </w:r>
      <w:r w:rsidRPr="00D51092">
        <w:rPr>
          <w:rFonts w:ascii="Times New Roman" w:hAnsi="Times New Roman" w:cs="Times New Roman"/>
          <w:sz w:val="24"/>
          <w:szCs w:val="24"/>
        </w:rPr>
        <w:t xml:space="preserve"> </w:t>
      </w:r>
      <w:r w:rsidR="006D7AAD">
        <w:rPr>
          <w:rFonts w:ascii="Times New Roman" w:hAnsi="Times New Roman" w:cs="Times New Roman"/>
          <w:sz w:val="24"/>
          <w:szCs w:val="24"/>
        </w:rPr>
        <w:tab/>
      </w:r>
      <w:r w:rsidRPr="00D51092">
        <w:rPr>
          <w:rFonts w:ascii="Times New Roman" w:hAnsi="Times New Roman" w:cs="Times New Roman"/>
          <w:sz w:val="24"/>
          <w:szCs w:val="24"/>
        </w:rPr>
        <w:t>(</w:t>
      </w:r>
      <w:hyperlink r:id="rId18" w:history="1">
        <w:r w:rsidR="005B097F" w:rsidRPr="00955FAD">
          <w:rPr>
            <w:rStyle w:val="Hyperlink"/>
            <w:rFonts w:ascii="Times New Roman" w:hAnsi="Times New Roman" w:cs="Times New Roman"/>
            <w:sz w:val="24"/>
            <w:szCs w:val="24"/>
          </w:rPr>
          <w:t>https://www.ciwf.org.uk/philip-lymbery/blog/2017/02/scottish-salmon-farms-</w:t>
        </w:r>
        <w:r w:rsidR="005B097F" w:rsidRPr="005B097F">
          <w:rPr>
            <w:rStyle w:val="Hyperlink"/>
            <w:rFonts w:ascii="Times New Roman" w:hAnsi="Times New Roman" w:cs="Times New Roman"/>
            <w:sz w:val="24"/>
            <w:szCs w:val="24"/>
            <w:u w:val="none"/>
          </w:rPr>
          <w:tab/>
        </w:r>
        <w:r w:rsidR="005B097F" w:rsidRPr="00955FAD">
          <w:rPr>
            <w:rStyle w:val="Hyperlink"/>
            <w:rFonts w:ascii="Times New Roman" w:hAnsi="Times New Roman" w:cs="Times New Roman"/>
            <w:sz w:val="24"/>
            <w:szCs w:val="24"/>
          </w:rPr>
          <w:t>pour-chemicals-on-parasites</w:t>
        </w:r>
      </w:hyperlink>
      <w:r w:rsidRPr="00D51092">
        <w:rPr>
          <w:rFonts w:ascii="Times New Roman" w:hAnsi="Times New Roman" w:cs="Times New Roman"/>
          <w:sz w:val="24"/>
          <w:szCs w:val="24"/>
        </w:rPr>
        <w:t>).</w:t>
      </w:r>
    </w:p>
    <w:p w14:paraId="22226197"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 xml:space="preserve">People and Poverty, </w:t>
      </w:r>
      <w:r w:rsidRPr="00D51092">
        <w:rPr>
          <w:rFonts w:ascii="Times New Roman" w:hAnsi="Times New Roman" w:cs="Times New Roman"/>
          <w:sz w:val="24"/>
          <w:szCs w:val="24"/>
        </w:rPr>
        <w:t>(</w:t>
      </w:r>
      <w:hyperlink r:id="rId19" w:anchor="animalfeed" w:history="1">
        <w:r w:rsidRPr="00D51092">
          <w:rPr>
            <w:rStyle w:val="Hyperlink"/>
            <w:rFonts w:ascii="Times New Roman" w:hAnsi="Times New Roman" w:cs="Times New Roman"/>
            <w:sz w:val="24"/>
            <w:szCs w:val="24"/>
          </w:rPr>
          <w:t>https://www.ciwf.org.uk/factory-farming/people-and-</w:t>
        </w:r>
        <w:r w:rsidRPr="000E3DF4">
          <w:rPr>
            <w:rStyle w:val="Hyperlink"/>
            <w:rFonts w:ascii="Times New Roman" w:hAnsi="Times New Roman" w:cs="Times New Roman"/>
            <w:sz w:val="24"/>
            <w:szCs w:val="24"/>
            <w:u w:val="none"/>
          </w:rPr>
          <w:tab/>
        </w:r>
        <w:r w:rsidRPr="00D51092">
          <w:rPr>
            <w:rStyle w:val="Hyperlink"/>
            <w:rFonts w:ascii="Times New Roman" w:hAnsi="Times New Roman" w:cs="Times New Roman"/>
            <w:sz w:val="24"/>
            <w:szCs w:val="24"/>
          </w:rPr>
          <w:t>poverty/#animalfeed</w:t>
        </w:r>
      </w:hyperlink>
      <w:r w:rsidRPr="00D51092">
        <w:rPr>
          <w:rFonts w:ascii="Times New Roman" w:hAnsi="Times New Roman" w:cs="Times New Roman"/>
          <w:sz w:val="24"/>
          <w:szCs w:val="24"/>
        </w:rPr>
        <w:t>).</w:t>
      </w:r>
    </w:p>
    <w:p w14:paraId="1C06A51D"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Environmental Damage, (</w:t>
      </w:r>
      <w:hyperlink r:id="rId20" w:history="1">
        <w:r w:rsidRPr="00D51092">
          <w:rPr>
            <w:rStyle w:val="Hyperlink"/>
            <w:rFonts w:ascii="Times New Roman" w:hAnsi="Times New Roman" w:cs="Times New Roman"/>
            <w:sz w:val="24"/>
            <w:szCs w:val="24"/>
          </w:rPr>
          <w:t>https://www.ciwf.org.uk/factory-farming/environmental-</w:t>
        </w:r>
        <w:r w:rsidRPr="000E3DF4">
          <w:rPr>
            <w:rStyle w:val="Hyperlink"/>
            <w:rFonts w:ascii="Times New Roman" w:hAnsi="Times New Roman" w:cs="Times New Roman"/>
            <w:sz w:val="24"/>
            <w:szCs w:val="24"/>
            <w:u w:val="none"/>
          </w:rPr>
          <w:tab/>
        </w:r>
        <w:r w:rsidRPr="00D51092">
          <w:rPr>
            <w:rStyle w:val="Hyperlink"/>
            <w:rFonts w:ascii="Times New Roman" w:hAnsi="Times New Roman" w:cs="Times New Roman"/>
            <w:sz w:val="24"/>
            <w:szCs w:val="24"/>
          </w:rPr>
          <w:t>damage/</w:t>
        </w:r>
      </w:hyperlink>
      <w:r w:rsidRPr="00D51092">
        <w:rPr>
          <w:rFonts w:ascii="Times New Roman" w:hAnsi="Times New Roman" w:cs="Times New Roman"/>
          <w:sz w:val="24"/>
          <w:szCs w:val="24"/>
        </w:rPr>
        <w:t>).</w:t>
      </w:r>
    </w:p>
    <w:p w14:paraId="45F91969"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Your Health, (</w:t>
      </w:r>
      <w:hyperlink r:id="rId21" w:history="1">
        <w:r w:rsidRPr="00D51092">
          <w:rPr>
            <w:rStyle w:val="Hyperlink"/>
            <w:rFonts w:ascii="Times New Roman" w:hAnsi="Times New Roman" w:cs="Times New Roman"/>
            <w:sz w:val="24"/>
            <w:szCs w:val="24"/>
          </w:rPr>
          <w:t>https://www.ciwf.org.uk/factory-farming/your-health/</w:t>
        </w:r>
      </w:hyperlink>
      <w:r w:rsidRPr="00D51092">
        <w:rPr>
          <w:rFonts w:ascii="Times New Roman" w:hAnsi="Times New Roman" w:cs="Times New Roman"/>
          <w:sz w:val="24"/>
          <w:szCs w:val="24"/>
        </w:rPr>
        <w:t>).</w:t>
      </w:r>
    </w:p>
    <w:p w14:paraId="00509CC0" w14:textId="693425DE"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ab/>
        <w:t xml:space="preserve">- </w:t>
      </w:r>
      <w:r w:rsidRPr="00D51092">
        <w:rPr>
          <w:rFonts w:ascii="Times New Roman" w:hAnsi="Times New Roman" w:cs="Times New Roman"/>
          <w:i/>
          <w:sz w:val="24"/>
          <w:szCs w:val="24"/>
        </w:rPr>
        <w:t xml:space="preserve">Why We Need To Be Honest With Our Kids About Farming, </w:t>
      </w:r>
      <w:r w:rsidRPr="00D51092">
        <w:rPr>
          <w:rFonts w:ascii="Times New Roman" w:hAnsi="Times New Roman" w:cs="Times New Roman"/>
          <w:i/>
          <w:sz w:val="24"/>
          <w:szCs w:val="24"/>
        </w:rPr>
        <w:tab/>
        <w:t>(</w:t>
      </w:r>
      <w:hyperlink r:id="rId22" w:history="1">
        <w:r w:rsidR="000E3DF4" w:rsidRPr="00E63C24">
          <w:rPr>
            <w:rStyle w:val="Hyperlink"/>
            <w:rFonts w:ascii="Times New Roman" w:hAnsi="Times New Roman" w:cs="Times New Roman"/>
            <w:sz w:val="24"/>
            <w:szCs w:val="24"/>
          </w:rPr>
          <w:t>https://www.ciwf.org.uk/news/2015/05/why-we-need-to-be-honest-with-our-kids-</w:t>
        </w:r>
        <w:r w:rsidR="000E3DF4" w:rsidRPr="00CB2B6E">
          <w:rPr>
            <w:rStyle w:val="Hyperlink"/>
            <w:rFonts w:ascii="Times New Roman" w:hAnsi="Times New Roman" w:cs="Times New Roman"/>
            <w:sz w:val="24"/>
            <w:szCs w:val="24"/>
            <w:u w:val="none"/>
          </w:rPr>
          <w:tab/>
        </w:r>
        <w:r w:rsidR="000E3DF4" w:rsidRPr="00E63C24">
          <w:rPr>
            <w:rStyle w:val="Hyperlink"/>
            <w:rFonts w:ascii="Times New Roman" w:hAnsi="Times New Roman" w:cs="Times New Roman"/>
            <w:sz w:val="24"/>
            <w:szCs w:val="24"/>
          </w:rPr>
          <w:t>about-farming-f1/</w:t>
        </w:r>
      </w:hyperlink>
      <w:r w:rsidRPr="00D51092">
        <w:rPr>
          <w:rFonts w:ascii="Times New Roman" w:hAnsi="Times New Roman" w:cs="Times New Roman"/>
          <w:sz w:val="24"/>
          <w:szCs w:val="24"/>
        </w:rPr>
        <w:t>).</w:t>
      </w:r>
    </w:p>
    <w:p w14:paraId="2F9A2FCB"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 xml:space="preserve">Education, </w:t>
      </w:r>
      <w:r w:rsidRPr="00D51092">
        <w:rPr>
          <w:rFonts w:ascii="Times New Roman" w:hAnsi="Times New Roman" w:cs="Times New Roman"/>
          <w:sz w:val="24"/>
          <w:szCs w:val="24"/>
        </w:rPr>
        <w:t>(</w:t>
      </w:r>
      <w:hyperlink r:id="rId23" w:history="1">
        <w:r w:rsidRPr="00D51092">
          <w:rPr>
            <w:rStyle w:val="Hyperlink"/>
            <w:rFonts w:ascii="Times New Roman" w:hAnsi="Times New Roman" w:cs="Times New Roman"/>
            <w:sz w:val="24"/>
            <w:szCs w:val="24"/>
          </w:rPr>
          <w:t>https://www.ciwf.org.uk/education/</w:t>
        </w:r>
      </w:hyperlink>
      <w:r w:rsidRPr="00D51092">
        <w:rPr>
          <w:rFonts w:ascii="Times New Roman" w:hAnsi="Times New Roman" w:cs="Times New Roman"/>
          <w:sz w:val="24"/>
          <w:szCs w:val="24"/>
        </w:rPr>
        <w:t>).</w:t>
      </w:r>
    </w:p>
    <w:p w14:paraId="4928418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Convention on Biological Diversity, </w:t>
      </w:r>
      <w:r w:rsidRPr="00D51092">
        <w:rPr>
          <w:rFonts w:ascii="Times New Roman" w:hAnsi="Times New Roman" w:cs="Times New Roman"/>
          <w:i/>
          <w:sz w:val="24"/>
          <w:szCs w:val="24"/>
        </w:rPr>
        <w:t>Biodiversity and Climate Change</w:t>
      </w:r>
      <w:r w:rsidRPr="00D51092">
        <w:rPr>
          <w:rFonts w:ascii="Times New Roman" w:hAnsi="Times New Roman" w:cs="Times New Roman"/>
          <w:sz w:val="24"/>
          <w:szCs w:val="24"/>
        </w:rPr>
        <w:t>, (</w:t>
      </w:r>
      <w:hyperlink r:id="rId24" w:history="1">
        <w:r w:rsidRPr="00D51092">
          <w:rPr>
            <w:rStyle w:val="Hyperlink"/>
            <w:rFonts w:ascii="Times New Roman" w:hAnsi="Times New Roman" w:cs="Times New Roman"/>
            <w:sz w:val="24"/>
            <w:szCs w:val="24"/>
          </w:rPr>
          <w:t>https://www.cbd.int/doc/bioday/2007/ibd-2007-booklet-01-en.pdf</w:t>
        </w:r>
      </w:hyperlink>
      <w:r w:rsidRPr="00D51092">
        <w:rPr>
          <w:rFonts w:ascii="Times New Roman" w:hAnsi="Times New Roman" w:cs="Times New Roman"/>
          <w:sz w:val="24"/>
          <w:szCs w:val="24"/>
        </w:rPr>
        <w:t xml:space="preserve">). </w:t>
      </w:r>
    </w:p>
    <w:p w14:paraId="2865FA6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Countryside Classroom, </w:t>
      </w:r>
      <w:r w:rsidRPr="00D51092">
        <w:rPr>
          <w:rFonts w:ascii="Times New Roman" w:hAnsi="Times New Roman" w:cs="Times New Roman"/>
          <w:i/>
          <w:sz w:val="24"/>
          <w:szCs w:val="24"/>
        </w:rPr>
        <w:t xml:space="preserve">Places To Visit, </w:t>
      </w:r>
      <w:r w:rsidRPr="00D51092">
        <w:rPr>
          <w:rFonts w:ascii="Times New Roman" w:hAnsi="Times New Roman" w:cs="Times New Roman"/>
          <w:sz w:val="24"/>
          <w:szCs w:val="24"/>
        </w:rPr>
        <w:t>(</w:t>
      </w:r>
      <w:hyperlink r:id="rId25" w:history="1">
        <w:r w:rsidRPr="00D51092">
          <w:rPr>
            <w:rStyle w:val="Hyperlink"/>
            <w:rFonts w:ascii="Times New Roman" w:hAnsi="Times New Roman" w:cs="Times New Roman"/>
            <w:sz w:val="24"/>
            <w:szCs w:val="24"/>
          </w:rPr>
          <w:t>http://www.countrysideclassroom.org.uk/places</w:t>
        </w:r>
      </w:hyperlink>
      <w:r w:rsidRPr="00D51092">
        <w:rPr>
          <w:rFonts w:ascii="Times New Roman" w:hAnsi="Times New Roman" w:cs="Times New Roman"/>
          <w:sz w:val="24"/>
          <w:szCs w:val="24"/>
        </w:rPr>
        <w:t>).</w:t>
      </w:r>
    </w:p>
    <w:p w14:paraId="6B43597D"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Cross, Sue, </w:t>
      </w:r>
      <w:r w:rsidRPr="00D51092">
        <w:rPr>
          <w:rFonts w:ascii="Times New Roman" w:hAnsi="Times New Roman" w:cs="Times New Roman"/>
          <w:i/>
          <w:sz w:val="24"/>
          <w:szCs w:val="24"/>
        </w:rPr>
        <w:t>School Farm Visits: Traditional Farms or Factory Farms? A Case for the Vegan Option Continued,</w:t>
      </w:r>
      <w:r w:rsidRPr="00D51092">
        <w:rPr>
          <w:rFonts w:ascii="Times New Roman" w:hAnsi="Times New Roman" w:cs="Times New Roman"/>
          <w:sz w:val="24"/>
          <w:szCs w:val="24"/>
        </w:rPr>
        <w:t xml:space="preserve"> Huffington Post, 31/12/2012, (</w:t>
      </w:r>
      <w:hyperlink r:id="rId26" w:history="1">
        <w:r w:rsidRPr="00D51092">
          <w:rPr>
            <w:rStyle w:val="Hyperlink"/>
            <w:rFonts w:ascii="Times New Roman" w:hAnsi="Times New Roman" w:cs="Times New Roman"/>
            <w:sz w:val="24"/>
            <w:szCs w:val="24"/>
          </w:rPr>
          <w:t>https://www.huffingtonpost.co.uk/sue-cross/school-farm-visits-tradit_b_2051440.html</w:t>
        </w:r>
      </w:hyperlink>
      <w:r w:rsidRPr="00D51092">
        <w:rPr>
          <w:rFonts w:ascii="Times New Roman" w:hAnsi="Times New Roman" w:cs="Times New Roman"/>
          <w:sz w:val="24"/>
          <w:szCs w:val="24"/>
        </w:rPr>
        <w:t xml:space="preserve">). </w:t>
      </w:r>
    </w:p>
    <w:p w14:paraId="11CD1317"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bCs/>
          <w:sz w:val="24"/>
          <w:szCs w:val="24"/>
        </w:rPr>
        <w:t xml:space="preserve">Daukas, Nancy, </w:t>
      </w:r>
      <w:r w:rsidRPr="00D51092">
        <w:rPr>
          <w:rFonts w:ascii="Times New Roman" w:hAnsi="Times New Roman" w:cs="Times New Roman"/>
          <w:bCs/>
          <w:i/>
          <w:sz w:val="24"/>
          <w:szCs w:val="24"/>
        </w:rPr>
        <w:t xml:space="preserve">Epistemic Trust and Social Isolation, </w:t>
      </w:r>
      <w:r w:rsidRPr="00D51092">
        <w:rPr>
          <w:rFonts w:ascii="Times New Roman" w:hAnsi="Times New Roman" w:cs="Times New Roman"/>
          <w:i/>
          <w:iCs/>
          <w:sz w:val="24"/>
          <w:szCs w:val="24"/>
        </w:rPr>
        <w:t>Episteme</w:t>
      </w:r>
      <w:r w:rsidRPr="00D51092">
        <w:rPr>
          <w:rFonts w:ascii="Times New Roman" w:hAnsi="Times New Roman" w:cs="Times New Roman"/>
          <w:sz w:val="24"/>
          <w:szCs w:val="24"/>
        </w:rPr>
        <w:t> (2006) 3(1–2: 109–24).</w:t>
      </w:r>
    </w:p>
    <w:p w14:paraId="03620471" w14:textId="77777777" w:rsidR="00CD12C4" w:rsidRPr="00D51092" w:rsidRDefault="00CD12C4"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Davidson,</w:t>
      </w:r>
      <w:r w:rsidRPr="00D51092">
        <w:rPr>
          <w:rFonts w:ascii="Times New Roman" w:hAnsi="Times New Roman" w:cs="Times New Roman"/>
          <w:sz w:val="24"/>
          <w:szCs w:val="24"/>
        </w:rPr>
        <w:t xml:space="preserve"> Donald,</w:t>
      </w:r>
      <w:r w:rsidRPr="00D51092">
        <w:rPr>
          <w:rFonts w:ascii="Times New Roman" w:hAnsi="Times New Roman" w:cs="Times New Roman"/>
          <w:bCs/>
          <w:sz w:val="24"/>
          <w:szCs w:val="24"/>
        </w:rPr>
        <w:t xml:space="preserve"> </w:t>
      </w:r>
      <w:r w:rsidRPr="00D51092">
        <w:rPr>
          <w:rFonts w:ascii="Times New Roman" w:hAnsi="Times New Roman" w:cs="Times New Roman"/>
          <w:bCs/>
          <w:i/>
          <w:sz w:val="24"/>
          <w:szCs w:val="24"/>
        </w:rPr>
        <w:t xml:space="preserve">How Is Weakness of the Will Possible? </w:t>
      </w:r>
      <w:r w:rsidRPr="00D51092">
        <w:rPr>
          <w:rFonts w:ascii="Times New Roman" w:hAnsi="Times New Roman" w:cs="Times New Roman"/>
          <w:bCs/>
          <w:sz w:val="24"/>
          <w:szCs w:val="24"/>
        </w:rPr>
        <w:t xml:space="preserve">in, </w:t>
      </w:r>
      <w:r w:rsidRPr="00D51092">
        <w:rPr>
          <w:rFonts w:ascii="Times New Roman" w:hAnsi="Times New Roman" w:cs="Times New Roman"/>
          <w:bCs/>
          <w:i/>
          <w:sz w:val="24"/>
          <w:szCs w:val="24"/>
        </w:rPr>
        <w:t xml:space="preserve">Essays on Actions and Event, </w:t>
      </w:r>
      <w:r w:rsidRPr="00D51092">
        <w:rPr>
          <w:rFonts w:ascii="Times New Roman" w:hAnsi="Times New Roman" w:cs="Times New Roman"/>
          <w:bCs/>
          <w:sz w:val="24"/>
          <w:szCs w:val="24"/>
        </w:rPr>
        <w:t>(Oxford Scholarship Online, 2003).</w:t>
      </w:r>
    </w:p>
    <w:p w14:paraId="6251278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Degenhardt, Mike, </w:t>
      </w:r>
      <w:r w:rsidRPr="00D51092">
        <w:rPr>
          <w:rFonts w:ascii="Times New Roman" w:hAnsi="Times New Roman" w:cs="Times New Roman"/>
          <w:i/>
          <w:sz w:val="24"/>
          <w:szCs w:val="24"/>
        </w:rPr>
        <w:t>The Ethics of Belief and the Ethics of Teaching,</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Journal of Philosophy of Education</w:t>
      </w:r>
      <w:r w:rsidRPr="00D51092">
        <w:rPr>
          <w:rFonts w:ascii="Times New Roman" w:hAnsi="Times New Roman" w:cs="Times New Roman"/>
          <w:sz w:val="24"/>
          <w:szCs w:val="24"/>
        </w:rPr>
        <w:t>, Vol. 32, No. 3, 1998.</w:t>
      </w:r>
    </w:p>
    <w:p w14:paraId="5E668D5B"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Descartes, René, </w:t>
      </w:r>
      <w:r w:rsidRPr="00D51092">
        <w:rPr>
          <w:rFonts w:ascii="Times New Roman" w:hAnsi="Times New Roman" w:cs="Times New Roman"/>
          <w:i/>
          <w:sz w:val="24"/>
          <w:szCs w:val="24"/>
        </w:rPr>
        <w:t>Discourse on the Method</w:t>
      </w:r>
      <w:r w:rsidRPr="00D51092">
        <w:rPr>
          <w:rFonts w:ascii="Times New Roman" w:hAnsi="Times New Roman" w:cs="Times New Roman"/>
          <w:sz w:val="24"/>
          <w:szCs w:val="24"/>
        </w:rPr>
        <w:t>, Part 5, Jonathan Bennett 2017, (</w:t>
      </w:r>
      <w:hyperlink r:id="rId27" w:history="1">
        <w:r w:rsidRPr="00D51092">
          <w:rPr>
            <w:rStyle w:val="Hyperlink"/>
            <w:rFonts w:ascii="Times New Roman" w:hAnsi="Times New Roman" w:cs="Times New Roman"/>
            <w:sz w:val="24"/>
            <w:szCs w:val="24"/>
          </w:rPr>
          <w:t>http://www.earlymoderntexts.com/assets/pdfs/descartes1637.pdf</w:t>
        </w:r>
      </w:hyperlink>
      <w:r w:rsidRPr="00D51092">
        <w:rPr>
          <w:rFonts w:ascii="Times New Roman" w:hAnsi="Times New Roman" w:cs="Times New Roman"/>
          <w:sz w:val="24"/>
          <w:szCs w:val="24"/>
        </w:rPr>
        <w:t>).</w:t>
      </w:r>
    </w:p>
    <w:p w14:paraId="1F49CD0E"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 xml:space="preserve">Dillard, Jennifer, </w:t>
      </w:r>
      <w:r w:rsidRPr="00D51092">
        <w:rPr>
          <w:rFonts w:ascii="Times New Roman" w:hAnsi="Times New Roman" w:cs="Times New Roman"/>
          <w:i/>
          <w:sz w:val="24"/>
          <w:szCs w:val="24"/>
        </w:rPr>
        <w:t>A Slaughterhouse Nightmare: Psychological Harm Suffered by Slaughterhouse Employees and the Possibility of Redress through Legal Reform,</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in Georgetown Journal on Poverty Law &amp; Policy</w:t>
      </w:r>
      <w:r w:rsidRPr="00D51092">
        <w:rPr>
          <w:rFonts w:ascii="Times New Roman" w:hAnsi="Times New Roman" w:cs="Times New Roman"/>
          <w:sz w:val="24"/>
          <w:szCs w:val="24"/>
        </w:rPr>
        <w:t>, (</w:t>
      </w:r>
      <w:hyperlink r:id="rId28" w:history="1">
        <w:r w:rsidRPr="00D51092">
          <w:rPr>
            <w:rStyle w:val="Hyperlink"/>
            <w:rFonts w:ascii="Times New Roman" w:hAnsi="Times New Roman" w:cs="Times New Roman"/>
            <w:sz w:val="24"/>
            <w:szCs w:val="24"/>
          </w:rPr>
          <w:t>https://papers.ssrn.com/sol3/papers2.cfm?abstract_id=1016401</w:t>
        </w:r>
      </w:hyperlink>
      <w:r w:rsidRPr="00D51092">
        <w:rPr>
          <w:rFonts w:ascii="Times New Roman" w:hAnsi="Times New Roman" w:cs="Times New Roman"/>
          <w:sz w:val="24"/>
          <w:szCs w:val="24"/>
        </w:rPr>
        <w:t>).</w:t>
      </w:r>
    </w:p>
    <w:p w14:paraId="6D4C4243"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Donovan, Josephine, </w:t>
      </w:r>
      <w:r w:rsidRPr="00D51092">
        <w:rPr>
          <w:rFonts w:ascii="Times New Roman" w:hAnsi="Times New Roman" w:cs="Times New Roman"/>
          <w:i/>
          <w:sz w:val="24"/>
          <w:szCs w:val="24"/>
        </w:rPr>
        <w:t xml:space="preserve">Animal Rights and Feminist Theory, </w:t>
      </w:r>
      <w:r w:rsidRPr="00D51092">
        <w:rPr>
          <w:rFonts w:ascii="Times New Roman" w:hAnsi="Times New Roman" w:cs="Times New Roman"/>
          <w:sz w:val="24"/>
          <w:szCs w:val="24"/>
        </w:rPr>
        <w:t xml:space="preserve">in </w:t>
      </w:r>
      <w:r w:rsidRPr="00D51092">
        <w:rPr>
          <w:rFonts w:ascii="Times New Roman" w:hAnsi="Times New Roman" w:cs="Times New Roman"/>
          <w:i/>
          <w:sz w:val="24"/>
          <w:szCs w:val="24"/>
        </w:rPr>
        <w:t>Ecofeminism: Women, Animals, Nature, Greta Gaard, (ed), (Philadelphia: Temple University Press, 1993)</w:t>
      </w:r>
      <w:r w:rsidRPr="00D51092">
        <w:rPr>
          <w:rFonts w:ascii="Times New Roman" w:hAnsi="Times New Roman" w:cs="Times New Roman"/>
          <w:sz w:val="24"/>
          <w:szCs w:val="24"/>
        </w:rPr>
        <w:t>.</w:t>
      </w:r>
    </w:p>
    <w:p w14:paraId="2196FCAD" w14:textId="77777777" w:rsidR="00CD12C4" w:rsidRPr="00D51092" w:rsidRDefault="00CD12C4" w:rsidP="00D51092">
      <w:pPr>
        <w:spacing w:line="480" w:lineRule="auto"/>
        <w:rPr>
          <w:rFonts w:ascii="Times New Roman" w:hAnsi="Times New Roman" w:cs="Times New Roman"/>
          <w:sz w:val="24"/>
          <w:szCs w:val="24"/>
          <w:u w:val="single"/>
        </w:rPr>
      </w:pPr>
      <w:r w:rsidRPr="00D51092">
        <w:rPr>
          <w:rFonts w:ascii="Times New Roman" w:hAnsi="Times New Roman" w:cs="Times New Roman"/>
          <w:sz w:val="24"/>
          <w:szCs w:val="24"/>
        </w:rPr>
        <w:t xml:space="preserve">Evans, J. L., </w:t>
      </w:r>
      <w:r w:rsidRPr="00D51092">
        <w:rPr>
          <w:rFonts w:ascii="Times New Roman" w:hAnsi="Times New Roman" w:cs="Times New Roman"/>
          <w:i/>
          <w:sz w:val="24"/>
          <w:szCs w:val="24"/>
        </w:rPr>
        <w:t>Knowledge and Infallibility,</w:t>
      </w:r>
      <w:r w:rsidRPr="00D51092">
        <w:rPr>
          <w:rFonts w:ascii="Times New Roman" w:hAnsi="Times New Roman" w:cs="Times New Roman"/>
          <w:sz w:val="24"/>
          <w:szCs w:val="24"/>
        </w:rPr>
        <w:t xml:space="preserve"> (London; Basingstoke: The Macmillan Press, 1978), Ch.9.</w:t>
      </w:r>
      <w:r w:rsidRPr="00D51092">
        <w:rPr>
          <w:rFonts w:ascii="Times New Roman" w:hAnsi="Times New Roman" w:cs="Times New Roman"/>
          <w:sz w:val="24"/>
          <w:szCs w:val="24"/>
          <w:u w:val="single"/>
        </w:rPr>
        <w:t xml:space="preserve">  </w:t>
      </w:r>
    </w:p>
    <w:p w14:paraId="386847E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Festinger, Leon, </w:t>
      </w:r>
      <w:r w:rsidRPr="00D51092">
        <w:rPr>
          <w:rFonts w:ascii="Times New Roman" w:hAnsi="Times New Roman" w:cs="Times New Roman"/>
          <w:i/>
          <w:sz w:val="24"/>
          <w:szCs w:val="24"/>
        </w:rPr>
        <w:t>A theory of cognitive dissonance</w:t>
      </w:r>
      <w:r w:rsidRPr="00D51092">
        <w:rPr>
          <w:rFonts w:ascii="Times New Roman" w:hAnsi="Times New Roman" w:cs="Times New Roman"/>
          <w:sz w:val="24"/>
          <w:szCs w:val="24"/>
        </w:rPr>
        <w:t>, (Stanford, Cal: Stanford University Press, 1962).</w:t>
      </w:r>
    </w:p>
    <w:p w14:paraId="139B0E3C"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Gaita, Raimond, </w:t>
      </w:r>
      <w:r w:rsidRPr="00D51092">
        <w:rPr>
          <w:rFonts w:ascii="Times New Roman" w:hAnsi="Times New Roman" w:cs="Times New Roman"/>
          <w:i/>
          <w:sz w:val="24"/>
          <w:szCs w:val="24"/>
        </w:rPr>
        <w:t>Good &amp; Evil,</w:t>
      </w:r>
      <w:r w:rsidRPr="00D51092">
        <w:rPr>
          <w:rFonts w:ascii="Times New Roman" w:hAnsi="Times New Roman" w:cs="Times New Roman"/>
          <w:sz w:val="24"/>
          <w:szCs w:val="24"/>
        </w:rPr>
        <w:t xml:space="preserve"> (Basingstoke; London: Macmillan, 1991).</w:t>
      </w:r>
    </w:p>
    <w:p w14:paraId="3E7DD8CE"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Gettier, Edmund L., </w:t>
      </w:r>
      <w:r w:rsidRPr="00D51092">
        <w:rPr>
          <w:rFonts w:ascii="Times New Roman" w:hAnsi="Times New Roman" w:cs="Times New Roman"/>
          <w:i/>
          <w:sz w:val="24"/>
          <w:szCs w:val="24"/>
        </w:rPr>
        <w:t xml:space="preserve">Is Justified True Belief Knowledge? Analysis, </w:t>
      </w:r>
      <w:r w:rsidRPr="00D51092">
        <w:rPr>
          <w:rFonts w:ascii="Times New Roman" w:hAnsi="Times New Roman" w:cs="Times New Roman"/>
          <w:sz w:val="24"/>
          <w:szCs w:val="24"/>
        </w:rPr>
        <w:t>Vol. 23, No. 6 (Jun., 1963), pp.121-123.</w:t>
      </w:r>
      <w:r w:rsidRPr="00D51092">
        <w:rPr>
          <w:rFonts w:ascii="Times New Roman" w:hAnsi="Times New Roman" w:cs="Times New Roman"/>
          <w:i/>
          <w:sz w:val="24"/>
          <w:szCs w:val="24"/>
        </w:rPr>
        <w:t xml:space="preserve"> </w:t>
      </w:r>
      <w:r w:rsidRPr="00D51092">
        <w:rPr>
          <w:rFonts w:ascii="Times New Roman" w:hAnsi="Times New Roman" w:cs="Times New Roman"/>
          <w:sz w:val="24"/>
          <w:szCs w:val="24"/>
        </w:rPr>
        <w:t xml:space="preserve"> </w:t>
      </w:r>
    </w:p>
    <w:p w14:paraId="7CF33BD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Goodpaster, K., </w:t>
      </w:r>
      <w:r w:rsidRPr="00D51092">
        <w:rPr>
          <w:rFonts w:ascii="Times New Roman" w:hAnsi="Times New Roman" w:cs="Times New Roman"/>
          <w:i/>
          <w:sz w:val="24"/>
          <w:szCs w:val="24"/>
        </w:rPr>
        <w:t>On Being Morally Considerable</w:t>
      </w:r>
      <w:r w:rsidRPr="00D51092">
        <w:rPr>
          <w:rFonts w:ascii="Times New Roman" w:hAnsi="Times New Roman" w:cs="Times New Roman"/>
          <w:sz w:val="24"/>
          <w:szCs w:val="24"/>
        </w:rPr>
        <w:t xml:space="preserve">, in </w:t>
      </w:r>
      <w:r w:rsidRPr="00D51092">
        <w:rPr>
          <w:rFonts w:ascii="Times New Roman" w:hAnsi="Times New Roman" w:cs="Times New Roman"/>
          <w:i/>
          <w:sz w:val="24"/>
          <w:szCs w:val="24"/>
        </w:rPr>
        <w:t>Journal of Philosophy</w:t>
      </w:r>
      <w:r w:rsidRPr="00D51092">
        <w:rPr>
          <w:rFonts w:ascii="Times New Roman" w:hAnsi="Times New Roman" w:cs="Times New Roman"/>
          <w:sz w:val="24"/>
          <w:szCs w:val="24"/>
        </w:rPr>
        <w:t>, 75, 1978.</w:t>
      </w:r>
    </w:p>
    <w:p w14:paraId="1A4B7B41"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 xml:space="preserve">Greenpeace, </w:t>
      </w:r>
      <w:r w:rsidRPr="00D51092">
        <w:rPr>
          <w:rFonts w:ascii="Times New Roman" w:hAnsi="Times New Roman" w:cs="Times New Roman"/>
          <w:i/>
          <w:sz w:val="24"/>
          <w:szCs w:val="24"/>
        </w:rPr>
        <w:t>Bycatch, (</w:t>
      </w:r>
      <w:hyperlink r:id="rId29" w:history="1">
        <w:r w:rsidRPr="00D51092">
          <w:rPr>
            <w:rStyle w:val="Hyperlink"/>
            <w:rFonts w:ascii="Times New Roman" w:hAnsi="Times New Roman" w:cs="Times New Roman"/>
            <w:sz w:val="24"/>
            <w:szCs w:val="24"/>
          </w:rPr>
          <w:t>https://www.greenpeace.org/archive-international/en/campaigns/oceans/fit-for-the-future/bycatch/</w:t>
        </w:r>
      </w:hyperlink>
      <w:r w:rsidRPr="00D51092">
        <w:rPr>
          <w:rFonts w:ascii="Times New Roman" w:hAnsi="Times New Roman" w:cs="Times New Roman"/>
          <w:sz w:val="24"/>
          <w:szCs w:val="24"/>
        </w:rPr>
        <w:t>).</w:t>
      </w:r>
    </w:p>
    <w:p w14:paraId="5CC41F7D"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Griffin, Andrew, </w:t>
      </w:r>
      <w:r w:rsidRPr="00D51092">
        <w:rPr>
          <w:rFonts w:ascii="Times New Roman" w:hAnsi="Times New Roman" w:cs="Times New Roman"/>
          <w:i/>
          <w:sz w:val="24"/>
          <w:szCs w:val="24"/>
        </w:rPr>
        <w:t>Animal sentience: What is really going on with the controversial Brexit amendment?,</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 xml:space="preserve">The Independent, </w:t>
      </w:r>
      <w:r w:rsidRPr="00D51092">
        <w:rPr>
          <w:rFonts w:ascii="Times New Roman" w:hAnsi="Times New Roman" w:cs="Times New Roman"/>
          <w:sz w:val="24"/>
          <w:szCs w:val="24"/>
        </w:rPr>
        <w:t>(23 Nov, 2017), (</w:t>
      </w:r>
      <w:hyperlink r:id="rId30" w:history="1">
        <w:r w:rsidRPr="00D51092">
          <w:rPr>
            <w:rStyle w:val="Hyperlink"/>
            <w:rFonts w:ascii="Times New Roman" w:hAnsi="Times New Roman" w:cs="Times New Roman"/>
            <w:sz w:val="24"/>
            <w:szCs w:val="24"/>
          </w:rPr>
          <w:t>http://www.independent.co.uk/environment/animal-sentience-brexit-vote-caroline-lucas-michael-gove-truth-fact-argument-a8072071.html</w:t>
        </w:r>
      </w:hyperlink>
      <w:r w:rsidRPr="00D51092">
        <w:rPr>
          <w:rFonts w:ascii="Times New Roman" w:hAnsi="Times New Roman" w:cs="Times New Roman"/>
          <w:sz w:val="24"/>
          <w:szCs w:val="24"/>
        </w:rPr>
        <w:t>).</w:t>
      </w:r>
    </w:p>
    <w:p w14:paraId="6AF8E50F"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 xml:space="preserve">Griffiths, James, </w:t>
      </w:r>
      <w:r w:rsidRPr="00D51092">
        <w:rPr>
          <w:rFonts w:ascii="Times New Roman" w:hAnsi="Times New Roman" w:cs="Times New Roman"/>
          <w:i/>
          <w:sz w:val="24"/>
          <w:szCs w:val="24"/>
        </w:rPr>
        <w:t xml:space="preserve">Collateral damage: A brief history of U.S. mistakes at war, </w:t>
      </w:r>
      <w:r w:rsidRPr="00D51092">
        <w:rPr>
          <w:rFonts w:ascii="Times New Roman" w:hAnsi="Times New Roman" w:cs="Times New Roman"/>
          <w:sz w:val="24"/>
          <w:szCs w:val="24"/>
        </w:rPr>
        <w:t>CNN, (7 October, 2015), (</w:t>
      </w:r>
      <w:hyperlink r:id="rId31" w:history="1">
        <w:r w:rsidRPr="00D51092">
          <w:rPr>
            <w:rStyle w:val="Hyperlink"/>
            <w:rFonts w:ascii="Times New Roman" w:hAnsi="Times New Roman" w:cs="Times New Roman"/>
            <w:sz w:val="24"/>
            <w:szCs w:val="24"/>
          </w:rPr>
          <w:t>https://edition.cnn.com/2015/10/06/middleeast/us-collateral-damage-history/index.html</w:t>
        </w:r>
      </w:hyperlink>
      <w:r w:rsidRPr="00D51092">
        <w:rPr>
          <w:rFonts w:ascii="Times New Roman" w:hAnsi="Times New Roman" w:cs="Times New Roman"/>
          <w:sz w:val="24"/>
          <w:szCs w:val="24"/>
        </w:rPr>
        <w:t>).</w:t>
      </w:r>
    </w:p>
    <w:p w14:paraId="69786ACE"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Gutmann, Amy, </w:t>
      </w:r>
      <w:r w:rsidRPr="00D51092">
        <w:rPr>
          <w:rFonts w:ascii="Times New Roman" w:hAnsi="Times New Roman" w:cs="Times New Roman"/>
          <w:i/>
          <w:sz w:val="24"/>
          <w:szCs w:val="24"/>
        </w:rPr>
        <w:t xml:space="preserve">Educating for Individual Freedom and Democratic Citizenship: In Unity and Diversity There Is Strength </w:t>
      </w:r>
      <w:r w:rsidRPr="00D51092">
        <w:rPr>
          <w:rFonts w:ascii="Times New Roman" w:hAnsi="Times New Roman" w:cs="Times New Roman"/>
          <w:sz w:val="24"/>
          <w:szCs w:val="24"/>
        </w:rPr>
        <w:t xml:space="preserve">in The Oxford Handbook of Philosophy of Education, Harvey Siegel (ed), (Oxford Handbooks Online, 2010). </w:t>
      </w:r>
    </w:p>
    <w:p w14:paraId="4BA65280"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Hare, R.M., </w:t>
      </w:r>
      <w:r w:rsidRPr="00D51092">
        <w:rPr>
          <w:rFonts w:ascii="Times New Roman" w:hAnsi="Times New Roman" w:cs="Times New Roman"/>
          <w:i/>
          <w:sz w:val="24"/>
          <w:szCs w:val="24"/>
        </w:rPr>
        <w:t>The Language of Morals,</w:t>
      </w:r>
      <w:r w:rsidRPr="00D51092">
        <w:rPr>
          <w:rFonts w:ascii="Times New Roman" w:hAnsi="Times New Roman" w:cs="Times New Roman"/>
          <w:sz w:val="24"/>
          <w:szCs w:val="24"/>
        </w:rPr>
        <w:t xml:space="preserve"> (Oxford; New York: Oxford University Press, 1952).</w:t>
      </w:r>
    </w:p>
    <w:p w14:paraId="46B7E765"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Freedom and Reason</w:t>
      </w:r>
      <w:r w:rsidRPr="00D51092">
        <w:rPr>
          <w:rFonts w:ascii="Times New Roman" w:hAnsi="Times New Roman" w:cs="Times New Roman"/>
          <w:sz w:val="24"/>
          <w:szCs w:val="24"/>
        </w:rPr>
        <w:t>, (Oxford Scholarship Online: 2003).</w:t>
      </w:r>
    </w:p>
    <w:p w14:paraId="1834E0F1"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Haydon, Graham, </w:t>
      </w:r>
      <w:r w:rsidRPr="00D51092">
        <w:rPr>
          <w:rFonts w:ascii="Times New Roman" w:hAnsi="Times New Roman" w:cs="Times New Roman"/>
          <w:i/>
          <w:sz w:val="24"/>
          <w:szCs w:val="24"/>
        </w:rPr>
        <w:t>Education, Philosophy and the Ethical Environment</w:t>
      </w:r>
      <w:r w:rsidRPr="00D51092">
        <w:rPr>
          <w:rFonts w:ascii="Times New Roman" w:hAnsi="Times New Roman" w:cs="Times New Roman"/>
          <w:sz w:val="24"/>
          <w:szCs w:val="24"/>
        </w:rPr>
        <w:t>, (Abingdon; New York; Canada: Routledge, 2006).</w:t>
      </w:r>
    </w:p>
    <w:p w14:paraId="3FA6297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Heffernan, Margaret, </w:t>
      </w:r>
      <w:r w:rsidRPr="00D51092">
        <w:rPr>
          <w:rFonts w:ascii="Times New Roman" w:hAnsi="Times New Roman" w:cs="Times New Roman"/>
          <w:i/>
          <w:sz w:val="24"/>
          <w:szCs w:val="24"/>
        </w:rPr>
        <w:t xml:space="preserve">Wilful Blindness, </w:t>
      </w:r>
      <w:r w:rsidRPr="00D51092">
        <w:rPr>
          <w:rFonts w:ascii="Times New Roman" w:hAnsi="Times New Roman" w:cs="Times New Roman"/>
          <w:sz w:val="24"/>
          <w:szCs w:val="24"/>
        </w:rPr>
        <w:t>(London: Simon &amp; Schuster, 2012).</w:t>
      </w:r>
    </w:p>
    <w:p w14:paraId="6491584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Homiak, Marcia, Moral Character, Stanford Encyclopedia of Philosophy, (Jan 15, 2003; substantive revision Mar 9, 2015) (</w:t>
      </w:r>
      <w:hyperlink r:id="rId32" w:history="1">
        <w:r w:rsidRPr="00D51092">
          <w:rPr>
            <w:rStyle w:val="Hyperlink"/>
            <w:rFonts w:ascii="Times New Roman" w:hAnsi="Times New Roman" w:cs="Times New Roman"/>
            <w:sz w:val="24"/>
            <w:szCs w:val="24"/>
          </w:rPr>
          <w:t>https://plato.stanford.edu/entries/moral-character/</w:t>
        </w:r>
      </w:hyperlink>
      <w:r w:rsidRPr="00D51092">
        <w:rPr>
          <w:rFonts w:ascii="Times New Roman" w:hAnsi="Times New Roman" w:cs="Times New Roman"/>
          <w:sz w:val="24"/>
          <w:szCs w:val="24"/>
        </w:rPr>
        <w:t>).</w:t>
      </w:r>
    </w:p>
    <w:p w14:paraId="36F46F6A"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Jubilee Centre for Character and Virtues, University of Birmingham, </w:t>
      </w:r>
      <w:r w:rsidRPr="00D51092">
        <w:rPr>
          <w:rFonts w:ascii="Times New Roman" w:hAnsi="Times New Roman" w:cs="Times New Roman"/>
          <w:i/>
          <w:sz w:val="24"/>
          <w:szCs w:val="24"/>
        </w:rPr>
        <w:t xml:space="preserve">Character Education, </w:t>
      </w:r>
      <w:r w:rsidRPr="00D51092">
        <w:rPr>
          <w:rFonts w:ascii="Times New Roman" w:hAnsi="Times New Roman" w:cs="Times New Roman"/>
          <w:sz w:val="24"/>
          <w:szCs w:val="24"/>
        </w:rPr>
        <w:t>(</w:t>
      </w:r>
      <w:hyperlink r:id="rId33" w:history="1">
        <w:r w:rsidRPr="00D51092">
          <w:rPr>
            <w:rStyle w:val="Hyperlink"/>
            <w:rFonts w:ascii="Times New Roman" w:hAnsi="Times New Roman" w:cs="Times New Roman"/>
            <w:sz w:val="24"/>
            <w:szCs w:val="24"/>
          </w:rPr>
          <w:t>https://www.jubileecentre.ac.uk/432/character-education</w:t>
        </w:r>
      </w:hyperlink>
      <w:r w:rsidRPr="00D51092">
        <w:rPr>
          <w:rFonts w:ascii="Times New Roman" w:hAnsi="Times New Roman" w:cs="Times New Roman"/>
          <w:sz w:val="24"/>
          <w:szCs w:val="24"/>
        </w:rPr>
        <w:t xml:space="preserve">). </w:t>
      </w:r>
    </w:p>
    <w:p w14:paraId="5A63044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Know Your Meme, </w:t>
      </w:r>
      <w:r w:rsidRPr="00D51092">
        <w:rPr>
          <w:rFonts w:ascii="Times New Roman" w:hAnsi="Times New Roman" w:cs="Times New Roman"/>
          <w:i/>
          <w:sz w:val="24"/>
          <w:szCs w:val="24"/>
        </w:rPr>
        <w:t>Kentucky Fried Chicken (KFC) – KFC</w:t>
      </w:r>
      <w:r w:rsidRPr="00D51092">
        <w:rPr>
          <w:rFonts w:ascii="Times New Roman" w:hAnsi="Times New Roman" w:cs="Times New Roman"/>
          <w:sz w:val="24"/>
          <w:szCs w:val="24"/>
        </w:rPr>
        <w:t>, (</w:t>
      </w:r>
      <w:hyperlink r:id="rId34" w:history="1">
        <w:r w:rsidRPr="00D51092">
          <w:rPr>
            <w:rStyle w:val="Hyperlink"/>
            <w:rFonts w:ascii="Times New Roman" w:hAnsi="Times New Roman" w:cs="Times New Roman"/>
            <w:sz w:val="24"/>
            <w:szCs w:val="24"/>
          </w:rPr>
          <w:t>http://knowyourmeme.com/photos/1098726-kentucky-fried-chicken-kfc</w:t>
        </w:r>
      </w:hyperlink>
      <w:r w:rsidRPr="00D51092">
        <w:rPr>
          <w:rFonts w:ascii="Times New Roman" w:hAnsi="Times New Roman" w:cs="Times New Roman"/>
          <w:sz w:val="24"/>
          <w:szCs w:val="24"/>
        </w:rPr>
        <w:t>).</w:t>
      </w:r>
    </w:p>
    <w:p w14:paraId="23A72E25"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Lee, Dorothy D., </w:t>
      </w:r>
      <w:r w:rsidRPr="00D51092">
        <w:rPr>
          <w:rFonts w:ascii="Times New Roman" w:hAnsi="Times New Roman" w:cs="Times New Roman"/>
          <w:i/>
          <w:sz w:val="24"/>
          <w:szCs w:val="24"/>
        </w:rPr>
        <w:t xml:space="preserve">Freedom and Culture, </w:t>
      </w:r>
      <w:r w:rsidRPr="00D51092">
        <w:rPr>
          <w:rFonts w:ascii="Times New Roman" w:hAnsi="Times New Roman" w:cs="Times New Roman"/>
          <w:sz w:val="24"/>
          <w:szCs w:val="24"/>
        </w:rPr>
        <w:t>(Englewood Cliffs, New Jersey: Prentice-Hall, 1959).</w:t>
      </w:r>
    </w:p>
    <w:p w14:paraId="5FA216E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Levinson, Meira, </w:t>
      </w:r>
      <w:r w:rsidRPr="00D51092">
        <w:rPr>
          <w:rFonts w:ascii="Times New Roman" w:hAnsi="Times New Roman" w:cs="Times New Roman"/>
          <w:i/>
          <w:sz w:val="24"/>
          <w:szCs w:val="24"/>
        </w:rPr>
        <w:t>Mapping Multicultural Education</w:t>
      </w:r>
      <w:r w:rsidRPr="00D51092">
        <w:rPr>
          <w:rFonts w:ascii="Times New Roman" w:hAnsi="Times New Roman" w:cs="Times New Roman"/>
          <w:sz w:val="24"/>
          <w:szCs w:val="24"/>
        </w:rPr>
        <w:t xml:space="preserve"> in The Oxford Handbook of Philosophy of Education, Harvey Siegel (ed), (Oxford Handbooks Online, 2010).</w:t>
      </w:r>
    </w:p>
    <w:p w14:paraId="6856B254"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Lickona, Tom,</w:t>
      </w:r>
      <w:r w:rsidRPr="00D51092">
        <w:rPr>
          <w:rFonts w:ascii="Times New Roman" w:hAnsi="Times New Roman" w:cs="Times New Roman"/>
          <w:i/>
          <w:sz w:val="24"/>
          <w:szCs w:val="24"/>
        </w:rPr>
        <w:t xml:space="preserve"> My 45-Year Journey as a Moral and Character Educator: Some of What I Think I’ve Learned, Insight Series, </w:t>
      </w:r>
      <w:r w:rsidRPr="00D51092">
        <w:rPr>
          <w:rFonts w:ascii="Times New Roman" w:hAnsi="Times New Roman" w:cs="Times New Roman"/>
          <w:sz w:val="24"/>
          <w:szCs w:val="24"/>
        </w:rPr>
        <w:t>(2014), Jubilee Centre for Character and Virtues, University of Birmingham, (</w:t>
      </w:r>
      <w:hyperlink r:id="rId35" w:history="1">
        <w:r w:rsidRPr="00D51092">
          <w:rPr>
            <w:rStyle w:val="Hyperlink"/>
            <w:rFonts w:ascii="Times New Roman" w:hAnsi="Times New Roman" w:cs="Times New Roman"/>
            <w:sz w:val="24"/>
            <w:szCs w:val="24"/>
          </w:rPr>
          <w:t>https://www.jubileecentre.ac.uk/userfiles/jubileecentre/pdf/insight-series/LickonaT.pdf</w:t>
        </w:r>
      </w:hyperlink>
      <w:r w:rsidRPr="00D51092">
        <w:rPr>
          <w:rFonts w:ascii="Times New Roman" w:hAnsi="Times New Roman" w:cs="Times New Roman"/>
          <w:sz w:val="24"/>
          <w:szCs w:val="24"/>
        </w:rPr>
        <w:t xml:space="preserve">). </w:t>
      </w:r>
    </w:p>
    <w:p w14:paraId="610422B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McDonald’s, </w:t>
      </w:r>
      <w:r w:rsidRPr="00D51092">
        <w:rPr>
          <w:rFonts w:ascii="Times New Roman" w:hAnsi="Times New Roman" w:cs="Times New Roman"/>
          <w:i/>
          <w:sz w:val="24"/>
          <w:szCs w:val="24"/>
        </w:rPr>
        <w:t>Kids love a Happy Meal, (</w:t>
      </w:r>
      <w:hyperlink r:id="rId36" w:history="1">
        <w:r w:rsidRPr="00D51092">
          <w:rPr>
            <w:rStyle w:val="Hyperlink"/>
            <w:rFonts w:ascii="Times New Roman" w:hAnsi="Times New Roman" w:cs="Times New Roman"/>
            <w:sz w:val="24"/>
            <w:szCs w:val="24"/>
          </w:rPr>
          <w:t>https://www.mcdonalds.com/gb/en-gb/menu/happy-meal.html</w:t>
        </w:r>
      </w:hyperlink>
      <w:r w:rsidRPr="00D51092">
        <w:rPr>
          <w:rFonts w:ascii="Times New Roman" w:hAnsi="Times New Roman" w:cs="Times New Roman"/>
          <w:sz w:val="24"/>
          <w:szCs w:val="24"/>
        </w:rPr>
        <w:t>).</w:t>
      </w:r>
    </w:p>
    <w:p w14:paraId="76B5D83E"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Micklewright, Tom, </w:t>
      </w:r>
      <w:r w:rsidRPr="00D51092">
        <w:rPr>
          <w:rFonts w:ascii="Times New Roman" w:hAnsi="Times New Roman" w:cs="Times New Roman"/>
          <w:i/>
          <w:sz w:val="24"/>
          <w:szCs w:val="24"/>
        </w:rPr>
        <w:t xml:space="preserve">Food for thought: Less meat and more veggies, </w:t>
      </w:r>
      <w:r w:rsidRPr="00D51092">
        <w:rPr>
          <w:rFonts w:ascii="Times New Roman" w:hAnsi="Times New Roman" w:cs="Times New Roman"/>
          <w:sz w:val="24"/>
          <w:szCs w:val="24"/>
        </w:rPr>
        <w:t>Greenpeace (5</w:t>
      </w:r>
      <w:r w:rsidRPr="00D51092">
        <w:rPr>
          <w:rFonts w:ascii="Times New Roman" w:hAnsi="Times New Roman" w:cs="Times New Roman"/>
          <w:sz w:val="24"/>
          <w:szCs w:val="24"/>
          <w:vertAlign w:val="superscript"/>
        </w:rPr>
        <w:t>th</w:t>
      </w:r>
      <w:r w:rsidRPr="00D51092">
        <w:rPr>
          <w:rFonts w:ascii="Times New Roman" w:hAnsi="Times New Roman" w:cs="Times New Roman"/>
          <w:sz w:val="24"/>
          <w:szCs w:val="24"/>
        </w:rPr>
        <w:t xml:space="preserve"> March, 2018) (</w:t>
      </w:r>
      <w:hyperlink r:id="rId37" w:history="1">
        <w:r w:rsidRPr="00D51092">
          <w:rPr>
            <w:rStyle w:val="Hyperlink"/>
            <w:rFonts w:ascii="Times New Roman" w:hAnsi="Times New Roman" w:cs="Times New Roman"/>
            <w:sz w:val="24"/>
            <w:szCs w:val="24"/>
          </w:rPr>
          <w:t>https://www.greenpeace.org.uk/food-for-thought/</w:t>
        </w:r>
      </w:hyperlink>
      <w:r w:rsidRPr="00D51092">
        <w:rPr>
          <w:rFonts w:ascii="Times New Roman" w:hAnsi="Times New Roman" w:cs="Times New Roman"/>
          <w:sz w:val="24"/>
          <w:szCs w:val="24"/>
        </w:rPr>
        <w:t>).</w:t>
      </w:r>
    </w:p>
    <w:p w14:paraId="3935C114"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Mill, John Stuart, </w:t>
      </w:r>
      <w:r w:rsidRPr="00D51092">
        <w:rPr>
          <w:rFonts w:ascii="Times New Roman" w:hAnsi="Times New Roman" w:cs="Times New Roman"/>
          <w:i/>
          <w:sz w:val="24"/>
          <w:szCs w:val="24"/>
        </w:rPr>
        <w:t>On Liberty,</w:t>
      </w:r>
      <w:r w:rsidRPr="00D51092">
        <w:rPr>
          <w:rFonts w:ascii="Times New Roman" w:hAnsi="Times New Roman" w:cs="Times New Roman"/>
          <w:sz w:val="24"/>
          <w:szCs w:val="24"/>
        </w:rPr>
        <w:t xml:space="preserve"> (The Project Gutenberg EBook, 2011) (</w:t>
      </w:r>
      <w:hyperlink r:id="rId38" w:history="1">
        <w:r w:rsidRPr="00D51092">
          <w:rPr>
            <w:rStyle w:val="Hyperlink"/>
            <w:rFonts w:ascii="Times New Roman" w:hAnsi="Times New Roman" w:cs="Times New Roman"/>
            <w:sz w:val="24"/>
            <w:szCs w:val="24"/>
          </w:rPr>
          <w:t>https://www.gutenberg.org/files/34901/34901-h/34901-h.htm</w:t>
        </w:r>
      </w:hyperlink>
      <w:r w:rsidRPr="00D51092">
        <w:rPr>
          <w:rFonts w:ascii="Times New Roman" w:hAnsi="Times New Roman" w:cs="Times New Roman"/>
          <w:sz w:val="24"/>
          <w:szCs w:val="24"/>
        </w:rPr>
        <w:t>).</w:t>
      </w:r>
    </w:p>
    <w:p w14:paraId="5E3CEE2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Millar, Fiona, </w:t>
      </w:r>
      <w:r w:rsidRPr="00D51092">
        <w:rPr>
          <w:rFonts w:ascii="Times New Roman" w:hAnsi="Times New Roman" w:cs="Times New Roman"/>
          <w:i/>
          <w:sz w:val="24"/>
          <w:szCs w:val="24"/>
        </w:rPr>
        <w:t xml:space="preserve">A nod towards ‘character education’ is welcome – just don’t start measuring it, </w:t>
      </w:r>
      <w:r w:rsidRPr="00D51092">
        <w:rPr>
          <w:rFonts w:ascii="Times New Roman" w:hAnsi="Times New Roman" w:cs="Times New Roman"/>
          <w:sz w:val="24"/>
          <w:szCs w:val="24"/>
        </w:rPr>
        <w:t>The Guardian (Tuesday 10 March, 2015) (</w:t>
      </w:r>
      <w:hyperlink r:id="rId39" w:history="1">
        <w:r w:rsidRPr="00D51092">
          <w:rPr>
            <w:rStyle w:val="Hyperlink"/>
            <w:rFonts w:ascii="Times New Roman" w:hAnsi="Times New Roman" w:cs="Times New Roman"/>
            <w:sz w:val="24"/>
            <w:szCs w:val="24"/>
          </w:rPr>
          <w:t>https://www.theguardian.com/education/2015/mar/10/character-education-schools</w:t>
        </w:r>
      </w:hyperlink>
      <w:r w:rsidRPr="00D51092">
        <w:rPr>
          <w:rFonts w:ascii="Times New Roman" w:hAnsi="Times New Roman" w:cs="Times New Roman"/>
          <w:sz w:val="24"/>
          <w:szCs w:val="24"/>
        </w:rPr>
        <w:t xml:space="preserve">).  </w:t>
      </w:r>
    </w:p>
    <w:p w14:paraId="62898930"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Murdoch, George P., </w:t>
      </w:r>
      <w:r w:rsidRPr="00D51092">
        <w:rPr>
          <w:rFonts w:ascii="Times New Roman" w:hAnsi="Times New Roman" w:cs="Times New Roman"/>
          <w:i/>
          <w:sz w:val="24"/>
          <w:szCs w:val="24"/>
        </w:rPr>
        <w:t xml:space="preserve">Social Structure, </w:t>
      </w:r>
      <w:r w:rsidRPr="00D51092">
        <w:rPr>
          <w:rFonts w:ascii="Times New Roman" w:hAnsi="Times New Roman" w:cs="Times New Roman"/>
          <w:sz w:val="24"/>
          <w:szCs w:val="24"/>
        </w:rPr>
        <w:t>(New York: Free Press, 1967).</w:t>
      </w:r>
    </w:p>
    <w:p w14:paraId="5160DEA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Narayan, Uma, </w:t>
      </w:r>
      <w:r w:rsidRPr="00D51092">
        <w:rPr>
          <w:rFonts w:ascii="Times New Roman" w:hAnsi="Times New Roman" w:cs="Times New Roman"/>
          <w:i/>
          <w:sz w:val="24"/>
          <w:szCs w:val="24"/>
        </w:rPr>
        <w:t xml:space="preserve">Working Together across Difference: Some Considerations on Emotions and Political Practice, </w:t>
      </w:r>
      <w:r w:rsidRPr="00D51092">
        <w:rPr>
          <w:rFonts w:ascii="Times New Roman" w:hAnsi="Times New Roman" w:cs="Times New Roman"/>
          <w:sz w:val="24"/>
          <w:szCs w:val="24"/>
        </w:rPr>
        <w:t>Hypatia, Vol. 3, No. 2 (Summer, 1988, pp.31-47).</w:t>
      </w:r>
    </w:p>
    <w:p w14:paraId="0C4AECA3"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NHS, </w:t>
      </w:r>
      <w:r w:rsidRPr="00D51092">
        <w:rPr>
          <w:rFonts w:ascii="Times New Roman" w:hAnsi="Times New Roman" w:cs="Times New Roman"/>
          <w:i/>
          <w:sz w:val="24"/>
          <w:szCs w:val="24"/>
        </w:rPr>
        <w:t>Healthy eating for vegetarians and vegans,</w:t>
      </w:r>
      <w:r w:rsidRPr="00D51092">
        <w:rPr>
          <w:rFonts w:ascii="Times New Roman" w:hAnsi="Times New Roman" w:cs="Times New Roman"/>
          <w:sz w:val="24"/>
          <w:szCs w:val="24"/>
        </w:rPr>
        <w:t xml:space="preserve"> (</w:t>
      </w:r>
      <w:hyperlink r:id="rId40" w:history="1">
        <w:r w:rsidRPr="00D51092">
          <w:rPr>
            <w:rStyle w:val="Hyperlink"/>
            <w:rFonts w:ascii="Times New Roman" w:hAnsi="Times New Roman" w:cs="Times New Roman"/>
            <w:sz w:val="24"/>
            <w:szCs w:val="24"/>
          </w:rPr>
          <w:t>https://www.nhs.uk/Livewell/Vegetarianhealth/Pages/Goingvegetarian.aspx</w:t>
        </w:r>
      </w:hyperlink>
      <w:r w:rsidRPr="00D51092">
        <w:rPr>
          <w:rFonts w:ascii="Times New Roman" w:hAnsi="Times New Roman" w:cs="Times New Roman"/>
          <w:sz w:val="24"/>
          <w:szCs w:val="24"/>
        </w:rPr>
        <w:t>).</w:t>
      </w:r>
    </w:p>
    <w:p w14:paraId="3164EAA1" w14:textId="109DAD3D"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Red meat and the risk of bowel cancer,</w:t>
      </w:r>
      <w:r w:rsidRPr="00D51092">
        <w:rPr>
          <w:rFonts w:ascii="Times New Roman" w:hAnsi="Times New Roman" w:cs="Times New Roman"/>
          <w:sz w:val="24"/>
          <w:szCs w:val="24"/>
        </w:rPr>
        <w:t xml:space="preserve"> </w:t>
      </w:r>
      <w:r w:rsidR="000E3DF4">
        <w:rPr>
          <w:rFonts w:ascii="Times New Roman" w:hAnsi="Times New Roman" w:cs="Times New Roman"/>
          <w:sz w:val="24"/>
          <w:szCs w:val="24"/>
        </w:rPr>
        <w:tab/>
      </w:r>
      <w:r w:rsidRPr="00D51092">
        <w:rPr>
          <w:rFonts w:ascii="Times New Roman" w:hAnsi="Times New Roman" w:cs="Times New Roman"/>
          <w:sz w:val="24"/>
          <w:szCs w:val="24"/>
        </w:rPr>
        <w:t>(</w:t>
      </w:r>
      <w:hyperlink r:id="rId41" w:history="1">
        <w:r w:rsidRPr="00D51092">
          <w:rPr>
            <w:rStyle w:val="Hyperlink"/>
            <w:rFonts w:ascii="Times New Roman" w:hAnsi="Times New Roman" w:cs="Times New Roman"/>
            <w:sz w:val="24"/>
            <w:szCs w:val="24"/>
          </w:rPr>
          <w:t>https://www.nhs.uk/Livewell/Goodfood/Pages/red-</w:t>
        </w:r>
        <w:r w:rsidRPr="00D51092">
          <w:rPr>
            <w:rStyle w:val="Hyperlink"/>
            <w:rFonts w:ascii="Times New Roman" w:hAnsi="Times New Roman" w:cs="Times New Roman"/>
            <w:sz w:val="24"/>
            <w:szCs w:val="24"/>
          </w:rPr>
          <w:tab/>
          <w:t>meat.aspx</w:t>
        </w:r>
      </w:hyperlink>
      <w:r w:rsidRPr="00D51092">
        <w:rPr>
          <w:rFonts w:ascii="Times New Roman" w:hAnsi="Times New Roman" w:cs="Times New Roman"/>
          <w:sz w:val="24"/>
          <w:szCs w:val="24"/>
        </w:rPr>
        <w:t>).</w:t>
      </w:r>
    </w:p>
    <w:p w14:paraId="0789EBEC" w14:textId="77777777" w:rsidR="00CD12C4" w:rsidRPr="00D51092" w:rsidRDefault="00CD12C4" w:rsidP="00D51092">
      <w:pPr>
        <w:spacing w:line="480" w:lineRule="auto"/>
        <w:rPr>
          <w:rFonts w:ascii="Times New Roman" w:hAnsi="Times New Roman" w:cs="Times New Roman"/>
          <w:b/>
          <w:bCs/>
          <w:sz w:val="24"/>
          <w:szCs w:val="24"/>
        </w:rPr>
      </w:pPr>
      <w:r w:rsidRPr="00D51092">
        <w:rPr>
          <w:rFonts w:ascii="Times New Roman" w:hAnsi="Times New Roman" w:cs="Times New Roman"/>
          <w:sz w:val="24"/>
          <w:szCs w:val="24"/>
        </w:rPr>
        <w:tab/>
        <w:t xml:space="preserve">- Choices, </w:t>
      </w:r>
      <w:r w:rsidRPr="00D51092">
        <w:rPr>
          <w:rFonts w:ascii="Times New Roman" w:hAnsi="Times New Roman" w:cs="Times New Roman"/>
          <w:bCs/>
          <w:i/>
          <w:sz w:val="24"/>
          <w:szCs w:val="24"/>
        </w:rPr>
        <w:t>Vegetarians have 'poorer quality of life' study claims,</w:t>
      </w:r>
      <w:r w:rsidRPr="00D51092">
        <w:rPr>
          <w:rFonts w:ascii="Times New Roman" w:hAnsi="Times New Roman" w:cs="Times New Roman"/>
          <w:bCs/>
          <w:sz w:val="24"/>
          <w:szCs w:val="24"/>
        </w:rPr>
        <w:t xml:space="preserve"> </w:t>
      </w:r>
      <w:r w:rsidRPr="00D51092">
        <w:rPr>
          <w:rFonts w:ascii="Times New Roman" w:hAnsi="Times New Roman" w:cs="Times New Roman"/>
          <w:bCs/>
          <w:iCs/>
          <w:sz w:val="24"/>
          <w:szCs w:val="24"/>
        </w:rPr>
        <w:t>Analysis by Bazian, </w:t>
      </w:r>
      <w:r w:rsidRPr="00D51092">
        <w:rPr>
          <w:rFonts w:ascii="Times New Roman" w:hAnsi="Times New Roman" w:cs="Times New Roman"/>
          <w:bCs/>
          <w:iCs/>
          <w:sz w:val="24"/>
          <w:szCs w:val="24"/>
        </w:rPr>
        <w:br/>
      </w:r>
      <w:r w:rsidRPr="00D51092">
        <w:rPr>
          <w:rFonts w:ascii="Times New Roman" w:hAnsi="Times New Roman" w:cs="Times New Roman"/>
          <w:bCs/>
          <w:iCs/>
          <w:sz w:val="24"/>
          <w:szCs w:val="24"/>
        </w:rPr>
        <w:tab/>
        <w:t>Edited by NHS Choices, (Friday April 4 2014),</w:t>
      </w:r>
    </w:p>
    <w:p w14:paraId="512C7082" w14:textId="5EE4F358"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t>(</w:t>
      </w:r>
      <w:hyperlink r:id="rId42" w:history="1">
        <w:r w:rsidR="000E3DF4" w:rsidRPr="00E63C24">
          <w:rPr>
            <w:rStyle w:val="Hyperlink"/>
            <w:rFonts w:ascii="Times New Roman" w:hAnsi="Times New Roman" w:cs="Times New Roman"/>
            <w:sz w:val="24"/>
            <w:szCs w:val="24"/>
          </w:rPr>
          <w:t>https://www.nhs.uk/news/food-and-diet/vegetarians-have-poorer-quality-of-life-</w:t>
        </w:r>
        <w:r w:rsidR="000E3DF4" w:rsidRPr="000E3DF4">
          <w:rPr>
            <w:rStyle w:val="Hyperlink"/>
            <w:rFonts w:ascii="Times New Roman" w:hAnsi="Times New Roman" w:cs="Times New Roman"/>
            <w:sz w:val="24"/>
            <w:szCs w:val="24"/>
            <w:u w:val="none"/>
          </w:rPr>
          <w:tab/>
        </w:r>
        <w:r w:rsidR="000E3DF4" w:rsidRPr="00E63C24">
          <w:rPr>
            <w:rStyle w:val="Hyperlink"/>
            <w:rFonts w:ascii="Times New Roman" w:hAnsi="Times New Roman" w:cs="Times New Roman"/>
            <w:sz w:val="24"/>
            <w:szCs w:val="24"/>
          </w:rPr>
          <w:t>study-claims/</w:t>
        </w:r>
      </w:hyperlink>
      <w:r w:rsidRPr="00D51092">
        <w:rPr>
          <w:rFonts w:ascii="Times New Roman" w:hAnsi="Times New Roman" w:cs="Times New Roman"/>
          <w:sz w:val="24"/>
          <w:szCs w:val="24"/>
        </w:rPr>
        <w:t>)</w:t>
      </w:r>
    </w:p>
    <w:p w14:paraId="30E518C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Nicholson, Rebecca, </w:t>
      </w:r>
      <w:r w:rsidRPr="00D51092">
        <w:rPr>
          <w:rFonts w:ascii="Times New Roman" w:hAnsi="Times New Roman" w:cs="Times New Roman"/>
          <w:i/>
          <w:sz w:val="24"/>
          <w:szCs w:val="24"/>
        </w:rPr>
        <w:t>No More Boys and Girls: Can Kids Go Gender Free? review – reasons to start treating children equally,</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The Guardian</w:t>
      </w:r>
      <w:r w:rsidRPr="00D51092">
        <w:rPr>
          <w:rFonts w:ascii="Times New Roman" w:hAnsi="Times New Roman" w:cs="Times New Roman"/>
          <w:sz w:val="24"/>
          <w:szCs w:val="24"/>
        </w:rPr>
        <w:t>, (17 Aug 2017; modified: 15 Feb 2018) (</w:t>
      </w:r>
      <w:hyperlink r:id="rId43" w:history="1">
        <w:r w:rsidRPr="00D51092">
          <w:rPr>
            <w:rStyle w:val="Hyperlink"/>
            <w:rFonts w:ascii="Times New Roman" w:hAnsi="Times New Roman" w:cs="Times New Roman"/>
            <w:sz w:val="24"/>
            <w:szCs w:val="24"/>
          </w:rPr>
          <w:t>https://www.theguardian.com/tv-and-radio/tvandradioblog/2017/aug/17/no-more-boys-and-girls-can-kids-go-gender-free-review-reasons-to-start-treating-children-equally</w:t>
        </w:r>
      </w:hyperlink>
      <w:r w:rsidRPr="00D51092">
        <w:rPr>
          <w:rFonts w:ascii="Times New Roman" w:hAnsi="Times New Roman" w:cs="Times New Roman"/>
          <w:sz w:val="24"/>
          <w:szCs w:val="24"/>
        </w:rPr>
        <w:t xml:space="preserve">).    </w:t>
      </w:r>
    </w:p>
    <w:p w14:paraId="5FF42CD5"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Noddings, Nel, </w:t>
      </w:r>
      <w:r w:rsidRPr="00D51092">
        <w:rPr>
          <w:rFonts w:ascii="Times New Roman" w:hAnsi="Times New Roman" w:cs="Times New Roman"/>
          <w:i/>
          <w:sz w:val="24"/>
          <w:szCs w:val="24"/>
        </w:rPr>
        <w:t xml:space="preserve">Educating Moral People, </w:t>
      </w:r>
      <w:r w:rsidRPr="00D51092">
        <w:rPr>
          <w:rFonts w:ascii="Times New Roman" w:hAnsi="Times New Roman" w:cs="Times New Roman"/>
          <w:sz w:val="24"/>
          <w:szCs w:val="24"/>
        </w:rPr>
        <w:t>(New York: Teachers College Press, 2002).</w:t>
      </w:r>
    </w:p>
    <w:p w14:paraId="3568DD78" w14:textId="77777777" w:rsidR="00CD12C4" w:rsidRPr="00D51092" w:rsidRDefault="00CD12C4" w:rsidP="00D51092">
      <w:pPr>
        <w:spacing w:line="480" w:lineRule="auto"/>
        <w:rPr>
          <w:rFonts w:ascii="Times New Roman" w:hAnsi="Times New Roman" w:cs="Times New Roman"/>
          <w:bCs/>
          <w:sz w:val="24"/>
          <w:szCs w:val="24"/>
        </w:rPr>
      </w:pPr>
      <w:r w:rsidRPr="00D51092">
        <w:rPr>
          <w:rFonts w:ascii="Times New Roman" w:hAnsi="Times New Roman" w:cs="Times New Roman"/>
          <w:sz w:val="24"/>
          <w:szCs w:val="24"/>
        </w:rPr>
        <w:t xml:space="preserve">PETA – </w:t>
      </w:r>
      <w:r w:rsidRPr="00D51092">
        <w:rPr>
          <w:rFonts w:ascii="Times New Roman" w:hAnsi="Times New Roman" w:cs="Times New Roman"/>
          <w:i/>
          <w:sz w:val="24"/>
          <w:szCs w:val="24"/>
        </w:rPr>
        <w:t>Fur Trapping</w:t>
      </w:r>
      <w:r w:rsidRPr="00D51092">
        <w:rPr>
          <w:rFonts w:ascii="Times New Roman" w:hAnsi="Times New Roman" w:cs="Times New Roman"/>
          <w:sz w:val="24"/>
          <w:szCs w:val="24"/>
        </w:rPr>
        <w:t>, (</w:t>
      </w:r>
      <w:hyperlink r:id="rId44" w:history="1">
        <w:r w:rsidRPr="00D51092">
          <w:rPr>
            <w:rStyle w:val="Hyperlink"/>
            <w:rFonts w:ascii="Times New Roman" w:hAnsi="Times New Roman" w:cs="Times New Roman"/>
            <w:bCs/>
            <w:sz w:val="24"/>
            <w:szCs w:val="24"/>
          </w:rPr>
          <w:t>https://www.peta.org/issues/animals-used-for-clothing/fur/fur-trapping/</w:t>
        </w:r>
      </w:hyperlink>
      <w:r w:rsidRPr="00D51092">
        <w:rPr>
          <w:rFonts w:ascii="Times New Roman" w:hAnsi="Times New Roman" w:cs="Times New Roman"/>
          <w:bCs/>
          <w:sz w:val="24"/>
          <w:szCs w:val="24"/>
        </w:rPr>
        <w:t>).</w:t>
      </w:r>
    </w:p>
    <w:p w14:paraId="13050243"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Pimentel, David, Pimentel, Marcia, </w:t>
      </w:r>
      <w:r w:rsidRPr="00D51092">
        <w:rPr>
          <w:rFonts w:ascii="Times New Roman" w:hAnsi="Times New Roman" w:cs="Times New Roman"/>
          <w:i/>
          <w:sz w:val="24"/>
          <w:szCs w:val="24"/>
        </w:rPr>
        <w:t xml:space="preserve">Sustainability of meat-based and plant-based diets and the environment, The American Journal of Clinical Nutrition, </w:t>
      </w:r>
      <w:r w:rsidRPr="00D51092">
        <w:rPr>
          <w:rFonts w:ascii="Times New Roman" w:hAnsi="Times New Roman" w:cs="Times New Roman"/>
          <w:sz w:val="24"/>
          <w:szCs w:val="24"/>
        </w:rPr>
        <w:t>Volume 78, Issue 3, 1 September 2003, Pages 660S–663S, (</w:t>
      </w:r>
      <w:hyperlink r:id="rId45" w:history="1">
        <w:r w:rsidRPr="00D51092">
          <w:rPr>
            <w:rStyle w:val="Hyperlink"/>
            <w:rFonts w:ascii="Times New Roman" w:hAnsi="Times New Roman" w:cs="Times New Roman"/>
            <w:sz w:val="24"/>
            <w:szCs w:val="24"/>
          </w:rPr>
          <w:t>https://academic.oup.com/ajcn/article-abstract/78/3/660S/4690010</w:t>
        </w:r>
      </w:hyperlink>
      <w:r w:rsidRPr="00D51092">
        <w:rPr>
          <w:rFonts w:ascii="Times New Roman" w:hAnsi="Times New Roman" w:cs="Times New Roman"/>
          <w:sz w:val="24"/>
          <w:szCs w:val="24"/>
        </w:rPr>
        <w:t>).</w:t>
      </w:r>
    </w:p>
    <w:p w14:paraId="42348A9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Plato, </w:t>
      </w:r>
      <w:r w:rsidRPr="00D51092">
        <w:rPr>
          <w:rFonts w:ascii="Times New Roman" w:hAnsi="Times New Roman" w:cs="Times New Roman"/>
          <w:i/>
          <w:sz w:val="24"/>
          <w:szCs w:val="24"/>
        </w:rPr>
        <w:t>Protagoras,</w:t>
      </w:r>
      <w:r w:rsidRPr="00D51092">
        <w:rPr>
          <w:rFonts w:ascii="Times New Roman" w:hAnsi="Times New Roman" w:cs="Times New Roman"/>
          <w:sz w:val="24"/>
          <w:szCs w:val="24"/>
        </w:rPr>
        <w:t xml:space="preserve"> Gregory Vlastos (ed),</w:t>
      </w:r>
      <w:r w:rsidRPr="00D51092">
        <w:rPr>
          <w:rFonts w:ascii="Times New Roman" w:hAnsi="Times New Roman" w:cs="Times New Roman"/>
          <w:i/>
          <w:sz w:val="24"/>
          <w:szCs w:val="24"/>
        </w:rPr>
        <w:t xml:space="preserve"> </w:t>
      </w:r>
      <w:r w:rsidRPr="00D51092">
        <w:rPr>
          <w:rFonts w:ascii="Times New Roman" w:hAnsi="Times New Roman" w:cs="Times New Roman"/>
          <w:sz w:val="24"/>
          <w:szCs w:val="24"/>
        </w:rPr>
        <w:t>(New York: Bobs-Merrill, 1956).</w:t>
      </w:r>
    </w:p>
    <w:p w14:paraId="74B6DE22" w14:textId="10586A83"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Republic,</w:t>
      </w:r>
      <w:r w:rsidRPr="00D51092">
        <w:rPr>
          <w:rFonts w:ascii="Times New Roman" w:hAnsi="Times New Roman" w:cs="Times New Roman"/>
          <w:sz w:val="24"/>
          <w:szCs w:val="24"/>
        </w:rPr>
        <w:t xml:space="preserve"> Desmond Lee (trans), 2</w:t>
      </w:r>
      <w:r w:rsidRPr="00D51092">
        <w:rPr>
          <w:rFonts w:ascii="Times New Roman" w:hAnsi="Times New Roman" w:cs="Times New Roman"/>
          <w:sz w:val="24"/>
          <w:szCs w:val="24"/>
          <w:vertAlign w:val="superscript"/>
        </w:rPr>
        <w:t>nd</w:t>
      </w:r>
      <w:r w:rsidRPr="00D51092">
        <w:rPr>
          <w:rFonts w:ascii="Times New Roman" w:hAnsi="Times New Roman" w:cs="Times New Roman"/>
          <w:sz w:val="24"/>
          <w:szCs w:val="24"/>
        </w:rPr>
        <w:t xml:space="preserve"> edition, (London; Worldwide: Penguin Books, </w:t>
      </w:r>
      <w:r w:rsidR="000E3DF4">
        <w:rPr>
          <w:rFonts w:ascii="Times New Roman" w:hAnsi="Times New Roman" w:cs="Times New Roman"/>
          <w:sz w:val="24"/>
          <w:szCs w:val="24"/>
        </w:rPr>
        <w:tab/>
      </w:r>
      <w:r w:rsidRPr="00D51092">
        <w:rPr>
          <w:rFonts w:ascii="Times New Roman" w:hAnsi="Times New Roman" w:cs="Times New Roman"/>
          <w:sz w:val="24"/>
          <w:szCs w:val="24"/>
        </w:rPr>
        <w:t>1987).</w:t>
      </w:r>
    </w:p>
    <w:p w14:paraId="2674BF88" w14:textId="77777777" w:rsidR="00CD12C4" w:rsidRPr="00D51092" w:rsidRDefault="001161A8" w:rsidP="00D51092">
      <w:pPr>
        <w:spacing w:line="480" w:lineRule="auto"/>
        <w:rPr>
          <w:rFonts w:ascii="Times New Roman" w:hAnsi="Times New Roman" w:cs="Times New Roman"/>
          <w:bCs/>
          <w:sz w:val="24"/>
          <w:szCs w:val="24"/>
        </w:rPr>
      </w:pPr>
      <w:hyperlink r:id="rId46" w:tooltip="Alina Polianskaya" w:history="1">
        <w:r w:rsidR="00CD12C4" w:rsidRPr="00D51092">
          <w:rPr>
            <w:rStyle w:val="Hyperlink"/>
            <w:rFonts w:ascii="Times New Roman" w:hAnsi="Times New Roman" w:cs="Times New Roman"/>
            <w:sz w:val="24"/>
            <w:szCs w:val="24"/>
          </w:rPr>
          <w:t>Polianskaya</w:t>
        </w:r>
      </w:hyperlink>
      <w:r w:rsidR="00CD12C4" w:rsidRPr="00D51092">
        <w:rPr>
          <w:rFonts w:ascii="Times New Roman" w:hAnsi="Times New Roman" w:cs="Times New Roman"/>
          <w:sz w:val="24"/>
          <w:szCs w:val="24"/>
        </w:rPr>
        <w:t xml:space="preserve">, Alina, </w:t>
      </w:r>
      <w:r w:rsidR="00CD12C4" w:rsidRPr="00D51092">
        <w:rPr>
          <w:rFonts w:ascii="Times New Roman" w:hAnsi="Times New Roman" w:cs="Times New Roman"/>
          <w:bCs/>
          <w:i/>
          <w:sz w:val="24"/>
          <w:szCs w:val="24"/>
        </w:rPr>
        <w:t>No rationale' behind UK law that allows lobsters to be boiled alive, crustacean expert says,</w:t>
      </w:r>
      <w:r w:rsidR="00CD12C4" w:rsidRPr="00D51092">
        <w:rPr>
          <w:rFonts w:ascii="Times New Roman" w:hAnsi="Times New Roman" w:cs="Times New Roman"/>
          <w:bCs/>
          <w:sz w:val="24"/>
          <w:szCs w:val="24"/>
        </w:rPr>
        <w:t xml:space="preserve"> The Independent, 19</w:t>
      </w:r>
      <w:r w:rsidR="00CD12C4" w:rsidRPr="00D51092">
        <w:rPr>
          <w:rFonts w:ascii="Times New Roman" w:hAnsi="Times New Roman" w:cs="Times New Roman"/>
          <w:bCs/>
          <w:sz w:val="24"/>
          <w:szCs w:val="24"/>
          <w:vertAlign w:val="superscript"/>
        </w:rPr>
        <w:t>th</w:t>
      </w:r>
      <w:r w:rsidR="00CD12C4" w:rsidRPr="00D51092">
        <w:rPr>
          <w:rFonts w:ascii="Times New Roman" w:hAnsi="Times New Roman" w:cs="Times New Roman"/>
          <w:bCs/>
          <w:sz w:val="24"/>
          <w:szCs w:val="24"/>
        </w:rPr>
        <w:t xml:space="preserve"> Feb, 2018, (</w:t>
      </w:r>
      <w:hyperlink r:id="rId47" w:history="1">
        <w:r w:rsidR="00CD12C4" w:rsidRPr="00D51092">
          <w:rPr>
            <w:rStyle w:val="Hyperlink"/>
            <w:rFonts w:ascii="Times New Roman" w:hAnsi="Times New Roman" w:cs="Times New Roman"/>
            <w:bCs/>
            <w:sz w:val="24"/>
            <w:szCs w:val="24"/>
          </w:rPr>
          <w:t>http://www.independent.co.uk/news/science/lobsters-boil-alive-cooking-ban-taste-animal-pain-uk-switzerland-welfare-a8217921.html</w:t>
        </w:r>
      </w:hyperlink>
      <w:r w:rsidR="00CD12C4" w:rsidRPr="00D51092">
        <w:rPr>
          <w:rFonts w:ascii="Times New Roman" w:hAnsi="Times New Roman" w:cs="Times New Roman"/>
          <w:bCs/>
          <w:sz w:val="24"/>
          <w:szCs w:val="24"/>
        </w:rPr>
        <w:t>).</w:t>
      </w:r>
    </w:p>
    <w:p w14:paraId="67E47D93" w14:textId="77777777" w:rsidR="00CD12C4" w:rsidRPr="00D51092" w:rsidRDefault="00CD12C4" w:rsidP="00D51092">
      <w:pPr>
        <w:spacing w:line="480" w:lineRule="auto"/>
        <w:rPr>
          <w:rFonts w:ascii="Times New Roman" w:hAnsi="Times New Roman" w:cs="Times New Roman"/>
          <w:sz w:val="24"/>
          <w:szCs w:val="24"/>
          <w:lang w:val="en"/>
        </w:rPr>
      </w:pPr>
      <w:r w:rsidRPr="00D51092">
        <w:rPr>
          <w:rFonts w:ascii="Times New Roman" w:hAnsi="Times New Roman" w:cs="Times New Roman"/>
          <w:sz w:val="24"/>
          <w:szCs w:val="24"/>
          <w:lang w:val="en"/>
        </w:rPr>
        <w:t xml:space="preserve">Pritchard, Duncan, </w:t>
      </w:r>
      <w:r w:rsidRPr="00D51092">
        <w:rPr>
          <w:rFonts w:ascii="Times New Roman" w:hAnsi="Times New Roman" w:cs="Times New Roman"/>
          <w:i/>
          <w:sz w:val="24"/>
          <w:szCs w:val="24"/>
          <w:lang w:val="en"/>
        </w:rPr>
        <w:t>What is This Thing Called Knowledge</w:t>
      </w:r>
      <w:r w:rsidRPr="00D51092">
        <w:rPr>
          <w:rFonts w:ascii="Times New Roman" w:hAnsi="Times New Roman" w:cs="Times New Roman"/>
          <w:sz w:val="24"/>
          <w:szCs w:val="24"/>
          <w:lang w:val="en"/>
        </w:rPr>
        <w:t>? (London and New York: Routledge, 2006).</w:t>
      </w:r>
    </w:p>
    <w:p w14:paraId="43B260F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Rachels, James, </w:t>
      </w:r>
      <w:r w:rsidRPr="00D51092">
        <w:rPr>
          <w:rFonts w:ascii="Times New Roman" w:hAnsi="Times New Roman" w:cs="Times New Roman"/>
          <w:i/>
          <w:sz w:val="24"/>
          <w:szCs w:val="24"/>
        </w:rPr>
        <w:t xml:space="preserve">The Elements of Moral Philosophy, </w:t>
      </w:r>
      <w:r w:rsidRPr="00D51092">
        <w:rPr>
          <w:rFonts w:ascii="Times New Roman" w:hAnsi="Times New Roman" w:cs="Times New Roman"/>
          <w:sz w:val="24"/>
          <w:szCs w:val="24"/>
        </w:rPr>
        <w:t>4</w:t>
      </w:r>
      <w:r w:rsidRPr="00D51092">
        <w:rPr>
          <w:rFonts w:ascii="Times New Roman" w:hAnsi="Times New Roman" w:cs="Times New Roman"/>
          <w:sz w:val="24"/>
          <w:szCs w:val="24"/>
          <w:vertAlign w:val="superscript"/>
        </w:rPr>
        <w:t>th</w:t>
      </w:r>
      <w:r w:rsidRPr="00D51092">
        <w:rPr>
          <w:rFonts w:ascii="Times New Roman" w:hAnsi="Times New Roman" w:cs="Times New Roman"/>
          <w:sz w:val="24"/>
          <w:szCs w:val="24"/>
        </w:rPr>
        <w:t xml:space="preserve"> edition, (New York; Worldwide: McGraw-Hill, 2003).</w:t>
      </w:r>
    </w:p>
    <w:p w14:paraId="2D3DF703"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Regan, Tom, </w:t>
      </w:r>
      <w:r w:rsidRPr="00D51092">
        <w:rPr>
          <w:rFonts w:ascii="Times New Roman" w:hAnsi="Times New Roman" w:cs="Times New Roman"/>
          <w:i/>
          <w:sz w:val="24"/>
          <w:szCs w:val="24"/>
        </w:rPr>
        <w:t>The Case for Animal Rights,</w:t>
      </w:r>
      <w:r w:rsidRPr="00D51092">
        <w:rPr>
          <w:rFonts w:ascii="Times New Roman" w:hAnsi="Times New Roman" w:cs="Times New Roman"/>
          <w:sz w:val="24"/>
          <w:szCs w:val="24"/>
        </w:rPr>
        <w:t xml:space="preserve"> (London; Melbourne; Henley: Routledge &amp; Kegan Paul, 1983).</w:t>
      </w:r>
    </w:p>
    <w:p w14:paraId="3D39F26D"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Reich, Rob, </w:t>
      </w:r>
      <w:r w:rsidRPr="00D51092">
        <w:rPr>
          <w:rFonts w:ascii="Times New Roman" w:hAnsi="Times New Roman" w:cs="Times New Roman"/>
          <w:i/>
          <w:sz w:val="24"/>
          <w:szCs w:val="24"/>
        </w:rPr>
        <w:t>Educational Authority and the Interests of Children,</w:t>
      </w:r>
      <w:r w:rsidRPr="00D51092">
        <w:rPr>
          <w:rFonts w:ascii="Times New Roman" w:hAnsi="Times New Roman" w:cs="Times New Roman"/>
          <w:sz w:val="24"/>
          <w:szCs w:val="24"/>
        </w:rPr>
        <w:t xml:space="preserve"> in The Oxford Handbook of Philosophy of Education, Harvey Siegel (ed), (Oxford Handbooks Online, 2010).</w:t>
      </w:r>
    </w:p>
    <w:p w14:paraId="73160C3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Rice, Suzanne, </w:t>
      </w:r>
      <w:r w:rsidRPr="00D51092">
        <w:rPr>
          <w:rFonts w:ascii="Times New Roman" w:hAnsi="Times New Roman" w:cs="Times New Roman"/>
          <w:i/>
          <w:sz w:val="24"/>
          <w:szCs w:val="24"/>
        </w:rPr>
        <w:t>Three Educational Problems: The Case of Eating Animals,</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Journal of Thought</w:t>
      </w:r>
      <w:r w:rsidRPr="00D51092">
        <w:rPr>
          <w:rFonts w:ascii="Times New Roman" w:hAnsi="Times New Roman" w:cs="Times New Roman"/>
          <w:sz w:val="24"/>
          <w:szCs w:val="24"/>
        </w:rPr>
        <w:t>, Summer 2013, Vol.48(2), (pp.112-128).</w:t>
      </w:r>
    </w:p>
    <w:p w14:paraId="2FE0C61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Robertson, Emily, </w:t>
      </w:r>
      <w:r w:rsidRPr="00D51092">
        <w:rPr>
          <w:rFonts w:ascii="Times New Roman" w:hAnsi="Times New Roman" w:cs="Times New Roman"/>
          <w:i/>
          <w:sz w:val="24"/>
          <w:szCs w:val="24"/>
        </w:rPr>
        <w:t xml:space="preserve">The Epistemic Aims of Education, </w:t>
      </w:r>
      <w:r w:rsidRPr="00D51092">
        <w:rPr>
          <w:rFonts w:ascii="Times New Roman" w:hAnsi="Times New Roman" w:cs="Times New Roman"/>
          <w:sz w:val="24"/>
          <w:szCs w:val="24"/>
        </w:rPr>
        <w:t>in The Oxford Handbook of Philosophy of Education, Harvey Siegel (ed), (Oxford Handbooks Online, 2010).</w:t>
      </w:r>
    </w:p>
    <w:p w14:paraId="5D1D6934" w14:textId="77777777" w:rsidR="00CD12C4" w:rsidRPr="00D51092" w:rsidRDefault="00CD12C4" w:rsidP="00D51092">
      <w:pPr>
        <w:pStyle w:val="FootnoteText"/>
        <w:spacing w:after="160" w:line="480" w:lineRule="auto"/>
        <w:rPr>
          <w:rFonts w:ascii="Times New Roman" w:hAnsi="Times New Roman" w:cs="Times New Roman"/>
          <w:bCs/>
          <w:sz w:val="24"/>
          <w:szCs w:val="24"/>
        </w:rPr>
      </w:pPr>
      <w:r w:rsidRPr="00D51092">
        <w:rPr>
          <w:rFonts w:ascii="Times New Roman" w:hAnsi="Times New Roman" w:cs="Times New Roman"/>
          <w:bCs/>
          <w:sz w:val="24"/>
          <w:szCs w:val="24"/>
        </w:rPr>
        <w:t xml:space="preserve">RSPCA, </w:t>
      </w:r>
      <w:r w:rsidRPr="00D51092">
        <w:rPr>
          <w:rFonts w:ascii="Times New Roman" w:hAnsi="Times New Roman" w:cs="Times New Roman"/>
          <w:bCs/>
          <w:i/>
          <w:sz w:val="24"/>
          <w:szCs w:val="24"/>
        </w:rPr>
        <w:t>Beef Cattle, (</w:t>
      </w:r>
      <w:hyperlink r:id="rId48" w:history="1">
        <w:r w:rsidRPr="00D51092">
          <w:rPr>
            <w:rStyle w:val="Hyperlink"/>
            <w:rFonts w:ascii="Times New Roman" w:hAnsi="Times New Roman" w:cs="Times New Roman"/>
            <w:bCs/>
            <w:sz w:val="24"/>
            <w:szCs w:val="24"/>
          </w:rPr>
          <w:t>https://www.rspca.org.uk/adviceandwelfare/farm/beef</w:t>
        </w:r>
      </w:hyperlink>
      <w:r w:rsidRPr="00D51092">
        <w:rPr>
          <w:rFonts w:ascii="Times New Roman" w:hAnsi="Times New Roman" w:cs="Times New Roman"/>
          <w:bCs/>
          <w:sz w:val="24"/>
          <w:szCs w:val="24"/>
        </w:rPr>
        <w:t>).</w:t>
      </w:r>
    </w:p>
    <w:p w14:paraId="4C59D6D7"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Beef cattle -</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 xml:space="preserve">key welfare issues, </w:t>
      </w:r>
      <w:r w:rsidRPr="00D51092">
        <w:rPr>
          <w:rFonts w:ascii="Times New Roman" w:hAnsi="Times New Roman" w:cs="Times New Roman"/>
          <w:i/>
          <w:sz w:val="24"/>
          <w:szCs w:val="24"/>
        </w:rPr>
        <w:tab/>
        <w:t>(</w:t>
      </w:r>
      <w:hyperlink r:id="rId49" w:history="1">
        <w:r w:rsidRPr="00D51092">
          <w:rPr>
            <w:rStyle w:val="Hyperlink"/>
            <w:rFonts w:ascii="Times New Roman" w:hAnsi="Times New Roman" w:cs="Times New Roman"/>
            <w:sz w:val="24"/>
            <w:szCs w:val="24"/>
          </w:rPr>
          <w:t>https://www.rspca.org.uk/adviceandwelfare/farm/beef/keyissues</w:t>
        </w:r>
      </w:hyperlink>
      <w:r w:rsidRPr="00D51092">
        <w:rPr>
          <w:rFonts w:ascii="Times New Roman" w:hAnsi="Times New Roman" w:cs="Times New Roman"/>
          <w:sz w:val="24"/>
          <w:szCs w:val="24"/>
        </w:rPr>
        <w:t>).</w:t>
      </w:r>
    </w:p>
    <w:p w14:paraId="2D93E5FA" w14:textId="749DB2E5"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 xml:space="preserve">The Welfare of Pigs, </w:t>
      </w:r>
      <w:r w:rsidRPr="00D51092">
        <w:rPr>
          <w:rFonts w:ascii="Times New Roman" w:hAnsi="Times New Roman" w:cs="Times New Roman"/>
          <w:sz w:val="24"/>
          <w:szCs w:val="24"/>
        </w:rPr>
        <w:t xml:space="preserve">(April, 2016), </w:t>
      </w:r>
      <w:r w:rsidR="000E3DF4">
        <w:rPr>
          <w:rFonts w:ascii="Times New Roman" w:hAnsi="Times New Roman" w:cs="Times New Roman"/>
          <w:sz w:val="24"/>
          <w:szCs w:val="24"/>
        </w:rPr>
        <w:tab/>
      </w:r>
      <w:r w:rsidRPr="00D51092">
        <w:rPr>
          <w:rFonts w:ascii="Times New Roman" w:hAnsi="Times New Roman" w:cs="Times New Roman"/>
          <w:sz w:val="24"/>
          <w:szCs w:val="24"/>
        </w:rPr>
        <w:t>(</w:t>
      </w:r>
      <w:hyperlink r:id="rId50" w:history="1">
        <w:r w:rsidRPr="00D51092">
          <w:rPr>
            <w:rStyle w:val="Hyperlink"/>
            <w:rFonts w:ascii="Times New Roman" w:hAnsi="Times New Roman" w:cs="Times New Roman"/>
            <w:sz w:val="24"/>
            <w:szCs w:val="24"/>
          </w:rPr>
          <w:t>https://www.rspca.org.uk/adviceandwelfare/farm/pigs</w:t>
        </w:r>
      </w:hyperlink>
      <w:r w:rsidRPr="00D51092">
        <w:rPr>
          <w:rFonts w:ascii="Times New Roman" w:hAnsi="Times New Roman" w:cs="Times New Roman"/>
          <w:sz w:val="24"/>
          <w:szCs w:val="24"/>
        </w:rPr>
        <w:t xml:space="preserve"> </w:t>
      </w:r>
      <w:r w:rsidRPr="00D51092">
        <w:rPr>
          <w:rFonts w:ascii="Times New Roman" w:hAnsi="Times New Roman" w:cs="Times New Roman"/>
          <w:sz w:val="24"/>
          <w:szCs w:val="24"/>
        </w:rPr>
        <w:tab/>
        <w:t>-  </w:t>
      </w:r>
      <w:hyperlink r:id="rId51" w:anchor="_blank" w:history="1">
        <w:r w:rsidRPr="00D51092">
          <w:rPr>
            <w:rStyle w:val="Hyperlink"/>
            <w:rFonts w:ascii="Times New Roman" w:hAnsi="Times New Roman" w:cs="Times New Roman"/>
            <w:sz w:val="24"/>
            <w:szCs w:val="24"/>
          </w:rPr>
          <w:t xml:space="preserve">The welfare of pigs </w:t>
        </w:r>
        <w:r w:rsidR="000E3DF4" w:rsidRPr="000E3DF4">
          <w:rPr>
            <w:rStyle w:val="Hyperlink"/>
            <w:rFonts w:ascii="Times New Roman" w:hAnsi="Times New Roman" w:cs="Times New Roman"/>
            <w:sz w:val="24"/>
            <w:szCs w:val="24"/>
            <w:u w:val="none"/>
          </w:rPr>
          <w:tab/>
        </w:r>
        <w:r w:rsidRPr="00D51092">
          <w:rPr>
            <w:rStyle w:val="Hyperlink"/>
            <w:rFonts w:ascii="Times New Roman" w:hAnsi="Times New Roman" w:cs="Times New Roman"/>
            <w:sz w:val="24"/>
            <w:szCs w:val="24"/>
          </w:rPr>
          <w:t>information sheet - April 2016 (PDF 544KB)</w:t>
        </w:r>
      </w:hyperlink>
      <w:r w:rsidRPr="00D51092">
        <w:rPr>
          <w:rFonts w:ascii="Times New Roman" w:hAnsi="Times New Roman" w:cs="Times New Roman"/>
          <w:sz w:val="24"/>
          <w:szCs w:val="24"/>
          <w:u w:val="single"/>
        </w:rPr>
        <w:t>)</w:t>
      </w:r>
      <w:r w:rsidRPr="00D51092">
        <w:rPr>
          <w:rFonts w:ascii="Times New Roman" w:hAnsi="Times New Roman" w:cs="Times New Roman"/>
          <w:sz w:val="24"/>
          <w:szCs w:val="24"/>
        </w:rPr>
        <w:t>.</w:t>
      </w:r>
    </w:p>
    <w:p w14:paraId="1DEA6291"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Meat Chickens, (</w:t>
      </w:r>
      <w:hyperlink r:id="rId52" w:history="1">
        <w:r w:rsidRPr="00D51092">
          <w:rPr>
            <w:rStyle w:val="Hyperlink"/>
            <w:rFonts w:ascii="Times New Roman" w:hAnsi="Times New Roman" w:cs="Times New Roman"/>
            <w:sz w:val="24"/>
            <w:szCs w:val="24"/>
          </w:rPr>
          <w:t>https://www.rspca.org.uk/adviceandwelfare/farm/meatchickens</w:t>
        </w:r>
      </w:hyperlink>
      <w:r w:rsidRPr="00D51092">
        <w:rPr>
          <w:rFonts w:ascii="Times New Roman" w:hAnsi="Times New Roman" w:cs="Times New Roman"/>
          <w:sz w:val="24"/>
          <w:szCs w:val="24"/>
        </w:rPr>
        <w:t>).</w:t>
      </w:r>
    </w:p>
    <w:p w14:paraId="43D417BD" w14:textId="1842EBBA"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Meat chickens - key welfare issues,</w:t>
      </w:r>
      <w:r w:rsidRPr="00D51092">
        <w:rPr>
          <w:rFonts w:ascii="Times New Roman" w:hAnsi="Times New Roman" w:cs="Times New Roman"/>
          <w:sz w:val="24"/>
          <w:szCs w:val="24"/>
        </w:rPr>
        <w:t xml:space="preserve"> </w:t>
      </w:r>
      <w:r w:rsidRPr="00D51092">
        <w:rPr>
          <w:rFonts w:ascii="Times New Roman" w:hAnsi="Times New Roman" w:cs="Times New Roman"/>
          <w:sz w:val="24"/>
          <w:szCs w:val="24"/>
        </w:rPr>
        <w:tab/>
        <w:t>(</w:t>
      </w:r>
      <w:hyperlink r:id="rId53" w:history="1">
        <w:r w:rsidRPr="00D51092">
          <w:rPr>
            <w:rStyle w:val="Hyperlink"/>
            <w:rFonts w:ascii="Times New Roman" w:hAnsi="Times New Roman" w:cs="Times New Roman"/>
            <w:sz w:val="24"/>
            <w:szCs w:val="24"/>
          </w:rPr>
          <w:t>https://www.rspca.org.uk/adviceandwelfare/farm/meatchickens/keyissues</w:t>
        </w:r>
      </w:hyperlink>
      <w:r w:rsidRPr="00D51092">
        <w:rPr>
          <w:rFonts w:ascii="Times New Roman" w:hAnsi="Times New Roman" w:cs="Times New Roman"/>
          <w:sz w:val="24"/>
          <w:szCs w:val="24"/>
        </w:rPr>
        <w:t>).</w:t>
      </w:r>
    </w:p>
    <w:p w14:paraId="3A9F76F1" w14:textId="77777777" w:rsidR="00CD12C4" w:rsidRPr="00D51092" w:rsidRDefault="00CD12C4" w:rsidP="00D51092">
      <w:pPr>
        <w:spacing w:line="480" w:lineRule="auto"/>
        <w:rPr>
          <w:rFonts w:ascii="Times New Roman" w:hAnsi="Times New Roman" w:cs="Times New Roman"/>
          <w:i/>
          <w:sz w:val="24"/>
          <w:szCs w:val="24"/>
        </w:rPr>
      </w:pPr>
      <w:r w:rsidRPr="00D51092">
        <w:rPr>
          <w:rFonts w:ascii="Times New Roman" w:hAnsi="Times New Roman" w:cs="Times New Roman"/>
          <w:sz w:val="24"/>
          <w:szCs w:val="24"/>
        </w:rPr>
        <w:t xml:space="preserve">Ryder, Richard D., </w:t>
      </w:r>
      <w:r w:rsidRPr="00D51092">
        <w:rPr>
          <w:rFonts w:ascii="Times New Roman" w:hAnsi="Times New Roman" w:cs="Times New Roman"/>
          <w:i/>
          <w:sz w:val="24"/>
          <w:szCs w:val="24"/>
        </w:rPr>
        <w:t>Speciesism Again: the original leaflet,</w:t>
      </w:r>
      <w:r w:rsidRPr="00D51092">
        <w:rPr>
          <w:rFonts w:ascii="Times New Roman" w:hAnsi="Times New Roman" w:cs="Times New Roman"/>
          <w:sz w:val="24"/>
          <w:szCs w:val="24"/>
        </w:rPr>
        <w:t xml:space="preserve"> (</w:t>
      </w:r>
      <w:hyperlink r:id="rId54" w:history="1">
        <w:r w:rsidRPr="00D51092">
          <w:rPr>
            <w:rStyle w:val="Hyperlink"/>
            <w:rFonts w:ascii="Times New Roman" w:hAnsi="Times New Roman" w:cs="Times New Roman"/>
            <w:i/>
            <w:sz w:val="24"/>
            <w:szCs w:val="24"/>
          </w:rPr>
          <w:t>https://web.archive.org/web/20121114004403/http://www.criticalsocietyjournal.org.uk/Archives_files/1.%20Speciesism%20Again.pdf</w:t>
        </w:r>
      </w:hyperlink>
      <w:r w:rsidRPr="00D51092">
        <w:rPr>
          <w:rFonts w:ascii="Times New Roman" w:hAnsi="Times New Roman" w:cs="Times New Roman"/>
          <w:i/>
          <w:sz w:val="24"/>
          <w:szCs w:val="24"/>
        </w:rPr>
        <w:t>).</w:t>
      </w:r>
    </w:p>
    <w:p w14:paraId="12A2C7C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Safran Foer, Jonathan, </w:t>
      </w:r>
      <w:r w:rsidRPr="00D51092">
        <w:rPr>
          <w:rFonts w:ascii="Times New Roman" w:hAnsi="Times New Roman" w:cs="Times New Roman"/>
          <w:i/>
          <w:sz w:val="24"/>
          <w:szCs w:val="24"/>
        </w:rPr>
        <w:t xml:space="preserve">Eating Animals, </w:t>
      </w:r>
      <w:r w:rsidRPr="00D51092">
        <w:rPr>
          <w:rFonts w:ascii="Times New Roman" w:hAnsi="Times New Roman" w:cs="Times New Roman"/>
          <w:sz w:val="24"/>
          <w:szCs w:val="24"/>
        </w:rPr>
        <w:t>(London; Worldwide: Penguin, 2010).</w:t>
      </w:r>
    </w:p>
    <w:p w14:paraId="09D6068A"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Savage, Michael, </w:t>
      </w:r>
      <w:r w:rsidRPr="00D51092">
        <w:rPr>
          <w:rFonts w:ascii="Times New Roman" w:hAnsi="Times New Roman" w:cs="Times New Roman"/>
          <w:i/>
          <w:sz w:val="24"/>
          <w:szCs w:val="24"/>
        </w:rPr>
        <w:t xml:space="preserve">May drops manifesto promise to allow foxhunting vote, The Guardian, </w:t>
      </w:r>
      <w:r w:rsidRPr="00D51092">
        <w:rPr>
          <w:rFonts w:ascii="Times New Roman" w:hAnsi="Times New Roman" w:cs="Times New Roman"/>
          <w:sz w:val="24"/>
          <w:szCs w:val="24"/>
        </w:rPr>
        <w:t>(7 Jan, 2018), (</w:t>
      </w:r>
      <w:hyperlink r:id="rId55" w:history="1">
        <w:r w:rsidRPr="00D51092">
          <w:rPr>
            <w:rStyle w:val="Hyperlink"/>
            <w:rFonts w:ascii="Times New Roman" w:hAnsi="Times New Roman" w:cs="Times New Roman"/>
            <w:sz w:val="24"/>
            <w:szCs w:val="24"/>
          </w:rPr>
          <w:t>https://www.theguardian.com/uk-news/2018/jan/07/theresa-may-drops-manifesto-promise-to-allow-foxhunting-vote</w:t>
        </w:r>
      </w:hyperlink>
      <w:r w:rsidRPr="00D51092">
        <w:rPr>
          <w:rFonts w:ascii="Times New Roman" w:hAnsi="Times New Roman" w:cs="Times New Roman"/>
          <w:sz w:val="24"/>
          <w:szCs w:val="24"/>
        </w:rPr>
        <w:t>).</w:t>
      </w:r>
    </w:p>
    <w:p w14:paraId="72C5A44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Scruton, Roger, </w:t>
      </w:r>
      <w:r w:rsidRPr="00D51092">
        <w:rPr>
          <w:rFonts w:ascii="Times New Roman" w:hAnsi="Times New Roman" w:cs="Times New Roman"/>
          <w:i/>
          <w:sz w:val="24"/>
          <w:szCs w:val="24"/>
        </w:rPr>
        <w:t>Animal Rights and Wrongs,</w:t>
      </w:r>
      <w:r w:rsidRPr="00D51092">
        <w:rPr>
          <w:rFonts w:ascii="Times New Roman" w:hAnsi="Times New Roman" w:cs="Times New Roman"/>
          <w:sz w:val="24"/>
          <w:szCs w:val="24"/>
        </w:rPr>
        <w:t xml:space="preserve"> 3</w:t>
      </w:r>
      <w:r w:rsidRPr="00D51092">
        <w:rPr>
          <w:rFonts w:ascii="Times New Roman" w:hAnsi="Times New Roman" w:cs="Times New Roman"/>
          <w:sz w:val="24"/>
          <w:szCs w:val="24"/>
          <w:vertAlign w:val="superscript"/>
        </w:rPr>
        <w:t>rd</w:t>
      </w:r>
      <w:r w:rsidRPr="00D51092">
        <w:rPr>
          <w:rFonts w:ascii="Times New Roman" w:hAnsi="Times New Roman" w:cs="Times New Roman"/>
          <w:sz w:val="24"/>
          <w:szCs w:val="24"/>
        </w:rPr>
        <w:t xml:space="preserve"> edition, (London: Metro Books, 2000).</w:t>
      </w:r>
    </w:p>
    <w:p w14:paraId="233C81A7"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 xml:space="preserve">Siegel, Harvey, </w:t>
      </w:r>
      <w:r w:rsidRPr="00D51092">
        <w:rPr>
          <w:rFonts w:ascii="Times New Roman" w:hAnsi="Times New Roman" w:cs="Times New Roman"/>
          <w:i/>
          <w:sz w:val="24"/>
          <w:szCs w:val="24"/>
        </w:rPr>
        <w:t>Epistemology And Education: An Incomplete Guide To The Social-epistemological Issues,</w:t>
      </w:r>
      <w:r w:rsidRPr="00D51092">
        <w:rPr>
          <w:rFonts w:ascii="Times New Roman" w:hAnsi="Times New Roman" w:cs="Times New Roman"/>
          <w:sz w:val="24"/>
          <w:szCs w:val="24"/>
        </w:rPr>
        <w:t xml:space="preserve"> Episteme, (October, 2004).</w:t>
      </w:r>
    </w:p>
    <w:p w14:paraId="6346A454"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Singer, Peter, </w:t>
      </w:r>
      <w:r w:rsidRPr="00D51092">
        <w:rPr>
          <w:rFonts w:ascii="Times New Roman" w:hAnsi="Times New Roman" w:cs="Times New Roman"/>
          <w:i/>
          <w:sz w:val="24"/>
          <w:szCs w:val="24"/>
        </w:rPr>
        <w:t xml:space="preserve">Practical Ethics, </w:t>
      </w:r>
      <w:r w:rsidRPr="00D51092">
        <w:rPr>
          <w:rFonts w:ascii="Times New Roman" w:hAnsi="Times New Roman" w:cs="Times New Roman"/>
          <w:sz w:val="24"/>
          <w:szCs w:val="24"/>
        </w:rPr>
        <w:t>3</w:t>
      </w:r>
      <w:r w:rsidRPr="00D51092">
        <w:rPr>
          <w:rFonts w:ascii="Times New Roman" w:hAnsi="Times New Roman" w:cs="Times New Roman"/>
          <w:sz w:val="24"/>
          <w:szCs w:val="24"/>
          <w:vertAlign w:val="superscript"/>
        </w:rPr>
        <w:t>rd</w:t>
      </w:r>
      <w:r w:rsidRPr="00D51092">
        <w:rPr>
          <w:rFonts w:ascii="Times New Roman" w:hAnsi="Times New Roman" w:cs="Times New Roman"/>
          <w:sz w:val="24"/>
          <w:szCs w:val="24"/>
        </w:rPr>
        <w:t xml:space="preserve"> ed, (Cambridge; New York: Cambridge University Press, 2011).</w:t>
      </w:r>
    </w:p>
    <w:p w14:paraId="281B215B"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Stocks, Caroline, Hosting school visits – insight and tips from three farms, Farmers Weekly 29/11/16, (</w:t>
      </w:r>
      <w:hyperlink r:id="rId56" w:history="1">
        <w:r w:rsidRPr="00D51092">
          <w:rPr>
            <w:rStyle w:val="Hyperlink"/>
            <w:rFonts w:ascii="Times New Roman" w:hAnsi="Times New Roman" w:cs="Times New Roman"/>
            <w:sz w:val="24"/>
            <w:szCs w:val="24"/>
          </w:rPr>
          <w:t>http://www.fwi.co.uk/farm-life/hosting-school-visits-insight-tips-three-farms.htm</w:t>
        </w:r>
      </w:hyperlink>
      <w:r w:rsidRPr="00D51092">
        <w:rPr>
          <w:rFonts w:ascii="Times New Roman" w:hAnsi="Times New Roman" w:cs="Times New Roman"/>
          <w:sz w:val="24"/>
          <w:szCs w:val="24"/>
        </w:rPr>
        <w:t xml:space="preserve">). </w:t>
      </w:r>
    </w:p>
    <w:p w14:paraId="33DB56AF"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Stroud, Sarah, </w:t>
      </w:r>
      <w:r w:rsidRPr="00D51092">
        <w:rPr>
          <w:rFonts w:ascii="Times New Roman" w:hAnsi="Times New Roman" w:cs="Times New Roman"/>
          <w:i/>
          <w:sz w:val="24"/>
          <w:szCs w:val="24"/>
        </w:rPr>
        <w:t>Weakness of Will,</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Stanford Encyclopedia of Philosophy, (</w:t>
      </w:r>
      <w:r w:rsidRPr="00D51092">
        <w:rPr>
          <w:rFonts w:ascii="Times New Roman" w:hAnsi="Times New Roman" w:cs="Times New Roman"/>
          <w:i/>
          <w:iCs/>
          <w:sz w:val="24"/>
          <w:szCs w:val="24"/>
        </w:rPr>
        <w:t>May 14, 2008; substantive revision Jan 16, 2014) (</w:t>
      </w:r>
      <w:hyperlink r:id="rId57" w:history="1">
        <w:r w:rsidRPr="00D51092">
          <w:rPr>
            <w:rStyle w:val="Hyperlink"/>
            <w:rFonts w:ascii="Times New Roman" w:hAnsi="Times New Roman" w:cs="Times New Roman"/>
            <w:i/>
            <w:sz w:val="24"/>
            <w:szCs w:val="24"/>
          </w:rPr>
          <w:t>https://plato.stanford.edu/entries/weakness-will/</w:t>
        </w:r>
      </w:hyperlink>
      <w:r w:rsidRPr="00D51092">
        <w:rPr>
          <w:rFonts w:ascii="Times New Roman" w:hAnsi="Times New Roman" w:cs="Times New Roman"/>
          <w:i/>
          <w:sz w:val="24"/>
          <w:szCs w:val="24"/>
        </w:rPr>
        <w:t>)</w:t>
      </w:r>
      <w:r w:rsidRPr="00D51092">
        <w:rPr>
          <w:rFonts w:ascii="Times New Roman" w:hAnsi="Times New Roman" w:cs="Times New Roman"/>
          <w:sz w:val="24"/>
          <w:szCs w:val="24"/>
        </w:rPr>
        <w:t>.</w:t>
      </w:r>
    </w:p>
    <w:p w14:paraId="00993B04"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Tan, Dr Charlene,</w:t>
      </w:r>
      <w:r w:rsidRPr="00D51092">
        <w:rPr>
          <w:rFonts w:ascii="Times New Roman" w:hAnsi="Times New Roman" w:cs="Times New Roman"/>
          <w:i/>
          <w:sz w:val="24"/>
          <w:szCs w:val="24"/>
        </w:rPr>
        <w:t xml:space="preserve"> Indoctrination, Imagination and Moral Education, </w:t>
      </w:r>
      <w:r w:rsidRPr="00D51092">
        <w:rPr>
          <w:rFonts w:ascii="Times New Roman" w:hAnsi="Times New Roman" w:cs="Times New Roman"/>
          <w:sz w:val="24"/>
          <w:szCs w:val="24"/>
        </w:rPr>
        <w:t>(2004) (ResearchGate, 2015), (</w:t>
      </w:r>
      <w:hyperlink r:id="rId58" w:history="1">
        <w:r w:rsidRPr="00D51092">
          <w:rPr>
            <w:rStyle w:val="Hyperlink"/>
            <w:rFonts w:ascii="Times New Roman" w:hAnsi="Times New Roman" w:cs="Times New Roman"/>
            <w:sz w:val="24"/>
            <w:szCs w:val="24"/>
          </w:rPr>
          <w:t>https://www.researchgate.net/publication/254573021_Indoctrination_Imagination_and_Moral_Education</w:t>
        </w:r>
      </w:hyperlink>
      <w:r w:rsidRPr="00D51092">
        <w:rPr>
          <w:rFonts w:ascii="Times New Roman" w:hAnsi="Times New Roman" w:cs="Times New Roman"/>
          <w:sz w:val="24"/>
          <w:szCs w:val="24"/>
        </w:rPr>
        <w:t>).</w:t>
      </w:r>
    </w:p>
    <w:p w14:paraId="1179A7DA"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Taylor, Paul, </w:t>
      </w:r>
      <w:r w:rsidRPr="00D51092">
        <w:rPr>
          <w:rFonts w:ascii="Times New Roman" w:hAnsi="Times New Roman" w:cs="Times New Roman"/>
          <w:i/>
          <w:sz w:val="24"/>
          <w:szCs w:val="24"/>
        </w:rPr>
        <w:t>The Ethics of Respect for Nature,</w:t>
      </w:r>
      <w:r w:rsidRPr="00D51092">
        <w:rPr>
          <w:rFonts w:ascii="Times New Roman" w:hAnsi="Times New Roman" w:cs="Times New Roman"/>
          <w:sz w:val="24"/>
          <w:szCs w:val="24"/>
        </w:rPr>
        <w:t xml:space="preserve"> in </w:t>
      </w:r>
      <w:r w:rsidRPr="00D51092">
        <w:rPr>
          <w:rFonts w:ascii="Times New Roman" w:hAnsi="Times New Roman" w:cs="Times New Roman"/>
          <w:i/>
          <w:sz w:val="24"/>
          <w:szCs w:val="24"/>
        </w:rPr>
        <w:t>Environmental Philosophy – From Animal Rights to Radical Ecology</w:t>
      </w:r>
      <w:r w:rsidRPr="00D51092">
        <w:rPr>
          <w:rFonts w:ascii="Times New Roman" w:hAnsi="Times New Roman" w:cs="Times New Roman"/>
          <w:sz w:val="24"/>
          <w:szCs w:val="24"/>
        </w:rPr>
        <w:t>, Fourth Edition, Michael E. Zimmerman et al, (eds), (New Jersey; Worldwide: Pearson Prentice Hall, 2005).</w:t>
      </w:r>
    </w:p>
    <w:p w14:paraId="03290DCC"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Tooley, Michael, </w:t>
      </w:r>
      <w:r w:rsidRPr="00D51092">
        <w:rPr>
          <w:rFonts w:ascii="Times New Roman" w:hAnsi="Times New Roman" w:cs="Times New Roman"/>
          <w:i/>
          <w:sz w:val="24"/>
          <w:szCs w:val="24"/>
        </w:rPr>
        <w:t>Abortion and Infanticide,</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 xml:space="preserve">Philosophy and Public Affairs, </w:t>
      </w:r>
      <w:r w:rsidRPr="00D51092">
        <w:rPr>
          <w:rFonts w:ascii="Times New Roman" w:hAnsi="Times New Roman" w:cs="Times New Roman"/>
          <w:sz w:val="24"/>
          <w:szCs w:val="24"/>
        </w:rPr>
        <w:t>Vol. 2, No. 1 (Autumn, 1972, pp. 37-65).</w:t>
      </w:r>
    </w:p>
    <w:p w14:paraId="5903018B"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Tressell, Robert, </w:t>
      </w:r>
      <w:r w:rsidRPr="00D51092">
        <w:rPr>
          <w:rFonts w:ascii="Times New Roman" w:hAnsi="Times New Roman" w:cs="Times New Roman"/>
          <w:i/>
          <w:sz w:val="24"/>
          <w:szCs w:val="24"/>
        </w:rPr>
        <w:t>The Ragged Trousered Philanthropists,</w:t>
      </w:r>
      <w:r w:rsidRPr="00D51092">
        <w:rPr>
          <w:rFonts w:ascii="Times New Roman" w:hAnsi="Times New Roman" w:cs="Times New Roman"/>
          <w:sz w:val="24"/>
          <w:szCs w:val="24"/>
        </w:rPr>
        <w:t xml:space="preserve"> (Ware, Hertfordshire: Wordsworth Editions Ltd, 2012).</w:t>
      </w:r>
    </w:p>
    <w:p w14:paraId="635F1D0E"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UK Government Press Release, </w:t>
      </w:r>
      <w:r w:rsidRPr="00D51092">
        <w:rPr>
          <w:rFonts w:ascii="Times New Roman" w:hAnsi="Times New Roman" w:cs="Times New Roman"/>
          <w:i/>
          <w:sz w:val="24"/>
          <w:szCs w:val="24"/>
        </w:rPr>
        <w:t xml:space="preserve">Environment Secretary publishes bill to strengthen animal welfare, </w:t>
      </w:r>
      <w:r w:rsidRPr="00D51092">
        <w:rPr>
          <w:rFonts w:ascii="Times New Roman" w:hAnsi="Times New Roman" w:cs="Times New Roman"/>
          <w:sz w:val="24"/>
          <w:szCs w:val="24"/>
        </w:rPr>
        <w:t>12 Dec, 2017, (</w:t>
      </w:r>
      <w:hyperlink r:id="rId59" w:history="1">
        <w:r w:rsidRPr="00D51092">
          <w:rPr>
            <w:rStyle w:val="Hyperlink"/>
            <w:rFonts w:ascii="Times New Roman" w:hAnsi="Times New Roman" w:cs="Times New Roman"/>
            <w:sz w:val="24"/>
            <w:szCs w:val="24"/>
          </w:rPr>
          <w:t>https://www.gov.uk/government/news/environment-secretary-publishes-bill-to-strengthen-animal-welfare</w:t>
        </w:r>
      </w:hyperlink>
      <w:r w:rsidRPr="00D51092">
        <w:rPr>
          <w:rFonts w:ascii="Times New Roman" w:hAnsi="Times New Roman" w:cs="Times New Roman"/>
          <w:sz w:val="24"/>
          <w:szCs w:val="24"/>
        </w:rPr>
        <w:t>).</w:t>
      </w:r>
    </w:p>
    <w:p w14:paraId="52EA9C4B" w14:textId="3E484C58"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ab/>
        <w:t xml:space="preserve">- Department of Education, The prevent duty: for schools and childcare providers, </w:t>
      </w:r>
      <w:r w:rsidR="000E3DF4">
        <w:rPr>
          <w:rFonts w:ascii="Times New Roman" w:hAnsi="Times New Roman" w:cs="Times New Roman"/>
          <w:sz w:val="24"/>
          <w:szCs w:val="24"/>
        </w:rPr>
        <w:tab/>
      </w:r>
      <w:r w:rsidRPr="00D51092">
        <w:rPr>
          <w:rFonts w:ascii="Times New Roman" w:hAnsi="Times New Roman" w:cs="Times New Roman"/>
          <w:sz w:val="24"/>
          <w:szCs w:val="24"/>
        </w:rPr>
        <w:t xml:space="preserve">(UK: HM Stationery Office, 2015) </w:t>
      </w:r>
      <w:r w:rsidR="000E3DF4">
        <w:rPr>
          <w:rFonts w:ascii="Times New Roman" w:hAnsi="Times New Roman" w:cs="Times New Roman"/>
          <w:sz w:val="24"/>
          <w:szCs w:val="24"/>
        </w:rPr>
        <w:tab/>
      </w:r>
      <w:r w:rsidRPr="00D51092">
        <w:rPr>
          <w:rFonts w:ascii="Times New Roman" w:hAnsi="Times New Roman" w:cs="Times New Roman"/>
          <w:sz w:val="24"/>
          <w:szCs w:val="24"/>
        </w:rPr>
        <w:t>(</w:t>
      </w:r>
      <w:hyperlink r:id="rId60" w:history="1">
        <w:r w:rsidR="000E3DF4" w:rsidRPr="00E63C24">
          <w:rPr>
            <w:rStyle w:val="Hyperlink"/>
            <w:rFonts w:ascii="Times New Roman" w:hAnsi="Times New Roman" w:cs="Times New Roman"/>
            <w:sz w:val="24"/>
            <w:szCs w:val="24"/>
          </w:rPr>
          <w:t>https://www.gov.uk/government/publications/protecting-children-from-</w:t>
        </w:r>
        <w:r w:rsidR="000E3DF4" w:rsidRPr="000E3DF4">
          <w:rPr>
            <w:rStyle w:val="Hyperlink"/>
            <w:rFonts w:ascii="Times New Roman" w:hAnsi="Times New Roman" w:cs="Times New Roman"/>
            <w:sz w:val="24"/>
            <w:szCs w:val="24"/>
            <w:u w:val="none"/>
          </w:rPr>
          <w:tab/>
        </w:r>
        <w:r w:rsidR="000E3DF4" w:rsidRPr="00E63C24">
          <w:rPr>
            <w:rStyle w:val="Hyperlink"/>
            <w:rFonts w:ascii="Times New Roman" w:hAnsi="Times New Roman" w:cs="Times New Roman"/>
            <w:sz w:val="24"/>
            <w:szCs w:val="24"/>
          </w:rPr>
          <w:t>radicalisation-the-prevent-duty</w:t>
        </w:r>
      </w:hyperlink>
      <w:r w:rsidRPr="00D51092">
        <w:rPr>
          <w:rFonts w:ascii="Times New Roman" w:hAnsi="Times New Roman" w:cs="Times New Roman"/>
          <w:sz w:val="24"/>
          <w:szCs w:val="24"/>
        </w:rPr>
        <w:t>).</w:t>
      </w:r>
    </w:p>
    <w:p w14:paraId="0D7ACCE7"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United Nations Climate Change, </w:t>
      </w:r>
      <w:r w:rsidRPr="00D51092">
        <w:rPr>
          <w:rFonts w:ascii="Times New Roman" w:hAnsi="Times New Roman" w:cs="Times New Roman"/>
          <w:i/>
          <w:sz w:val="24"/>
          <w:szCs w:val="24"/>
        </w:rPr>
        <w:t xml:space="preserve">The Paris Agreement, </w:t>
      </w:r>
      <w:r w:rsidRPr="00D51092">
        <w:rPr>
          <w:rFonts w:ascii="Times New Roman" w:hAnsi="Times New Roman" w:cs="Times New Roman"/>
          <w:sz w:val="24"/>
          <w:szCs w:val="24"/>
        </w:rPr>
        <w:t>(</w:t>
      </w:r>
      <w:hyperlink r:id="rId61" w:history="1">
        <w:r w:rsidRPr="00D51092">
          <w:rPr>
            <w:rStyle w:val="Hyperlink"/>
            <w:rFonts w:ascii="Times New Roman" w:hAnsi="Times New Roman" w:cs="Times New Roman"/>
            <w:sz w:val="24"/>
            <w:szCs w:val="24"/>
          </w:rPr>
          <w:t>https://unfccc.int/process-and-meetings/the-paris-agreement/the-paris-agreement</w:t>
        </w:r>
      </w:hyperlink>
      <w:r w:rsidRPr="00D51092">
        <w:rPr>
          <w:rFonts w:ascii="Times New Roman" w:hAnsi="Times New Roman" w:cs="Times New Roman"/>
          <w:sz w:val="24"/>
          <w:szCs w:val="24"/>
        </w:rPr>
        <w:t xml:space="preserve">).  </w:t>
      </w:r>
    </w:p>
    <w:p w14:paraId="3B1383B9" w14:textId="77777777" w:rsidR="00CD12C4" w:rsidRPr="00D51092" w:rsidRDefault="00CD12C4" w:rsidP="00D51092">
      <w:pPr>
        <w:spacing w:line="480" w:lineRule="auto"/>
        <w:rPr>
          <w:rFonts w:ascii="Times New Roman" w:hAnsi="Times New Roman" w:cs="Times New Roman"/>
          <w:bCs/>
          <w:sz w:val="24"/>
          <w:szCs w:val="24"/>
        </w:rPr>
      </w:pPr>
      <w:r w:rsidRPr="00D51092">
        <w:rPr>
          <w:rFonts w:ascii="Times New Roman" w:hAnsi="Times New Roman" w:cs="Times New Roman"/>
          <w:bCs/>
          <w:sz w:val="24"/>
          <w:szCs w:val="24"/>
        </w:rPr>
        <w:t xml:space="preserve">VIVA, </w:t>
      </w:r>
      <w:r w:rsidRPr="00D51092">
        <w:rPr>
          <w:rFonts w:ascii="Times New Roman" w:hAnsi="Times New Roman" w:cs="Times New Roman"/>
          <w:bCs/>
          <w:i/>
          <w:sz w:val="24"/>
          <w:szCs w:val="24"/>
        </w:rPr>
        <w:t>The Slaughter of Farmed Animals in the UK, (</w:t>
      </w:r>
      <w:hyperlink r:id="rId62" w:history="1">
        <w:r w:rsidRPr="00D51092">
          <w:rPr>
            <w:rStyle w:val="Hyperlink"/>
            <w:rFonts w:ascii="Times New Roman" w:hAnsi="Times New Roman" w:cs="Times New Roman"/>
            <w:bCs/>
            <w:sz w:val="24"/>
            <w:szCs w:val="24"/>
          </w:rPr>
          <w:t>https://www.viva.org.uk/what-we-do/slaughter/slaughter-farmed-animals-uk</w:t>
        </w:r>
      </w:hyperlink>
      <w:r w:rsidRPr="00D51092">
        <w:rPr>
          <w:rFonts w:ascii="Times New Roman" w:hAnsi="Times New Roman" w:cs="Times New Roman"/>
          <w:bCs/>
          <w:sz w:val="24"/>
          <w:szCs w:val="24"/>
        </w:rPr>
        <w:t>).</w:t>
      </w:r>
    </w:p>
    <w:p w14:paraId="76B126D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Warren, Karen J., </w:t>
      </w:r>
      <w:r w:rsidRPr="00D51092">
        <w:rPr>
          <w:rFonts w:ascii="Times New Roman" w:hAnsi="Times New Roman" w:cs="Times New Roman"/>
          <w:i/>
          <w:sz w:val="24"/>
          <w:szCs w:val="24"/>
        </w:rPr>
        <w:t>Ecofeminist Philosophy – A Western Perspective On What It Is And Why It Matters,</w:t>
      </w:r>
      <w:r w:rsidRPr="00D51092">
        <w:rPr>
          <w:rFonts w:ascii="Times New Roman" w:hAnsi="Times New Roman" w:cs="Times New Roman"/>
          <w:sz w:val="24"/>
          <w:szCs w:val="24"/>
        </w:rPr>
        <w:t xml:space="preserve"> (Lanham; Oxford: Rowman &amp; Littlefield Publishers Inc., 2000).</w:t>
      </w:r>
    </w:p>
    <w:p w14:paraId="052B459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Wasley, Andrew, </w:t>
      </w:r>
      <w:r w:rsidRPr="00D51092">
        <w:rPr>
          <w:rFonts w:ascii="Times New Roman" w:hAnsi="Times New Roman" w:cs="Times New Roman"/>
          <w:i/>
          <w:sz w:val="24"/>
          <w:szCs w:val="24"/>
        </w:rPr>
        <w:t xml:space="preserve">Killing fields: the true cost of Europe's cheap meat, </w:t>
      </w:r>
      <w:r w:rsidRPr="00D51092">
        <w:rPr>
          <w:rFonts w:ascii="Times New Roman" w:hAnsi="Times New Roman" w:cs="Times New Roman"/>
          <w:sz w:val="24"/>
          <w:szCs w:val="24"/>
        </w:rPr>
        <w:t>The Ecologist, (13 Oct, 2009), (</w:t>
      </w:r>
      <w:hyperlink r:id="rId63" w:history="1">
        <w:r w:rsidRPr="00D51092">
          <w:rPr>
            <w:rStyle w:val="Hyperlink"/>
            <w:rFonts w:ascii="Times New Roman" w:hAnsi="Times New Roman" w:cs="Times New Roman"/>
            <w:sz w:val="24"/>
            <w:szCs w:val="24"/>
          </w:rPr>
          <w:t>https://theecologist.org/2009/oct/13/killing-fields-true-cost-europes-cheap-meat</w:t>
        </w:r>
      </w:hyperlink>
      <w:r w:rsidRPr="00D51092">
        <w:rPr>
          <w:rFonts w:ascii="Times New Roman" w:hAnsi="Times New Roman" w:cs="Times New Roman"/>
          <w:sz w:val="24"/>
          <w:szCs w:val="24"/>
        </w:rPr>
        <w:t>).</w:t>
      </w:r>
    </w:p>
    <w:p w14:paraId="6819A312" w14:textId="77777777" w:rsidR="00CD12C4" w:rsidRPr="00D51092" w:rsidRDefault="00CD12C4" w:rsidP="00D51092">
      <w:pPr>
        <w:pStyle w:val="FootnoteText"/>
        <w:spacing w:after="160" w:line="480" w:lineRule="auto"/>
        <w:rPr>
          <w:rFonts w:ascii="Times New Roman" w:hAnsi="Times New Roman" w:cs="Times New Roman"/>
          <w:sz w:val="24"/>
          <w:szCs w:val="24"/>
        </w:rPr>
      </w:pPr>
      <w:r w:rsidRPr="00D51092">
        <w:rPr>
          <w:rFonts w:ascii="Times New Roman" w:hAnsi="Times New Roman" w:cs="Times New Roman"/>
          <w:sz w:val="24"/>
          <w:szCs w:val="24"/>
        </w:rPr>
        <w:t>Wasley, Andrew, </w:t>
      </w:r>
      <w:hyperlink r:id="rId64" w:history="1">
        <w:r w:rsidRPr="00D51092">
          <w:rPr>
            <w:rStyle w:val="Hyperlink"/>
            <w:rFonts w:ascii="Times New Roman" w:hAnsi="Times New Roman" w:cs="Times New Roman"/>
            <w:sz w:val="24"/>
            <w:szCs w:val="24"/>
          </w:rPr>
          <w:t>Robbins</w:t>
        </w:r>
      </w:hyperlink>
      <w:r w:rsidRPr="00D51092">
        <w:rPr>
          <w:rFonts w:ascii="Times New Roman" w:hAnsi="Times New Roman" w:cs="Times New Roman"/>
          <w:sz w:val="24"/>
          <w:szCs w:val="24"/>
        </w:rPr>
        <w:t xml:space="preserve">, Josh, </w:t>
      </w:r>
      <w:r w:rsidRPr="00D51092">
        <w:rPr>
          <w:rFonts w:ascii="Times New Roman" w:hAnsi="Times New Roman" w:cs="Times New Roman"/>
          <w:i/>
          <w:sz w:val="24"/>
          <w:szCs w:val="24"/>
        </w:rPr>
        <w:t>Severe welfare breaches recorded six times a day in British slaughterhouses</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The Bureau of Investigative Journalism</w:t>
      </w:r>
      <w:r w:rsidRPr="00D51092">
        <w:rPr>
          <w:rFonts w:ascii="Times New Roman" w:hAnsi="Times New Roman" w:cs="Times New Roman"/>
          <w:sz w:val="24"/>
          <w:szCs w:val="24"/>
        </w:rPr>
        <w:t>, (28 August, 2016),</w:t>
      </w:r>
      <w:r w:rsidRPr="00D51092">
        <w:rPr>
          <w:rFonts w:ascii="Times New Roman" w:hAnsi="Times New Roman" w:cs="Times New Roman"/>
          <w:i/>
          <w:sz w:val="24"/>
          <w:szCs w:val="24"/>
        </w:rPr>
        <w:t xml:space="preserve"> (</w:t>
      </w:r>
      <w:hyperlink r:id="rId65" w:history="1">
        <w:r w:rsidRPr="00D51092">
          <w:rPr>
            <w:rStyle w:val="Hyperlink"/>
            <w:rFonts w:ascii="Times New Roman" w:hAnsi="Times New Roman" w:cs="Times New Roman"/>
            <w:i/>
            <w:sz w:val="24"/>
            <w:szCs w:val="24"/>
          </w:rPr>
          <w:t>https://www.thebureauinvestigates.com/stories/2016-08-28/severe-welfare-breaches-recorded-six-times-a-day-in-british-slaughterhouses</w:t>
        </w:r>
      </w:hyperlink>
      <w:r w:rsidRPr="00D51092">
        <w:rPr>
          <w:rFonts w:ascii="Times New Roman" w:hAnsi="Times New Roman" w:cs="Times New Roman"/>
          <w:sz w:val="24"/>
          <w:szCs w:val="24"/>
        </w:rPr>
        <w:t>).</w:t>
      </w:r>
    </w:p>
    <w:p w14:paraId="3A91D4FD"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Webster, Ben, </w:t>
      </w:r>
      <w:r w:rsidRPr="00D51092">
        <w:rPr>
          <w:rFonts w:ascii="Times New Roman" w:hAnsi="Times New Roman" w:cs="Times New Roman"/>
          <w:i/>
          <w:sz w:val="24"/>
          <w:szCs w:val="24"/>
        </w:rPr>
        <w:t xml:space="preserve">Families ditching plastic after Blue Planet warning, The Times, </w:t>
      </w:r>
      <w:r w:rsidRPr="00D51092">
        <w:rPr>
          <w:rFonts w:ascii="Times New Roman" w:hAnsi="Times New Roman" w:cs="Times New Roman"/>
          <w:sz w:val="24"/>
          <w:szCs w:val="24"/>
        </w:rPr>
        <w:t>(22 Feb, 2018),</w:t>
      </w:r>
      <w:r w:rsidRPr="00D51092">
        <w:rPr>
          <w:rFonts w:ascii="Times New Roman" w:hAnsi="Times New Roman" w:cs="Times New Roman"/>
          <w:i/>
          <w:sz w:val="24"/>
          <w:szCs w:val="24"/>
        </w:rPr>
        <w:t xml:space="preserve"> (</w:t>
      </w:r>
      <w:hyperlink r:id="rId66" w:history="1">
        <w:r w:rsidRPr="00D51092">
          <w:rPr>
            <w:rStyle w:val="Hyperlink"/>
            <w:rFonts w:ascii="Times New Roman" w:hAnsi="Times New Roman" w:cs="Times New Roman"/>
            <w:sz w:val="24"/>
            <w:szCs w:val="24"/>
          </w:rPr>
          <w:t>https://www.thetimes.co.uk/article/families-ditching-plastic-after-blue-planet-warning-qx8sf2qg0</w:t>
        </w:r>
      </w:hyperlink>
      <w:r w:rsidRPr="00D51092">
        <w:rPr>
          <w:rFonts w:ascii="Times New Roman" w:hAnsi="Times New Roman" w:cs="Times New Roman"/>
          <w:sz w:val="24"/>
          <w:szCs w:val="24"/>
        </w:rPr>
        <w:t>).</w:t>
      </w:r>
    </w:p>
    <w:p w14:paraId="07A4B386"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Welsh Assembly Government, </w:t>
      </w:r>
      <w:r w:rsidRPr="00D51092">
        <w:rPr>
          <w:rFonts w:ascii="Times New Roman" w:hAnsi="Times New Roman" w:cs="Times New Roman"/>
          <w:i/>
          <w:sz w:val="24"/>
          <w:szCs w:val="24"/>
        </w:rPr>
        <w:t>Department for Children, Education, Lifelong Learning and Skills, Knowledge and Understanding of the World</w:t>
      </w:r>
      <w:r w:rsidRPr="00D51092">
        <w:rPr>
          <w:rFonts w:ascii="Times New Roman" w:hAnsi="Times New Roman" w:cs="Times New Roman"/>
          <w:sz w:val="24"/>
          <w:szCs w:val="24"/>
        </w:rPr>
        <w:t xml:space="preserve"> (pdf), Ages 3-7 years, (</w:t>
      </w:r>
      <w:hyperlink r:id="rId67" w:history="1">
        <w:r w:rsidRPr="00D51092">
          <w:rPr>
            <w:rStyle w:val="Hyperlink"/>
            <w:rFonts w:ascii="Times New Roman" w:hAnsi="Times New Roman" w:cs="Times New Roman"/>
            <w:sz w:val="24"/>
            <w:szCs w:val="24"/>
          </w:rPr>
          <w:t>http://gov.wales/topics/educationandskills/foundation-phase/?skip=1&amp;lang=en</w:t>
        </w:r>
      </w:hyperlink>
      <w:r w:rsidRPr="00D51092">
        <w:rPr>
          <w:rFonts w:ascii="Times New Roman" w:hAnsi="Times New Roman" w:cs="Times New Roman"/>
          <w:sz w:val="24"/>
          <w:szCs w:val="24"/>
        </w:rPr>
        <w:t>).</w:t>
      </w:r>
    </w:p>
    <w:p w14:paraId="5487C557" w14:textId="01D50FB2"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lastRenderedPageBreak/>
        <w:tab/>
        <w:t xml:space="preserve">- </w:t>
      </w:r>
      <w:r w:rsidRPr="00D51092">
        <w:rPr>
          <w:rFonts w:ascii="Times New Roman" w:hAnsi="Times New Roman" w:cs="Times New Roman"/>
          <w:i/>
          <w:sz w:val="24"/>
          <w:szCs w:val="24"/>
        </w:rPr>
        <w:t xml:space="preserve">Personal and social education framework for 7 to 19-year-olds in Wales, </w:t>
      </w:r>
      <w:r w:rsidRPr="00D51092">
        <w:rPr>
          <w:rFonts w:ascii="Times New Roman" w:hAnsi="Times New Roman" w:cs="Times New Roman"/>
          <w:sz w:val="24"/>
          <w:szCs w:val="24"/>
        </w:rPr>
        <w:t xml:space="preserve">pdf </w:t>
      </w:r>
      <w:r w:rsidRPr="00D51092">
        <w:rPr>
          <w:rFonts w:ascii="Times New Roman" w:hAnsi="Times New Roman" w:cs="Times New Roman"/>
          <w:sz w:val="24"/>
          <w:szCs w:val="24"/>
        </w:rPr>
        <w:tab/>
        <w:t>(</w:t>
      </w:r>
      <w:hyperlink r:id="rId68" w:history="1">
        <w:r w:rsidR="000E3DF4" w:rsidRPr="00E63C24">
          <w:rPr>
            <w:rStyle w:val="Hyperlink"/>
            <w:rFonts w:ascii="Times New Roman" w:hAnsi="Times New Roman" w:cs="Times New Roman"/>
            <w:sz w:val="24"/>
            <w:szCs w:val="24"/>
          </w:rPr>
          <w:t>http://gov.wales/topics/educationandskills/schoolshome/curriculuminwales/arevisedc</w:t>
        </w:r>
        <w:r w:rsidR="000E3DF4" w:rsidRPr="000E3DF4">
          <w:rPr>
            <w:rStyle w:val="Hyperlink"/>
            <w:rFonts w:ascii="Times New Roman" w:hAnsi="Times New Roman" w:cs="Times New Roman"/>
            <w:sz w:val="24"/>
            <w:szCs w:val="24"/>
            <w:u w:val="none"/>
          </w:rPr>
          <w:tab/>
        </w:r>
        <w:r w:rsidR="000E3DF4" w:rsidRPr="00E63C24">
          <w:rPr>
            <w:rStyle w:val="Hyperlink"/>
            <w:rFonts w:ascii="Times New Roman" w:hAnsi="Times New Roman" w:cs="Times New Roman"/>
            <w:sz w:val="24"/>
            <w:szCs w:val="24"/>
          </w:rPr>
          <w:t>urriculumforwales/?lang=en</w:t>
        </w:r>
      </w:hyperlink>
      <w:r w:rsidRPr="00D51092">
        <w:rPr>
          <w:rFonts w:ascii="Times New Roman" w:hAnsi="Times New Roman" w:cs="Times New Roman"/>
          <w:sz w:val="24"/>
          <w:szCs w:val="24"/>
        </w:rPr>
        <w:t>).</w:t>
      </w:r>
    </w:p>
    <w:p w14:paraId="77AA7424" w14:textId="3F387B48"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ab/>
        <w:t xml:space="preserve">- </w:t>
      </w:r>
      <w:r w:rsidRPr="00D51092">
        <w:rPr>
          <w:rFonts w:ascii="Times New Roman" w:hAnsi="Times New Roman" w:cs="Times New Roman"/>
          <w:i/>
          <w:sz w:val="24"/>
          <w:szCs w:val="24"/>
        </w:rPr>
        <w:t xml:space="preserve">Science Key Stages 2–4, </w:t>
      </w:r>
      <w:r w:rsidRPr="00D51092">
        <w:rPr>
          <w:rFonts w:ascii="Times New Roman" w:hAnsi="Times New Roman" w:cs="Times New Roman"/>
          <w:sz w:val="24"/>
          <w:szCs w:val="24"/>
        </w:rPr>
        <w:t xml:space="preserve">pdf, </w:t>
      </w:r>
      <w:r w:rsidRPr="00D51092">
        <w:rPr>
          <w:rFonts w:ascii="Times New Roman" w:hAnsi="Times New Roman" w:cs="Times New Roman"/>
          <w:sz w:val="24"/>
          <w:szCs w:val="24"/>
        </w:rPr>
        <w:tab/>
        <w:t>(</w:t>
      </w:r>
      <w:hyperlink r:id="rId69" w:history="1">
        <w:r w:rsidR="000E3DF4" w:rsidRPr="00E63C24">
          <w:rPr>
            <w:rStyle w:val="Hyperlink"/>
            <w:rFonts w:ascii="Times New Roman" w:hAnsi="Times New Roman" w:cs="Times New Roman"/>
            <w:sz w:val="24"/>
            <w:szCs w:val="24"/>
          </w:rPr>
          <w:t>http://gov.wales/topics/educationandskills/schoolshome/curriculuminwales/arevisedc</w:t>
        </w:r>
        <w:r w:rsidR="000E3DF4" w:rsidRPr="000E3DF4">
          <w:rPr>
            <w:rStyle w:val="Hyperlink"/>
            <w:rFonts w:ascii="Times New Roman" w:hAnsi="Times New Roman" w:cs="Times New Roman"/>
            <w:sz w:val="24"/>
            <w:szCs w:val="24"/>
            <w:u w:val="none"/>
          </w:rPr>
          <w:tab/>
        </w:r>
        <w:r w:rsidR="000E3DF4" w:rsidRPr="00E63C24">
          <w:rPr>
            <w:rStyle w:val="Hyperlink"/>
            <w:rFonts w:ascii="Times New Roman" w:hAnsi="Times New Roman" w:cs="Times New Roman"/>
            <w:sz w:val="24"/>
            <w:szCs w:val="24"/>
          </w:rPr>
          <w:t>urriculumforwales/?lang=en</w:t>
        </w:r>
      </w:hyperlink>
      <w:r w:rsidRPr="00D51092">
        <w:rPr>
          <w:rFonts w:ascii="Times New Roman" w:hAnsi="Times New Roman" w:cs="Times New Roman"/>
          <w:sz w:val="24"/>
          <w:szCs w:val="24"/>
        </w:rPr>
        <w:t>).</w:t>
      </w:r>
    </w:p>
    <w:p w14:paraId="61368B9A"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White, Catriona, </w:t>
      </w:r>
      <w:r w:rsidRPr="00D51092">
        <w:rPr>
          <w:rFonts w:ascii="Times New Roman" w:hAnsi="Times New Roman" w:cs="Times New Roman"/>
          <w:i/>
          <w:sz w:val="24"/>
          <w:szCs w:val="24"/>
        </w:rPr>
        <w:t>Should kids be brought up as gender neutral?</w:t>
      </w:r>
      <w:r w:rsidRPr="00D51092">
        <w:rPr>
          <w:rFonts w:ascii="Times New Roman" w:hAnsi="Times New Roman" w:cs="Times New Roman"/>
          <w:sz w:val="24"/>
          <w:szCs w:val="24"/>
        </w:rPr>
        <w:t xml:space="preserve"> BBC3 Article, (22 August, 2017) (</w:t>
      </w:r>
      <w:hyperlink r:id="rId70" w:history="1">
        <w:r w:rsidRPr="00D51092">
          <w:rPr>
            <w:rStyle w:val="Hyperlink"/>
            <w:rFonts w:ascii="Times New Roman" w:hAnsi="Times New Roman" w:cs="Times New Roman"/>
            <w:sz w:val="24"/>
            <w:szCs w:val="24"/>
          </w:rPr>
          <w:t>https://www.bbc.co.uk/bbcthree/article/991ea351-1e67-46dc-824d-a13033526ca6</w:t>
        </w:r>
      </w:hyperlink>
      <w:r w:rsidRPr="00D51092">
        <w:rPr>
          <w:rFonts w:ascii="Times New Roman" w:hAnsi="Times New Roman" w:cs="Times New Roman"/>
          <w:sz w:val="24"/>
          <w:szCs w:val="24"/>
        </w:rPr>
        <w:t>).</w:t>
      </w:r>
    </w:p>
    <w:p w14:paraId="04967CF9"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White, J.P., </w:t>
      </w:r>
      <w:r w:rsidRPr="00D51092">
        <w:rPr>
          <w:rFonts w:ascii="Times New Roman" w:hAnsi="Times New Roman" w:cs="Times New Roman"/>
          <w:i/>
          <w:sz w:val="24"/>
          <w:szCs w:val="24"/>
        </w:rPr>
        <w:t>Indoctrination,</w:t>
      </w:r>
      <w:r w:rsidRPr="00D51092">
        <w:rPr>
          <w:rFonts w:ascii="Times New Roman" w:hAnsi="Times New Roman" w:cs="Times New Roman"/>
          <w:sz w:val="24"/>
          <w:szCs w:val="24"/>
        </w:rPr>
        <w:t xml:space="preserve"> </w:t>
      </w:r>
      <w:r w:rsidRPr="00D51092">
        <w:rPr>
          <w:rFonts w:ascii="Times New Roman" w:hAnsi="Times New Roman" w:cs="Times New Roman"/>
          <w:i/>
          <w:sz w:val="24"/>
          <w:szCs w:val="24"/>
        </w:rPr>
        <w:t xml:space="preserve">in The Concept of Education, </w:t>
      </w:r>
      <w:r w:rsidRPr="00D51092">
        <w:rPr>
          <w:rFonts w:ascii="Times New Roman" w:hAnsi="Times New Roman" w:cs="Times New Roman"/>
          <w:sz w:val="24"/>
          <w:szCs w:val="24"/>
        </w:rPr>
        <w:t>R.S. Peters (ed), (London: Routledge &amp; Kegan Paul, 1973).</w:t>
      </w:r>
    </w:p>
    <w:p w14:paraId="1C4510C2"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Williams, Bernard, </w:t>
      </w:r>
      <w:r w:rsidRPr="00D51092">
        <w:rPr>
          <w:rFonts w:ascii="Times New Roman" w:hAnsi="Times New Roman" w:cs="Times New Roman"/>
          <w:i/>
          <w:sz w:val="24"/>
          <w:szCs w:val="24"/>
        </w:rPr>
        <w:t>Problems of the Self,</w:t>
      </w:r>
      <w:r w:rsidRPr="00D51092">
        <w:rPr>
          <w:rFonts w:ascii="Times New Roman" w:hAnsi="Times New Roman" w:cs="Times New Roman"/>
          <w:sz w:val="24"/>
          <w:szCs w:val="24"/>
        </w:rPr>
        <w:t xml:space="preserve"> (London: Cambridge University Press, 1973).</w:t>
      </w:r>
    </w:p>
    <w:p w14:paraId="20A0B413" w14:textId="77777777" w:rsidR="00CD12C4" w:rsidRPr="00D51092" w:rsidRDefault="00CD12C4" w:rsidP="00D51092">
      <w:pPr>
        <w:spacing w:line="480" w:lineRule="auto"/>
        <w:rPr>
          <w:rFonts w:ascii="Times New Roman" w:hAnsi="Times New Roman" w:cs="Times New Roman"/>
          <w:sz w:val="24"/>
          <w:szCs w:val="24"/>
        </w:rPr>
      </w:pPr>
      <w:r w:rsidRPr="00D51092">
        <w:rPr>
          <w:rFonts w:ascii="Times New Roman" w:hAnsi="Times New Roman" w:cs="Times New Roman"/>
          <w:sz w:val="24"/>
          <w:szCs w:val="24"/>
        </w:rPr>
        <w:t xml:space="preserve">Yu, Tianlong, </w:t>
      </w:r>
      <w:r w:rsidRPr="00D51092">
        <w:rPr>
          <w:rFonts w:ascii="Times New Roman" w:hAnsi="Times New Roman" w:cs="Times New Roman"/>
          <w:i/>
          <w:sz w:val="24"/>
          <w:szCs w:val="24"/>
        </w:rPr>
        <w:t xml:space="preserve">In the name of morality: character education and political control, </w:t>
      </w:r>
      <w:r w:rsidRPr="00D51092">
        <w:rPr>
          <w:rFonts w:ascii="Times New Roman" w:hAnsi="Times New Roman" w:cs="Times New Roman"/>
          <w:sz w:val="24"/>
          <w:szCs w:val="24"/>
        </w:rPr>
        <w:t>(New York: P. Lang, 2004).</w:t>
      </w:r>
    </w:p>
    <w:p w14:paraId="50290F53" w14:textId="77777777" w:rsidR="00CD12C4" w:rsidRDefault="00CD12C4" w:rsidP="000D44BC">
      <w:pPr>
        <w:pBdr>
          <w:bottom w:val="single" w:sz="4" w:space="1" w:color="auto"/>
        </w:pBdr>
      </w:pPr>
    </w:p>
    <w:p w14:paraId="0A867772" w14:textId="77777777" w:rsidR="00CD12C4" w:rsidRPr="00CD12C4" w:rsidRDefault="00CD12C4" w:rsidP="00CD12C4"/>
    <w:sectPr w:rsidR="00CD12C4" w:rsidRPr="00CD12C4" w:rsidSect="00F16839">
      <w:headerReference w:type="default" r:id="rId7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6DE3C" w14:textId="77777777" w:rsidR="001161A8" w:rsidRDefault="001161A8" w:rsidP="00547020">
      <w:pPr>
        <w:spacing w:after="0" w:line="240" w:lineRule="auto"/>
      </w:pPr>
      <w:r>
        <w:separator/>
      </w:r>
    </w:p>
  </w:endnote>
  <w:endnote w:type="continuationSeparator" w:id="0">
    <w:p w14:paraId="60A7C927" w14:textId="77777777" w:rsidR="001161A8" w:rsidRDefault="001161A8" w:rsidP="00547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D1103" w14:textId="77777777" w:rsidR="001161A8" w:rsidRDefault="001161A8" w:rsidP="00547020">
      <w:pPr>
        <w:spacing w:after="0" w:line="240" w:lineRule="auto"/>
      </w:pPr>
      <w:r>
        <w:separator/>
      </w:r>
    </w:p>
  </w:footnote>
  <w:footnote w:type="continuationSeparator" w:id="0">
    <w:p w14:paraId="61BDB9D6" w14:textId="77777777" w:rsidR="001161A8" w:rsidRDefault="001161A8" w:rsidP="00547020">
      <w:pPr>
        <w:spacing w:after="0" w:line="240" w:lineRule="auto"/>
      </w:pPr>
      <w:r>
        <w:continuationSeparator/>
      </w:r>
    </w:p>
  </w:footnote>
  <w:footnote w:id="1">
    <w:p w14:paraId="58E587F7" w14:textId="77777777" w:rsidR="001161A8" w:rsidRPr="00791642" w:rsidRDefault="001161A8" w:rsidP="00427784">
      <w:pPr>
        <w:pStyle w:val="FootnoteText"/>
        <w:rPr>
          <w:rFonts w:ascii="Times New Roman" w:hAnsi="Times New Roman" w:cs="Times New Roman"/>
        </w:rPr>
      </w:pPr>
      <w:r w:rsidRPr="00791642">
        <w:rPr>
          <w:rStyle w:val="FootnoteReference"/>
          <w:rFonts w:ascii="Times New Roman" w:hAnsi="Times New Roman" w:cs="Times New Roman"/>
        </w:rPr>
        <w:footnoteRef/>
      </w:r>
      <w:r w:rsidRPr="00791642">
        <w:rPr>
          <w:rFonts w:ascii="Times New Roman" w:hAnsi="Times New Roman" w:cs="Times New Roman"/>
        </w:rPr>
        <w:t xml:space="preserve"> United Nations, </w:t>
      </w:r>
      <w:r w:rsidRPr="00791642">
        <w:rPr>
          <w:rFonts w:ascii="Times New Roman" w:hAnsi="Times New Roman" w:cs="Times New Roman"/>
          <w:i/>
        </w:rPr>
        <w:t xml:space="preserve">Education, </w:t>
      </w:r>
      <w:r w:rsidRPr="00791642">
        <w:rPr>
          <w:rFonts w:ascii="Times New Roman" w:hAnsi="Times New Roman" w:cs="Times New Roman"/>
        </w:rPr>
        <w:t>(</w:t>
      </w:r>
      <w:hyperlink r:id="rId1" w:history="1">
        <w:r w:rsidRPr="00791642">
          <w:rPr>
            <w:rStyle w:val="Hyperlink"/>
            <w:rFonts w:ascii="Times New Roman" w:hAnsi="Times New Roman" w:cs="Times New Roman"/>
          </w:rPr>
          <w:t>http://www.un.org/en/sections/issues-depth/education/index.html</w:t>
        </w:r>
      </w:hyperlink>
      <w:r w:rsidRPr="00791642">
        <w:rPr>
          <w:rFonts w:ascii="Times New Roman" w:hAnsi="Times New Roman" w:cs="Times New Roman"/>
        </w:rPr>
        <w:t xml:space="preserve">). </w:t>
      </w:r>
    </w:p>
  </w:footnote>
  <w:footnote w:id="2">
    <w:p w14:paraId="789DF53B" w14:textId="77777777" w:rsidR="001161A8" w:rsidRPr="00791642" w:rsidRDefault="001161A8" w:rsidP="00427784">
      <w:pPr>
        <w:pStyle w:val="FootnoteText"/>
        <w:rPr>
          <w:rFonts w:ascii="Times New Roman" w:hAnsi="Times New Roman" w:cs="Times New Roman"/>
        </w:rPr>
      </w:pPr>
      <w:r w:rsidRPr="00791642">
        <w:rPr>
          <w:rStyle w:val="FootnoteReference"/>
          <w:rFonts w:ascii="Times New Roman" w:hAnsi="Times New Roman" w:cs="Times New Roman"/>
        </w:rPr>
        <w:footnoteRef/>
      </w:r>
      <w:r w:rsidRPr="00791642">
        <w:rPr>
          <w:rFonts w:ascii="Times New Roman" w:hAnsi="Times New Roman" w:cs="Times New Roman"/>
        </w:rPr>
        <w:t xml:space="preserve"> Emily Robertson, </w:t>
      </w:r>
      <w:r w:rsidRPr="00791642">
        <w:rPr>
          <w:rFonts w:ascii="Times New Roman" w:hAnsi="Times New Roman" w:cs="Times New Roman"/>
          <w:i/>
        </w:rPr>
        <w:t xml:space="preserve">The Epistemic Aims of Education, </w:t>
      </w:r>
      <w:r w:rsidRPr="00791642">
        <w:rPr>
          <w:rFonts w:ascii="Times New Roman" w:hAnsi="Times New Roman" w:cs="Times New Roman"/>
        </w:rPr>
        <w:t>in The Oxford Handbook of Philosophy of Education, Harvey Siegel (ed), (Oxford Handbooks Online, 2010), p.22.</w:t>
      </w:r>
    </w:p>
  </w:footnote>
  <w:footnote w:id="3">
    <w:p w14:paraId="5ED5C4DA" w14:textId="77777777" w:rsidR="001161A8" w:rsidRDefault="001161A8" w:rsidP="00427784">
      <w:pPr>
        <w:pStyle w:val="FootnoteText"/>
        <w:contextualSpacing/>
      </w:pPr>
      <w:r w:rsidRPr="00791642">
        <w:rPr>
          <w:rStyle w:val="FootnoteReference"/>
          <w:rFonts w:ascii="Times New Roman" w:hAnsi="Times New Roman" w:cs="Times New Roman"/>
        </w:rPr>
        <w:footnoteRef/>
      </w:r>
      <w:r w:rsidRPr="00791642">
        <w:rPr>
          <w:rFonts w:ascii="Times New Roman" w:hAnsi="Times New Roman" w:cs="Times New Roman"/>
        </w:rPr>
        <w:t xml:space="preserve"> Genesis 1:26, </w:t>
      </w:r>
      <w:hyperlink r:id="rId2" w:history="1">
        <w:r w:rsidRPr="00791642">
          <w:rPr>
            <w:rStyle w:val="Hyperlink"/>
            <w:rFonts w:ascii="Times New Roman" w:hAnsi="Times New Roman" w:cs="Times New Roman"/>
          </w:rPr>
          <w:t>http://biblehub.com/genesis/1-26.htm</w:t>
        </w:r>
      </w:hyperlink>
      <w:r w:rsidRPr="00791642">
        <w:rPr>
          <w:rStyle w:val="Hyperlink"/>
          <w:rFonts w:ascii="Times New Roman" w:hAnsi="Times New Roman" w:cs="Times New Roman"/>
        </w:rPr>
        <w:t>.</w:t>
      </w:r>
      <w:r>
        <w:t xml:space="preserve"> </w:t>
      </w:r>
    </w:p>
  </w:footnote>
  <w:footnote w:id="4">
    <w:p w14:paraId="50F14835" w14:textId="424AE6BC"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Emily Robertson, </w:t>
      </w:r>
      <w:r w:rsidRPr="002C5EC9">
        <w:rPr>
          <w:rFonts w:ascii="Times New Roman" w:hAnsi="Times New Roman" w:cs="Times New Roman"/>
          <w:i/>
        </w:rPr>
        <w:t xml:space="preserve">The Epistemic Aims of Education, </w:t>
      </w:r>
      <w:r w:rsidRPr="002C5EC9">
        <w:rPr>
          <w:rFonts w:ascii="Times New Roman" w:hAnsi="Times New Roman" w:cs="Times New Roman"/>
        </w:rPr>
        <w:t>in The Oxford Handbook of Philosophy of Education, Harvey Siegel (ed), (Oxford Handbooks Online, 2010), p.22.</w:t>
      </w:r>
    </w:p>
  </w:footnote>
  <w:footnote w:id="5">
    <w:p w14:paraId="74CA0304" w14:textId="747AB4EC"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Robert Tressell, </w:t>
      </w:r>
      <w:r w:rsidRPr="002C5EC9">
        <w:rPr>
          <w:rFonts w:ascii="Times New Roman" w:hAnsi="Times New Roman" w:cs="Times New Roman"/>
          <w:i/>
        </w:rPr>
        <w:t>The Ragged Trousered Philanthropists,</w:t>
      </w:r>
      <w:r w:rsidRPr="002C5EC9">
        <w:rPr>
          <w:rFonts w:ascii="Times New Roman" w:hAnsi="Times New Roman" w:cs="Times New Roman"/>
        </w:rPr>
        <w:t xml:space="preserve"> (Ware, Hertfordshire: Wordsworth Editions Ltd, 2012).</w:t>
      </w:r>
    </w:p>
  </w:footnote>
  <w:footnote w:id="6">
    <w:p w14:paraId="0C06BB3B" w14:textId="4E828706"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p.374.</w:t>
      </w:r>
    </w:p>
  </w:footnote>
  <w:footnote w:id="7">
    <w:p w14:paraId="3236B083" w14:textId="7BB45BB3" w:rsidR="001161A8" w:rsidRDefault="001161A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p.375.</w:t>
      </w:r>
    </w:p>
  </w:footnote>
  <w:footnote w:id="8">
    <w:p w14:paraId="242C17E0" w14:textId="4588BBC7" w:rsidR="001161A8" w:rsidRPr="002C5EC9" w:rsidRDefault="001161A8" w:rsidP="00DC653A">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r w:rsidRPr="002C5EC9">
        <w:rPr>
          <w:rFonts w:ascii="Times New Roman" w:hAnsi="Times New Roman" w:cs="Times New Roman"/>
          <w:lang w:val="en"/>
        </w:rPr>
        <w:t xml:space="preserve">Duncan Pritchard, </w:t>
      </w:r>
      <w:r w:rsidRPr="002C5EC9">
        <w:rPr>
          <w:rFonts w:ascii="Times New Roman" w:hAnsi="Times New Roman" w:cs="Times New Roman"/>
          <w:i/>
          <w:lang w:val="en"/>
        </w:rPr>
        <w:t>What is This Thing Called Knowledge</w:t>
      </w:r>
      <w:r w:rsidRPr="002C5EC9">
        <w:rPr>
          <w:rFonts w:ascii="Times New Roman" w:hAnsi="Times New Roman" w:cs="Times New Roman"/>
          <w:lang w:val="en"/>
        </w:rPr>
        <w:t>? (London and New York: Routledge, 2006), p4.</w:t>
      </w:r>
    </w:p>
  </w:footnote>
  <w:footnote w:id="9">
    <w:p w14:paraId="1BA68CD4" w14:textId="39E75D47"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p.20.</w:t>
      </w:r>
    </w:p>
  </w:footnote>
  <w:footnote w:id="10">
    <w:p w14:paraId="69E0ACCC" w14:textId="0082CB06"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J. L. Evans, </w:t>
      </w:r>
      <w:r w:rsidRPr="002C5EC9">
        <w:rPr>
          <w:rFonts w:ascii="Times New Roman" w:hAnsi="Times New Roman" w:cs="Times New Roman"/>
          <w:i/>
        </w:rPr>
        <w:t>Knowledge and Infallibility,</w:t>
      </w:r>
      <w:r w:rsidRPr="002C5EC9">
        <w:rPr>
          <w:rFonts w:ascii="Times New Roman" w:hAnsi="Times New Roman" w:cs="Times New Roman"/>
        </w:rPr>
        <w:t xml:space="preserve"> (London; Basingstoke: The Macmillan Press, 1978), ch.9, </w:t>
      </w:r>
      <w:r w:rsidRPr="002C5EC9">
        <w:rPr>
          <w:rFonts w:ascii="Times New Roman" w:hAnsi="Times New Roman" w:cs="Times New Roman"/>
          <w:i/>
        </w:rPr>
        <w:t>Knowledge and Belief</w:t>
      </w:r>
      <w:r w:rsidRPr="002C5EC9">
        <w:rPr>
          <w:rFonts w:ascii="Times New Roman" w:hAnsi="Times New Roman" w:cs="Times New Roman"/>
        </w:rPr>
        <w:t>.</w:t>
      </w:r>
      <w:r w:rsidRPr="002C5EC9">
        <w:rPr>
          <w:rFonts w:ascii="Times New Roman" w:hAnsi="Times New Roman" w:cs="Times New Roman"/>
          <w:u w:val="single"/>
        </w:rPr>
        <w:t xml:space="preserve">  </w:t>
      </w:r>
    </w:p>
  </w:footnote>
  <w:footnote w:id="11">
    <w:p w14:paraId="3290D8C6" w14:textId="504A05FA"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p.135.</w:t>
      </w:r>
    </w:p>
  </w:footnote>
  <w:footnote w:id="12">
    <w:p w14:paraId="0135C4E6" w14:textId="2FADE04F" w:rsidR="001161A8" w:rsidRDefault="001161A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Edmund L. Gettier, </w:t>
      </w:r>
      <w:r w:rsidRPr="002C5EC9">
        <w:rPr>
          <w:rFonts w:ascii="Times New Roman" w:hAnsi="Times New Roman" w:cs="Times New Roman"/>
          <w:i/>
        </w:rPr>
        <w:t xml:space="preserve">Is Justified True Belief Knowledge?, Analysis, </w:t>
      </w:r>
      <w:r w:rsidRPr="002C5EC9">
        <w:rPr>
          <w:rFonts w:ascii="Times New Roman" w:hAnsi="Times New Roman" w:cs="Times New Roman"/>
        </w:rPr>
        <w:t>Vol. 23, No. 6 (Jun., 1963), pp.121-123.</w:t>
      </w:r>
      <w:r w:rsidRPr="00CF440D">
        <w:rPr>
          <w:i/>
        </w:rPr>
        <w:t xml:space="preserve"> </w:t>
      </w:r>
    </w:p>
  </w:footnote>
  <w:footnote w:id="13">
    <w:p w14:paraId="3F876E84" w14:textId="5E23A4CD"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Emily Robertson, </w:t>
      </w:r>
      <w:r w:rsidRPr="002C5EC9">
        <w:rPr>
          <w:rFonts w:ascii="Times New Roman" w:hAnsi="Times New Roman" w:cs="Times New Roman"/>
          <w:i/>
        </w:rPr>
        <w:t xml:space="preserve">The Epistemic Aims of Education, </w:t>
      </w:r>
      <w:r w:rsidRPr="002C5EC9">
        <w:rPr>
          <w:rFonts w:ascii="Times New Roman" w:hAnsi="Times New Roman" w:cs="Times New Roman"/>
        </w:rPr>
        <w:t>in The Oxford Handbook of Philosophy of Education, Harvey Siegel (ed), (Oxford Handbooks Online, 2010), p.12.</w:t>
      </w:r>
    </w:p>
  </w:footnote>
  <w:footnote w:id="14">
    <w:p w14:paraId="6933DEEB" w14:textId="18762634"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p.13.</w:t>
      </w:r>
    </w:p>
  </w:footnote>
  <w:footnote w:id="15">
    <w:p w14:paraId="1C460195" w14:textId="07A44CE5"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w:t>
      </w:r>
    </w:p>
  </w:footnote>
  <w:footnote w:id="16">
    <w:p w14:paraId="220AFFD2" w14:textId="26A32990" w:rsidR="001161A8" w:rsidRDefault="001161A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Harvey Siegel, </w:t>
      </w:r>
      <w:r w:rsidRPr="002C5EC9">
        <w:rPr>
          <w:rFonts w:ascii="Times New Roman" w:hAnsi="Times New Roman" w:cs="Times New Roman"/>
          <w:i/>
        </w:rPr>
        <w:t>Epistemology And Education: An Incomplete Guide To The Social-epistemological Issues,</w:t>
      </w:r>
      <w:r w:rsidRPr="002C5EC9">
        <w:rPr>
          <w:rFonts w:ascii="Times New Roman" w:hAnsi="Times New Roman" w:cs="Times New Roman"/>
        </w:rPr>
        <w:t xml:space="preserve"> Episteme, (October, 2004), pp.130-132.</w:t>
      </w:r>
    </w:p>
  </w:footnote>
  <w:footnote w:id="17">
    <w:p w14:paraId="6026814D" w14:textId="72EC834D" w:rsidR="001161A8" w:rsidRPr="002C5EC9" w:rsidRDefault="001161A8" w:rsidP="00C5083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Harvey Siegel, </w:t>
      </w:r>
      <w:r w:rsidRPr="002C5EC9">
        <w:rPr>
          <w:rFonts w:ascii="Times New Roman" w:hAnsi="Times New Roman" w:cs="Times New Roman"/>
          <w:i/>
        </w:rPr>
        <w:t>Epistemology And Education: An Incomplete Guide To The Social-epistemological Issues,</w:t>
      </w:r>
      <w:r w:rsidRPr="002C5EC9">
        <w:rPr>
          <w:rFonts w:ascii="Times New Roman" w:hAnsi="Times New Roman" w:cs="Times New Roman"/>
        </w:rPr>
        <w:t xml:space="preserve"> Episteme, (October, 2004), pp.130-132., p.131.</w:t>
      </w:r>
    </w:p>
  </w:footnote>
  <w:footnote w:id="18">
    <w:p w14:paraId="3760B8F7" w14:textId="4CEB404E" w:rsidR="001161A8" w:rsidRPr="002C5EC9" w:rsidRDefault="001161A8" w:rsidP="00777014">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David Carr, </w:t>
      </w:r>
      <w:r w:rsidRPr="002C5EC9">
        <w:rPr>
          <w:rFonts w:ascii="Times New Roman" w:hAnsi="Times New Roman" w:cs="Times New Roman"/>
          <w:i/>
        </w:rPr>
        <w:t>Curriculum and the Value of Knowledge,</w:t>
      </w:r>
      <w:r w:rsidRPr="002C5EC9">
        <w:rPr>
          <w:rFonts w:ascii="Times New Roman" w:hAnsi="Times New Roman" w:cs="Times New Roman"/>
        </w:rPr>
        <w:t xml:space="preserve"> in The Oxford Handbook of Philosophy of Education, Harvey Siegel (ed), (Oxford Handbooks Online, 2010), pp.286-287.</w:t>
      </w:r>
    </w:p>
  </w:footnote>
  <w:footnote w:id="19">
    <w:p w14:paraId="502A7061" w14:textId="2614D31C" w:rsidR="001161A8" w:rsidRPr="002C5EC9" w:rsidRDefault="001161A8">
      <w:pPr>
        <w:pStyle w:val="FootnoteText"/>
        <w:rPr>
          <w:rFonts w:ascii="Times New Roman" w:hAnsi="Times New Roman" w:cs="Times New Roman"/>
          <w:i/>
        </w:rPr>
      </w:pPr>
      <w:r w:rsidRPr="002C5EC9">
        <w:rPr>
          <w:rStyle w:val="FootnoteReference"/>
          <w:rFonts w:ascii="Times New Roman" w:hAnsi="Times New Roman" w:cs="Times New Roman"/>
        </w:rPr>
        <w:footnoteRef/>
      </w:r>
      <w:r w:rsidRPr="002C5EC9">
        <w:rPr>
          <w:rFonts w:ascii="Times New Roman" w:hAnsi="Times New Roman" w:cs="Times New Roman"/>
        </w:rPr>
        <w:t xml:space="preserve"> Kelly Bell, </w:t>
      </w:r>
      <w:r w:rsidRPr="002C5EC9">
        <w:rPr>
          <w:rFonts w:ascii="Times New Roman" w:hAnsi="Times New Roman" w:cs="Times New Roman"/>
          <w:i/>
        </w:rPr>
        <w:t>The Forgotten Few, Aviation History</w:t>
      </w:r>
      <w:r w:rsidRPr="002C5EC9">
        <w:rPr>
          <w:rFonts w:ascii="Times New Roman" w:hAnsi="Times New Roman" w:cs="Times New Roman"/>
        </w:rPr>
        <w:t>; May 2007; 17, 5; pp.24-31.</w:t>
      </w:r>
    </w:p>
  </w:footnote>
  <w:footnote w:id="20">
    <w:p w14:paraId="5B68F270" w14:textId="2B694047"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Graham Haydon, </w:t>
      </w:r>
      <w:r w:rsidRPr="002C5EC9">
        <w:rPr>
          <w:rFonts w:ascii="Times New Roman" w:hAnsi="Times New Roman" w:cs="Times New Roman"/>
          <w:i/>
        </w:rPr>
        <w:t>Education, Philosophy and the Ethical Environment</w:t>
      </w:r>
      <w:r w:rsidRPr="002C5EC9">
        <w:rPr>
          <w:rFonts w:ascii="Times New Roman" w:hAnsi="Times New Roman" w:cs="Times New Roman"/>
        </w:rPr>
        <w:t>, (Abingdon; New York; Canada: Routledge, 2006), p.3.</w:t>
      </w:r>
    </w:p>
  </w:footnote>
  <w:footnote w:id="21">
    <w:p w14:paraId="282A697D" w14:textId="7644CDE9"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p.4.</w:t>
      </w:r>
    </w:p>
  </w:footnote>
  <w:footnote w:id="22">
    <w:p w14:paraId="4AC43388" w14:textId="593E643E" w:rsidR="001161A8" w:rsidRDefault="001161A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Ibid.</w:t>
      </w:r>
    </w:p>
  </w:footnote>
  <w:footnote w:id="23">
    <w:p w14:paraId="3D355E4F" w14:textId="49988866"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Harvey Siegel, </w:t>
      </w:r>
      <w:r w:rsidRPr="002C5EC9">
        <w:rPr>
          <w:rFonts w:ascii="Times New Roman" w:hAnsi="Times New Roman" w:cs="Times New Roman"/>
          <w:i/>
        </w:rPr>
        <w:t>Epistemology And Education: An Incomplete Guide To The Social-epistemological Issues,</w:t>
      </w:r>
      <w:r w:rsidRPr="002C5EC9">
        <w:rPr>
          <w:rFonts w:ascii="Times New Roman" w:hAnsi="Times New Roman" w:cs="Times New Roman"/>
        </w:rPr>
        <w:t xml:space="preserve"> Episteme, (October, 2004), p.130.</w:t>
      </w:r>
    </w:p>
  </w:footnote>
  <w:footnote w:id="24">
    <w:p w14:paraId="5361D5A0" w14:textId="7CA73B7E"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Emily Robertson, </w:t>
      </w:r>
      <w:r w:rsidRPr="002C5EC9">
        <w:rPr>
          <w:rFonts w:ascii="Times New Roman" w:hAnsi="Times New Roman" w:cs="Times New Roman"/>
          <w:i/>
        </w:rPr>
        <w:t xml:space="preserve">The Epistemic Aims of Education, </w:t>
      </w:r>
      <w:r w:rsidRPr="002C5EC9">
        <w:rPr>
          <w:rFonts w:ascii="Times New Roman" w:hAnsi="Times New Roman" w:cs="Times New Roman"/>
        </w:rPr>
        <w:t>in The Oxford Handbook of Philosophy of Education, Harvey Siegel (ed), (Oxford Handbooks Online, 2010), pp.25-26.</w:t>
      </w:r>
    </w:p>
  </w:footnote>
  <w:footnote w:id="25">
    <w:p w14:paraId="7AB2F0DC" w14:textId="57E2E6D7"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p.26.</w:t>
      </w:r>
    </w:p>
  </w:footnote>
  <w:footnote w:id="26">
    <w:p w14:paraId="7EA0A62C" w14:textId="36BEB47A" w:rsidR="001161A8" w:rsidRPr="002C5EC9" w:rsidRDefault="001161A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Graham Haydon, </w:t>
      </w:r>
      <w:r w:rsidRPr="002C5EC9">
        <w:rPr>
          <w:rFonts w:ascii="Times New Roman" w:hAnsi="Times New Roman" w:cs="Times New Roman"/>
          <w:i/>
        </w:rPr>
        <w:t>Education, Philosophy and the Ethical Environment</w:t>
      </w:r>
      <w:r w:rsidRPr="002C5EC9">
        <w:rPr>
          <w:rFonts w:ascii="Times New Roman" w:hAnsi="Times New Roman" w:cs="Times New Roman"/>
        </w:rPr>
        <w:t>, (Abingdon; New York; Canada: Routledge, 2006), p.3.</w:t>
      </w:r>
    </w:p>
  </w:footnote>
  <w:footnote w:id="27">
    <w:p w14:paraId="6C378EE2" w14:textId="08FF42E3" w:rsidR="001161A8" w:rsidRDefault="001161A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Marcia Homiak, Moral Character, Stanford Encyclopedia of Philosophy, (Jan 15, 2003; substantive revision Mar 9, 2015) (https://plato.stanford.edu/entries/moral-character/), 2.4 </w:t>
      </w:r>
      <w:r w:rsidRPr="002C5EC9">
        <w:rPr>
          <w:rFonts w:ascii="Times New Roman" w:hAnsi="Times New Roman" w:cs="Times New Roman"/>
          <w:i/>
        </w:rPr>
        <w:t>Aristotle</w:t>
      </w:r>
      <w:r w:rsidRPr="002C5EC9">
        <w:rPr>
          <w:rFonts w:ascii="Times New Roman" w:hAnsi="Times New Roman" w:cs="Times New Roman"/>
        </w:rPr>
        <w:t>.</w:t>
      </w:r>
    </w:p>
  </w:footnote>
  <w:footnote w:id="28">
    <w:p w14:paraId="37DBAED2" w14:textId="77777777" w:rsidR="001161A8" w:rsidRPr="002C5EC9" w:rsidRDefault="001161A8" w:rsidP="00730558">
      <w:pPr>
        <w:pStyle w:val="FootnoteText"/>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Genesis 1:26, </w:t>
      </w:r>
      <w:hyperlink r:id="rId3" w:history="1">
        <w:r w:rsidRPr="002C5EC9">
          <w:rPr>
            <w:rStyle w:val="Hyperlink"/>
            <w:rFonts w:ascii="Times New Roman" w:hAnsi="Times New Roman" w:cs="Times New Roman"/>
          </w:rPr>
          <w:t>http://biblehub.com/genesis/1-26.htm</w:t>
        </w:r>
      </w:hyperlink>
      <w:r w:rsidRPr="002C5EC9">
        <w:rPr>
          <w:rStyle w:val="Hyperlink"/>
          <w:rFonts w:ascii="Times New Roman" w:hAnsi="Times New Roman" w:cs="Times New Roman"/>
        </w:rPr>
        <w:t>.</w:t>
      </w:r>
      <w:r w:rsidRPr="002C5EC9">
        <w:rPr>
          <w:rFonts w:ascii="Times New Roman" w:hAnsi="Times New Roman" w:cs="Times New Roman"/>
        </w:rPr>
        <w:t xml:space="preserve"> </w:t>
      </w:r>
    </w:p>
  </w:footnote>
  <w:footnote w:id="29">
    <w:p w14:paraId="01CE8F40" w14:textId="77777777" w:rsidR="001161A8" w:rsidRPr="002C5EC9" w:rsidRDefault="001161A8" w:rsidP="00730558">
      <w:pPr>
        <w:pStyle w:val="FootnoteText"/>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4" w:name="_Hlk513354096"/>
      <w:r w:rsidRPr="002C5EC9">
        <w:rPr>
          <w:rFonts w:ascii="Times New Roman" w:hAnsi="Times New Roman" w:cs="Times New Roman"/>
        </w:rPr>
        <w:t xml:space="preserve">UK Government Press Release, </w:t>
      </w:r>
      <w:r w:rsidRPr="002C5EC9">
        <w:rPr>
          <w:rFonts w:ascii="Times New Roman" w:hAnsi="Times New Roman" w:cs="Times New Roman"/>
          <w:i/>
        </w:rPr>
        <w:t xml:space="preserve">Environment Secretary publishes bill to strengthen animal welfare, </w:t>
      </w:r>
      <w:r w:rsidRPr="002C5EC9">
        <w:rPr>
          <w:rFonts w:ascii="Times New Roman" w:hAnsi="Times New Roman" w:cs="Times New Roman"/>
        </w:rPr>
        <w:t>12 Dec, 2017, (</w:t>
      </w:r>
      <w:hyperlink r:id="rId4" w:history="1">
        <w:r w:rsidRPr="002C5EC9">
          <w:rPr>
            <w:rStyle w:val="Hyperlink"/>
            <w:rFonts w:ascii="Times New Roman" w:hAnsi="Times New Roman" w:cs="Times New Roman"/>
          </w:rPr>
          <w:t>https://www.gov.uk/government/news/environment-secretary-publishes-bill-to-strengthen-animal-welfare</w:t>
        </w:r>
      </w:hyperlink>
      <w:r w:rsidRPr="002C5EC9">
        <w:rPr>
          <w:rFonts w:ascii="Times New Roman" w:hAnsi="Times New Roman" w:cs="Times New Roman"/>
        </w:rPr>
        <w:t xml:space="preserve">). </w:t>
      </w:r>
      <w:bookmarkEnd w:id="4"/>
    </w:p>
  </w:footnote>
  <w:footnote w:id="30">
    <w:p w14:paraId="6C5A3F5F" w14:textId="77777777" w:rsidR="001161A8" w:rsidRPr="002C5EC9" w:rsidRDefault="001161A8" w:rsidP="00730558">
      <w:pPr>
        <w:spacing w:after="0" w:line="240" w:lineRule="auto"/>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5" w:name="_Hlk513354127"/>
      <w:r w:rsidRPr="002C5EC9">
        <w:rPr>
          <w:rFonts w:ascii="Times New Roman" w:hAnsi="Times New Roman" w:cs="Times New Roman"/>
        </w:rPr>
        <w:t xml:space="preserve">Andrew Griffin, </w:t>
      </w:r>
      <w:r w:rsidRPr="002C5EC9">
        <w:rPr>
          <w:rFonts w:ascii="Times New Roman" w:hAnsi="Times New Roman" w:cs="Times New Roman"/>
          <w:i/>
        </w:rPr>
        <w:t>Animal sentience: What is really going on with the controversial Brexit amendment?,</w:t>
      </w:r>
      <w:r w:rsidRPr="002C5EC9">
        <w:rPr>
          <w:rFonts w:ascii="Times New Roman" w:hAnsi="Times New Roman" w:cs="Times New Roman"/>
        </w:rPr>
        <w:t xml:space="preserve"> </w:t>
      </w:r>
      <w:r w:rsidRPr="002C5EC9">
        <w:rPr>
          <w:rFonts w:ascii="Times New Roman" w:hAnsi="Times New Roman" w:cs="Times New Roman"/>
          <w:i/>
        </w:rPr>
        <w:t xml:space="preserve">The Independent, </w:t>
      </w:r>
      <w:r w:rsidRPr="002C5EC9">
        <w:rPr>
          <w:rFonts w:ascii="Times New Roman" w:hAnsi="Times New Roman" w:cs="Times New Roman"/>
        </w:rPr>
        <w:t>(23 Nov, 2017), (</w:t>
      </w:r>
      <w:hyperlink r:id="rId5" w:history="1">
        <w:r w:rsidRPr="002C5EC9">
          <w:rPr>
            <w:rStyle w:val="Hyperlink"/>
            <w:rFonts w:ascii="Times New Roman" w:hAnsi="Times New Roman" w:cs="Times New Roman"/>
          </w:rPr>
          <w:t>http://www.independent.co.uk/environment/animal-sentience-brexit-vote-caroline-lucas-michael-gove-truth-fact-argument-a8072071.html</w:t>
        </w:r>
      </w:hyperlink>
      <w:r w:rsidRPr="002C5EC9">
        <w:rPr>
          <w:rFonts w:ascii="Times New Roman" w:hAnsi="Times New Roman" w:cs="Times New Roman"/>
        </w:rPr>
        <w:t xml:space="preserve">). </w:t>
      </w:r>
      <w:bookmarkEnd w:id="5"/>
    </w:p>
  </w:footnote>
  <w:footnote w:id="31">
    <w:p w14:paraId="5D3E1766" w14:textId="77777777" w:rsidR="001161A8" w:rsidRPr="002C5EC9" w:rsidRDefault="001161A8" w:rsidP="00730558">
      <w:pPr>
        <w:spacing w:after="0" w:line="240" w:lineRule="auto"/>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6" w:name="_Hlk513354148"/>
      <w:r w:rsidRPr="002C5EC9">
        <w:rPr>
          <w:rFonts w:ascii="Times New Roman" w:hAnsi="Times New Roman" w:cs="Times New Roman"/>
        </w:rPr>
        <w:t xml:space="preserve">Michael Savage, </w:t>
      </w:r>
      <w:r w:rsidRPr="002C5EC9">
        <w:rPr>
          <w:rFonts w:ascii="Times New Roman" w:hAnsi="Times New Roman" w:cs="Times New Roman"/>
          <w:i/>
        </w:rPr>
        <w:t xml:space="preserve">May drops manifesto promise to allow foxhunting vote, The Guardian, </w:t>
      </w:r>
      <w:r w:rsidRPr="002C5EC9">
        <w:rPr>
          <w:rFonts w:ascii="Times New Roman" w:hAnsi="Times New Roman" w:cs="Times New Roman"/>
        </w:rPr>
        <w:t>(7 Jan, 2018), (</w:t>
      </w:r>
      <w:hyperlink r:id="rId6" w:history="1">
        <w:r w:rsidRPr="002C5EC9">
          <w:rPr>
            <w:rStyle w:val="Hyperlink"/>
            <w:rFonts w:ascii="Times New Roman" w:hAnsi="Times New Roman" w:cs="Times New Roman"/>
          </w:rPr>
          <w:t>https://www.theguardian.com/uk-news/2018/jan/07/theresa-may-drops-manifesto-promise-to-allow-foxhunting-vote</w:t>
        </w:r>
      </w:hyperlink>
      <w:r w:rsidRPr="002C5EC9">
        <w:rPr>
          <w:rFonts w:ascii="Times New Roman" w:hAnsi="Times New Roman" w:cs="Times New Roman"/>
        </w:rPr>
        <w:t xml:space="preserve">). </w:t>
      </w:r>
      <w:bookmarkEnd w:id="6"/>
    </w:p>
  </w:footnote>
  <w:footnote w:id="32">
    <w:p w14:paraId="32148696" w14:textId="77777777" w:rsidR="001161A8" w:rsidRPr="002C5EC9" w:rsidRDefault="001161A8" w:rsidP="00730558">
      <w:pPr>
        <w:pStyle w:val="FootnoteText"/>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7" w:name="_Hlk513354170"/>
      <w:r w:rsidRPr="002C5EC9">
        <w:rPr>
          <w:rFonts w:ascii="Times New Roman" w:hAnsi="Times New Roman" w:cs="Times New Roman"/>
        </w:rPr>
        <w:t xml:space="preserve">René Descartes, </w:t>
      </w:r>
      <w:r w:rsidRPr="002C5EC9">
        <w:rPr>
          <w:rFonts w:ascii="Times New Roman" w:hAnsi="Times New Roman" w:cs="Times New Roman"/>
          <w:i/>
        </w:rPr>
        <w:t>Discourse on the Method</w:t>
      </w:r>
      <w:r w:rsidRPr="002C5EC9">
        <w:rPr>
          <w:rFonts w:ascii="Times New Roman" w:hAnsi="Times New Roman" w:cs="Times New Roman"/>
        </w:rPr>
        <w:t>, Part 5, Jonathan Bennett 2017, (http://www.earlymoderntexts.com/assets/pdfs/descartes1637.pdf).</w:t>
      </w:r>
      <w:bookmarkEnd w:id="7"/>
    </w:p>
  </w:footnote>
  <w:footnote w:id="33">
    <w:p w14:paraId="587BFCDC" w14:textId="77777777" w:rsidR="001161A8" w:rsidRDefault="001161A8" w:rsidP="0073055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8" w:name="_Hlk513354207"/>
      <w:r w:rsidRPr="002C5EC9">
        <w:rPr>
          <w:rFonts w:ascii="Times New Roman" w:hAnsi="Times New Roman" w:cs="Times New Roman"/>
        </w:rPr>
        <w:t xml:space="preserve">Tom Regan, </w:t>
      </w:r>
      <w:r w:rsidRPr="002C5EC9">
        <w:rPr>
          <w:rFonts w:ascii="Times New Roman" w:hAnsi="Times New Roman" w:cs="Times New Roman"/>
          <w:i/>
        </w:rPr>
        <w:t>The Case for Animal Rights,</w:t>
      </w:r>
      <w:r w:rsidRPr="002C5EC9">
        <w:rPr>
          <w:rFonts w:ascii="Times New Roman" w:hAnsi="Times New Roman" w:cs="Times New Roman"/>
        </w:rPr>
        <w:t xml:space="preserve"> (London; Melbourne; Henley: Routledge &amp; Kegan Paul, 1983), p.5.</w:t>
      </w:r>
    </w:p>
    <w:bookmarkEnd w:id="8"/>
  </w:footnote>
  <w:footnote w:id="34">
    <w:p w14:paraId="27A071FE"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An anonymous quote in Leonora Rosenfield, </w:t>
      </w:r>
      <w:r w:rsidRPr="002C5EC9">
        <w:rPr>
          <w:rFonts w:ascii="Times New Roman" w:hAnsi="Times New Roman" w:cs="Times New Roman"/>
          <w:i/>
        </w:rPr>
        <w:t>From Beast-Machine to Man-Machine,</w:t>
      </w:r>
      <w:r w:rsidRPr="002C5EC9">
        <w:rPr>
          <w:rFonts w:ascii="Times New Roman" w:hAnsi="Times New Roman" w:cs="Times New Roman"/>
        </w:rPr>
        <w:t xml:space="preserve"> (New York: Columbia, 1968) as cited in Tom Regan, </w:t>
      </w:r>
      <w:r w:rsidRPr="002C5EC9">
        <w:rPr>
          <w:rFonts w:ascii="Times New Roman" w:hAnsi="Times New Roman" w:cs="Times New Roman"/>
          <w:i/>
        </w:rPr>
        <w:t>The Case for Animal Rights,</w:t>
      </w:r>
      <w:r w:rsidRPr="002C5EC9">
        <w:rPr>
          <w:rFonts w:ascii="Times New Roman" w:hAnsi="Times New Roman" w:cs="Times New Roman"/>
        </w:rPr>
        <w:t xml:space="preserve"> (London; Melbourne; Henley: Routledge &amp; Kegan Paul, 1983), pp.5 &amp; 401.</w:t>
      </w:r>
    </w:p>
  </w:footnote>
  <w:footnote w:id="35">
    <w:p w14:paraId="5141F098" w14:textId="77777777" w:rsidR="001161A8" w:rsidRPr="002C5EC9" w:rsidRDefault="001161A8" w:rsidP="00730558">
      <w:pPr>
        <w:pStyle w:val="FootnoteText"/>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Tom Regan, </w:t>
      </w:r>
      <w:r w:rsidRPr="002C5EC9">
        <w:rPr>
          <w:rFonts w:ascii="Times New Roman" w:hAnsi="Times New Roman" w:cs="Times New Roman"/>
          <w:i/>
        </w:rPr>
        <w:t>The Case for Animal Rights,</w:t>
      </w:r>
      <w:r w:rsidRPr="002C5EC9">
        <w:rPr>
          <w:rFonts w:ascii="Times New Roman" w:hAnsi="Times New Roman" w:cs="Times New Roman"/>
        </w:rPr>
        <w:t xml:space="preserve"> (London; Melbourne; Henley: Routledge &amp; Kegan Paul, 1983), p6.</w:t>
      </w:r>
    </w:p>
  </w:footnote>
  <w:footnote w:id="36">
    <w:p w14:paraId="69B7D075" w14:textId="77777777" w:rsidR="001161A8" w:rsidRPr="002C5EC9" w:rsidRDefault="001161A8" w:rsidP="00730558">
      <w:pPr>
        <w:pStyle w:val="FootnoteText"/>
        <w:contextualSpacing/>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9" w:name="_Hlk513354276"/>
      <w:r w:rsidRPr="002C5EC9">
        <w:rPr>
          <w:rFonts w:ascii="Times New Roman" w:hAnsi="Times New Roman" w:cs="Times New Roman"/>
        </w:rPr>
        <w:t xml:space="preserve">Richard D. Ryder, </w:t>
      </w:r>
      <w:r w:rsidRPr="002C5EC9">
        <w:rPr>
          <w:rFonts w:ascii="Times New Roman" w:hAnsi="Times New Roman" w:cs="Times New Roman"/>
          <w:i/>
        </w:rPr>
        <w:t>Speciesism Again: the original leaflet,</w:t>
      </w:r>
      <w:r w:rsidRPr="002C5EC9">
        <w:rPr>
          <w:rFonts w:ascii="Times New Roman" w:hAnsi="Times New Roman" w:cs="Times New Roman"/>
        </w:rPr>
        <w:t xml:space="preserve"> (</w:t>
      </w:r>
      <w:r w:rsidRPr="002C5EC9">
        <w:rPr>
          <w:rFonts w:ascii="Times New Roman" w:hAnsi="Times New Roman" w:cs="Times New Roman"/>
          <w:i/>
        </w:rPr>
        <w:t>https://web.archive.org/web/20121114004403/http://www.criticalsocietyjournal.org.uk/Archives_files/1.%20Speciesism%20Again.pdf).</w:t>
      </w:r>
      <w:bookmarkEnd w:id="9"/>
    </w:p>
  </w:footnote>
  <w:footnote w:id="37">
    <w:p w14:paraId="4BC4FF28" w14:textId="332A5D86"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Tom Regan, </w:t>
      </w:r>
      <w:r w:rsidRPr="002C5EC9">
        <w:rPr>
          <w:rFonts w:ascii="Times New Roman" w:hAnsi="Times New Roman" w:cs="Times New Roman"/>
          <w:i/>
        </w:rPr>
        <w:t>The Case for Animal Rights,</w:t>
      </w:r>
      <w:r w:rsidRPr="002C5EC9">
        <w:rPr>
          <w:rFonts w:ascii="Times New Roman" w:hAnsi="Times New Roman" w:cs="Times New Roman"/>
        </w:rPr>
        <w:t xml:space="preserve"> (London; Melbourne; Henley: Routledge &amp; Kegan Paul, 1983), p6.</w:t>
      </w:r>
    </w:p>
  </w:footnote>
  <w:footnote w:id="38">
    <w:p w14:paraId="5F7D7586"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0" w:name="_Hlk513354308"/>
      <w:r w:rsidRPr="002C5EC9">
        <w:rPr>
          <w:rFonts w:ascii="Times New Roman" w:hAnsi="Times New Roman" w:cs="Times New Roman"/>
        </w:rPr>
        <w:t xml:space="preserve">Roger Scruton, </w:t>
      </w:r>
      <w:r w:rsidRPr="002C5EC9">
        <w:rPr>
          <w:rFonts w:ascii="Times New Roman" w:hAnsi="Times New Roman" w:cs="Times New Roman"/>
          <w:i/>
        </w:rPr>
        <w:t>Animal Rights and Wrongs,</w:t>
      </w:r>
      <w:r w:rsidRPr="002C5EC9">
        <w:rPr>
          <w:rFonts w:ascii="Times New Roman" w:hAnsi="Times New Roman" w:cs="Times New Roman"/>
        </w:rPr>
        <w:t xml:space="preserve"> 3</w:t>
      </w:r>
      <w:r w:rsidRPr="002C5EC9">
        <w:rPr>
          <w:rFonts w:ascii="Times New Roman" w:hAnsi="Times New Roman" w:cs="Times New Roman"/>
          <w:vertAlign w:val="superscript"/>
        </w:rPr>
        <w:t>rd</w:t>
      </w:r>
      <w:r w:rsidRPr="002C5EC9">
        <w:rPr>
          <w:rFonts w:ascii="Times New Roman" w:hAnsi="Times New Roman" w:cs="Times New Roman"/>
        </w:rPr>
        <w:t xml:space="preserve"> edition, (London: Metro Books, 2000)</w:t>
      </w:r>
      <w:bookmarkEnd w:id="10"/>
      <w:r w:rsidRPr="002C5EC9">
        <w:rPr>
          <w:rFonts w:ascii="Times New Roman" w:hAnsi="Times New Roman" w:cs="Times New Roman"/>
        </w:rPr>
        <w:t>, p.30.</w:t>
      </w:r>
    </w:p>
  </w:footnote>
  <w:footnote w:id="39">
    <w:p w14:paraId="6B128745" w14:textId="77777777" w:rsidR="001161A8" w:rsidRPr="007B28D3"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1" w:name="_Hlk513354334"/>
      <w:r w:rsidRPr="002C5EC9">
        <w:rPr>
          <w:rFonts w:ascii="Times New Roman" w:hAnsi="Times New Roman" w:cs="Times New Roman"/>
        </w:rPr>
        <w:t xml:space="preserve">Michael Tooley, </w:t>
      </w:r>
      <w:r w:rsidRPr="002C5EC9">
        <w:rPr>
          <w:rFonts w:ascii="Times New Roman" w:hAnsi="Times New Roman" w:cs="Times New Roman"/>
          <w:i/>
        </w:rPr>
        <w:t>Abortion and Infanticide,</w:t>
      </w:r>
      <w:r w:rsidRPr="002C5EC9">
        <w:rPr>
          <w:rFonts w:ascii="Times New Roman" w:hAnsi="Times New Roman" w:cs="Times New Roman"/>
        </w:rPr>
        <w:t xml:space="preserve"> </w:t>
      </w:r>
      <w:r w:rsidRPr="002C5EC9">
        <w:rPr>
          <w:rFonts w:ascii="Times New Roman" w:hAnsi="Times New Roman" w:cs="Times New Roman"/>
          <w:i/>
        </w:rPr>
        <w:t xml:space="preserve">Philosophy and Public Affairs, </w:t>
      </w:r>
      <w:r w:rsidRPr="002C5EC9">
        <w:rPr>
          <w:rFonts w:ascii="Times New Roman" w:hAnsi="Times New Roman" w:cs="Times New Roman"/>
        </w:rPr>
        <w:t xml:space="preserve">Vol. 2, No. 1 (Autumn, 1972, pp. 37-65), </w:t>
      </w:r>
      <w:bookmarkEnd w:id="11"/>
      <w:r w:rsidRPr="002C5EC9">
        <w:rPr>
          <w:rFonts w:ascii="Times New Roman" w:hAnsi="Times New Roman" w:cs="Times New Roman"/>
        </w:rPr>
        <w:t>p.44.</w:t>
      </w:r>
    </w:p>
  </w:footnote>
  <w:footnote w:id="40">
    <w:p w14:paraId="40DC49FE"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2" w:name="_Hlk513354356"/>
      <w:r w:rsidRPr="002C5EC9">
        <w:rPr>
          <w:rFonts w:ascii="Times New Roman" w:hAnsi="Times New Roman" w:cs="Times New Roman"/>
        </w:rPr>
        <w:t xml:space="preserve">Ruth Cigman, </w:t>
      </w:r>
      <w:r w:rsidRPr="002C5EC9">
        <w:rPr>
          <w:rFonts w:ascii="Times New Roman" w:hAnsi="Times New Roman" w:cs="Times New Roman"/>
          <w:i/>
        </w:rPr>
        <w:t>Misfortune and Species Inequality,</w:t>
      </w:r>
      <w:r w:rsidRPr="002C5EC9">
        <w:rPr>
          <w:rFonts w:ascii="Times New Roman" w:hAnsi="Times New Roman" w:cs="Times New Roman"/>
        </w:rPr>
        <w:t xml:space="preserve"> </w:t>
      </w:r>
      <w:r w:rsidRPr="002C5EC9">
        <w:rPr>
          <w:rFonts w:ascii="Times New Roman" w:hAnsi="Times New Roman" w:cs="Times New Roman"/>
          <w:i/>
        </w:rPr>
        <w:t xml:space="preserve">Philosophy &amp; Public Affairs, </w:t>
      </w:r>
      <w:r w:rsidRPr="002C5EC9">
        <w:rPr>
          <w:rFonts w:ascii="Times New Roman" w:hAnsi="Times New Roman" w:cs="Times New Roman"/>
        </w:rPr>
        <w:t xml:space="preserve">Vol. 10, No. 1 (Winter, 1981, pp. 47-64), </w:t>
      </w:r>
      <w:bookmarkEnd w:id="12"/>
      <w:r w:rsidRPr="002C5EC9">
        <w:rPr>
          <w:rFonts w:ascii="Times New Roman" w:hAnsi="Times New Roman" w:cs="Times New Roman"/>
        </w:rPr>
        <w:t>p.48.</w:t>
      </w:r>
    </w:p>
  </w:footnote>
  <w:footnote w:id="41">
    <w:p w14:paraId="5E0F6CB7"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p.58</w:t>
      </w:r>
    </w:p>
  </w:footnote>
  <w:footnote w:id="42">
    <w:p w14:paraId="10CA8159"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3" w:name="_Hlk513354387"/>
      <w:r w:rsidRPr="002C5EC9">
        <w:rPr>
          <w:rFonts w:ascii="Times New Roman" w:hAnsi="Times New Roman" w:cs="Times New Roman"/>
        </w:rPr>
        <w:t xml:space="preserve">Bernard Williams, </w:t>
      </w:r>
      <w:r w:rsidRPr="002C5EC9">
        <w:rPr>
          <w:rFonts w:ascii="Times New Roman" w:hAnsi="Times New Roman" w:cs="Times New Roman"/>
          <w:i/>
        </w:rPr>
        <w:t>Problems of the Self,</w:t>
      </w:r>
      <w:r w:rsidRPr="002C5EC9">
        <w:rPr>
          <w:rFonts w:ascii="Times New Roman" w:hAnsi="Times New Roman" w:cs="Times New Roman"/>
        </w:rPr>
        <w:t xml:space="preserve"> (London: Cambridge University Press, 1973),</w:t>
      </w:r>
      <w:r w:rsidRPr="002C5EC9">
        <w:rPr>
          <w:rFonts w:ascii="Times New Roman" w:hAnsi="Times New Roman" w:cs="Times New Roman"/>
          <w:i/>
        </w:rPr>
        <w:t xml:space="preserve"> </w:t>
      </w:r>
      <w:bookmarkEnd w:id="13"/>
      <w:r w:rsidRPr="002C5EC9">
        <w:rPr>
          <w:rFonts w:ascii="Times New Roman" w:hAnsi="Times New Roman" w:cs="Times New Roman"/>
        </w:rPr>
        <w:t>Ch.6.</w:t>
      </w:r>
    </w:p>
  </w:footnote>
  <w:footnote w:id="43">
    <w:p w14:paraId="43D0F724" w14:textId="2C9F9A49"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Tom Regan, </w:t>
      </w:r>
      <w:r w:rsidRPr="002C5EC9">
        <w:rPr>
          <w:rFonts w:ascii="Times New Roman" w:hAnsi="Times New Roman" w:cs="Times New Roman"/>
          <w:i/>
        </w:rPr>
        <w:t>The Case for Animal Rights,</w:t>
      </w:r>
      <w:r w:rsidRPr="002C5EC9">
        <w:rPr>
          <w:rFonts w:ascii="Times New Roman" w:hAnsi="Times New Roman" w:cs="Times New Roman"/>
        </w:rPr>
        <w:t xml:space="preserve"> (London; Melbourne; Henley: Routledge &amp; Kegan Paul, 1983), p.102.</w:t>
      </w:r>
    </w:p>
  </w:footnote>
  <w:footnote w:id="44">
    <w:p w14:paraId="42A608AE"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pp.101-102.</w:t>
      </w:r>
    </w:p>
  </w:footnote>
  <w:footnote w:id="45">
    <w:p w14:paraId="76A7C490"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Roger Scruton, </w:t>
      </w:r>
      <w:r w:rsidRPr="002C5EC9">
        <w:rPr>
          <w:rFonts w:ascii="Times New Roman" w:hAnsi="Times New Roman" w:cs="Times New Roman"/>
          <w:i/>
        </w:rPr>
        <w:t>Animal Rights and Wrongs,</w:t>
      </w:r>
      <w:r w:rsidRPr="002C5EC9">
        <w:rPr>
          <w:rFonts w:ascii="Times New Roman" w:hAnsi="Times New Roman" w:cs="Times New Roman"/>
        </w:rPr>
        <w:t xml:space="preserve"> 3</w:t>
      </w:r>
      <w:r w:rsidRPr="002C5EC9">
        <w:rPr>
          <w:rFonts w:ascii="Times New Roman" w:hAnsi="Times New Roman" w:cs="Times New Roman"/>
          <w:vertAlign w:val="superscript"/>
        </w:rPr>
        <w:t>rd</w:t>
      </w:r>
      <w:r w:rsidRPr="002C5EC9">
        <w:rPr>
          <w:rFonts w:ascii="Times New Roman" w:hAnsi="Times New Roman" w:cs="Times New Roman"/>
        </w:rPr>
        <w:t xml:space="preserve"> edition, (London: Metro Books, 2000) pp.1-4.</w:t>
      </w:r>
    </w:p>
  </w:footnote>
  <w:footnote w:id="46">
    <w:p w14:paraId="1D2CC1D9"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p.2.</w:t>
      </w:r>
    </w:p>
  </w:footnote>
  <w:footnote w:id="47">
    <w:p w14:paraId="59156D49" w14:textId="02BE553E"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r>
        <w:rPr>
          <w:rFonts w:ascii="Times New Roman" w:hAnsi="Times New Roman" w:cs="Times New Roman"/>
        </w:rPr>
        <w:t>Ibid</w:t>
      </w:r>
      <w:r w:rsidRPr="002C5EC9">
        <w:rPr>
          <w:rFonts w:ascii="Times New Roman" w:hAnsi="Times New Roman" w:cs="Times New Roman"/>
        </w:rPr>
        <w:t>.</w:t>
      </w:r>
    </w:p>
  </w:footnote>
  <w:footnote w:id="48">
    <w:p w14:paraId="260E5FFD"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p.38.</w:t>
      </w:r>
    </w:p>
  </w:footnote>
  <w:footnote w:id="49">
    <w:p w14:paraId="108537EB" w14:textId="77777777" w:rsidR="001161A8" w:rsidRDefault="001161A8" w:rsidP="0073055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Ibid.</w:t>
      </w:r>
    </w:p>
  </w:footnote>
  <w:footnote w:id="50">
    <w:p w14:paraId="61BEDF07" w14:textId="04FD320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Roger Scruton, </w:t>
      </w:r>
      <w:r w:rsidRPr="002C5EC9">
        <w:rPr>
          <w:rFonts w:ascii="Times New Roman" w:hAnsi="Times New Roman" w:cs="Times New Roman"/>
          <w:i/>
        </w:rPr>
        <w:t>Animal Rights and Wrongs,</w:t>
      </w:r>
      <w:r w:rsidRPr="002C5EC9">
        <w:rPr>
          <w:rFonts w:ascii="Times New Roman" w:hAnsi="Times New Roman" w:cs="Times New Roman"/>
        </w:rPr>
        <w:t xml:space="preserve"> 3</w:t>
      </w:r>
      <w:r w:rsidRPr="002C5EC9">
        <w:rPr>
          <w:rFonts w:ascii="Times New Roman" w:hAnsi="Times New Roman" w:cs="Times New Roman"/>
          <w:vertAlign w:val="superscript"/>
        </w:rPr>
        <w:t>rd</w:t>
      </w:r>
      <w:r w:rsidRPr="002C5EC9">
        <w:rPr>
          <w:rFonts w:ascii="Times New Roman" w:hAnsi="Times New Roman" w:cs="Times New Roman"/>
        </w:rPr>
        <w:t xml:space="preserve"> edition, (London: Metro Books, 2000), p2.</w:t>
      </w:r>
    </w:p>
  </w:footnote>
  <w:footnote w:id="51">
    <w:p w14:paraId="727EF345"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p.53.</w:t>
      </w:r>
    </w:p>
  </w:footnote>
  <w:footnote w:id="52">
    <w:p w14:paraId="708E90F1" w14:textId="77777777" w:rsidR="006D7D30" w:rsidRPr="002C5EC9" w:rsidRDefault="006D7D30" w:rsidP="006D7D30">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Michael Tooley, </w:t>
      </w:r>
      <w:r w:rsidRPr="002C5EC9">
        <w:rPr>
          <w:rFonts w:ascii="Times New Roman" w:hAnsi="Times New Roman" w:cs="Times New Roman"/>
          <w:i/>
        </w:rPr>
        <w:t>Abortion and Infanticide,</w:t>
      </w:r>
      <w:r w:rsidRPr="002C5EC9">
        <w:rPr>
          <w:rFonts w:ascii="Times New Roman" w:hAnsi="Times New Roman" w:cs="Times New Roman"/>
        </w:rPr>
        <w:t xml:space="preserve"> </w:t>
      </w:r>
      <w:r w:rsidRPr="002C5EC9">
        <w:rPr>
          <w:rFonts w:ascii="Times New Roman" w:hAnsi="Times New Roman" w:cs="Times New Roman"/>
          <w:i/>
        </w:rPr>
        <w:t xml:space="preserve">Philosophy and Public Affairs, </w:t>
      </w:r>
      <w:r w:rsidRPr="002C5EC9">
        <w:rPr>
          <w:rFonts w:ascii="Times New Roman" w:hAnsi="Times New Roman" w:cs="Times New Roman"/>
        </w:rPr>
        <w:t>Vol. 2, No. 1 (Autumn, 1972, pp. 37-65), pp.55-62.</w:t>
      </w:r>
    </w:p>
  </w:footnote>
  <w:footnote w:id="53">
    <w:p w14:paraId="5433BE89"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4" w:name="_Hlk513269077"/>
      <w:r w:rsidRPr="002C5EC9">
        <w:rPr>
          <w:rFonts w:ascii="Times New Roman" w:hAnsi="Times New Roman" w:cs="Times New Roman"/>
        </w:rPr>
        <w:t xml:space="preserve">Roger Scruton, </w:t>
      </w:r>
      <w:r w:rsidRPr="002C5EC9">
        <w:rPr>
          <w:rFonts w:ascii="Times New Roman" w:hAnsi="Times New Roman" w:cs="Times New Roman"/>
          <w:i/>
        </w:rPr>
        <w:t>Animal Rights and Wrongs,</w:t>
      </w:r>
      <w:r w:rsidRPr="002C5EC9">
        <w:rPr>
          <w:rFonts w:ascii="Times New Roman" w:hAnsi="Times New Roman" w:cs="Times New Roman"/>
        </w:rPr>
        <w:t xml:space="preserve"> 3</w:t>
      </w:r>
      <w:r w:rsidRPr="002C5EC9">
        <w:rPr>
          <w:rFonts w:ascii="Times New Roman" w:hAnsi="Times New Roman" w:cs="Times New Roman"/>
          <w:vertAlign w:val="superscript"/>
        </w:rPr>
        <w:t>rd</w:t>
      </w:r>
      <w:r w:rsidRPr="002C5EC9">
        <w:rPr>
          <w:rFonts w:ascii="Times New Roman" w:hAnsi="Times New Roman" w:cs="Times New Roman"/>
        </w:rPr>
        <w:t xml:space="preserve"> edition, (London: Metro Books, 2000),</w:t>
      </w:r>
      <w:bookmarkEnd w:id="14"/>
      <w:r w:rsidRPr="002C5EC9">
        <w:rPr>
          <w:rFonts w:ascii="Times New Roman" w:hAnsi="Times New Roman" w:cs="Times New Roman"/>
          <w:u w:val="single"/>
        </w:rPr>
        <w:t xml:space="preserve"> p.56.</w:t>
      </w:r>
    </w:p>
  </w:footnote>
  <w:footnote w:id="54">
    <w:p w14:paraId="60217505" w14:textId="3EA5E821"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Tom Regan, </w:t>
      </w:r>
      <w:r w:rsidRPr="002C5EC9">
        <w:rPr>
          <w:rFonts w:ascii="Times New Roman" w:hAnsi="Times New Roman" w:cs="Times New Roman"/>
          <w:i/>
        </w:rPr>
        <w:t>The Case for Animal Rights,</w:t>
      </w:r>
      <w:r w:rsidRPr="002C5EC9">
        <w:rPr>
          <w:rFonts w:ascii="Times New Roman" w:hAnsi="Times New Roman" w:cs="Times New Roman"/>
        </w:rPr>
        <w:t xml:space="preserve"> (London; Melbourne; Henley: Routledge &amp; Kegan Paul, 1983), p.154.</w:t>
      </w:r>
    </w:p>
  </w:footnote>
  <w:footnote w:id="55">
    <w:p w14:paraId="7E932631" w14:textId="0CB17DDC"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w:t>
      </w:r>
    </w:p>
  </w:footnote>
  <w:footnote w:id="56">
    <w:p w14:paraId="6E2D1CC9" w14:textId="77777777" w:rsidR="001161A8" w:rsidRDefault="001161A8" w:rsidP="0073055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5" w:name="_Hlk513354464"/>
      <w:r w:rsidRPr="002C5EC9">
        <w:rPr>
          <w:rFonts w:ascii="Times New Roman" w:hAnsi="Times New Roman" w:cs="Times New Roman"/>
        </w:rPr>
        <w:t xml:space="preserve">Karen J. Warren, </w:t>
      </w:r>
      <w:r w:rsidRPr="002C5EC9">
        <w:rPr>
          <w:rFonts w:ascii="Times New Roman" w:hAnsi="Times New Roman" w:cs="Times New Roman"/>
          <w:i/>
        </w:rPr>
        <w:t>Ecofeminist Philosophy – A Western Perspective On What It Is And Why It Matters,</w:t>
      </w:r>
      <w:r w:rsidRPr="002C5EC9">
        <w:rPr>
          <w:rFonts w:ascii="Times New Roman" w:hAnsi="Times New Roman" w:cs="Times New Roman"/>
        </w:rPr>
        <w:t xml:space="preserve"> (Lanham; Oxford: Rowman &amp; Littlefield Publishers Inc., 2000),</w:t>
      </w:r>
      <w:bookmarkEnd w:id="15"/>
      <w:r w:rsidRPr="002C5EC9">
        <w:rPr>
          <w:rFonts w:ascii="Times New Roman" w:hAnsi="Times New Roman" w:cs="Times New Roman"/>
        </w:rPr>
        <w:t xml:space="preserve"> pp.131-132.</w:t>
      </w:r>
    </w:p>
  </w:footnote>
  <w:footnote w:id="57">
    <w:p w14:paraId="53B635F1" w14:textId="4B2071DD"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Karen J. Warren, </w:t>
      </w:r>
      <w:r w:rsidRPr="002C5EC9">
        <w:rPr>
          <w:rFonts w:ascii="Times New Roman" w:hAnsi="Times New Roman" w:cs="Times New Roman"/>
          <w:i/>
        </w:rPr>
        <w:t>Ecofeminist Philosophy – A Western Perspective On What It Is And Why It Matters,</w:t>
      </w:r>
      <w:r w:rsidRPr="002C5EC9">
        <w:rPr>
          <w:rFonts w:ascii="Times New Roman" w:hAnsi="Times New Roman" w:cs="Times New Roman"/>
        </w:rPr>
        <w:t xml:space="preserve"> (Lanham; Oxford: Rowman &amp; Littlefield Publishers Inc., 2000), p.131.</w:t>
      </w:r>
    </w:p>
  </w:footnote>
  <w:footnote w:id="58">
    <w:p w14:paraId="10404030"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p.132.</w:t>
      </w:r>
    </w:p>
  </w:footnote>
  <w:footnote w:id="59">
    <w:p w14:paraId="0BEB188E" w14:textId="77777777" w:rsidR="001161A8" w:rsidRPr="002C5EC9" w:rsidRDefault="001161A8" w:rsidP="00730558">
      <w:pPr>
        <w:spacing w:after="0" w:line="240" w:lineRule="auto"/>
        <w:contextualSpacing/>
        <w:rPr>
          <w:rFonts w:ascii="Times New Roman" w:hAnsi="Times New Roman" w:cs="Times New Roman"/>
          <w:sz w:val="20"/>
          <w:szCs w:val="20"/>
        </w:rPr>
      </w:pPr>
      <w:r w:rsidRPr="002C5EC9">
        <w:rPr>
          <w:rStyle w:val="FootnoteReference"/>
          <w:rFonts w:ascii="Times New Roman" w:hAnsi="Times New Roman" w:cs="Times New Roman"/>
          <w:sz w:val="20"/>
          <w:szCs w:val="20"/>
        </w:rPr>
        <w:footnoteRef/>
      </w:r>
      <w:r w:rsidRPr="002C5EC9">
        <w:rPr>
          <w:rFonts w:ascii="Times New Roman" w:hAnsi="Times New Roman" w:cs="Times New Roman"/>
          <w:sz w:val="20"/>
          <w:szCs w:val="20"/>
        </w:rPr>
        <w:t xml:space="preserve"> </w:t>
      </w:r>
      <w:bookmarkStart w:id="16" w:name="_Hlk513354490"/>
      <w:r w:rsidRPr="002C5EC9">
        <w:rPr>
          <w:rFonts w:ascii="Times New Roman" w:hAnsi="Times New Roman" w:cs="Times New Roman"/>
          <w:sz w:val="20"/>
          <w:szCs w:val="20"/>
        </w:rPr>
        <w:t xml:space="preserve">Peter Singer, </w:t>
      </w:r>
      <w:r w:rsidRPr="002C5EC9">
        <w:rPr>
          <w:rFonts w:ascii="Times New Roman" w:hAnsi="Times New Roman" w:cs="Times New Roman"/>
          <w:i/>
          <w:sz w:val="20"/>
          <w:szCs w:val="20"/>
        </w:rPr>
        <w:t xml:space="preserve">Practical Ethics, </w:t>
      </w:r>
      <w:r w:rsidRPr="002C5EC9">
        <w:rPr>
          <w:rFonts w:ascii="Times New Roman" w:hAnsi="Times New Roman" w:cs="Times New Roman"/>
          <w:sz w:val="20"/>
          <w:szCs w:val="20"/>
        </w:rPr>
        <w:t>3</w:t>
      </w:r>
      <w:r w:rsidRPr="002C5EC9">
        <w:rPr>
          <w:rFonts w:ascii="Times New Roman" w:hAnsi="Times New Roman" w:cs="Times New Roman"/>
          <w:sz w:val="20"/>
          <w:szCs w:val="20"/>
          <w:vertAlign w:val="superscript"/>
        </w:rPr>
        <w:t>rd</w:t>
      </w:r>
      <w:r w:rsidRPr="002C5EC9">
        <w:rPr>
          <w:rFonts w:ascii="Times New Roman" w:hAnsi="Times New Roman" w:cs="Times New Roman"/>
          <w:sz w:val="20"/>
          <w:szCs w:val="20"/>
        </w:rPr>
        <w:t xml:space="preserve"> ed, (Cambridge; New York: Cambridge University Press, 2011), </w:t>
      </w:r>
      <w:bookmarkEnd w:id="16"/>
      <w:r w:rsidRPr="002C5EC9">
        <w:rPr>
          <w:rFonts w:ascii="Times New Roman" w:hAnsi="Times New Roman" w:cs="Times New Roman"/>
          <w:sz w:val="20"/>
          <w:szCs w:val="20"/>
        </w:rPr>
        <w:t>p.51.</w:t>
      </w:r>
    </w:p>
  </w:footnote>
  <w:footnote w:id="60">
    <w:p w14:paraId="5519AC04"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7" w:name="_Hlk513354526"/>
      <w:r w:rsidRPr="002C5EC9">
        <w:rPr>
          <w:rFonts w:ascii="Times New Roman" w:hAnsi="Times New Roman" w:cs="Times New Roman"/>
        </w:rPr>
        <w:t xml:space="preserve">Josephine Donovan, </w:t>
      </w:r>
      <w:r w:rsidRPr="002C5EC9">
        <w:rPr>
          <w:rFonts w:ascii="Times New Roman" w:hAnsi="Times New Roman" w:cs="Times New Roman"/>
          <w:i/>
        </w:rPr>
        <w:t xml:space="preserve">Animal Rights and Feminist Theory, </w:t>
      </w:r>
      <w:r w:rsidRPr="002C5EC9">
        <w:rPr>
          <w:rFonts w:ascii="Times New Roman" w:hAnsi="Times New Roman" w:cs="Times New Roman"/>
        </w:rPr>
        <w:t xml:space="preserve">in </w:t>
      </w:r>
      <w:r w:rsidRPr="002C5EC9">
        <w:rPr>
          <w:rFonts w:ascii="Times New Roman" w:hAnsi="Times New Roman" w:cs="Times New Roman"/>
          <w:i/>
        </w:rPr>
        <w:t>Ecofeminism: Women, Animals, Nature, Greta Gaard, (ed), (Philadelphia: Temple University Press, 1993)</w:t>
      </w:r>
      <w:r w:rsidRPr="002C5EC9">
        <w:rPr>
          <w:rFonts w:ascii="Times New Roman" w:hAnsi="Times New Roman" w:cs="Times New Roman"/>
        </w:rPr>
        <w:t>,</w:t>
      </w:r>
      <w:bookmarkEnd w:id="17"/>
      <w:r w:rsidRPr="002C5EC9">
        <w:rPr>
          <w:rFonts w:ascii="Times New Roman" w:hAnsi="Times New Roman" w:cs="Times New Roman"/>
        </w:rPr>
        <w:t xml:space="preserve"> p.177.</w:t>
      </w:r>
    </w:p>
  </w:footnote>
  <w:footnote w:id="61">
    <w:p w14:paraId="54E90AA4"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pp.170-178.</w:t>
      </w:r>
    </w:p>
  </w:footnote>
  <w:footnote w:id="62">
    <w:p w14:paraId="0B4A12B8" w14:textId="77777777" w:rsidR="001161A8" w:rsidRDefault="001161A8" w:rsidP="00730558">
      <w:pPr>
        <w:pStyle w:val="FootnoteText"/>
      </w:pPr>
      <w:r w:rsidRPr="002C5EC9">
        <w:rPr>
          <w:rStyle w:val="FootnoteReference"/>
          <w:rFonts w:ascii="Times New Roman" w:hAnsi="Times New Roman" w:cs="Times New Roman"/>
        </w:rPr>
        <w:footnoteRef/>
      </w:r>
      <w:r w:rsidRPr="002C5EC9">
        <w:rPr>
          <w:rFonts w:ascii="Times New Roman" w:hAnsi="Times New Roman" w:cs="Times New Roman"/>
        </w:rPr>
        <w:t xml:space="preserve"> Ibid, p.183.</w:t>
      </w:r>
    </w:p>
  </w:footnote>
  <w:footnote w:id="63">
    <w:p w14:paraId="33BCC7DB"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Karen J. Warren, </w:t>
      </w:r>
      <w:r w:rsidRPr="002C5EC9">
        <w:rPr>
          <w:rFonts w:ascii="Times New Roman" w:hAnsi="Times New Roman" w:cs="Times New Roman"/>
          <w:i/>
        </w:rPr>
        <w:t>Ecofeminist Philosophy – A Western Perspective On What It Is And Why It Matters,</w:t>
      </w:r>
      <w:r w:rsidRPr="002C5EC9">
        <w:rPr>
          <w:rFonts w:ascii="Times New Roman" w:hAnsi="Times New Roman" w:cs="Times New Roman"/>
        </w:rPr>
        <w:t xml:space="preserve"> (Lanham; Oxford: Rowman &amp; Littlefield Publishers Inc., 2000), p.49.</w:t>
      </w:r>
    </w:p>
  </w:footnote>
  <w:footnote w:id="64">
    <w:p w14:paraId="6C4BDA13"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Paul Taylor, </w:t>
      </w:r>
      <w:r w:rsidRPr="002C5EC9">
        <w:rPr>
          <w:rFonts w:ascii="Times New Roman" w:hAnsi="Times New Roman" w:cs="Times New Roman"/>
          <w:i/>
        </w:rPr>
        <w:t>The Ethics of Respect for Nature,</w:t>
      </w:r>
      <w:r w:rsidRPr="002C5EC9">
        <w:rPr>
          <w:rFonts w:ascii="Times New Roman" w:hAnsi="Times New Roman" w:cs="Times New Roman"/>
        </w:rPr>
        <w:t xml:space="preserve"> in </w:t>
      </w:r>
      <w:r w:rsidRPr="002C5EC9">
        <w:rPr>
          <w:rFonts w:ascii="Times New Roman" w:hAnsi="Times New Roman" w:cs="Times New Roman"/>
          <w:i/>
        </w:rPr>
        <w:t>Environmental Philosophy – From Animal Rights to Radical Ecology</w:t>
      </w:r>
      <w:r w:rsidRPr="002C5EC9">
        <w:rPr>
          <w:rFonts w:ascii="Times New Roman" w:hAnsi="Times New Roman" w:cs="Times New Roman"/>
        </w:rPr>
        <w:t>, Fourth Edition, Michael E. Zimmerman et al, (eds), (New Jersey; Worldwide: Pearson Prentice Hall, 2005), p.80.</w:t>
      </w:r>
    </w:p>
  </w:footnote>
  <w:footnote w:id="65">
    <w:p w14:paraId="34F9E99D"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Josephine Donovan, </w:t>
      </w:r>
      <w:r w:rsidRPr="002C5EC9">
        <w:rPr>
          <w:rFonts w:ascii="Times New Roman" w:hAnsi="Times New Roman" w:cs="Times New Roman"/>
          <w:i/>
        </w:rPr>
        <w:t xml:space="preserve">Animal Rights and Feminist Theory, </w:t>
      </w:r>
      <w:r w:rsidRPr="002C5EC9">
        <w:rPr>
          <w:rFonts w:ascii="Times New Roman" w:hAnsi="Times New Roman" w:cs="Times New Roman"/>
        </w:rPr>
        <w:t xml:space="preserve">in </w:t>
      </w:r>
      <w:r w:rsidRPr="002C5EC9">
        <w:rPr>
          <w:rFonts w:ascii="Times New Roman" w:hAnsi="Times New Roman" w:cs="Times New Roman"/>
          <w:i/>
        </w:rPr>
        <w:t>Ecofeminism: Women, Animals, Nature, Greta Gaard, (ed), (Philadelphia: Temple University Press, 1993)</w:t>
      </w:r>
      <w:r w:rsidRPr="002C5EC9">
        <w:rPr>
          <w:rFonts w:ascii="Times New Roman" w:hAnsi="Times New Roman" w:cs="Times New Roman"/>
        </w:rPr>
        <w:t>, p.183.</w:t>
      </w:r>
    </w:p>
  </w:footnote>
  <w:footnote w:id="66">
    <w:p w14:paraId="7283F649" w14:textId="77777777"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bookmarkStart w:id="18" w:name="_Hlk513354582"/>
      <w:r w:rsidRPr="002C5EC9">
        <w:rPr>
          <w:rFonts w:ascii="Times New Roman" w:hAnsi="Times New Roman" w:cs="Times New Roman"/>
        </w:rPr>
        <w:t xml:space="preserve">K, Goodpaster, </w:t>
      </w:r>
      <w:r w:rsidRPr="002C5EC9">
        <w:rPr>
          <w:rFonts w:ascii="Times New Roman" w:hAnsi="Times New Roman" w:cs="Times New Roman"/>
          <w:i/>
        </w:rPr>
        <w:t>On Being Morally Considerable</w:t>
      </w:r>
      <w:r w:rsidRPr="002C5EC9">
        <w:rPr>
          <w:rFonts w:ascii="Times New Roman" w:hAnsi="Times New Roman" w:cs="Times New Roman"/>
        </w:rPr>
        <w:t xml:space="preserve">, in </w:t>
      </w:r>
      <w:r w:rsidRPr="002C5EC9">
        <w:rPr>
          <w:rFonts w:ascii="Times New Roman" w:hAnsi="Times New Roman" w:cs="Times New Roman"/>
          <w:i/>
        </w:rPr>
        <w:t>Journal of Philosophy</w:t>
      </w:r>
      <w:r w:rsidRPr="002C5EC9">
        <w:rPr>
          <w:rFonts w:ascii="Times New Roman" w:hAnsi="Times New Roman" w:cs="Times New Roman"/>
        </w:rPr>
        <w:t>, 75, 1978</w:t>
      </w:r>
      <w:bookmarkEnd w:id="18"/>
      <w:r w:rsidRPr="002C5EC9">
        <w:rPr>
          <w:rFonts w:ascii="Times New Roman" w:hAnsi="Times New Roman" w:cs="Times New Roman"/>
        </w:rPr>
        <w:t>, p.316.</w:t>
      </w:r>
    </w:p>
  </w:footnote>
  <w:footnote w:id="67">
    <w:p w14:paraId="60BD80A4" w14:textId="2682188C" w:rsidR="001161A8" w:rsidRPr="002C5EC9" w:rsidRDefault="001161A8" w:rsidP="00730558">
      <w:pPr>
        <w:pStyle w:val="FootnoteText"/>
        <w:rPr>
          <w:rFonts w:ascii="Times New Roman" w:hAnsi="Times New Roman" w:cs="Times New Roman"/>
        </w:rPr>
      </w:pPr>
      <w:r w:rsidRPr="002C5EC9">
        <w:rPr>
          <w:rStyle w:val="FootnoteReference"/>
          <w:rFonts w:ascii="Times New Roman" w:hAnsi="Times New Roman" w:cs="Times New Roman"/>
        </w:rPr>
        <w:footnoteRef/>
      </w:r>
      <w:r w:rsidRPr="002C5EC9">
        <w:rPr>
          <w:rFonts w:ascii="Times New Roman" w:hAnsi="Times New Roman" w:cs="Times New Roman"/>
        </w:rPr>
        <w:t xml:space="preserve"> </w:t>
      </w:r>
      <w:r>
        <w:rPr>
          <w:rFonts w:ascii="Times New Roman" w:hAnsi="Times New Roman" w:cs="Times New Roman"/>
        </w:rPr>
        <w:t>Ibid</w:t>
      </w:r>
      <w:r>
        <w:t>, p.310.</w:t>
      </w:r>
    </w:p>
  </w:footnote>
  <w:footnote w:id="68">
    <w:p w14:paraId="60FCEE8A" w14:textId="1FDCDD4F"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w:t>
      </w:r>
      <w:r w:rsidR="005D3E2C">
        <w:rPr>
          <w:rFonts w:ascii="Times New Roman" w:hAnsi="Times New Roman" w:cs="Times New Roman"/>
        </w:rPr>
        <w:t>Ibid</w:t>
      </w:r>
      <w:r w:rsidRPr="001B65E2">
        <w:rPr>
          <w:rFonts w:ascii="Times New Roman" w:hAnsi="Times New Roman" w:cs="Times New Roman"/>
        </w:rPr>
        <w:t>.</w:t>
      </w:r>
    </w:p>
  </w:footnote>
  <w:footnote w:id="69">
    <w:p w14:paraId="6258119A" w14:textId="59A3FD97"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w:t>
      </w:r>
      <w:r w:rsidR="00CB55E0" w:rsidRPr="002C5EC9">
        <w:rPr>
          <w:rFonts w:ascii="Times New Roman" w:hAnsi="Times New Roman" w:cs="Times New Roman"/>
        </w:rPr>
        <w:t>K,</w:t>
      </w:r>
      <w:r w:rsidR="00A92526">
        <w:rPr>
          <w:rFonts w:ascii="Times New Roman" w:hAnsi="Times New Roman" w:cs="Times New Roman"/>
        </w:rPr>
        <w:t xml:space="preserve"> </w:t>
      </w:r>
      <w:r w:rsidR="00CB55E0" w:rsidRPr="002C5EC9">
        <w:rPr>
          <w:rFonts w:ascii="Times New Roman" w:hAnsi="Times New Roman" w:cs="Times New Roman"/>
        </w:rPr>
        <w:t xml:space="preserve">Goodpaster, </w:t>
      </w:r>
      <w:r w:rsidR="00CB55E0" w:rsidRPr="002C5EC9">
        <w:rPr>
          <w:rFonts w:ascii="Times New Roman" w:hAnsi="Times New Roman" w:cs="Times New Roman"/>
          <w:i/>
        </w:rPr>
        <w:t>On Being Morally Considerable</w:t>
      </w:r>
      <w:r w:rsidR="00CB55E0" w:rsidRPr="002C5EC9">
        <w:rPr>
          <w:rFonts w:ascii="Times New Roman" w:hAnsi="Times New Roman" w:cs="Times New Roman"/>
        </w:rPr>
        <w:t xml:space="preserve">, in </w:t>
      </w:r>
      <w:r w:rsidR="00CB55E0" w:rsidRPr="002C5EC9">
        <w:rPr>
          <w:rFonts w:ascii="Times New Roman" w:hAnsi="Times New Roman" w:cs="Times New Roman"/>
          <w:i/>
        </w:rPr>
        <w:t>Journal of Philosophy</w:t>
      </w:r>
      <w:r w:rsidR="00CB55E0" w:rsidRPr="002C5EC9">
        <w:rPr>
          <w:rFonts w:ascii="Times New Roman" w:hAnsi="Times New Roman" w:cs="Times New Roman"/>
        </w:rPr>
        <w:t>, 75, 1978</w:t>
      </w:r>
      <w:r w:rsidRPr="001B65E2">
        <w:rPr>
          <w:rFonts w:ascii="Times New Roman" w:hAnsi="Times New Roman" w:cs="Times New Roman"/>
        </w:rPr>
        <w:t>, pp.318-320.</w:t>
      </w:r>
    </w:p>
  </w:footnote>
  <w:footnote w:id="70">
    <w:p w14:paraId="67A8293E" w14:textId="77777777"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Ibid, p.324.</w:t>
      </w:r>
    </w:p>
  </w:footnote>
  <w:footnote w:id="71">
    <w:p w14:paraId="394329BB" w14:textId="77777777"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Roger Scruton, </w:t>
      </w:r>
      <w:r w:rsidRPr="001B65E2">
        <w:rPr>
          <w:rFonts w:ascii="Times New Roman" w:hAnsi="Times New Roman" w:cs="Times New Roman"/>
          <w:i/>
        </w:rPr>
        <w:t>Animal Rights and Wrongs,</w:t>
      </w:r>
      <w:r w:rsidRPr="001B65E2">
        <w:rPr>
          <w:rFonts w:ascii="Times New Roman" w:hAnsi="Times New Roman" w:cs="Times New Roman"/>
        </w:rPr>
        <w:t xml:space="preserve"> 3</w:t>
      </w:r>
      <w:r w:rsidRPr="001B65E2">
        <w:rPr>
          <w:rFonts w:ascii="Times New Roman" w:hAnsi="Times New Roman" w:cs="Times New Roman"/>
          <w:vertAlign w:val="superscript"/>
        </w:rPr>
        <w:t>rd</w:t>
      </w:r>
      <w:r w:rsidRPr="001B65E2">
        <w:rPr>
          <w:rFonts w:ascii="Times New Roman" w:hAnsi="Times New Roman" w:cs="Times New Roman"/>
        </w:rPr>
        <w:t xml:space="preserve"> edition, (London: Metro Books, 2000), p.17.</w:t>
      </w:r>
    </w:p>
  </w:footnote>
  <w:footnote w:id="72">
    <w:p w14:paraId="60A4CE96" w14:textId="577DAB3A"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w:t>
      </w:r>
      <w:bookmarkStart w:id="19" w:name="_Hlk513354617"/>
      <w:r w:rsidRPr="001B65E2">
        <w:rPr>
          <w:rFonts w:ascii="Times New Roman" w:hAnsi="Times New Roman" w:cs="Times New Roman"/>
        </w:rPr>
        <w:t>Jonathan Safran Foer,</w:t>
      </w:r>
      <w:r w:rsidRPr="001B65E2">
        <w:rPr>
          <w:rFonts w:ascii="Times New Roman" w:hAnsi="Times New Roman" w:cs="Times New Roman"/>
          <w:i/>
        </w:rPr>
        <w:t xml:space="preserve"> Eating Animals, </w:t>
      </w:r>
      <w:r w:rsidRPr="001B65E2">
        <w:rPr>
          <w:rFonts w:ascii="Times New Roman" w:hAnsi="Times New Roman" w:cs="Times New Roman"/>
        </w:rPr>
        <w:t>(London; Worldwide: Penguin, 2010)</w:t>
      </w:r>
      <w:bookmarkEnd w:id="19"/>
      <w:r w:rsidRPr="001B65E2">
        <w:rPr>
          <w:rFonts w:ascii="Times New Roman" w:hAnsi="Times New Roman" w:cs="Times New Roman"/>
        </w:rPr>
        <w:t>, p.64.</w:t>
      </w:r>
    </w:p>
  </w:footnote>
  <w:footnote w:id="73">
    <w:p w14:paraId="2D9640A9" w14:textId="77777777"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Roger Scruton, </w:t>
      </w:r>
      <w:r w:rsidRPr="001B65E2">
        <w:rPr>
          <w:rFonts w:ascii="Times New Roman" w:hAnsi="Times New Roman" w:cs="Times New Roman"/>
          <w:i/>
        </w:rPr>
        <w:t>Animal Rights and Wrongs,</w:t>
      </w:r>
      <w:r w:rsidRPr="001B65E2">
        <w:rPr>
          <w:rFonts w:ascii="Times New Roman" w:hAnsi="Times New Roman" w:cs="Times New Roman"/>
        </w:rPr>
        <w:t xml:space="preserve"> 3</w:t>
      </w:r>
      <w:r w:rsidRPr="001B65E2">
        <w:rPr>
          <w:rFonts w:ascii="Times New Roman" w:hAnsi="Times New Roman" w:cs="Times New Roman"/>
          <w:vertAlign w:val="superscript"/>
        </w:rPr>
        <w:t>rd</w:t>
      </w:r>
      <w:r w:rsidRPr="001B65E2">
        <w:rPr>
          <w:rFonts w:ascii="Times New Roman" w:hAnsi="Times New Roman" w:cs="Times New Roman"/>
        </w:rPr>
        <w:t xml:space="preserve"> edition, (London: Metro Books, 2000), pp.126-131.</w:t>
      </w:r>
    </w:p>
  </w:footnote>
  <w:footnote w:id="74">
    <w:p w14:paraId="783B6A02" w14:textId="77777777" w:rsidR="001161A8" w:rsidRDefault="001161A8" w:rsidP="00730558">
      <w:pPr>
        <w:pStyle w:val="FootnoteText"/>
      </w:pPr>
      <w:r w:rsidRPr="001B65E2">
        <w:rPr>
          <w:rStyle w:val="FootnoteReference"/>
          <w:rFonts w:ascii="Times New Roman" w:hAnsi="Times New Roman" w:cs="Times New Roman"/>
        </w:rPr>
        <w:footnoteRef/>
      </w:r>
      <w:r w:rsidRPr="001B65E2">
        <w:rPr>
          <w:rFonts w:ascii="Times New Roman" w:hAnsi="Times New Roman" w:cs="Times New Roman"/>
        </w:rPr>
        <w:t xml:space="preserve"> Ruth Cigman, </w:t>
      </w:r>
      <w:r w:rsidRPr="001B65E2">
        <w:rPr>
          <w:rFonts w:ascii="Times New Roman" w:hAnsi="Times New Roman" w:cs="Times New Roman"/>
          <w:i/>
        </w:rPr>
        <w:t>Misfortune and Species Inequality,</w:t>
      </w:r>
      <w:r w:rsidRPr="001B65E2">
        <w:rPr>
          <w:rFonts w:ascii="Times New Roman" w:hAnsi="Times New Roman" w:cs="Times New Roman"/>
        </w:rPr>
        <w:t xml:space="preserve"> </w:t>
      </w:r>
      <w:r w:rsidRPr="001B65E2">
        <w:rPr>
          <w:rFonts w:ascii="Times New Roman" w:hAnsi="Times New Roman" w:cs="Times New Roman"/>
          <w:i/>
        </w:rPr>
        <w:t xml:space="preserve">Philosophy &amp; Public Affairs, </w:t>
      </w:r>
      <w:r w:rsidRPr="001B65E2">
        <w:rPr>
          <w:rFonts w:ascii="Times New Roman" w:hAnsi="Times New Roman" w:cs="Times New Roman"/>
        </w:rPr>
        <w:t>Vol. 10, No. 1 (Winter, 1981, pp. 47-64), p.47.</w:t>
      </w:r>
    </w:p>
  </w:footnote>
  <w:footnote w:id="75">
    <w:p w14:paraId="1A5ECE08" w14:textId="77777777" w:rsidR="001161A8" w:rsidRPr="001B65E2" w:rsidRDefault="001161A8" w:rsidP="00730558">
      <w:pPr>
        <w:pStyle w:val="FootnoteText"/>
        <w:rPr>
          <w:rFonts w:ascii="Times New Roman" w:hAnsi="Times New Roman" w:cs="Times New Roman"/>
        </w:rPr>
      </w:pPr>
      <w:r w:rsidRPr="001B65E2">
        <w:rPr>
          <w:rStyle w:val="FootnoteReference"/>
          <w:rFonts w:ascii="Times New Roman" w:hAnsi="Times New Roman" w:cs="Times New Roman"/>
        </w:rPr>
        <w:footnoteRef/>
      </w:r>
      <w:r w:rsidRPr="001B65E2">
        <w:rPr>
          <w:rFonts w:ascii="Times New Roman" w:hAnsi="Times New Roman" w:cs="Times New Roman"/>
        </w:rPr>
        <w:t xml:space="preserve"> Charlotte Perkins Gilman, </w:t>
      </w:r>
      <w:r w:rsidRPr="001B65E2">
        <w:rPr>
          <w:rFonts w:ascii="Times New Roman" w:hAnsi="Times New Roman" w:cs="Times New Roman"/>
          <w:i/>
        </w:rPr>
        <w:t xml:space="preserve">A Study in Ethics, </w:t>
      </w:r>
      <w:r w:rsidRPr="001B65E2">
        <w:rPr>
          <w:rFonts w:ascii="Times New Roman" w:hAnsi="Times New Roman" w:cs="Times New Roman"/>
        </w:rPr>
        <w:t xml:space="preserve">as cited by Josephine Donovan, </w:t>
      </w:r>
      <w:r w:rsidRPr="001B65E2">
        <w:rPr>
          <w:rFonts w:ascii="Times New Roman" w:hAnsi="Times New Roman" w:cs="Times New Roman"/>
          <w:i/>
        </w:rPr>
        <w:t xml:space="preserve">Animal Rights and Feminist Theory, </w:t>
      </w:r>
      <w:r w:rsidRPr="001B65E2">
        <w:rPr>
          <w:rFonts w:ascii="Times New Roman" w:hAnsi="Times New Roman" w:cs="Times New Roman"/>
        </w:rPr>
        <w:t xml:space="preserve">in </w:t>
      </w:r>
      <w:r w:rsidRPr="001B65E2">
        <w:rPr>
          <w:rFonts w:ascii="Times New Roman" w:hAnsi="Times New Roman" w:cs="Times New Roman"/>
          <w:i/>
        </w:rPr>
        <w:t>Ecofeminism: Women, Animals, Nature, Greta Gaard, (ed), (Philadelphia: Temple University Press, 1993)</w:t>
      </w:r>
      <w:r w:rsidRPr="001B65E2">
        <w:rPr>
          <w:rFonts w:ascii="Times New Roman" w:hAnsi="Times New Roman" w:cs="Times New Roman"/>
        </w:rPr>
        <w:t>, p.168.</w:t>
      </w:r>
    </w:p>
  </w:footnote>
  <w:footnote w:id="76">
    <w:p w14:paraId="4212D3C3" w14:textId="77777777" w:rsidR="001161A8" w:rsidRPr="001B65E2" w:rsidRDefault="001161A8" w:rsidP="00730558">
      <w:pPr>
        <w:pStyle w:val="FootnoteText"/>
        <w:rPr>
          <w:rFonts w:ascii="Times New Roman" w:hAnsi="Times New Roman" w:cs="Times New Roman"/>
          <w:bCs/>
        </w:rPr>
      </w:pPr>
      <w:r w:rsidRPr="001B65E2">
        <w:rPr>
          <w:rStyle w:val="FootnoteReference"/>
          <w:rFonts w:ascii="Times New Roman" w:hAnsi="Times New Roman" w:cs="Times New Roman"/>
        </w:rPr>
        <w:footnoteRef/>
      </w:r>
      <w:r w:rsidRPr="001B65E2">
        <w:rPr>
          <w:rFonts w:ascii="Times New Roman" w:hAnsi="Times New Roman" w:cs="Times New Roman"/>
        </w:rPr>
        <w:t xml:space="preserve"> </w:t>
      </w:r>
      <w:bookmarkStart w:id="20" w:name="_Hlk513354668"/>
      <w:r w:rsidRPr="001B65E2">
        <w:rPr>
          <w:rFonts w:ascii="Times New Roman" w:hAnsi="Times New Roman" w:cs="Times New Roman"/>
        </w:rPr>
        <w:t xml:space="preserve">PETA – </w:t>
      </w:r>
      <w:r w:rsidRPr="001B65E2">
        <w:rPr>
          <w:rFonts w:ascii="Times New Roman" w:hAnsi="Times New Roman" w:cs="Times New Roman"/>
          <w:i/>
        </w:rPr>
        <w:t>Fur Trapping</w:t>
      </w:r>
      <w:r w:rsidRPr="001B65E2">
        <w:rPr>
          <w:rFonts w:ascii="Times New Roman" w:hAnsi="Times New Roman" w:cs="Times New Roman"/>
        </w:rPr>
        <w:t>, (</w:t>
      </w:r>
      <w:hyperlink r:id="rId7" w:history="1">
        <w:r w:rsidRPr="001B65E2">
          <w:rPr>
            <w:rStyle w:val="Hyperlink"/>
            <w:rFonts w:ascii="Times New Roman" w:hAnsi="Times New Roman" w:cs="Times New Roman"/>
            <w:bCs/>
          </w:rPr>
          <w:t>https://www.peta.org/issues/animals-used-for-clothing/fur/fur-trapping/</w:t>
        </w:r>
      </w:hyperlink>
      <w:r w:rsidRPr="001B65E2">
        <w:rPr>
          <w:rFonts w:ascii="Times New Roman" w:hAnsi="Times New Roman" w:cs="Times New Roman"/>
          <w:bCs/>
        </w:rPr>
        <w:t xml:space="preserve">). </w:t>
      </w:r>
      <w:bookmarkEnd w:id="20"/>
    </w:p>
  </w:footnote>
  <w:footnote w:id="77">
    <w:p w14:paraId="6752A4EC" w14:textId="77777777" w:rsidR="001161A8" w:rsidRPr="001B65E2" w:rsidRDefault="001161A8" w:rsidP="00730558">
      <w:pPr>
        <w:pStyle w:val="FootnoteText"/>
        <w:rPr>
          <w:rFonts w:ascii="Times New Roman" w:hAnsi="Times New Roman" w:cs="Times New Roman"/>
          <w:bCs/>
        </w:rPr>
      </w:pPr>
      <w:r w:rsidRPr="001B65E2">
        <w:rPr>
          <w:rStyle w:val="FootnoteReference"/>
          <w:rFonts w:ascii="Times New Roman" w:hAnsi="Times New Roman" w:cs="Times New Roman"/>
        </w:rPr>
        <w:footnoteRef/>
      </w:r>
      <w:r w:rsidRPr="001B65E2">
        <w:rPr>
          <w:rFonts w:ascii="Times New Roman" w:hAnsi="Times New Roman" w:cs="Times New Roman"/>
        </w:rPr>
        <w:t xml:space="preserve"> Ibid.</w:t>
      </w:r>
      <w:r w:rsidRPr="001B65E2">
        <w:rPr>
          <w:rFonts w:ascii="Times New Roman" w:hAnsi="Times New Roman" w:cs="Times New Roman"/>
          <w:bCs/>
        </w:rPr>
        <w:t xml:space="preserve"> </w:t>
      </w:r>
    </w:p>
  </w:footnote>
  <w:footnote w:id="78">
    <w:p w14:paraId="688DDDB4" w14:textId="77777777" w:rsidR="001161A8" w:rsidRPr="00084FD3" w:rsidRDefault="001161A8" w:rsidP="00730558">
      <w:pPr>
        <w:pStyle w:val="FootnoteText"/>
        <w:rPr>
          <w:b/>
          <w:bCs/>
        </w:rPr>
      </w:pPr>
      <w:r w:rsidRPr="001B65E2">
        <w:rPr>
          <w:rStyle w:val="FootnoteReference"/>
          <w:rFonts w:ascii="Times New Roman" w:hAnsi="Times New Roman" w:cs="Times New Roman"/>
        </w:rPr>
        <w:footnoteRef/>
      </w:r>
      <w:r w:rsidRPr="001B65E2">
        <w:rPr>
          <w:rFonts w:ascii="Times New Roman" w:hAnsi="Times New Roman" w:cs="Times New Roman"/>
        </w:rPr>
        <w:t xml:space="preserve"> </w:t>
      </w:r>
      <w:bookmarkStart w:id="21" w:name="_Hlk513354694"/>
      <w:r w:rsidRPr="001B65E2">
        <w:fldChar w:fldCharType="begin"/>
      </w:r>
      <w:r w:rsidRPr="001B65E2">
        <w:rPr>
          <w:rFonts w:ascii="Times New Roman" w:hAnsi="Times New Roman" w:cs="Times New Roman"/>
        </w:rPr>
        <w:instrText xml:space="preserve"> HYPERLINK "http://www.independent.co.uk/author/alina-polianskaya" \o "Alina Polianskaya" </w:instrText>
      </w:r>
      <w:r w:rsidRPr="001B65E2">
        <w:fldChar w:fldCharType="separate"/>
      </w:r>
      <w:r w:rsidRPr="001B65E2">
        <w:rPr>
          <w:rStyle w:val="Hyperlink"/>
          <w:rFonts w:ascii="Times New Roman" w:hAnsi="Times New Roman" w:cs="Times New Roman"/>
        </w:rPr>
        <w:t>Alina Polianskaya</w:t>
      </w:r>
      <w:r w:rsidRPr="001B65E2">
        <w:rPr>
          <w:rStyle w:val="Hyperlink"/>
          <w:rFonts w:ascii="Times New Roman" w:hAnsi="Times New Roman" w:cs="Times New Roman"/>
        </w:rPr>
        <w:fldChar w:fldCharType="end"/>
      </w:r>
      <w:r w:rsidRPr="001B65E2">
        <w:rPr>
          <w:rFonts w:ascii="Times New Roman" w:hAnsi="Times New Roman" w:cs="Times New Roman"/>
        </w:rPr>
        <w:t xml:space="preserve">, </w:t>
      </w:r>
      <w:r w:rsidRPr="001B65E2">
        <w:rPr>
          <w:rFonts w:ascii="Times New Roman" w:hAnsi="Times New Roman" w:cs="Times New Roman"/>
          <w:bCs/>
          <w:i/>
        </w:rPr>
        <w:t>No rationale' behind UK law that allows lobsters to be boiled alive, crustacean expert says,</w:t>
      </w:r>
      <w:r w:rsidRPr="001B65E2">
        <w:rPr>
          <w:rFonts w:ascii="Times New Roman" w:hAnsi="Times New Roman" w:cs="Times New Roman"/>
          <w:bCs/>
        </w:rPr>
        <w:t xml:space="preserve"> The Independent, 19</w:t>
      </w:r>
      <w:r w:rsidRPr="001B65E2">
        <w:rPr>
          <w:rFonts w:ascii="Times New Roman" w:hAnsi="Times New Roman" w:cs="Times New Roman"/>
          <w:bCs/>
          <w:vertAlign w:val="superscript"/>
        </w:rPr>
        <w:t>th</w:t>
      </w:r>
      <w:r w:rsidRPr="001B65E2">
        <w:rPr>
          <w:rFonts w:ascii="Times New Roman" w:hAnsi="Times New Roman" w:cs="Times New Roman"/>
          <w:bCs/>
        </w:rPr>
        <w:t xml:space="preserve"> Feb, 2018, (</w:t>
      </w:r>
      <w:hyperlink r:id="rId8" w:history="1">
        <w:r w:rsidRPr="001B65E2">
          <w:rPr>
            <w:rStyle w:val="Hyperlink"/>
            <w:rFonts w:ascii="Times New Roman" w:hAnsi="Times New Roman" w:cs="Times New Roman"/>
            <w:bCs/>
          </w:rPr>
          <w:t>http://www.independent.co.uk/news/science/lobsters-boil-alive-cooking-ban-taste-animal-pain-uk-switzerland-welfare-a8217921.html</w:t>
        </w:r>
      </w:hyperlink>
      <w:r w:rsidRPr="001B65E2">
        <w:rPr>
          <w:rFonts w:ascii="Times New Roman" w:hAnsi="Times New Roman" w:cs="Times New Roman"/>
          <w:bCs/>
        </w:rPr>
        <w:t>).</w:t>
      </w:r>
      <w:r>
        <w:rPr>
          <w:bCs/>
        </w:rPr>
        <w:t xml:space="preserve"> </w:t>
      </w:r>
      <w:bookmarkEnd w:id="21"/>
    </w:p>
  </w:footnote>
  <w:footnote w:id="79">
    <w:p w14:paraId="257F38C7"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w:t>
      </w:r>
      <w:bookmarkStart w:id="22" w:name="_Hlk513354742"/>
      <w:r w:rsidRPr="007E3819">
        <w:rPr>
          <w:rFonts w:ascii="Times New Roman" w:hAnsi="Times New Roman" w:cs="Times New Roman"/>
        </w:rPr>
        <w:t xml:space="preserve">Carol J, Adams, </w:t>
      </w:r>
      <w:r w:rsidRPr="007E3819">
        <w:rPr>
          <w:rFonts w:ascii="Times New Roman" w:hAnsi="Times New Roman" w:cs="Times New Roman"/>
          <w:i/>
        </w:rPr>
        <w:t xml:space="preserve">The Sexual Politics of Meat, </w:t>
      </w:r>
      <w:r w:rsidRPr="007E3819">
        <w:rPr>
          <w:rFonts w:ascii="Times New Roman" w:hAnsi="Times New Roman" w:cs="Times New Roman"/>
        </w:rPr>
        <w:t>(</w:t>
      </w:r>
      <w:r w:rsidRPr="007E3819">
        <w:rPr>
          <w:rFonts w:ascii="Times New Roman" w:hAnsi="Times New Roman" w:cs="Times New Roman"/>
          <w:bCs/>
        </w:rPr>
        <w:t>Cambridge: Polity Press, 1990),</w:t>
      </w:r>
      <w:r w:rsidRPr="007E3819">
        <w:rPr>
          <w:rFonts w:ascii="Times New Roman" w:hAnsi="Times New Roman" w:cs="Times New Roman"/>
        </w:rPr>
        <w:t xml:space="preserve"> p</w:t>
      </w:r>
      <w:bookmarkEnd w:id="22"/>
      <w:r w:rsidRPr="007E3819">
        <w:rPr>
          <w:rFonts w:ascii="Times New Roman" w:hAnsi="Times New Roman" w:cs="Times New Roman"/>
        </w:rPr>
        <w:t>.70.</w:t>
      </w:r>
    </w:p>
  </w:footnote>
  <w:footnote w:id="80">
    <w:p w14:paraId="1CB203D6"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Peter Singer, </w:t>
      </w:r>
      <w:r w:rsidRPr="007E3819">
        <w:rPr>
          <w:rFonts w:ascii="Times New Roman" w:hAnsi="Times New Roman" w:cs="Times New Roman"/>
          <w:i/>
        </w:rPr>
        <w:t xml:space="preserve">Practical Ethics, </w:t>
      </w:r>
      <w:r w:rsidRPr="007E3819">
        <w:rPr>
          <w:rFonts w:ascii="Times New Roman" w:hAnsi="Times New Roman" w:cs="Times New Roman"/>
        </w:rPr>
        <w:t>3</w:t>
      </w:r>
      <w:r w:rsidRPr="007E3819">
        <w:rPr>
          <w:rFonts w:ascii="Times New Roman" w:hAnsi="Times New Roman" w:cs="Times New Roman"/>
          <w:vertAlign w:val="superscript"/>
        </w:rPr>
        <w:t>rd</w:t>
      </w:r>
      <w:r w:rsidRPr="007E3819">
        <w:rPr>
          <w:rFonts w:ascii="Times New Roman" w:hAnsi="Times New Roman" w:cs="Times New Roman"/>
        </w:rPr>
        <w:t xml:space="preserve"> ed, (Cambridge; New York: Cambridge University Press, 2011), p.102.</w:t>
      </w:r>
    </w:p>
  </w:footnote>
  <w:footnote w:id="81">
    <w:p w14:paraId="7449DE8A"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w:t>
      </w:r>
      <w:bookmarkStart w:id="23" w:name="_Hlk513354856"/>
      <w:r w:rsidRPr="007E3819">
        <w:rPr>
          <w:rFonts w:ascii="Times New Roman" w:hAnsi="Times New Roman" w:cs="Times New Roman"/>
        </w:rPr>
        <w:t>CIWF</w:t>
      </w:r>
      <w:r w:rsidRPr="007E3819">
        <w:rPr>
          <w:rFonts w:ascii="Times New Roman" w:hAnsi="Times New Roman" w:cs="Times New Roman"/>
          <w:i/>
        </w:rPr>
        <w:t>, Factory Farming</w:t>
      </w:r>
      <w:r w:rsidRPr="007E3819">
        <w:rPr>
          <w:rFonts w:ascii="Times New Roman" w:hAnsi="Times New Roman" w:cs="Times New Roman"/>
        </w:rPr>
        <w:t xml:space="preserve">, </w:t>
      </w:r>
      <w:r w:rsidRPr="007E3819">
        <w:rPr>
          <w:rFonts w:ascii="Times New Roman" w:hAnsi="Times New Roman" w:cs="Times New Roman"/>
          <w:i/>
        </w:rPr>
        <w:t>(</w:t>
      </w:r>
      <w:hyperlink r:id="rId9" w:history="1">
        <w:r w:rsidRPr="007E3819">
          <w:rPr>
            <w:rStyle w:val="Hyperlink"/>
            <w:rFonts w:ascii="Times New Roman" w:hAnsi="Times New Roman" w:cs="Times New Roman"/>
          </w:rPr>
          <w:t>https://www.ciwf.org.uk/factory-farming/</w:t>
        </w:r>
      </w:hyperlink>
      <w:r w:rsidRPr="007E3819">
        <w:rPr>
          <w:rFonts w:ascii="Times New Roman" w:hAnsi="Times New Roman" w:cs="Times New Roman"/>
        </w:rPr>
        <w:t xml:space="preserve">). </w:t>
      </w:r>
      <w:bookmarkEnd w:id="23"/>
    </w:p>
  </w:footnote>
  <w:footnote w:id="82">
    <w:p w14:paraId="50EB3E01"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CIWF, </w:t>
      </w:r>
      <w:bookmarkStart w:id="24" w:name="_Hlk513354889"/>
      <w:r w:rsidRPr="007E3819">
        <w:rPr>
          <w:rFonts w:ascii="Times New Roman" w:hAnsi="Times New Roman" w:cs="Times New Roman"/>
          <w:i/>
        </w:rPr>
        <w:t>Animal Cruelty, (</w:t>
      </w:r>
      <w:hyperlink r:id="rId10" w:anchor="commodity" w:history="1">
        <w:r w:rsidRPr="007E3819">
          <w:rPr>
            <w:rStyle w:val="Hyperlink"/>
            <w:rFonts w:ascii="Times New Roman" w:hAnsi="Times New Roman" w:cs="Times New Roman"/>
          </w:rPr>
          <w:t>https://www.ciwf.org.uk/factory-farming/animal-cruelty/#commodity</w:t>
        </w:r>
      </w:hyperlink>
      <w:r w:rsidRPr="007E3819">
        <w:rPr>
          <w:rFonts w:ascii="Times New Roman" w:hAnsi="Times New Roman" w:cs="Times New Roman"/>
        </w:rPr>
        <w:t xml:space="preserve">). </w:t>
      </w:r>
    </w:p>
    <w:bookmarkEnd w:id="24"/>
  </w:footnote>
  <w:footnote w:id="83">
    <w:p w14:paraId="6BB69F87"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w:t>
      </w:r>
      <w:bookmarkStart w:id="25" w:name="_Hlk513354928"/>
      <w:r w:rsidRPr="007E3819">
        <w:rPr>
          <w:rFonts w:ascii="Times New Roman" w:hAnsi="Times New Roman" w:cs="Times New Roman"/>
        </w:rPr>
        <w:t xml:space="preserve">RSPCA, </w:t>
      </w:r>
      <w:r w:rsidRPr="007E3819">
        <w:rPr>
          <w:rFonts w:ascii="Times New Roman" w:hAnsi="Times New Roman" w:cs="Times New Roman"/>
          <w:i/>
        </w:rPr>
        <w:t>Beef Cattle, (</w:t>
      </w:r>
      <w:hyperlink r:id="rId11" w:history="1">
        <w:r w:rsidRPr="007E3819">
          <w:rPr>
            <w:rStyle w:val="Hyperlink"/>
            <w:rFonts w:ascii="Times New Roman" w:hAnsi="Times New Roman" w:cs="Times New Roman"/>
          </w:rPr>
          <w:t>https://www.rspca.org.uk/adviceandwelfare/farm/beef</w:t>
        </w:r>
      </w:hyperlink>
      <w:r w:rsidRPr="007E3819">
        <w:rPr>
          <w:rFonts w:ascii="Times New Roman" w:hAnsi="Times New Roman" w:cs="Times New Roman"/>
        </w:rPr>
        <w:t>).</w:t>
      </w:r>
    </w:p>
    <w:bookmarkEnd w:id="25"/>
  </w:footnote>
  <w:footnote w:id="84">
    <w:p w14:paraId="5812DED9" w14:textId="77777777" w:rsidR="001161A8" w:rsidRPr="007E3819" w:rsidRDefault="001161A8" w:rsidP="00730558">
      <w:pPr>
        <w:spacing w:after="0" w:line="240" w:lineRule="auto"/>
        <w:contextualSpacing/>
        <w:rPr>
          <w:rFonts w:ascii="Times New Roman" w:hAnsi="Times New Roman" w:cs="Times New Roman"/>
          <w:sz w:val="20"/>
          <w:szCs w:val="20"/>
        </w:rPr>
      </w:pPr>
      <w:r w:rsidRPr="007E3819">
        <w:rPr>
          <w:rStyle w:val="FootnoteReference"/>
          <w:rFonts w:ascii="Times New Roman" w:hAnsi="Times New Roman" w:cs="Times New Roman"/>
          <w:sz w:val="20"/>
          <w:szCs w:val="20"/>
        </w:rPr>
        <w:footnoteRef/>
      </w:r>
      <w:r w:rsidRPr="007E3819">
        <w:rPr>
          <w:rFonts w:ascii="Times New Roman" w:hAnsi="Times New Roman" w:cs="Times New Roman"/>
          <w:sz w:val="20"/>
          <w:szCs w:val="20"/>
        </w:rPr>
        <w:t xml:space="preserve"> RSPCA, </w:t>
      </w:r>
      <w:bookmarkStart w:id="26" w:name="_Hlk513355072"/>
      <w:r w:rsidRPr="007E3819">
        <w:rPr>
          <w:rFonts w:ascii="Times New Roman" w:hAnsi="Times New Roman" w:cs="Times New Roman"/>
          <w:i/>
          <w:sz w:val="20"/>
          <w:szCs w:val="20"/>
        </w:rPr>
        <w:t>Beef cattle -</w:t>
      </w:r>
      <w:r w:rsidRPr="007E3819">
        <w:rPr>
          <w:rFonts w:ascii="Times New Roman" w:hAnsi="Times New Roman" w:cs="Times New Roman"/>
          <w:sz w:val="20"/>
          <w:szCs w:val="20"/>
        </w:rPr>
        <w:t xml:space="preserve"> </w:t>
      </w:r>
      <w:r w:rsidRPr="007E3819">
        <w:rPr>
          <w:rFonts w:ascii="Times New Roman" w:hAnsi="Times New Roman" w:cs="Times New Roman"/>
          <w:i/>
          <w:sz w:val="20"/>
          <w:szCs w:val="20"/>
        </w:rPr>
        <w:t>key welfare issues, (</w:t>
      </w:r>
      <w:hyperlink r:id="rId12" w:history="1">
        <w:r w:rsidRPr="007E3819">
          <w:rPr>
            <w:rStyle w:val="Hyperlink"/>
            <w:rFonts w:ascii="Times New Roman" w:hAnsi="Times New Roman" w:cs="Times New Roman"/>
            <w:sz w:val="20"/>
            <w:szCs w:val="20"/>
          </w:rPr>
          <w:t>https://www.rspca.org.uk/adviceandwelfare/farm/beef/keyissues</w:t>
        </w:r>
      </w:hyperlink>
      <w:r w:rsidRPr="007E3819">
        <w:rPr>
          <w:rFonts w:ascii="Times New Roman" w:hAnsi="Times New Roman" w:cs="Times New Roman"/>
          <w:sz w:val="20"/>
          <w:szCs w:val="20"/>
        </w:rPr>
        <w:t>).</w:t>
      </w:r>
      <w:bookmarkEnd w:id="26"/>
    </w:p>
  </w:footnote>
  <w:footnote w:id="85">
    <w:p w14:paraId="66FC1EBE" w14:textId="77777777" w:rsidR="001161A8" w:rsidRPr="00A2451D" w:rsidRDefault="001161A8" w:rsidP="00730558">
      <w:pPr>
        <w:spacing w:after="0" w:line="240" w:lineRule="auto"/>
        <w:contextualSpacing/>
      </w:pPr>
      <w:r w:rsidRPr="007E3819">
        <w:rPr>
          <w:rStyle w:val="FootnoteReference"/>
          <w:rFonts w:ascii="Times New Roman" w:hAnsi="Times New Roman" w:cs="Times New Roman"/>
          <w:sz w:val="20"/>
          <w:szCs w:val="20"/>
        </w:rPr>
        <w:footnoteRef/>
      </w:r>
      <w:r w:rsidRPr="007E3819">
        <w:rPr>
          <w:rFonts w:ascii="Times New Roman" w:hAnsi="Times New Roman" w:cs="Times New Roman"/>
          <w:sz w:val="20"/>
          <w:szCs w:val="20"/>
        </w:rPr>
        <w:t xml:space="preserve"> RSPCA, </w:t>
      </w:r>
      <w:bookmarkStart w:id="27" w:name="_Hlk513355110"/>
      <w:r w:rsidRPr="007E3819">
        <w:rPr>
          <w:rFonts w:ascii="Times New Roman" w:hAnsi="Times New Roman" w:cs="Times New Roman"/>
          <w:i/>
          <w:sz w:val="20"/>
          <w:szCs w:val="20"/>
        </w:rPr>
        <w:t xml:space="preserve">The Welfare of Pigs, </w:t>
      </w:r>
      <w:r w:rsidRPr="007E3819">
        <w:rPr>
          <w:rFonts w:ascii="Times New Roman" w:hAnsi="Times New Roman" w:cs="Times New Roman"/>
          <w:sz w:val="20"/>
          <w:szCs w:val="20"/>
        </w:rPr>
        <w:t>(April, 2016), (</w:t>
      </w:r>
      <w:hyperlink r:id="rId13" w:history="1">
        <w:r w:rsidRPr="007E3819">
          <w:rPr>
            <w:rStyle w:val="Hyperlink"/>
            <w:rFonts w:ascii="Times New Roman" w:hAnsi="Times New Roman" w:cs="Times New Roman"/>
            <w:sz w:val="20"/>
            <w:szCs w:val="20"/>
          </w:rPr>
          <w:t>https://www.rspca.org.uk/adviceandwelfare/farm/pigs</w:t>
        </w:r>
      </w:hyperlink>
      <w:r w:rsidRPr="007E3819">
        <w:rPr>
          <w:rFonts w:ascii="Times New Roman" w:hAnsi="Times New Roman" w:cs="Times New Roman"/>
          <w:sz w:val="20"/>
          <w:szCs w:val="20"/>
        </w:rPr>
        <w:t xml:space="preserve"> -  </w:t>
      </w:r>
      <w:hyperlink r:id="rId14" w:anchor="_blank" w:history="1">
        <w:r w:rsidRPr="007E3819">
          <w:rPr>
            <w:rStyle w:val="Hyperlink"/>
            <w:rFonts w:ascii="Times New Roman" w:hAnsi="Times New Roman" w:cs="Times New Roman"/>
            <w:sz w:val="20"/>
            <w:szCs w:val="20"/>
          </w:rPr>
          <w:t>The welfare of pigs information sheet - April 2016 (PDF 544KB)</w:t>
        </w:r>
      </w:hyperlink>
      <w:r w:rsidRPr="007E3819">
        <w:rPr>
          <w:rStyle w:val="Hyperlink"/>
          <w:rFonts w:ascii="Times New Roman" w:hAnsi="Times New Roman" w:cs="Times New Roman"/>
          <w:sz w:val="20"/>
          <w:szCs w:val="20"/>
        </w:rPr>
        <w:t>)</w:t>
      </w:r>
      <w:r w:rsidRPr="007E3819">
        <w:rPr>
          <w:rFonts w:ascii="Times New Roman" w:hAnsi="Times New Roman" w:cs="Times New Roman"/>
          <w:sz w:val="20"/>
          <w:szCs w:val="20"/>
        </w:rPr>
        <w:t xml:space="preserve">, </w:t>
      </w:r>
      <w:bookmarkEnd w:id="27"/>
      <w:r w:rsidRPr="007E3819">
        <w:rPr>
          <w:rFonts w:ascii="Times New Roman" w:hAnsi="Times New Roman" w:cs="Times New Roman"/>
          <w:sz w:val="20"/>
          <w:szCs w:val="20"/>
        </w:rPr>
        <w:t>p.1.</w:t>
      </w:r>
    </w:p>
  </w:footnote>
  <w:footnote w:id="86">
    <w:p w14:paraId="71345F26"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RSPCA, </w:t>
      </w:r>
      <w:r w:rsidRPr="007E3819">
        <w:rPr>
          <w:rFonts w:ascii="Times New Roman" w:hAnsi="Times New Roman" w:cs="Times New Roman"/>
          <w:i/>
        </w:rPr>
        <w:t xml:space="preserve">The Welfare of Pigs, </w:t>
      </w:r>
      <w:r w:rsidRPr="007E3819">
        <w:rPr>
          <w:rFonts w:ascii="Times New Roman" w:hAnsi="Times New Roman" w:cs="Times New Roman"/>
        </w:rPr>
        <w:t>(April, 2016), (</w:t>
      </w:r>
      <w:hyperlink r:id="rId15" w:history="1">
        <w:r w:rsidRPr="007E3819">
          <w:rPr>
            <w:rStyle w:val="Hyperlink"/>
            <w:rFonts w:ascii="Times New Roman" w:hAnsi="Times New Roman" w:cs="Times New Roman"/>
          </w:rPr>
          <w:t>https://www.rspca.org.uk/adviceandwelfare/farm/pigs</w:t>
        </w:r>
      </w:hyperlink>
      <w:r w:rsidRPr="007E3819">
        <w:rPr>
          <w:rFonts w:ascii="Times New Roman" w:hAnsi="Times New Roman" w:cs="Times New Roman"/>
        </w:rPr>
        <w:t xml:space="preserve"> -  </w:t>
      </w:r>
      <w:hyperlink r:id="rId16" w:anchor="_blank" w:history="1">
        <w:r w:rsidRPr="007E3819">
          <w:rPr>
            <w:rStyle w:val="Hyperlink"/>
            <w:rFonts w:ascii="Times New Roman" w:hAnsi="Times New Roman" w:cs="Times New Roman"/>
          </w:rPr>
          <w:t>The welfare of pigs information sheet - April 2016 (PDF 544KB)</w:t>
        </w:r>
      </w:hyperlink>
      <w:r w:rsidRPr="007E3819">
        <w:rPr>
          <w:rStyle w:val="Hyperlink"/>
          <w:rFonts w:ascii="Times New Roman" w:hAnsi="Times New Roman" w:cs="Times New Roman"/>
        </w:rPr>
        <w:t>)</w:t>
      </w:r>
      <w:r w:rsidRPr="007E3819">
        <w:rPr>
          <w:rFonts w:ascii="Times New Roman" w:hAnsi="Times New Roman" w:cs="Times New Roman"/>
        </w:rPr>
        <w:t>, p4.</w:t>
      </w:r>
    </w:p>
  </w:footnote>
  <w:footnote w:id="87">
    <w:p w14:paraId="013325E0"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Ibid, p.5.</w:t>
      </w:r>
    </w:p>
  </w:footnote>
  <w:footnote w:id="88">
    <w:p w14:paraId="2240B999"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RSPCA, </w:t>
      </w:r>
      <w:bookmarkStart w:id="28" w:name="_Hlk513355184"/>
      <w:r w:rsidRPr="007E3819">
        <w:rPr>
          <w:rFonts w:ascii="Times New Roman" w:hAnsi="Times New Roman" w:cs="Times New Roman"/>
          <w:i/>
        </w:rPr>
        <w:t>Meat Chickens, (</w:t>
      </w:r>
      <w:hyperlink r:id="rId17" w:history="1">
        <w:r w:rsidRPr="007E3819">
          <w:rPr>
            <w:rStyle w:val="Hyperlink"/>
            <w:rFonts w:ascii="Times New Roman" w:hAnsi="Times New Roman" w:cs="Times New Roman"/>
          </w:rPr>
          <w:t>https://www.rspca.org.uk/adviceandwelfare/farm/meatchickens</w:t>
        </w:r>
      </w:hyperlink>
      <w:r w:rsidRPr="007E3819">
        <w:rPr>
          <w:rFonts w:ascii="Times New Roman" w:hAnsi="Times New Roman" w:cs="Times New Roman"/>
        </w:rPr>
        <w:t>).</w:t>
      </w:r>
      <w:bookmarkEnd w:id="28"/>
    </w:p>
  </w:footnote>
  <w:footnote w:id="89">
    <w:p w14:paraId="281CF767"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w:t>
      </w:r>
      <w:bookmarkStart w:id="29" w:name="_Hlk513355210"/>
      <w:r w:rsidRPr="007E3819">
        <w:rPr>
          <w:rFonts w:ascii="Times New Roman" w:hAnsi="Times New Roman" w:cs="Times New Roman"/>
        </w:rPr>
        <w:t xml:space="preserve">RSPCA, </w:t>
      </w:r>
      <w:r w:rsidRPr="007E3819">
        <w:rPr>
          <w:rFonts w:ascii="Times New Roman" w:hAnsi="Times New Roman" w:cs="Times New Roman"/>
          <w:i/>
        </w:rPr>
        <w:t>Meat chickens - key welfare issues,</w:t>
      </w:r>
      <w:r w:rsidRPr="007E3819">
        <w:rPr>
          <w:rFonts w:ascii="Times New Roman" w:hAnsi="Times New Roman" w:cs="Times New Roman"/>
        </w:rPr>
        <w:t xml:space="preserve"> (</w:t>
      </w:r>
      <w:hyperlink r:id="rId18" w:history="1">
        <w:r w:rsidRPr="007E3819">
          <w:rPr>
            <w:rStyle w:val="Hyperlink"/>
            <w:rFonts w:ascii="Times New Roman" w:hAnsi="Times New Roman" w:cs="Times New Roman"/>
          </w:rPr>
          <w:t>https://www.rspca.org.uk/adviceandwelfare/farm/meatchickens/keyissues</w:t>
        </w:r>
      </w:hyperlink>
      <w:r w:rsidRPr="007E3819">
        <w:rPr>
          <w:rFonts w:ascii="Times New Roman" w:hAnsi="Times New Roman" w:cs="Times New Roman"/>
        </w:rPr>
        <w:t xml:space="preserve">). </w:t>
      </w:r>
      <w:bookmarkEnd w:id="29"/>
    </w:p>
  </w:footnote>
  <w:footnote w:id="90">
    <w:p w14:paraId="7A4C0112" w14:textId="7BE53C1E"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Jonathan Safran Foer,</w:t>
      </w:r>
      <w:r w:rsidRPr="007E3819">
        <w:rPr>
          <w:rFonts w:ascii="Times New Roman" w:hAnsi="Times New Roman" w:cs="Times New Roman"/>
          <w:i/>
        </w:rPr>
        <w:t xml:space="preserve"> Eating Animals, </w:t>
      </w:r>
      <w:r w:rsidRPr="007E3819">
        <w:rPr>
          <w:rFonts w:ascii="Times New Roman" w:hAnsi="Times New Roman" w:cs="Times New Roman"/>
        </w:rPr>
        <w:t>(London; Worldwide: Penguin, 2010), p132.</w:t>
      </w:r>
    </w:p>
  </w:footnote>
  <w:footnote w:id="91">
    <w:p w14:paraId="50D1FF25" w14:textId="77777777" w:rsidR="001161A8" w:rsidRPr="007E3819"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Ibid, pp.181-183.</w:t>
      </w:r>
    </w:p>
  </w:footnote>
  <w:footnote w:id="92">
    <w:p w14:paraId="23360A61" w14:textId="7131DB82" w:rsidR="001161A8" w:rsidRPr="007E3819" w:rsidDel="0098517D" w:rsidRDefault="001161A8" w:rsidP="00730558">
      <w:pPr>
        <w:pStyle w:val="FootnoteText"/>
        <w:contextualSpacing/>
        <w:rPr>
          <w:ins w:id="30" w:author="Chris Lacey" w:date="2018-05-07T15:46:00Z"/>
          <w:del w:id="31" w:author="Chris Lacey" w:date="2018-03-08T12:20:00Z"/>
          <w:rFonts w:ascii="Times New Roman" w:hAnsi="Times New Roman" w:cs="Times New Roman"/>
          <w:sz w:val="18"/>
        </w:rPr>
      </w:pPr>
      <w:r w:rsidRPr="007E3819">
        <w:rPr>
          <w:rFonts w:ascii="Times New Roman" w:hAnsi="Times New Roman" w:cs="Times New Roman"/>
          <w:vertAlign w:val="superscript"/>
        </w:rPr>
        <w:t>51</w:t>
      </w:r>
      <w:r w:rsidRPr="007E3819">
        <w:rPr>
          <w:rFonts w:ascii="Times New Roman" w:hAnsi="Times New Roman" w:cs="Times New Roman"/>
        </w:rPr>
        <w:t xml:space="preserve"> </w:t>
      </w:r>
      <w:r w:rsidR="00A92526" w:rsidRPr="007E3819">
        <w:rPr>
          <w:rFonts w:ascii="Times New Roman" w:hAnsi="Times New Roman" w:cs="Times New Roman"/>
        </w:rPr>
        <w:t>Ibid</w:t>
      </w:r>
      <w:r w:rsidRPr="007E3819">
        <w:rPr>
          <w:rFonts w:ascii="Times New Roman" w:hAnsi="Times New Roman" w:cs="Times New Roman"/>
        </w:rPr>
        <w:t>, p.34.</w:t>
      </w:r>
    </w:p>
  </w:footnote>
  <w:footnote w:id="93">
    <w:p w14:paraId="6B390034" w14:textId="77777777" w:rsidR="001161A8" w:rsidRPr="001B65E2" w:rsidRDefault="001161A8" w:rsidP="00730558">
      <w:pPr>
        <w:pStyle w:val="FootnoteText"/>
        <w:rPr>
          <w:rFonts w:ascii="Times New Roman" w:hAnsi="Times New Roman" w:cs="Times New Roman"/>
        </w:rPr>
      </w:pPr>
      <w:r w:rsidRPr="007E3819">
        <w:rPr>
          <w:rStyle w:val="FootnoteReference"/>
          <w:rFonts w:ascii="Times New Roman" w:hAnsi="Times New Roman" w:cs="Times New Roman"/>
        </w:rPr>
        <w:footnoteRef/>
      </w:r>
      <w:r w:rsidRPr="007E3819">
        <w:rPr>
          <w:rFonts w:ascii="Times New Roman" w:hAnsi="Times New Roman" w:cs="Times New Roman"/>
        </w:rPr>
        <w:t xml:space="preserve"> Ibid, p.33.</w:t>
      </w:r>
    </w:p>
  </w:footnote>
  <w:footnote w:id="94">
    <w:p w14:paraId="04C9CA59" w14:textId="3EC17E88" w:rsidR="001161A8" w:rsidRPr="006E6841" w:rsidRDefault="001161A8" w:rsidP="00730558">
      <w:pPr>
        <w:pStyle w:val="FootnoteText"/>
        <w:contextualSpacing/>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r w:rsidR="008E206F" w:rsidRPr="006E6841">
        <w:rPr>
          <w:rFonts w:ascii="Times New Roman" w:hAnsi="Times New Roman" w:cs="Times New Roman"/>
        </w:rPr>
        <w:t>Jonathan Safran Foer,</w:t>
      </w:r>
      <w:r w:rsidR="008E206F" w:rsidRPr="006E6841">
        <w:rPr>
          <w:rFonts w:ascii="Times New Roman" w:hAnsi="Times New Roman" w:cs="Times New Roman"/>
          <w:i/>
        </w:rPr>
        <w:t xml:space="preserve"> Eating Animals, </w:t>
      </w:r>
      <w:r w:rsidR="008E206F" w:rsidRPr="006E6841">
        <w:rPr>
          <w:rFonts w:ascii="Times New Roman" w:hAnsi="Times New Roman" w:cs="Times New Roman"/>
        </w:rPr>
        <w:t>(London; Worldwide: Penguin, 2010),</w:t>
      </w:r>
      <w:r w:rsidR="008E206F" w:rsidRPr="006E6841">
        <w:rPr>
          <w:rFonts w:ascii="Times New Roman" w:hAnsi="Times New Roman" w:cs="Times New Roman"/>
        </w:rPr>
        <w:t xml:space="preserve"> p.33</w:t>
      </w:r>
      <w:r w:rsidRPr="006E6841">
        <w:rPr>
          <w:rFonts w:ascii="Times New Roman" w:hAnsi="Times New Roman" w:cs="Times New Roman"/>
        </w:rPr>
        <w:t>.</w:t>
      </w:r>
    </w:p>
  </w:footnote>
  <w:footnote w:id="95">
    <w:p w14:paraId="4C646AC2"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Ibid, pp.190-191.</w:t>
      </w:r>
    </w:p>
  </w:footnote>
  <w:footnote w:id="96">
    <w:p w14:paraId="436077AF"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32" w:name="_Hlk513355264"/>
      <w:r w:rsidRPr="006E6841">
        <w:rPr>
          <w:rFonts w:ascii="Times New Roman" w:hAnsi="Times New Roman" w:cs="Times New Roman"/>
        </w:rPr>
        <w:t xml:space="preserve">James Griffiths, </w:t>
      </w:r>
      <w:r w:rsidRPr="006E6841">
        <w:rPr>
          <w:rFonts w:ascii="Times New Roman" w:hAnsi="Times New Roman" w:cs="Times New Roman"/>
          <w:i/>
        </w:rPr>
        <w:t xml:space="preserve">Collateral damage: A brief history of U.S. mistakes at war, </w:t>
      </w:r>
      <w:r w:rsidRPr="006E6841">
        <w:rPr>
          <w:rFonts w:ascii="Times New Roman" w:hAnsi="Times New Roman" w:cs="Times New Roman"/>
        </w:rPr>
        <w:t>CNN, (7 October, 2015), (</w:t>
      </w:r>
      <w:hyperlink r:id="rId19" w:history="1">
        <w:r w:rsidRPr="006E6841">
          <w:rPr>
            <w:rStyle w:val="Hyperlink"/>
            <w:rFonts w:ascii="Times New Roman" w:hAnsi="Times New Roman" w:cs="Times New Roman"/>
          </w:rPr>
          <w:t>https://edition.cnn.com/2015/10/06/middleeast/us-collateral-damage-history/index.html</w:t>
        </w:r>
      </w:hyperlink>
      <w:r w:rsidRPr="006E6841">
        <w:rPr>
          <w:rFonts w:ascii="Times New Roman" w:hAnsi="Times New Roman" w:cs="Times New Roman"/>
        </w:rPr>
        <w:t xml:space="preserve">). </w:t>
      </w:r>
      <w:bookmarkEnd w:id="32"/>
    </w:p>
  </w:footnote>
  <w:footnote w:id="97">
    <w:p w14:paraId="66DC3AEE" w14:textId="4EB3D70A"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Tom Regan, </w:t>
      </w:r>
      <w:r w:rsidRPr="006E6841">
        <w:rPr>
          <w:rFonts w:ascii="Times New Roman" w:hAnsi="Times New Roman" w:cs="Times New Roman"/>
          <w:i/>
        </w:rPr>
        <w:t>The Case for Animal Rights,</w:t>
      </w:r>
      <w:r w:rsidRPr="006E6841">
        <w:rPr>
          <w:rFonts w:ascii="Times New Roman" w:hAnsi="Times New Roman" w:cs="Times New Roman"/>
        </w:rPr>
        <w:t xml:space="preserve"> (London; Melbourne; Henley: Routledge &amp; Kegan Paul, 1983), p6.</w:t>
      </w:r>
    </w:p>
  </w:footnote>
  <w:footnote w:id="98">
    <w:p w14:paraId="29CDABCE"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33" w:name="_Hlk513355300"/>
      <w:r w:rsidRPr="006E6841">
        <w:rPr>
          <w:rFonts w:ascii="Times New Roman" w:hAnsi="Times New Roman" w:cs="Times New Roman"/>
        </w:rPr>
        <w:t xml:space="preserve">Greenpeace, </w:t>
      </w:r>
      <w:r w:rsidRPr="006E6841">
        <w:rPr>
          <w:rFonts w:ascii="Times New Roman" w:hAnsi="Times New Roman" w:cs="Times New Roman"/>
          <w:i/>
        </w:rPr>
        <w:t>Bycatch, (</w:t>
      </w:r>
      <w:hyperlink r:id="rId20" w:history="1">
        <w:r w:rsidRPr="006E6841">
          <w:rPr>
            <w:rStyle w:val="Hyperlink"/>
            <w:rFonts w:ascii="Times New Roman" w:hAnsi="Times New Roman" w:cs="Times New Roman"/>
          </w:rPr>
          <w:t>https://www.greenpeace.org/archive-international/en/campaigns/oceans/fit-for-the-future/bycatch/</w:t>
        </w:r>
      </w:hyperlink>
      <w:r w:rsidRPr="006E6841">
        <w:rPr>
          <w:rFonts w:ascii="Times New Roman" w:hAnsi="Times New Roman" w:cs="Times New Roman"/>
        </w:rPr>
        <w:t>).</w:t>
      </w:r>
      <w:bookmarkEnd w:id="33"/>
    </w:p>
  </w:footnote>
  <w:footnote w:id="99">
    <w:p w14:paraId="5244D487"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p190.</w:t>
      </w:r>
    </w:p>
  </w:footnote>
  <w:footnote w:id="100">
    <w:p w14:paraId="359A1EF4"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Ibid.</w:t>
      </w:r>
    </w:p>
  </w:footnote>
  <w:footnote w:id="101">
    <w:p w14:paraId="74A23D4C"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CIWF, </w:t>
      </w:r>
      <w:bookmarkStart w:id="34" w:name="_Hlk513355343"/>
      <w:r w:rsidRPr="006E6841">
        <w:rPr>
          <w:rFonts w:ascii="Times New Roman" w:hAnsi="Times New Roman" w:cs="Times New Roman"/>
          <w:i/>
        </w:rPr>
        <w:t>Scottish Salmon Farms Pour Chemicals On Parasites,</w:t>
      </w:r>
      <w:r w:rsidRPr="006E6841">
        <w:rPr>
          <w:rFonts w:ascii="Times New Roman" w:hAnsi="Times New Roman" w:cs="Times New Roman"/>
        </w:rPr>
        <w:t xml:space="preserve"> (</w:t>
      </w:r>
      <w:hyperlink r:id="rId21" w:history="1">
        <w:r w:rsidRPr="006E6841">
          <w:rPr>
            <w:rStyle w:val="Hyperlink"/>
            <w:rFonts w:ascii="Times New Roman" w:hAnsi="Times New Roman" w:cs="Times New Roman"/>
          </w:rPr>
          <w:t>https://www.ciwf.org.uk/philip-lymbery/blog/2017/02/scottish-salmon-farms-pour-chemicals-on-parasites</w:t>
        </w:r>
      </w:hyperlink>
      <w:r w:rsidRPr="006E6841">
        <w:rPr>
          <w:rFonts w:ascii="Times New Roman" w:hAnsi="Times New Roman" w:cs="Times New Roman"/>
        </w:rPr>
        <w:t>).</w:t>
      </w:r>
      <w:bookmarkEnd w:id="34"/>
    </w:p>
  </w:footnote>
  <w:footnote w:id="102">
    <w:p w14:paraId="0F167177"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Ibid.</w:t>
      </w:r>
    </w:p>
  </w:footnote>
  <w:footnote w:id="103">
    <w:p w14:paraId="6B0BA896" w14:textId="77777777" w:rsidR="001161A8" w:rsidRDefault="001161A8" w:rsidP="00730558">
      <w:pPr>
        <w:pStyle w:val="FootnoteText"/>
      </w:pPr>
      <w:r w:rsidRPr="006E6841">
        <w:rPr>
          <w:rStyle w:val="FootnoteReference"/>
          <w:rFonts w:ascii="Times New Roman" w:hAnsi="Times New Roman" w:cs="Times New Roman"/>
        </w:rPr>
        <w:footnoteRef/>
      </w:r>
      <w:r w:rsidRPr="006E6841">
        <w:rPr>
          <w:rFonts w:ascii="Times New Roman" w:hAnsi="Times New Roman" w:cs="Times New Roman"/>
        </w:rPr>
        <w:t xml:space="preserve"> Tom Regan, </w:t>
      </w:r>
      <w:r w:rsidRPr="006E6841">
        <w:rPr>
          <w:rFonts w:ascii="Times New Roman" w:hAnsi="Times New Roman" w:cs="Times New Roman"/>
          <w:i/>
        </w:rPr>
        <w:t>The Case for Animal Rights,</w:t>
      </w:r>
      <w:r w:rsidRPr="006E6841">
        <w:rPr>
          <w:rFonts w:ascii="Times New Roman" w:hAnsi="Times New Roman" w:cs="Times New Roman"/>
        </w:rPr>
        <w:t xml:space="preserve"> (London; Melbourne; Henley: Routledge &amp; Kegan Paul, 1983), pp.345-346.</w:t>
      </w:r>
    </w:p>
  </w:footnote>
  <w:footnote w:id="104">
    <w:p w14:paraId="394F71D6"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pp.103-104.</w:t>
      </w:r>
    </w:p>
  </w:footnote>
  <w:footnote w:id="105">
    <w:p w14:paraId="37CEF596" w14:textId="4018568C"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bookmarkStart w:id="35" w:name="_Hlk513355422"/>
      <w:r w:rsidRPr="006E6841">
        <w:rPr>
          <w:rFonts w:ascii="Times New Roman" w:hAnsi="Times New Roman" w:cs="Times New Roman"/>
        </w:rPr>
        <w:t>Andrew Wasley, </w:t>
      </w:r>
      <w:hyperlink r:id="rId22" w:history="1">
        <w:r w:rsidRPr="006E6841">
          <w:rPr>
            <w:rStyle w:val="Hyperlink"/>
            <w:rFonts w:ascii="Times New Roman" w:hAnsi="Times New Roman" w:cs="Times New Roman"/>
            <w:color w:val="auto"/>
            <w:u w:val="none"/>
            <w:bdr w:val="none" w:sz="0" w:space="0" w:color="auto" w:frame="1"/>
          </w:rPr>
          <w:t>Josh Robbins</w:t>
        </w:r>
      </w:hyperlink>
      <w:r w:rsidRPr="006E6841">
        <w:rPr>
          <w:rFonts w:ascii="Times New Roman" w:hAnsi="Times New Roman" w:cs="Times New Roman"/>
        </w:rPr>
        <w:t xml:space="preserve">, </w:t>
      </w:r>
      <w:r w:rsidRPr="006E6841">
        <w:rPr>
          <w:rFonts w:ascii="Times New Roman" w:hAnsi="Times New Roman" w:cs="Times New Roman"/>
          <w:i/>
        </w:rPr>
        <w:t xml:space="preserve">Severe welfare breaches recorded six times a day in British slaughterhouses, </w:t>
      </w:r>
      <w:r w:rsidRPr="006E6841">
        <w:rPr>
          <w:rFonts w:ascii="Times New Roman" w:hAnsi="Times New Roman" w:cs="Times New Roman"/>
        </w:rPr>
        <w:t>The Bureau of Investigative Journalism, (28 August, 2016),</w:t>
      </w:r>
      <w:r w:rsidRPr="006E6841">
        <w:rPr>
          <w:rFonts w:ascii="Times New Roman" w:hAnsi="Times New Roman" w:cs="Times New Roman"/>
          <w:i/>
        </w:rPr>
        <w:t xml:space="preserve"> (</w:t>
      </w:r>
      <w:hyperlink r:id="rId23" w:history="1">
        <w:r w:rsidRPr="006E6841">
          <w:rPr>
            <w:rStyle w:val="Hyperlink"/>
            <w:rFonts w:ascii="Times New Roman" w:hAnsi="Times New Roman" w:cs="Times New Roman"/>
            <w:i/>
          </w:rPr>
          <w:t>https://www.thebureauinvestigates.com/stories/2016-08-28/severe-welfare-breaches-recorded-six-times-a-day-in-british-slaughterhouses</w:t>
        </w:r>
      </w:hyperlink>
      <w:r w:rsidRPr="006E6841">
        <w:rPr>
          <w:rFonts w:ascii="Times New Roman" w:hAnsi="Times New Roman" w:cs="Times New Roman"/>
        </w:rPr>
        <w:t>).</w:t>
      </w:r>
      <w:bookmarkEnd w:id="35"/>
    </w:p>
  </w:footnote>
  <w:footnote w:id="106">
    <w:p w14:paraId="19B042FA" w14:textId="66FFB566"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pp.131-132.</w:t>
      </w:r>
    </w:p>
  </w:footnote>
  <w:footnote w:id="107">
    <w:p w14:paraId="7A4EF665" w14:textId="6956C84A"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36" w:name="_Hlk513355502"/>
      <w:r w:rsidRPr="006E6841">
        <w:rPr>
          <w:rFonts w:ascii="Times New Roman" w:hAnsi="Times New Roman" w:cs="Times New Roman"/>
        </w:rPr>
        <w:t xml:space="preserve">Jennifer Dillard, </w:t>
      </w:r>
      <w:r w:rsidRPr="006E6841">
        <w:rPr>
          <w:rFonts w:ascii="Times New Roman" w:hAnsi="Times New Roman" w:cs="Times New Roman"/>
          <w:i/>
        </w:rPr>
        <w:t>A Slaughterhouse Nightmare: Psychological Harm Suffered by Slaughterhouse Employees and the Possibility of Redress through Legal Reform,</w:t>
      </w:r>
      <w:r w:rsidRPr="006E6841">
        <w:rPr>
          <w:rFonts w:ascii="Times New Roman" w:hAnsi="Times New Roman" w:cs="Times New Roman"/>
        </w:rPr>
        <w:t xml:space="preserve"> in Georgetown Journal on Poverty Law &amp; Policy, (</w:t>
      </w:r>
      <w:hyperlink r:id="rId24" w:history="1">
        <w:r w:rsidRPr="006E6841">
          <w:rPr>
            <w:rStyle w:val="Hyperlink"/>
            <w:rFonts w:ascii="Times New Roman" w:hAnsi="Times New Roman" w:cs="Times New Roman"/>
          </w:rPr>
          <w:t>https://papers.ssrn.com/sol3/papers2.cfm?abstract_id=1016401</w:t>
        </w:r>
      </w:hyperlink>
      <w:r w:rsidRPr="006E6841">
        <w:rPr>
          <w:rFonts w:ascii="Times New Roman" w:hAnsi="Times New Roman" w:cs="Times New Roman"/>
        </w:rPr>
        <w:t>).</w:t>
      </w:r>
      <w:bookmarkEnd w:id="36"/>
    </w:p>
  </w:footnote>
  <w:footnote w:id="108">
    <w:p w14:paraId="424F8C95"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37" w:name="_Hlk513355552"/>
      <w:r w:rsidRPr="006E6841">
        <w:rPr>
          <w:rFonts w:ascii="Times New Roman" w:hAnsi="Times New Roman" w:cs="Times New Roman"/>
        </w:rPr>
        <w:t xml:space="preserve">Animal Aid, </w:t>
      </w:r>
      <w:r w:rsidRPr="006E6841">
        <w:rPr>
          <w:rFonts w:ascii="Times New Roman" w:hAnsi="Times New Roman" w:cs="Times New Roman"/>
          <w:i/>
        </w:rPr>
        <w:t xml:space="preserve">Revealed: Cigarettes stubbed out on slaughter pigs’ faces, </w:t>
      </w:r>
      <w:r w:rsidRPr="006E6841">
        <w:rPr>
          <w:rFonts w:ascii="Times New Roman" w:hAnsi="Times New Roman" w:cs="Times New Roman"/>
        </w:rPr>
        <w:t>(</w:t>
      </w:r>
      <w:hyperlink r:id="rId25" w:history="1">
        <w:r w:rsidRPr="006E6841">
          <w:rPr>
            <w:rStyle w:val="Hyperlink"/>
            <w:rFonts w:ascii="Times New Roman" w:hAnsi="Times New Roman" w:cs="Times New Roman"/>
          </w:rPr>
          <w:t>http://animalaid.wpengine.com/revealed-cigarettes-stubbed-slaughter-pigs-faces/</w:t>
        </w:r>
      </w:hyperlink>
      <w:r w:rsidRPr="006E6841">
        <w:rPr>
          <w:rFonts w:ascii="Times New Roman" w:hAnsi="Times New Roman" w:cs="Times New Roman"/>
        </w:rPr>
        <w:t>).</w:t>
      </w:r>
      <w:bookmarkEnd w:id="37"/>
    </w:p>
  </w:footnote>
  <w:footnote w:id="109">
    <w:p w14:paraId="00D10EC4" w14:textId="77777777" w:rsidR="001161A8" w:rsidRPr="00766BD4"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38" w:name="_Hlk513355594"/>
      <w:r w:rsidRPr="006E6841">
        <w:rPr>
          <w:rFonts w:ascii="Times New Roman" w:hAnsi="Times New Roman" w:cs="Times New Roman"/>
        </w:rPr>
        <w:t xml:space="preserve">VIVA, </w:t>
      </w:r>
      <w:r w:rsidRPr="006E6841">
        <w:rPr>
          <w:rFonts w:ascii="Times New Roman" w:hAnsi="Times New Roman" w:cs="Times New Roman"/>
          <w:i/>
        </w:rPr>
        <w:t>The Slaughter of Farmed Animals in the UK, (</w:t>
      </w:r>
      <w:hyperlink r:id="rId26" w:history="1">
        <w:r w:rsidRPr="006E6841">
          <w:rPr>
            <w:rStyle w:val="Hyperlink"/>
            <w:rFonts w:ascii="Times New Roman" w:hAnsi="Times New Roman" w:cs="Times New Roman"/>
          </w:rPr>
          <w:t>https://www.viva.org.uk/what-we-do/slaughter/slaughter-farmed-animals-uk</w:t>
        </w:r>
      </w:hyperlink>
      <w:r w:rsidRPr="006E6841">
        <w:rPr>
          <w:rFonts w:ascii="Times New Roman" w:hAnsi="Times New Roman" w:cs="Times New Roman"/>
        </w:rPr>
        <w:t>).</w:t>
      </w:r>
      <w:bookmarkEnd w:id="38"/>
    </w:p>
  </w:footnote>
  <w:footnote w:id="110">
    <w:p w14:paraId="6F30387C" w14:textId="0D296FF6"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r w:rsidR="008E206F" w:rsidRPr="006E6841">
        <w:rPr>
          <w:rFonts w:ascii="Times New Roman" w:hAnsi="Times New Roman" w:cs="Times New Roman"/>
        </w:rPr>
        <w:t xml:space="preserve">VIVA, </w:t>
      </w:r>
      <w:r w:rsidR="008E206F" w:rsidRPr="006E6841">
        <w:rPr>
          <w:rFonts w:ascii="Times New Roman" w:hAnsi="Times New Roman" w:cs="Times New Roman"/>
          <w:i/>
        </w:rPr>
        <w:t>The Slaughter of Farmed Animals in the UK, (</w:t>
      </w:r>
      <w:hyperlink r:id="rId27" w:history="1">
        <w:r w:rsidR="008E206F" w:rsidRPr="006E6841">
          <w:rPr>
            <w:rStyle w:val="Hyperlink"/>
            <w:rFonts w:ascii="Times New Roman" w:hAnsi="Times New Roman" w:cs="Times New Roman"/>
          </w:rPr>
          <w:t>https://www.viva.org.uk/what-we-do/slaughter/slaughter-farmed-animals-uk</w:t>
        </w:r>
      </w:hyperlink>
      <w:r w:rsidR="008E206F" w:rsidRPr="006E6841">
        <w:rPr>
          <w:rFonts w:ascii="Times New Roman" w:hAnsi="Times New Roman" w:cs="Times New Roman"/>
        </w:rPr>
        <w:t>).</w:t>
      </w:r>
    </w:p>
  </w:footnote>
  <w:footnote w:id="111">
    <w:p w14:paraId="27F3F199"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Roger Scruton, </w:t>
      </w:r>
      <w:r w:rsidRPr="006E6841">
        <w:rPr>
          <w:rFonts w:ascii="Times New Roman" w:hAnsi="Times New Roman" w:cs="Times New Roman"/>
          <w:i/>
        </w:rPr>
        <w:t>Animal Rights and Wrongs,</w:t>
      </w:r>
      <w:r w:rsidRPr="006E6841">
        <w:rPr>
          <w:rFonts w:ascii="Times New Roman" w:hAnsi="Times New Roman" w:cs="Times New Roman"/>
        </w:rPr>
        <w:t xml:space="preserve"> 3</w:t>
      </w:r>
      <w:r w:rsidRPr="006E6841">
        <w:rPr>
          <w:rFonts w:ascii="Times New Roman" w:hAnsi="Times New Roman" w:cs="Times New Roman"/>
          <w:vertAlign w:val="superscript"/>
        </w:rPr>
        <w:t>rd</w:t>
      </w:r>
      <w:r w:rsidRPr="006E6841">
        <w:rPr>
          <w:rFonts w:ascii="Times New Roman" w:hAnsi="Times New Roman" w:cs="Times New Roman"/>
        </w:rPr>
        <w:t xml:space="preserve"> edition, (London: Metro Books, 2000), pp.47-48.</w:t>
      </w:r>
    </w:p>
  </w:footnote>
  <w:footnote w:id="112">
    <w:p w14:paraId="54884609"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Ibid, p.48.</w:t>
      </w:r>
    </w:p>
  </w:footnote>
  <w:footnote w:id="113">
    <w:p w14:paraId="0AF39DBE"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p.53.</w:t>
      </w:r>
    </w:p>
  </w:footnote>
  <w:footnote w:id="114">
    <w:p w14:paraId="3EF726AA"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39" w:name="_Hlk513355631"/>
      <w:r w:rsidRPr="006E6841">
        <w:rPr>
          <w:rFonts w:ascii="Times New Roman" w:hAnsi="Times New Roman" w:cs="Times New Roman"/>
        </w:rPr>
        <w:t xml:space="preserve">Dr Justine Butler, </w:t>
      </w:r>
      <w:r w:rsidRPr="006E6841">
        <w:rPr>
          <w:rFonts w:ascii="Times New Roman" w:hAnsi="Times New Roman" w:cs="Times New Roman"/>
          <w:i/>
        </w:rPr>
        <w:t>Meat the Truth</w:t>
      </w:r>
      <w:r w:rsidRPr="006E6841">
        <w:rPr>
          <w:rFonts w:ascii="Times New Roman" w:hAnsi="Times New Roman" w:cs="Times New Roman"/>
        </w:rPr>
        <w:t>, (Bristol: VIVA Health, 2017), (</w:t>
      </w:r>
      <w:hyperlink r:id="rId28" w:history="1">
        <w:r w:rsidRPr="006E6841">
          <w:rPr>
            <w:rStyle w:val="Hyperlink"/>
            <w:rFonts w:ascii="Times New Roman" w:hAnsi="Times New Roman" w:cs="Times New Roman"/>
          </w:rPr>
          <w:t>https://www.vivahealth.org.uk/resources/meat-truth-report</w:t>
        </w:r>
      </w:hyperlink>
      <w:r w:rsidRPr="006E6841">
        <w:rPr>
          <w:rFonts w:ascii="Times New Roman" w:hAnsi="Times New Roman" w:cs="Times New Roman"/>
        </w:rPr>
        <w:t>), pdf</w:t>
      </w:r>
      <w:bookmarkEnd w:id="39"/>
      <w:r w:rsidRPr="006E6841">
        <w:rPr>
          <w:rFonts w:ascii="Times New Roman" w:hAnsi="Times New Roman" w:cs="Times New Roman"/>
        </w:rPr>
        <w:t>.</w:t>
      </w:r>
    </w:p>
  </w:footnote>
  <w:footnote w:id="115">
    <w:p w14:paraId="2A931AC8" w14:textId="77777777" w:rsidR="001161A8" w:rsidRPr="006E6841" w:rsidRDefault="001161A8" w:rsidP="00730558">
      <w:pPr>
        <w:spacing w:after="0" w:line="240" w:lineRule="auto"/>
        <w:contextualSpacing/>
        <w:rPr>
          <w:rFonts w:ascii="Times New Roman" w:hAnsi="Times New Roman" w:cs="Times New Roman"/>
          <w:sz w:val="20"/>
          <w:szCs w:val="20"/>
        </w:rPr>
      </w:pPr>
      <w:r w:rsidRPr="006E6841">
        <w:rPr>
          <w:rStyle w:val="FootnoteReference"/>
          <w:rFonts w:ascii="Times New Roman" w:hAnsi="Times New Roman" w:cs="Times New Roman"/>
          <w:sz w:val="20"/>
          <w:szCs w:val="20"/>
        </w:rPr>
        <w:footnoteRef/>
      </w:r>
      <w:r w:rsidRPr="006E6841">
        <w:rPr>
          <w:rFonts w:ascii="Times New Roman" w:hAnsi="Times New Roman" w:cs="Times New Roman"/>
          <w:sz w:val="20"/>
          <w:szCs w:val="20"/>
        </w:rPr>
        <w:t xml:space="preserve"> </w:t>
      </w:r>
      <w:bookmarkStart w:id="40" w:name="_Hlk513355754"/>
      <w:r w:rsidRPr="006E6841">
        <w:rPr>
          <w:rFonts w:ascii="Times New Roman" w:hAnsi="Times New Roman" w:cs="Times New Roman"/>
          <w:sz w:val="20"/>
          <w:szCs w:val="20"/>
        </w:rPr>
        <w:t xml:space="preserve">NHS, </w:t>
      </w:r>
      <w:r w:rsidRPr="006E6841">
        <w:rPr>
          <w:rFonts w:ascii="Times New Roman" w:hAnsi="Times New Roman" w:cs="Times New Roman"/>
          <w:i/>
          <w:sz w:val="20"/>
          <w:szCs w:val="20"/>
        </w:rPr>
        <w:t>Healthy eating for vegetarians and vegans,</w:t>
      </w:r>
      <w:r w:rsidRPr="006E6841">
        <w:rPr>
          <w:rFonts w:ascii="Times New Roman" w:hAnsi="Times New Roman" w:cs="Times New Roman"/>
          <w:sz w:val="20"/>
          <w:szCs w:val="20"/>
        </w:rPr>
        <w:t xml:space="preserve"> (</w:t>
      </w:r>
      <w:hyperlink r:id="rId29" w:history="1">
        <w:r w:rsidRPr="006E6841">
          <w:rPr>
            <w:rStyle w:val="Hyperlink"/>
            <w:rFonts w:ascii="Times New Roman" w:hAnsi="Times New Roman" w:cs="Times New Roman"/>
            <w:sz w:val="20"/>
            <w:szCs w:val="20"/>
          </w:rPr>
          <w:t>https://www.nhs.uk/Livewell/Vegetarianhealth/Pages/Goingvegetarian.aspx</w:t>
        </w:r>
      </w:hyperlink>
      <w:r w:rsidRPr="006E6841">
        <w:rPr>
          <w:rFonts w:ascii="Times New Roman" w:hAnsi="Times New Roman" w:cs="Times New Roman"/>
          <w:sz w:val="20"/>
          <w:szCs w:val="20"/>
        </w:rPr>
        <w:t>).</w:t>
      </w:r>
      <w:bookmarkEnd w:id="40"/>
    </w:p>
  </w:footnote>
  <w:footnote w:id="116">
    <w:p w14:paraId="68772805" w14:textId="77777777" w:rsidR="001161A8" w:rsidRDefault="001161A8" w:rsidP="00730558">
      <w:pPr>
        <w:pStyle w:val="FootnoteText"/>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p.209.</w:t>
      </w:r>
    </w:p>
  </w:footnote>
  <w:footnote w:id="117">
    <w:p w14:paraId="3E473EF4"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CIWF, </w:t>
      </w:r>
      <w:r w:rsidRPr="006E6841">
        <w:rPr>
          <w:rFonts w:ascii="Times New Roman" w:hAnsi="Times New Roman" w:cs="Times New Roman"/>
          <w:i/>
        </w:rPr>
        <w:t xml:space="preserve">People and Poverty, </w:t>
      </w:r>
      <w:r w:rsidRPr="006E6841">
        <w:rPr>
          <w:rFonts w:ascii="Times New Roman" w:hAnsi="Times New Roman" w:cs="Times New Roman"/>
        </w:rPr>
        <w:t>(</w:t>
      </w:r>
      <w:hyperlink r:id="rId30" w:anchor="animalfeed" w:history="1">
        <w:r w:rsidRPr="006E6841">
          <w:rPr>
            <w:rStyle w:val="Hyperlink"/>
            <w:rFonts w:ascii="Times New Roman" w:hAnsi="Times New Roman" w:cs="Times New Roman"/>
          </w:rPr>
          <w:t>https://www.ciwf.org.uk/factory-farming/people-and-poverty/#animalfeed</w:t>
        </w:r>
      </w:hyperlink>
      <w:r w:rsidRPr="006E6841">
        <w:rPr>
          <w:rFonts w:ascii="Times New Roman" w:hAnsi="Times New Roman" w:cs="Times New Roman"/>
        </w:rPr>
        <w:t>).</w:t>
      </w:r>
    </w:p>
  </w:footnote>
  <w:footnote w:id="118">
    <w:p w14:paraId="4E46E923"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Ibid.</w:t>
      </w:r>
    </w:p>
  </w:footnote>
  <w:footnote w:id="119">
    <w:p w14:paraId="116ABD08"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41" w:name="_Hlk513355863"/>
      <w:r w:rsidRPr="006E6841">
        <w:rPr>
          <w:rFonts w:ascii="Times New Roman" w:hAnsi="Times New Roman" w:cs="Times New Roman"/>
        </w:rPr>
        <w:t xml:space="preserve">Andrew Wasley, </w:t>
      </w:r>
      <w:r w:rsidRPr="006E6841">
        <w:rPr>
          <w:rFonts w:ascii="Times New Roman" w:hAnsi="Times New Roman" w:cs="Times New Roman"/>
          <w:i/>
        </w:rPr>
        <w:t xml:space="preserve">Killing fields: the true cost of Europe's cheap meat, </w:t>
      </w:r>
      <w:r w:rsidRPr="006E6841">
        <w:rPr>
          <w:rFonts w:ascii="Times New Roman" w:hAnsi="Times New Roman" w:cs="Times New Roman"/>
        </w:rPr>
        <w:t>The Ecologist, (13 Oct, 2009), (</w:t>
      </w:r>
      <w:hyperlink r:id="rId31" w:history="1">
        <w:r w:rsidRPr="006E6841">
          <w:rPr>
            <w:rStyle w:val="Hyperlink"/>
            <w:rFonts w:ascii="Times New Roman" w:hAnsi="Times New Roman" w:cs="Times New Roman"/>
          </w:rPr>
          <w:t>https://theecologist.org/2009/oct/13/killing-fields-true-cost-europes-cheap-meat</w:t>
        </w:r>
      </w:hyperlink>
      <w:r w:rsidRPr="006E6841">
        <w:rPr>
          <w:rFonts w:ascii="Times New Roman" w:hAnsi="Times New Roman" w:cs="Times New Roman"/>
        </w:rPr>
        <w:t xml:space="preserve">). </w:t>
      </w:r>
      <w:bookmarkEnd w:id="41"/>
    </w:p>
  </w:footnote>
  <w:footnote w:id="120">
    <w:p w14:paraId="46E2A32A"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42" w:name="_Hlk513355919"/>
      <w:r w:rsidRPr="006E6841">
        <w:rPr>
          <w:rFonts w:ascii="Times New Roman" w:hAnsi="Times New Roman" w:cs="Times New Roman"/>
        </w:rPr>
        <w:t xml:space="preserve">David Pimentel, Marcia Pimentel, </w:t>
      </w:r>
      <w:r w:rsidRPr="006E6841">
        <w:rPr>
          <w:rFonts w:ascii="Times New Roman" w:hAnsi="Times New Roman" w:cs="Times New Roman"/>
          <w:i/>
        </w:rPr>
        <w:t xml:space="preserve">Sustainability of meat-based and plant-based diets and the environment, The American Journal of Clinical Nutrition, </w:t>
      </w:r>
      <w:r w:rsidRPr="006E6841">
        <w:rPr>
          <w:rFonts w:ascii="Times New Roman" w:hAnsi="Times New Roman" w:cs="Times New Roman"/>
        </w:rPr>
        <w:t>Volume 78, Issue 3, 1 September 2003, Pages 660S–663S, (</w:t>
      </w:r>
      <w:hyperlink r:id="rId32" w:history="1">
        <w:r w:rsidRPr="006E6841">
          <w:rPr>
            <w:rStyle w:val="Hyperlink"/>
            <w:rFonts w:ascii="Times New Roman" w:hAnsi="Times New Roman" w:cs="Times New Roman"/>
          </w:rPr>
          <w:t>https://academic.oup.com/ajcn/article-abstract/78/3/660S/4690010</w:t>
        </w:r>
      </w:hyperlink>
      <w:r w:rsidRPr="006E6841">
        <w:rPr>
          <w:rFonts w:ascii="Times New Roman" w:hAnsi="Times New Roman" w:cs="Times New Roman"/>
        </w:rPr>
        <w:t>).</w:t>
      </w:r>
      <w:bookmarkEnd w:id="42"/>
    </w:p>
  </w:footnote>
  <w:footnote w:id="121">
    <w:p w14:paraId="7F9A5221"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CIWF, </w:t>
      </w:r>
      <w:r w:rsidRPr="006E6841">
        <w:rPr>
          <w:rFonts w:ascii="Times New Roman" w:hAnsi="Times New Roman" w:cs="Times New Roman"/>
          <w:i/>
        </w:rPr>
        <w:t xml:space="preserve">People and Poverty, </w:t>
      </w:r>
      <w:r w:rsidRPr="006E6841">
        <w:rPr>
          <w:rFonts w:ascii="Times New Roman" w:hAnsi="Times New Roman" w:cs="Times New Roman"/>
        </w:rPr>
        <w:t>(</w:t>
      </w:r>
      <w:hyperlink r:id="rId33" w:anchor="animalfeed" w:history="1">
        <w:r w:rsidRPr="006E6841">
          <w:rPr>
            <w:rStyle w:val="Hyperlink"/>
            <w:rFonts w:ascii="Times New Roman" w:hAnsi="Times New Roman" w:cs="Times New Roman"/>
          </w:rPr>
          <w:t>https://www.ciwf.org.uk/factory-farming/people-and-poverty/#animalfeed</w:t>
        </w:r>
      </w:hyperlink>
      <w:r w:rsidRPr="006E6841">
        <w:rPr>
          <w:rFonts w:ascii="Times New Roman" w:hAnsi="Times New Roman" w:cs="Times New Roman"/>
        </w:rPr>
        <w:t>).</w:t>
      </w:r>
    </w:p>
  </w:footnote>
  <w:footnote w:id="122">
    <w:p w14:paraId="5E4DADF4" w14:textId="77777777" w:rsidR="001161A8" w:rsidRPr="006E6841" w:rsidRDefault="001161A8" w:rsidP="00730558">
      <w:pPr>
        <w:spacing w:after="0" w:line="240" w:lineRule="auto"/>
        <w:contextualSpacing/>
        <w:rPr>
          <w:rFonts w:ascii="Times New Roman" w:hAnsi="Times New Roman" w:cs="Times New Roman"/>
          <w:sz w:val="20"/>
          <w:szCs w:val="20"/>
        </w:rPr>
      </w:pPr>
      <w:r w:rsidRPr="006E6841">
        <w:rPr>
          <w:rStyle w:val="FootnoteReference"/>
          <w:rFonts w:ascii="Times New Roman" w:hAnsi="Times New Roman" w:cs="Times New Roman"/>
          <w:sz w:val="20"/>
          <w:szCs w:val="20"/>
        </w:rPr>
        <w:footnoteRef/>
      </w:r>
      <w:r w:rsidRPr="006E6841">
        <w:rPr>
          <w:rFonts w:ascii="Times New Roman" w:hAnsi="Times New Roman" w:cs="Times New Roman"/>
          <w:sz w:val="20"/>
          <w:szCs w:val="20"/>
        </w:rPr>
        <w:t xml:space="preserve"> </w:t>
      </w:r>
      <w:bookmarkStart w:id="43" w:name="_Hlk513355969"/>
      <w:r w:rsidRPr="006E6841">
        <w:rPr>
          <w:rFonts w:ascii="Times New Roman" w:hAnsi="Times New Roman" w:cs="Times New Roman"/>
          <w:sz w:val="20"/>
          <w:szCs w:val="20"/>
        </w:rPr>
        <w:t xml:space="preserve">Tom Micklewright, </w:t>
      </w:r>
      <w:r w:rsidRPr="006E6841">
        <w:rPr>
          <w:rFonts w:ascii="Times New Roman" w:hAnsi="Times New Roman" w:cs="Times New Roman"/>
          <w:i/>
          <w:sz w:val="20"/>
          <w:szCs w:val="20"/>
        </w:rPr>
        <w:t xml:space="preserve">Food for thought: Less meat and more veggies, </w:t>
      </w:r>
      <w:r w:rsidRPr="006E6841">
        <w:rPr>
          <w:rFonts w:ascii="Times New Roman" w:hAnsi="Times New Roman" w:cs="Times New Roman"/>
          <w:sz w:val="20"/>
          <w:szCs w:val="20"/>
        </w:rPr>
        <w:t>Greenpeace (5</w:t>
      </w:r>
      <w:r w:rsidRPr="006E6841">
        <w:rPr>
          <w:rFonts w:ascii="Times New Roman" w:hAnsi="Times New Roman" w:cs="Times New Roman"/>
          <w:sz w:val="20"/>
          <w:szCs w:val="20"/>
          <w:vertAlign w:val="superscript"/>
        </w:rPr>
        <w:t>th</w:t>
      </w:r>
      <w:r w:rsidRPr="006E6841">
        <w:rPr>
          <w:rFonts w:ascii="Times New Roman" w:hAnsi="Times New Roman" w:cs="Times New Roman"/>
          <w:sz w:val="20"/>
          <w:szCs w:val="20"/>
        </w:rPr>
        <w:t xml:space="preserve"> March, 2018) (</w:t>
      </w:r>
      <w:hyperlink r:id="rId34" w:history="1">
        <w:r w:rsidRPr="006E6841">
          <w:rPr>
            <w:rStyle w:val="Hyperlink"/>
            <w:rFonts w:ascii="Times New Roman" w:hAnsi="Times New Roman" w:cs="Times New Roman"/>
            <w:sz w:val="20"/>
            <w:szCs w:val="20"/>
          </w:rPr>
          <w:t>https://www.greenpeace.org.uk/food-for-thought/</w:t>
        </w:r>
      </w:hyperlink>
      <w:r w:rsidRPr="006E6841">
        <w:rPr>
          <w:rFonts w:ascii="Times New Roman" w:hAnsi="Times New Roman" w:cs="Times New Roman"/>
          <w:sz w:val="20"/>
          <w:szCs w:val="20"/>
        </w:rPr>
        <w:t xml:space="preserve">). </w:t>
      </w:r>
      <w:bookmarkEnd w:id="43"/>
    </w:p>
  </w:footnote>
  <w:footnote w:id="123">
    <w:p w14:paraId="65174E1E" w14:textId="77777777" w:rsidR="001161A8" w:rsidRDefault="001161A8" w:rsidP="00730558">
      <w:pPr>
        <w:pStyle w:val="FootnoteText"/>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pp.177-179.</w:t>
      </w:r>
    </w:p>
  </w:footnote>
  <w:footnote w:id="124">
    <w:p w14:paraId="4A1CC4FE" w14:textId="58F13B2F"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w:t>
      </w:r>
      <w:bookmarkStart w:id="44" w:name="_Hlk513356003"/>
      <w:r w:rsidRPr="006E6841">
        <w:rPr>
          <w:rFonts w:ascii="Times New Roman" w:hAnsi="Times New Roman" w:cs="Times New Roman"/>
        </w:rPr>
        <w:t xml:space="preserve">Convention on Biological Diversity, </w:t>
      </w:r>
      <w:r w:rsidRPr="006E6841">
        <w:rPr>
          <w:rFonts w:ascii="Times New Roman" w:hAnsi="Times New Roman" w:cs="Times New Roman"/>
          <w:i/>
        </w:rPr>
        <w:t>Biodiversity and Climate Change</w:t>
      </w:r>
      <w:r w:rsidRPr="006E6841">
        <w:rPr>
          <w:rFonts w:ascii="Times New Roman" w:hAnsi="Times New Roman" w:cs="Times New Roman"/>
        </w:rPr>
        <w:t>, (</w:t>
      </w:r>
      <w:hyperlink r:id="rId35" w:history="1">
        <w:r w:rsidRPr="006E6841">
          <w:rPr>
            <w:rStyle w:val="Hyperlink"/>
            <w:rFonts w:ascii="Times New Roman" w:hAnsi="Times New Roman" w:cs="Times New Roman"/>
            <w:shd w:val="clear" w:color="auto" w:fill="FFFFFF"/>
          </w:rPr>
          <w:t>https://www.cbd.int/doc/bioday/2007/ibd-2007-booklet-01-en.pdf</w:t>
        </w:r>
      </w:hyperlink>
      <w:bookmarkEnd w:id="44"/>
      <w:r w:rsidRPr="006E6841">
        <w:rPr>
          <w:rFonts w:ascii="Times New Roman" w:hAnsi="Times New Roman" w:cs="Times New Roman"/>
          <w:shd w:val="clear" w:color="auto" w:fill="FFFFFF"/>
        </w:rPr>
        <w:t>).</w:t>
      </w:r>
    </w:p>
  </w:footnote>
  <w:footnote w:id="125">
    <w:p w14:paraId="4CBE13EC"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Jonathan Safran Foer, </w:t>
      </w:r>
      <w:r w:rsidRPr="006E6841">
        <w:rPr>
          <w:rFonts w:ascii="Times New Roman" w:hAnsi="Times New Roman" w:cs="Times New Roman"/>
          <w:i/>
        </w:rPr>
        <w:t xml:space="preserve">Eating Animals, </w:t>
      </w:r>
      <w:r w:rsidRPr="006E6841">
        <w:rPr>
          <w:rFonts w:ascii="Times New Roman" w:hAnsi="Times New Roman" w:cs="Times New Roman"/>
        </w:rPr>
        <w:t>(London; Worldwide: Penguin, 2010), p.40.</w:t>
      </w:r>
    </w:p>
  </w:footnote>
  <w:footnote w:id="126">
    <w:p w14:paraId="330F21CC"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Ibid, p.111.</w:t>
      </w:r>
    </w:p>
  </w:footnote>
  <w:footnote w:id="127">
    <w:p w14:paraId="66905983"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CIWF, </w:t>
      </w:r>
      <w:bookmarkStart w:id="45" w:name="_Hlk513356054"/>
      <w:r w:rsidRPr="006E6841">
        <w:rPr>
          <w:rFonts w:ascii="Times New Roman" w:hAnsi="Times New Roman" w:cs="Times New Roman"/>
          <w:i/>
        </w:rPr>
        <w:t>Environmental Damage, (</w:t>
      </w:r>
      <w:hyperlink r:id="rId36" w:history="1">
        <w:r w:rsidRPr="006E6841">
          <w:rPr>
            <w:rStyle w:val="Hyperlink"/>
            <w:rFonts w:ascii="Times New Roman" w:hAnsi="Times New Roman" w:cs="Times New Roman"/>
          </w:rPr>
          <w:t>https://www.ciwf.org.uk/factory-farming/environmental-damage/</w:t>
        </w:r>
      </w:hyperlink>
      <w:r w:rsidRPr="006E6841">
        <w:rPr>
          <w:rFonts w:ascii="Times New Roman" w:hAnsi="Times New Roman" w:cs="Times New Roman"/>
        </w:rPr>
        <w:t>).</w:t>
      </w:r>
      <w:bookmarkEnd w:id="45"/>
    </w:p>
  </w:footnote>
  <w:footnote w:id="128">
    <w:p w14:paraId="4AC6DE97" w14:textId="77777777" w:rsidR="001161A8" w:rsidRPr="006E6841"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NHS, </w:t>
      </w:r>
      <w:bookmarkStart w:id="46" w:name="_Hlk513356121"/>
      <w:r w:rsidRPr="006E6841">
        <w:rPr>
          <w:rFonts w:ascii="Times New Roman" w:hAnsi="Times New Roman" w:cs="Times New Roman"/>
          <w:i/>
        </w:rPr>
        <w:t>Red meat and the risk of bowel cancer,</w:t>
      </w:r>
      <w:r w:rsidRPr="006E6841">
        <w:rPr>
          <w:rFonts w:ascii="Times New Roman" w:hAnsi="Times New Roman" w:cs="Times New Roman"/>
        </w:rPr>
        <w:t xml:space="preserve"> (</w:t>
      </w:r>
      <w:hyperlink r:id="rId37" w:history="1">
        <w:r w:rsidRPr="006E6841">
          <w:rPr>
            <w:rStyle w:val="Hyperlink"/>
            <w:rFonts w:ascii="Times New Roman" w:hAnsi="Times New Roman" w:cs="Times New Roman"/>
          </w:rPr>
          <w:t>https://www.nhs.uk/Livewell/Goodfood/Pages/red-meat.aspx</w:t>
        </w:r>
      </w:hyperlink>
      <w:r w:rsidRPr="006E6841">
        <w:rPr>
          <w:rFonts w:ascii="Times New Roman" w:hAnsi="Times New Roman" w:cs="Times New Roman"/>
        </w:rPr>
        <w:t>).</w:t>
      </w:r>
      <w:bookmarkEnd w:id="46"/>
    </w:p>
  </w:footnote>
  <w:footnote w:id="129">
    <w:p w14:paraId="4A562531" w14:textId="77777777" w:rsidR="001161A8" w:rsidRPr="006E6841" w:rsidRDefault="001161A8" w:rsidP="00730558">
      <w:pPr>
        <w:spacing w:after="0" w:line="240" w:lineRule="auto"/>
        <w:rPr>
          <w:rFonts w:ascii="Times New Roman" w:hAnsi="Times New Roman" w:cs="Times New Roman"/>
          <w:sz w:val="20"/>
          <w:szCs w:val="20"/>
        </w:rPr>
      </w:pPr>
      <w:r w:rsidRPr="006E6841">
        <w:rPr>
          <w:rStyle w:val="FootnoteReference"/>
          <w:rFonts w:ascii="Times New Roman" w:hAnsi="Times New Roman" w:cs="Times New Roman"/>
          <w:sz w:val="20"/>
          <w:szCs w:val="20"/>
        </w:rPr>
        <w:footnoteRef/>
      </w:r>
      <w:r w:rsidRPr="006E6841">
        <w:rPr>
          <w:rFonts w:ascii="Times New Roman" w:hAnsi="Times New Roman" w:cs="Times New Roman"/>
          <w:sz w:val="20"/>
          <w:szCs w:val="20"/>
        </w:rPr>
        <w:t xml:space="preserve"> CIWF, </w:t>
      </w:r>
      <w:bookmarkStart w:id="47" w:name="_Hlk513356174"/>
      <w:r w:rsidRPr="006E6841">
        <w:rPr>
          <w:rFonts w:ascii="Times New Roman" w:hAnsi="Times New Roman" w:cs="Times New Roman"/>
          <w:i/>
          <w:sz w:val="20"/>
          <w:szCs w:val="20"/>
        </w:rPr>
        <w:t>Your Health, (</w:t>
      </w:r>
      <w:hyperlink r:id="rId38" w:history="1">
        <w:r w:rsidRPr="006E6841">
          <w:rPr>
            <w:rStyle w:val="Hyperlink"/>
            <w:rFonts w:ascii="Times New Roman" w:hAnsi="Times New Roman" w:cs="Times New Roman"/>
            <w:sz w:val="20"/>
            <w:szCs w:val="20"/>
          </w:rPr>
          <w:t>https://www.ciwf.org.uk/factory-farming/your-health/</w:t>
        </w:r>
      </w:hyperlink>
      <w:r w:rsidRPr="006E6841">
        <w:rPr>
          <w:rFonts w:ascii="Times New Roman" w:hAnsi="Times New Roman" w:cs="Times New Roman"/>
          <w:sz w:val="20"/>
          <w:szCs w:val="20"/>
        </w:rPr>
        <w:t>).</w:t>
      </w:r>
    </w:p>
    <w:bookmarkEnd w:id="47"/>
  </w:footnote>
  <w:footnote w:id="130">
    <w:p w14:paraId="65DD9693" w14:textId="77777777" w:rsidR="001161A8" w:rsidRPr="00766BD4" w:rsidRDefault="001161A8" w:rsidP="00730558">
      <w:pPr>
        <w:pStyle w:val="FootnoteText"/>
        <w:rPr>
          <w:rFonts w:ascii="Times New Roman" w:hAnsi="Times New Roman" w:cs="Times New Roman"/>
        </w:rPr>
      </w:pPr>
      <w:r w:rsidRPr="006E6841">
        <w:rPr>
          <w:rStyle w:val="FootnoteReference"/>
          <w:rFonts w:ascii="Times New Roman" w:hAnsi="Times New Roman" w:cs="Times New Roman"/>
        </w:rPr>
        <w:footnoteRef/>
      </w:r>
      <w:r w:rsidRPr="006E6841">
        <w:rPr>
          <w:rFonts w:ascii="Times New Roman" w:hAnsi="Times New Roman" w:cs="Times New Roman"/>
        </w:rPr>
        <w:t xml:space="preserve"> Dr Justine Butler, </w:t>
      </w:r>
      <w:r w:rsidRPr="006E6841">
        <w:rPr>
          <w:rFonts w:ascii="Times New Roman" w:hAnsi="Times New Roman" w:cs="Times New Roman"/>
          <w:i/>
        </w:rPr>
        <w:t>Meat the Truth</w:t>
      </w:r>
      <w:r w:rsidRPr="006E6841">
        <w:rPr>
          <w:rFonts w:ascii="Times New Roman" w:hAnsi="Times New Roman" w:cs="Times New Roman"/>
        </w:rPr>
        <w:t>, (Bristol: VIVA Health, 2017), (https://www.vivahealth.org.uk/resources/meat-truth-report), p.74.</w:t>
      </w:r>
    </w:p>
  </w:footnote>
  <w:footnote w:id="131">
    <w:p w14:paraId="00E67413" w14:textId="77777777" w:rsidR="001161A8" w:rsidRPr="00DF5306" w:rsidRDefault="001161A8" w:rsidP="00730558">
      <w:pPr>
        <w:pStyle w:val="FootnoteText"/>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Jonathan Safran Foer, </w:t>
      </w:r>
      <w:r w:rsidRPr="00DF5306">
        <w:rPr>
          <w:rFonts w:ascii="Times New Roman" w:hAnsi="Times New Roman" w:cs="Times New Roman"/>
          <w:i/>
        </w:rPr>
        <w:t xml:space="preserve">Eating Animals, </w:t>
      </w:r>
      <w:r w:rsidRPr="00DF5306">
        <w:rPr>
          <w:rFonts w:ascii="Times New Roman" w:hAnsi="Times New Roman" w:cs="Times New Roman"/>
        </w:rPr>
        <w:t>(London; Worldwide: Penguin, 2010), pp.124-139.</w:t>
      </w:r>
    </w:p>
  </w:footnote>
  <w:footnote w:id="132">
    <w:p w14:paraId="23FFBB3F" w14:textId="77777777" w:rsidR="001161A8" w:rsidRPr="00DF5306" w:rsidRDefault="001161A8" w:rsidP="00730558">
      <w:pPr>
        <w:pStyle w:val="FootnoteText"/>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CIWF, </w:t>
      </w:r>
      <w:r w:rsidRPr="00DF5306">
        <w:rPr>
          <w:rFonts w:ascii="Times New Roman" w:hAnsi="Times New Roman" w:cs="Times New Roman"/>
          <w:i/>
        </w:rPr>
        <w:t>Your Health</w:t>
      </w:r>
      <w:r w:rsidRPr="00DF5306">
        <w:rPr>
          <w:rFonts w:ascii="Times New Roman" w:hAnsi="Times New Roman" w:cs="Times New Roman"/>
        </w:rPr>
        <w:t>, (</w:t>
      </w:r>
      <w:hyperlink r:id="rId39" w:history="1">
        <w:r w:rsidRPr="00DF5306">
          <w:rPr>
            <w:rStyle w:val="Hyperlink"/>
            <w:rFonts w:ascii="Times New Roman" w:hAnsi="Times New Roman" w:cs="Times New Roman"/>
          </w:rPr>
          <w:t>https://www.ciwf.org.uk/factory-farming/your-health/</w:t>
        </w:r>
      </w:hyperlink>
      <w:r w:rsidRPr="00DF5306">
        <w:rPr>
          <w:rFonts w:ascii="Times New Roman" w:hAnsi="Times New Roman" w:cs="Times New Roman"/>
        </w:rPr>
        <w:t>).</w:t>
      </w:r>
    </w:p>
  </w:footnote>
  <w:footnote w:id="133">
    <w:p w14:paraId="24BF1829" w14:textId="77777777" w:rsidR="001161A8" w:rsidRDefault="001161A8" w:rsidP="00730558">
      <w:pPr>
        <w:pStyle w:val="FootnoteText"/>
      </w:pPr>
      <w:r w:rsidRPr="00DF5306">
        <w:rPr>
          <w:rStyle w:val="FootnoteReference"/>
          <w:rFonts w:ascii="Times New Roman" w:hAnsi="Times New Roman" w:cs="Times New Roman"/>
        </w:rPr>
        <w:footnoteRef/>
      </w:r>
      <w:r w:rsidRPr="00DF5306">
        <w:rPr>
          <w:rFonts w:ascii="Times New Roman" w:hAnsi="Times New Roman" w:cs="Times New Roman"/>
        </w:rPr>
        <w:t xml:space="preserve"> Jonathan Safran Foer, </w:t>
      </w:r>
      <w:r w:rsidRPr="00DF5306">
        <w:rPr>
          <w:rFonts w:ascii="Times New Roman" w:hAnsi="Times New Roman" w:cs="Times New Roman"/>
          <w:i/>
        </w:rPr>
        <w:t xml:space="preserve">Eating Animals, </w:t>
      </w:r>
      <w:r w:rsidRPr="00DF5306">
        <w:rPr>
          <w:rFonts w:ascii="Times New Roman" w:hAnsi="Times New Roman" w:cs="Times New Roman"/>
        </w:rPr>
        <w:t>(London; Worldwide: Penguin, 2010), p175.</w:t>
      </w:r>
    </w:p>
  </w:footnote>
  <w:footnote w:id="134">
    <w:p w14:paraId="1AA6156F" w14:textId="77777777" w:rsidR="001161A8" w:rsidRPr="00DF5306" w:rsidRDefault="001161A8" w:rsidP="00730558">
      <w:pPr>
        <w:pStyle w:val="FootnoteText"/>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w:t>
      </w:r>
      <w:bookmarkStart w:id="49" w:name="_Hlk513297717"/>
      <w:r w:rsidRPr="00DF5306">
        <w:rPr>
          <w:rFonts w:ascii="Times New Roman" w:hAnsi="Times New Roman" w:cs="Times New Roman"/>
        </w:rPr>
        <w:t xml:space="preserve">Welsh Assembly Government, </w:t>
      </w:r>
      <w:r w:rsidRPr="00DF5306">
        <w:rPr>
          <w:rFonts w:ascii="Times New Roman" w:hAnsi="Times New Roman" w:cs="Times New Roman"/>
          <w:i/>
        </w:rPr>
        <w:t>Department for Children, Education, Lifelong Learning and Skill</w:t>
      </w:r>
      <w:bookmarkEnd w:id="49"/>
      <w:r w:rsidRPr="00DF5306">
        <w:rPr>
          <w:rFonts w:ascii="Times New Roman" w:hAnsi="Times New Roman" w:cs="Times New Roman"/>
          <w:i/>
        </w:rPr>
        <w:t>s, Knowledge and Understanding of the World</w:t>
      </w:r>
      <w:r w:rsidRPr="00DF5306">
        <w:rPr>
          <w:rFonts w:ascii="Times New Roman" w:hAnsi="Times New Roman" w:cs="Times New Roman"/>
        </w:rPr>
        <w:t xml:space="preserve"> (pdf), Ages 3-7 years, (</w:t>
      </w:r>
      <w:hyperlink r:id="rId40" w:history="1">
        <w:r w:rsidRPr="00DF5306">
          <w:rPr>
            <w:rStyle w:val="Hyperlink"/>
            <w:rFonts w:ascii="Times New Roman" w:hAnsi="Times New Roman" w:cs="Times New Roman"/>
          </w:rPr>
          <w:t>http://gov.wales/topics/educationandskills/foundation-phase/?skip=1&amp;lang=en</w:t>
        </w:r>
      </w:hyperlink>
      <w:r w:rsidRPr="00DF5306">
        <w:rPr>
          <w:rFonts w:ascii="Times New Roman" w:hAnsi="Times New Roman" w:cs="Times New Roman"/>
        </w:rPr>
        <w:t xml:space="preserve">), p.4. </w:t>
      </w:r>
    </w:p>
  </w:footnote>
  <w:footnote w:id="135">
    <w:p w14:paraId="7090F932" w14:textId="77777777" w:rsidR="001161A8" w:rsidRPr="00DF5306" w:rsidRDefault="001161A8" w:rsidP="00730558">
      <w:pPr>
        <w:pStyle w:val="FootnoteText"/>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Ibid.</w:t>
      </w:r>
    </w:p>
  </w:footnote>
  <w:footnote w:id="136">
    <w:p w14:paraId="04B4E403" w14:textId="77777777" w:rsidR="001161A8" w:rsidRDefault="001161A8" w:rsidP="00730558">
      <w:pPr>
        <w:pStyle w:val="FootnoteText"/>
      </w:pPr>
      <w:r w:rsidRPr="00DF5306">
        <w:rPr>
          <w:rStyle w:val="FootnoteReference"/>
          <w:rFonts w:ascii="Times New Roman" w:hAnsi="Times New Roman" w:cs="Times New Roman"/>
        </w:rPr>
        <w:footnoteRef/>
      </w:r>
      <w:r w:rsidRPr="00DF5306">
        <w:rPr>
          <w:rFonts w:ascii="Times New Roman" w:hAnsi="Times New Roman" w:cs="Times New Roman"/>
        </w:rPr>
        <w:t xml:space="preserve"> Ibid, p.16.</w:t>
      </w:r>
    </w:p>
  </w:footnote>
  <w:footnote w:id="137">
    <w:p w14:paraId="2A9BE97C" w14:textId="7D83A893" w:rsidR="001161A8" w:rsidRPr="00DF5306" w:rsidRDefault="001161A8" w:rsidP="00730558">
      <w:pPr>
        <w:pStyle w:val="FootnoteText"/>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Welsh Assembly Government, </w:t>
      </w:r>
      <w:r w:rsidRPr="00DF5306">
        <w:rPr>
          <w:rFonts w:ascii="Times New Roman" w:hAnsi="Times New Roman" w:cs="Times New Roman"/>
          <w:i/>
        </w:rPr>
        <w:t>Department for Children, Education, Lifelong Learning and Skills, Knowledge and Understanding of the World</w:t>
      </w:r>
      <w:r w:rsidRPr="00DF5306">
        <w:rPr>
          <w:rFonts w:ascii="Times New Roman" w:hAnsi="Times New Roman" w:cs="Times New Roman"/>
        </w:rPr>
        <w:t xml:space="preserve"> (pdf), Ages 3-7 years, (</w:t>
      </w:r>
      <w:hyperlink r:id="rId41" w:history="1">
        <w:r w:rsidRPr="00DF5306">
          <w:rPr>
            <w:rStyle w:val="Hyperlink"/>
            <w:rFonts w:ascii="Times New Roman" w:hAnsi="Times New Roman" w:cs="Times New Roman"/>
          </w:rPr>
          <w:t>http://gov.wales/topics/educationandskills/foundation-phase/?skip=1&amp;lang=en</w:t>
        </w:r>
      </w:hyperlink>
      <w:r w:rsidR="00DE18F8" w:rsidRPr="00DF5306">
        <w:rPr>
          <w:rFonts w:ascii="Times New Roman" w:hAnsi="Times New Roman" w:cs="Times New Roman"/>
        </w:rPr>
        <w:t>),</w:t>
      </w:r>
      <w:r w:rsidRPr="00DF5306">
        <w:rPr>
          <w:rFonts w:ascii="Times New Roman" w:hAnsi="Times New Roman" w:cs="Times New Roman"/>
        </w:rPr>
        <w:t xml:space="preserve"> p.19.</w:t>
      </w:r>
    </w:p>
  </w:footnote>
  <w:footnote w:id="138">
    <w:p w14:paraId="3A58FBD6" w14:textId="28EB5015" w:rsidR="001161A8" w:rsidRPr="00DF5306" w:rsidRDefault="001161A8" w:rsidP="00730558">
      <w:pPr>
        <w:pStyle w:val="FootnoteText"/>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Sue Cross, </w:t>
      </w:r>
      <w:r w:rsidRPr="00DF5306">
        <w:rPr>
          <w:rFonts w:ascii="Times New Roman" w:hAnsi="Times New Roman" w:cs="Times New Roman"/>
          <w:i/>
        </w:rPr>
        <w:t>School Farm Visits: Traditional Farms or Factory Farms? A Case for the Vegan Option Continued,</w:t>
      </w:r>
      <w:r w:rsidRPr="00DF5306">
        <w:rPr>
          <w:rFonts w:ascii="Times New Roman" w:hAnsi="Times New Roman" w:cs="Times New Roman"/>
        </w:rPr>
        <w:t xml:space="preserve"> Huffington Post, 31/12/2012, (</w:t>
      </w:r>
      <w:r w:rsidR="00DF5306">
        <w:rPr>
          <w:rFonts w:ascii="Times New Roman" w:hAnsi="Times New Roman" w:cs="Times New Roman"/>
        </w:rPr>
        <w:fldChar w:fldCharType="begin"/>
      </w:r>
      <w:r w:rsidR="00DF5306">
        <w:rPr>
          <w:rFonts w:ascii="Times New Roman" w:hAnsi="Times New Roman" w:cs="Times New Roman"/>
        </w:rPr>
        <w:instrText xml:space="preserve"> HYPERLINK "</w:instrText>
      </w:r>
      <w:r w:rsidR="00DF5306" w:rsidRPr="00DF5306">
        <w:rPr>
          <w:rFonts w:ascii="Times New Roman" w:hAnsi="Times New Roman" w:cs="Times New Roman"/>
        </w:rPr>
        <w:instrText>https://www.huffingtonpost.co.uk/sue-cross/school-farm-visits-tradit_b_2051440.html</w:instrText>
      </w:r>
      <w:r w:rsidR="00DF5306">
        <w:rPr>
          <w:rFonts w:ascii="Times New Roman" w:hAnsi="Times New Roman" w:cs="Times New Roman"/>
        </w:rPr>
        <w:instrText xml:space="preserve">" </w:instrText>
      </w:r>
      <w:r w:rsidR="00DF5306">
        <w:rPr>
          <w:rFonts w:ascii="Times New Roman" w:hAnsi="Times New Roman" w:cs="Times New Roman"/>
        </w:rPr>
        <w:fldChar w:fldCharType="separate"/>
      </w:r>
      <w:r w:rsidR="00DF5306" w:rsidRPr="00955FAD">
        <w:rPr>
          <w:rStyle w:val="Hyperlink"/>
          <w:rFonts w:ascii="Times New Roman" w:hAnsi="Times New Roman" w:cs="Times New Roman"/>
        </w:rPr>
        <w:t>https://www.huffingtonpost.co.uk/sue-cross/school-farm-visits-tradit_b_2051440.html</w:t>
      </w:r>
      <w:r w:rsidR="00DF5306">
        <w:rPr>
          <w:rFonts w:ascii="Times New Roman" w:hAnsi="Times New Roman" w:cs="Times New Roman"/>
        </w:rPr>
        <w:fldChar w:fldCharType="end"/>
      </w:r>
      <w:r w:rsidR="00DF5306">
        <w:rPr>
          <w:rFonts w:ascii="Times New Roman" w:hAnsi="Times New Roman" w:cs="Times New Roman"/>
        </w:rPr>
        <w:t>).</w:t>
      </w:r>
    </w:p>
  </w:footnote>
  <w:footnote w:id="139">
    <w:p w14:paraId="02C206A8" w14:textId="77777777" w:rsidR="001161A8" w:rsidRPr="00DF5306" w:rsidRDefault="001161A8" w:rsidP="00730558">
      <w:pPr>
        <w:pStyle w:val="FootnoteText"/>
        <w:contextualSpacing/>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Caroline Stocks, Hosting school visits – insight and tips from three farms, Farmers Weekly 29/11/16, (http://www.fwi.co.uk/farm-life/hosting-school-visits-insight-tips-three-farms.htm).</w:t>
      </w:r>
    </w:p>
  </w:footnote>
  <w:footnote w:id="140">
    <w:p w14:paraId="6885FA33" w14:textId="77777777" w:rsidR="001161A8" w:rsidRPr="00DF5306" w:rsidRDefault="001161A8" w:rsidP="00730558">
      <w:pPr>
        <w:pStyle w:val="FootnoteText"/>
        <w:contextualSpacing/>
        <w:rPr>
          <w:rFonts w:ascii="Times New Roman" w:hAnsi="Times New Roman" w:cs="Times New Roman"/>
        </w:rPr>
      </w:pPr>
      <w:r w:rsidRPr="00DF5306">
        <w:rPr>
          <w:rStyle w:val="FootnoteReference"/>
          <w:rFonts w:ascii="Times New Roman" w:hAnsi="Times New Roman" w:cs="Times New Roman"/>
        </w:rPr>
        <w:footnoteRef/>
      </w:r>
      <w:r w:rsidRPr="00DF5306">
        <w:rPr>
          <w:rFonts w:ascii="Times New Roman" w:hAnsi="Times New Roman" w:cs="Times New Roman"/>
        </w:rPr>
        <w:t xml:space="preserve"> </w:t>
      </w:r>
      <w:bookmarkStart w:id="50" w:name="_Hlk513356362"/>
      <w:r w:rsidRPr="00DF5306">
        <w:rPr>
          <w:rFonts w:ascii="Times New Roman" w:hAnsi="Times New Roman" w:cs="Times New Roman"/>
        </w:rPr>
        <w:t xml:space="preserve">Countryside Classroom, </w:t>
      </w:r>
      <w:r w:rsidRPr="00DF5306">
        <w:rPr>
          <w:rFonts w:ascii="Times New Roman" w:hAnsi="Times New Roman" w:cs="Times New Roman"/>
          <w:i/>
        </w:rPr>
        <w:t xml:space="preserve">Places To Visit, </w:t>
      </w:r>
      <w:r w:rsidRPr="00DF5306">
        <w:rPr>
          <w:rFonts w:ascii="Times New Roman" w:hAnsi="Times New Roman" w:cs="Times New Roman"/>
        </w:rPr>
        <w:t>(</w:t>
      </w:r>
      <w:hyperlink r:id="rId42" w:history="1">
        <w:r w:rsidRPr="00DF5306">
          <w:rPr>
            <w:rStyle w:val="Hyperlink"/>
            <w:rFonts w:ascii="Times New Roman" w:hAnsi="Times New Roman" w:cs="Times New Roman"/>
          </w:rPr>
          <w:t>http://www.countrysideclassroom.org.uk/places</w:t>
        </w:r>
      </w:hyperlink>
      <w:r w:rsidRPr="00DF5306">
        <w:rPr>
          <w:rFonts w:ascii="Times New Roman" w:hAnsi="Times New Roman" w:cs="Times New Roman"/>
        </w:rPr>
        <w:t xml:space="preserve">). </w:t>
      </w:r>
      <w:bookmarkEnd w:id="50"/>
    </w:p>
  </w:footnote>
  <w:footnote w:id="141">
    <w:p w14:paraId="76DC65F2" w14:textId="77777777" w:rsidR="001161A8" w:rsidRDefault="001161A8" w:rsidP="00730558">
      <w:pPr>
        <w:pStyle w:val="FootnoteText"/>
      </w:pPr>
      <w:r w:rsidRPr="00DF5306">
        <w:rPr>
          <w:rStyle w:val="FootnoteReference"/>
          <w:rFonts w:ascii="Times New Roman" w:hAnsi="Times New Roman" w:cs="Times New Roman"/>
        </w:rPr>
        <w:footnoteRef/>
      </w:r>
      <w:r w:rsidRPr="00DF5306">
        <w:rPr>
          <w:rFonts w:ascii="Times New Roman" w:hAnsi="Times New Roman" w:cs="Times New Roman"/>
        </w:rPr>
        <w:t xml:space="preserve"> Welsh Assembly Government, </w:t>
      </w:r>
      <w:r w:rsidRPr="00DF5306">
        <w:rPr>
          <w:rFonts w:ascii="Times New Roman" w:hAnsi="Times New Roman" w:cs="Times New Roman"/>
          <w:i/>
        </w:rPr>
        <w:t xml:space="preserve">Department for Children, Education, Lifelong Learning and Skills, Knowledge and Understanding of the World </w:t>
      </w:r>
      <w:r w:rsidRPr="00DF5306">
        <w:rPr>
          <w:rFonts w:ascii="Times New Roman" w:hAnsi="Times New Roman" w:cs="Times New Roman"/>
        </w:rPr>
        <w:t>(pdf), Ages 3-7 years, (</w:t>
      </w:r>
      <w:hyperlink r:id="rId43" w:history="1">
        <w:r w:rsidRPr="00DF5306">
          <w:rPr>
            <w:rStyle w:val="Hyperlink"/>
            <w:rFonts w:ascii="Times New Roman" w:hAnsi="Times New Roman" w:cs="Times New Roman"/>
          </w:rPr>
          <w:t>http://gov.wales/topics/educationandskills/foundation-phase/?skip=1&amp;lang=en</w:t>
        </w:r>
      </w:hyperlink>
      <w:r w:rsidRPr="00DF5306">
        <w:rPr>
          <w:rFonts w:ascii="Times New Roman" w:hAnsi="Times New Roman" w:cs="Times New Roman"/>
        </w:rPr>
        <w:t>), p.4.</w:t>
      </w:r>
      <w:r>
        <w:t xml:space="preserve">  </w:t>
      </w:r>
    </w:p>
  </w:footnote>
  <w:footnote w:id="142">
    <w:p w14:paraId="0583A473" w14:textId="0BEA6179" w:rsidR="009A0E04" w:rsidRPr="00244269" w:rsidRDefault="009A0E04">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r w:rsidRPr="00244269">
        <w:rPr>
          <w:rFonts w:ascii="Times New Roman" w:hAnsi="Times New Roman" w:cs="Times New Roman"/>
        </w:rPr>
        <w:t xml:space="preserve">Welsh Assembly Government, </w:t>
      </w:r>
      <w:r w:rsidRPr="00244269">
        <w:rPr>
          <w:rFonts w:ascii="Times New Roman" w:hAnsi="Times New Roman" w:cs="Times New Roman"/>
          <w:i/>
        </w:rPr>
        <w:t xml:space="preserve">Department for Children, Education, Lifelong Learning and Skills, Knowledge and Understanding of the World </w:t>
      </w:r>
      <w:r w:rsidRPr="00244269">
        <w:rPr>
          <w:rFonts w:ascii="Times New Roman" w:hAnsi="Times New Roman" w:cs="Times New Roman"/>
        </w:rPr>
        <w:t>(pdf), Ages 3-7 years, (</w:t>
      </w:r>
      <w:hyperlink r:id="rId44" w:history="1">
        <w:r w:rsidRPr="00244269">
          <w:rPr>
            <w:rStyle w:val="Hyperlink"/>
            <w:rFonts w:ascii="Times New Roman" w:hAnsi="Times New Roman" w:cs="Times New Roman"/>
          </w:rPr>
          <w:t>http://gov.wales/topics/educationandskills/foundation-phase/?skip=1&amp;lang=en</w:t>
        </w:r>
      </w:hyperlink>
      <w:r w:rsidRPr="00244269">
        <w:rPr>
          <w:rFonts w:ascii="Times New Roman" w:hAnsi="Times New Roman" w:cs="Times New Roman"/>
        </w:rPr>
        <w:t>),</w:t>
      </w:r>
      <w:r w:rsidRPr="00244269">
        <w:rPr>
          <w:rFonts w:ascii="Times New Roman" w:hAnsi="Times New Roman" w:cs="Times New Roman"/>
        </w:rPr>
        <w:t xml:space="preserve"> p.16.</w:t>
      </w:r>
    </w:p>
  </w:footnote>
  <w:footnote w:id="143">
    <w:p w14:paraId="003FE995" w14:textId="5AC59C0D"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Jonathan Safran Foer,</w:t>
      </w:r>
      <w:r w:rsidRPr="00244269">
        <w:rPr>
          <w:rFonts w:ascii="Times New Roman" w:hAnsi="Times New Roman" w:cs="Times New Roman"/>
          <w:i/>
        </w:rPr>
        <w:t xml:space="preserve"> Eating Animals, </w:t>
      </w:r>
      <w:r w:rsidRPr="00244269">
        <w:rPr>
          <w:rFonts w:ascii="Times New Roman" w:hAnsi="Times New Roman" w:cs="Times New Roman"/>
        </w:rPr>
        <w:t>(London; Worldwide: Penguin, 2010), p.111.</w:t>
      </w:r>
    </w:p>
  </w:footnote>
  <w:footnote w:id="144">
    <w:p w14:paraId="2EF0A590" w14:textId="364200B4"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r w:rsidR="009A0E04" w:rsidRPr="00244269">
        <w:rPr>
          <w:rFonts w:ascii="Times New Roman" w:hAnsi="Times New Roman" w:cs="Times New Roman"/>
        </w:rPr>
        <w:t>Ibid</w:t>
      </w:r>
      <w:r w:rsidRPr="00244269">
        <w:rPr>
          <w:rFonts w:ascii="Times New Roman" w:hAnsi="Times New Roman" w:cs="Times New Roman"/>
        </w:rPr>
        <w:t>, pp.66-67.</w:t>
      </w:r>
    </w:p>
  </w:footnote>
  <w:footnote w:id="145">
    <w:p w14:paraId="610C5423"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52" w:name="_Hlk513356402"/>
      <w:r w:rsidRPr="00244269">
        <w:rPr>
          <w:rFonts w:ascii="Times New Roman" w:hAnsi="Times New Roman" w:cs="Times New Roman"/>
        </w:rPr>
        <w:t xml:space="preserve">Know Your Meme, </w:t>
      </w:r>
      <w:r w:rsidRPr="00244269">
        <w:rPr>
          <w:rFonts w:ascii="Times New Roman" w:hAnsi="Times New Roman" w:cs="Times New Roman"/>
          <w:i/>
        </w:rPr>
        <w:t>Kentucky Fried Chicken (KFC) – KFC</w:t>
      </w:r>
      <w:r w:rsidRPr="00244269">
        <w:rPr>
          <w:rFonts w:ascii="Times New Roman" w:hAnsi="Times New Roman" w:cs="Times New Roman"/>
        </w:rPr>
        <w:t>, (</w:t>
      </w:r>
      <w:hyperlink r:id="rId45" w:history="1">
        <w:r w:rsidRPr="00244269">
          <w:rPr>
            <w:rStyle w:val="Hyperlink"/>
            <w:rFonts w:ascii="Times New Roman" w:hAnsi="Times New Roman" w:cs="Times New Roman"/>
          </w:rPr>
          <w:t>http://knowyourmeme.com/photos/1098726-kentucky-fried-chicken-kfc</w:t>
        </w:r>
      </w:hyperlink>
      <w:r w:rsidRPr="00244269">
        <w:rPr>
          <w:rFonts w:ascii="Times New Roman" w:hAnsi="Times New Roman" w:cs="Times New Roman"/>
        </w:rPr>
        <w:t xml:space="preserve">). </w:t>
      </w:r>
      <w:bookmarkEnd w:id="52"/>
    </w:p>
  </w:footnote>
  <w:footnote w:id="146">
    <w:p w14:paraId="3104AE3D"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53" w:name="_Hlk513356426"/>
      <w:r w:rsidRPr="00244269">
        <w:rPr>
          <w:rFonts w:ascii="Times New Roman" w:hAnsi="Times New Roman" w:cs="Times New Roman"/>
        </w:rPr>
        <w:t xml:space="preserve">McDonald’s, </w:t>
      </w:r>
      <w:r w:rsidRPr="00244269">
        <w:rPr>
          <w:rFonts w:ascii="Times New Roman" w:hAnsi="Times New Roman" w:cs="Times New Roman"/>
          <w:i/>
        </w:rPr>
        <w:t>Kids love a Happy Meal, (</w:t>
      </w:r>
      <w:hyperlink r:id="rId46" w:history="1">
        <w:r w:rsidRPr="00244269">
          <w:rPr>
            <w:rStyle w:val="Hyperlink"/>
            <w:rFonts w:ascii="Times New Roman" w:hAnsi="Times New Roman" w:cs="Times New Roman"/>
          </w:rPr>
          <w:t>https://www.mcdonalds.com/gb/en-gb/menu/happy-meal.html</w:t>
        </w:r>
      </w:hyperlink>
      <w:r w:rsidRPr="00244269">
        <w:rPr>
          <w:rFonts w:ascii="Times New Roman" w:hAnsi="Times New Roman" w:cs="Times New Roman"/>
        </w:rPr>
        <w:t>).</w:t>
      </w:r>
    </w:p>
    <w:bookmarkEnd w:id="53"/>
  </w:footnote>
  <w:footnote w:id="147">
    <w:p w14:paraId="1B9D26BD"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CIWF, </w:t>
      </w:r>
      <w:bookmarkStart w:id="54" w:name="_Hlk513356462"/>
      <w:r w:rsidRPr="00244269">
        <w:rPr>
          <w:rFonts w:ascii="Times New Roman" w:hAnsi="Times New Roman" w:cs="Times New Roman"/>
          <w:i/>
        </w:rPr>
        <w:t>Why We Need To Be Honest With Our Kids About Farming, (</w:t>
      </w:r>
      <w:hyperlink r:id="rId47" w:history="1">
        <w:r w:rsidRPr="00244269">
          <w:rPr>
            <w:rStyle w:val="Hyperlink"/>
            <w:rFonts w:ascii="Times New Roman" w:hAnsi="Times New Roman" w:cs="Times New Roman"/>
          </w:rPr>
          <w:t>https://www.ciwf.org.uk/news/2015/05/why-we-need-to-be-honest-with-our-kids-about-farming-f1/</w:t>
        </w:r>
      </w:hyperlink>
      <w:r w:rsidRPr="00244269">
        <w:rPr>
          <w:rFonts w:ascii="Times New Roman" w:hAnsi="Times New Roman" w:cs="Times New Roman"/>
        </w:rPr>
        <w:t>).</w:t>
      </w:r>
    </w:p>
    <w:bookmarkEnd w:id="54"/>
  </w:footnote>
  <w:footnote w:id="148">
    <w:p w14:paraId="76E3EC8F"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w:t>
      </w:r>
    </w:p>
  </w:footnote>
  <w:footnote w:id="149">
    <w:p w14:paraId="20F72A3B" w14:textId="2EA5436B" w:rsidR="001161A8" w:rsidRPr="00766BD4"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Tom Regan, </w:t>
      </w:r>
      <w:r w:rsidRPr="00244269">
        <w:rPr>
          <w:rFonts w:ascii="Times New Roman" w:hAnsi="Times New Roman" w:cs="Times New Roman"/>
          <w:i/>
        </w:rPr>
        <w:t>The Case for Animal Rights,</w:t>
      </w:r>
      <w:r w:rsidRPr="00244269">
        <w:rPr>
          <w:rFonts w:ascii="Times New Roman" w:hAnsi="Times New Roman" w:cs="Times New Roman"/>
        </w:rPr>
        <w:t xml:space="preserve"> (London; Melbourne; Henley: Routledge &amp; Kegan Paul, 1983), pp.196-200.</w:t>
      </w:r>
    </w:p>
  </w:footnote>
  <w:footnote w:id="150">
    <w:p w14:paraId="451BCBB6" w14:textId="678A3936" w:rsidR="001161A8" w:rsidRDefault="001161A8" w:rsidP="00730558">
      <w:pPr>
        <w:pStyle w:val="FootnoteText"/>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r w:rsidR="00CE3242" w:rsidRPr="00766BD4">
        <w:rPr>
          <w:rFonts w:ascii="Times New Roman" w:hAnsi="Times New Roman" w:cs="Times New Roman"/>
        </w:rPr>
        <w:t xml:space="preserve">Tom Regan, </w:t>
      </w:r>
      <w:r w:rsidR="00CE3242" w:rsidRPr="00766BD4">
        <w:rPr>
          <w:rFonts w:ascii="Times New Roman" w:hAnsi="Times New Roman" w:cs="Times New Roman"/>
          <w:i/>
        </w:rPr>
        <w:t>The Case for Animal Rights,</w:t>
      </w:r>
      <w:r w:rsidR="00CE3242" w:rsidRPr="00766BD4">
        <w:rPr>
          <w:rFonts w:ascii="Times New Roman" w:hAnsi="Times New Roman" w:cs="Times New Roman"/>
        </w:rPr>
        <w:t xml:space="preserve"> (London; Melbourne; Henley: Routledge &amp; Kegan Paul, 1983)</w:t>
      </w:r>
      <w:r w:rsidRPr="00766BD4">
        <w:rPr>
          <w:rFonts w:ascii="Times New Roman" w:hAnsi="Times New Roman" w:cs="Times New Roman"/>
        </w:rPr>
        <w:t>, p.199.</w:t>
      </w:r>
    </w:p>
  </w:footnote>
  <w:footnote w:id="151">
    <w:p w14:paraId="5662DA62" w14:textId="6F31AAC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r w:rsidR="00CE3242">
        <w:rPr>
          <w:rFonts w:ascii="Times New Roman" w:hAnsi="Times New Roman" w:cs="Times New Roman"/>
        </w:rPr>
        <w:t>Ibid</w:t>
      </w:r>
      <w:r w:rsidRPr="00766BD4">
        <w:rPr>
          <w:rFonts w:ascii="Times New Roman" w:hAnsi="Times New Roman" w:cs="Times New Roman"/>
        </w:rPr>
        <w:t>, p.198.</w:t>
      </w:r>
    </w:p>
  </w:footnote>
  <w:footnote w:id="152">
    <w:p w14:paraId="2960D691"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Carol J, Adams, </w:t>
      </w:r>
      <w:r w:rsidRPr="00766BD4">
        <w:rPr>
          <w:rFonts w:ascii="Times New Roman" w:hAnsi="Times New Roman" w:cs="Times New Roman"/>
          <w:i/>
        </w:rPr>
        <w:t>The Sexual Politics of Meat, (</w:t>
      </w:r>
      <w:r w:rsidRPr="00766BD4">
        <w:rPr>
          <w:rFonts w:ascii="Times New Roman" w:hAnsi="Times New Roman" w:cs="Times New Roman"/>
          <w:bCs/>
          <w:i/>
        </w:rPr>
        <w:t>Cambridge: Polity Press, 1990)</w:t>
      </w:r>
      <w:r w:rsidRPr="00766BD4">
        <w:rPr>
          <w:rFonts w:ascii="Times New Roman" w:hAnsi="Times New Roman" w:cs="Times New Roman"/>
        </w:rPr>
        <w:t>, p.33.</w:t>
      </w:r>
    </w:p>
  </w:footnote>
  <w:footnote w:id="153">
    <w:p w14:paraId="031440E9" w14:textId="77777777" w:rsidR="001161A8" w:rsidRPr="00427C1E" w:rsidRDefault="001161A8" w:rsidP="00730558">
      <w:pPr>
        <w:pStyle w:val="FootnoteText"/>
      </w:pPr>
      <w:r w:rsidRPr="00766BD4">
        <w:rPr>
          <w:rStyle w:val="FootnoteReference"/>
          <w:rFonts w:ascii="Times New Roman" w:hAnsi="Times New Roman" w:cs="Times New Roman"/>
        </w:rPr>
        <w:footnoteRef/>
      </w:r>
      <w:r w:rsidRPr="00766BD4">
        <w:rPr>
          <w:rFonts w:ascii="Times New Roman" w:hAnsi="Times New Roman" w:cs="Times New Roman"/>
        </w:rPr>
        <w:t xml:space="preserve"> Ibid.</w:t>
      </w:r>
    </w:p>
  </w:footnote>
  <w:footnote w:id="154">
    <w:p w14:paraId="3B0AE204" w14:textId="389C2286"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Jonathan Safran Foer,</w:t>
      </w:r>
      <w:r w:rsidRPr="00244269">
        <w:rPr>
          <w:rFonts w:ascii="Times New Roman" w:hAnsi="Times New Roman" w:cs="Times New Roman"/>
          <w:i/>
        </w:rPr>
        <w:t xml:space="preserve"> Eating Animals, </w:t>
      </w:r>
      <w:r w:rsidRPr="00244269">
        <w:rPr>
          <w:rFonts w:ascii="Times New Roman" w:hAnsi="Times New Roman" w:cs="Times New Roman"/>
        </w:rPr>
        <w:t>(London; Worldwide: Penguin, 2010), p.143.</w:t>
      </w:r>
    </w:p>
  </w:footnote>
  <w:footnote w:id="155">
    <w:p w14:paraId="2B8D9636"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w:t>
      </w:r>
    </w:p>
  </w:footnote>
  <w:footnote w:id="156">
    <w:p w14:paraId="71C86F87"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p.144.</w:t>
      </w:r>
    </w:p>
  </w:footnote>
  <w:footnote w:id="157">
    <w:p w14:paraId="316B8D0C"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Carol J, Adams, </w:t>
      </w:r>
      <w:r w:rsidRPr="00244269">
        <w:rPr>
          <w:rFonts w:ascii="Times New Roman" w:hAnsi="Times New Roman" w:cs="Times New Roman"/>
          <w:i/>
        </w:rPr>
        <w:t>The Sexual Politics of Meat, (</w:t>
      </w:r>
      <w:r w:rsidRPr="00244269">
        <w:rPr>
          <w:rFonts w:ascii="Times New Roman" w:hAnsi="Times New Roman" w:cs="Times New Roman"/>
          <w:bCs/>
          <w:i/>
        </w:rPr>
        <w:t>Cambridge: Polity Press, 1990)</w:t>
      </w:r>
      <w:r w:rsidRPr="00244269">
        <w:rPr>
          <w:rFonts w:ascii="Times New Roman" w:hAnsi="Times New Roman" w:cs="Times New Roman"/>
        </w:rPr>
        <w:t>, p.75.</w:t>
      </w:r>
    </w:p>
  </w:footnote>
  <w:footnote w:id="158">
    <w:p w14:paraId="060EDAB5"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Carol J. Adams, </w:t>
      </w:r>
      <w:r w:rsidRPr="00244269">
        <w:rPr>
          <w:rFonts w:ascii="Times New Roman" w:hAnsi="Times New Roman" w:cs="Times New Roman"/>
          <w:i/>
        </w:rPr>
        <w:t xml:space="preserve">The Feminist Traffic in Animals, </w:t>
      </w:r>
      <w:r w:rsidRPr="00244269">
        <w:rPr>
          <w:rFonts w:ascii="Times New Roman" w:hAnsi="Times New Roman" w:cs="Times New Roman"/>
        </w:rPr>
        <w:t xml:space="preserve">in </w:t>
      </w:r>
      <w:r w:rsidRPr="00244269">
        <w:rPr>
          <w:rFonts w:ascii="Times New Roman" w:hAnsi="Times New Roman" w:cs="Times New Roman"/>
          <w:i/>
        </w:rPr>
        <w:t>Ecofeminism: Women, Animals, Nature, Greta Gaard, (ed), (Philadelphia: Temple University Press, 1993)</w:t>
      </w:r>
      <w:r w:rsidRPr="00244269">
        <w:rPr>
          <w:rFonts w:ascii="Times New Roman" w:hAnsi="Times New Roman" w:cs="Times New Roman"/>
        </w:rPr>
        <w:t>, p.200.</w:t>
      </w:r>
    </w:p>
  </w:footnote>
  <w:footnote w:id="159">
    <w:p w14:paraId="02E900F6"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Roger Scruton, </w:t>
      </w:r>
      <w:r w:rsidRPr="00244269">
        <w:rPr>
          <w:rFonts w:ascii="Times New Roman" w:hAnsi="Times New Roman" w:cs="Times New Roman"/>
          <w:i/>
        </w:rPr>
        <w:t>Animal Rights and Wrongs,</w:t>
      </w:r>
      <w:r w:rsidRPr="00244269">
        <w:rPr>
          <w:rFonts w:ascii="Times New Roman" w:hAnsi="Times New Roman" w:cs="Times New Roman"/>
        </w:rPr>
        <w:t xml:space="preserve"> 3</w:t>
      </w:r>
      <w:r w:rsidRPr="00244269">
        <w:rPr>
          <w:rFonts w:ascii="Times New Roman" w:hAnsi="Times New Roman" w:cs="Times New Roman"/>
          <w:vertAlign w:val="superscript"/>
        </w:rPr>
        <w:t>rd</w:t>
      </w:r>
      <w:r w:rsidRPr="00244269">
        <w:rPr>
          <w:rFonts w:ascii="Times New Roman" w:hAnsi="Times New Roman" w:cs="Times New Roman"/>
        </w:rPr>
        <w:t xml:space="preserve"> edition, (London: Metro Books, 2000), p.104.</w:t>
      </w:r>
    </w:p>
  </w:footnote>
  <w:footnote w:id="160">
    <w:p w14:paraId="3FD6A17A"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p.100.</w:t>
      </w:r>
    </w:p>
  </w:footnote>
  <w:footnote w:id="161">
    <w:p w14:paraId="27FDA36F" w14:textId="515CF035"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Jonathan Safran Foer,</w:t>
      </w:r>
      <w:r w:rsidRPr="00244269">
        <w:rPr>
          <w:rFonts w:ascii="Times New Roman" w:hAnsi="Times New Roman" w:cs="Times New Roman"/>
          <w:i/>
        </w:rPr>
        <w:t xml:space="preserve"> Eating Animals, </w:t>
      </w:r>
      <w:r w:rsidRPr="00244269">
        <w:rPr>
          <w:rFonts w:ascii="Times New Roman" w:hAnsi="Times New Roman" w:cs="Times New Roman"/>
        </w:rPr>
        <w:t>(London; Worldwide: Penguin, 2010), p.99.</w:t>
      </w:r>
    </w:p>
  </w:footnote>
  <w:footnote w:id="162">
    <w:p w14:paraId="4873A933"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w:t>
      </w:r>
    </w:p>
  </w:footnote>
  <w:footnote w:id="163">
    <w:p w14:paraId="182ED522" w14:textId="77777777" w:rsidR="001161A8" w:rsidRDefault="001161A8" w:rsidP="00730558">
      <w:pPr>
        <w:pStyle w:val="FootnoteText"/>
      </w:pPr>
      <w:r w:rsidRPr="00244269">
        <w:rPr>
          <w:rStyle w:val="FootnoteReference"/>
          <w:rFonts w:ascii="Times New Roman" w:hAnsi="Times New Roman" w:cs="Times New Roman"/>
        </w:rPr>
        <w:footnoteRef/>
      </w:r>
      <w:r w:rsidRPr="00244269">
        <w:rPr>
          <w:rFonts w:ascii="Times New Roman" w:hAnsi="Times New Roman" w:cs="Times New Roman"/>
        </w:rPr>
        <w:t xml:space="preserve"> Welsh Assembly Government, </w:t>
      </w:r>
      <w:r w:rsidRPr="00244269">
        <w:rPr>
          <w:rFonts w:ascii="Times New Roman" w:hAnsi="Times New Roman" w:cs="Times New Roman"/>
          <w:i/>
        </w:rPr>
        <w:t>Department for Children, Education, Lifelong Learning and Skills, Knowledge and Understanding of the World</w:t>
      </w:r>
      <w:r w:rsidRPr="00244269">
        <w:rPr>
          <w:rFonts w:ascii="Times New Roman" w:hAnsi="Times New Roman" w:cs="Times New Roman"/>
        </w:rPr>
        <w:t xml:space="preserve"> (pdf), Ages 3-7 years, (</w:t>
      </w:r>
      <w:hyperlink r:id="rId48" w:history="1">
        <w:r w:rsidRPr="00244269">
          <w:rPr>
            <w:rStyle w:val="Hyperlink"/>
            <w:rFonts w:ascii="Times New Roman" w:hAnsi="Times New Roman" w:cs="Times New Roman"/>
          </w:rPr>
          <w:t>http://gov.wales/topics/educationandskills/foundation-phase/?skip=1&amp;lang=en</w:t>
        </w:r>
      </w:hyperlink>
      <w:r w:rsidRPr="00244269">
        <w:rPr>
          <w:rFonts w:ascii="Times New Roman" w:hAnsi="Times New Roman" w:cs="Times New Roman"/>
        </w:rPr>
        <w:t>), p.4.</w:t>
      </w:r>
      <w:r>
        <w:t xml:space="preserve">  </w:t>
      </w:r>
    </w:p>
  </w:footnote>
  <w:footnote w:id="164">
    <w:p w14:paraId="57B33764"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bookmarkStart w:id="55" w:name="_Hlk513356541"/>
      <w:r w:rsidRPr="00766BD4">
        <w:rPr>
          <w:rFonts w:ascii="Times New Roman" w:hAnsi="Times New Roman" w:cs="Times New Roman"/>
        </w:rPr>
        <w:t xml:space="preserve">Dorothy D. Lee, </w:t>
      </w:r>
      <w:r w:rsidRPr="00766BD4">
        <w:rPr>
          <w:rFonts w:ascii="Times New Roman" w:hAnsi="Times New Roman" w:cs="Times New Roman"/>
          <w:i/>
        </w:rPr>
        <w:t xml:space="preserve">Freedom and Culture, </w:t>
      </w:r>
      <w:r w:rsidRPr="00766BD4">
        <w:rPr>
          <w:rFonts w:ascii="Times New Roman" w:hAnsi="Times New Roman" w:cs="Times New Roman"/>
        </w:rPr>
        <w:t xml:space="preserve">(Englewood Cliffs, New Jersey: Prentice-Hall, 1959), </w:t>
      </w:r>
      <w:bookmarkEnd w:id="55"/>
      <w:r w:rsidRPr="00766BD4">
        <w:rPr>
          <w:rFonts w:ascii="Times New Roman" w:hAnsi="Times New Roman" w:cs="Times New Roman"/>
        </w:rPr>
        <w:t>p.129.</w:t>
      </w:r>
    </w:p>
  </w:footnote>
  <w:footnote w:id="165">
    <w:p w14:paraId="1160E075"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bookmarkStart w:id="56" w:name="_Hlk513356567"/>
      <w:r w:rsidRPr="00766BD4">
        <w:rPr>
          <w:rFonts w:ascii="Times New Roman" w:hAnsi="Times New Roman" w:cs="Times New Roman"/>
        </w:rPr>
        <w:t xml:space="preserve">Suzanne Rice, </w:t>
      </w:r>
      <w:r w:rsidRPr="00766BD4">
        <w:rPr>
          <w:rFonts w:ascii="Times New Roman" w:hAnsi="Times New Roman" w:cs="Times New Roman"/>
          <w:i/>
        </w:rPr>
        <w:t>Three Educational Problems: The Case of Eating Animals,</w:t>
      </w:r>
      <w:r w:rsidRPr="00766BD4">
        <w:rPr>
          <w:rFonts w:ascii="Times New Roman" w:hAnsi="Times New Roman" w:cs="Times New Roman"/>
        </w:rPr>
        <w:t xml:space="preserve"> </w:t>
      </w:r>
      <w:r w:rsidRPr="00766BD4">
        <w:rPr>
          <w:rFonts w:ascii="Times New Roman" w:hAnsi="Times New Roman" w:cs="Times New Roman"/>
          <w:i/>
        </w:rPr>
        <w:t>Journal of Thought</w:t>
      </w:r>
      <w:r w:rsidRPr="00766BD4">
        <w:rPr>
          <w:rFonts w:ascii="Times New Roman" w:hAnsi="Times New Roman" w:cs="Times New Roman"/>
        </w:rPr>
        <w:t>, Summer 2013, Vol.48(2), (pp.112-128)</w:t>
      </w:r>
      <w:bookmarkEnd w:id="56"/>
      <w:r w:rsidRPr="00766BD4">
        <w:rPr>
          <w:rFonts w:ascii="Times New Roman" w:hAnsi="Times New Roman" w:cs="Times New Roman"/>
        </w:rPr>
        <w:t>, p.113.</w:t>
      </w:r>
    </w:p>
  </w:footnote>
  <w:footnote w:id="166">
    <w:p w14:paraId="4C8F95E9"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Jonathan Safran Foer, </w:t>
      </w:r>
      <w:r w:rsidRPr="00766BD4">
        <w:rPr>
          <w:rFonts w:ascii="Times New Roman" w:hAnsi="Times New Roman" w:cs="Times New Roman"/>
          <w:i/>
        </w:rPr>
        <w:t xml:space="preserve">Eating Animals, </w:t>
      </w:r>
      <w:r w:rsidRPr="00766BD4">
        <w:rPr>
          <w:rFonts w:ascii="Times New Roman" w:hAnsi="Times New Roman" w:cs="Times New Roman"/>
        </w:rPr>
        <w:t>(London; Worldwide: Penguin, 2010), p.143.</w:t>
      </w:r>
    </w:p>
  </w:footnote>
  <w:footnote w:id="167">
    <w:p w14:paraId="3B76E855"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p.35.</w:t>
      </w:r>
    </w:p>
  </w:footnote>
  <w:footnote w:id="168">
    <w:p w14:paraId="5BBBD2CE"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p.49.</w:t>
      </w:r>
    </w:p>
  </w:footnote>
  <w:footnote w:id="169">
    <w:p w14:paraId="4F92FF14" w14:textId="77777777" w:rsidR="001161A8" w:rsidRPr="004174B9" w:rsidRDefault="001161A8" w:rsidP="00730558">
      <w:pPr>
        <w:pStyle w:val="FootnoteText"/>
      </w:pPr>
      <w:r w:rsidRPr="00766BD4">
        <w:rPr>
          <w:rStyle w:val="FootnoteReference"/>
          <w:rFonts w:ascii="Times New Roman" w:hAnsi="Times New Roman" w:cs="Times New Roman"/>
        </w:rPr>
        <w:footnoteRef/>
      </w:r>
      <w:r w:rsidRPr="00766BD4">
        <w:rPr>
          <w:rFonts w:ascii="Times New Roman" w:hAnsi="Times New Roman" w:cs="Times New Roman"/>
        </w:rPr>
        <w:t xml:space="preserve"> Carol J, Adams, </w:t>
      </w:r>
      <w:r w:rsidRPr="00766BD4">
        <w:rPr>
          <w:rFonts w:ascii="Times New Roman" w:hAnsi="Times New Roman" w:cs="Times New Roman"/>
          <w:i/>
        </w:rPr>
        <w:t>The Sexual Politics of Meat, (</w:t>
      </w:r>
      <w:r w:rsidRPr="00766BD4">
        <w:rPr>
          <w:rFonts w:ascii="Times New Roman" w:hAnsi="Times New Roman" w:cs="Times New Roman"/>
          <w:bCs/>
          <w:i/>
        </w:rPr>
        <w:t>Cambridge: Polity Press, 1990)</w:t>
      </w:r>
      <w:r w:rsidRPr="00766BD4">
        <w:rPr>
          <w:rFonts w:ascii="Times New Roman" w:hAnsi="Times New Roman" w:cs="Times New Roman"/>
          <w:i/>
        </w:rPr>
        <w:t>,</w:t>
      </w:r>
      <w:r w:rsidRPr="00766BD4">
        <w:rPr>
          <w:rFonts w:ascii="Times New Roman" w:hAnsi="Times New Roman" w:cs="Times New Roman"/>
        </w:rPr>
        <w:t xml:space="preserve"> p.40.</w:t>
      </w:r>
    </w:p>
  </w:footnote>
  <w:footnote w:id="170">
    <w:p w14:paraId="55507EBA" w14:textId="07E76FF3"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Carol J, Adams, </w:t>
      </w:r>
      <w:r w:rsidRPr="00244269">
        <w:rPr>
          <w:rFonts w:ascii="Times New Roman" w:hAnsi="Times New Roman" w:cs="Times New Roman"/>
          <w:i/>
        </w:rPr>
        <w:t>The Sexual Politics of Meat, (</w:t>
      </w:r>
      <w:r w:rsidRPr="00244269">
        <w:rPr>
          <w:rFonts w:ascii="Times New Roman" w:hAnsi="Times New Roman" w:cs="Times New Roman"/>
          <w:bCs/>
          <w:i/>
        </w:rPr>
        <w:t>Cambridge: Polity Press, 1990)</w:t>
      </w:r>
      <w:r w:rsidRPr="00244269">
        <w:rPr>
          <w:rFonts w:ascii="Times New Roman" w:hAnsi="Times New Roman" w:cs="Times New Roman"/>
          <w:i/>
        </w:rPr>
        <w:t>,</w:t>
      </w:r>
      <w:r w:rsidRPr="00244269">
        <w:rPr>
          <w:rFonts w:ascii="Times New Roman" w:hAnsi="Times New Roman" w:cs="Times New Roman"/>
        </w:rPr>
        <w:t xml:space="preserve"> pp.40-42.</w:t>
      </w:r>
    </w:p>
  </w:footnote>
  <w:footnote w:id="171">
    <w:p w14:paraId="0C1A84F5"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McDonald’s, </w:t>
      </w:r>
      <w:r w:rsidRPr="00244269">
        <w:rPr>
          <w:rFonts w:ascii="Times New Roman" w:hAnsi="Times New Roman" w:cs="Times New Roman"/>
          <w:i/>
        </w:rPr>
        <w:t>Kids love a Happy Meal, (</w:t>
      </w:r>
      <w:hyperlink r:id="rId49" w:history="1">
        <w:r w:rsidRPr="00244269">
          <w:rPr>
            <w:rStyle w:val="Hyperlink"/>
            <w:rFonts w:ascii="Times New Roman" w:hAnsi="Times New Roman" w:cs="Times New Roman"/>
          </w:rPr>
          <w:t>https://www.mcdonalds.com/gb/en-gb/menu/happy-meal.html</w:t>
        </w:r>
      </w:hyperlink>
      <w:r w:rsidRPr="00244269">
        <w:rPr>
          <w:rFonts w:ascii="Times New Roman" w:hAnsi="Times New Roman" w:cs="Times New Roman"/>
          <w:i/>
        </w:rPr>
        <w:t>).</w:t>
      </w:r>
    </w:p>
  </w:footnote>
  <w:footnote w:id="172">
    <w:p w14:paraId="706B673E"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Carol J. Adams, </w:t>
      </w:r>
      <w:r w:rsidRPr="00244269">
        <w:rPr>
          <w:rFonts w:ascii="Times New Roman" w:hAnsi="Times New Roman" w:cs="Times New Roman"/>
          <w:i/>
        </w:rPr>
        <w:t xml:space="preserve">The Feminist Traffic in Animals, </w:t>
      </w:r>
      <w:r w:rsidRPr="00244269">
        <w:rPr>
          <w:rFonts w:ascii="Times New Roman" w:hAnsi="Times New Roman" w:cs="Times New Roman"/>
        </w:rPr>
        <w:t xml:space="preserve">in </w:t>
      </w:r>
      <w:r w:rsidRPr="00244269">
        <w:rPr>
          <w:rFonts w:ascii="Times New Roman" w:hAnsi="Times New Roman" w:cs="Times New Roman"/>
          <w:i/>
        </w:rPr>
        <w:t>Ecofeminism: Women, Animals, Nature, Greta Gaard, (ed), (Philadelphia: Temple University Press, 1993)</w:t>
      </w:r>
      <w:r w:rsidRPr="00244269">
        <w:rPr>
          <w:rFonts w:ascii="Times New Roman" w:hAnsi="Times New Roman" w:cs="Times New Roman"/>
        </w:rPr>
        <w:t>, p,198.</w:t>
      </w:r>
    </w:p>
  </w:footnote>
  <w:footnote w:id="173">
    <w:p w14:paraId="6364B739"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w:t>
      </w:r>
    </w:p>
  </w:footnote>
  <w:footnote w:id="174">
    <w:p w14:paraId="29D5EFBB" w14:textId="21A462A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Emily Robertson, </w:t>
      </w:r>
      <w:r w:rsidRPr="00244269">
        <w:rPr>
          <w:rFonts w:ascii="Times New Roman" w:hAnsi="Times New Roman" w:cs="Times New Roman"/>
          <w:i/>
        </w:rPr>
        <w:t xml:space="preserve">The Epistemic Aims of Education, </w:t>
      </w:r>
      <w:r w:rsidRPr="00244269">
        <w:rPr>
          <w:rFonts w:ascii="Times New Roman" w:hAnsi="Times New Roman" w:cs="Times New Roman"/>
        </w:rPr>
        <w:t>in The Oxford Handbook of Philosophy of Education, Harvey Siegel (ed), (Oxford Handbooks Online, 2010), p.3.</w:t>
      </w:r>
    </w:p>
  </w:footnote>
  <w:footnote w:id="175">
    <w:p w14:paraId="0F5AB39A" w14:textId="77777777" w:rsidR="001161A8" w:rsidRPr="00766BD4"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Carol J, Adams, </w:t>
      </w:r>
      <w:r w:rsidRPr="00244269">
        <w:rPr>
          <w:rFonts w:ascii="Times New Roman" w:hAnsi="Times New Roman" w:cs="Times New Roman"/>
          <w:i/>
        </w:rPr>
        <w:t>The Sexual Politics of Meat, (</w:t>
      </w:r>
      <w:r w:rsidRPr="00244269">
        <w:rPr>
          <w:rFonts w:ascii="Times New Roman" w:hAnsi="Times New Roman" w:cs="Times New Roman"/>
          <w:bCs/>
          <w:i/>
        </w:rPr>
        <w:t>Cambridge: Polity Press, 1990)</w:t>
      </w:r>
      <w:r w:rsidRPr="00244269">
        <w:rPr>
          <w:rFonts w:ascii="Times New Roman" w:hAnsi="Times New Roman" w:cs="Times New Roman"/>
          <w:i/>
        </w:rPr>
        <w:t xml:space="preserve">, </w:t>
      </w:r>
      <w:r w:rsidRPr="00244269">
        <w:rPr>
          <w:rFonts w:ascii="Times New Roman" w:hAnsi="Times New Roman" w:cs="Times New Roman"/>
        </w:rPr>
        <w:t>pp.89-90.</w:t>
      </w:r>
    </w:p>
  </w:footnote>
  <w:footnote w:id="176">
    <w:p w14:paraId="25A8C62E" w14:textId="56984AC0" w:rsidR="001161A8" w:rsidRDefault="001161A8" w:rsidP="00730558">
      <w:pPr>
        <w:pStyle w:val="FootnoteText"/>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r w:rsidR="00C73FF6" w:rsidRPr="00766BD4">
        <w:rPr>
          <w:rFonts w:ascii="Times New Roman" w:hAnsi="Times New Roman" w:cs="Times New Roman"/>
        </w:rPr>
        <w:t xml:space="preserve">Carol J, Adams, </w:t>
      </w:r>
      <w:r w:rsidR="00C73FF6" w:rsidRPr="00766BD4">
        <w:rPr>
          <w:rFonts w:ascii="Times New Roman" w:hAnsi="Times New Roman" w:cs="Times New Roman"/>
          <w:i/>
        </w:rPr>
        <w:t>The Sexual Politics of Meat, (</w:t>
      </w:r>
      <w:r w:rsidR="00C73FF6" w:rsidRPr="00766BD4">
        <w:rPr>
          <w:rFonts w:ascii="Times New Roman" w:hAnsi="Times New Roman" w:cs="Times New Roman"/>
          <w:bCs/>
          <w:i/>
        </w:rPr>
        <w:t>Cambridge: Polity Press, 1990)</w:t>
      </w:r>
      <w:r w:rsidRPr="00766BD4">
        <w:rPr>
          <w:rFonts w:ascii="Times New Roman" w:hAnsi="Times New Roman" w:cs="Times New Roman"/>
          <w:i/>
        </w:rPr>
        <w:t xml:space="preserve">, </w:t>
      </w:r>
      <w:r w:rsidRPr="00766BD4">
        <w:rPr>
          <w:rFonts w:ascii="Times New Roman" w:hAnsi="Times New Roman" w:cs="Times New Roman"/>
        </w:rPr>
        <w:t>p.77.</w:t>
      </w:r>
    </w:p>
  </w:footnote>
  <w:footnote w:id="177">
    <w:p w14:paraId="56C7A522"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Tom Regan, </w:t>
      </w:r>
      <w:r w:rsidRPr="00766BD4">
        <w:rPr>
          <w:rFonts w:ascii="Times New Roman" w:hAnsi="Times New Roman" w:cs="Times New Roman"/>
          <w:i/>
        </w:rPr>
        <w:t>The Case for Animal Rights,</w:t>
      </w:r>
      <w:r w:rsidRPr="00766BD4">
        <w:rPr>
          <w:rFonts w:ascii="Times New Roman" w:hAnsi="Times New Roman" w:cs="Times New Roman"/>
        </w:rPr>
        <w:t xml:space="preserve"> (London; Melbourne; Henley: Routledge &amp; Kegan Paul, 1983), p.339-340.</w:t>
      </w:r>
    </w:p>
  </w:footnote>
  <w:footnote w:id="178">
    <w:p w14:paraId="4416DBB3"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Jonathan Safran Foer, </w:t>
      </w:r>
      <w:r w:rsidRPr="00766BD4">
        <w:rPr>
          <w:rFonts w:ascii="Times New Roman" w:hAnsi="Times New Roman" w:cs="Times New Roman"/>
          <w:i/>
        </w:rPr>
        <w:t xml:space="preserve">Eating Animals, </w:t>
      </w:r>
      <w:r w:rsidRPr="00766BD4">
        <w:rPr>
          <w:rFonts w:ascii="Times New Roman" w:hAnsi="Times New Roman" w:cs="Times New Roman"/>
        </w:rPr>
        <w:t>(London; Worldwide: Penguin, 2010), p.266.</w:t>
      </w:r>
    </w:p>
  </w:footnote>
  <w:footnote w:id="179">
    <w:p w14:paraId="3BF72D68"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r w:rsidRPr="00766BD4">
        <w:rPr>
          <w:rFonts w:ascii="Times New Roman" w:hAnsi="Times New Roman" w:cs="Times New Roman"/>
          <w:bCs/>
        </w:rPr>
        <w:t xml:space="preserve">Nancy Daukas, </w:t>
      </w:r>
      <w:r w:rsidRPr="00766BD4">
        <w:rPr>
          <w:rFonts w:ascii="Times New Roman" w:hAnsi="Times New Roman" w:cs="Times New Roman"/>
          <w:bCs/>
          <w:i/>
        </w:rPr>
        <w:t xml:space="preserve">Epistemic Trust and Social Isolation, </w:t>
      </w:r>
      <w:r w:rsidRPr="00766BD4">
        <w:rPr>
          <w:rFonts w:ascii="Times New Roman" w:hAnsi="Times New Roman" w:cs="Times New Roman"/>
          <w:iCs/>
        </w:rPr>
        <w:t>Episteme</w:t>
      </w:r>
      <w:r w:rsidRPr="00766BD4">
        <w:rPr>
          <w:rFonts w:ascii="Times New Roman" w:hAnsi="Times New Roman" w:cs="Times New Roman"/>
        </w:rPr>
        <w:t> (2006) 3(1–2: 109–24).</w:t>
      </w:r>
    </w:p>
  </w:footnote>
  <w:footnote w:id="180">
    <w:p w14:paraId="1495BE48"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p.114.</w:t>
      </w:r>
    </w:p>
  </w:footnote>
  <w:footnote w:id="181">
    <w:p w14:paraId="4FB19F48"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p.110.</w:t>
      </w:r>
    </w:p>
  </w:footnote>
  <w:footnote w:id="182">
    <w:p w14:paraId="6C385FCD"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p.116.</w:t>
      </w:r>
    </w:p>
  </w:footnote>
  <w:footnote w:id="183">
    <w:p w14:paraId="49C022B9"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Suzanne Rice, </w:t>
      </w:r>
      <w:r w:rsidRPr="00766BD4">
        <w:rPr>
          <w:rFonts w:ascii="Times New Roman" w:hAnsi="Times New Roman" w:cs="Times New Roman"/>
          <w:i/>
        </w:rPr>
        <w:t>Three Educational Problems: The Case of Eating Animals,</w:t>
      </w:r>
      <w:r w:rsidRPr="00766BD4">
        <w:rPr>
          <w:rFonts w:ascii="Times New Roman" w:hAnsi="Times New Roman" w:cs="Times New Roman"/>
        </w:rPr>
        <w:t xml:space="preserve"> Journal of Thought, Summer 2013, Vol.48(2), (pp.112-128).</w:t>
      </w:r>
    </w:p>
  </w:footnote>
  <w:footnote w:id="184">
    <w:p w14:paraId="6B00F8BC" w14:textId="77777777" w:rsidR="001161A8" w:rsidRDefault="001161A8" w:rsidP="00730558">
      <w:pPr>
        <w:pStyle w:val="FootnoteText"/>
      </w:pPr>
      <w:r w:rsidRPr="00766BD4">
        <w:rPr>
          <w:rStyle w:val="FootnoteReference"/>
          <w:rFonts w:ascii="Times New Roman" w:hAnsi="Times New Roman" w:cs="Times New Roman"/>
        </w:rPr>
        <w:footnoteRef/>
      </w:r>
      <w:r w:rsidRPr="00766BD4">
        <w:rPr>
          <w:rFonts w:ascii="Times New Roman" w:hAnsi="Times New Roman" w:cs="Times New Roman"/>
        </w:rPr>
        <w:t xml:space="preserve"> Margaret Heffernan, </w:t>
      </w:r>
      <w:r w:rsidRPr="00766BD4">
        <w:rPr>
          <w:rFonts w:ascii="Times New Roman" w:hAnsi="Times New Roman" w:cs="Times New Roman"/>
          <w:i/>
        </w:rPr>
        <w:t xml:space="preserve">Wilful Blindness, </w:t>
      </w:r>
      <w:r w:rsidRPr="00766BD4">
        <w:rPr>
          <w:rFonts w:ascii="Times New Roman" w:hAnsi="Times New Roman" w:cs="Times New Roman"/>
        </w:rPr>
        <w:t>(London: Simon &amp; Schuster, 2012), p.33.</w:t>
      </w:r>
    </w:p>
  </w:footnote>
  <w:footnote w:id="185">
    <w:p w14:paraId="1F5322DC" w14:textId="77777777" w:rsidR="001161A8" w:rsidRPr="00244269" w:rsidRDefault="001161A8" w:rsidP="00730558">
      <w:pPr>
        <w:pStyle w:val="FootnoteText"/>
        <w:rPr>
          <w:rFonts w:ascii="Times New Roman" w:hAnsi="Times New Roman" w:cs="Times New Roman"/>
          <w:i/>
        </w:rPr>
      </w:pPr>
      <w:r w:rsidRPr="00244269">
        <w:rPr>
          <w:rStyle w:val="FootnoteReference"/>
          <w:rFonts w:ascii="Times New Roman" w:hAnsi="Times New Roman" w:cs="Times New Roman"/>
        </w:rPr>
        <w:footnoteRef/>
      </w:r>
      <w:r w:rsidRPr="00244269">
        <w:rPr>
          <w:rFonts w:ascii="Times New Roman" w:hAnsi="Times New Roman" w:cs="Times New Roman"/>
        </w:rPr>
        <w:t xml:space="preserve"> Margaret Heffernan, </w:t>
      </w:r>
      <w:r w:rsidRPr="00244269">
        <w:rPr>
          <w:rFonts w:ascii="Times New Roman" w:hAnsi="Times New Roman" w:cs="Times New Roman"/>
          <w:i/>
        </w:rPr>
        <w:t xml:space="preserve">Wilful Blindness, </w:t>
      </w:r>
      <w:r w:rsidRPr="00244269">
        <w:rPr>
          <w:rFonts w:ascii="Times New Roman" w:hAnsi="Times New Roman" w:cs="Times New Roman"/>
        </w:rPr>
        <w:t>(London: Simon &amp; Schuster, 2012).</w:t>
      </w:r>
    </w:p>
  </w:footnote>
  <w:footnote w:id="186">
    <w:p w14:paraId="536D0E63"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Welsh Assembly Government, </w:t>
      </w:r>
      <w:r w:rsidRPr="00244269">
        <w:rPr>
          <w:rFonts w:ascii="Times New Roman" w:hAnsi="Times New Roman" w:cs="Times New Roman"/>
          <w:i/>
        </w:rPr>
        <w:t>Department for Children, Education, Lifelong Learning and Skills, Knowledge and Understanding of the World</w:t>
      </w:r>
      <w:r w:rsidRPr="00244269">
        <w:rPr>
          <w:rFonts w:ascii="Times New Roman" w:hAnsi="Times New Roman" w:cs="Times New Roman"/>
        </w:rPr>
        <w:t xml:space="preserve"> (pdf), Ages 3-7 years, (</w:t>
      </w:r>
      <w:hyperlink r:id="rId50" w:history="1">
        <w:r w:rsidRPr="00244269">
          <w:rPr>
            <w:rStyle w:val="Hyperlink"/>
            <w:rFonts w:ascii="Times New Roman" w:hAnsi="Times New Roman" w:cs="Times New Roman"/>
          </w:rPr>
          <w:t>http://gov.wales/topics/educationandskills/foundation-phase/?skip=1&amp;lang=en</w:t>
        </w:r>
      </w:hyperlink>
      <w:r w:rsidRPr="00244269">
        <w:rPr>
          <w:rFonts w:ascii="Times New Roman" w:hAnsi="Times New Roman" w:cs="Times New Roman"/>
        </w:rPr>
        <w:t xml:space="preserve">), p.4.   </w:t>
      </w:r>
    </w:p>
  </w:footnote>
  <w:footnote w:id="187">
    <w:p w14:paraId="19CDDC36" w14:textId="79E711E8"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r w:rsidRPr="00244269">
        <w:rPr>
          <w:rFonts w:ascii="Times New Roman" w:hAnsi="Times New Roman" w:cs="Times New Roman"/>
          <w:bCs/>
        </w:rPr>
        <w:t xml:space="preserve">Nancy Daukas, </w:t>
      </w:r>
      <w:r w:rsidRPr="00244269">
        <w:rPr>
          <w:rFonts w:ascii="Times New Roman" w:hAnsi="Times New Roman" w:cs="Times New Roman"/>
          <w:bCs/>
          <w:i/>
        </w:rPr>
        <w:t xml:space="preserve">Epistemic Trust and Social Isolation, </w:t>
      </w:r>
      <w:r w:rsidRPr="00244269">
        <w:rPr>
          <w:rFonts w:ascii="Times New Roman" w:hAnsi="Times New Roman" w:cs="Times New Roman"/>
          <w:iCs/>
        </w:rPr>
        <w:t>Episteme</w:t>
      </w:r>
      <w:r w:rsidRPr="00244269">
        <w:rPr>
          <w:rFonts w:ascii="Times New Roman" w:hAnsi="Times New Roman" w:cs="Times New Roman"/>
        </w:rPr>
        <w:t> (2006) 3(1–2: 109–24), p.114.</w:t>
      </w:r>
    </w:p>
  </w:footnote>
  <w:footnote w:id="188">
    <w:p w14:paraId="0985BAD8"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Suzanne Rice, </w:t>
      </w:r>
      <w:r w:rsidRPr="00244269">
        <w:rPr>
          <w:rFonts w:ascii="Times New Roman" w:hAnsi="Times New Roman" w:cs="Times New Roman"/>
          <w:i/>
        </w:rPr>
        <w:t>Three Educational Problems: The Case of Eating Animals,</w:t>
      </w:r>
      <w:r w:rsidRPr="00244269">
        <w:rPr>
          <w:rFonts w:ascii="Times New Roman" w:hAnsi="Times New Roman" w:cs="Times New Roman"/>
        </w:rPr>
        <w:t xml:space="preserve"> Journal of Thought, Summer 2013, Vol.48(2), (pp.112-128), p.113.</w:t>
      </w:r>
    </w:p>
  </w:footnote>
  <w:footnote w:id="189">
    <w:p w14:paraId="6A5D9EEC"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p.114.</w:t>
      </w:r>
    </w:p>
  </w:footnote>
  <w:footnote w:id="190">
    <w:p w14:paraId="24A6B541"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p.116.</w:t>
      </w:r>
    </w:p>
  </w:footnote>
  <w:footnote w:id="191">
    <w:p w14:paraId="2D9381BE" w14:textId="417C4593" w:rsidR="001161A8" w:rsidRPr="00766BD4" w:rsidRDefault="001161A8" w:rsidP="00730558">
      <w:pPr>
        <w:pStyle w:val="FootnoteText"/>
        <w:rPr>
          <w:rFonts w:ascii="Times New Roman" w:hAnsi="Times New Roman" w:cs="Times New Roman"/>
          <w:bCs/>
        </w:rPr>
      </w:pPr>
      <w:r w:rsidRPr="00244269">
        <w:rPr>
          <w:rStyle w:val="FootnoteReference"/>
          <w:rFonts w:ascii="Times New Roman" w:hAnsi="Times New Roman" w:cs="Times New Roman"/>
        </w:rPr>
        <w:footnoteRef/>
      </w:r>
      <w:r w:rsidRPr="00244269">
        <w:rPr>
          <w:rFonts w:ascii="Times New Roman" w:hAnsi="Times New Roman" w:cs="Times New Roman"/>
        </w:rPr>
        <w:t xml:space="preserve"> Donald </w:t>
      </w:r>
      <w:r w:rsidRPr="00244269">
        <w:rPr>
          <w:rFonts w:ascii="Times New Roman" w:hAnsi="Times New Roman" w:cs="Times New Roman"/>
          <w:bCs/>
        </w:rPr>
        <w:t xml:space="preserve">Davidson, </w:t>
      </w:r>
      <w:r w:rsidRPr="00244269">
        <w:rPr>
          <w:rFonts w:ascii="Times New Roman" w:hAnsi="Times New Roman" w:cs="Times New Roman"/>
          <w:bCs/>
          <w:i/>
        </w:rPr>
        <w:t xml:space="preserve">How Is Weakness of the Will Possible? </w:t>
      </w:r>
      <w:r w:rsidRPr="00244269">
        <w:rPr>
          <w:rFonts w:ascii="Times New Roman" w:hAnsi="Times New Roman" w:cs="Times New Roman"/>
          <w:bCs/>
        </w:rPr>
        <w:t xml:space="preserve">in, </w:t>
      </w:r>
      <w:r w:rsidRPr="00244269">
        <w:rPr>
          <w:rFonts w:ascii="Times New Roman" w:hAnsi="Times New Roman" w:cs="Times New Roman"/>
          <w:bCs/>
          <w:i/>
        </w:rPr>
        <w:t xml:space="preserve">Essays on Actions and Event, </w:t>
      </w:r>
      <w:r w:rsidRPr="00244269">
        <w:rPr>
          <w:rFonts w:ascii="Times New Roman" w:hAnsi="Times New Roman" w:cs="Times New Roman"/>
          <w:bCs/>
        </w:rPr>
        <w:t>(Oxford Scholarship Online, 2003)</w:t>
      </w:r>
      <w:r w:rsidRPr="00244269">
        <w:rPr>
          <w:rFonts w:ascii="Times New Roman" w:hAnsi="Times New Roman" w:cs="Times New Roman"/>
        </w:rPr>
        <w:t>, p.21.</w:t>
      </w:r>
    </w:p>
  </w:footnote>
  <w:footnote w:id="192">
    <w:p w14:paraId="0EE5278C" w14:textId="77777777" w:rsidR="001161A8" w:rsidRPr="00244269" w:rsidRDefault="001161A8" w:rsidP="00730558">
      <w:pPr>
        <w:pStyle w:val="FootnoteText"/>
        <w:rPr>
          <w:rFonts w:ascii="Times New Roman" w:hAnsi="Times New Roman" w:cs="Times New Roman"/>
          <w:i/>
        </w:rPr>
      </w:pPr>
      <w:r w:rsidRPr="00244269">
        <w:rPr>
          <w:rStyle w:val="FootnoteReference"/>
          <w:rFonts w:ascii="Times New Roman" w:hAnsi="Times New Roman" w:cs="Times New Roman"/>
        </w:rPr>
        <w:footnoteRef/>
      </w:r>
      <w:r w:rsidRPr="00244269">
        <w:rPr>
          <w:rFonts w:ascii="Times New Roman" w:hAnsi="Times New Roman" w:cs="Times New Roman"/>
        </w:rPr>
        <w:t xml:space="preserve"> Sarah Stroud, </w:t>
      </w:r>
      <w:r w:rsidRPr="00244269">
        <w:rPr>
          <w:rFonts w:ascii="Times New Roman" w:hAnsi="Times New Roman" w:cs="Times New Roman"/>
          <w:i/>
        </w:rPr>
        <w:t>Weakness of Will,</w:t>
      </w:r>
      <w:r w:rsidRPr="00244269">
        <w:rPr>
          <w:rFonts w:ascii="Times New Roman" w:hAnsi="Times New Roman" w:cs="Times New Roman"/>
          <w:sz w:val="24"/>
          <w:szCs w:val="24"/>
        </w:rPr>
        <w:t xml:space="preserve"> </w:t>
      </w:r>
      <w:r w:rsidRPr="00244269">
        <w:rPr>
          <w:rFonts w:ascii="Times New Roman" w:hAnsi="Times New Roman" w:cs="Times New Roman"/>
          <w:i/>
        </w:rPr>
        <w:t>Stanford Encyclopedia of Philosophy, (</w:t>
      </w:r>
      <w:r w:rsidRPr="00244269">
        <w:rPr>
          <w:rFonts w:ascii="Times New Roman" w:hAnsi="Times New Roman" w:cs="Times New Roman"/>
          <w:i/>
          <w:iCs/>
        </w:rPr>
        <w:t>May 14, 2008; substantive revision Jan 16, 2014) (</w:t>
      </w:r>
      <w:hyperlink r:id="rId51" w:history="1">
        <w:r w:rsidRPr="00244269">
          <w:rPr>
            <w:rStyle w:val="Hyperlink"/>
            <w:rFonts w:ascii="Times New Roman" w:hAnsi="Times New Roman" w:cs="Times New Roman"/>
            <w:i/>
          </w:rPr>
          <w:t>https://plato.stanford.edu/entries/weakness-will/</w:t>
        </w:r>
      </w:hyperlink>
      <w:r w:rsidRPr="00244269">
        <w:rPr>
          <w:rFonts w:ascii="Times New Roman" w:hAnsi="Times New Roman" w:cs="Times New Roman"/>
          <w:i/>
        </w:rPr>
        <w:t>)</w:t>
      </w:r>
      <w:r w:rsidRPr="00244269">
        <w:rPr>
          <w:rFonts w:ascii="Times New Roman" w:hAnsi="Times New Roman" w:cs="Times New Roman"/>
        </w:rPr>
        <w:t>.</w:t>
      </w:r>
    </w:p>
  </w:footnote>
  <w:footnote w:id="193">
    <w:p w14:paraId="082AF151"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1. </w:t>
      </w:r>
      <w:r w:rsidRPr="00244269">
        <w:rPr>
          <w:rFonts w:ascii="Times New Roman" w:hAnsi="Times New Roman" w:cs="Times New Roman"/>
          <w:i/>
        </w:rPr>
        <w:t>Hare on the Impossibility of Weakness of Will</w:t>
      </w:r>
      <w:r w:rsidRPr="00244269">
        <w:rPr>
          <w:rFonts w:ascii="Times New Roman" w:hAnsi="Times New Roman" w:cs="Times New Roman"/>
        </w:rPr>
        <w:t>.</w:t>
      </w:r>
    </w:p>
  </w:footnote>
  <w:footnote w:id="194">
    <w:p w14:paraId="72786087" w14:textId="2AE1E8A5"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57" w:name="_Hlk513356882"/>
      <w:r w:rsidRPr="00244269">
        <w:rPr>
          <w:rFonts w:ascii="Times New Roman" w:hAnsi="Times New Roman" w:cs="Times New Roman"/>
        </w:rPr>
        <w:t xml:space="preserve">Plato, </w:t>
      </w:r>
      <w:r w:rsidRPr="00244269">
        <w:rPr>
          <w:rFonts w:ascii="Times New Roman" w:hAnsi="Times New Roman" w:cs="Times New Roman"/>
          <w:i/>
        </w:rPr>
        <w:t xml:space="preserve">Protagoras, </w:t>
      </w:r>
      <w:r w:rsidRPr="00244269">
        <w:rPr>
          <w:rFonts w:ascii="Times New Roman" w:hAnsi="Times New Roman" w:cs="Times New Roman"/>
        </w:rPr>
        <w:t>Gregory Vlastos</w:t>
      </w:r>
      <w:r w:rsidRPr="00244269">
        <w:rPr>
          <w:rFonts w:ascii="Times New Roman" w:hAnsi="Times New Roman" w:cs="Times New Roman"/>
          <w:i/>
        </w:rPr>
        <w:t xml:space="preserve"> (</w:t>
      </w:r>
      <w:r w:rsidRPr="00244269">
        <w:rPr>
          <w:rFonts w:ascii="Times New Roman" w:hAnsi="Times New Roman" w:cs="Times New Roman"/>
        </w:rPr>
        <w:t>ed</w:t>
      </w:r>
      <w:r w:rsidRPr="00244269">
        <w:rPr>
          <w:rFonts w:ascii="Times New Roman" w:hAnsi="Times New Roman" w:cs="Times New Roman"/>
          <w:i/>
        </w:rPr>
        <w:t xml:space="preserve">), </w:t>
      </w:r>
      <w:r w:rsidRPr="00244269">
        <w:rPr>
          <w:rFonts w:ascii="Times New Roman" w:hAnsi="Times New Roman" w:cs="Times New Roman"/>
        </w:rPr>
        <w:t>(New York: Bobs-Merrill, 1956</w:t>
      </w:r>
      <w:bookmarkEnd w:id="57"/>
      <w:r w:rsidRPr="00244269">
        <w:rPr>
          <w:rFonts w:ascii="Times New Roman" w:hAnsi="Times New Roman" w:cs="Times New Roman"/>
        </w:rPr>
        <w:t>), p64.</w:t>
      </w:r>
    </w:p>
  </w:footnote>
  <w:footnote w:id="195">
    <w:p w14:paraId="0F1C0C6A" w14:textId="77777777" w:rsidR="001161A8" w:rsidRPr="00244269" w:rsidRDefault="001161A8" w:rsidP="00730558">
      <w:pPr>
        <w:pStyle w:val="FootnoteText"/>
        <w:rPr>
          <w:rFonts w:ascii="Times New Roman" w:hAnsi="Times New Roman" w:cs="Times New Roman"/>
          <w:i/>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58" w:name="_Hlk513356905"/>
      <w:r w:rsidRPr="00244269">
        <w:rPr>
          <w:rFonts w:ascii="Times New Roman" w:hAnsi="Times New Roman" w:cs="Times New Roman"/>
        </w:rPr>
        <w:t xml:space="preserve">R.M. Hare, </w:t>
      </w:r>
      <w:r w:rsidRPr="00244269">
        <w:rPr>
          <w:rFonts w:ascii="Times New Roman" w:hAnsi="Times New Roman" w:cs="Times New Roman"/>
          <w:i/>
        </w:rPr>
        <w:t>The Language of Morals,</w:t>
      </w:r>
      <w:r w:rsidRPr="00244269">
        <w:rPr>
          <w:rFonts w:ascii="Times New Roman" w:hAnsi="Times New Roman" w:cs="Times New Roman"/>
        </w:rPr>
        <w:t xml:space="preserve"> (Oxford; New York: Oxford University Press, 1952).</w:t>
      </w:r>
      <w:bookmarkEnd w:id="58"/>
    </w:p>
  </w:footnote>
  <w:footnote w:id="196">
    <w:p w14:paraId="4214EB3D"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w:t>
      </w:r>
      <w:r w:rsidRPr="00244269">
        <w:rPr>
          <w:rFonts w:ascii="Times New Roman" w:hAnsi="Times New Roman" w:cs="Times New Roman"/>
          <w:i/>
        </w:rPr>
        <w:t>,</w:t>
      </w:r>
      <w:r w:rsidRPr="00244269">
        <w:rPr>
          <w:rFonts w:ascii="Times New Roman" w:hAnsi="Times New Roman" w:cs="Times New Roman"/>
        </w:rPr>
        <w:t xml:space="preserve"> p.1.</w:t>
      </w:r>
    </w:p>
  </w:footnote>
  <w:footnote w:id="197">
    <w:p w14:paraId="37916DDC"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R.M. Hare, </w:t>
      </w:r>
      <w:bookmarkStart w:id="59" w:name="_Hlk513356933"/>
      <w:r w:rsidRPr="00244269">
        <w:rPr>
          <w:rFonts w:ascii="Times New Roman" w:hAnsi="Times New Roman" w:cs="Times New Roman"/>
          <w:i/>
        </w:rPr>
        <w:t>Freedom and Reason</w:t>
      </w:r>
      <w:r w:rsidRPr="00244269">
        <w:rPr>
          <w:rFonts w:ascii="Times New Roman" w:hAnsi="Times New Roman" w:cs="Times New Roman"/>
        </w:rPr>
        <w:t xml:space="preserve">, (Oxford Scholarship Online: 2003), </w:t>
      </w:r>
      <w:bookmarkEnd w:id="59"/>
      <w:r w:rsidRPr="00244269">
        <w:rPr>
          <w:rFonts w:ascii="Times New Roman" w:hAnsi="Times New Roman" w:cs="Times New Roman"/>
        </w:rPr>
        <w:t>Ch.5.</w:t>
      </w:r>
    </w:p>
  </w:footnote>
  <w:footnote w:id="198">
    <w:p w14:paraId="61305D92"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R.M. Hare, </w:t>
      </w:r>
      <w:r w:rsidRPr="00244269">
        <w:rPr>
          <w:rFonts w:ascii="Times New Roman" w:hAnsi="Times New Roman" w:cs="Times New Roman"/>
          <w:i/>
        </w:rPr>
        <w:t>The Language of Morals,</w:t>
      </w:r>
      <w:r w:rsidRPr="00244269">
        <w:rPr>
          <w:rFonts w:ascii="Times New Roman" w:hAnsi="Times New Roman" w:cs="Times New Roman"/>
        </w:rPr>
        <w:t xml:space="preserve"> (Oxford; New York: Oxford University Press, 1952)</w:t>
      </w:r>
      <w:r w:rsidRPr="00244269">
        <w:rPr>
          <w:rFonts w:ascii="Times New Roman" w:hAnsi="Times New Roman" w:cs="Times New Roman"/>
          <w:i/>
        </w:rPr>
        <w:t xml:space="preserve">, </w:t>
      </w:r>
      <w:r w:rsidRPr="00244269">
        <w:rPr>
          <w:rFonts w:ascii="Times New Roman" w:hAnsi="Times New Roman" w:cs="Times New Roman"/>
        </w:rPr>
        <w:t>p.120.</w:t>
      </w:r>
    </w:p>
  </w:footnote>
  <w:footnote w:id="199">
    <w:p w14:paraId="1782A347" w14:textId="77777777" w:rsidR="001161A8" w:rsidRDefault="001161A8" w:rsidP="00730558">
      <w:pPr>
        <w:pStyle w:val="FootnoteText"/>
      </w:pPr>
      <w:r w:rsidRPr="00244269">
        <w:rPr>
          <w:rStyle w:val="FootnoteReference"/>
          <w:rFonts w:ascii="Times New Roman" w:hAnsi="Times New Roman" w:cs="Times New Roman"/>
        </w:rPr>
        <w:footnoteRef/>
      </w:r>
      <w:r w:rsidRPr="00244269">
        <w:rPr>
          <w:rFonts w:ascii="Times New Roman" w:hAnsi="Times New Roman" w:cs="Times New Roman"/>
        </w:rPr>
        <w:t xml:space="preserve"> Sarah Stroud, </w:t>
      </w:r>
      <w:r w:rsidRPr="00244269">
        <w:rPr>
          <w:rFonts w:ascii="Times New Roman" w:hAnsi="Times New Roman" w:cs="Times New Roman"/>
          <w:i/>
        </w:rPr>
        <w:t>Weakness of Will,</w:t>
      </w:r>
      <w:r w:rsidRPr="00244269">
        <w:rPr>
          <w:rFonts w:ascii="Times New Roman" w:hAnsi="Times New Roman" w:cs="Times New Roman"/>
          <w:sz w:val="24"/>
          <w:szCs w:val="24"/>
        </w:rPr>
        <w:t xml:space="preserve"> </w:t>
      </w:r>
      <w:r w:rsidRPr="00244269">
        <w:rPr>
          <w:rFonts w:ascii="Times New Roman" w:hAnsi="Times New Roman" w:cs="Times New Roman"/>
          <w:i/>
        </w:rPr>
        <w:t>Stanford Encyclopedia of Philosophy, (</w:t>
      </w:r>
      <w:r w:rsidRPr="00244269">
        <w:rPr>
          <w:rFonts w:ascii="Times New Roman" w:hAnsi="Times New Roman" w:cs="Times New Roman"/>
          <w:i/>
          <w:iCs/>
        </w:rPr>
        <w:t>May 14, 2008; substantive revision Jan 16, 2014) (</w:t>
      </w:r>
      <w:hyperlink r:id="rId52" w:history="1">
        <w:r w:rsidRPr="00244269">
          <w:rPr>
            <w:rStyle w:val="Hyperlink"/>
            <w:rFonts w:ascii="Times New Roman" w:hAnsi="Times New Roman" w:cs="Times New Roman"/>
            <w:i/>
          </w:rPr>
          <w:t>https://plato.stanford.edu/entries/weakness-will/</w:t>
        </w:r>
      </w:hyperlink>
      <w:r w:rsidRPr="00244269">
        <w:rPr>
          <w:rFonts w:ascii="Times New Roman" w:hAnsi="Times New Roman" w:cs="Times New Roman"/>
          <w:i/>
        </w:rPr>
        <w:t>)</w:t>
      </w:r>
      <w:r w:rsidRPr="00244269">
        <w:rPr>
          <w:rFonts w:ascii="Times New Roman" w:hAnsi="Times New Roman" w:cs="Times New Roman"/>
        </w:rPr>
        <w:t xml:space="preserve">, 1. </w:t>
      </w:r>
      <w:r w:rsidRPr="00244269">
        <w:rPr>
          <w:rFonts w:ascii="Times New Roman" w:hAnsi="Times New Roman" w:cs="Times New Roman"/>
          <w:i/>
        </w:rPr>
        <w:t>Hare on the Impossibility of Weakness of Will</w:t>
      </w:r>
      <w:r w:rsidRPr="00244269">
        <w:rPr>
          <w:rFonts w:ascii="Times New Roman" w:hAnsi="Times New Roman" w:cs="Times New Roman"/>
        </w:rPr>
        <w:t>.</w:t>
      </w:r>
    </w:p>
  </w:footnote>
  <w:footnote w:id="200">
    <w:p w14:paraId="09BE8A3A" w14:textId="215A8825"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Sarah Stroud, </w:t>
      </w:r>
      <w:r w:rsidRPr="00244269">
        <w:rPr>
          <w:rFonts w:ascii="Times New Roman" w:hAnsi="Times New Roman" w:cs="Times New Roman"/>
          <w:i/>
        </w:rPr>
        <w:t>Weakness of Will,</w:t>
      </w:r>
      <w:r w:rsidRPr="00244269">
        <w:rPr>
          <w:rFonts w:ascii="Times New Roman" w:hAnsi="Times New Roman" w:cs="Times New Roman"/>
          <w:sz w:val="24"/>
          <w:szCs w:val="24"/>
        </w:rPr>
        <w:t xml:space="preserve"> </w:t>
      </w:r>
      <w:r w:rsidRPr="00244269">
        <w:rPr>
          <w:rFonts w:ascii="Times New Roman" w:hAnsi="Times New Roman" w:cs="Times New Roman"/>
          <w:i/>
        </w:rPr>
        <w:t>Stanford Encyclopedia of Philosophy, (</w:t>
      </w:r>
      <w:r w:rsidRPr="00244269">
        <w:rPr>
          <w:rFonts w:ascii="Times New Roman" w:hAnsi="Times New Roman" w:cs="Times New Roman"/>
          <w:i/>
          <w:iCs/>
        </w:rPr>
        <w:t>May 14, 2008; substantive revision Jan 16, 2014) (</w:t>
      </w:r>
      <w:hyperlink r:id="rId53" w:history="1">
        <w:r w:rsidRPr="00244269">
          <w:rPr>
            <w:rStyle w:val="Hyperlink"/>
            <w:rFonts w:ascii="Times New Roman" w:hAnsi="Times New Roman" w:cs="Times New Roman"/>
            <w:i/>
          </w:rPr>
          <w:t>https://plato.stanford.edu/entries/weakness-will/</w:t>
        </w:r>
      </w:hyperlink>
      <w:r w:rsidRPr="00244269">
        <w:rPr>
          <w:rFonts w:ascii="Times New Roman" w:hAnsi="Times New Roman" w:cs="Times New Roman"/>
          <w:i/>
        </w:rPr>
        <w:t>)</w:t>
      </w:r>
      <w:r w:rsidRPr="00244269">
        <w:rPr>
          <w:rFonts w:ascii="Times New Roman" w:hAnsi="Times New Roman" w:cs="Times New Roman"/>
        </w:rPr>
        <w:t xml:space="preserve">, 1. </w:t>
      </w:r>
      <w:r w:rsidRPr="00244269">
        <w:rPr>
          <w:rFonts w:ascii="Times New Roman" w:hAnsi="Times New Roman" w:cs="Times New Roman"/>
          <w:i/>
        </w:rPr>
        <w:t>Hare on the Impossibility of Weakness of Will</w:t>
      </w:r>
      <w:r w:rsidRPr="00244269">
        <w:rPr>
          <w:rFonts w:ascii="Times New Roman" w:hAnsi="Times New Roman" w:cs="Times New Roman"/>
        </w:rPr>
        <w:t>.</w:t>
      </w:r>
    </w:p>
  </w:footnote>
  <w:footnote w:id="201">
    <w:p w14:paraId="6DC985B8"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Donald </w:t>
      </w:r>
      <w:r w:rsidRPr="00244269">
        <w:rPr>
          <w:rFonts w:ascii="Times New Roman" w:hAnsi="Times New Roman" w:cs="Times New Roman"/>
          <w:bCs/>
        </w:rPr>
        <w:t xml:space="preserve">Davidson, </w:t>
      </w:r>
      <w:r w:rsidRPr="00244269">
        <w:rPr>
          <w:rFonts w:ascii="Times New Roman" w:hAnsi="Times New Roman" w:cs="Times New Roman"/>
          <w:bCs/>
          <w:i/>
        </w:rPr>
        <w:t xml:space="preserve">How Is Weakness of the Will Possible? </w:t>
      </w:r>
      <w:r w:rsidRPr="00244269">
        <w:rPr>
          <w:rFonts w:ascii="Times New Roman" w:hAnsi="Times New Roman" w:cs="Times New Roman"/>
          <w:bCs/>
        </w:rPr>
        <w:t xml:space="preserve">in, </w:t>
      </w:r>
      <w:r w:rsidRPr="00244269">
        <w:rPr>
          <w:rFonts w:ascii="Times New Roman" w:hAnsi="Times New Roman" w:cs="Times New Roman"/>
          <w:bCs/>
          <w:i/>
        </w:rPr>
        <w:t xml:space="preserve">Essays on Actions and Event, </w:t>
      </w:r>
      <w:r w:rsidRPr="00244269">
        <w:rPr>
          <w:rFonts w:ascii="Times New Roman" w:hAnsi="Times New Roman" w:cs="Times New Roman"/>
          <w:bCs/>
        </w:rPr>
        <w:t>(Oxford Scholarship Online, 2003)</w:t>
      </w:r>
      <w:r w:rsidRPr="00244269">
        <w:rPr>
          <w:rFonts w:ascii="Times New Roman" w:hAnsi="Times New Roman" w:cs="Times New Roman"/>
        </w:rPr>
        <w:t>, p.39.</w:t>
      </w:r>
    </w:p>
  </w:footnote>
  <w:footnote w:id="202">
    <w:p w14:paraId="671BDBF4"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p.40.</w:t>
      </w:r>
    </w:p>
  </w:footnote>
  <w:footnote w:id="203">
    <w:p w14:paraId="32D20013"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p.41.</w:t>
      </w:r>
    </w:p>
  </w:footnote>
  <w:footnote w:id="204">
    <w:p w14:paraId="3D59A9FA" w14:textId="77777777"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pp.39-42.</w:t>
      </w:r>
    </w:p>
  </w:footnote>
  <w:footnote w:id="205">
    <w:p w14:paraId="33DAA3D4" w14:textId="77777777" w:rsidR="001161A8" w:rsidRDefault="001161A8" w:rsidP="00730558">
      <w:pPr>
        <w:pStyle w:val="FootnoteText"/>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60" w:name="_Hlk513356977"/>
      <w:r w:rsidRPr="00244269">
        <w:rPr>
          <w:rFonts w:ascii="Times New Roman" w:hAnsi="Times New Roman" w:cs="Times New Roman"/>
        </w:rPr>
        <w:t xml:space="preserve">Michael Bratman, </w:t>
      </w:r>
      <w:r w:rsidRPr="00244269">
        <w:rPr>
          <w:rFonts w:ascii="Times New Roman" w:hAnsi="Times New Roman" w:cs="Times New Roman"/>
          <w:i/>
        </w:rPr>
        <w:t xml:space="preserve">Reasoning and Weakness of the Will, Noûs, </w:t>
      </w:r>
      <w:r w:rsidRPr="00244269">
        <w:rPr>
          <w:rFonts w:ascii="Times New Roman" w:hAnsi="Times New Roman" w:cs="Times New Roman"/>
        </w:rPr>
        <w:t>Vol. 13, No. 2 (May, 1979 - pp. 153-171),</w:t>
      </w:r>
      <w:r w:rsidRPr="00244269">
        <w:rPr>
          <w:rFonts w:ascii="Times New Roman" w:hAnsi="Times New Roman" w:cs="Times New Roman"/>
          <w:i/>
        </w:rPr>
        <w:t xml:space="preserve"> </w:t>
      </w:r>
      <w:bookmarkEnd w:id="60"/>
      <w:r w:rsidRPr="00244269">
        <w:rPr>
          <w:rFonts w:ascii="Times New Roman" w:hAnsi="Times New Roman" w:cs="Times New Roman"/>
        </w:rPr>
        <w:t>pp.156-157.</w:t>
      </w:r>
    </w:p>
  </w:footnote>
  <w:footnote w:id="206">
    <w:p w14:paraId="65CBC4D8"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Margaret Heffernan, </w:t>
      </w:r>
      <w:r w:rsidRPr="00766BD4">
        <w:rPr>
          <w:rFonts w:ascii="Times New Roman" w:hAnsi="Times New Roman" w:cs="Times New Roman"/>
          <w:i/>
        </w:rPr>
        <w:t xml:space="preserve">Wilful Blindness, </w:t>
      </w:r>
      <w:r w:rsidRPr="00766BD4">
        <w:rPr>
          <w:rFonts w:ascii="Times New Roman" w:hAnsi="Times New Roman" w:cs="Times New Roman"/>
        </w:rPr>
        <w:t>(London: Simon &amp; Schuster, 2012), pp.196-198.</w:t>
      </w:r>
    </w:p>
  </w:footnote>
  <w:footnote w:id="207">
    <w:p w14:paraId="554B8196" w14:textId="09CB444D"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w:t>
      </w:r>
      <w:r>
        <w:rPr>
          <w:rFonts w:ascii="Times New Roman" w:hAnsi="Times New Roman" w:cs="Times New Roman"/>
        </w:rPr>
        <w:t>Ibid</w:t>
      </w:r>
      <w:r w:rsidRPr="00766BD4">
        <w:rPr>
          <w:rFonts w:ascii="Times New Roman" w:hAnsi="Times New Roman" w:cs="Times New Roman"/>
        </w:rPr>
        <w:t>, p.198.</w:t>
      </w:r>
    </w:p>
  </w:footnote>
  <w:footnote w:id="208">
    <w:p w14:paraId="4CB73FA4" w14:textId="77777777" w:rsidR="001161A8" w:rsidRPr="00766BD4" w:rsidRDefault="001161A8" w:rsidP="00730558">
      <w:pPr>
        <w:spacing w:after="0" w:line="240" w:lineRule="auto"/>
        <w:contextualSpacing/>
        <w:rPr>
          <w:rFonts w:ascii="Times New Roman" w:hAnsi="Times New Roman" w:cs="Times New Roman"/>
          <w:sz w:val="20"/>
          <w:szCs w:val="20"/>
        </w:rPr>
      </w:pPr>
      <w:r w:rsidRPr="00766BD4">
        <w:rPr>
          <w:rStyle w:val="FootnoteReference"/>
          <w:rFonts w:ascii="Times New Roman" w:hAnsi="Times New Roman" w:cs="Times New Roman"/>
          <w:sz w:val="20"/>
          <w:szCs w:val="20"/>
        </w:rPr>
        <w:footnoteRef/>
      </w:r>
      <w:r w:rsidRPr="00766BD4">
        <w:rPr>
          <w:rFonts w:ascii="Times New Roman" w:hAnsi="Times New Roman" w:cs="Times New Roman"/>
          <w:sz w:val="20"/>
          <w:szCs w:val="20"/>
        </w:rPr>
        <w:t xml:space="preserve"> </w:t>
      </w:r>
      <w:bookmarkStart w:id="61" w:name="_Hlk513357007"/>
      <w:r w:rsidRPr="00766BD4">
        <w:rPr>
          <w:rFonts w:ascii="Times New Roman" w:hAnsi="Times New Roman" w:cs="Times New Roman"/>
          <w:sz w:val="20"/>
          <w:szCs w:val="20"/>
        </w:rPr>
        <w:t xml:space="preserve">Leon Festinger, </w:t>
      </w:r>
      <w:r w:rsidRPr="00766BD4">
        <w:rPr>
          <w:rFonts w:ascii="Times New Roman" w:hAnsi="Times New Roman" w:cs="Times New Roman"/>
          <w:i/>
          <w:sz w:val="20"/>
          <w:szCs w:val="20"/>
        </w:rPr>
        <w:t>A theory of cognitive dissonance</w:t>
      </w:r>
      <w:r w:rsidRPr="00766BD4">
        <w:rPr>
          <w:rFonts w:ascii="Times New Roman" w:hAnsi="Times New Roman" w:cs="Times New Roman"/>
          <w:sz w:val="20"/>
          <w:szCs w:val="20"/>
        </w:rPr>
        <w:t>, (Stanford, Cal: Stanford University Press, 1962).</w:t>
      </w:r>
    </w:p>
    <w:bookmarkEnd w:id="61"/>
  </w:footnote>
  <w:footnote w:id="209">
    <w:p w14:paraId="2D1162DA"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Suzanne Rice, </w:t>
      </w:r>
      <w:r w:rsidRPr="00766BD4">
        <w:rPr>
          <w:rFonts w:ascii="Times New Roman" w:hAnsi="Times New Roman" w:cs="Times New Roman"/>
          <w:i/>
        </w:rPr>
        <w:t>Three Educational Problems: The Case of Eating Animals,</w:t>
      </w:r>
      <w:r w:rsidRPr="00766BD4">
        <w:rPr>
          <w:rFonts w:ascii="Times New Roman" w:hAnsi="Times New Roman" w:cs="Times New Roman"/>
        </w:rPr>
        <w:t xml:space="preserve"> Journal of Thought, Summer 2013, Vol.48(2), (pp.112-128), p.115.</w:t>
      </w:r>
    </w:p>
  </w:footnote>
  <w:footnote w:id="210">
    <w:p w14:paraId="0F0A0ABB" w14:textId="77777777" w:rsidR="001161A8" w:rsidRDefault="001161A8" w:rsidP="00730558">
      <w:pPr>
        <w:pStyle w:val="FootnoteText"/>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p.116.</w:t>
      </w:r>
    </w:p>
  </w:footnote>
  <w:footnote w:id="211">
    <w:p w14:paraId="0F4A70FE"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Margaret Heffernan, </w:t>
      </w:r>
      <w:r w:rsidRPr="00766BD4">
        <w:rPr>
          <w:rFonts w:ascii="Times New Roman" w:hAnsi="Times New Roman" w:cs="Times New Roman"/>
          <w:i/>
        </w:rPr>
        <w:t xml:space="preserve">Wilful Blindness, </w:t>
      </w:r>
      <w:r w:rsidRPr="00766BD4">
        <w:rPr>
          <w:rFonts w:ascii="Times New Roman" w:hAnsi="Times New Roman" w:cs="Times New Roman"/>
        </w:rPr>
        <w:t>(London: Simon &amp; Schuster, 2012), p.4.</w:t>
      </w:r>
    </w:p>
  </w:footnote>
  <w:footnote w:id="212">
    <w:p w14:paraId="35DD7792"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w:t>
      </w:r>
    </w:p>
  </w:footnote>
  <w:footnote w:id="213">
    <w:p w14:paraId="0C40F7D4"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w:t>
      </w:r>
    </w:p>
  </w:footnote>
  <w:footnote w:id="214">
    <w:p w14:paraId="3370470C"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p.182.</w:t>
      </w:r>
    </w:p>
  </w:footnote>
  <w:footnote w:id="215">
    <w:p w14:paraId="756278B0"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p.163.</w:t>
      </w:r>
    </w:p>
  </w:footnote>
  <w:footnote w:id="216">
    <w:p w14:paraId="5DBCF644"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p.182.</w:t>
      </w:r>
    </w:p>
  </w:footnote>
  <w:footnote w:id="217">
    <w:p w14:paraId="35407222" w14:textId="77777777" w:rsidR="001161A8" w:rsidRPr="00766BD4" w:rsidRDefault="001161A8" w:rsidP="00730558">
      <w:pPr>
        <w:pStyle w:val="FootnoteText"/>
        <w:rPr>
          <w:rFonts w:ascii="Times New Roman" w:hAnsi="Times New Roman" w:cs="Times New Roman"/>
        </w:rPr>
      </w:pPr>
      <w:r w:rsidRPr="00766BD4">
        <w:rPr>
          <w:rStyle w:val="FootnoteReference"/>
          <w:rFonts w:ascii="Times New Roman" w:hAnsi="Times New Roman" w:cs="Times New Roman"/>
        </w:rPr>
        <w:footnoteRef/>
      </w:r>
      <w:r w:rsidRPr="00766BD4">
        <w:rPr>
          <w:rFonts w:ascii="Times New Roman" w:hAnsi="Times New Roman" w:cs="Times New Roman"/>
        </w:rPr>
        <w:t xml:space="preserve"> Ibid, p.192.</w:t>
      </w:r>
    </w:p>
  </w:footnote>
  <w:footnote w:id="218">
    <w:p w14:paraId="04675D9E" w14:textId="49CC24C6"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r w:rsidR="00010733" w:rsidRPr="00244269">
        <w:rPr>
          <w:rFonts w:ascii="Times New Roman" w:hAnsi="Times New Roman" w:cs="Times New Roman"/>
        </w:rPr>
        <w:t xml:space="preserve">Margaret Heffernan, </w:t>
      </w:r>
      <w:r w:rsidR="00010733" w:rsidRPr="00244269">
        <w:rPr>
          <w:rFonts w:ascii="Times New Roman" w:hAnsi="Times New Roman" w:cs="Times New Roman"/>
          <w:i/>
        </w:rPr>
        <w:t xml:space="preserve">Wilful Blindness, </w:t>
      </w:r>
      <w:r w:rsidR="00010733" w:rsidRPr="00244269">
        <w:rPr>
          <w:rFonts w:ascii="Times New Roman" w:hAnsi="Times New Roman" w:cs="Times New Roman"/>
        </w:rPr>
        <w:t>(London: Simon &amp; Schuster, 2012),</w:t>
      </w:r>
      <w:r w:rsidRPr="00244269">
        <w:rPr>
          <w:rFonts w:ascii="Times New Roman" w:hAnsi="Times New Roman" w:cs="Times New Roman"/>
        </w:rPr>
        <w:t xml:space="preserve"> p.207.</w:t>
      </w:r>
    </w:p>
  </w:footnote>
  <w:footnote w:id="219">
    <w:p w14:paraId="0C7F3305" w14:textId="57BEDBE3" w:rsidR="001161A8" w:rsidRPr="00244269" w:rsidRDefault="001161A8" w:rsidP="00730558">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r w:rsidR="00010733" w:rsidRPr="00244269">
        <w:rPr>
          <w:rFonts w:ascii="Times New Roman" w:hAnsi="Times New Roman" w:cs="Times New Roman"/>
        </w:rPr>
        <w:t xml:space="preserve">Ibid, </w:t>
      </w:r>
      <w:r w:rsidRPr="00244269">
        <w:rPr>
          <w:rFonts w:ascii="Times New Roman" w:hAnsi="Times New Roman" w:cs="Times New Roman"/>
        </w:rPr>
        <w:t>pp.207-209.</w:t>
      </w:r>
    </w:p>
  </w:footnote>
  <w:footnote w:id="220">
    <w:p w14:paraId="06D4F846" w14:textId="3F5C4135" w:rsidR="001161A8" w:rsidRDefault="001161A8" w:rsidP="00730558">
      <w:pPr>
        <w:pStyle w:val="FootnoteText"/>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63" w:name="_Hlk513357069"/>
      <w:r w:rsidRPr="00244269">
        <w:rPr>
          <w:rFonts w:ascii="Times New Roman" w:hAnsi="Times New Roman" w:cs="Times New Roman"/>
        </w:rPr>
        <w:t>Department of Education, The prevent duty: for schools and childcare providers, (UK: HM Stationery Office, 2015) (</w:t>
      </w:r>
      <w:hyperlink r:id="rId54" w:history="1">
        <w:r w:rsidRPr="00244269">
          <w:rPr>
            <w:rStyle w:val="Hyperlink"/>
            <w:rFonts w:ascii="Times New Roman" w:hAnsi="Times New Roman" w:cs="Times New Roman"/>
          </w:rPr>
          <w:t>https://www.gov.uk/government/publications/protecting-children-from-radicalisation-the-prevent-duty</w:t>
        </w:r>
      </w:hyperlink>
      <w:r w:rsidRPr="00244269">
        <w:rPr>
          <w:rFonts w:ascii="Times New Roman" w:hAnsi="Times New Roman" w:cs="Times New Roman"/>
        </w:rPr>
        <w:t>).</w:t>
      </w:r>
      <w:bookmarkEnd w:id="63"/>
    </w:p>
  </w:footnote>
  <w:footnote w:id="221">
    <w:p w14:paraId="09D7407F"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w:t>
      </w:r>
      <w:bookmarkStart w:id="66" w:name="_Hlk513390194"/>
      <w:r w:rsidRPr="00244269">
        <w:rPr>
          <w:rFonts w:ascii="Times New Roman" w:hAnsi="Times New Roman" w:cs="Times New Roman"/>
        </w:rPr>
        <w:t xml:space="preserve">Jubilee Centre for Character and Virtues, University of Birmingham, </w:t>
      </w:r>
      <w:r w:rsidRPr="00244269">
        <w:rPr>
          <w:rFonts w:ascii="Times New Roman" w:hAnsi="Times New Roman" w:cs="Times New Roman"/>
          <w:i/>
        </w:rPr>
        <w:t xml:space="preserve">Character Education, </w:t>
      </w:r>
      <w:r w:rsidRPr="00244269">
        <w:rPr>
          <w:rFonts w:ascii="Times New Roman" w:hAnsi="Times New Roman" w:cs="Times New Roman"/>
        </w:rPr>
        <w:t>(</w:t>
      </w:r>
      <w:hyperlink r:id="rId55" w:history="1">
        <w:r w:rsidRPr="00244269">
          <w:rPr>
            <w:rStyle w:val="Hyperlink"/>
            <w:rFonts w:ascii="Times New Roman" w:hAnsi="Times New Roman" w:cs="Times New Roman"/>
          </w:rPr>
          <w:t>https://www.jubileecentre.ac.uk/432/character-education</w:t>
        </w:r>
      </w:hyperlink>
      <w:r w:rsidRPr="00244269">
        <w:rPr>
          <w:rFonts w:ascii="Times New Roman" w:hAnsi="Times New Roman" w:cs="Times New Roman"/>
        </w:rPr>
        <w:t xml:space="preserve">). </w:t>
      </w:r>
      <w:bookmarkEnd w:id="66"/>
    </w:p>
  </w:footnote>
  <w:footnote w:id="222">
    <w:p w14:paraId="21D1F5B2" w14:textId="77777777" w:rsidR="001161A8" w:rsidRPr="00244269" w:rsidRDefault="001161A8" w:rsidP="00DA34C6">
      <w:pPr>
        <w:pStyle w:val="FootnoteText"/>
        <w:rPr>
          <w:rFonts w:ascii="Times New Roman" w:hAnsi="Times New Roman" w:cs="Times New Roman"/>
          <w:b/>
          <w:bCs/>
        </w:rPr>
      </w:pPr>
      <w:r w:rsidRPr="00244269">
        <w:rPr>
          <w:rStyle w:val="FootnoteReference"/>
          <w:rFonts w:ascii="Times New Roman" w:hAnsi="Times New Roman" w:cs="Times New Roman"/>
        </w:rPr>
        <w:footnoteRef/>
      </w:r>
      <w:r w:rsidRPr="00244269">
        <w:rPr>
          <w:rFonts w:ascii="Times New Roman" w:hAnsi="Times New Roman" w:cs="Times New Roman"/>
        </w:rPr>
        <w:t xml:space="preserve"> NHS Choices, </w:t>
      </w:r>
      <w:r w:rsidRPr="00244269">
        <w:rPr>
          <w:rFonts w:ascii="Times New Roman" w:hAnsi="Times New Roman" w:cs="Times New Roman"/>
          <w:bCs/>
          <w:i/>
        </w:rPr>
        <w:t>Vegetarians have 'poorer quality of life' study claims,</w:t>
      </w:r>
      <w:r w:rsidRPr="00244269">
        <w:rPr>
          <w:rFonts w:ascii="Times New Roman" w:hAnsi="Times New Roman" w:cs="Times New Roman"/>
          <w:bCs/>
        </w:rPr>
        <w:t xml:space="preserve"> </w:t>
      </w:r>
      <w:r w:rsidRPr="00244269">
        <w:rPr>
          <w:rFonts w:ascii="Times New Roman" w:hAnsi="Times New Roman" w:cs="Times New Roman"/>
          <w:bCs/>
          <w:iCs/>
        </w:rPr>
        <w:t>Analysis by Bazian, </w:t>
      </w:r>
      <w:r w:rsidRPr="00244269">
        <w:rPr>
          <w:rFonts w:ascii="Times New Roman" w:hAnsi="Times New Roman" w:cs="Times New Roman"/>
          <w:bCs/>
          <w:iCs/>
        </w:rPr>
        <w:br/>
        <w:t>Edited by NHS Choices, (Friday April 4 2014),</w:t>
      </w:r>
    </w:p>
    <w:p w14:paraId="0ECB71ED" w14:textId="77777777" w:rsidR="001161A8" w:rsidRPr="00244269" w:rsidRDefault="001161A8" w:rsidP="00DA34C6">
      <w:pPr>
        <w:pStyle w:val="FootnoteText"/>
        <w:rPr>
          <w:rFonts w:ascii="Times New Roman" w:hAnsi="Times New Roman" w:cs="Times New Roman"/>
        </w:rPr>
      </w:pPr>
      <w:r w:rsidRPr="00244269">
        <w:rPr>
          <w:rFonts w:ascii="Times New Roman" w:hAnsi="Times New Roman" w:cs="Times New Roman"/>
        </w:rPr>
        <w:t>(</w:t>
      </w:r>
      <w:hyperlink r:id="rId56" w:history="1">
        <w:r w:rsidRPr="00244269">
          <w:rPr>
            <w:rStyle w:val="Hyperlink"/>
            <w:rFonts w:ascii="Times New Roman" w:hAnsi="Times New Roman" w:cs="Times New Roman"/>
          </w:rPr>
          <w:t>https://www.nhs.uk/news/food-and-diet/vegetarians-have-poorer-quality-of-life-study-claims/</w:t>
        </w:r>
      </w:hyperlink>
      <w:r w:rsidRPr="00244269">
        <w:rPr>
          <w:rFonts w:ascii="Times New Roman" w:hAnsi="Times New Roman" w:cs="Times New Roman"/>
        </w:rPr>
        <w:t>)</w:t>
      </w:r>
    </w:p>
  </w:footnote>
  <w:footnote w:id="223">
    <w:p w14:paraId="2DDE56C8" w14:textId="77777777" w:rsidR="001161A8" w:rsidRPr="00244269" w:rsidRDefault="001161A8" w:rsidP="00DA34C6">
      <w:pPr>
        <w:spacing w:after="0" w:line="240" w:lineRule="auto"/>
        <w:rPr>
          <w:rFonts w:ascii="Times New Roman" w:hAnsi="Times New Roman" w:cs="Times New Roman"/>
          <w:sz w:val="20"/>
          <w:szCs w:val="20"/>
        </w:rPr>
      </w:pPr>
      <w:r w:rsidRPr="00244269">
        <w:rPr>
          <w:rStyle w:val="FootnoteReference"/>
          <w:rFonts w:ascii="Times New Roman" w:hAnsi="Times New Roman" w:cs="Times New Roman"/>
          <w:sz w:val="20"/>
          <w:szCs w:val="20"/>
        </w:rPr>
        <w:footnoteRef/>
      </w:r>
      <w:r w:rsidRPr="00244269">
        <w:rPr>
          <w:rFonts w:ascii="Times New Roman" w:hAnsi="Times New Roman" w:cs="Times New Roman"/>
          <w:sz w:val="20"/>
          <w:szCs w:val="20"/>
        </w:rPr>
        <w:t xml:space="preserve"> Professor James Arthur, </w:t>
      </w:r>
      <w:r w:rsidRPr="00244269">
        <w:rPr>
          <w:rFonts w:ascii="Times New Roman" w:hAnsi="Times New Roman" w:cs="Times New Roman"/>
          <w:i/>
          <w:sz w:val="20"/>
          <w:szCs w:val="20"/>
        </w:rPr>
        <w:t xml:space="preserve">Being of Good Character, Insight Series, </w:t>
      </w:r>
      <w:r w:rsidRPr="00244269">
        <w:rPr>
          <w:rFonts w:ascii="Times New Roman" w:hAnsi="Times New Roman" w:cs="Times New Roman"/>
          <w:sz w:val="20"/>
          <w:szCs w:val="20"/>
        </w:rPr>
        <w:t>(2014), Jubilee Centre for Character and Virtues, University of Birmingham, (</w:t>
      </w:r>
      <w:hyperlink r:id="rId57" w:history="1">
        <w:r w:rsidRPr="00244269">
          <w:rPr>
            <w:rStyle w:val="Hyperlink"/>
            <w:rFonts w:ascii="Times New Roman" w:hAnsi="Times New Roman" w:cs="Times New Roman"/>
            <w:sz w:val="20"/>
            <w:szCs w:val="20"/>
          </w:rPr>
          <w:t>http://www.jubileecentre.ac.uk/userfiles/jubileecentre/pdf/insight-series/ArthurJ.pdf</w:t>
        </w:r>
      </w:hyperlink>
      <w:r w:rsidRPr="00244269">
        <w:rPr>
          <w:rFonts w:ascii="Times New Roman" w:hAnsi="Times New Roman" w:cs="Times New Roman"/>
          <w:sz w:val="20"/>
          <w:szCs w:val="20"/>
        </w:rPr>
        <w:t>).</w:t>
      </w:r>
    </w:p>
  </w:footnote>
  <w:footnote w:id="224">
    <w:p w14:paraId="45B40DA6"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Tianlong Yu, </w:t>
      </w:r>
      <w:r w:rsidRPr="00244269">
        <w:rPr>
          <w:rFonts w:ascii="Times New Roman" w:hAnsi="Times New Roman" w:cs="Times New Roman"/>
          <w:i/>
        </w:rPr>
        <w:t xml:space="preserve">In the name of morality: character education and political control, </w:t>
      </w:r>
      <w:r w:rsidRPr="00244269">
        <w:rPr>
          <w:rFonts w:ascii="Times New Roman" w:hAnsi="Times New Roman" w:cs="Times New Roman"/>
        </w:rPr>
        <w:t>(New York: P. Lang, 2004), p.1.</w:t>
      </w:r>
    </w:p>
  </w:footnote>
  <w:footnote w:id="225">
    <w:p w14:paraId="277C6EBA"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Fiona Millar, </w:t>
      </w:r>
      <w:r w:rsidRPr="00244269">
        <w:rPr>
          <w:rFonts w:ascii="Times New Roman" w:hAnsi="Times New Roman" w:cs="Times New Roman"/>
          <w:i/>
        </w:rPr>
        <w:t xml:space="preserve">A nod towards ‘character education’ is welcome – just don’t start measuring it, </w:t>
      </w:r>
      <w:r w:rsidRPr="00244269">
        <w:rPr>
          <w:rFonts w:ascii="Times New Roman" w:hAnsi="Times New Roman" w:cs="Times New Roman"/>
        </w:rPr>
        <w:t>The Guardian (Tuesday 10 March, 2015) (</w:t>
      </w:r>
      <w:hyperlink r:id="rId58" w:history="1">
        <w:r w:rsidRPr="00244269">
          <w:rPr>
            <w:rStyle w:val="Hyperlink"/>
            <w:rFonts w:ascii="Times New Roman" w:hAnsi="Times New Roman" w:cs="Times New Roman"/>
          </w:rPr>
          <w:t>https://www.theguardian.com/education/2015/mar/10/character-education-schools</w:t>
        </w:r>
      </w:hyperlink>
      <w:r w:rsidRPr="00244269">
        <w:rPr>
          <w:rFonts w:ascii="Times New Roman" w:hAnsi="Times New Roman" w:cs="Times New Roman"/>
        </w:rPr>
        <w:t xml:space="preserve">).  </w:t>
      </w:r>
    </w:p>
  </w:footnote>
  <w:footnote w:id="226">
    <w:p w14:paraId="6BB08BBE"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Professor James Arthur, </w:t>
      </w:r>
      <w:r w:rsidRPr="00244269">
        <w:rPr>
          <w:rFonts w:ascii="Times New Roman" w:hAnsi="Times New Roman" w:cs="Times New Roman"/>
          <w:i/>
        </w:rPr>
        <w:t xml:space="preserve">Being of Good Character, Insight Series, </w:t>
      </w:r>
      <w:r w:rsidRPr="00244269">
        <w:rPr>
          <w:rFonts w:ascii="Times New Roman" w:hAnsi="Times New Roman" w:cs="Times New Roman"/>
        </w:rPr>
        <w:t>(2014), Jubilee Centre for Character and Virtues, University of Birmingham, (</w:t>
      </w:r>
      <w:hyperlink r:id="rId59" w:history="1">
        <w:r w:rsidRPr="00244269">
          <w:rPr>
            <w:rStyle w:val="Hyperlink"/>
            <w:rFonts w:ascii="Times New Roman" w:hAnsi="Times New Roman" w:cs="Times New Roman"/>
          </w:rPr>
          <w:t>http://www.jubileecentre.ac.uk/userfiles/jubileecentre/pdf/insight-series/ArthurJ.pdf</w:t>
        </w:r>
      </w:hyperlink>
      <w:r w:rsidRPr="00244269">
        <w:rPr>
          <w:rFonts w:ascii="Times New Roman" w:hAnsi="Times New Roman" w:cs="Times New Roman"/>
        </w:rPr>
        <w:t>).</w:t>
      </w:r>
    </w:p>
  </w:footnote>
  <w:footnote w:id="227">
    <w:p w14:paraId="6EEDDE5F" w14:textId="77777777" w:rsidR="001161A8" w:rsidRPr="00DC7FEF" w:rsidRDefault="001161A8" w:rsidP="00DA34C6">
      <w:pPr>
        <w:pStyle w:val="FootnoteText"/>
      </w:pPr>
      <w:r w:rsidRPr="00244269">
        <w:rPr>
          <w:rStyle w:val="FootnoteReference"/>
          <w:rFonts w:ascii="Times New Roman" w:hAnsi="Times New Roman" w:cs="Times New Roman"/>
        </w:rPr>
        <w:footnoteRef/>
      </w:r>
      <w:r w:rsidRPr="00244269">
        <w:rPr>
          <w:rFonts w:ascii="Times New Roman" w:hAnsi="Times New Roman" w:cs="Times New Roman"/>
        </w:rPr>
        <w:t xml:space="preserve"> Aristotle, </w:t>
      </w:r>
      <w:r w:rsidRPr="00244269">
        <w:rPr>
          <w:rFonts w:ascii="Times New Roman" w:hAnsi="Times New Roman" w:cs="Times New Roman"/>
          <w:i/>
        </w:rPr>
        <w:t>Ethics,</w:t>
      </w:r>
      <w:r w:rsidRPr="00244269">
        <w:rPr>
          <w:rFonts w:ascii="Times New Roman" w:hAnsi="Times New Roman" w:cs="Times New Roman"/>
        </w:rPr>
        <w:t xml:space="preserve"> John Warrington (ed &amp; trans), </w:t>
      </w:r>
      <w:r w:rsidRPr="00244269">
        <w:rPr>
          <w:rFonts w:ascii="Times New Roman" w:hAnsi="Times New Roman" w:cs="Times New Roman"/>
          <w:i/>
        </w:rPr>
        <w:t xml:space="preserve">Everyman’s Library, </w:t>
      </w:r>
      <w:r w:rsidRPr="00244269">
        <w:rPr>
          <w:rFonts w:ascii="Times New Roman" w:hAnsi="Times New Roman" w:cs="Times New Roman"/>
        </w:rPr>
        <w:t>(London: Dent, 1963), p.123.</w:t>
      </w:r>
    </w:p>
  </w:footnote>
  <w:footnote w:id="228">
    <w:p w14:paraId="3678E783"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Professor James Arthur, </w:t>
      </w:r>
      <w:r w:rsidRPr="00244269">
        <w:rPr>
          <w:rFonts w:ascii="Times New Roman" w:hAnsi="Times New Roman" w:cs="Times New Roman"/>
          <w:i/>
        </w:rPr>
        <w:t xml:space="preserve">Being of Good Character, Insight Series, </w:t>
      </w:r>
      <w:r w:rsidRPr="00244269">
        <w:rPr>
          <w:rFonts w:ascii="Times New Roman" w:hAnsi="Times New Roman" w:cs="Times New Roman"/>
        </w:rPr>
        <w:t>(2014), Jubilee Centre for Character and Virtues, University of Birmingham, (</w:t>
      </w:r>
      <w:hyperlink r:id="rId60" w:history="1">
        <w:r w:rsidRPr="00244269">
          <w:rPr>
            <w:rStyle w:val="Hyperlink"/>
            <w:rFonts w:ascii="Times New Roman" w:hAnsi="Times New Roman" w:cs="Times New Roman"/>
          </w:rPr>
          <w:t>http://www.jubileecentre.ac.uk/userfiles/jubileecentre/pdf/insight-series/ArthurJ.pdf</w:t>
        </w:r>
      </w:hyperlink>
      <w:r w:rsidRPr="00244269">
        <w:rPr>
          <w:rFonts w:ascii="Times New Roman" w:hAnsi="Times New Roman" w:cs="Times New Roman"/>
        </w:rPr>
        <w:t>).</w:t>
      </w:r>
    </w:p>
  </w:footnote>
  <w:footnote w:id="229">
    <w:p w14:paraId="57564FF3"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Tianlong Yu, </w:t>
      </w:r>
      <w:r w:rsidRPr="00244269">
        <w:rPr>
          <w:rFonts w:ascii="Times New Roman" w:hAnsi="Times New Roman" w:cs="Times New Roman"/>
          <w:i/>
        </w:rPr>
        <w:t xml:space="preserve">In the name of morality: character education and political control, </w:t>
      </w:r>
      <w:r w:rsidRPr="00244269">
        <w:rPr>
          <w:rFonts w:ascii="Times New Roman" w:hAnsi="Times New Roman" w:cs="Times New Roman"/>
        </w:rPr>
        <w:t>(New York: P. Lang, 2004), p.2.</w:t>
      </w:r>
    </w:p>
  </w:footnote>
  <w:footnote w:id="230">
    <w:p w14:paraId="2546026F"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Ibid, p.3.</w:t>
      </w:r>
    </w:p>
  </w:footnote>
  <w:footnote w:id="231">
    <w:p w14:paraId="09D8180C"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Nel Noddings, </w:t>
      </w:r>
      <w:r w:rsidRPr="00244269">
        <w:rPr>
          <w:rFonts w:ascii="Times New Roman" w:hAnsi="Times New Roman" w:cs="Times New Roman"/>
          <w:i/>
        </w:rPr>
        <w:t xml:space="preserve">Educating Moral People, </w:t>
      </w:r>
      <w:r w:rsidRPr="00244269">
        <w:rPr>
          <w:rFonts w:ascii="Times New Roman" w:hAnsi="Times New Roman" w:cs="Times New Roman"/>
        </w:rPr>
        <w:t>(New York: Teachers College Press, 2002), p.5.</w:t>
      </w:r>
    </w:p>
  </w:footnote>
  <w:footnote w:id="232">
    <w:p w14:paraId="421F2EEB"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Tianlong Yu, </w:t>
      </w:r>
      <w:r w:rsidRPr="00244269">
        <w:rPr>
          <w:rFonts w:ascii="Times New Roman" w:hAnsi="Times New Roman" w:cs="Times New Roman"/>
          <w:i/>
        </w:rPr>
        <w:t xml:space="preserve">In the name of morality: character education and political control, </w:t>
      </w:r>
      <w:r w:rsidRPr="00244269">
        <w:rPr>
          <w:rFonts w:ascii="Times New Roman" w:hAnsi="Times New Roman" w:cs="Times New Roman"/>
        </w:rPr>
        <w:t>(New York: P. Lang, 2004), p.2.</w:t>
      </w:r>
    </w:p>
  </w:footnote>
  <w:footnote w:id="233">
    <w:p w14:paraId="4157CDCE" w14:textId="77777777"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Nel Noddings, </w:t>
      </w:r>
      <w:r w:rsidRPr="00244269">
        <w:rPr>
          <w:rFonts w:ascii="Times New Roman" w:hAnsi="Times New Roman" w:cs="Times New Roman"/>
          <w:i/>
        </w:rPr>
        <w:t xml:space="preserve">Educating Moral People, </w:t>
      </w:r>
      <w:r w:rsidRPr="00244269">
        <w:rPr>
          <w:rFonts w:ascii="Times New Roman" w:hAnsi="Times New Roman" w:cs="Times New Roman"/>
        </w:rPr>
        <w:t>(New York: Teachers College Press, 2002), p.6.</w:t>
      </w:r>
    </w:p>
  </w:footnote>
  <w:footnote w:id="234">
    <w:p w14:paraId="607F28E8" w14:textId="126511B8" w:rsidR="001161A8" w:rsidRPr="00244269" w:rsidRDefault="001161A8" w:rsidP="00DA34C6">
      <w:pPr>
        <w:pStyle w:val="FootnoteText"/>
        <w:rPr>
          <w:rFonts w:ascii="Times New Roman" w:hAnsi="Times New Roman" w:cs="Times New Roman"/>
        </w:rPr>
      </w:pPr>
      <w:r w:rsidRPr="00244269">
        <w:rPr>
          <w:rStyle w:val="FootnoteReference"/>
          <w:rFonts w:ascii="Times New Roman" w:hAnsi="Times New Roman" w:cs="Times New Roman"/>
        </w:rPr>
        <w:footnoteRef/>
      </w:r>
      <w:r w:rsidRPr="00244269">
        <w:rPr>
          <w:rFonts w:ascii="Times New Roman" w:hAnsi="Times New Roman" w:cs="Times New Roman"/>
        </w:rPr>
        <w:t xml:space="preserve"> Tianlong Yu, </w:t>
      </w:r>
      <w:r w:rsidRPr="00244269">
        <w:rPr>
          <w:rFonts w:ascii="Times New Roman" w:hAnsi="Times New Roman" w:cs="Times New Roman"/>
          <w:i/>
        </w:rPr>
        <w:t xml:space="preserve">In the name of morality: character education and political control, </w:t>
      </w:r>
      <w:r w:rsidRPr="00244269">
        <w:rPr>
          <w:rFonts w:ascii="Times New Roman" w:hAnsi="Times New Roman" w:cs="Times New Roman"/>
        </w:rPr>
        <w:t>(New York: P. Lang, 2004), pp.2-3.</w:t>
      </w:r>
    </w:p>
  </w:footnote>
  <w:footnote w:id="235">
    <w:p w14:paraId="09513AA7" w14:textId="77777777" w:rsidR="001161A8" w:rsidRDefault="001161A8" w:rsidP="00DA34C6">
      <w:pPr>
        <w:pStyle w:val="FootnoteText"/>
      </w:pPr>
      <w:r w:rsidRPr="00244269">
        <w:rPr>
          <w:rStyle w:val="FootnoteReference"/>
          <w:rFonts w:ascii="Times New Roman" w:hAnsi="Times New Roman" w:cs="Times New Roman"/>
        </w:rPr>
        <w:footnoteRef/>
      </w:r>
      <w:r w:rsidRPr="00244269">
        <w:rPr>
          <w:rFonts w:ascii="Times New Roman" w:hAnsi="Times New Roman" w:cs="Times New Roman"/>
        </w:rPr>
        <w:t xml:space="preserve"> James Rachels, </w:t>
      </w:r>
      <w:r w:rsidRPr="00244269">
        <w:rPr>
          <w:rFonts w:ascii="Times New Roman" w:hAnsi="Times New Roman" w:cs="Times New Roman"/>
          <w:i/>
        </w:rPr>
        <w:t xml:space="preserve">The Elements of Moral Philosophy, </w:t>
      </w:r>
      <w:r w:rsidRPr="00244269">
        <w:rPr>
          <w:rFonts w:ascii="Times New Roman" w:hAnsi="Times New Roman" w:cs="Times New Roman"/>
        </w:rPr>
        <w:t>4</w:t>
      </w:r>
      <w:r w:rsidRPr="00244269">
        <w:rPr>
          <w:rFonts w:ascii="Times New Roman" w:hAnsi="Times New Roman" w:cs="Times New Roman"/>
          <w:vertAlign w:val="superscript"/>
        </w:rPr>
        <w:t>th</w:t>
      </w:r>
      <w:r w:rsidRPr="00244269">
        <w:rPr>
          <w:rFonts w:ascii="Times New Roman" w:hAnsi="Times New Roman" w:cs="Times New Roman"/>
        </w:rPr>
        <w:t xml:space="preserve"> edition, (New York; Worldwide: McGraw-Hill, 2003), Ch.2.</w:t>
      </w:r>
    </w:p>
  </w:footnote>
  <w:footnote w:id="236">
    <w:p w14:paraId="0C43E180"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George P. Murdoch, </w:t>
      </w:r>
      <w:r w:rsidRPr="004A7DD6">
        <w:rPr>
          <w:rFonts w:ascii="Times New Roman" w:hAnsi="Times New Roman" w:cs="Times New Roman"/>
          <w:i/>
        </w:rPr>
        <w:t xml:space="preserve">Social Structure, </w:t>
      </w:r>
      <w:r w:rsidRPr="004A7DD6">
        <w:rPr>
          <w:rFonts w:ascii="Times New Roman" w:hAnsi="Times New Roman" w:cs="Times New Roman"/>
        </w:rPr>
        <w:t>(New York: Free Press, 1967), Ch.1.</w:t>
      </w:r>
    </w:p>
  </w:footnote>
  <w:footnote w:id="237">
    <w:p w14:paraId="232EB442" w14:textId="5082D81B"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Tom </w:t>
      </w:r>
      <w:proofErr w:type="spellStart"/>
      <w:r w:rsidRPr="004A7DD6">
        <w:rPr>
          <w:rFonts w:ascii="Times New Roman" w:hAnsi="Times New Roman" w:cs="Times New Roman"/>
        </w:rPr>
        <w:t>Lickona</w:t>
      </w:r>
      <w:proofErr w:type="spellEnd"/>
      <w:r w:rsidRPr="004A7DD6">
        <w:rPr>
          <w:rFonts w:ascii="Times New Roman" w:hAnsi="Times New Roman" w:cs="Times New Roman"/>
        </w:rPr>
        <w:t>,</w:t>
      </w:r>
      <w:r w:rsidRPr="004A7DD6">
        <w:rPr>
          <w:rFonts w:ascii="Times New Roman" w:hAnsi="Times New Roman" w:cs="Times New Roman"/>
          <w:i/>
        </w:rPr>
        <w:t xml:space="preserve"> My 45-Year Journey as a Moral and Character Educator: Some of What I Think I’ve Learned, Insight Series, </w:t>
      </w:r>
      <w:r w:rsidRPr="004A7DD6">
        <w:rPr>
          <w:rFonts w:ascii="Times New Roman" w:hAnsi="Times New Roman" w:cs="Times New Roman"/>
        </w:rPr>
        <w:t>(2014), Jubilee Centre for Character and Virtues, University of Birmingham, (</w:t>
      </w:r>
      <w:r w:rsidR="00244269">
        <w:rPr>
          <w:rFonts w:ascii="Times New Roman" w:hAnsi="Times New Roman" w:cs="Times New Roman"/>
        </w:rPr>
        <w:fldChar w:fldCharType="begin"/>
      </w:r>
      <w:r w:rsidR="00244269">
        <w:rPr>
          <w:rFonts w:ascii="Times New Roman" w:hAnsi="Times New Roman" w:cs="Times New Roman"/>
        </w:rPr>
        <w:instrText xml:space="preserve"> HYPERLINK "</w:instrText>
      </w:r>
      <w:r w:rsidR="00244269" w:rsidRPr="004A7DD6">
        <w:rPr>
          <w:rFonts w:ascii="Times New Roman" w:hAnsi="Times New Roman" w:cs="Times New Roman"/>
        </w:rPr>
        <w:instrText>https://www.jubileecentre.ac.uk/userfiles/jubileecentre/pdf/insight-series/LickonaT.pdf</w:instrText>
      </w:r>
      <w:r w:rsidR="00244269">
        <w:rPr>
          <w:rFonts w:ascii="Times New Roman" w:hAnsi="Times New Roman" w:cs="Times New Roman"/>
        </w:rPr>
        <w:instrText xml:space="preserve">" </w:instrText>
      </w:r>
      <w:r w:rsidR="00244269">
        <w:rPr>
          <w:rFonts w:ascii="Times New Roman" w:hAnsi="Times New Roman" w:cs="Times New Roman"/>
        </w:rPr>
        <w:fldChar w:fldCharType="separate"/>
      </w:r>
      <w:r w:rsidR="00244269" w:rsidRPr="00955FAD">
        <w:rPr>
          <w:rStyle w:val="Hyperlink"/>
          <w:rFonts w:ascii="Times New Roman" w:hAnsi="Times New Roman" w:cs="Times New Roman"/>
        </w:rPr>
        <w:t>https://www.jubileecentre.ac.uk/userfiles/jubileecentre/pdf/insight-series/LickonaT.pdf</w:t>
      </w:r>
      <w:r w:rsidR="00244269">
        <w:rPr>
          <w:rFonts w:ascii="Times New Roman" w:hAnsi="Times New Roman" w:cs="Times New Roman"/>
        </w:rPr>
        <w:fldChar w:fldCharType="end"/>
      </w:r>
      <w:r w:rsidR="00244269">
        <w:rPr>
          <w:rFonts w:ascii="Times New Roman" w:hAnsi="Times New Roman" w:cs="Times New Roman"/>
        </w:rPr>
        <w:t>).</w:t>
      </w:r>
    </w:p>
  </w:footnote>
  <w:footnote w:id="238">
    <w:p w14:paraId="51C609C3"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p.2.</w:t>
      </w:r>
    </w:p>
  </w:footnote>
  <w:footnote w:id="239">
    <w:p w14:paraId="35716A1D"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p.16.</w:t>
      </w:r>
    </w:p>
  </w:footnote>
  <w:footnote w:id="240">
    <w:p w14:paraId="5B00A011"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James Rachels, </w:t>
      </w:r>
      <w:r w:rsidRPr="004A7DD6">
        <w:rPr>
          <w:rFonts w:ascii="Times New Roman" w:hAnsi="Times New Roman" w:cs="Times New Roman"/>
          <w:i/>
        </w:rPr>
        <w:t xml:space="preserve">The Elements of Moral Philosophy, </w:t>
      </w:r>
      <w:r w:rsidRPr="004A7DD6">
        <w:rPr>
          <w:rFonts w:ascii="Times New Roman" w:hAnsi="Times New Roman" w:cs="Times New Roman"/>
        </w:rPr>
        <w:t>4</w:t>
      </w:r>
      <w:r w:rsidRPr="004A7DD6">
        <w:rPr>
          <w:rFonts w:ascii="Times New Roman" w:hAnsi="Times New Roman" w:cs="Times New Roman"/>
          <w:vertAlign w:val="superscript"/>
        </w:rPr>
        <w:t>th</w:t>
      </w:r>
      <w:r w:rsidRPr="004A7DD6">
        <w:rPr>
          <w:rFonts w:ascii="Times New Roman" w:hAnsi="Times New Roman" w:cs="Times New Roman"/>
        </w:rPr>
        <w:t xml:space="preserve"> edition, (New York; Worldwide: McGraw-Hill, 2003), pp.25-26.</w:t>
      </w:r>
    </w:p>
  </w:footnote>
  <w:footnote w:id="241">
    <w:p w14:paraId="42099B98"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pp.23-31.</w:t>
      </w:r>
    </w:p>
  </w:footnote>
  <w:footnote w:id="242">
    <w:p w14:paraId="05A2F3E2" w14:textId="1E08D115" w:rsidR="001161A8" w:rsidRDefault="001161A8" w:rsidP="00DA34C6">
      <w:pPr>
        <w:pStyle w:val="FootnoteText"/>
      </w:pPr>
      <w:r w:rsidRPr="004A7DD6">
        <w:rPr>
          <w:rStyle w:val="FootnoteReference"/>
          <w:rFonts w:ascii="Times New Roman" w:hAnsi="Times New Roman" w:cs="Times New Roman"/>
        </w:rPr>
        <w:footnoteRef/>
      </w:r>
      <w:r w:rsidRPr="004A7DD6">
        <w:rPr>
          <w:rFonts w:ascii="Times New Roman" w:hAnsi="Times New Roman" w:cs="Times New Roman"/>
        </w:rPr>
        <w:t xml:space="preserve"> Tom </w:t>
      </w:r>
      <w:proofErr w:type="spellStart"/>
      <w:r w:rsidRPr="004A7DD6">
        <w:rPr>
          <w:rFonts w:ascii="Times New Roman" w:hAnsi="Times New Roman" w:cs="Times New Roman"/>
        </w:rPr>
        <w:t>Lickona</w:t>
      </w:r>
      <w:proofErr w:type="spellEnd"/>
      <w:r w:rsidRPr="004A7DD6">
        <w:rPr>
          <w:rFonts w:ascii="Times New Roman" w:hAnsi="Times New Roman" w:cs="Times New Roman"/>
        </w:rPr>
        <w:t>,</w:t>
      </w:r>
      <w:r w:rsidRPr="004A7DD6">
        <w:rPr>
          <w:rFonts w:ascii="Times New Roman" w:hAnsi="Times New Roman" w:cs="Times New Roman"/>
          <w:i/>
        </w:rPr>
        <w:t xml:space="preserve"> My 45-Year Journey as a Moral and Character Educator: Some of What I Think I’ve Learned, Insight Series, </w:t>
      </w:r>
      <w:r w:rsidRPr="004A7DD6">
        <w:rPr>
          <w:rFonts w:ascii="Times New Roman" w:hAnsi="Times New Roman" w:cs="Times New Roman"/>
        </w:rPr>
        <w:t>(2014), Jubilee Centre for Character and Virtues, University of Birmingham, (</w:t>
      </w:r>
      <w:hyperlink r:id="rId61" w:history="1">
        <w:r w:rsidR="00244269" w:rsidRPr="00955FAD">
          <w:rPr>
            <w:rStyle w:val="Hyperlink"/>
            <w:rFonts w:ascii="Times New Roman" w:hAnsi="Times New Roman" w:cs="Times New Roman"/>
          </w:rPr>
          <w:t>https://www.jubileecentre.ac.uk/userfiles/jubileecentre/pdf/insight-series/LickonaT.pdf</w:t>
        </w:r>
      </w:hyperlink>
      <w:r w:rsidR="00244269">
        <w:rPr>
          <w:rFonts w:ascii="Times New Roman" w:hAnsi="Times New Roman" w:cs="Times New Roman"/>
        </w:rPr>
        <w:t>),</w:t>
      </w:r>
      <w:r w:rsidRPr="004A7DD6">
        <w:rPr>
          <w:rFonts w:ascii="Times New Roman" w:hAnsi="Times New Roman" w:cs="Times New Roman"/>
        </w:rPr>
        <w:t xml:space="preserve"> p.7.</w:t>
      </w:r>
    </w:p>
  </w:footnote>
  <w:footnote w:id="243">
    <w:p w14:paraId="5772DA86"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James Rachels, </w:t>
      </w:r>
      <w:r w:rsidRPr="008E5B6C">
        <w:rPr>
          <w:rFonts w:ascii="Times New Roman" w:hAnsi="Times New Roman" w:cs="Times New Roman"/>
          <w:i/>
        </w:rPr>
        <w:t xml:space="preserve">The Elements of Moral Philosophy, </w:t>
      </w:r>
      <w:r w:rsidRPr="008E5B6C">
        <w:rPr>
          <w:rFonts w:ascii="Times New Roman" w:hAnsi="Times New Roman" w:cs="Times New Roman"/>
        </w:rPr>
        <w:t>4</w:t>
      </w:r>
      <w:r w:rsidRPr="008E5B6C">
        <w:rPr>
          <w:rFonts w:ascii="Times New Roman" w:hAnsi="Times New Roman" w:cs="Times New Roman"/>
          <w:vertAlign w:val="superscript"/>
        </w:rPr>
        <w:t>th</w:t>
      </w:r>
      <w:r w:rsidRPr="008E5B6C">
        <w:rPr>
          <w:rFonts w:ascii="Times New Roman" w:hAnsi="Times New Roman" w:cs="Times New Roman"/>
        </w:rPr>
        <w:t xml:space="preserve"> edition, (New York; Worldwide: McGraw-Hill, 2003), p.30.</w:t>
      </w:r>
    </w:p>
  </w:footnote>
  <w:footnote w:id="244">
    <w:p w14:paraId="6C363413"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Amy Gutmann, </w:t>
      </w:r>
      <w:r w:rsidRPr="008E5B6C">
        <w:rPr>
          <w:rFonts w:ascii="Times New Roman" w:hAnsi="Times New Roman" w:cs="Times New Roman"/>
          <w:i/>
        </w:rPr>
        <w:t xml:space="preserve">Educating for Individual Freedom and Democratic Citizenship: In Unity and Diversity There Is Strength </w:t>
      </w:r>
      <w:r w:rsidRPr="008E5B6C">
        <w:rPr>
          <w:rFonts w:ascii="Times New Roman" w:hAnsi="Times New Roman" w:cs="Times New Roman"/>
        </w:rPr>
        <w:t>in The Oxford Handbook of Philosophy of Education, Harvey Siegel (ed), (Oxford Handbooks Online, 2010), p.416.</w:t>
      </w:r>
    </w:p>
  </w:footnote>
  <w:footnote w:id="245">
    <w:p w14:paraId="76789E3B"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Nel Noddings, </w:t>
      </w:r>
      <w:r w:rsidRPr="008E5B6C">
        <w:rPr>
          <w:rFonts w:ascii="Times New Roman" w:hAnsi="Times New Roman" w:cs="Times New Roman"/>
          <w:i/>
        </w:rPr>
        <w:t xml:space="preserve">Educating Moral People, </w:t>
      </w:r>
      <w:r w:rsidRPr="008E5B6C">
        <w:rPr>
          <w:rFonts w:ascii="Times New Roman" w:hAnsi="Times New Roman" w:cs="Times New Roman"/>
        </w:rPr>
        <w:t>(New York: Teachers College Press, 2002), p.61.</w:t>
      </w:r>
    </w:p>
  </w:footnote>
  <w:footnote w:id="246">
    <w:p w14:paraId="0C5B3BD7"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Ibid, p.65.</w:t>
      </w:r>
    </w:p>
  </w:footnote>
  <w:footnote w:id="247">
    <w:p w14:paraId="23136B11"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John Stuart Mill, </w:t>
      </w:r>
      <w:r w:rsidRPr="008E5B6C">
        <w:rPr>
          <w:rFonts w:ascii="Times New Roman" w:hAnsi="Times New Roman" w:cs="Times New Roman"/>
          <w:i/>
        </w:rPr>
        <w:t>On Liberty,</w:t>
      </w:r>
      <w:r w:rsidRPr="008E5B6C">
        <w:rPr>
          <w:rFonts w:ascii="Times New Roman" w:hAnsi="Times New Roman" w:cs="Times New Roman"/>
        </w:rPr>
        <w:t xml:space="preserve"> (The Project Gutenberg EBook, 2011) (</w:t>
      </w:r>
      <w:hyperlink r:id="rId62" w:history="1">
        <w:r w:rsidRPr="008E5B6C">
          <w:rPr>
            <w:rStyle w:val="Hyperlink"/>
            <w:rFonts w:ascii="Times New Roman" w:hAnsi="Times New Roman" w:cs="Times New Roman"/>
          </w:rPr>
          <w:t>https://www.gutenberg.org/files/34901/34901-h/34901-h.htm</w:t>
        </w:r>
      </w:hyperlink>
      <w:r w:rsidRPr="008E5B6C">
        <w:rPr>
          <w:rFonts w:ascii="Times New Roman" w:hAnsi="Times New Roman" w:cs="Times New Roman"/>
        </w:rPr>
        <w:t>), p.155.</w:t>
      </w:r>
    </w:p>
  </w:footnote>
  <w:footnote w:id="248">
    <w:p w14:paraId="3AFF3B5A"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Graham Haydon, </w:t>
      </w:r>
      <w:r w:rsidRPr="008E5B6C">
        <w:rPr>
          <w:rFonts w:ascii="Times New Roman" w:hAnsi="Times New Roman" w:cs="Times New Roman"/>
          <w:i/>
        </w:rPr>
        <w:t>Education, Philosophy and the Ethical Environment</w:t>
      </w:r>
      <w:r w:rsidRPr="008E5B6C">
        <w:rPr>
          <w:rFonts w:ascii="Times New Roman" w:hAnsi="Times New Roman" w:cs="Times New Roman"/>
        </w:rPr>
        <w:t>, (Abingdon; New York; Canada: Routledge, 2006).</w:t>
      </w:r>
    </w:p>
  </w:footnote>
  <w:footnote w:id="249">
    <w:p w14:paraId="6C94ACCE" w14:textId="480259F4"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John Stuart Mill, </w:t>
      </w:r>
      <w:r w:rsidRPr="008E5B6C">
        <w:rPr>
          <w:rFonts w:ascii="Times New Roman" w:hAnsi="Times New Roman" w:cs="Times New Roman"/>
          <w:i/>
        </w:rPr>
        <w:t>On Liberty,</w:t>
      </w:r>
      <w:r w:rsidRPr="008E5B6C">
        <w:rPr>
          <w:rFonts w:ascii="Times New Roman" w:hAnsi="Times New Roman" w:cs="Times New Roman"/>
        </w:rPr>
        <w:t xml:space="preserve"> (The Project Gutenberg EBook, 2011) (</w:t>
      </w:r>
      <w:hyperlink r:id="rId63" w:history="1">
        <w:r w:rsidRPr="008E5B6C">
          <w:rPr>
            <w:rStyle w:val="Hyperlink"/>
            <w:rFonts w:ascii="Times New Roman" w:hAnsi="Times New Roman" w:cs="Times New Roman"/>
          </w:rPr>
          <w:t>https://www.gutenberg.org/files/34901/34901-h/34901-h.htm</w:t>
        </w:r>
      </w:hyperlink>
      <w:r w:rsidRPr="008E5B6C">
        <w:rPr>
          <w:rFonts w:ascii="Times New Roman" w:hAnsi="Times New Roman" w:cs="Times New Roman"/>
        </w:rPr>
        <w:t>), p.155.</w:t>
      </w:r>
    </w:p>
  </w:footnote>
  <w:footnote w:id="250">
    <w:p w14:paraId="1EB6551F"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Ibid</w:t>
      </w:r>
      <w:r w:rsidRPr="008E5B6C">
        <w:rPr>
          <w:rFonts w:ascii="Times New Roman" w:hAnsi="Times New Roman" w:cs="Times New Roman"/>
          <w:i/>
        </w:rPr>
        <w:t>,</w:t>
      </w:r>
      <w:r w:rsidRPr="008E5B6C">
        <w:rPr>
          <w:rFonts w:ascii="Times New Roman" w:hAnsi="Times New Roman" w:cs="Times New Roman"/>
        </w:rPr>
        <w:t xml:space="preserve"> p.201.</w:t>
      </w:r>
    </w:p>
  </w:footnote>
  <w:footnote w:id="251">
    <w:p w14:paraId="53EC4A85" w14:textId="59BC5D5A"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Graham Haydon, </w:t>
      </w:r>
      <w:r w:rsidRPr="008E5B6C">
        <w:rPr>
          <w:rFonts w:ascii="Times New Roman" w:hAnsi="Times New Roman" w:cs="Times New Roman"/>
          <w:i/>
        </w:rPr>
        <w:t>Education, Philosophy and the Ethical Environment</w:t>
      </w:r>
      <w:r w:rsidRPr="008E5B6C">
        <w:rPr>
          <w:rFonts w:ascii="Times New Roman" w:hAnsi="Times New Roman" w:cs="Times New Roman"/>
        </w:rPr>
        <w:t>, (Abingdon; New York; Canada: Routledge, 2006), p.64.</w:t>
      </w:r>
    </w:p>
  </w:footnote>
  <w:footnote w:id="252">
    <w:p w14:paraId="2AF3BC5D" w14:textId="4526DAD2" w:rsidR="001161A8" w:rsidRDefault="001161A8" w:rsidP="00DA34C6">
      <w:pPr>
        <w:pStyle w:val="FootnoteText"/>
      </w:pPr>
      <w:r w:rsidRPr="008E5B6C">
        <w:rPr>
          <w:rStyle w:val="FootnoteReference"/>
          <w:rFonts w:ascii="Times New Roman" w:hAnsi="Times New Roman" w:cs="Times New Roman"/>
        </w:rPr>
        <w:footnoteRef/>
      </w:r>
      <w:r w:rsidRPr="008E5B6C">
        <w:rPr>
          <w:rFonts w:ascii="Times New Roman" w:hAnsi="Times New Roman" w:cs="Times New Roman"/>
        </w:rPr>
        <w:t xml:space="preserve"> Tianlong Yu, </w:t>
      </w:r>
      <w:r w:rsidRPr="008E5B6C">
        <w:rPr>
          <w:rFonts w:ascii="Times New Roman" w:hAnsi="Times New Roman" w:cs="Times New Roman"/>
          <w:i/>
        </w:rPr>
        <w:t>In the name of morality: character education and political control,</w:t>
      </w:r>
      <w:r w:rsidRPr="008E5B6C">
        <w:rPr>
          <w:rFonts w:ascii="Times New Roman" w:hAnsi="Times New Roman" w:cs="Times New Roman"/>
        </w:rPr>
        <w:t xml:space="preserve"> (New York: P. Lang, 2004), p.21.</w:t>
      </w:r>
    </w:p>
  </w:footnote>
  <w:footnote w:id="253">
    <w:p w14:paraId="638E12C6"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Professor James Arthur, </w:t>
      </w:r>
      <w:r w:rsidRPr="008E5B6C">
        <w:rPr>
          <w:rFonts w:ascii="Times New Roman" w:hAnsi="Times New Roman" w:cs="Times New Roman"/>
          <w:i/>
        </w:rPr>
        <w:t xml:space="preserve">Being of Good Character, Insight Series, </w:t>
      </w:r>
      <w:r w:rsidRPr="008E5B6C">
        <w:rPr>
          <w:rFonts w:ascii="Times New Roman" w:hAnsi="Times New Roman" w:cs="Times New Roman"/>
        </w:rPr>
        <w:t>(2014), Jubilee Centre for Character and Virtues, University of Birmingham, (</w:t>
      </w:r>
      <w:hyperlink r:id="rId64" w:history="1">
        <w:r w:rsidRPr="008E5B6C">
          <w:rPr>
            <w:rStyle w:val="Hyperlink"/>
            <w:rFonts w:ascii="Times New Roman" w:hAnsi="Times New Roman" w:cs="Times New Roman"/>
          </w:rPr>
          <w:t>http://www.jubileecentre.ac.uk/userfiles/jubileecentre/pdf/insight-series/ArthurJ.pdf</w:t>
        </w:r>
      </w:hyperlink>
      <w:r w:rsidRPr="008E5B6C">
        <w:rPr>
          <w:rFonts w:ascii="Times New Roman" w:hAnsi="Times New Roman" w:cs="Times New Roman"/>
        </w:rPr>
        <w:t>).</w:t>
      </w:r>
    </w:p>
  </w:footnote>
  <w:footnote w:id="254">
    <w:p w14:paraId="5C7331B6"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Meira Levinson, </w:t>
      </w:r>
      <w:r w:rsidRPr="008E5B6C">
        <w:rPr>
          <w:rFonts w:ascii="Times New Roman" w:hAnsi="Times New Roman" w:cs="Times New Roman"/>
          <w:i/>
        </w:rPr>
        <w:t>Mapping Multicultural Education</w:t>
      </w:r>
      <w:r w:rsidRPr="008E5B6C">
        <w:rPr>
          <w:rFonts w:ascii="Times New Roman" w:hAnsi="Times New Roman" w:cs="Times New Roman"/>
        </w:rPr>
        <w:t xml:space="preserve"> in The Oxford Handbook of Philosophy of Education, Harvey Siegel (ed), (Oxford Handbooks Online, 2010), pp. 433-434.</w:t>
      </w:r>
    </w:p>
  </w:footnote>
  <w:footnote w:id="255">
    <w:p w14:paraId="4A46EFA7"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Emily Robertson, </w:t>
      </w:r>
      <w:r w:rsidRPr="008E5B6C">
        <w:rPr>
          <w:rFonts w:ascii="Times New Roman" w:hAnsi="Times New Roman" w:cs="Times New Roman"/>
          <w:i/>
        </w:rPr>
        <w:t xml:space="preserve">The Epistemic Aims of Education, </w:t>
      </w:r>
      <w:r w:rsidRPr="008E5B6C">
        <w:rPr>
          <w:rFonts w:ascii="Times New Roman" w:hAnsi="Times New Roman" w:cs="Times New Roman"/>
        </w:rPr>
        <w:t xml:space="preserve">in The Oxford Handbook of Philosophy of Education, Harvey Siegel (ed), (Oxford Handbooks Online, 2010), p.24. </w:t>
      </w:r>
    </w:p>
  </w:footnote>
  <w:footnote w:id="256">
    <w:p w14:paraId="1E64C006" w14:textId="77777777" w:rsidR="001161A8" w:rsidRPr="008E5B6C" w:rsidRDefault="001161A8" w:rsidP="00DA34C6">
      <w:pPr>
        <w:pStyle w:val="FootnoteText"/>
        <w:rPr>
          <w:rFonts w:ascii="Times New Roman" w:hAnsi="Times New Roman" w:cs="Times New Roman"/>
        </w:rPr>
      </w:pPr>
      <w:r w:rsidRPr="008E5B6C">
        <w:rPr>
          <w:rStyle w:val="FootnoteReference"/>
          <w:rFonts w:ascii="Times New Roman" w:hAnsi="Times New Roman" w:cs="Times New Roman"/>
        </w:rPr>
        <w:footnoteRef/>
      </w:r>
      <w:r w:rsidRPr="008E5B6C">
        <w:rPr>
          <w:rFonts w:ascii="Times New Roman" w:hAnsi="Times New Roman" w:cs="Times New Roman"/>
        </w:rPr>
        <w:t xml:space="preserve"> Harvey Siegel, </w:t>
      </w:r>
      <w:r w:rsidRPr="008E5B6C">
        <w:rPr>
          <w:rFonts w:ascii="Times New Roman" w:hAnsi="Times New Roman" w:cs="Times New Roman"/>
          <w:i/>
        </w:rPr>
        <w:t>Epistemology And Education: An Incomplete Guide To The Social-epistemological Issues,</w:t>
      </w:r>
      <w:r w:rsidRPr="008E5B6C">
        <w:rPr>
          <w:rFonts w:ascii="Times New Roman" w:hAnsi="Times New Roman" w:cs="Times New Roman"/>
        </w:rPr>
        <w:t xml:space="preserve"> Episteme, (October, 2004), p.132.</w:t>
      </w:r>
    </w:p>
  </w:footnote>
  <w:footnote w:id="257">
    <w:p w14:paraId="1A275E4E" w14:textId="77777777" w:rsidR="001161A8" w:rsidRDefault="001161A8" w:rsidP="00DA34C6">
      <w:pPr>
        <w:pStyle w:val="FootnoteText"/>
      </w:pPr>
      <w:r w:rsidRPr="008E5B6C">
        <w:rPr>
          <w:rStyle w:val="FootnoteReference"/>
          <w:rFonts w:ascii="Times New Roman" w:hAnsi="Times New Roman" w:cs="Times New Roman"/>
        </w:rPr>
        <w:footnoteRef/>
      </w:r>
      <w:r w:rsidRPr="008E5B6C">
        <w:rPr>
          <w:rFonts w:ascii="Times New Roman" w:hAnsi="Times New Roman" w:cs="Times New Roman"/>
        </w:rPr>
        <w:t xml:space="preserve"> Ibid.</w:t>
      </w:r>
    </w:p>
  </w:footnote>
  <w:footnote w:id="258">
    <w:p w14:paraId="73598BAF" w14:textId="368F1A5E"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Harvey Siegel, </w:t>
      </w:r>
      <w:r w:rsidRPr="004A7DD6">
        <w:rPr>
          <w:rFonts w:ascii="Times New Roman" w:hAnsi="Times New Roman" w:cs="Times New Roman"/>
          <w:i/>
        </w:rPr>
        <w:t>Epistemology And Education: An Incomplete Guide To The Social-epistemological Issues,</w:t>
      </w:r>
      <w:r w:rsidRPr="004A7DD6">
        <w:rPr>
          <w:rFonts w:ascii="Times New Roman" w:hAnsi="Times New Roman" w:cs="Times New Roman"/>
        </w:rPr>
        <w:t xml:space="preserve"> Episteme, (October, 2004), p.132.</w:t>
      </w:r>
    </w:p>
  </w:footnote>
  <w:footnote w:id="259">
    <w:p w14:paraId="4D509F00" w14:textId="6984C2AD"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Eamonn Callan and Dylan Arena, </w:t>
      </w:r>
      <w:r w:rsidRPr="004A7DD6">
        <w:rPr>
          <w:rFonts w:ascii="Times New Roman" w:hAnsi="Times New Roman" w:cs="Times New Roman"/>
          <w:i/>
        </w:rPr>
        <w:t xml:space="preserve">Indoctrination, </w:t>
      </w:r>
      <w:r w:rsidRPr="004A7DD6">
        <w:rPr>
          <w:rFonts w:ascii="Times New Roman" w:hAnsi="Times New Roman" w:cs="Times New Roman"/>
        </w:rPr>
        <w:t>in The Oxford Handbook of Philosophy of Education, Harvey Siegel (ed), (Oxford Handbooks Online, 2010), p.111.</w:t>
      </w:r>
    </w:p>
  </w:footnote>
  <w:footnote w:id="260">
    <w:p w14:paraId="28F0A888"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p.112.</w:t>
      </w:r>
    </w:p>
  </w:footnote>
  <w:footnote w:id="261">
    <w:p w14:paraId="337E219B"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p.111.</w:t>
      </w:r>
    </w:p>
  </w:footnote>
  <w:footnote w:id="262">
    <w:p w14:paraId="08DBF3A1" w14:textId="77777777" w:rsidR="001161A8" w:rsidRDefault="001161A8" w:rsidP="00DA34C6">
      <w:pPr>
        <w:pStyle w:val="FootnoteText"/>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p.112.</w:t>
      </w:r>
    </w:p>
  </w:footnote>
  <w:footnote w:id="263">
    <w:p w14:paraId="791E236E"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Rodger Beehler,</w:t>
      </w:r>
      <w:r w:rsidRPr="004A7DD6">
        <w:rPr>
          <w:rFonts w:ascii="Times New Roman" w:hAnsi="Times New Roman" w:cs="Times New Roman"/>
          <w:sz w:val="22"/>
          <w:szCs w:val="22"/>
        </w:rPr>
        <w:t xml:space="preserve"> </w:t>
      </w:r>
      <w:r w:rsidRPr="004A7DD6">
        <w:rPr>
          <w:rFonts w:ascii="Times New Roman" w:hAnsi="Times New Roman" w:cs="Times New Roman"/>
          <w:i/>
        </w:rPr>
        <w:t>The Schools and Indoctrination</w:t>
      </w:r>
      <w:r w:rsidRPr="004A7DD6">
        <w:rPr>
          <w:rFonts w:ascii="Times New Roman" w:hAnsi="Times New Roman" w:cs="Times New Roman"/>
        </w:rPr>
        <w:t>, </w:t>
      </w:r>
      <w:r w:rsidRPr="004A7DD6">
        <w:rPr>
          <w:rFonts w:ascii="Times New Roman" w:hAnsi="Times New Roman" w:cs="Times New Roman"/>
          <w:i/>
          <w:iCs/>
        </w:rPr>
        <w:t>Journal of Philosophy of Education,</w:t>
      </w:r>
      <w:r w:rsidRPr="004A7DD6">
        <w:rPr>
          <w:rFonts w:ascii="Times New Roman" w:hAnsi="Times New Roman" w:cs="Times New Roman"/>
        </w:rPr>
        <w:t> (1985, 19: 261–72), p.262.</w:t>
      </w:r>
    </w:p>
  </w:footnote>
  <w:footnote w:id="264">
    <w:p w14:paraId="144218CB"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J.P. White, </w:t>
      </w:r>
      <w:r w:rsidRPr="004A7DD6">
        <w:rPr>
          <w:rFonts w:ascii="Times New Roman" w:hAnsi="Times New Roman" w:cs="Times New Roman"/>
          <w:i/>
        </w:rPr>
        <w:t>Indoctrination,</w:t>
      </w:r>
      <w:r w:rsidRPr="004A7DD6">
        <w:rPr>
          <w:rFonts w:ascii="Times New Roman" w:hAnsi="Times New Roman" w:cs="Times New Roman"/>
        </w:rPr>
        <w:t xml:space="preserve"> </w:t>
      </w:r>
      <w:r w:rsidRPr="004A7DD6">
        <w:rPr>
          <w:rFonts w:ascii="Times New Roman" w:hAnsi="Times New Roman" w:cs="Times New Roman"/>
          <w:i/>
        </w:rPr>
        <w:t xml:space="preserve">in The Concept of Education, </w:t>
      </w:r>
      <w:r w:rsidRPr="004A7DD6">
        <w:rPr>
          <w:rFonts w:ascii="Times New Roman" w:hAnsi="Times New Roman" w:cs="Times New Roman"/>
        </w:rPr>
        <w:t xml:space="preserve">R.S. Peters (ed), (London: Routledge &amp; Kegan Paul, 1973), </w:t>
      </w:r>
      <w:r w:rsidRPr="004A7DD6">
        <w:rPr>
          <w:rFonts w:ascii="Times New Roman" w:hAnsi="Times New Roman" w:cs="Times New Roman"/>
          <w:i/>
        </w:rPr>
        <w:t>p</w:t>
      </w:r>
      <w:r w:rsidRPr="004A7DD6">
        <w:rPr>
          <w:rFonts w:ascii="Times New Roman" w:hAnsi="Times New Roman" w:cs="Times New Roman"/>
        </w:rPr>
        <w:t>.182.</w:t>
      </w:r>
    </w:p>
  </w:footnote>
  <w:footnote w:id="265">
    <w:p w14:paraId="46BDD187"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Rodger Beehler,</w:t>
      </w:r>
      <w:r w:rsidRPr="004A7DD6">
        <w:rPr>
          <w:rFonts w:ascii="Times New Roman" w:hAnsi="Times New Roman" w:cs="Times New Roman"/>
          <w:sz w:val="22"/>
          <w:szCs w:val="22"/>
        </w:rPr>
        <w:t xml:space="preserve"> </w:t>
      </w:r>
      <w:r w:rsidRPr="004A7DD6">
        <w:rPr>
          <w:rFonts w:ascii="Times New Roman" w:hAnsi="Times New Roman" w:cs="Times New Roman"/>
          <w:i/>
        </w:rPr>
        <w:t>The Schools and Indoctrination</w:t>
      </w:r>
      <w:r w:rsidRPr="004A7DD6">
        <w:rPr>
          <w:rFonts w:ascii="Times New Roman" w:hAnsi="Times New Roman" w:cs="Times New Roman"/>
        </w:rPr>
        <w:t>, </w:t>
      </w:r>
      <w:r w:rsidRPr="004A7DD6">
        <w:rPr>
          <w:rFonts w:ascii="Times New Roman" w:hAnsi="Times New Roman" w:cs="Times New Roman"/>
          <w:i/>
          <w:iCs/>
        </w:rPr>
        <w:t>Journal of Philosophy of Education,</w:t>
      </w:r>
      <w:r w:rsidRPr="004A7DD6">
        <w:rPr>
          <w:rFonts w:ascii="Times New Roman" w:hAnsi="Times New Roman" w:cs="Times New Roman"/>
        </w:rPr>
        <w:t> (1985, 19: 261–72), p.264.</w:t>
      </w:r>
    </w:p>
  </w:footnote>
  <w:footnote w:id="266">
    <w:p w14:paraId="7B1C0134" w14:textId="77777777" w:rsidR="001161A8" w:rsidRDefault="001161A8" w:rsidP="00DA34C6">
      <w:pPr>
        <w:pStyle w:val="FootnoteText"/>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pp.263-264.</w:t>
      </w:r>
    </w:p>
  </w:footnote>
  <w:footnote w:id="267">
    <w:p w14:paraId="7C672DEF"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Eamonn Callan and Dylan Arena, </w:t>
      </w:r>
      <w:r w:rsidRPr="004A7DD6">
        <w:rPr>
          <w:rFonts w:ascii="Times New Roman" w:hAnsi="Times New Roman" w:cs="Times New Roman"/>
          <w:i/>
        </w:rPr>
        <w:t xml:space="preserve">Indoctrination, </w:t>
      </w:r>
      <w:r w:rsidRPr="004A7DD6">
        <w:rPr>
          <w:rFonts w:ascii="Times New Roman" w:hAnsi="Times New Roman" w:cs="Times New Roman"/>
        </w:rPr>
        <w:t>in The Oxford Handbook of Philosophy of Education, Harvey Siegel (ed), (Oxford Handbooks Online, 2010), p.114.</w:t>
      </w:r>
    </w:p>
  </w:footnote>
  <w:footnote w:id="268">
    <w:p w14:paraId="1D5A2861"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w:t>
      </w:r>
    </w:p>
  </w:footnote>
  <w:footnote w:id="269">
    <w:p w14:paraId="26CBE323"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w:t>
      </w:r>
    </w:p>
  </w:footnote>
  <w:footnote w:id="270">
    <w:p w14:paraId="76D57DA5" w14:textId="77777777" w:rsidR="001161A8" w:rsidRPr="004A7DD6" w:rsidRDefault="001161A8" w:rsidP="00DA34C6">
      <w:pPr>
        <w:pStyle w:val="FootnoteText"/>
        <w:rPr>
          <w:rFonts w:ascii="Times New Roman" w:hAnsi="Times New Roman" w:cs="Times New Roman"/>
        </w:rPr>
      </w:pPr>
      <w:r w:rsidRPr="004A7DD6">
        <w:rPr>
          <w:rStyle w:val="FootnoteReference"/>
          <w:rFonts w:ascii="Times New Roman" w:hAnsi="Times New Roman" w:cs="Times New Roman"/>
        </w:rPr>
        <w:footnoteRef/>
      </w:r>
      <w:r w:rsidRPr="004A7DD6">
        <w:rPr>
          <w:rFonts w:ascii="Times New Roman" w:hAnsi="Times New Roman" w:cs="Times New Roman"/>
        </w:rPr>
        <w:t xml:space="preserve"> Ibid, p.115.</w:t>
      </w:r>
    </w:p>
  </w:footnote>
  <w:footnote w:id="271">
    <w:p w14:paraId="77420B2A" w14:textId="1F0CDD29" w:rsidR="001161A8" w:rsidRDefault="001161A8" w:rsidP="00DA34C6">
      <w:pPr>
        <w:pStyle w:val="FootnoteText"/>
      </w:pPr>
      <w:r w:rsidRPr="004A7DD6">
        <w:rPr>
          <w:rStyle w:val="FootnoteReference"/>
          <w:rFonts w:ascii="Times New Roman" w:hAnsi="Times New Roman" w:cs="Times New Roman"/>
        </w:rPr>
        <w:footnoteRef/>
      </w:r>
      <w:r w:rsidRPr="004A7DD6">
        <w:rPr>
          <w:rFonts w:ascii="Times New Roman" w:hAnsi="Times New Roman" w:cs="Times New Roman"/>
        </w:rPr>
        <w:t xml:space="preserve"> Dr Javid Abdelmoneim, No More Boys and Girls: Can Our Kids Go Gender Free? BBC 2 Documentary (16 &amp; 23 Aug, 2017) (</w:t>
      </w:r>
      <w:hyperlink r:id="rId65" w:history="1">
        <w:r w:rsidR="00F049FB" w:rsidRPr="00955FAD">
          <w:rPr>
            <w:rStyle w:val="Hyperlink"/>
            <w:rFonts w:ascii="Times New Roman" w:hAnsi="Times New Roman" w:cs="Times New Roman"/>
          </w:rPr>
          <w:t>http://www.bbc.co.uk/programmes/b09202jz/episodes/guide</w:t>
        </w:r>
      </w:hyperlink>
      <w:r w:rsidR="00F049FB">
        <w:rPr>
          <w:rFonts w:ascii="Times New Roman" w:hAnsi="Times New Roman" w:cs="Times New Roman"/>
        </w:rPr>
        <w:t>).</w:t>
      </w:r>
    </w:p>
  </w:footnote>
  <w:footnote w:id="272">
    <w:p w14:paraId="3BB33D93"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Catriona White, </w:t>
      </w:r>
      <w:r w:rsidRPr="001C712D">
        <w:rPr>
          <w:rFonts w:ascii="Times New Roman" w:hAnsi="Times New Roman" w:cs="Times New Roman"/>
          <w:i/>
        </w:rPr>
        <w:t>Should kids be brought up as gender neutral?</w:t>
      </w:r>
      <w:r w:rsidRPr="001C712D">
        <w:rPr>
          <w:rFonts w:ascii="Times New Roman" w:hAnsi="Times New Roman" w:cs="Times New Roman"/>
        </w:rPr>
        <w:t xml:space="preserve"> BBC3 Article, (22 August, 2017) (</w:t>
      </w:r>
      <w:hyperlink r:id="rId66" w:history="1">
        <w:r w:rsidRPr="001C712D">
          <w:rPr>
            <w:rStyle w:val="Hyperlink"/>
            <w:rFonts w:ascii="Times New Roman" w:hAnsi="Times New Roman" w:cs="Times New Roman"/>
          </w:rPr>
          <w:t>https://www.bbc.co.uk/bbcthree/article/991ea351-1e67-46dc-824d-a13033526ca6</w:t>
        </w:r>
      </w:hyperlink>
      <w:r w:rsidRPr="001C712D">
        <w:rPr>
          <w:rFonts w:ascii="Times New Roman" w:hAnsi="Times New Roman" w:cs="Times New Roman"/>
        </w:rPr>
        <w:t xml:space="preserve">). </w:t>
      </w:r>
    </w:p>
  </w:footnote>
  <w:footnote w:id="273">
    <w:p w14:paraId="664DF8DB"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w:t>
      </w:r>
    </w:p>
  </w:footnote>
  <w:footnote w:id="274">
    <w:p w14:paraId="5850DC33"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w:t>
      </w:r>
    </w:p>
  </w:footnote>
  <w:footnote w:id="275">
    <w:p w14:paraId="311C66EC"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w:t>
      </w:r>
    </w:p>
  </w:footnote>
  <w:footnote w:id="276">
    <w:p w14:paraId="29A52FC5"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w:t>
      </w:r>
    </w:p>
  </w:footnote>
  <w:footnote w:id="277">
    <w:p w14:paraId="41266FB5" w14:textId="24723740" w:rsidR="001161A8" w:rsidRDefault="001161A8" w:rsidP="00DA34C6">
      <w:pPr>
        <w:pStyle w:val="FootnoteText"/>
      </w:pPr>
      <w:r w:rsidRPr="001C712D">
        <w:rPr>
          <w:rStyle w:val="FootnoteReference"/>
          <w:rFonts w:ascii="Times New Roman" w:hAnsi="Times New Roman" w:cs="Times New Roman"/>
        </w:rPr>
        <w:footnoteRef/>
      </w:r>
      <w:r w:rsidRPr="001C712D">
        <w:rPr>
          <w:rFonts w:ascii="Times New Roman" w:hAnsi="Times New Roman" w:cs="Times New Roman"/>
        </w:rPr>
        <w:t xml:space="preserve"> Rebecca Nicholson, </w:t>
      </w:r>
      <w:r w:rsidRPr="001C712D">
        <w:rPr>
          <w:rFonts w:ascii="Times New Roman" w:hAnsi="Times New Roman" w:cs="Times New Roman"/>
          <w:i/>
        </w:rPr>
        <w:t>No More Boys and Girls: Can Kids Go Gender Free? review – reasons to start treating children equally,</w:t>
      </w:r>
      <w:r w:rsidRPr="001C712D">
        <w:rPr>
          <w:rFonts w:ascii="Times New Roman" w:hAnsi="Times New Roman" w:cs="Times New Roman"/>
        </w:rPr>
        <w:t xml:space="preserve"> </w:t>
      </w:r>
      <w:r w:rsidRPr="001C712D">
        <w:rPr>
          <w:rFonts w:ascii="Times New Roman" w:hAnsi="Times New Roman" w:cs="Times New Roman"/>
          <w:i/>
        </w:rPr>
        <w:t>The Guardian</w:t>
      </w:r>
      <w:r w:rsidRPr="001C712D">
        <w:rPr>
          <w:rFonts w:ascii="Times New Roman" w:hAnsi="Times New Roman" w:cs="Times New Roman"/>
        </w:rPr>
        <w:t>, (17 Aug 2017; modified: 15 Feb 2018) (</w:t>
      </w:r>
      <w:hyperlink r:id="rId67" w:history="1">
        <w:r w:rsidRPr="001C712D">
          <w:rPr>
            <w:rStyle w:val="Hyperlink"/>
            <w:rFonts w:ascii="Times New Roman" w:hAnsi="Times New Roman" w:cs="Times New Roman"/>
          </w:rPr>
          <w:t>https://www.theguardian.com/tv-and-radio/tvandradioblog/2017/aug/17/no-more-boys-and-girls-can-kids-go-gender-free-review-reasons-to-start-treating-children-equally</w:t>
        </w:r>
      </w:hyperlink>
      <w:r w:rsidRPr="001C712D">
        <w:rPr>
          <w:rFonts w:ascii="Times New Roman" w:hAnsi="Times New Roman" w:cs="Times New Roman"/>
        </w:rPr>
        <w:t>).</w:t>
      </w:r>
      <w:r w:rsidRPr="00130F06">
        <w:t xml:space="preserve">  </w:t>
      </w:r>
    </w:p>
  </w:footnote>
  <w:footnote w:id="278">
    <w:p w14:paraId="7A98561B" w14:textId="77777777"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Rodger Beehler,</w:t>
      </w:r>
      <w:r w:rsidRPr="007A7EA2">
        <w:rPr>
          <w:rFonts w:ascii="Times New Roman" w:hAnsi="Times New Roman" w:cs="Times New Roman"/>
          <w:sz w:val="22"/>
          <w:szCs w:val="22"/>
        </w:rPr>
        <w:t xml:space="preserve"> </w:t>
      </w:r>
      <w:r w:rsidRPr="007A7EA2">
        <w:rPr>
          <w:rFonts w:ascii="Times New Roman" w:hAnsi="Times New Roman" w:cs="Times New Roman"/>
          <w:i/>
        </w:rPr>
        <w:t>The Schools and Indoctrination</w:t>
      </w:r>
      <w:r w:rsidRPr="007A7EA2">
        <w:rPr>
          <w:rFonts w:ascii="Times New Roman" w:hAnsi="Times New Roman" w:cs="Times New Roman"/>
        </w:rPr>
        <w:t>, </w:t>
      </w:r>
      <w:r w:rsidRPr="007A7EA2">
        <w:rPr>
          <w:rFonts w:ascii="Times New Roman" w:hAnsi="Times New Roman" w:cs="Times New Roman"/>
          <w:i/>
          <w:iCs/>
        </w:rPr>
        <w:t>Journal of Philosophy of Education,</w:t>
      </w:r>
      <w:r w:rsidRPr="007A7EA2">
        <w:rPr>
          <w:rFonts w:ascii="Times New Roman" w:hAnsi="Times New Roman" w:cs="Times New Roman"/>
        </w:rPr>
        <w:t> (1985, 19: 261–72), p.265.</w:t>
      </w:r>
    </w:p>
  </w:footnote>
  <w:footnote w:id="279">
    <w:p w14:paraId="412C4477" w14:textId="77777777"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Ibid.</w:t>
      </w:r>
    </w:p>
  </w:footnote>
  <w:footnote w:id="280">
    <w:p w14:paraId="5A4B7068" w14:textId="77777777"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Ibid, p.266.</w:t>
      </w:r>
    </w:p>
  </w:footnote>
  <w:footnote w:id="281">
    <w:p w14:paraId="1B242432" w14:textId="77777777"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Margaret Heffernan, </w:t>
      </w:r>
      <w:r w:rsidRPr="007A7EA2">
        <w:rPr>
          <w:rFonts w:ascii="Times New Roman" w:hAnsi="Times New Roman" w:cs="Times New Roman"/>
          <w:i/>
        </w:rPr>
        <w:t xml:space="preserve">Wilful Blindness, </w:t>
      </w:r>
      <w:r w:rsidRPr="007A7EA2">
        <w:rPr>
          <w:rFonts w:ascii="Times New Roman" w:hAnsi="Times New Roman" w:cs="Times New Roman"/>
        </w:rPr>
        <w:t>(London: Simon &amp; Schuster, 2012), p.309.</w:t>
      </w:r>
    </w:p>
  </w:footnote>
  <w:footnote w:id="282">
    <w:p w14:paraId="548D408B" w14:textId="77777777"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Ibid.</w:t>
      </w:r>
    </w:p>
  </w:footnote>
  <w:footnote w:id="283">
    <w:p w14:paraId="49F1FF0B" w14:textId="2B85F9AF"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w:t>
      </w:r>
      <w:r>
        <w:rPr>
          <w:rFonts w:ascii="Times New Roman" w:hAnsi="Times New Roman" w:cs="Times New Roman"/>
        </w:rPr>
        <w:t>Ibid</w:t>
      </w:r>
      <w:r w:rsidRPr="007A7EA2">
        <w:rPr>
          <w:rFonts w:ascii="Times New Roman" w:hAnsi="Times New Roman" w:cs="Times New Roman"/>
        </w:rPr>
        <w:t>.</w:t>
      </w:r>
    </w:p>
  </w:footnote>
  <w:footnote w:id="284">
    <w:p w14:paraId="63D22E13" w14:textId="77777777" w:rsidR="001161A8" w:rsidRPr="007A7EA2" w:rsidRDefault="001161A8" w:rsidP="00DA34C6">
      <w:pPr>
        <w:pStyle w:val="FootnoteText"/>
        <w:rPr>
          <w:rFonts w:ascii="Times New Roman" w:hAnsi="Times New Roman" w:cs="Times New Roman"/>
        </w:rPr>
      </w:pPr>
      <w:r w:rsidRPr="007A7EA2">
        <w:rPr>
          <w:rStyle w:val="FootnoteReference"/>
          <w:rFonts w:ascii="Times New Roman" w:hAnsi="Times New Roman" w:cs="Times New Roman"/>
        </w:rPr>
        <w:footnoteRef/>
      </w:r>
      <w:r w:rsidRPr="007A7EA2">
        <w:rPr>
          <w:rFonts w:ascii="Times New Roman" w:hAnsi="Times New Roman" w:cs="Times New Roman"/>
        </w:rPr>
        <w:t xml:space="preserve"> Emily Robertson, </w:t>
      </w:r>
      <w:r w:rsidRPr="007A7EA2">
        <w:rPr>
          <w:rFonts w:ascii="Times New Roman" w:hAnsi="Times New Roman" w:cs="Times New Roman"/>
          <w:i/>
        </w:rPr>
        <w:t xml:space="preserve">The Epistemic Aims of Education, </w:t>
      </w:r>
      <w:r w:rsidRPr="007A7EA2">
        <w:rPr>
          <w:rFonts w:ascii="Times New Roman" w:hAnsi="Times New Roman" w:cs="Times New Roman"/>
        </w:rPr>
        <w:t>in The Oxford Handbook of Philosophy of Education, Harvey Siegel (ed), (Oxford Handbooks Online, 2010), p.19.</w:t>
      </w:r>
    </w:p>
  </w:footnote>
  <w:footnote w:id="285">
    <w:p w14:paraId="113E6A05" w14:textId="77777777" w:rsidR="001161A8" w:rsidRDefault="001161A8" w:rsidP="00DA34C6">
      <w:pPr>
        <w:pStyle w:val="FootnoteText"/>
      </w:pPr>
      <w:r w:rsidRPr="007A7EA2">
        <w:rPr>
          <w:rStyle w:val="FootnoteReference"/>
          <w:rFonts w:ascii="Times New Roman" w:hAnsi="Times New Roman" w:cs="Times New Roman"/>
        </w:rPr>
        <w:footnoteRef/>
      </w:r>
      <w:r w:rsidRPr="007A7EA2">
        <w:rPr>
          <w:rFonts w:ascii="Times New Roman" w:hAnsi="Times New Roman" w:cs="Times New Roman"/>
        </w:rPr>
        <w:t xml:space="preserve"> Ibid, p.20.</w:t>
      </w:r>
    </w:p>
  </w:footnote>
  <w:footnote w:id="286">
    <w:p w14:paraId="2275F080"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Dr Charlene Tan,</w:t>
      </w:r>
      <w:r w:rsidRPr="001C712D">
        <w:rPr>
          <w:rFonts w:ascii="Times New Roman" w:hAnsi="Times New Roman" w:cs="Times New Roman"/>
          <w:i/>
          <w:sz w:val="24"/>
          <w:szCs w:val="24"/>
        </w:rPr>
        <w:t xml:space="preserve"> </w:t>
      </w:r>
      <w:r w:rsidRPr="001C712D">
        <w:rPr>
          <w:rFonts w:ascii="Times New Roman" w:hAnsi="Times New Roman" w:cs="Times New Roman"/>
          <w:i/>
        </w:rPr>
        <w:t xml:space="preserve">Indoctrination, Imagination and Moral Education, </w:t>
      </w:r>
      <w:r w:rsidRPr="001C712D">
        <w:rPr>
          <w:rFonts w:ascii="Times New Roman" w:hAnsi="Times New Roman" w:cs="Times New Roman"/>
        </w:rPr>
        <w:t>(2004) (ResearchGate, 2015), (</w:t>
      </w:r>
      <w:hyperlink r:id="rId68" w:history="1">
        <w:r w:rsidRPr="001C712D">
          <w:rPr>
            <w:rStyle w:val="Hyperlink"/>
            <w:rFonts w:ascii="Times New Roman" w:hAnsi="Times New Roman" w:cs="Times New Roman"/>
          </w:rPr>
          <w:t>https://www.researchgate.net/publication/254573021_Indoctrination_Imagination_and_Moral_Education</w:t>
        </w:r>
      </w:hyperlink>
      <w:r w:rsidRPr="001C712D">
        <w:rPr>
          <w:rFonts w:ascii="Times New Roman" w:hAnsi="Times New Roman" w:cs="Times New Roman"/>
        </w:rPr>
        <w:t>), p.4.</w:t>
      </w:r>
    </w:p>
  </w:footnote>
  <w:footnote w:id="287">
    <w:p w14:paraId="21981832"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pp.4-5.</w:t>
      </w:r>
    </w:p>
  </w:footnote>
  <w:footnote w:id="288">
    <w:p w14:paraId="62E50AC2" w14:textId="29AC7FFF"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Emily Robertson, </w:t>
      </w:r>
      <w:r w:rsidRPr="001C712D">
        <w:rPr>
          <w:rFonts w:ascii="Times New Roman" w:hAnsi="Times New Roman" w:cs="Times New Roman"/>
          <w:i/>
        </w:rPr>
        <w:t xml:space="preserve">The Epistemic Aims of Education, </w:t>
      </w:r>
      <w:r w:rsidRPr="001C712D">
        <w:rPr>
          <w:rFonts w:ascii="Times New Roman" w:hAnsi="Times New Roman" w:cs="Times New Roman"/>
        </w:rPr>
        <w:t>in The Oxford Handbook of Philosophy of Education, Harvey Siegel (ed), (Oxford Handbooks Online, 2010)</w:t>
      </w:r>
      <w:r w:rsidRPr="001C712D" w:rsidDel="00683D92">
        <w:rPr>
          <w:rFonts w:ascii="Times New Roman" w:hAnsi="Times New Roman" w:cs="Times New Roman"/>
        </w:rPr>
        <w:t>,</w:t>
      </w:r>
      <w:r w:rsidRPr="001C712D">
        <w:rPr>
          <w:rFonts w:ascii="Times New Roman" w:hAnsi="Times New Roman" w:cs="Times New Roman"/>
        </w:rPr>
        <w:t xml:space="preserve"> pp1-2 pdf</w:t>
      </w:r>
    </w:p>
  </w:footnote>
  <w:footnote w:id="289">
    <w:p w14:paraId="07DA9117"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Rodger Beehler,</w:t>
      </w:r>
      <w:r w:rsidRPr="001C712D">
        <w:rPr>
          <w:rFonts w:ascii="Times New Roman" w:hAnsi="Times New Roman" w:cs="Times New Roman"/>
          <w:sz w:val="22"/>
          <w:szCs w:val="22"/>
        </w:rPr>
        <w:t xml:space="preserve"> </w:t>
      </w:r>
      <w:r w:rsidRPr="001C712D">
        <w:rPr>
          <w:rFonts w:ascii="Times New Roman" w:hAnsi="Times New Roman" w:cs="Times New Roman"/>
          <w:i/>
        </w:rPr>
        <w:t>The Schools and Indoctrination</w:t>
      </w:r>
      <w:r w:rsidRPr="001C712D">
        <w:rPr>
          <w:rFonts w:ascii="Times New Roman" w:hAnsi="Times New Roman" w:cs="Times New Roman"/>
        </w:rPr>
        <w:t>, </w:t>
      </w:r>
      <w:r w:rsidRPr="001C712D">
        <w:rPr>
          <w:rFonts w:ascii="Times New Roman" w:hAnsi="Times New Roman" w:cs="Times New Roman"/>
          <w:i/>
          <w:iCs/>
        </w:rPr>
        <w:t>Journal of Philosophy of Education,</w:t>
      </w:r>
      <w:r w:rsidRPr="001C712D">
        <w:rPr>
          <w:rFonts w:ascii="Times New Roman" w:hAnsi="Times New Roman" w:cs="Times New Roman"/>
        </w:rPr>
        <w:t> (1985, 19: 261–72), p.268.</w:t>
      </w:r>
    </w:p>
  </w:footnote>
  <w:footnote w:id="290">
    <w:p w14:paraId="66FCE64F" w14:textId="77777777" w:rsidR="001161A8" w:rsidRPr="001C712D" w:rsidRDefault="001161A8" w:rsidP="00DA34C6">
      <w:pPr>
        <w:pStyle w:val="FootnoteText"/>
        <w:rPr>
          <w:rFonts w:ascii="Times New Roman" w:hAnsi="Times New Roman" w:cs="Times New Roman"/>
          <w:i/>
        </w:rPr>
      </w:pPr>
      <w:r w:rsidRPr="001C712D">
        <w:rPr>
          <w:rStyle w:val="FootnoteReference"/>
          <w:rFonts w:ascii="Times New Roman" w:hAnsi="Times New Roman" w:cs="Times New Roman"/>
        </w:rPr>
        <w:footnoteRef/>
      </w:r>
      <w:r w:rsidRPr="001C712D">
        <w:rPr>
          <w:rFonts w:ascii="Times New Roman" w:hAnsi="Times New Roman" w:cs="Times New Roman"/>
        </w:rPr>
        <w:t xml:space="preserve"> Plato, </w:t>
      </w:r>
      <w:r w:rsidRPr="001C712D">
        <w:rPr>
          <w:rFonts w:ascii="Times New Roman" w:hAnsi="Times New Roman" w:cs="Times New Roman"/>
          <w:i/>
        </w:rPr>
        <w:t>Republic,</w:t>
      </w:r>
      <w:r w:rsidRPr="001C712D">
        <w:rPr>
          <w:rFonts w:ascii="Times New Roman" w:hAnsi="Times New Roman" w:cs="Times New Roman"/>
        </w:rPr>
        <w:t xml:space="preserve"> Desmond Lee (trans), 2</w:t>
      </w:r>
      <w:r w:rsidRPr="001C712D">
        <w:rPr>
          <w:rFonts w:ascii="Times New Roman" w:hAnsi="Times New Roman" w:cs="Times New Roman"/>
          <w:vertAlign w:val="superscript"/>
        </w:rPr>
        <w:t>nd</w:t>
      </w:r>
      <w:r w:rsidRPr="001C712D">
        <w:rPr>
          <w:rFonts w:ascii="Times New Roman" w:hAnsi="Times New Roman" w:cs="Times New Roman"/>
        </w:rPr>
        <w:t xml:space="preserve"> edition, (London; Worldwide: Penguin Books, 1987),</w:t>
      </w:r>
      <w:r w:rsidRPr="001C712D">
        <w:rPr>
          <w:rFonts w:ascii="Times New Roman" w:hAnsi="Times New Roman" w:cs="Times New Roman"/>
          <w:i/>
        </w:rPr>
        <w:t xml:space="preserve"> Part III.</w:t>
      </w:r>
    </w:p>
  </w:footnote>
  <w:footnote w:id="291">
    <w:p w14:paraId="0F1C656E"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Eamonn Callan and Dylan Arena, </w:t>
      </w:r>
      <w:r w:rsidRPr="001C712D">
        <w:rPr>
          <w:rFonts w:ascii="Times New Roman" w:hAnsi="Times New Roman" w:cs="Times New Roman"/>
          <w:i/>
        </w:rPr>
        <w:t xml:space="preserve">Indoctrination, </w:t>
      </w:r>
      <w:r w:rsidRPr="001C712D">
        <w:rPr>
          <w:rFonts w:ascii="Times New Roman" w:hAnsi="Times New Roman" w:cs="Times New Roman"/>
        </w:rPr>
        <w:t>in The Oxford Handbook of Philosophy of Education, Harvey Siegel (ed), (Oxford Handbooks Online, 2010), p.118.</w:t>
      </w:r>
    </w:p>
  </w:footnote>
  <w:footnote w:id="292">
    <w:p w14:paraId="4F6BE2AF" w14:textId="77777777" w:rsidR="001161A8" w:rsidRDefault="001161A8" w:rsidP="00DA34C6">
      <w:pPr>
        <w:pStyle w:val="FootnoteText"/>
      </w:pPr>
      <w:r w:rsidRPr="001C712D">
        <w:rPr>
          <w:rStyle w:val="FootnoteReference"/>
          <w:rFonts w:ascii="Times New Roman" w:hAnsi="Times New Roman" w:cs="Times New Roman"/>
        </w:rPr>
        <w:footnoteRef/>
      </w:r>
      <w:r w:rsidRPr="001C712D">
        <w:rPr>
          <w:rFonts w:ascii="Times New Roman" w:hAnsi="Times New Roman" w:cs="Times New Roman"/>
        </w:rPr>
        <w:t xml:space="preserve"> Ibid.</w:t>
      </w:r>
    </w:p>
  </w:footnote>
  <w:footnote w:id="293">
    <w:p w14:paraId="78E4367A"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Rodger Beehler,</w:t>
      </w:r>
      <w:r w:rsidRPr="00803B45">
        <w:rPr>
          <w:rFonts w:ascii="Times New Roman" w:hAnsi="Times New Roman" w:cs="Times New Roman"/>
          <w:sz w:val="22"/>
          <w:szCs w:val="22"/>
        </w:rPr>
        <w:t xml:space="preserve"> </w:t>
      </w:r>
      <w:r w:rsidRPr="00803B45">
        <w:rPr>
          <w:rFonts w:ascii="Times New Roman" w:hAnsi="Times New Roman" w:cs="Times New Roman"/>
          <w:i/>
        </w:rPr>
        <w:t>The Schools and Indoctrination</w:t>
      </w:r>
      <w:r w:rsidRPr="00803B45">
        <w:rPr>
          <w:rFonts w:ascii="Times New Roman" w:hAnsi="Times New Roman" w:cs="Times New Roman"/>
        </w:rPr>
        <w:t>, </w:t>
      </w:r>
      <w:r w:rsidRPr="00803B45">
        <w:rPr>
          <w:rFonts w:ascii="Times New Roman" w:hAnsi="Times New Roman" w:cs="Times New Roman"/>
          <w:i/>
          <w:iCs/>
        </w:rPr>
        <w:t>Journal of Philosophy of Education,</w:t>
      </w:r>
      <w:r w:rsidRPr="00803B45">
        <w:rPr>
          <w:rFonts w:ascii="Times New Roman" w:hAnsi="Times New Roman" w:cs="Times New Roman"/>
        </w:rPr>
        <w:t> (1985, 19: 261–72), p.269.</w:t>
      </w:r>
    </w:p>
  </w:footnote>
  <w:footnote w:id="294">
    <w:p w14:paraId="660ADD87" w14:textId="1E52F50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w:t>
      </w:r>
      <w:r>
        <w:rPr>
          <w:rFonts w:ascii="Times New Roman" w:hAnsi="Times New Roman" w:cs="Times New Roman"/>
        </w:rPr>
        <w:t>Ibid</w:t>
      </w:r>
      <w:r w:rsidRPr="00803B45">
        <w:rPr>
          <w:rFonts w:ascii="Times New Roman" w:hAnsi="Times New Roman" w:cs="Times New Roman"/>
        </w:rPr>
        <w:t>, p.268.</w:t>
      </w:r>
    </w:p>
  </w:footnote>
  <w:footnote w:id="295">
    <w:p w14:paraId="49E183F2"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 p.267.</w:t>
      </w:r>
    </w:p>
  </w:footnote>
  <w:footnote w:id="296">
    <w:p w14:paraId="6B8FB713"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Nel Noddings, </w:t>
      </w:r>
      <w:r w:rsidRPr="00803B45">
        <w:rPr>
          <w:rFonts w:ascii="Times New Roman" w:hAnsi="Times New Roman" w:cs="Times New Roman"/>
          <w:i/>
        </w:rPr>
        <w:t xml:space="preserve">Educating Moral People, </w:t>
      </w:r>
      <w:r w:rsidRPr="00803B45">
        <w:rPr>
          <w:rFonts w:ascii="Times New Roman" w:hAnsi="Times New Roman" w:cs="Times New Roman"/>
        </w:rPr>
        <w:t>(New York: Teachers College Press, 2002), p.8.</w:t>
      </w:r>
    </w:p>
  </w:footnote>
  <w:footnote w:id="297">
    <w:p w14:paraId="036F3DC8"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w:t>
      </w:r>
    </w:p>
  </w:footnote>
  <w:footnote w:id="298">
    <w:p w14:paraId="5DA1C818" w14:textId="77777777" w:rsidR="001161A8"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Rob Reich, </w:t>
      </w:r>
      <w:r w:rsidRPr="00803B45">
        <w:rPr>
          <w:rFonts w:ascii="Times New Roman" w:hAnsi="Times New Roman" w:cs="Times New Roman"/>
          <w:i/>
        </w:rPr>
        <w:t>Educational Authority and the Interests of Children,</w:t>
      </w:r>
      <w:r w:rsidRPr="00803B45">
        <w:rPr>
          <w:rFonts w:ascii="Times New Roman" w:hAnsi="Times New Roman" w:cs="Times New Roman"/>
        </w:rPr>
        <w:t xml:space="preserve"> in The Oxford Handbook of Philosophy of Education, Harvey Siegel (ed), (Oxford Handbooks Online, 2010), pp.476-478.</w:t>
      </w:r>
    </w:p>
  </w:footnote>
  <w:footnote w:id="299">
    <w:p w14:paraId="22862187"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Mike Degenhardt, </w:t>
      </w:r>
      <w:r w:rsidRPr="00803B45">
        <w:rPr>
          <w:rFonts w:ascii="Times New Roman" w:hAnsi="Times New Roman" w:cs="Times New Roman"/>
          <w:i/>
        </w:rPr>
        <w:t>The Ethics of Belief and the Ethics of Teaching,</w:t>
      </w:r>
      <w:r w:rsidRPr="00803B45">
        <w:rPr>
          <w:rFonts w:ascii="Times New Roman" w:hAnsi="Times New Roman" w:cs="Times New Roman"/>
        </w:rPr>
        <w:t xml:space="preserve"> </w:t>
      </w:r>
      <w:r w:rsidRPr="00803B45">
        <w:rPr>
          <w:rFonts w:ascii="Times New Roman" w:hAnsi="Times New Roman" w:cs="Times New Roman"/>
          <w:i/>
        </w:rPr>
        <w:t>Journal of Philosophy of Education</w:t>
      </w:r>
      <w:r w:rsidRPr="00803B45">
        <w:rPr>
          <w:rFonts w:ascii="Times New Roman" w:hAnsi="Times New Roman" w:cs="Times New Roman"/>
        </w:rPr>
        <w:t>, Vol. 32, No. 3, 1998, p.338.</w:t>
      </w:r>
    </w:p>
  </w:footnote>
  <w:footnote w:id="300">
    <w:p w14:paraId="0EC10599"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w:t>
      </w:r>
    </w:p>
  </w:footnote>
  <w:footnote w:id="301">
    <w:p w14:paraId="12219B41"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Raimond Gaita, </w:t>
      </w:r>
      <w:r w:rsidRPr="00803B45">
        <w:rPr>
          <w:rFonts w:ascii="Times New Roman" w:hAnsi="Times New Roman" w:cs="Times New Roman"/>
          <w:i/>
        </w:rPr>
        <w:t>Good &amp; Evil,</w:t>
      </w:r>
      <w:r w:rsidRPr="00803B45">
        <w:rPr>
          <w:rFonts w:ascii="Times New Roman" w:hAnsi="Times New Roman" w:cs="Times New Roman"/>
        </w:rPr>
        <w:t xml:space="preserve"> (Basingstoke; London: Macmillan, 1991).</w:t>
      </w:r>
    </w:p>
  </w:footnote>
  <w:footnote w:id="302">
    <w:p w14:paraId="2E4DC3C3"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 p.331.</w:t>
      </w:r>
    </w:p>
  </w:footnote>
  <w:footnote w:id="303">
    <w:p w14:paraId="785BDDB0" w14:textId="77777777" w:rsidR="001161A8"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Mike Degenhardt, </w:t>
      </w:r>
      <w:r w:rsidRPr="00803B45">
        <w:rPr>
          <w:rFonts w:ascii="Times New Roman" w:hAnsi="Times New Roman" w:cs="Times New Roman"/>
          <w:i/>
        </w:rPr>
        <w:t>The Ethics of Belief and the Ethics of Teaching,</w:t>
      </w:r>
      <w:r w:rsidRPr="00803B45">
        <w:rPr>
          <w:rFonts w:ascii="Times New Roman" w:hAnsi="Times New Roman" w:cs="Times New Roman"/>
        </w:rPr>
        <w:t xml:space="preserve"> </w:t>
      </w:r>
      <w:r w:rsidRPr="00803B45">
        <w:rPr>
          <w:rFonts w:ascii="Times New Roman" w:hAnsi="Times New Roman" w:cs="Times New Roman"/>
          <w:i/>
        </w:rPr>
        <w:t>Journal of Philosophy of Education</w:t>
      </w:r>
      <w:r w:rsidRPr="00803B45">
        <w:rPr>
          <w:rFonts w:ascii="Times New Roman" w:hAnsi="Times New Roman" w:cs="Times New Roman"/>
        </w:rPr>
        <w:t>, Vol. 32, No. 3, 1998, p.338.</w:t>
      </w:r>
    </w:p>
  </w:footnote>
  <w:footnote w:id="304">
    <w:p w14:paraId="198CFC8D"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Graham Haydon, </w:t>
      </w:r>
      <w:r w:rsidRPr="00803B45">
        <w:rPr>
          <w:rFonts w:ascii="Times New Roman" w:hAnsi="Times New Roman" w:cs="Times New Roman"/>
          <w:i/>
        </w:rPr>
        <w:t>Education, Philosophy and the Ethical Environment</w:t>
      </w:r>
      <w:r w:rsidRPr="00803B45">
        <w:rPr>
          <w:rFonts w:ascii="Times New Roman" w:hAnsi="Times New Roman" w:cs="Times New Roman"/>
        </w:rPr>
        <w:t>, (Abingdon; New York; Canada: Routledge, 2006), p.123.</w:t>
      </w:r>
    </w:p>
  </w:footnote>
  <w:footnote w:id="305">
    <w:p w14:paraId="50C15AA1" w14:textId="77777777" w:rsidR="001161A8" w:rsidRPr="001E6F64"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Carol J, Adams, </w:t>
      </w:r>
      <w:r w:rsidRPr="00803B45">
        <w:rPr>
          <w:rFonts w:ascii="Times New Roman" w:hAnsi="Times New Roman" w:cs="Times New Roman"/>
          <w:i/>
        </w:rPr>
        <w:t>The Sexual Politics of Meat, (</w:t>
      </w:r>
      <w:r w:rsidRPr="00803B45">
        <w:rPr>
          <w:rFonts w:ascii="Times New Roman" w:hAnsi="Times New Roman" w:cs="Times New Roman"/>
          <w:bCs/>
          <w:i/>
        </w:rPr>
        <w:t>Cambridge: Polity Press, 1990)</w:t>
      </w:r>
      <w:r w:rsidRPr="00803B45">
        <w:rPr>
          <w:rFonts w:ascii="Times New Roman" w:hAnsi="Times New Roman" w:cs="Times New Roman"/>
          <w:i/>
        </w:rPr>
        <w:t>,</w:t>
      </w:r>
      <w:r w:rsidRPr="00803B45">
        <w:rPr>
          <w:rFonts w:ascii="Times New Roman" w:hAnsi="Times New Roman" w:cs="Times New Roman"/>
        </w:rPr>
        <w:t xml:space="preserve"> p.15.</w:t>
      </w:r>
    </w:p>
  </w:footnote>
  <w:footnote w:id="306">
    <w:p w14:paraId="24BEAF2D"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Suzanne Rice, </w:t>
      </w:r>
      <w:r w:rsidRPr="00803B45">
        <w:rPr>
          <w:rFonts w:ascii="Times New Roman" w:hAnsi="Times New Roman" w:cs="Times New Roman"/>
          <w:i/>
        </w:rPr>
        <w:t>Three Educational Problems: The Case of Eating Animals,</w:t>
      </w:r>
      <w:r w:rsidRPr="00803B45">
        <w:rPr>
          <w:rFonts w:ascii="Times New Roman" w:hAnsi="Times New Roman" w:cs="Times New Roman"/>
        </w:rPr>
        <w:t xml:space="preserve"> Journal of Thought, Summer 2013, Vol.48(2), (pp.112-128), p.117.</w:t>
      </w:r>
    </w:p>
  </w:footnote>
  <w:footnote w:id="307">
    <w:p w14:paraId="42531F46"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 p.118.</w:t>
      </w:r>
    </w:p>
  </w:footnote>
  <w:footnote w:id="308">
    <w:p w14:paraId="09E396AD" w14:textId="77777777" w:rsidR="001161A8"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Ibid, pp.118-119.</w:t>
      </w:r>
    </w:p>
  </w:footnote>
  <w:footnote w:id="309">
    <w:p w14:paraId="7B1820F1"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Welsh Assembly Government, Department for Children, Education, Lifelong Learning and Skills,</w:t>
      </w:r>
      <w:r w:rsidRPr="001C712D">
        <w:rPr>
          <w:rFonts w:ascii="Times New Roman" w:hAnsi="Times New Roman" w:cs="Times New Roman"/>
          <w:i/>
        </w:rPr>
        <w:t xml:space="preserve"> Personal and social education framework for 7 to 19-year-olds in Wales, </w:t>
      </w:r>
      <w:r w:rsidRPr="001C712D">
        <w:rPr>
          <w:rFonts w:ascii="Times New Roman" w:hAnsi="Times New Roman" w:cs="Times New Roman"/>
        </w:rPr>
        <w:t>pdf (</w:t>
      </w:r>
      <w:hyperlink r:id="rId69" w:history="1">
        <w:r w:rsidRPr="001C712D">
          <w:rPr>
            <w:rStyle w:val="Hyperlink"/>
            <w:rFonts w:ascii="Times New Roman" w:hAnsi="Times New Roman" w:cs="Times New Roman"/>
          </w:rPr>
          <w:t>http://gov.wales/topics/educationandskills/schoolshome/curriculuminwales/arevisedcurriculumforwales/?lang=en</w:t>
        </w:r>
      </w:hyperlink>
      <w:r w:rsidRPr="001C712D">
        <w:rPr>
          <w:rFonts w:ascii="Times New Roman" w:hAnsi="Times New Roman" w:cs="Times New Roman"/>
        </w:rPr>
        <w:t xml:space="preserve">), p.10.  </w:t>
      </w:r>
      <w:r w:rsidRPr="001C712D">
        <w:rPr>
          <w:rFonts w:ascii="Times New Roman" w:hAnsi="Times New Roman" w:cs="Times New Roman"/>
          <w:i/>
        </w:rPr>
        <w:t xml:space="preserve"> </w:t>
      </w:r>
    </w:p>
  </w:footnote>
  <w:footnote w:id="310">
    <w:p w14:paraId="67B4C34C"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p.12.</w:t>
      </w:r>
    </w:p>
  </w:footnote>
  <w:footnote w:id="311">
    <w:p w14:paraId="1CB51D4B"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w:t>
      </w:r>
    </w:p>
  </w:footnote>
  <w:footnote w:id="312">
    <w:p w14:paraId="6B318230"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p.13.</w:t>
      </w:r>
    </w:p>
  </w:footnote>
  <w:footnote w:id="313">
    <w:p w14:paraId="655C5143" w14:textId="77777777" w:rsidR="001161A8" w:rsidRDefault="001161A8" w:rsidP="00DA34C6">
      <w:pPr>
        <w:pStyle w:val="FootnoteText"/>
      </w:pPr>
      <w:r w:rsidRPr="001C712D">
        <w:rPr>
          <w:rStyle w:val="FootnoteReference"/>
          <w:rFonts w:ascii="Times New Roman" w:hAnsi="Times New Roman" w:cs="Times New Roman"/>
        </w:rPr>
        <w:footnoteRef/>
      </w:r>
      <w:r w:rsidRPr="001C712D">
        <w:rPr>
          <w:rFonts w:ascii="Times New Roman" w:hAnsi="Times New Roman" w:cs="Times New Roman"/>
        </w:rPr>
        <w:t xml:space="preserve"> Ibid.</w:t>
      </w:r>
    </w:p>
  </w:footnote>
  <w:footnote w:id="314">
    <w:p w14:paraId="21A671DA" w14:textId="3CEE5C39"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Welsh Assembly Government, Department for Children, Education, Lifelong Learning and Skills,</w:t>
      </w:r>
      <w:r w:rsidRPr="001C712D">
        <w:rPr>
          <w:rFonts w:ascii="Times New Roman" w:hAnsi="Times New Roman" w:cs="Times New Roman"/>
          <w:i/>
        </w:rPr>
        <w:t xml:space="preserve"> Personal and social education framework for 7 to 19-year-olds in Wales, </w:t>
      </w:r>
      <w:r w:rsidRPr="001C712D">
        <w:rPr>
          <w:rFonts w:ascii="Times New Roman" w:hAnsi="Times New Roman" w:cs="Times New Roman"/>
        </w:rPr>
        <w:t>pdf (</w:t>
      </w:r>
      <w:hyperlink r:id="rId70" w:history="1">
        <w:r w:rsidRPr="001C712D">
          <w:rPr>
            <w:rStyle w:val="Hyperlink"/>
            <w:rFonts w:ascii="Times New Roman" w:hAnsi="Times New Roman" w:cs="Times New Roman"/>
          </w:rPr>
          <w:t>http://gov.wales/topics/educationandskills/schoolshome/curriculuminwales/arevisedcurriculumforwales/?lang=en</w:t>
        </w:r>
      </w:hyperlink>
      <w:r w:rsidRPr="001C712D">
        <w:rPr>
          <w:rFonts w:ascii="Times New Roman" w:hAnsi="Times New Roman" w:cs="Times New Roman"/>
        </w:rPr>
        <w:t>),, p.14.</w:t>
      </w:r>
    </w:p>
  </w:footnote>
  <w:footnote w:id="315">
    <w:p w14:paraId="096A6B00" w14:textId="138AF651"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Welsh Assembly Government, Department for Children, Education, Lifelong Learning and Skills, </w:t>
      </w:r>
      <w:r w:rsidRPr="001C712D">
        <w:rPr>
          <w:rFonts w:ascii="Times New Roman" w:hAnsi="Times New Roman" w:cs="Times New Roman"/>
          <w:i/>
        </w:rPr>
        <w:t xml:space="preserve">Science Key Stages 2–4, </w:t>
      </w:r>
      <w:r w:rsidRPr="001C712D">
        <w:rPr>
          <w:rFonts w:ascii="Times New Roman" w:hAnsi="Times New Roman" w:cs="Times New Roman"/>
        </w:rPr>
        <w:t>pdf, (</w:t>
      </w:r>
      <w:hyperlink r:id="rId71" w:history="1">
        <w:r w:rsidRPr="001C712D">
          <w:rPr>
            <w:rStyle w:val="Hyperlink"/>
            <w:rFonts w:ascii="Times New Roman" w:hAnsi="Times New Roman" w:cs="Times New Roman"/>
          </w:rPr>
          <w:t>http://gov.wales/topics/educationandskills/schoolshome/curriculuminwales/arevisedcurriculumforwales/?lang=en</w:t>
        </w:r>
      </w:hyperlink>
      <w:r w:rsidRPr="001C712D">
        <w:rPr>
          <w:rFonts w:ascii="Times New Roman" w:hAnsi="Times New Roman" w:cs="Times New Roman"/>
        </w:rPr>
        <w:t xml:space="preserve">), p.8.   </w:t>
      </w:r>
    </w:p>
  </w:footnote>
  <w:footnote w:id="316">
    <w:p w14:paraId="52979852" w14:textId="41EC61C9"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p.10.</w:t>
      </w:r>
    </w:p>
  </w:footnote>
  <w:footnote w:id="317">
    <w:p w14:paraId="1CBB59E8"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p.11.</w:t>
      </w:r>
    </w:p>
  </w:footnote>
  <w:footnote w:id="318">
    <w:p w14:paraId="5A74E422"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p.13b.</w:t>
      </w:r>
    </w:p>
  </w:footnote>
  <w:footnote w:id="319">
    <w:p w14:paraId="5160D7CC" w14:textId="0ACCB13B"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Suzanne Rice, </w:t>
      </w:r>
      <w:r w:rsidRPr="001C712D">
        <w:rPr>
          <w:rFonts w:ascii="Times New Roman" w:hAnsi="Times New Roman" w:cs="Times New Roman"/>
          <w:i/>
        </w:rPr>
        <w:t>Three Educational Problems: The Case of Eating Animals,</w:t>
      </w:r>
      <w:r w:rsidRPr="001C712D">
        <w:rPr>
          <w:rFonts w:ascii="Times New Roman" w:hAnsi="Times New Roman" w:cs="Times New Roman"/>
        </w:rPr>
        <w:t xml:space="preserve"> Journal of Thought, Summer 2013, Vol.48(2), (pp.112-128)</w:t>
      </w:r>
      <w:r w:rsidRPr="001C712D" w:rsidDel="00E54296">
        <w:rPr>
          <w:rFonts w:ascii="Times New Roman" w:hAnsi="Times New Roman" w:cs="Times New Roman"/>
        </w:rPr>
        <w:t>,</w:t>
      </w:r>
      <w:r w:rsidRPr="001C712D">
        <w:rPr>
          <w:rFonts w:ascii="Times New Roman" w:hAnsi="Times New Roman" w:cs="Times New Roman"/>
        </w:rPr>
        <w:t xml:space="preserve"> p.119.</w:t>
      </w:r>
    </w:p>
  </w:footnote>
  <w:footnote w:id="320">
    <w:p w14:paraId="0B439916" w14:textId="77777777" w:rsidR="001161A8" w:rsidRPr="00803B45"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Graham Haydon, </w:t>
      </w:r>
      <w:r w:rsidRPr="001C712D">
        <w:rPr>
          <w:rFonts w:ascii="Times New Roman" w:hAnsi="Times New Roman" w:cs="Times New Roman"/>
          <w:i/>
        </w:rPr>
        <w:t>Education, Philosophy and the Ethical Environment</w:t>
      </w:r>
      <w:r w:rsidRPr="001C712D">
        <w:rPr>
          <w:rFonts w:ascii="Times New Roman" w:hAnsi="Times New Roman" w:cs="Times New Roman"/>
        </w:rPr>
        <w:t>, (Abingdon; New York; Canada: Routledge, 2006).</w:t>
      </w:r>
    </w:p>
  </w:footnote>
  <w:footnote w:id="321">
    <w:p w14:paraId="47FF3174" w14:textId="0A7D1FDB" w:rsidR="008E206F" w:rsidRPr="001C712D" w:rsidRDefault="008E206F">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w:t>
      </w:r>
      <w:r w:rsidRPr="001C712D">
        <w:rPr>
          <w:rFonts w:ascii="Times New Roman" w:hAnsi="Times New Roman" w:cs="Times New Roman"/>
        </w:rPr>
        <w:t xml:space="preserve">Graham Haydon, </w:t>
      </w:r>
      <w:r w:rsidRPr="001C712D">
        <w:rPr>
          <w:rFonts w:ascii="Times New Roman" w:hAnsi="Times New Roman" w:cs="Times New Roman"/>
          <w:i/>
        </w:rPr>
        <w:t>Education, Philosophy and the Ethical Environment</w:t>
      </w:r>
      <w:r w:rsidRPr="001C712D">
        <w:rPr>
          <w:rFonts w:ascii="Times New Roman" w:hAnsi="Times New Roman" w:cs="Times New Roman"/>
        </w:rPr>
        <w:t>, (Abingdon; New York; Canada: Routledge, 2006)</w:t>
      </w:r>
      <w:r w:rsidR="006A6ED7" w:rsidRPr="001C712D">
        <w:rPr>
          <w:rFonts w:ascii="Times New Roman" w:hAnsi="Times New Roman" w:cs="Times New Roman"/>
        </w:rPr>
        <w:t>, p.1</w:t>
      </w:r>
      <w:r w:rsidRPr="001C712D">
        <w:rPr>
          <w:rFonts w:ascii="Times New Roman" w:hAnsi="Times New Roman" w:cs="Times New Roman"/>
        </w:rPr>
        <w:t>.</w:t>
      </w:r>
    </w:p>
  </w:footnote>
  <w:footnote w:id="322">
    <w:p w14:paraId="3B548AA7"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Ibid, p.84.</w:t>
      </w:r>
    </w:p>
  </w:footnote>
  <w:footnote w:id="323">
    <w:p w14:paraId="35580235"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United Nations Climate Change, </w:t>
      </w:r>
      <w:r w:rsidRPr="001C712D">
        <w:rPr>
          <w:rFonts w:ascii="Times New Roman" w:hAnsi="Times New Roman" w:cs="Times New Roman"/>
          <w:i/>
        </w:rPr>
        <w:t xml:space="preserve">The Paris Agreement, </w:t>
      </w:r>
      <w:r w:rsidRPr="001C712D">
        <w:rPr>
          <w:rFonts w:ascii="Times New Roman" w:hAnsi="Times New Roman" w:cs="Times New Roman"/>
        </w:rPr>
        <w:t>(</w:t>
      </w:r>
      <w:hyperlink r:id="rId72" w:history="1">
        <w:r w:rsidRPr="001C712D">
          <w:rPr>
            <w:rStyle w:val="Hyperlink"/>
            <w:rFonts w:ascii="Times New Roman" w:hAnsi="Times New Roman" w:cs="Times New Roman"/>
          </w:rPr>
          <w:t>https://unfccc.int/process-and-meetings/the-paris-agreement/the-paris-agreement</w:t>
        </w:r>
      </w:hyperlink>
      <w:r w:rsidRPr="001C712D">
        <w:rPr>
          <w:rFonts w:ascii="Times New Roman" w:hAnsi="Times New Roman" w:cs="Times New Roman"/>
        </w:rPr>
        <w:t xml:space="preserve">). </w:t>
      </w:r>
    </w:p>
  </w:footnote>
  <w:footnote w:id="324">
    <w:p w14:paraId="0C59876B"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Ben Webster, </w:t>
      </w:r>
      <w:r w:rsidRPr="001C712D">
        <w:rPr>
          <w:rFonts w:ascii="Times New Roman" w:hAnsi="Times New Roman" w:cs="Times New Roman"/>
          <w:i/>
        </w:rPr>
        <w:t xml:space="preserve">Families ditching plastic after Blue Planet warning, The Times, </w:t>
      </w:r>
      <w:r w:rsidRPr="001C712D">
        <w:rPr>
          <w:rFonts w:ascii="Times New Roman" w:hAnsi="Times New Roman" w:cs="Times New Roman"/>
        </w:rPr>
        <w:t>(22 Feb, 2018),</w:t>
      </w:r>
      <w:r w:rsidRPr="001C712D">
        <w:rPr>
          <w:rFonts w:ascii="Times New Roman" w:hAnsi="Times New Roman" w:cs="Times New Roman"/>
          <w:i/>
        </w:rPr>
        <w:t xml:space="preserve"> (</w:t>
      </w:r>
      <w:hyperlink r:id="rId73" w:history="1">
        <w:r w:rsidRPr="001C712D">
          <w:rPr>
            <w:rStyle w:val="Hyperlink"/>
            <w:rFonts w:ascii="Times New Roman" w:hAnsi="Times New Roman" w:cs="Times New Roman"/>
          </w:rPr>
          <w:t>https://www.thetimes.co.uk/article/families-ditching-plastic-after-blue-planet-warning-qx8sf2qg0</w:t>
        </w:r>
      </w:hyperlink>
      <w:r w:rsidRPr="001C712D">
        <w:rPr>
          <w:rFonts w:ascii="Times New Roman" w:hAnsi="Times New Roman" w:cs="Times New Roman"/>
        </w:rPr>
        <w:t>).</w:t>
      </w:r>
    </w:p>
  </w:footnote>
  <w:footnote w:id="325">
    <w:p w14:paraId="61ACD761" w14:textId="77777777" w:rsidR="001161A8" w:rsidRPr="001C712D" w:rsidRDefault="001161A8" w:rsidP="00DA34C6">
      <w:pPr>
        <w:spacing w:after="0" w:line="240" w:lineRule="auto"/>
        <w:contextualSpacing/>
        <w:rPr>
          <w:rFonts w:ascii="Times New Roman" w:hAnsi="Times New Roman" w:cs="Times New Roman"/>
          <w:sz w:val="20"/>
          <w:szCs w:val="20"/>
        </w:rPr>
      </w:pPr>
      <w:r w:rsidRPr="001C712D">
        <w:rPr>
          <w:rStyle w:val="FootnoteReference"/>
          <w:rFonts w:ascii="Times New Roman" w:hAnsi="Times New Roman" w:cs="Times New Roman"/>
          <w:sz w:val="20"/>
          <w:szCs w:val="20"/>
        </w:rPr>
        <w:footnoteRef/>
      </w:r>
      <w:r w:rsidRPr="001C712D">
        <w:rPr>
          <w:rFonts w:ascii="Times New Roman" w:hAnsi="Times New Roman" w:cs="Times New Roman"/>
          <w:sz w:val="20"/>
          <w:szCs w:val="20"/>
        </w:rPr>
        <w:t xml:space="preserve"> BBC, </w:t>
      </w:r>
      <w:r w:rsidRPr="001C712D">
        <w:rPr>
          <w:rFonts w:ascii="Times New Roman" w:hAnsi="Times New Roman" w:cs="Times New Roman"/>
          <w:i/>
          <w:sz w:val="20"/>
          <w:szCs w:val="20"/>
        </w:rPr>
        <w:t xml:space="preserve">Blue Planet II, </w:t>
      </w:r>
      <w:r w:rsidRPr="001C712D">
        <w:rPr>
          <w:rFonts w:ascii="Times New Roman" w:hAnsi="Times New Roman" w:cs="Times New Roman"/>
          <w:sz w:val="20"/>
          <w:szCs w:val="20"/>
        </w:rPr>
        <w:t>(</w:t>
      </w:r>
      <w:hyperlink r:id="rId74" w:history="1">
        <w:r w:rsidRPr="001C712D">
          <w:rPr>
            <w:rStyle w:val="Hyperlink"/>
            <w:rFonts w:ascii="Times New Roman" w:hAnsi="Times New Roman" w:cs="Times New Roman"/>
            <w:sz w:val="20"/>
            <w:szCs w:val="20"/>
          </w:rPr>
          <w:t>https://www.bbc.co.uk/programmes/b09jbn5f</w:t>
        </w:r>
      </w:hyperlink>
      <w:r w:rsidRPr="001C712D">
        <w:rPr>
          <w:rFonts w:ascii="Times New Roman" w:hAnsi="Times New Roman" w:cs="Times New Roman"/>
          <w:sz w:val="20"/>
          <w:szCs w:val="20"/>
        </w:rPr>
        <w:t>).</w:t>
      </w:r>
    </w:p>
  </w:footnote>
  <w:footnote w:id="326">
    <w:p w14:paraId="3ECF9754" w14:textId="77777777" w:rsidR="001161A8" w:rsidRPr="001C712D" w:rsidRDefault="001161A8" w:rsidP="00DA34C6">
      <w:pPr>
        <w:pStyle w:val="FootnoteText"/>
        <w:contextualSpacing/>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Graham Haydon, </w:t>
      </w:r>
      <w:r w:rsidRPr="001C712D">
        <w:rPr>
          <w:rFonts w:ascii="Times New Roman" w:hAnsi="Times New Roman" w:cs="Times New Roman"/>
          <w:i/>
        </w:rPr>
        <w:t>Education, Philosophy and the Ethical Environment</w:t>
      </w:r>
      <w:r w:rsidRPr="001C712D">
        <w:rPr>
          <w:rFonts w:ascii="Times New Roman" w:hAnsi="Times New Roman" w:cs="Times New Roman"/>
        </w:rPr>
        <w:t>, (Abingdon; New York; Canada: Routledge, 2006), p.86.</w:t>
      </w:r>
    </w:p>
  </w:footnote>
  <w:footnote w:id="327">
    <w:p w14:paraId="3CED4B5B" w14:textId="000FE66E" w:rsidR="001161A8" w:rsidRPr="00803B45"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w:t>
      </w:r>
      <w:r w:rsidR="004668DF" w:rsidRPr="001C712D">
        <w:rPr>
          <w:rFonts w:ascii="Times New Roman" w:hAnsi="Times New Roman" w:cs="Times New Roman"/>
        </w:rPr>
        <w:t>Ibid</w:t>
      </w:r>
      <w:r w:rsidRPr="001C712D">
        <w:rPr>
          <w:rFonts w:ascii="Times New Roman" w:hAnsi="Times New Roman" w:cs="Times New Roman"/>
        </w:rPr>
        <w:t>, p.87.</w:t>
      </w:r>
    </w:p>
  </w:footnote>
  <w:footnote w:id="328">
    <w:p w14:paraId="7670B3BA" w14:textId="51BE1E85"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w:t>
      </w:r>
      <w:r w:rsidR="004668DF" w:rsidRPr="00803B45">
        <w:rPr>
          <w:rFonts w:ascii="Times New Roman" w:hAnsi="Times New Roman" w:cs="Times New Roman"/>
        </w:rPr>
        <w:t xml:space="preserve">Graham Haydon, </w:t>
      </w:r>
      <w:r w:rsidR="004668DF" w:rsidRPr="00803B45">
        <w:rPr>
          <w:rFonts w:ascii="Times New Roman" w:hAnsi="Times New Roman" w:cs="Times New Roman"/>
          <w:i/>
        </w:rPr>
        <w:t>Education, Philosophy and the Ethical Environment</w:t>
      </w:r>
      <w:r w:rsidR="004668DF" w:rsidRPr="00803B45">
        <w:rPr>
          <w:rFonts w:ascii="Times New Roman" w:hAnsi="Times New Roman" w:cs="Times New Roman"/>
        </w:rPr>
        <w:t>, (Abingdon; New York; Canada: Routledge, 2006)</w:t>
      </w:r>
      <w:r w:rsidRPr="00803B45">
        <w:rPr>
          <w:rFonts w:ascii="Times New Roman" w:hAnsi="Times New Roman" w:cs="Times New Roman"/>
        </w:rPr>
        <w:t>, p.7.</w:t>
      </w:r>
    </w:p>
  </w:footnote>
  <w:footnote w:id="329">
    <w:p w14:paraId="5CABE652" w14:textId="77777777" w:rsidR="001161A8"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Ibid.</w:t>
      </w:r>
    </w:p>
  </w:footnote>
  <w:footnote w:id="330">
    <w:p w14:paraId="49AFCC74"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Suzanne Rice, </w:t>
      </w:r>
      <w:r w:rsidRPr="00803B45">
        <w:rPr>
          <w:rFonts w:ascii="Times New Roman" w:hAnsi="Times New Roman" w:cs="Times New Roman"/>
          <w:i/>
        </w:rPr>
        <w:t>Three Educational Problems: The Case of Eating Animals,</w:t>
      </w:r>
      <w:r w:rsidRPr="00803B45">
        <w:rPr>
          <w:rFonts w:ascii="Times New Roman" w:hAnsi="Times New Roman" w:cs="Times New Roman"/>
        </w:rPr>
        <w:t xml:space="preserve"> Journal of Thought, Summer 2013, Vol.48(2), (pp.112-128), p.122.</w:t>
      </w:r>
    </w:p>
  </w:footnote>
  <w:footnote w:id="331">
    <w:p w14:paraId="784350DC"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w:t>
      </w:r>
    </w:p>
  </w:footnote>
  <w:footnote w:id="332">
    <w:p w14:paraId="4981F624"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Animal Aid, </w:t>
      </w:r>
      <w:r w:rsidRPr="00803B45">
        <w:rPr>
          <w:rFonts w:ascii="Times New Roman" w:hAnsi="Times New Roman" w:cs="Times New Roman"/>
          <w:i/>
        </w:rPr>
        <w:t xml:space="preserve">Education, </w:t>
      </w:r>
      <w:r w:rsidRPr="00803B45">
        <w:rPr>
          <w:rFonts w:ascii="Times New Roman" w:hAnsi="Times New Roman" w:cs="Times New Roman"/>
        </w:rPr>
        <w:t>(https://www.animalaid.org.uk/education/).</w:t>
      </w:r>
      <w:r w:rsidRPr="00803B45" w:rsidDel="008A535B">
        <w:rPr>
          <w:rFonts w:ascii="Times New Roman" w:hAnsi="Times New Roman" w:cs="Times New Roman"/>
        </w:rPr>
        <w:t xml:space="preserve"> </w:t>
      </w:r>
      <w:r w:rsidRPr="00803B45">
        <w:rPr>
          <w:rFonts w:ascii="Times New Roman" w:hAnsi="Times New Roman" w:cs="Times New Roman"/>
        </w:rPr>
        <w:t xml:space="preserve"> </w:t>
      </w:r>
    </w:p>
  </w:footnote>
  <w:footnote w:id="333">
    <w:p w14:paraId="19CCA46A"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CIWF, </w:t>
      </w:r>
      <w:r w:rsidRPr="00803B45">
        <w:rPr>
          <w:rFonts w:ascii="Times New Roman" w:hAnsi="Times New Roman" w:cs="Times New Roman"/>
          <w:i/>
        </w:rPr>
        <w:t xml:space="preserve">Education, </w:t>
      </w:r>
      <w:r w:rsidRPr="00803B45">
        <w:rPr>
          <w:rFonts w:ascii="Times New Roman" w:hAnsi="Times New Roman" w:cs="Times New Roman"/>
        </w:rPr>
        <w:t>(https://www.ciwf.org.uk/education/).</w:t>
      </w:r>
      <w:r w:rsidRPr="00803B45" w:rsidDel="005612F9">
        <w:rPr>
          <w:rFonts w:ascii="Times New Roman" w:hAnsi="Times New Roman" w:cs="Times New Roman"/>
        </w:rPr>
        <w:t xml:space="preserve"> </w:t>
      </w:r>
    </w:p>
  </w:footnote>
  <w:footnote w:id="334">
    <w:p w14:paraId="5ACC281C"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Suzanne Rice, </w:t>
      </w:r>
      <w:r w:rsidRPr="00803B45">
        <w:rPr>
          <w:rFonts w:ascii="Times New Roman" w:hAnsi="Times New Roman" w:cs="Times New Roman"/>
          <w:i/>
        </w:rPr>
        <w:t>Three Educational Problems: The Case of Eating Animals,</w:t>
      </w:r>
      <w:r w:rsidRPr="00803B45">
        <w:rPr>
          <w:rFonts w:ascii="Times New Roman" w:hAnsi="Times New Roman" w:cs="Times New Roman"/>
        </w:rPr>
        <w:t xml:space="preserve"> Journal of Thought, Summer 2013, Vol.48(2), (pp.112-128), p.121.</w:t>
      </w:r>
    </w:p>
  </w:footnote>
  <w:footnote w:id="335">
    <w:p w14:paraId="652B9D73"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Rob Reich, </w:t>
      </w:r>
      <w:r w:rsidRPr="00803B45">
        <w:rPr>
          <w:rFonts w:ascii="Times New Roman" w:hAnsi="Times New Roman" w:cs="Times New Roman"/>
          <w:i/>
        </w:rPr>
        <w:t>Educational Authority and the Interests of Children,</w:t>
      </w:r>
      <w:r w:rsidRPr="00803B45">
        <w:rPr>
          <w:rFonts w:ascii="Times New Roman" w:hAnsi="Times New Roman" w:cs="Times New Roman"/>
        </w:rPr>
        <w:t xml:space="preserve"> in The Oxford Handbook of Philosophy of Education, Harvey Siegel (ed), (Oxford Handbooks Online, 2010), p.479.</w:t>
      </w:r>
    </w:p>
  </w:footnote>
  <w:footnote w:id="336">
    <w:p w14:paraId="55443877"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Ibid, p.480.</w:t>
      </w:r>
    </w:p>
  </w:footnote>
  <w:footnote w:id="337">
    <w:p w14:paraId="35371874" w14:textId="77777777" w:rsidR="001161A8"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Ibid, pp.479-480.</w:t>
      </w:r>
    </w:p>
  </w:footnote>
  <w:footnote w:id="338">
    <w:p w14:paraId="1DB1F136" w14:textId="438BBADA"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w:t>
      </w:r>
      <w:r w:rsidR="004668DF">
        <w:rPr>
          <w:rFonts w:ascii="Times New Roman" w:hAnsi="Times New Roman" w:cs="Times New Roman"/>
        </w:rPr>
        <w:t>Ibid</w:t>
      </w:r>
      <w:r w:rsidRPr="00803B45">
        <w:rPr>
          <w:rFonts w:ascii="Times New Roman" w:hAnsi="Times New Roman" w:cs="Times New Roman"/>
        </w:rPr>
        <w:t>, pp.479-482.</w:t>
      </w:r>
    </w:p>
  </w:footnote>
  <w:footnote w:id="339">
    <w:p w14:paraId="4E7F5AA4"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Graham Haydon, </w:t>
      </w:r>
      <w:r w:rsidRPr="001C712D">
        <w:rPr>
          <w:rFonts w:ascii="Times New Roman" w:hAnsi="Times New Roman" w:cs="Times New Roman"/>
          <w:i/>
        </w:rPr>
        <w:t>Education, Philosophy and the Ethical Environment</w:t>
      </w:r>
      <w:r w:rsidRPr="001C712D">
        <w:rPr>
          <w:rFonts w:ascii="Times New Roman" w:hAnsi="Times New Roman" w:cs="Times New Roman"/>
        </w:rPr>
        <w:t>, (Abingdon; New York; Canada: Routledge, 2006), p.81.</w:t>
      </w:r>
    </w:p>
  </w:footnote>
  <w:footnote w:id="340">
    <w:p w14:paraId="06C51DFF"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Welsh Assembly Government, Department for Children, Education, Lifelong Learning and Skills,</w:t>
      </w:r>
      <w:r w:rsidRPr="001C712D">
        <w:rPr>
          <w:rFonts w:ascii="Times New Roman" w:hAnsi="Times New Roman" w:cs="Times New Roman"/>
          <w:i/>
        </w:rPr>
        <w:t xml:space="preserve"> Personal and social education framework for 7 to 19-year-olds in Wales, </w:t>
      </w:r>
      <w:r w:rsidRPr="001C712D">
        <w:rPr>
          <w:rFonts w:ascii="Times New Roman" w:hAnsi="Times New Roman" w:cs="Times New Roman"/>
        </w:rPr>
        <w:t>pdf (</w:t>
      </w:r>
      <w:hyperlink r:id="rId75" w:history="1">
        <w:r w:rsidRPr="001C712D">
          <w:rPr>
            <w:rStyle w:val="Hyperlink"/>
            <w:rFonts w:ascii="Times New Roman" w:hAnsi="Times New Roman" w:cs="Times New Roman"/>
          </w:rPr>
          <w:t>http://gov.wales/topics/educationandskills/schoolshome/curriculuminwales/arevisedcurriculumforwales/?lang=en</w:t>
        </w:r>
      </w:hyperlink>
      <w:r w:rsidRPr="001C712D">
        <w:rPr>
          <w:rFonts w:ascii="Times New Roman" w:hAnsi="Times New Roman" w:cs="Times New Roman"/>
        </w:rPr>
        <w:t xml:space="preserve">), p.12.  </w:t>
      </w:r>
      <w:r w:rsidRPr="001C712D">
        <w:rPr>
          <w:rFonts w:ascii="Times New Roman" w:hAnsi="Times New Roman" w:cs="Times New Roman"/>
          <w:i/>
        </w:rPr>
        <w:t xml:space="preserve"> </w:t>
      </w:r>
    </w:p>
  </w:footnote>
  <w:footnote w:id="341">
    <w:p w14:paraId="531C8000" w14:textId="4B5EC8C6"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Harvey Siegel, </w:t>
      </w:r>
      <w:r w:rsidRPr="001C712D">
        <w:rPr>
          <w:rFonts w:ascii="Times New Roman" w:hAnsi="Times New Roman" w:cs="Times New Roman"/>
          <w:i/>
        </w:rPr>
        <w:t>Epistemology And Education: An Incomplete Guide To The Social-epistemological Issues,</w:t>
      </w:r>
      <w:r w:rsidRPr="001C712D">
        <w:rPr>
          <w:rFonts w:ascii="Times New Roman" w:hAnsi="Times New Roman" w:cs="Times New Roman"/>
        </w:rPr>
        <w:t xml:space="preserve"> Episteme, (October, 2004), p.133.</w:t>
      </w:r>
    </w:p>
  </w:footnote>
  <w:footnote w:id="342">
    <w:p w14:paraId="07675AF7"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Graham Haydon, </w:t>
      </w:r>
      <w:r w:rsidRPr="001C712D">
        <w:rPr>
          <w:rFonts w:ascii="Times New Roman" w:hAnsi="Times New Roman" w:cs="Times New Roman"/>
          <w:i/>
        </w:rPr>
        <w:t>Education, Philosophy and the Ethical Environment</w:t>
      </w:r>
      <w:r w:rsidRPr="001C712D">
        <w:rPr>
          <w:rFonts w:ascii="Times New Roman" w:hAnsi="Times New Roman" w:cs="Times New Roman"/>
        </w:rPr>
        <w:t>, (Abingdon; New York; Canada: Routledge, 2006), p.89.</w:t>
      </w:r>
    </w:p>
  </w:footnote>
  <w:footnote w:id="343">
    <w:p w14:paraId="23197CD7"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Margaret Heffernan, </w:t>
      </w:r>
      <w:r w:rsidRPr="001C712D">
        <w:rPr>
          <w:rFonts w:ascii="Times New Roman" w:hAnsi="Times New Roman" w:cs="Times New Roman"/>
          <w:i/>
        </w:rPr>
        <w:t xml:space="preserve">Wilful Blindness, </w:t>
      </w:r>
      <w:r w:rsidRPr="001C712D">
        <w:rPr>
          <w:rFonts w:ascii="Times New Roman" w:hAnsi="Times New Roman" w:cs="Times New Roman"/>
        </w:rPr>
        <w:t>(London: Simon &amp; Schuster, 2012), p.300.</w:t>
      </w:r>
    </w:p>
  </w:footnote>
  <w:footnote w:id="344">
    <w:p w14:paraId="23D7060B" w14:textId="77777777" w:rsidR="001161A8" w:rsidRPr="001C712D"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Lawrence Blum, </w:t>
      </w:r>
      <w:r w:rsidRPr="001C712D">
        <w:rPr>
          <w:rFonts w:ascii="Times New Roman" w:hAnsi="Times New Roman" w:cs="Times New Roman"/>
          <w:i/>
        </w:rPr>
        <w:t>Prejudice,</w:t>
      </w:r>
      <w:r w:rsidRPr="001C712D">
        <w:rPr>
          <w:rFonts w:ascii="Times New Roman" w:hAnsi="Times New Roman" w:cs="Times New Roman"/>
        </w:rPr>
        <w:t xml:space="preserve"> in The Oxford Handbook of Philosophy of Education, Harvey Siegel (ed), (Oxford Handbooks Online, 2010), pp.464-465.</w:t>
      </w:r>
    </w:p>
  </w:footnote>
  <w:footnote w:id="345">
    <w:p w14:paraId="0B0FA7D8" w14:textId="77777777" w:rsidR="001161A8" w:rsidRPr="00803B45" w:rsidRDefault="001161A8" w:rsidP="00DA34C6">
      <w:pPr>
        <w:pStyle w:val="FootnoteText"/>
        <w:rPr>
          <w:rFonts w:ascii="Times New Roman" w:hAnsi="Times New Roman" w:cs="Times New Roman"/>
        </w:rPr>
      </w:pPr>
      <w:r w:rsidRPr="001C712D">
        <w:rPr>
          <w:rStyle w:val="FootnoteReference"/>
          <w:rFonts w:ascii="Times New Roman" w:hAnsi="Times New Roman" w:cs="Times New Roman"/>
        </w:rPr>
        <w:footnoteRef/>
      </w:r>
      <w:r w:rsidRPr="001C712D">
        <w:rPr>
          <w:rFonts w:ascii="Times New Roman" w:hAnsi="Times New Roman" w:cs="Times New Roman"/>
        </w:rPr>
        <w:t xml:space="preserve"> Uma Narayan, </w:t>
      </w:r>
      <w:r w:rsidRPr="001C712D">
        <w:rPr>
          <w:rFonts w:ascii="Times New Roman" w:hAnsi="Times New Roman" w:cs="Times New Roman"/>
          <w:i/>
        </w:rPr>
        <w:t xml:space="preserve">Working Together across Difference: Some Considerations on Emotions and Political Practice, </w:t>
      </w:r>
      <w:r w:rsidRPr="001C712D">
        <w:rPr>
          <w:rFonts w:ascii="Times New Roman" w:hAnsi="Times New Roman" w:cs="Times New Roman"/>
        </w:rPr>
        <w:t>Hypatia, Vol. 3, No. 2 (Summer, 1988, pp.31-47), p.38.</w:t>
      </w:r>
    </w:p>
  </w:footnote>
  <w:footnote w:id="346">
    <w:p w14:paraId="72A6C6C2"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Lawrence Blum, </w:t>
      </w:r>
      <w:r w:rsidRPr="00803B45">
        <w:rPr>
          <w:rFonts w:ascii="Times New Roman" w:hAnsi="Times New Roman" w:cs="Times New Roman"/>
          <w:i/>
        </w:rPr>
        <w:t>Prejudice,</w:t>
      </w:r>
      <w:r w:rsidRPr="00803B45">
        <w:rPr>
          <w:rFonts w:ascii="Times New Roman" w:hAnsi="Times New Roman" w:cs="Times New Roman"/>
        </w:rPr>
        <w:t xml:space="preserve"> in The Oxford Handbook of Philosophy of Education, Harvey Siegel (ed), (Oxford Handbooks Online, 2010), pp.463-464.</w:t>
      </w:r>
    </w:p>
  </w:footnote>
  <w:footnote w:id="347">
    <w:p w14:paraId="0323F0A6" w14:textId="77777777" w:rsidR="001161A8" w:rsidRPr="00803B45" w:rsidRDefault="001161A8" w:rsidP="00DA34C6">
      <w:pPr>
        <w:pStyle w:val="FootnoteText"/>
        <w:rPr>
          <w:rFonts w:ascii="Times New Roman" w:hAnsi="Times New Roman" w:cs="Times New Roman"/>
        </w:rPr>
      </w:pPr>
      <w:r w:rsidRPr="00803B45">
        <w:rPr>
          <w:rStyle w:val="FootnoteReference"/>
          <w:rFonts w:ascii="Times New Roman" w:hAnsi="Times New Roman" w:cs="Times New Roman"/>
        </w:rPr>
        <w:footnoteRef/>
      </w:r>
      <w:r w:rsidRPr="00803B45">
        <w:rPr>
          <w:rFonts w:ascii="Times New Roman" w:hAnsi="Times New Roman" w:cs="Times New Roman"/>
        </w:rPr>
        <w:t xml:space="preserve"> Amy Gutmann, </w:t>
      </w:r>
      <w:r w:rsidRPr="00803B45">
        <w:rPr>
          <w:rFonts w:ascii="Times New Roman" w:hAnsi="Times New Roman" w:cs="Times New Roman"/>
          <w:i/>
        </w:rPr>
        <w:t xml:space="preserve">Educating for Individual Freedom and Democratic Citizenship: In Unity and Diversity There Is Strength </w:t>
      </w:r>
      <w:r w:rsidRPr="00803B45">
        <w:rPr>
          <w:rFonts w:ascii="Times New Roman" w:hAnsi="Times New Roman" w:cs="Times New Roman"/>
        </w:rPr>
        <w:t>in The Oxford Handbook of Philosophy of Education, Harvey Siegel (ed), (Oxford Handbooks Online, 2010), p.415.</w:t>
      </w:r>
    </w:p>
  </w:footnote>
  <w:footnote w:id="348">
    <w:p w14:paraId="1A91E6C4" w14:textId="2528E27A" w:rsidR="001161A8" w:rsidRDefault="001161A8" w:rsidP="00DA34C6">
      <w:pPr>
        <w:pStyle w:val="FootnoteText"/>
      </w:pPr>
      <w:r w:rsidRPr="00803B45">
        <w:rPr>
          <w:rStyle w:val="FootnoteReference"/>
          <w:rFonts w:ascii="Times New Roman" w:hAnsi="Times New Roman" w:cs="Times New Roman"/>
        </w:rPr>
        <w:footnoteRef/>
      </w:r>
      <w:r w:rsidRPr="00803B45">
        <w:rPr>
          <w:rFonts w:ascii="Times New Roman" w:hAnsi="Times New Roman" w:cs="Times New Roman"/>
        </w:rPr>
        <w:t xml:space="preserve"> </w:t>
      </w:r>
      <w:r>
        <w:rPr>
          <w:rFonts w:ascii="Times New Roman" w:hAnsi="Times New Roman" w:cs="Times New Roman"/>
        </w:rPr>
        <w:t>Ibid</w:t>
      </w:r>
      <w:r w:rsidRPr="00803B45">
        <w:rPr>
          <w:rFonts w:ascii="Times New Roman" w:hAnsi="Times New Roman" w:cs="Times New Roman"/>
        </w:rPr>
        <w:t>, pp.41</w:t>
      </w:r>
      <w:r w:rsidR="0027027A">
        <w:rPr>
          <w:rFonts w:ascii="Times New Roman" w:hAnsi="Times New Roman" w:cs="Times New Roman"/>
        </w:rPr>
        <w:t>4</w:t>
      </w:r>
      <w:r w:rsidRPr="00803B45">
        <w:rPr>
          <w:rFonts w:ascii="Times New Roman" w:hAnsi="Times New Roman" w:cs="Times New Roman"/>
        </w:rPr>
        <w:t>-419.</w:t>
      </w:r>
    </w:p>
  </w:footnote>
  <w:footnote w:id="349">
    <w:p w14:paraId="166AEE63" w14:textId="31F51F86" w:rsidR="001161A8" w:rsidRPr="006D7AAD" w:rsidRDefault="001161A8" w:rsidP="00C55C96">
      <w:pPr>
        <w:pStyle w:val="FootnoteText"/>
        <w:rPr>
          <w:rFonts w:ascii="Times New Roman" w:hAnsi="Times New Roman" w:cs="Times New Roman"/>
        </w:rPr>
      </w:pPr>
      <w:r w:rsidRPr="006D7AAD">
        <w:rPr>
          <w:rStyle w:val="FootnoteReference"/>
          <w:rFonts w:ascii="Times New Roman" w:hAnsi="Times New Roman" w:cs="Times New Roman"/>
        </w:rPr>
        <w:footnoteRef/>
      </w:r>
      <w:r w:rsidRPr="006D7AAD">
        <w:rPr>
          <w:rFonts w:ascii="Times New Roman" w:hAnsi="Times New Roman" w:cs="Times New Roman"/>
        </w:rPr>
        <w:t xml:space="preserve"> Emily Robertson, </w:t>
      </w:r>
      <w:r w:rsidRPr="006D7AAD">
        <w:rPr>
          <w:rFonts w:ascii="Times New Roman" w:hAnsi="Times New Roman" w:cs="Times New Roman"/>
          <w:i/>
        </w:rPr>
        <w:t xml:space="preserve">The Epistemic Aims of Education, </w:t>
      </w:r>
      <w:r w:rsidRPr="006D7AAD">
        <w:rPr>
          <w:rFonts w:ascii="Times New Roman" w:hAnsi="Times New Roman" w:cs="Times New Roman"/>
        </w:rPr>
        <w:t>in The Oxford Handbook of Philosophy of Education, Harvey Siegel (ed), (Oxford Handbooks Online, 2010), p.13.</w:t>
      </w:r>
    </w:p>
  </w:footnote>
  <w:footnote w:id="350">
    <w:p w14:paraId="1F4818C5" w14:textId="77777777" w:rsidR="001161A8" w:rsidRPr="006D7AAD" w:rsidRDefault="001161A8" w:rsidP="00C55C96">
      <w:pPr>
        <w:pStyle w:val="FootnoteText"/>
        <w:rPr>
          <w:rFonts w:ascii="Times New Roman" w:hAnsi="Times New Roman" w:cs="Times New Roman"/>
        </w:rPr>
      </w:pPr>
      <w:r w:rsidRPr="006D7AAD">
        <w:rPr>
          <w:rStyle w:val="FootnoteReference"/>
          <w:rFonts w:ascii="Times New Roman" w:hAnsi="Times New Roman" w:cs="Times New Roman"/>
        </w:rPr>
        <w:footnoteRef/>
      </w:r>
      <w:r w:rsidRPr="006D7AAD">
        <w:rPr>
          <w:rFonts w:ascii="Times New Roman" w:hAnsi="Times New Roman" w:cs="Times New Roman"/>
        </w:rPr>
        <w:t xml:space="preserve"> Margaret Heffernan, </w:t>
      </w:r>
      <w:r w:rsidRPr="006D7AAD">
        <w:rPr>
          <w:rFonts w:ascii="Times New Roman" w:hAnsi="Times New Roman" w:cs="Times New Roman"/>
          <w:i/>
        </w:rPr>
        <w:t xml:space="preserve">Wilful Blindness, </w:t>
      </w:r>
      <w:r w:rsidRPr="006D7AAD">
        <w:rPr>
          <w:rFonts w:ascii="Times New Roman" w:hAnsi="Times New Roman" w:cs="Times New Roman"/>
        </w:rPr>
        <w:t>(London: Simon &amp; Schuster, 2012), p.331.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Content>
      <w:p w14:paraId="04A9B9FB" w14:textId="77777777" w:rsidR="000B2C2C" w:rsidRDefault="000B2C2C">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4C12F9A4" w14:textId="77777777" w:rsidR="000B2C2C" w:rsidRDefault="000B2C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90CEF"/>
    <w:multiLevelType w:val="hybridMultilevel"/>
    <w:tmpl w:val="DBEA48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9AF060A"/>
    <w:multiLevelType w:val="hybridMultilevel"/>
    <w:tmpl w:val="D1FC2CE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F774B36"/>
    <w:multiLevelType w:val="hybridMultilevel"/>
    <w:tmpl w:val="4992FCFA"/>
    <w:lvl w:ilvl="0" w:tplc="08090009">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is Lacey">
    <w15:presenceInfo w15:providerId="Windows Live" w15:userId="7e75f0ed147549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96C"/>
    <w:rsid w:val="00001EDA"/>
    <w:rsid w:val="00005268"/>
    <w:rsid w:val="000076C6"/>
    <w:rsid w:val="00010733"/>
    <w:rsid w:val="000117EC"/>
    <w:rsid w:val="000175B7"/>
    <w:rsid w:val="00031302"/>
    <w:rsid w:val="00036A5F"/>
    <w:rsid w:val="00041401"/>
    <w:rsid w:val="00045891"/>
    <w:rsid w:val="00046897"/>
    <w:rsid w:val="0007647F"/>
    <w:rsid w:val="0008287F"/>
    <w:rsid w:val="000851C2"/>
    <w:rsid w:val="00094FBD"/>
    <w:rsid w:val="000A098B"/>
    <w:rsid w:val="000A2EB1"/>
    <w:rsid w:val="000A768D"/>
    <w:rsid w:val="000B0D00"/>
    <w:rsid w:val="000B2123"/>
    <w:rsid w:val="000B2C2C"/>
    <w:rsid w:val="000B4A66"/>
    <w:rsid w:val="000B528E"/>
    <w:rsid w:val="000B6175"/>
    <w:rsid w:val="000C3DFA"/>
    <w:rsid w:val="000D44BC"/>
    <w:rsid w:val="000D6AD6"/>
    <w:rsid w:val="000D7095"/>
    <w:rsid w:val="000E2FEB"/>
    <w:rsid w:val="000E3DF4"/>
    <w:rsid w:val="000F00DD"/>
    <w:rsid w:val="000F5631"/>
    <w:rsid w:val="001064DD"/>
    <w:rsid w:val="001136A4"/>
    <w:rsid w:val="001161A8"/>
    <w:rsid w:val="00121385"/>
    <w:rsid w:val="00121FB8"/>
    <w:rsid w:val="00131FAE"/>
    <w:rsid w:val="00135F8B"/>
    <w:rsid w:val="00136868"/>
    <w:rsid w:val="00136A56"/>
    <w:rsid w:val="00143482"/>
    <w:rsid w:val="001465FB"/>
    <w:rsid w:val="00155403"/>
    <w:rsid w:val="00157520"/>
    <w:rsid w:val="0016088A"/>
    <w:rsid w:val="00163B78"/>
    <w:rsid w:val="001650A0"/>
    <w:rsid w:val="00176DBD"/>
    <w:rsid w:val="00180564"/>
    <w:rsid w:val="001807BA"/>
    <w:rsid w:val="00181D60"/>
    <w:rsid w:val="001830E3"/>
    <w:rsid w:val="0019153E"/>
    <w:rsid w:val="001A1EA9"/>
    <w:rsid w:val="001A3D83"/>
    <w:rsid w:val="001B3895"/>
    <w:rsid w:val="001B65E2"/>
    <w:rsid w:val="001B7C86"/>
    <w:rsid w:val="001C251D"/>
    <w:rsid w:val="001C3DDF"/>
    <w:rsid w:val="001C712D"/>
    <w:rsid w:val="001F6036"/>
    <w:rsid w:val="00202935"/>
    <w:rsid w:val="00205671"/>
    <w:rsid w:val="00210FF3"/>
    <w:rsid w:val="002246E0"/>
    <w:rsid w:val="002315DC"/>
    <w:rsid w:val="00233535"/>
    <w:rsid w:val="00244269"/>
    <w:rsid w:val="00250D62"/>
    <w:rsid w:val="00252ADD"/>
    <w:rsid w:val="0026237E"/>
    <w:rsid w:val="0027027A"/>
    <w:rsid w:val="00283072"/>
    <w:rsid w:val="00296804"/>
    <w:rsid w:val="002A7A50"/>
    <w:rsid w:val="002A7D7A"/>
    <w:rsid w:val="002A7F2B"/>
    <w:rsid w:val="002B32C5"/>
    <w:rsid w:val="002C0696"/>
    <w:rsid w:val="002C5EC9"/>
    <w:rsid w:val="002C6A82"/>
    <w:rsid w:val="002E5792"/>
    <w:rsid w:val="002F55F2"/>
    <w:rsid w:val="00305CD5"/>
    <w:rsid w:val="003140DE"/>
    <w:rsid w:val="00317567"/>
    <w:rsid w:val="0032136F"/>
    <w:rsid w:val="00321F8C"/>
    <w:rsid w:val="0033496C"/>
    <w:rsid w:val="003412AD"/>
    <w:rsid w:val="003556D7"/>
    <w:rsid w:val="00363C01"/>
    <w:rsid w:val="00364A7E"/>
    <w:rsid w:val="003674D8"/>
    <w:rsid w:val="0037057D"/>
    <w:rsid w:val="003705DD"/>
    <w:rsid w:val="0037607E"/>
    <w:rsid w:val="003778E8"/>
    <w:rsid w:val="003805D2"/>
    <w:rsid w:val="003833B5"/>
    <w:rsid w:val="00396AC2"/>
    <w:rsid w:val="003A7BAC"/>
    <w:rsid w:val="003B1B86"/>
    <w:rsid w:val="003C0440"/>
    <w:rsid w:val="003C5AB7"/>
    <w:rsid w:val="003D0349"/>
    <w:rsid w:val="003D639F"/>
    <w:rsid w:val="003D67B3"/>
    <w:rsid w:val="003E7255"/>
    <w:rsid w:val="00400B9C"/>
    <w:rsid w:val="00424450"/>
    <w:rsid w:val="00427784"/>
    <w:rsid w:val="0043018A"/>
    <w:rsid w:val="00446DFF"/>
    <w:rsid w:val="00462CDF"/>
    <w:rsid w:val="00464DE7"/>
    <w:rsid w:val="004651E3"/>
    <w:rsid w:val="004668DF"/>
    <w:rsid w:val="004678C1"/>
    <w:rsid w:val="00485E74"/>
    <w:rsid w:val="00491BB9"/>
    <w:rsid w:val="0049371B"/>
    <w:rsid w:val="0049640C"/>
    <w:rsid w:val="004A7DD6"/>
    <w:rsid w:val="004B3A58"/>
    <w:rsid w:val="004D67B1"/>
    <w:rsid w:val="004E2828"/>
    <w:rsid w:val="004E3F2D"/>
    <w:rsid w:val="004F7F37"/>
    <w:rsid w:val="00501464"/>
    <w:rsid w:val="00512B58"/>
    <w:rsid w:val="0052150F"/>
    <w:rsid w:val="005273E8"/>
    <w:rsid w:val="00534D7F"/>
    <w:rsid w:val="00541E41"/>
    <w:rsid w:val="00545C54"/>
    <w:rsid w:val="00547020"/>
    <w:rsid w:val="005471F7"/>
    <w:rsid w:val="005563C8"/>
    <w:rsid w:val="0056175B"/>
    <w:rsid w:val="00564F89"/>
    <w:rsid w:val="005717DD"/>
    <w:rsid w:val="005776F1"/>
    <w:rsid w:val="00583408"/>
    <w:rsid w:val="005869F6"/>
    <w:rsid w:val="00586E77"/>
    <w:rsid w:val="005A039E"/>
    <w:rsid w:val="005A0EA6"/>
    <w:rsid w:val="005A6105"/>
    <w:rsid w:val="005B07C6"/>
    <w:rsid w:val="005B097F"/>
    <w:rsid w:val="005B11E5"/>
    <w:rsid w:val="005B2154"/>
    <w:rsid w:val="005B6F13"/>
    <w:rsid w:val="005C7F73"/>
    <w:rsid w:val="005D3E2C"/>
    <w:rsid w:val="005D5483"/>
    <w:rsid w:val="005F22DC"/>
    <w:rsid w:val="005F27D9"/>
    <w:rsid w:val="005F4B27"/>
    <w:rsid w:val="006014F1"/>
    <w:rsid w:val="00603513"/>
    <w:rsid w:val="00604B01"/>
    <w:rsid w:val="00617F74"/>
    <w:rsid w:val="00623301"/>
    <w:rsid w:val="0062555A"/>
    <w:rsid w:val="0062710C"/>
    <w:rsid w:val="00632DCC"/>
    <w:rsid w:val="00643203"/>
    <w:rsid w:val="0065035C"/>
    <w:rsid w:val="00655BC1"/>
    <w:rsid w:val="00656E6C"/>
    <w:rsid w:val="006672EF"/>
    <w:rsid w:val="00686CB0"/>
    <w:rsid w:val="006A6ED7"/>
    <w:rsid w:val="006A79D9"/>
    <w:rsid w:val="006C0D22"/>
    <w:rsid w:val="006C11B1"/>
    <w:rsid w:val="006C2335"/>
    <w:rsid w:val="006D01B7"/>
    <w:rsid w:val="006D7AAD"/>
    <w:rsid w:val="006D7D30"/>
    <w:rsid w:val="006E118A"/>
    <w:rsid w:val="006E1FF6"/>
    <w:rsid w:val="006E4A72"/>
    <w:rsid w:val="006E594E"/>
    <w:rsid w:val="006E6841"/>
    <w:rsid w:val="006E7802"/>
    <w:rsid w:val="006F1BC3"/>
    <w:rsid w:val="00723504"/>
    <w:rsid w:val="00724523"/>
    <w:rsid w:val="0072776A"/>
    <w:rsid w:val="00730558"/>
    <w:rsid w:val="00753AC9"/>
    <w:rsid w:val="0075584D"/>
    <w:rsid w:val="00766BD4"/>
    <w:rsid w:val="00767097"/>
    <w:rsid w:val="00770F99"/>
    <w:rsid w:val="007731B7"/>
    <w:rsid w:val="00777014"/>
    <w:rsid w:val="00780CF4"/>
    <w:rsid w:val="00783788"/>
    <w:rsid w:val="007839F4"/>
    <w:rsid w:val="00791642"/>
    <w:rsid w:val="00791A38"/>
    <w:rsid w:val="007A69E4"/>
    <w:rsid w:val="007A7EA2"/>
    <w:rsid w:val="007C453F"/>
    <w:rsid w:val="007C7118"/>
    <w:rsid w:val="007D6A83"/>
    <w:rsid w:val="007E160C"/>
    <w:rsid w:val="007E3819"/>
    <w:rsid w:val="007F02EB"/>
    <w:rsid w:val="007F0D33"/>
    <w:rsid w:val="00803328"/>
    <w:rsid w:val="00803B45"/>
    <w:rsid w:val="00805926"/>
    <w:rsid w:val="00810973"/>
    <w:rsid w:val="00810F19"/>
    <w:rsid w:val="00817234"/>
    <w:rsid w:val="00833318"/>
    <w:rsid w:val="00840CEC"/>
    <w:rsid w:val="00844D38"/>
    <w:rsid w:val="00850718"/>
    <w:rsid w:val="00861B09"/>
    <w:rsid w:val="0086206B"/>
    <w:rsid w:val="00864B4B"/>
    <w:rsid w:val="00870682"/>
    <w:rsid w:val="008738AE"/>
    <w:rsid w:val="00880E21"/>
    <w:rsid w:val="00881588"/>
    <w:rsid w:val="00884D2D"/>
    <w:rsid w:val="00893599"/>
    <w:rsid w:val="00893B78"/>
    <w:rsid w:val="008B489C"/>
    <w:rsid w:val="008B7BB1"/>
    <w:rsid w:val="008C7921"/>
    <w:rsid w:val="008E206F"/>
    <w:rsid w:val="008E5B6C"/>
    <w:rsid w:val="008F03FC"/>
    <w:rsid w:val="008F1AE3"/>
    <w:rsid w:val="008F5AA5"/>
    <w:rsid w:val="00907AC3"/>
    <w:rsid w:val="00916694"/>
    <w:rsid w:val="009176B0"/>
    <w:rsid w:val="00923D41"/>
    <w:rsid w:val="0092652D"/>
    <w:rsid w:val="009268DC"/>
    <w:rsid w:val="009312BC"/>
    <w:rsid w:val="009330AC"/>
    <w:rsid w:val="00935BE6"/>
    <w:rsid w:val="0094626C"/>
    <w:rsid w:val="00947B9A"/>
    <w:rsid w:val="0095123F"/>
    <w:rsid w:val="00970CCE"/>
    <w:rsid w:val="00982AB1"/>
    <w:rsid w:val="00991B2D"/>
    <w:rsid w:val="00995825"/>
    <w:rsid w:val="009A09B9"/>
    <w:rsid w:val="009A0E04"/>
    <w:rsid w:val="009A5E68"/>
    <w:rsid w:val="009B65C5"/>
    <w:rsid w:val="009B793B"/>
    <w:rsid w:val="009C1687"/>
    <w:rsid w:val="009C6E0A"/>
    <w:rsid w:val="009D0581"/>
    <w:rsid w:val="009D50B5"/>
    <w:rsid w:val="009E21FD"/>
    <w:rsid w:val="009E6C46"/>
    <w:rsid w:val="009F213F"/>
    <w:rsid w:val="009F6841"/>
    <w:rsid w:val="009F71A8"/>
    <w:rsid w:val="00A00C05"/>
    <w:rsid w:val="00A00D1A"/>
    <w:rsid w:val="00A07718"/>
    <w:rsid w:val="00A177DF"/>
    <w:rsid w:val="00A26D8D"/>
    <w:rsid w:val="00A3724C"/>
    <w:rsid w:val="00A5224F"/>
    <w:rsid w:val="00A66BE4"/>
    <w:rsid w:val="00A70AAE"/>
    <w:rsid w:val="00A822BD"/>
    <w:rsid w:val="00A91CFB"/>
    <w:rsid w:val="00A92526"/>
    <w:rsid w:val="00A965E6"/>
    <w:rsid w:val="00AA2DCC"/>
    <w:rsid w:val="00AA6AC2"/>
    <w:rsid w:val="00AB6065"/>
    <w:rsid w:val="00AC1064"/>
    <w:rsid w:val="00AC1B7C"/>
    <w:rsid w:val="00AC1D81"/>
    <w:rsid w:val="00AC3DF1"/>
    <w:rsid w:val="00AD470C"/>
    <w:rsid w:val="00AE7C4A"/>
    <w:rsid w:val="00AF393D"/>
    <w:rsid w:val="00AF506C"/>
    <w:rsid w:val="00B0022B"/>
    <w:rsid w:val="00B07F6F"/>
    <w:rsid w:val="00B14C5A"/>
    <w:rsid w:val="00B22B8E"/>
    <w:rsid w:val="00B35E0B"/>
    <w:rsid w:val="00B3700E"/>
    <w:rsid w:val="00B37733"/>
    <w:rsid w:val="00B64877"/>
    <w:rsid w:val="00B74875"/>
    <w:rsid w:val="00B80C6E"/>
    <w:rsid w:val="00B81091"/>
    <w:rsid w:val="00B8180E"/>
    <w:rsid w:val="00B85916"/>
    <w:rsid w:val="00B8610B"/>
    <w:rsid w:val="00BA7B96"/>
    <w:rsid w:val="00BB51B9"/>
    <w:rsid w:val="00BC3F29"/>
    <w:rsid w:val="00BC6C55"/>
    <w:rsid w:val="00BC6DAD"/>
    <w:rsid w:val="00BE548B"/>
    <w:rsid w:val="00BF18EC"/>
    <w:rsid w:val="00C0297D"/>
    <w:rsid w:val="00C04B22"/>
    <w:rsid w:val="00C10F7C"/>
    <w:rsid w:val="00C12B3A"/>
    <w:rsid w:val="00C21488"/>
    <w:rsid w:val="00C23602"/>
    <w:rsid w:val="00C33796"/>
    <w:rsid w:val="00C37F28"/>
    <w:rsid w:val="00C42F01"/>
    <w:rsid w:val="00C441D9"/>
    <w:rsid w:val="00C475C8"/>
    <w:rsid w:val="00C50838"/>
    <w:rsid w:val="00C55C96"/>
    <w:rsid w:val="00C60684"/>
    <w:rsid w:val="00C73E49"/>
    <w:rsid w:val="00C73FF6"/>
    <w:rsid w:val="00C82E41"/>
    <w:rsid w:val="00C8757A"/>
    <w:rsid w:val="00C92649"/>
    <w:rsid w:val="00C93B19"/>
    <w:rsid w:val="00C94CF6"/>
    <w:rsid w:val="00CB2B6E"/>
    <w:rsid w:val="00CB55E0"/>
    <w:rsid w:val="00CC2C01"/>
    <w:rsid w:val="00CC5C00"/>
    <w:rsid w:val="00CC746B"/>
    <w:rsid w:val="00CD12C4"/>
    <w:rsid w:val="00CD1DE6"/>
    <w:rsid w:val="00CD2656"/>
    <w:rsid w:val="00CE2E34"/>
    <w:rsid w:val="00CE3242"/>
    <w:rsid w:val="00CE36E5"/>
    <w:rsid w:val="00CF440D"/>
    <w:rsid w:val="00D00716"/>
    <w:rsid w:val="00D013E5"/>
    <w:rsid w:val="00D044FB"/>
    <w:rsid w:val="00D0601C"/>
    <w:rsid w:val="00D0617C"/>
    <w:rsid w:val="00D15A9B"/>
    <w:rsid w:val="00D1784C"/>
    <w:rsid w:val="00D267CB"/>
    <w:rsid w:val="00D33388"/>
    <w:rsid w:val="00D3649D"/>
    <w:rsid w:val="00D36E01"/>
    <w:rsid w:val="00D40A53"/>
    <w:rsid w:val="00D46709"/>
    <w:rsid w:val="00D51092"/>
    <w:rsid w:val="00D5169A"/>
    <w:rsid w:val="00D51FEE"/>
    <w:rsid w:val="00D57D1D"/>
    <w:rsid w:val="00D7098F"/>
    <w:rsid w:val="00D71635"/>
    <w:rsid w:val="00D87631"/>
    <w:rsid w:val="00D8789A"/>
    <w:rsid w:val="00D87F64"/>
    <w:rsid w:val="00DA34C6"/>
    <w:rsid w:val="00DA7FDA"/>
    <w:rsid w:val="00DB14CF"/>
    <w:rsid w:val="00DC18E2"/>
    <w:rsid w:val="00DC1BF6"/>
    <w:rsid w:val="00DC3778"/>
    <w:rsid w:val="00DC653A"/>
    <w:rsid w:val="00DE18F8"/>
    <w:rsid w:val="00DE5BCF"/>
    <w:rsid w:val="00DE73B8"/>
    <w:rsid w:val="00DF5306"/>
    <w:rsid w:val="00DF5468"/>
    <w:rsid w:val="00DF7669"/>
    <w:rsid w:val="00E1218C"/>
    <w:rsid w:val="00E17005"/>
    <w:rsid w:val="00E21B53"/>
    <w:rsid w:val="00E24FE8"/>
    <w:rsid w:val="00E309F9"/>
    <w:rsid w:val="00E427AE"/>
    <w:rsid w:val="00E43CE1"/>
    <w:rsid w:val="00E5083E"/>
    <w:rsid w:val="00E557F8"/>
    <w:rsid w:val="00E7054A"/>
    <w:rsid w:val="00E74F60"/>
    <w:rsid w:val="00E80E23"/>
    <w:rsid w:val="00E84B58"/>
    <w:rsid w:val="00E92E56"/>
    <w:rsid w:val="00E936C6"/>
    <w:rsid w:val="00E9421A"/>
    <w:rsid w:val="00EA1EC6"/>
    <w:rsid w:val="00EA679D"/>
    <w:rsid w:val="00EB09B9"/>
    <w:rsid w:val="00EC1523"/>
    <w:rsid w:val="00EC4A62"/>
    <w:rsid w:val="00ED0159"/>
    <w:rsid w:val="00ED0324"/>
    <w:rsid w:val="00ED59BA"/>
    <w:rsid w:val="00EE2E42"/>
    <w:rsid w:val="00EF65B8"/>
    <w:rsid w:val="00F01B17"/>
    <w:rsid w:val="00F03E3E"/>
    <w:rsid w:val="00F049FB"/>
    <w:rsid w:val="00F06648"/>
    <w:rsid w:val="00F13048"/>
    <w:rsid w:val="00F16839"/>
    <w:rsid w:val="00F2121A"/>
    <w:rsid w:val="00F215A4"/>
    <w:rsid w:val="00F22F21"/>
    <w:rsid w:val="00F237F1"/>
    <w:rsid w:val="00F268C0"/>
    <w:rsid w:val="00F26CE6"/>
    <w:rsid w:val="00F43D54"/>
    <w:rsid w:val="00F5111B"/>
    <w:rsid w:val="00F51D72"/>
    <w:rsid w:val="00F55E83"/>
    <w:rsid w:val="00F7320E"/>
    <w:rsid w:val="00F87566"/>
    <w:rsid w:val="00F9597A"/>
    <w:rsid w:val="00FA62EB"/>
    <w:rsid w:val="00FA6546"/>
    <w:rsid w:val="00FA6765"/>
    <w:rsid w:val="00FB0E75"/>
    <w:rsid w:val="00FD14F2"/>
    <w:rsid w:val="00FD6044"/>
    <w:rsid w:val="00FE02FD"/>
    <w:rsid w:val="00FE34B4"/>
    <w:rsid w:val="00FE7C8E"/>
    <w:rsid w:val="00FF063D"/>
    <w:rsid w:val="00FF2370"/>
    <w:rsid w:val="00FF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83909"/>
  <w15:chartTrackingRefBased/>
  <w15:docId w15:val="{F06F76BF-609B-435C-9A03-5262EC402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3A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53AC9"/>
    <w:rPr>
      <w:sz w:val="16"/>
      <w:szCs w:val="16"/>
    </w:rPr>
  </w:style>
  <w:style w:type="paragraph" w:styleId="CommentText">
    <w:name w:val="annotation text"/>
    <w:basedOn w:val="Normal"/>
    <w:link w:val="CommentTextChar"/>
    <w:uiPriority w:val="99"/>
    <w:semiHidden/>
    <w:unhideWhenUsed/>
    <w:rsid w:val="00753AC9"/>
    <w:pPr>
      <w:spacing w:line="240" w:lineRule="auto"/>
    </w:pPr>
    <w:rPr>
      <w:sz w:val="20"/>
      <w:szCs w:val="20"/>
    </w:rPr>
  </w:style>
  <w:style w:type="character" w:customStyle="1" w:styleId="CommentTextChar">
    <w:name w:val="Comment Text Char"/>
    <w:basedOn w:val="DefaultParagraphFont"/>
    <w:link w:val="CommentText"/>
    <w:uiPriority w:val="99"/>
    <w:semiHidden/>
    <w:rsid w:val="00753AC9"/>
    <w:rPr>
      <w:sz w:val="20"/>
      <w:szCs w:val="20"/>
    </w:rPr>
  </w:style>
  <w:style w:type="paragraph" w:styleId="BalloonText">
    <w:name w:val="Balloon Text"/>
    <w:basedOn w:val="Normal"/>
    <w:link w:val="BalloonTextChar"/>
    <w:uiPriority w:val="99"/>
    <w:semiHidden/>
    <w:unhideWhenUsed/>
    <w:rsid w:val="00753A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AC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96804"/>
    <w:rPr>
      <w:b/>
      <w:bCs/>
    </w:rPr>
  </w:style>
  <w:style w:type="character" w:customStyle="1" w:styleId="CommentSubjectChar">
    <w:name w:val="Comment Subject Char"/>
    <w:basedOn w:val="CommentTextChar"/>
    <w:link w:val="CommentSubject"/>
    <w:uiPriority w:val="99"/>
    <w:semiHidden/>
    <w:rsid w:val="00296804"/>
    <w:rPr>
      <w:b/>
      <w:bCs/>
      <w:sz w:val="20"/>
      <w:szCs w:val="20"/>
    </w:rPr>
  </w:style>
  <w:style w:type="paragraph" w:styleId="FootnoteText">
    <w:name w:val="footnote text"/>
    <w:basedOn w:val="Normal"/>
    <w:link w:val="FootnoteTextChar"/>
    <w:uiPriority w:val="99"/>
    <w:unhideWhenUsed/>
    <w:rsid w:val="00547020"/>
    <w:pPr>
      <w:spacing w:after="0" w:line="240" w:lineRule="auto"/>
    </w:pPr>
    <w:rPr>
      <w:sz w:val="20"/>
      <w:szCs w:val="20"/>
    </w:rPr>
  </w:style>
  <w:style w:type="character" w:customStyle="1" w:styleId="FootnoteTextChar">
    <w:name w:val="Footnote Text Char"/>
    <w:basedOn w:val="DefaultParagraphFont"/>
    <w:link w:val="FootnoteText"/>
    <w:uiPriority w:val="99"/>
    <w:rsid w:val="00547020"/>
    <w:rPr>
      <w:sz w:val="20"/>
      <w:szCs w:val="20"/>
    </w:rPr>
  </w:style>
  <w:style w:type="character" w:styleId="FootnoteReference">
    <w:name w:val="footnote reference"/>
    <w:basedOn w:val="DefaultParagraphFont"/>
    <w:uiPriority w:val="99"/>
    <w:semiHidden/>
    <w:unhideWhenUsed/>
    <w:rsid w:val="00547020"/>
    <w:rPr>
      <w:vertAlign w:val="superscript"/>
    </w:rPr>
  </w:style>
  <w:style w:type="paragraph" w:styleId="ListParagraph">
    <w:name w:val="List Paragraph"/>
    <w:basedOn w:val="Normal"/>
    <w:uiPriority w:val="34"/>
    <w:qFormat/>
    <w:rsid w:val="00730558"/>
    <w:pPr>
      <w:ind w:left="720"/>
      <w:contextualSpacing/>
    </w:pPr>
  </w:style>
  <w:style w:type="character" w:styleId="Hyperlink">
    <w:name w:val="Hyperlink"/>
    <w:basedOn w:val="DefaultParagraphFont"/>
    <w:uiPriority w:val="99"/>
    <w:unhideWhenUsed/>
    <w:rsid w:val="00730558"/>
    <w:rPr>
      <w:color w:val="0563C1" w:themeColor="hyperlink"/>
      <w:u w:val="single"/>
    </w:rPr>
  </w:style>
  <w:style w:type="character" w:styleId="UnresolvedMention">
    <w:name w:val="Unresolved Mention"/>
    <w:basedOn w:val="DefaultParagraphFont"/>
    <w:uiPriority w:val="99"/>
    <w:semiHidden/>
    <w:unhideWhenUsed/>
    <w:rsid w:val="000E3DF4"/>
    <w:rPr>
      <w:color w:val="808080"/>
      <w:shd w:val="clear" w:color="auto" w:fill="E6E6E6"/>
    </w:rPr>
  </w:style>
  <w:style w:type="paragraph" w:styleId="Header">
    <w:name w:val="header"/>
    <w:basedOn w:val="Normal"/>
    <w:link w:val="HeaderChar"/>
    <w:uiPriority w:val="99"/>
    <w:unhideWhenUsed/>
    <w:rsid w:val="000B2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C2C"/>
  </w:style>
  <w:style w:type="paragraph" w:styleId="Footer">
    <w:name w:val="footer"/>
    <w:basedOn w:val="Normal"/>
    <w:link w:val="FooterChar"/>
    <w:uiPriority w:val="99"/>
    <w:unhideWhenUsed/>
    <w:rsid w:val="000B2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programmes/b09jbn5f" TargetMode="External"/><Relationship Id="rId18" Type="http://schemas.openxmlformats.org/officeDocument/2006/relationships/hyperlink" Target="https://www.ciwf.org.uk/philip-lymbery/blog/2017/02/scottish-salmon-farms-%09pour-chemicals-on-parasites" TargetMode="External"/><Relationship Id="rId26" Type="http://schemas.openxmlformats.org/officeDocument/2006/relationships/hyperlink" Target="https://www.huffingtonpost.co.uk/sue-cross/school-farm-visits-tradit_b_2051440.html" TargetMode="External"/><Relationship Id="rId39" Type="http://schemas.openxmlformats.org/officeDocument/2006/relationships/hyperlink" Target="https://www.theguardian.com/education/2015/mar/10/character-education-schools" TargetMode="External"/><Relationship Id="rId21" Type="http://schemas.openxmlformats.org/officeDocument/2006/relationships/hyperlink" Target="https://www.ciwf.org.uk/factory-farming/your-health/" TargetMode="External"/><Relationship Id="rId34" Type="http://schemas.openxmlformats.org/officeDocument/2006/relationships/hyperlink" Target="http://knowyourmeme.com/photos/1098726-kentucky-fried-chicken-kfc" TargetMode="External"/><Relationship Id="rId42" Type="http://schemas.openxmlformats.org/officeDocument/2006/relationships/hyperlink" Target="https://www.nhs.uk/news/food-and-diet/vegetarians-have-poorer-quality-of-life-%09study-claims/" TargetMode="External"/><Relationship Id="rId47" Type="http://schemas.openxmlformats.org/officeDocument/2006/relationships/hyperlink" Target="http://www.independent.co.uk/news/science/lobsters-boil-alive-cooking-ban-taste-animal-pain-uk-switzerland-welfare-a8217921.html" TargetMode="External"/><Relationship Id="rId50" Type="http://schemas.openxmlformats.org/officeDocument/2006/relationships/hyperlink" Target="https://www.rspca.org.uk/adviceandwelfare/farm/pigs" TargetMode="External"/><Relationship Id="rId55" Type="http://schemas.openxmlformats.org/officeDocument/2006/relationships/hyperlink" Target="https://www.theguardian.com/uk-news/2018/jan/07/theresa-may-drops-manifesto-promise-to-allow-foxhunting-vote" TargetMode="External"/><Relationship Id="rId63" Type="http://schemas.openxmlformats.org/officeDocument/2006/relationships/hyperlink" Target="https://theecologist.org/2009/oct/13/killing-fields-true-cost-europes-cheap-meat" TargetMode="External"/><Relationship Id="rId68" Type="http://schemas.openxmlformats.org/officeDocument/2006/relationships/hyperlink" Target="http://gov.wales/topics/educationandskills/schoolshome/curriculuminwales/arevisedc%09urriculumforwales/?lang=en"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iwf.org.uk/factory-farming/" TargetMode="External"/><Relationship Id="rId29" Type="http://schemas.openxmlformats.org/officeDocument/2006/relationships/hyperlink" Target="https://www.greenpeace.org/archive-international/en/campaigns/oceans/fit-for-the-future/bycatch/" TargetMode="External"/><Relationship Id="rId11" Type="http://schemas.openxmlformats.org/officeDocument/2006/relationships/hyperlink" Target="https://www.animalaid.org.uk/education/" TargetMode="External"/><Relationship Id="rId24" Type="http://schemas.openxmlformats.org/officeDocument/2006/relationships/hyperlink" Target="https://www.cbd.int/doc/bioday/2007/ibd-2007-booklet-01-en.pdf" TargetMode="External"/><Relationship Id="rId32" Type="http://schemas.openxmlformats.org/officeDocument/2006/relationships/hyperlink" Target="https://plato.stanford.edu/entries/moral-character/" TargetMode="External"/><Relationship Id="rId37" Type="http://schemas.openxmlformats.org/officeDocument/2006/relationships/hyperlink" Target="https://www.greenpeace.org.uk/food-for-thought/" TargetMode="External"/><Relationship Id="rId40" Type="http://schemas.openxmlformats.org/officeDocument/2006/relationships/hyperlink" Target="https://www.nhs.uk/Livewell/Vegetarianhealth/Pages/Goingvegetarian.aspx" TargetMode="External"/><Relationship Id="rId45" Type="http://schemas.openxmlformats.org/officeDocument/2006/relationships/hyperlink" Target="https://academic.oup.com/ajcn/article-abstract/78/3/660S/4690010" TargetMode="External"/><Relationship Id="rId53" Type="http://schemas.openxmlformats.org/officeDocument/2006/relationships/hyperlink" Target="https://www.rspca.org.uk/adviceandwelfare/farm/meatchickens/keyissues" TargetMode="External"/><Relationship Id="rId58" Type="http://schemas.openxmlformats.org/officeDocument/2006/relationships/hyperlink" Target="https://www.researchgate.net/publication/254573021_Indoctrination_Imagination_and_Moral_Education" TargetMode="External"/><Relationship Id="rId66" Type="http://schemas.openxmlformats.org/officeDocument/2006/relationships/hyperlink" Target="https://www.thetimes.co.uk/article/families-ditching-plastic-after-blue-planet-warning-qx8sf2qg0"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ivahealth.org.uk/resources/meat-truth-report" TargetMode="External"/><Relationship Id="rId23" Type="http://schemas.openxmlformats.org/officeDocument/2006/relationships/hyperlink" Target="https://www.ciwf.org.uk/education/" TargetMode="External"/><Relationship Id="rId28" Type="http://schemas.openxmlformats.org/officeDocument/2006/relationships/hyperlink" Target="https://papers.ssrn.com/sol3/papers2.cfm?abstract_id=1016401" TargetMode="External"/><Relationship Id="rId36" Type="http://schemas.openxmlformats.org/officeDocument/2006/relationships/hyperlink" Target="https://www.mcdonalds.com/gb/en-gb/menu/happy-meal.html" TargetMode="External"/><Relationship Id="rId49" Type="http://schemas.openxmlformats.org/officeDocument/2006/relationships/hyperlink" Target="https://www.rspca.org.uk/adviceandwelfare/farm/beef/keyissues" TargetMode="External"/><Relationship Id="rId57" Type="http://schemas.openxmlformats.org/officeDocument/2006/relationships/hyperlink" Target="https://plato.stanford.edu/entries/weakness-will/" TargetMode="External"/><Relationship Id="rId61" Type="http://schemas.openxmlformats.org/officeDocument/2006/relationships/hyperlink" Target="https://unfccc.int/process-and-meetings/the-paris-agreement/the-paris-agreement" TargetMode="External"/><Relationship Id="rId10" Type="http://schemas.openxmlformats.org/officeDocument/2006/relationships/hyperlink" Target="http://animalaid.wpengine.com/revealed-cigarettes-stubbed-slaughter-pigs-faces/" TargetMode="External"/><Relationship Id="rId19" Type="http://schemas.openxmlformats.org/officeDocument/2006/relationships/hyperlink" Target="https://www.ciwf.org.uk/factory-farming/people-and-%09poverty/" TargetMode="External"/><Relationship Id="rId31" Type="http://schemas.openxmlformats.org/officeDocument/2006/relationships/hyperlink" Target="https://edition.cnn.com/2015/10/06/middleeast/us-collateral-damage-history/index.html" TargetMode="External"/><Relationship Id="rId44" Type="http://schemas.openxmlformats.org/officeDocument/2006/relationships/hyperlink" Target="https://www.peta.org/issues/animals-used-for-clothing/fur/fur-trapping/" TargetMode="External"/><Relationship Id="rId52" Type="http://schemas.openxmlformats.org/officeDocument/2006/relationships/hyperlink" Target="https://www.rspca.org.uk/adviceandwelfare/farm/meatchickens" TargetMode="External"/><Relationship Id="rId60" Type="http://schemas.openxmlformats.org/officeDocument/2006/relationships/hyperlink" Target="https://www.gov.uk/government/publications/protecting-children-from-%09radicalisation-the-prevent-duty" TargetMode="External"/><Relationship Id="rId65" Type="http://schemas.openxmlformats.org/officeDocument/2006/relationships/hyperlink" Target="https://www.thebureauinvestigates.com/stories/2016-08-28/severe-welfare-breaches-recorded-six-times-a-day-in-british-slaughterhouses" TargetMode="External"/><Relationship Id="rId73"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bbc.co.uk/programmes/b09202jz/episodes/guide" TargetMode="External"/><Relationship Id="rId14" Type="http://schemas.openxmlformats.org/officeDocument/2006/relationships/hyperlink" Target="http://biblehub.com/genesis/1-26.htm" TargetMode="External"/><Relationship Id="rId22" Type="http://schemas.openxmlformats.org/officeDocument/2006/relationships/hyperlink" Target="https://www.ciwf.org.uk/news/2015/05/why-we-need-to-be-honest-with-our-kids-%09about-farming-f1/" TargetMode="External"/><Relationship Id="rId27" Type="http://schemas.openxmlformats.org/officeDocument/2006/relationships/hyperlink" Target="http://www.earlymoderntexts.com/assets/pdfs/descartes1637.pdf" TargetMode="External"/><Relationship Id="rId30" Type="http://schemas.openxmlformats.org/officeDocument/2006/relationships/hyperlink" Target="http://www.independent.co.uk/environment/animal-sentience-brexit-vote-caroline-lucas-michael-gove-truth-fact-argument-a8072071.html" TargetMode="External"/><Relationship Id="rId35" Type="http://schemas.openxmlformats.org/officeDocument/2006/relationships/hyperlink" Target="https://www.jubileecentre.ac.uk/userfiles/jubileecentre/pdf/insight-series/LickonaT.pdf" TargetMode="External"/><Relationship Id="rId43" Type="http://schemas.openxmlformats.org/officeDocument/2006/relationships/hyperlink" Target="https://www.theguardian.com/tv-and-radio/tvandradioblog/2017/aug/17/no-more-boys-and-girls-can-kids-go-gender-free-review-reasons-to-start-treating-children-equally" TargetMode="External"/><Relationship Id="rId48" Type="http://schemas.openxmlformats.org/officeDocument/2006/relationships/hyperlink" Target="https://www.rspca.org.uk/adviceandwelfare/farm/beef" TargetMode="External"/><Relationship Id="rId56" Type="http://schemas.openxmlformats.org/officeDocument/2006/relationships/hyperlink" Target="http://www.fwi.co.uk/farm-life/hosting-school-visits-insight-tips-three-farms.htm" TargetMode="External"/><Relationship Id="rId64" Type="http://schemas.openxmlformats.org/officeDocument/2006/relationships/hyperlink" Target="https://www.thebureauinvestigates.com/profile/joshrobbins" TargetMode="External"/><Relationship Id="rId69" Type="http://schemas.openxmlformats.org/officeDocument/2006/relationships/hyperlink" Target="http://gov.wales/topics/educationandskills/schoolshome/curriculuminwales/arevisedc%09urriculumforwales/?lang=en" TargetMode="External"/><Relationship Id="rId8" Type="http://schemas.openxmlformats.org/officeDocument/2006/relationships/image" Target="media/image1.png"/><Relationship Id="rId51" Type="http://schemas.openxmlformats.org/officeDocument/2006/relationships/hyperlink" Target="https://www.rspca.org.uk/ImageLocator/LocateAsset?asset=document&amp;assetId=1232712122111&amp;mode=prd"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jubileecentre.ac.uk/userfiles/jubileecentre/pdf/insight-series/ArthurJ.pdf" TargetMode="External"/><Relationship Id="rId17" Type="http://schemas.openxmlformats.org/officeDocument/2006/relationships/hyperlink" Target="https://www.ciwf.org.uk/factory-farming/animal-%09cruelty/" TargetMode="External"/><Relationship Id="rId25" Type="http://schemas.openxmlformats.org/officeDocument/2006/relationships/hyperlink" Target="http://www.countrysideclassroom.org.uk/places" TargetMode="External"/><Relationship Id="rId33" Type="http://schemas.openxmlformats.org/officeDocument/2006/relationships/hyperlink" Target="https://www.jubileecentre.ac.uk/432/character-education" TargetMode="External"/><Relationship Id="rId38" Type="http://schemas.openxmlformats.org/officeDocument/2006/relationships/hyperlink" Target="https://www.gutenberg.org/files/34901/34901-h/34901-h.htm" TargetMode="External"/><Relationship Id="rId46" Type="http://schemas.openxmlformats.org/officeDocument/2006/relationships/hyperlink" Target="http://www.independent.co.uk/author/alina-polianskaya" TargetMode="External"/><Relationship Id="rId59" Type="http://schemas.openxmlformats.org/officeDocument/2006/relationships/hyperlink" Target="https://www.gov.uk/government/news/environment-secretary-publishes-bill-to-strengthen-animal-welfare" TargetMode="External"/><Relationship Id="rId67" Type="http://schemas.openxmlformats.org/officeDocument/2006/relationships/hyperlink" Target="http://gov.wales/topics/educationandskills/foundation-phase/?skip=1&amp;lang=en" TargetMode="External"/><Relationship Id="rId20" Type="http://schemas.openxmlformats.org/officeDocument/2006/relationships/hyperlink" Target="https://www.ciwf.org.uk/factory-farming/environmental-%09damage/" TargetMode="External"/><Relationship Id="rId41" Type="http://schemas.openxmlformats.org/officeDocument/2006/relationships/hyperlink" Target="https://www.nhs.uk/Livewell/Goodfood/Pages/red-%09meat.aspx" TargetMode="External"/><Relationship Id="rId54" Type="http://schemas.openxmlformats.org/officeDocument/2006/relationships/hyperlink" Target="https://web.archive.org/web/20121114004403/http://www.criticalsocietyjournal.org.uk/Archives_files/1.%20Speciesism%20Again.pdf" TargetMode="External"/><Relationship Id="rId62" Type="http://schemas.openxmlformats.org/officeDocument/2006/relationships/hyperlink" Target="https://www.viva.org.uk/what-we-do/slaughter/slaughter-farmed-animals-uk" TargetMode="External"/><Relationship Id="rId70" Type="http://schemas.openxmlformats.org/officeDocument/2006/relationships/hyperlink" Target="https://www.bbc.co.uk/bbcthree/article/991ea351-1e67-46dc-824d-a13033526ca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13" Type="http://schemas.openxmlformats.org/officeDocument/2006/relationships/hyperlink" Target="https://www.rspca.org.uk/adviceandwelfare/farm/pigs" TargetMode="External"/><Relationship Id="rId18" Type="http://schemas.openxmlformats.org/officeDocument/2006/relationships/hyperlink" Target="https://www.rspca.org.uk/adviceandwelfare/farm/meatchickens/keyissues" TargetMode="External"/><Relationship Id="rId26" Type="http://schemas.openxmlformats.org/officeDocument/2006/relationships/hyperlink" Target="https://www.viva.org.uk/what-we-do/slaughter/slaughter-farmed-animals-uk" TargetMode="External"/><Relationship Id="rId39" Type="http://schemas.openxmlformats.org/officeDocument/2006/relationships/hyperlink" Target="https://www.ciwf.org.uk/factory-farming/your-health/" TargetMode="External"/><Relationship Id="rId21" Type="http://schemas.openxmlformats.org/officeDocument/2006/relationships/hyperlink" Target="https://www.ciwf.org.uk/philip-lymbery/blog/2017/02/scottish-salmon-farms-pour-chemicals-on-parasites" TargetMode="External"/><Relationship Id="rId34" Type="http://schemas.openxmlformats.org/officeDocument/2006/relationships/hyperlink" Target="https://www.greenpeace.org.uk/food-for-thought/" TargetMode="External"/><Relationship Id="rId42" Type="http://schemas.openxmlformats.org/officeDocument/2006/relationships/hyperlink" Target="http://www.countrysideclassroom.org.uk/places" TargetMode="External"/><Relationship Id="rId47" Type="http://schemas.openxmlformats.org/officeDocument/2006/relationships/hyperlink" Target="https://www.ciwf.org.uk/news/2015/05/why-we-need-to-be-honest-with-our-kids-about-farming-f1/" TargetMode="External"/><Relationship Id="rId50" Type="http://schemas.openxmlformats.org/officeDocument/2006/relationships/hyperlink" Target="http://gov.wales/topics/educationandskills/foundation-phase/?skip=1&amp;lang=en" TargetMode="External"/><Relationship Id="rId55" Type="http://schemas.openxmlformats.org/officeDocument/2006/relationships/hyperlink" Target="https://www.jubileecentre.ac.uk/432/character-education" TargetMode="External"/><Relationship Id="rId63" Type="http://schemas.openxmlformats.org/officeDocument/2006/relationships/hyperlink" Target="https://www.gutenberg.org/files/34901/34901-h/34901-h.htm" TargetMode="External"/><Relationship Id="rId68" Type="http://schemas.openxmlformats.org/officeDocument/2006/relationships/hyperlink" Target="https://www.researchgate.net/publication/254573021_Indoctrination_Imagination_and_Moral_Education" TargetMode="External"/><Relationship Id="rId7" Type="http://schemas.openxmlformats.org/officeDocument/2006/relationships/hyperlink" Target="https://www.peta.org/issues/animals-used-for-clothing/fur/fur-trapping/" TargetMode="External"/><Relationship Id="rId71" Type="http://schemas.openxmlformats.org/officeDocument/2006/relationships/hyperlink" Target="http://gov.wales/topics/educationandskills/schoolshome/curriculuminwales/arevisedcurriculumforwales/?lang=en" TargetMode="External"/><Relationship Id="rId2" Type="http://schemas.openxmlformats.org/officeDocument/2006/relationships/hyperlink" Target="http://biblehub.com/genesis/1-26.htm" TargetMode="External"/><Relationship Id="rId16" Type="http://schemas.openxmlformats.org/officeDocument/2006/relationships/hyperlink" Target="https://www.rspca.org.uk/ImageLocator/LocateAsset?asset=document&amp;assetId=1232712122111&amp;mode=prd" TargetMode="External"/><Relationship Id="rId29" Type="http://schemas.openxmlformats.org/officeDocument/2006/relationships/hyperlink" Target="https://www.nhs.uk/Livewell/Vegetarianhealth/Pages/Goingvegetarian.aspx" TargetMode="External"/><Relationship Id="rId11" Type="http://schemas.openxmlformats.org/officeDocument/2006/relationships/hyperlink" Target="https://www.rspca.org.uk/adviceandwelfare/farm/beef" TargetMode="External"/><Relationship Id="rId24" Type="http://schemas.openxmlformats.org/officeDocument/2006/relationships/hyperlink" Target="https://papers.ssrn.com/sol3/papers2.cfm?abstract_id=1016401" TargetMode="External"/><Relationship Id="rId32" Type="http://schemas.openxmlformats.org/officeDocument/2006/relationships/hyperlink" Target="https://academic.oup.com/ajcn/article-abstract/78/3/660S/4690010" TargetMode="External"/><Relationship Id="rId37" Type="http://schemas.openxmlformats.org/officeDocument/2006/relationships/hyperlink" Target="https://www.nhs.uk/Livewell/Goodfood/Pages/red-meat.aspx" TargetMode="External"/><Relationship Id="rId40" Type="http://schemas.openxmlformats.org/officeDocument/2006/relationships/hyperlink" Target="http://gov.wales/topics/educationandskills/foundation-phase/?skip=1&amp;lang=en" TargetMode="External"/><Relationship Id="rId45" Type="http://schemas.openxmlformats.org/officeDocument/2006/relationships/hyperlink" Target="http://knowyourmeme.com/photos/1098726-kentucky-fried-chicken-kfc" TargetMode="External"/><Relationship Id="rId53" Type="http://schemas.openxmlformats.org/officeDocument/2006/relationships/hyperlink" Target="https://plato.stanford.edu/entries/weakness-will/" TargetMode="External"/><Relationship Id="rId58" Type="http://schemas.openxmlformats.org/officeDocument/2006/relationships/hyperlink" Target="https://www.theguardian.com/education/2015/mar/10/character-education-schools" TargetMode="External"/><Relationship Id="rId66" Type="http://schemas.openxmlformats.org/officeDocument/2006/relationships/hyperlink" Target="https://www.bbc.co.uk/bbcthree/article/991ea351-1e67-46dc-824d-a13033526ca6" TargetMode="External"/><Relationship Id="rId74" Type="http://schemas.openxmlformats.org/officeDocument/2006/relationships/hyperlink" Target="https://www.bbc.co.uk/programmes/b09jbn5f" TargetMode="External"/><Relationship Id="rId5" Type="http://schemas.openxmlformats.org/officeDocument/2006/relationships/hyperlink" Target="http://www.independent.co.uk/environment/animal-sentience-brexit-vote-caroline-lucas-michael-gove-truth-fact-argument-a8072071.html" TargetMode="External"/><Relationship Id="rId15" Type="http://schemas.openxmlformats.org/officeDocument/2006/relationships/hyperlink" Target="https://www.rspca.org.uk/adviceandwelfare/farm/pigs" TargetMode="External"/><Relationship Id="rId23" Type="http://schemas.openxmlformats.org/officeDocument/2006/relationships/hyperlink" Target="https://www.thebureauinvestigates.com/stories/2016-08-28/severe-welfare-breaches-recorded-six-times-a-day-in-british-slaughterhouses" TargetMode="External"/><Relationship Id="rId28" Type="http://schemas.openxmlformats.org/officeDocument/2006/relationships/hyperlink" Target="https://www.vivahealth.org.uk/resources/meat-truth-report" TargetMode="External"/><Relationship Id="rId36" Type="http://schemas.openxmlformats.org/officeDocument/2006/relationships/hyperlink" Target="https://www.ciwf.org.uk/factory-farming/environmental-damage/" TargetMode="External"/><Relationship Id="rId49" Type="http://schemas.openxmlformats.org/officeDocument/2006/relationships/hyperlink" Target="https://www.mcdonalds.com/gb/en-gb/menu/happy-meal.html" TargetMode="External"/><Relationship Id="rId57" Type="http://schemas.openxmlformats.org/officeDocument/2006/relationships/hyperlink" Target="http://www.jubileecentre.ac.uk/userfiles/jubileecentre/pdf/insight-series/ArthurJ.pdf" TargetMode="External"/><Relationship Id="rId61" Type="http://schemas.openxmlformats.org/officeDocument/2006/relationships/hyperlink" Target="https://www.jubileecentre.ac.uk/userfiles/jubileecentre/pdf/insight-series/LickonaT.pdf" TargetMode="External"/><Relationship Id="rId10" Type="http://schemas.openxmlformats.org/officeDocument/2006/relationships/hyperlink" Target="https://www.ciwf.org.uk/factory-farming/animal-cruelty/" TargetMode="External"/><Relationship Id="rId19" Type="http://schemas.openxmlformats.org/officeDocument/2006/relationships/hyperlink" Target="https://edition.cnn.com/2015/10/06/middleeast/us-collateral-damage-history/index.html" TargetMode="External"/><Relationship Id="rId31" Type="http://schemas.openxmlformats.org/officeDocument/2006/relationships/hyperlink" Target="https://theecologist.org/2009/oct/13/killing-fields-true-cost-europes-cheap-meat" TargetMode="External"/><Relationship Id="rId44" Type="http://schemas.openxmlformats.org/officeDocument/2006/relationships/hyperlink" Target="http://gov.wales/topics/educationandskills/foundation-phase/?skip=1&amp;lang=en" TargetMode="External"/><Relationship Id="rId52" Type="http://schemas.openxmlformats.org/officeDocument/2006/relationships/hyperlink" Target="https://plato.stanford.edu/entries/weakness-will/" TargetMode="External"/><Relationship Id="rId60" Type="http://schemas.openxmlformats.org/officeDocument/2006/relationships/hyperlink" Target="http://www.jubileecentre.ac.uk/userfiles/jubileecentre/pdf/insight-series/ArthurJ.pdf" TargetMode="External"/><Relationship Id="rId65" Type="http://schemas.openxmlformats.org/officeDocument/2006/relationships/hyperlink" Target="http://www.bbc.co.uk/programmes/b09202jz/episodes/guide" TargetMode="External"/><Relationship Id="rId73" Type="http://schemas.openxmlformats.org/officeDocument/2006/relationships/hyperlink" Target="https://www.thetimes.co.uk/article/families-ditching-plastic-after-blue-planet-warning-qx8sf2qg0" TargetMode="External"/><Relationship Id="rId4" Type="http://schemas.openxmlformats.org/officeDocument/2006/relationships/hyperlink" Target="https://www.gov.uk/government/news/environment-secretary-publishes-bill-to-strengthen-animal-welfare" TargetMode="External"/><Relationship Id="rId9" Type="http://schemas.openxmlformats.org/officeDocument/2006/relationships/hyperlink" Target="https://www.ciwf.org.uk/factory-farming/" TargetMode="External"/><Relationship Id="rId14" Type="http://schemas.openxmlformats.org/officeDocument/2006/relationships/hyperlink" Target="https://www.rspca.org.uk/ImageLocator/LocateAsset?asset=document&amp;assetId=1232712122111&amp;mode=prd" TargetMode="External"/><Relationship Id="rId22" Type="http://schemas.openxmlformats.org/officeDocument/2006/relationships/hyperlink" Target="https://www.thebureauinvestigates.com/profile/joshrobbins" TargetMode="External"/><Relationship Id="rId27" Type="http://schemas.openxmlformats.org/officeDocument/2006/relationships/hyperlink" Target="https://www.viva.org.uk/what-we-do/slaughter/slaughter-farmed-animals-uk" TargetMode="External"/><Relationship Id="rId30" Type="http://schemas.openxmlformats.org/officeDocument/2006/relationships/hyperlink" Target="https://www.ciwf.org.uk/factory-farming/people-and-poverty/" TargetMode="External"/><Relationship Id="rId35" Type="http://schemas.openxmlformats.org/officeDocument/2006/relationships/hyperlink" Target="https://www.cbd.int/doc/bioday/2007/ibd-2007-booklet-01-en.pdf" TargetMode="External"/><Relationship Id="rId43" Type="http://schemas.openxmlformats.org/officeDocument/2006/relationships/hyperlink" Target="http://gov.wales/topics/educationandskills/foundation-phase/?skip=1&amp;lang=en" TargetMode="External"/><Relationship Id="rId48" Type="http://schemas.openxmlformats.org/officeDocument/2006/relationships/hyperlink" Target="http://gov.wales/topics/educationandskills/foundation-phase/?skip=1&amp;lang=en" TargetMode="External"/><Relationship Id="rId56" Type="http://schemas.openxmlformats.org/officeDocument/2006/relationships/hyperlink" Target="https://www.nhs.uk/news/food-and-diet/vegetarians-have-poorer-quality-of-life-study-claims/" TargetMode="External"/><Relationship Id="rId64" Type="http://schemas.openxmlformats.org/officeDocument/2006/relationships/hyperlink" Target="http://www.jubileecentre.ac.uk/userfiles/jubileecentre/pdf/insight-series/ArthurJ.pdf" TargetMode="External"/><Relationship Id="rId69" Type="http://schemas.openxmlformats.org/officeDocument/2006/relationships/hyperlink" Target="http://gov.wales/topics/educationandskills/schoolshome/curriculuminwales/arevisedcurriculumforwales/?lang=en" TargetMode="External"/><Relationship Id="rId8" Type="http://schemas.openxmlformats.org/officeDocument/2006/relationships/hyperlink" Target="http://www.independent.co.uk/news/science/lobsters-boil-alive-cooking-ban-taste-animal-pain-uk-switzerland-welfare-a8217921.html" TargetMode="External"/><Relationship Id="rId51" Type="http://schemas.openxmlformats.org/officeDocument/2006/relationships/hyperlink" Target="https://plato.stanford.edu/entries/weakness-will/" TargetMode="External"/><Relationship Id="rId72" Type="http://schemas.openxmlformats.org/officeDocument/2006/relationships/hyperlink" Target="https://unfccc.int/process-and-meetings/the-paris-agreement/the-paris-agreement" TargetMode="External"/><Relationship Id="rId3" Type="http://schemas.openxmlformats.org/officeDocument/2006/relationships/hyperlink" Target="http://biblehub.com/genesis/1-26.htm" TargetMode="External"/><Relationship Id="rId12" Type="http://schemas.openxmlformats.org/officeDocument/2006/relationships/hyperlink" Target="https://www.rspca.org.uk/adviceandwelfare/farm/beef/keyissues" TargetMode="External"/><Relationship Id="rId17" Type="http://schemas.openxmlformats.org/officeDocument/2006/relationships/hyperlink" Target="https://www.rspca.org.uk/adviceandwelfare/farm/meatchickens" TargetMode="External"/><Relationship Id="rId25" Type="http://schemas.openxmlformats.org/officeDocument/2006/relationships/hyperlink" Target="http://animalaid.wpengine.com/revealed-cigarettes-stubbed-slaughter-pigs-faces/" TargetMode="External"/><Relationship Id="rId33" Type="http://schemas.openxmlformats.org/officeDocument/2006/relationships/hyperlink" Target="https://www.ciwf.org.uk/factory-farming/people-and-poverty/" TargetMode="External"/><Relationship Id="rId38" Type="http://schemas.openxmlformats.org/officeDocument/2006/relationships/hyperlink" Target="https://www.ciwf.org.uk/factory-farming/your-health/" TargetMode="External"/><Relationship Id="rId46" Type="http://schemas.openxmlformats.org/officeDocument/2006/relationships/hyperlink" Target="https://www.mcdonalds.com/gb/en-gb/menu/happy-meal.html" TargetMode="External"/><Relationship Id="rId59" Type="http://schemas.openxmlformats.org/officeDocument/2006/relationships/hyperlink" Target="http://www.jubileecentre.ac.uk/userfiles/jubileecentre/pdf/insight-series/ArthurJ.pdf" TargetMode="External"/><Relationship Id="rId67" Type="http://schemas.openxmlformats.org/officeDocument/2006/relationships/hyperlink" Target="https://www.theguardian.com/tv-and-radio/tvandradioblog/2017/aug/17/no-more-boys-and-girls-can-kids-go-gender-free-review-reasons-to-start-treating-children-equally" TargetMode="External"/><Relationship Id="rId20" Type="http://schemas.openxmlformats.org/officeDocument/2006/relationships/hyperlink" Target="https://www.greenpeace.org/archive-international/en/campaigns/oceans/fit-for-the-future/bycatch/" TargetMode="External"/><Relationship Id="rId41" Type="http://schemas.openxmlformats.org/officeDocument/2006/relationships/hyperlink" Target="http://gov.wales/topics/educationandskills/foundation-phase/?skip=1&amp;lang=en" TargetMode="External"/><Relationship Id="rId54" Type="http://schemas.openxmlformats.org/officeDocument/2006/relationships/hyperlink" Target="https://www.gov.uk/government/publications/protecting-children-from-radicalisation-the-prevent-duty" TargetMode="External"/><Relationship Id="rId62" Type="http://schemas.openxmlformats.org/officeDocument/2006/relationships/hyperlink" Target="https://www.gutenberg.org/files/34901/34901-h/34901-h.htm" TargetMode="External"/><Relationship Id="rId70" Type="http://schemas.openxmlformats.org/officeDocument/2006/relationships/hyperlink" Target="http://gov.wales/topics/educationandskills/schoolshome/curriculuminwales/arevisedcurriculumforwales/?lang=en" TargetMode="External"/><Relationship Id="rId75" Type="http://schemas.openxmlformats.org/officeDocument/2006/relationships/hyperlink" Target="http://gov.wales/topics/educationandskills/schoolshome/curriculuminwales/arevisedcurriculumforwales/?lang=en" TargetMode="External"/><Relationship Id="rId1" Type="http://schemas.openxmlformats.org/officeDocument/2006/relationships/hyperlink" Target="http://www.un.org/en/sections/issues-depth/education/index.html" TargetMode="External"/><Relationship Id="rId6" Type="http://schemas.openxmlformats.org/officeDocument/2006/relationships/hyperlink" Target="https://www.theguardian.com/uk-news/2018/jan/07/theresa-may-drops-manifesto-promise-to-allow-foxhunting-vo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6ACD5-1F8E-49BF-B6E9-AE46F9D66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76</Pages>
  <Words>17245</Words>
  <Characters>99593</Characters>
  <Application>Microsoft Office Word</Application>
  <DocSecurity>0</DocSecurity>
  <Lines>1606</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Lacey</dc:creator>
  <cp:keywords/>
  <dc:description/>
  <cp:lastModifiedBy>Chris Lacey</cp:lastModifiedBy>
  <cp:revision>17</cp:revision>
  <cp:lastPrinted>2018-05-10T14:16:00Z</cp:lastPrinted>
  <dcterms:created xsi:type="dcterms:W3CDTF">2018-05-10T13:24:00Z</dcterms:created>
  <dcterms:modified xsi:type="dcterms:W3CDTF">2018-05-10T14:19:00Z</dcterms:modified>
</cp:coreProperties>
</file>