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Content>
        <w:p w14:paraId="7EE0258B" w14:textId="08AE3D1C" w:rsidR="00E32C28" w:rsidRDefault="007E78D3" w:rsidP="00634F0D">
          <w:pPr>
            <w:pStyle w:val="NoSpacing"/>
            <w:jc w:val="both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49536" behindDoc="1" locked="0" layoutInCell="1" allowOverlap="1" wp14:anchorId="780D440C" wp14:editId="3224D0EB">
                    <wp:simplePos x="0" y="0"/>
                    <wp:positionH relativeFrom="page">
                      <wp:posOffset>5787</wp:posOffset>
                    </wp:positionH>
                    <wp:positionV relativeFrom="page">
                      <wp:posOffset>28937</wp:posOffset>
                    </wp:positionV>
                    <wp:extent cx="7974330" cy="9362440"/>
                    <wp:effectExtent l="0" t="0" r="7620" b="1016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974330" cy="9362440"/>
                              <a:chOff x="-295155" y="-237280"/>
                              <a:chExt cx="7974957" cy="9362978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-295155" y="-14"/>
                                <a:ext cx="489661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-283580" y="-237280"/>
                                <a:ext cx="7963382" cy="2482756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6024567"/>
                                <a:ext cx="932771" cy="3095811"/>
                                <a:chOff x="80645" y="5365127"/>
                                <a:chExt cx="592230" cy="1967711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563337" y="6878812"/>
                                  <a:ext cx="109538" cy="454026"/>
                                  <a:chOff x="563337" y="6878812"/>
                                  <a:chExt cx="109538" cy="454026"/>
                                </a:xfrm>
                              </wpg:grpSpPr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5365127"/>
                                  <a:ext cx="519191" cy="1967706"/>
                                  <a:chOff x="80645" y="5010327"/>
                                  <a:chExt cx="347663" cy="1317625"/>
                                </a:xfrm>
                              </wpg:grpSpPr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left:0;text-align:left;margin-left:.45pt;margin-top:2.3pt;width:627.9pt;height:737.2pt;z-index:-251666944;mso-position-horizontal-relative:page;mso-position-vertical-relative:page" coordorigin="-2951,-2372" coordsize="79749,93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">
                    <v:rect id="Rectangle 3" o:spid="_x0000_s1027" style="position:absolute;left:-2951;width:4896;height:912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left:-2835;top:-2372;width:79633;height:248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" adj="1823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60245;width:9327;height:30958" coordorigin="806,53651" coordsize="5922,19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5633;top:68788;width:1095;height:4540" coordorigin="5633,68788" coordsize="1095,4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5" o:spid="_x0000_s1031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9" o:spid="_x0000_s1032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33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34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35" style="position:absolute;left:806;top:53651;width:5192;height:19677" coordorigin="806,50103" coordsize="3476,13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10" o:spid="_x0000_s103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3" o:spid="_x0000_s1037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38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7" o:spid="_x0000_s1039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40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41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="00CB425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4656" behindDoc="0" locked="0" layoutInCell="1" allowOverlap="1" wp14:anchorId="31D572D0" wp14:editId="3B3EA1AB">
                    <wp:simplePos x="0" y="0"/>
                    <wp:positionH relativeFrom="leftMargin">
                      <wp:align>right</wp:align>
                    </wp:positionH>
                    <wp:positionV relativeFrom="margin">
                      <wp:align>top</wp:align>
                    </wp:positionV>
                    <wp:extent cx="45719" cy="156258"/>
                    <wp:effectExtent l="0" t="0" r="12065" b="15240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5719" cy="15625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5E33CC6B" w:rsidR="00E32C2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62103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D572D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42" type="#_x0000_t202" style="position:absolute;left:0;text-align:left;margin-left:-47.6pt;margin-top:0;width:3.6pt;height:12.3pt;z-index:25165465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top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" filled="f" stroked="f" strokeweight=".5pt">
                    <v:textbox inset="0,0,0,0">
                      <w:txbxContent>
                        <w:p w14:paraId="1B4FD0B7" w14:textId="5E18AE90" w:rsidR="00E32C2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5E33CC6B" w:rsidR="00E32C2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62103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D775B5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8992" behindDoc="0" locked="0" layoutInCell="1" allowOverlap="1" wp14:anchorId="35ABA581" wp14:editId="028DA2D6">
                    <wp:simplePos x="0" y="0"/>
                    <wp:positionH relativeFrom="column">
                      <wp:posOffset>833256</wp:posOffset>
                    </wp:positionH>
                    <wp:positionV relativeFrom="paragraph">
                      <wp:posOffset>314</wp:posOffset>
                    </wp:positionV>
                    <wp:extent cx="3274695" cy="1404620"/>
                    <wp:effectExtent l="0" t="0" r="20955" b="28575"/>
                    <wp:wrapSquare wrapText="bothSides"/>
                    <wp:docPr id="28050083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274695" cy="1404620"/>
                            </a:xfrm>
                            <a:prstGeom prst="rect">
                              <a:avLst/>
                            </a:prstGeom>
                            <a:solidFill>
                              <a:schemeClr val="accent3">
                                <a:lumMod val="60000"/>
                                <a:lumOff val="4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7CB13A" w14:textId="77777777" w:rsidR="003A1176" w:rsidRDefault="00000000" w:rsidP="003A1176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8335274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3A1176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26A7BB10" w14:textId="17C3F7DB" w:rsidR="003A1176" w:rsidRDefault="00000000" w:rsidP="003A1176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48593573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3A117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</w:t>
                                    </w:r>
                                    <w:r w:rsidR="0062103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ra</w:t>
                                    </w:r>
                                  </w:sdtContent>
                                </w:sdt>
                              </w:p>
                              <w:p w14:paraId="768F4838" w14:textId="6DD338EA" w:rsidR="00D775B5" w:rsidRDefault="00D775B5"/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35ABA581" id="Text Box 2" o:spid="_x0000_s1043" type="#_x0000_t202" style="position:absolute;left:0;text-align:left;margin-left:65.6pt;margin-top:0;width:257.85pt;height:110.6pt;z-index:2516689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" fillcolor="#47d459 [1942]">
                    <v:textbox style="mso-fit-shape-to-text:t">
                      <w:txbxContent>
                        <w:p w14:paraId="0C7CB13A" w14:textId="77777777" w:rsidR="003A1176" w:rsidRDefault="00000000" w:rsidP="003A1176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8335274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3A1176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26A7BB10" w14:textId="17C3F7DB" w:rsidR="003A1176" w:rsidRDefault="00000000" w:rsidP="003A1176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48593573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3A117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</w:t>
                              </w:r>
                              <w:r w:rsidR="0062103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ra</w:t>
                              </w:r>
                            </w:sdtContent>
                          </w:sdt>
                        </w:p>
                        <w:p w14:paraId="768F4838" w14:textId="6DD338EA" w:rsidR="00D775B5" w:rsidRDefault="00D775B5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A9452D">
            <w:rPr>
              <w:noProof/>
              <w14:ligatures w14:val="standardContextual"/>
            </w:rPr>
            <mc:AlternateContent>
              <mc:Choice Requires="wps">
                <w:drawing>
                  <wp:anchor distT="0" distB="0" distL="114300" distR="114300" simplePos="0" relativeHeight="251663872" behindDoc="0" locked="0" layoutInCell="1" allowOverlap="1" wp14:anchorId="03CD7E2E" wp14:editId="1F6B0283">
                    <wp:simplePos x="0" y="0"/>
                    <wp:positionH relativeFrom="page">
                      <wp:posOffset>-17362</wp:posOffset>
                    </wp:positionH>
                    <wp:positionV relativeFrom="paragraph">
                      <wp:posOffset>-913297</wp:posOffset>
                    </wp:positionV>
                    <wp:extent cx="8026705" cy="2511706"/>
                    <wp:effectExtent l="0" t="0" r="31750" b="22225"/>
                    <wp:wrapNone/>
                    <wp:docPr id="1268111141" name="Arrow: Pentagon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8026705" cy="2511706"/>
                            </a:xfrm>
                            <a:prstGeom prst="homePlate">
                              <a:avLst/>
                            </a:prstGeom>
                            <a:solidFill>
                              <a:schemeClr val="accent3">
                                <a:lumMod val="60000"/>
                                <a:lumOff val="40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877A4E1" id="Arrow: Pentagon 30" o:spid="_x0000_s1026" type="#_x0000_t15" style="position:absolute;margin-left:-1.35pt;margin-top:-71.9pt;width:632pt;height:197.75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" adj="18220" fillcolor="#47d459 [1942]" strokecolor="#030e13 [484]" strokeweight="1pt">
                    <w10:wrap anchorx="pag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A3833C4" id="Text Box 28" o:spid="_x0000_s1044" type="#_x0000_t202" style="position:absolute;left:0;text-align:left;margin-left:0;margin-top:0;width:4in;height:28.8pt;z-index:251657728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" filled="f" stroked="f" strokeweight=".5pt">
                    <v:textbox style="mso-fit-shape-to-text:t" inset="0,0,0,0">
                      <w:txbxContent>
                        <w:p w14:paraId="5B253A78" w14:textId="54C0F584" w:rsidR="00E32C2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75552CEF" w:rsidR="00E32C28" w:rsidRDefault="00587076" w:rsidP="00634F0D">
          <w:pPr>
            <w:jc w:val="both"/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776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B90292" w14:textId="22671E43" w:rsidR="00587076" w:rsidRDefault="00587076" w:rsidP="002E2504">
                                <w:r>
                                  <w:t xml:space="preserve">Video Link: </w:t>
                                </w:r>
                                <w:hyperlink r:id="rId10" w:history="1">
                                  <w:r w:rsidR="009A3794" w:rsidRPr="009A3794">
                                    <w:rPr>
                                      <w:rStyle w:val="Hyperlink"/>
                                    </w:rPr>
                                    <w:t>01Assignment 2 learning in the digital era</w:t>
                                  </w:r>
                                </w:hyperlink>
                              </w:p>
                              <w:p w14:paraId="612D2729" w14:textId="77777777" w:rsidR="00634F0D" w:rsidRPr="000663A7" w:rsidRDefault="00634F0D" w:rsidP="002E2504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_x0000_s1045" type="#_x0000_t202" style="position:absolute;left:0;text-align:left;margin-left:171.2pt;margin-top:499.6pt;width:242.25pt;height:148.4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DapAv+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38B90292" w14:textId="22671E43" w:rsidR="00587076" w:rsidRDefault="00587076" w:rsidP="002E2504">
                          <w:r>
                            <w:t xml:space="preserve">Video Link: </w:t>
                          </w:r>
                          <w:hyperlink r:id="rId11" w:history="1">
                            <w:r w:rsidR="009A3794" w:rsidRPr="009A3794">
                              <w:rPr>
                                <w:rStyle w:val="Hyperlink"/>
                              </w:rPr>
                              <w:t>01Assignment 2 learning in the digital era</w:t>
                            </w:r>
                          </w:hyperlink>
                        </w:p>
                        <w:p w14:paraId="612D2729" w14:textId="77777777" w:rsidR="00634F0D" w:rsidRPr="000663A7" w:rsidRDefault="00634F0D" w:rsidP="002E2504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752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6182448E" w:rsidR="00E32C28" w:rsidRDefault="00E32C28">
                                <w:r>
                                  <w:t>Student Name:</w:t>
                                </w:r>
                                <w:r w:rsidR="00891E82">
                                  <w:t xml:space="preserve"> JOSEPH E OKONKWO</w:t>
                                </w:r>
                              </w:p>
                              <w:p w14:paraId="7EDAFB3F" w14:textId="4CEA17E1" w:rsidR="00E32C28" w:rsidRDefault="00E32C28">
                                <w:r>
                                  <w:t>Student ID:</w:t>
                                </w:r>
                                <w:r w:rsidR="00891E82">
                                  <w:t>2531465</w:t>
                                </w:r>
                              </w:p>
                              <w:p w14:paraId="1959BA37" w14:textId="4BA2FCE9" w:rsidR="00E32C28" w:rsidRDefault="00E32C28">
                                <w:r>
                                  <w:t>Group:</w:t>
                                </w:r>
                                <w:r w:rsidR="00891E82">
                                  <w:t>2</w:t>
                                </w:r>
                              </w:p>
                              <w:p w14:paraId="6342D3AE" w14:textId="77777777" w:rsidR="00E32C28" w:rsidRDefault="00E32C28"/>
                              <w:p w14:paraId="7D0505FA" w14:textId="4E4CE844" w:rsidR="00E32C28" w:rsidRDefault="00E32C28">
                                <w:r>
                                  <w:t xml:space="preserve">Lecturer’s Name: </w:t>
                                </w:r>
                                <w:r w:rsidR="001F2467">
                                  <w:t>KOUSHIK MODAK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46" type="#_x0000_t202" style="position:absolute;left:0;text-align:left;margin-left:166.3pt;margin-top:264.05pt;width:246.75pt;height:110.6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BWUiv6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6182448E" w:rsidR="00E32C28" w:rsidRDefault="00E32C28">
                          <w:r>
                            <w:t>Student Name:</w:t>
                          </w:r>
                          <w:r w:rsidR="00891E82">
                            <w:t xml:space="preserve"> JOSEPH E OKONKWO</w:t>
                          </w:r>
                        </w:p>
                        <w:p w14:paraId="7EDAFB3F" w14:textId="4CEA17E1" w:rsidR="00E32C28" w:rsidRDefault="00E32C28">
                          <w:r>
                            <w:t>Student ID:</w:t>
                          </w:r>
                          <w:r w:rsidR="00891E82">
                            <w:t>2531465</w:t>
                          </w:r>
                        </w:p>
                        <w:p w14:paraId="1959BA37" w14:textId="4BA2FCE9" w:rsidR="00E32C28" w:rsidRDefault="00E32C28">
                          <w:r>
                            <w:t>Group:</w:t>
                          </w:r>
                          <w:r w:rsidR="00891E82">
                            <w:t>2</w:t>
                          </w:r>
                        </w:p>
                        <w:p w14:paraId="6342D3AE" w14:textId="77777777" w:rsidR="00E32C28" w:rsidRDefault="00E32C28"/>
                        <w:p w14:paraId="7D0505FA" w14:textId="4E4CE844" w:rsidR="00E32C28" w:rsidRDefault="00E32C28">
                          <w:r>
                            <w:t xml:space="preserve">Lecturer’s Name: </w:t>
                          </w:r>
                          <w:r w:rsidR="001F2467">
                            <w:t>KOUSHIK MODAK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634F0D">
      <w:pPr>
        <w:spacing w:line="360" w:lineRule="auto"/>
        <w:jc w:val="both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 w:rsidP="00634F0D">
          <w:pPr>
            <w:pStyle w:val="TOCHeading"/>
            <w:jc w:val="both"/>
          </w:pPr>
          <w:r>
            <w:t>Table of Contents</w:t>
          </w:r>
        </w:p>
        <w:p w14:paraId="041F9500" w14:textId="71DBEB49" w:rsidR="00F900A8" w:rsidRDefault="00570FA8" w:rsidP="00634F0D">
          <w:pPr>
            <w:pStyle w:val="TOC1"/>
            <w:tabs>
              <w:tab w:val="right" w:leader="dot" w:pos="9016"/>
            </w:tabs>
            <w:jc w:val="both"/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EB39CF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E8A7C46" w:rsidR="00F900A8" w:rsidRDefault="00F900A8" w:rsidP="00634F0D">
          <w:pPr>
            <w:pStyle w:val="TOC1"/>
            <w:tabs>
              <w:tab w:val="right" w:leader="dot" w:pos="9016"/>
            </w:tabs>
            <w:jc w:val="both"/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39C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559241F0" w:rsidR="00F900A8" w:rsidRDefault="00F900A8" w:rsidP="00634F0D">
          <w:pPr>
            <w:pStyle w:val="TOC1"/>
            <w:tabs>
              <w:tab w:val="right" w:leader="dot" w:pos="9016"/>
            </w:tabs>
            <w:jc w:val="both"/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39CF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6290C080" w:rsidR="00F900A8" w:rsidRDefault="00F900A8" w:rsidP="00634F0D">
          <w:pPr>
            <w:pStyle w:val="TOC1"/>
            <w:tabs>
              <w:tab w:val="right" w:leader="dot" w:pos="9016"/>
            </w:tabs>
            <w:jc w:val="both"/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39CF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 w:rsidP="00634F0D">
          <w:pPr>
            <w:jc w:val="both"/>
          </w:pPr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634F0D">
      <w:pPr>
        <w:spacing w:line="360" w:lineRule="auto"/>
        <w:jc w:val="both"/>
      </w:pPr>
    </w:p>
    <w:p w14:paraId="143B3785" w14:textId="77777777" w:rsidR="00E32C28" w:rsidRDefault="00E32C28" w:rsidP="00634F0D">
      <w:pPr>
        <w:spacing w:line="360" w:lineRule="auto"/>
        <w:jc w:val="both"/>
      </w:pPr>
    </w:p>
    <w:p w14:paraId="717AC41D" w14:textId="77777777" w:rsidR="00E32C28" w:rsidRDefault="00E32C28" w:rsidP="00634F0D">
      <w:pPr>
        <w:spacing w:line="360" w:lineRule="auto"/>
        <w:jc w:val="both"/>
      </w:pPr>
    </w:p>
    <w:p w14:paraId="7939BC06" w14:textId="77777777" w:rsidR="00E32C28" w:rsidRDefault="00E32C28" w:rsidP="00634F0D">
      <w:pPr>
        <w:spacing w:line="360" w:lineRule="auto"/>
        <w:jc w:val="both"/>
      </w:pPr>
    </w:p>
    <w:p w14:paraId="12C2BC09" w14:textId="77777777" w:rsidR="00E32C28" w:rsidRDefault="00E32C28" w:rsidP="00634F0D">
      <w:pPr>
        <w:spacing w:line="360" w:lineRule="auto"/>
        <w:jc w:val="both"/>
      </w:pPr>
    </w:p>
    <w:p w14:paraId="4C01E36D" w14:textId="77777777" w:rsidR="00E32C28" w:rsidRDefault="00E32C28" w:rsidP="00634F0D">
      <w:pPr>
        <w:spacing w:line="360" w:lineRule="auto"/>
        <w:jc w:val="both"/>
      </w:pPr>
    </w:p>
    <w:p w14:paraId="37345A56" w14:textId="77777777" w:rsidR="00E32C28" w:rsidRDefault="00E32C28" w:rsidP="00634F0D">
      <w:pPr>
        <w:spacing w:line="360" w:lineRule="auto"/>
        <w:jc w:val="both"/>
      </w:pPr>
    </w:p>
    <w:p w14:paraId="69914F79" w14:textId="77777777" w:rsidR="00E32C28" w:rsidRDefault="00E32C28" w:rsidP="00634F0D">
      <w:pPr>
        <w:spacing w:line="360" w:lineRule="auto"/>
        <w:jc w:val="both"/>
      </w:pPr>
    </w:p>
    <w:p w14:paraId="2BC206A4" w14:textId="77777777" w:rsidR="00E32C28" w:rsidRDefault="00E32C28" w:rsidP="00634F0D">
      <w:pPr>
        <w:spacing w:line="360" w:lineRule="auto"/>
        <w:jc w:val="both"/>
      </w:pPr>
    </w:p>
    <w:p w14:paraId="1A2C6399" w14:textId="77777777" w:rsidR="00E32C28" w:rsidRDefault="00E32C28" w:rsidP="00634F0D">
      <w:pPr>
        <w:spacing w:line="360" w:lineRule="auto"/>
        <w:jc w:val="both"/>
      </w:pPr>
    </w:p>
    <w:p w14:paraId="701C4604" w14:textId="77777777" w:rsidR="00E32C28" w:rsidRDefault="00E32C28" w:rsidP="00634F0D">
      <w:pPr>
        <w:spacing w:line="360" w:lineRule="auto"/>
        <w:jc w:val="both"/>
      </w:pPr>
    </w:p>
    <w:p w14:paraId="104970D6" w14:textId="77777777" w:rsidR="00E32C28" w:rsidRDefault="00E32C28" w:rsidP="00634F0D">
      <w:pPr>
        <w:spacing w:line="360" w:lineRule="auto"/>
        <w:jc w:val="both"/>
      </w:pPr>
    </w:p>
    <w:p w14:paraId="34736E8A" w14:textId="77777777" w:rsidR="00E32C28" w:rsidRDefault="00E32C28" w:rsidP="00634F0D">
      <w:pPr>
        <w:spacing w:line="360" w:lineRule="auto"/>
        <w:jc w:val="both"/>
      </w:pPr>
    </w:p>
    <w:p w14:paraId="659E3507" w14:textId="77777777" w:rsidR="00E32C28" w:rsidRDefault="00E32C28" w:rsidP="00634F0D">
      <w:pPr>
        <w:spacing w:line="360" w:lineRule="auto"/>
        <w:jc w:val="both"/>
      </w:pPr>
    </w:p>
    <w:p w14:paraId="2533B7C5" w14:textId="77777777" w:rsidR="00E32C28" w:rsidRDefault="00E32C28" w:rsidP="00634F0D">
      <w:pPr>
        <w:spacing w:line="360" w:lineRule="auto"/>
        <w:jc w:val="both"/>
      </w:pPr>
    </w:p>
    <w:p w14:paraId="2CB8CE57" w14:textId="77777777" w:rsidR="00E32C28" w:rsidRDefault="00E32C28" w:rsidP="00634F0D">
      <w:pPr>
        <w:spacing w:line="360" w:lineRule="auto"/>
        <w:jc w:val="both"/>
      </w:pPr>
    </w:p>
    <w:p w14:paraId="08EE8D08" w14:textId="77777777" w:rsidR="00E32C28" w:rsidRDefault="00E32C28" w:rsidP="00634F0D">
      <w:pPr>
        <w:spacing w:line="360" w:lineRule="auto"/>
        <w:jc w:val="both"/>
      </w:pPr>
    </w:p>
    <w:p w14:paraId="026A30B1" w14:textId="77777777" w:rsidR="00E31D93" w:rsidRDefault="00E31D93" w:rsidP="00634F0D">
      <w:pPr>
        <w:spacing w:line="360" w:lineRule="auto"/>
        <w:jc w:val="both"/>
      </w:pPr>
    </w:p>
    <w:p w14:paraId="3C89097A" w14:textId="15EDCBBA" w:rsidR="00E32C28" w:rsidRDefault="00E32C28" w:rsidP="00634F0D">
      <w:pPr>
        <w:pStyle w:val="Heading1"/>
        <w:jc w:val="both"/>
        <w:rPr>
          <w:b/>
          <w:bCs/>
        </w:rPr>
      </w:pPr>
      <w:bookmarkStart w:id="0" w:name="_Toc184033994"/>
      <w:r w:rsidRPr="00E32C28">
        <w:rPr>
          <w:b/>
          <w:bCs/>
        </w:rPr>
        <w:lastRenderedPageBreak/>
        <w:t>Introduction</w:t>
      </w:r>
      <w:bookmarkEnd w:id="0"/>
    </w:p>
    <w:p w14:paraId="027CA22B" w14:textId="357C6549" w:rsidR="00E32C28" w:rsidRPr="00060664" w:rsidRDefault="00C9369F" w:rsidP="00060664">
      <w:pPr>
        <w:jc w:val="center"/>
        <w:rPr>
          <w:rFonts w:ascii="Arial" w:hAnsi="Arial" w:cs="Arial"/>
          <w:sz w:val="22"/>
          <w:szCs w:val="22"/>
        </w:rPr>
      </w:pPr>
      <w:r w:rsidRPr="00060664">
        <w:rPr>
          <w:rFonts w:ascii="Arial" w:hAnsi="Arial" w:cs="Arial"/>
          <w:sz w:val="22"/>
          <w:szCs w:val="22"/>
        </w:rPr>
        <w:t>In this assignment I have created a presentation about myself, in this presentation I have three tasks task 1 is about self-reflection and what it’s done for my development. Task 2 will be PDP (personal development plan) these are the measures iv taken to ensure my self-development and Task 3 I have been given three topics from unit 4 of becoming a lifelong learner I have chosen “bouncing forward”</w:t>
      </w:r>
    </w:p>
    <w:p w14:paraId="1C2688B6" w14:textId="7833866C" w:rsidR="00E32C28" w:rsidRDefault="00E32C28" w:rsidP="00634F0D">
      <w:pPr>
        <w:pStyle w:val="Heading1"/>
        <w:jc w:val="both"/>
        <w:rPr>
          <w:b/>
          <w:bCs/>
        </w:rPr>
      </w:pPr>
      <w:bookmarkStart w:id="1" w:name="_Toc184033995"/>
      <w:r w:rsidRPr="00E32C28">
        <w:rPr>
          <w:b/>
          <w:bCs/>
        </w:rPr>
        <w:t>Main Body</w:t>
      </w:r>
      <w:bookmarkEnd w:id="1"/>
    </w:p>
    <w:p w14:paraId="6238C61D" w14:textId="1F581E2A" w:rsidR="0020018E" w:rsidRPr="00060664" w:rsidRDefault="00F277A3" w:rsidP="00060664">
      <w:pPr>
        <w:jc w:val="center"/>
        <w:rPr>
          <w:rFonts w:ascii="Arial" w:hAnsi="Arial" w:cs="Arial"/>
          <w:sz w:val="22"/>
          <w:szCs w:val="22"/>
        </w:rPr>
      </w:pPr>
      <w:r w:rsidRPr="00060664">
        <w:rPr>
          <w:rFonts w:ascii="Arial" w:hAnsi="Arial" w:cs="Arial"/>
          <w:sz w:val="22"/>
          <w:szCs w:val="22"/>
        </w:rPr>
        <w:t>In this assignm</w:t>
      </w:r>
      <w:r w:rsidR="00E54743" w:rsidRPr="00060664">
        <w:rPr>
          <w:rFonts w:ascii="Arial" w:hAnsi="Arial" w:cs="Arial"/>
          <w:sz w:val="22"/>
          <w:szCs w:val="22"/>
        </w:rPr>
        <w:t xml:space="preserve">ent I have created a PowerPoint </w:t>
      </w:r>
      <w:r w:rsidR="003F7E7A" w:rsidRPr="00060664">
        <w:rPr>
          <w:rFonts w:ascii="Arial" w:hAnsi="Arial" w:cs="Arial"/>
          <w:sz w:val="22"/>
          <w:szCs w:val="22"/>
        </w:rPr>
        <w:t xml:space="preserve">in regards of my own </w:t>
      </w:r>
      <w:r w:rsidR="00E35F99" w:rsidRPr="00060664">
        <w:rPr>
          <w:rFonts w:ascii="Arial" w:hAnsi="Arial" w:cs="Arial"/>
          <w:sz w:val="22"/>
          <w:szCs w:val="22"/>
        </w:rPr>
        <w:t>experiences</w:t>
      </w:r>
      <w:r w:rsidR="003F7E7A" w:rsidRPr="00060664">
        <w:rPr>
          <w:rFonts w:ascii="Arial" w:hAnsi="Arial" w:cs="Arial"/>
          <w:sz w:val="22"/>
          <w:szCs w:val="22"/>
        </w:rPr>
        <w:t xml:space="preserve"> and my plans personal development </w:t>
      </w:r>
      <w:r w:rsidR="0049700C" w:rsidRPr="00060664">
        <w:rPr>
          <w:rFonts w:ascii="Arial" w:hAnsi="Arial" w:cs="Arial"/>
          <w:sz w:val="22"/>
          <w:szCs w:val="22"/>
        </w:rPr>
        <w:t>by using the Gibbs method of self-reflection and a PDP plan.</w:t>
      </w:r>
    </w:p>
    <w:p w14:paraId="5FE976EF" w14:textId="5A2C2E7B" w:rsidR="000B6B9C" w:rsidRPr="00E84E4C" w:rsidRDefault="000B6B9C" w:rsidP="00634F0D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  <w:r w:rsidRPr="00436C1A">
        <w:rPr>
          <w:b/>
          <w:bCs/>
          <w:color w:val="D86DCB" w:themeColor="accent5" w:themeTint="99"/>
        </w:rPr>
        <w:t xml:space="preserve">Video Link: </w:t>
      </w:r>
      <w:hyperlink r:id="rId12" w:history="1">
        <w:r w:rsidR="0043188A" w:rsidRPr="0043188A">
          <w:rPr>
            <w:rStyle w:val="Hyperlink"/>
            <w:b/>
            <w:bCs/>
          </w:rPr>
          <w:t>01Assignment 2 learning in the digital era</w:t>
        </w:r>
      </w:hyperlink>
    </w:p>
    <w:p w14:paraId="730F7E37" w14:textId="5D1592C1" w:rsidR="00D1392D" w:rsidRDefault="000B6B9C" w:rsidP="00634F0D">
      <w:pPr>
        <w:spacing w:line="360" w:lineRule="auto"/>
        <w:jc w:val="both"/>
      </w:pPr>
      <w:r>
        <w:t>Slide 1</w:t>
      </w:r>
      <w:r w:rsidR="00B16260">
        <w:t xml:space="preserve"> This is my cover page of learning in the digital era </w:t>
      </w:r>
      <w:r w:rsidR="00E35F99">
        <w:t>assignment 2</w:t>
      </w:r>
    </w:p>
    <w:p w14:paraId="35B72631" w14:textId="5425F0A7" w:rsidR="000B6B9C" w:rsidRDefault="006C3A0C" w:rsidP="00634F0D">
      <w:pPr>
        <w:spacing w:line="360" w:lineRule="auto"/>
        <w:jc w:val="both"/>
      </w:pPr>
      <w:r>
        <w:rPr>
          <w:noProof/>
        </w:rPr>
        <w:drawing>
          <wp:inline distT="0" distB="0" distL="0" distR="0" wp14:anchorId="4E8E27A9" wp14:editId="37F9BEB9">
            <wp:extent cx="5731510" cy="3223895"/>
            <wp:effectExtent l="0" t="0" r="2540" b="0"/>
            <wp:docPr id="131641472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414726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2FDBA" w14:textId="77777777" w:rsidR="006C3A0C" w:rsidRDefault="006C3A0C" w:rsidP="00634F0D">
      <w:pPr>
        <w:jc w:val="both"/>
      </w:pPr>
    </w:p>
    <w:p w14:paraId="44C60FD6" w14:textId="77777777" w:rsidR="006C3A0C" w:rsidRDefault="006C3A0C" w:rsidP="00634F0D">
      <w:pPr>
        <w:jc w:val="both"/>
      </w:pPr>
    </w:p>
    <w:p w14:paraId="10021F42" w14:textId="77777777" w:rsidR="006C3A0C" w:rsidRDefault="006C3A0C" w:rsidP="00634F0D">
      <w:pPr>
        <w:jc w:val="both"/>
      </w:pPr>
    </w:p>
    <w:p w14:paraId="1391C00D" w14:textId="77777777" w:rsidR="006C3A0C" w:rsidRDefault="006C3A0C" w:rsidP="00634F0D">
      <w:pPr>
        <w:jc w:val="both"/>
      </w:pPr>
    </w:p>
    <w:p w14:paraId="57CC9B13" w14:textId="77777777" w:rsidR="006C3A0C" w:rsidRDefault="006C3A0C" w:rsidP="00634F0D">
      <w:pPr>
        <w:jc w:val="both"/>
      </w:pPr>
    </w:p>
    <w:p w14:paraId="6660B313" w14:textId="77777777" w:rsidR="006C3A0C" w:rsidRDefault="006C3A0C" w:rsidP="00634F0D">
      <w:pPr>
        <w:jc w:val="both"/>
      </w:pPr>
    </w:p>
    <w:p w14:paraId="19E62278" w14:textId="77777777" w:rsidR="006C3A0C" w:rsidRDefault="006C3A0C" w:rsidP="00634F0D">
      <w:pPr>
        <w:jc w:val="both"/>
      </w:pPr>
    </w:p>
    <w:p w14:paraId="0922E028" w14:textId="0C5EE374" w:rsidR="000B6B9C" w:rsidRDefault="000B6B9C" w:rsidP="00634F0D">
      <w:pPr>
        <w:jc w:val="both"/>
        <w:rPr>
          <w:ins w:id="2" w:author="Microsoft Word" w:date="2024-12-02T11:49:00Z" w16du:dateUtc="2024-12-02T11:49:00Z"/>
        </w:rPr>
      </w:pPr>
      <w:r>
        <w:lastRenderedPageBreak/>
        <w:t>Slide 2</w:t>
      </w:r>
      <w:r w:rsidR="00E35F99">
        <w:t xml:space="preserve"> This is my c</w:t>
      </w:r>
      <w:r w:rsidR="00F738D1">
        <w:t xml:space="preserve">ontext page </w:t>
      </w:r>
    </w:p>
    <w:p w14:paraId="313A2561" w14:textId="6893CCC0" w:rsidR="00D1392D" w:rsidRDefault="00D1392D" w:rsidP="00634F0D">
      <w:pPr>
        <w:jc w:val="both"/>
        <w:rPr>
          <w:ins w:id="3" w:author="Microsoft Word" w:date="2024-12-02T11:49:00Z" w16du:dateUtc="2024-12-02T11:49:00Z"/>
        </w:rPr>
      </w:pPr>
    </w:p>
    <w:p w14:paraId="053F9DFD" w14:textId="17058A36" w:rsidR="00D1392D" w:rsidRDefault="006C3A0C" w:rsidP="00634F0D">
      <w:pPr>
        <w:spacing w:line="360" w:lineRule="auto"/>
        <w:jc w:val="both"/>
        <w:rPr>
          <w:ins w:id="4" w:author="Microsoft Word" w:date="2024-12-02T11:49:00Z" w16du:dateUtc="2024-12-02T11:49:00Z"/>
        </w:rPr>
      </w:pPr>
      <w:r>
        <w:rPr>
          <w:noProof/>
        </w:rPr>
        <w:drawing>
          <wp:inline distT="0" distB="0" distL="0" distR="0" wp14:anchorId="4A93F2B6" wp14:editId="488C4C97">
            <wp:extent cx="5731510" cy="3223895"/>
            <wp:effectExtent l="0" t="0" r="2540" b="0"/>
            <wp:docPr id="26259421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594212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D1AB0" w14:textId="77777777" w:rsidR="006C3A0C" w:rsidRDefault="006C3A0C" w:rsidP="00634F0D">
      <w:pPr>
        <w:jc w:val="both"/>
      </w:pPr>
    </w:p>
    <w:p w14:paraId="26CB8D0E" w14:textId="77777777" w:rsidR="006C3A0C" w:rsidRDefault="006C3A0C" w:rsidP="00634F0D">
      <w:pPr>
        <w:jc w:val="both"/>
      </w:pPr>
    </w:p>
    <w:p w14:paraId="13D19EAD" w14:textId="77777777" w:rsidR="006C3A0C" w:rsidRDefault="006C3A0C" w:rsidP="00634F0D">
      <w:pPr>
        <w:jc w:val="both"/>
      </w:pPr>
    </w:p>
    <w:p w14:paraId="7D3939CF" w14:textId="6D35175D" w:rsidR="00D1392D" w:rsidRDefault="000B6B9C" w:rsidP="00634F0D">
      <w:pPr>
        <w:jc w:val="both"/>
        <w:rPr>
          <w:ins w:id="5" w:author="Microsoft Word" w:date="2024-12-02T11:49:00Z" w16du:dateUtc="2024-12-02T11:49:00Z"/>
        </w:rPr>
      </w:pPr>
      <w:r>
        <w:t>Slide 3</w:t>
      </w:r>
      <w:r w:rsidR="00F738D1">
        <w:t xml:space="preserve"> This my introduction page</w:t>
      </w:r>
    </w:p>
    <w:p w14:paraId="3348E02F" w14:textId="0FA559A5" w:rsidR="006C3A0C" w:rsidRDefault="006C3A0C" w:rsidP="00634F0D">
      <w:pPr>
        <w:spacing w:line="360" w:lineRule="auto"/>
        <w:jc w:val="both"/>
      </w:pPr>
      <w:r>
        <w:rPr>
          <w:noProof/>
        </w:rPr>
        <w:drawing>
          <wp:inline distT="0" distB="0" distL="0" distR="0" wp14:anchorId="0EDE2E66" wp14:editId="73711074">
            <wp:extent cx="5731510" cy="3223895"/>
            <wp:effectExtent l="0" t="0" r="2540" b="0"/>
            <wp:docPr id="31349337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493372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749E5" w14:textId="77777777" w:rsidR="006C3A0C" w:rsidRDefault="006C3A0C" w:rsidP="00634F0D">
      <w:pPr>
        <w:spacing w:line="360" w:lineRule="auto"/>
        <w:jc w:val="both"/>
      </w:pPr>
    </w:p>
    <w:p w14:paraId="1BB37F49" w14:textId="42590C56" w:rsidR="000B6B9C" w:rsidRDefault="000B6B9C" w:rsidP="00634F0D">
      <w:pPr>
        <w:spacing w:line="360" w:lineRule="auto"/>
        <w:jc w:val="both"/>
      </w:pPr>
      <w:r>
        <w:t xml:space="preserve">Slide </w:t>
      </w:r>
      <w:proofErr w:type="gramStart"/>
      <w:r>
        <w:t xml:space="preserve">4 </w:t>
      </w:r>
      <w:r w:rsidR="00634F0D">
        <w:t>:</w:t>
      </w:r>
      <w:proofErr w:type="gramEnd"/>
      <w:r w:rsidR="00634F0D">
        <w:t xml:space="preserve"> </w:t>
      </w:r>
      <w:r w:rsidR="007B79F7">
        <w:t xml:space="preserve">This the main </w:t>
      </w:r>
      <w:proofErr w:type="gramStart"/>
      <w:r w:rsidR="007B79F7">
        <w:t>body  page</w:t>
      </w:r>
      <w:proofErr w:type="gramEnd"/>
    </w:p>
    <w:p w14:paraId="3D9595EB" w14:textId="37832F97" w:rsidR="004D33BA" w:rsidRDefault="004D33BA" w:rsidP="00634F0D">
      <w:pPr>
        <w:spacing w:line="360" w:lineRule="auto"/>
        <w:ind w:firstLine="720"/>
        <w:jc w:val="both"/>
      </w:pPr>
      <w:r>
        <w:t xml:space="preserve">   </w:t>
      </w:r>
      <w:r w:rsidR="006C3A0C">
        <w:rPr>
          <w:noProof/>
        </w:rPr>
        <w:drawing>
          <wp:inline distT="0" distB="0" distL="0" distR="0" wp14:anchorId="3EC58753" wp14:editId="4422FEEB">
            <wp:extent cx="5731510" cy="3223895"/>
            <wp:effectExtent l="0" t="0" r="2540" b="0"/>
            <wp:docPr id="8194606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60659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DAD65" w14:textId="77777777" w:rsidR="007F713B" w:rsidRDefault="007F713B" w:rsidP="00634F0D">
      <w:pPr>
        <w:spacing w:line="360" w:lineRule="auto"/>
        <w:jc w:val="both"/>
      </w:pPr>
    </w:p>
    <w:p w14:paraId="38CCAA00" w14:textId="77777777" w:rsidR="000B6B9C" w:rsidRDefault="000B6B9C" w:rsidP="00634F0D">
      <w:pPr>
        <w:jc w:val="both"/>
      </w:pPr>
      <w:r>
        <w:br w:type="page"/>
      </w:r>
    </w:p>
    <w:p w14:paraId="4307C2AC" w14:textId="069E75A8" w:rsidR="000B6B9C" w:rsidRDefault="000B6B9C" w:rsidP="00634F0D">
      <w:pPr>
        <w:spacing w:line="360" w:lineRule="auto"/>
        <w:jc w:val="both"/>
      </w:pPr>
      <w:r>
        <w:lastRenderedPageBreak/>
        <w:t>Slide 5</w:t>
      </w:r>
      <w:r w:rsidR="006B6F13">
        <w:t xml:space="preserve"> This is </w:t>
      </w:r>
      <w:proofErr w:type="gramStart"/>
      <w:r w:rsidR="006B6F13">
        <w:t>my  page</w:t>
      </w:r>
      <w:proofErr w:type="gramEnd"/>
      <w:r w:rsidR="006B6F13">
        <w:t xml:space="preserve"> showing Gibbs reflective model</w:t>
      </w:r>
    </w:p>
    <w:p w14:paraId="34914EF5" w14:textId="1C922E8A" w:rsidR="007D3C4F" w:rsidRPr="00A03965" w:rsidRDefault="008A68F4" w:rsidP="00A03965">
      <w:pPr>
        <w:spacing w:line="360" w:lineRule="auto"/>
        <w:jc w:val="center"/>
        <w:rPr>
          <w:rFonts w:ascii="Arial" w:hAnsi="Arial" w:cs="Arial"/>
          <w:color w:val="FF0000"/>
          <w:sz w:val="22"/>
          <w:szCs w:val="22"/>
        </w:rPr>
      </w:pPr>
      <w:r>
        <w:rPr>
          <w:noProof/>
        </w:rPr>
        <w:drawing>
          <wp:inline distT="0" distB="0" distL="0" distR="0" wp14:anchorId="2F10221A" wp14:editId="499E1A9E">
            <wp:extent cx="5731510" cy="3223895"/>
            <wp:effectExtent l="0" t="0" r="2540" b="0"/>
            <wp:docPr id="14616471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64718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68ABE" w14:textId="286ECF1C" w:rsidR="000B6B9C" w:rsidRPr="00A03965" w:rsidRDefault="00497045" w:rsidP="00A0396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The Gibbs reflective model is a great way to reflect on feeling </w:t>
      </w:r>
      <w:r w:rsidR="00B50131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and actions because with using the six steps you can </w:t>
      </w:r>
      <w:r w:rsidR="00385EC9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reflect and analyse situation</w:t>
      </w:r>
      <w:r w:rsidR="000533EB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s</w:t>
      </w:r>
      <w:r w:rsidR="00385EC9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critically</w:t>
      </w:r>
      <w:r w:rsidR="002E3883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="00385EC9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2E3883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385EC9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nd </w:t>
      </w:r>
      <w:r w:rsidR="00527C6E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plan steps or changes you need to</w:t>
      </w:r>
      <w:r w:rsidR="002E3883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527C6E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make </w:t>
      </w:r>
      <w:r w:rsidR="001B471B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to</w:t>
      </w:r>
      <w:r w:rsidR="00527C6E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develop </w:t>
      </w:r>
      <w:r w:rsidR="000533EB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your</w:t>
      </w:r>
      <w:r w:rsidR="009D01F0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mental state and give greater understanding of yourself and others around yo</w:t>
      </w:r>
      <w:r w:rsidR="002E3883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u</w:t>
      </w:r>
      <w:sdt>
        <w:sdtPr>
          <w:rPr>
            <w:rFonts w:ascii="Arial" w:hAnsi="Arial" w:cs="Arial"/>
            <w:b/>
            <w:bCs/>
            <w:color w:val="000000"/>
            <w:sz w:val="22"/>
            <w:szCs w:val="22"/>
            <w:highlight w:val="white"/>
          </w:rPr>
          <w:alias w:val="Citation"/>
          <w:tag w:val="{&quot;referencesIds&quot;:[&quot;doc:69e3e024e822ca3496de11f5&quot;],&quot;referencesOptions&quot;:{&quot;doc:69e3e024e822ca3496de11f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209495207"/>
          <w:placeholder>
            <w:docPart w:val="AE4E36C5A084423A8A3CDB34BB8B1275"/>
          </w:placeholder>
        </w:sdtPr>
        <w:sdtContent>
          <w:r w:rsidR="00EC1003" w:rsidRPr="00A03965">
            <w:rPr>
              <w:rFonts w:ascii="Arial" w:eastAsia="Times New Roman" w:hAnsi="Arial" w:cs="Arial"/>
              <w:color w:val="000000"/>
              <w:sz w:val="22"/>
              <w:szCs w:val="22"/>
            </w:rPr>
            <w:t>[1]</w:t>
          </w:r>
        </w:sdtContent>
      </w:sdt>
      <w:sdt>
        <w:sdtPr>
          <w:rPr>
            <w:rFonts w:ascii="Arial" w:hAnsi="Arial" w:cs="Arial"/>
            <w:b/>
            <w:bCs/>
            <w:color w:val="000000"/>
            <w:sz w:val="22"/>
            <w:szCs w:val="22"/>
            <w:highlight w:val="white"/>
          </w:rPr>
          <w:alias w:val="Citation"/>
          <w:tag w:val="{&quot;referencesIds&quot;:[&quot;doc:69e3e71ff127dd662dc076c4&quot;],&quot;referencesOptions&quot;:{&quot;doc:69e3e71ff127dd662dc076c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967197881"/>
          <w:placeholder>
            <w:docPart w:val="25CCBF7B242D44E0A1F2C417F92CDF6B"/>
          </w:placeholder>
        </w:sdtPr>
        <w:sdtContent>
          <w:r w:rsidR="00EC1003" w:rsidRPr="00A03965">
            <w:rPr>
              <w:rFonts w:ascii="Arial" w:eastAsia="Times New Roman" w:hAnsi="Arial" w:cs="Arial"/>
              <w:color w:val="000000"/>
              <w:sz w:val="22"/>
              <w:szCs w:val="22"/>
            </w:rPr>
            <w:t>[2]</w:t>
          </w:r>
        </w:sdtContent>
      </w:sdt>
      <w:r w:rsidR="002E3883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8B7752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To reflect on </w:t>
      </w:r>
      <w:r w:rsidR="003B0AF0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 </w:t>
      </w:r>
      <w:r w:rsidR="005512B8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situation,</w:t>
      </w:r>
      <w:r w:rsidR="003B0AF0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you should start with step 1 </w:t>
      </w:r>
      <w:r w:rsidR="005879F1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“description” of what </w:t>
      </w:r>
      <w:proofErr w:type="gramStart"/>
      <w:r w:rsidR="005879F1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actuall</w:t>
      </w:r>
      <w:r w:rsidR="00B277B1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y</w:t>
      </w:r>
      <w:r w:rsidR="005879F1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happened</w:t>
      </w:r>
      <w:proofErr w:type="gramEnd"/>
      <w:r w:rsidR="005512B8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?</w:t>
      </w:r>
      <w:r w:rsidR="005879F1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B277B1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when you</w:t>
      </w:r>
      <w:r w:rsidR="00A134C6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do</w:t>
      </w:r>
      <w:r w:rsidR="00B277B1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this you tend to play the situation back </w:t>
      </w:r>
      <w:r w:rsidR="005512B8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and come to terms with</w:t>
      </w:r>
      <w:r w:rsidR="009A513F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474764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what happened. Then “feelings” what emotions came up? </w:t>
      </w:r>
      <w:r w:rsidR="009A513F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You can then ask yourself was the emotion </w:t>
      </w:r>
      <w:r w:rsidR="00F70108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I felt </w:t>
      </w:r>
      <w:r w:rsidR="00EE07BC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because of</w:t>
      </w:r>
      <w:r w:rsidR="00C34765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what happen</w:t>
      </w:r>
      <w:r w:rsidR="00814C0D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ed? Or is what happened because of something I was already feeling</w:t>
      </w:r>
      <w:r w:rsidR="004356AA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? </w:t>
      </w:r>
      <w:r w:rsidR="00AF6FB5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So,</w:t>
      </w:r>
      <w:r w:rsidR="00420824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feeling</w:t>
      </w:r>
      <w:r w:rsidR="00EE07BC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s</w:t>
      </w:r>
      <w:r w:rsidR="00420824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of suppressed anger </w:t>
      </w:r>
      <w:r w:rsidR="008E292B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or sadness can be what you felt if something </w:t>
      </w:r>
      <w:r w:rsidR="006B11E4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bad happened but always think have I overreacted</w:t>
      </w:r>
      <w:r w:rsidR="00FE2D7B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? or are these feeling warranted </w:t>
      </w:r>
      <w:r w:rsidR="00AF6FB5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because of</w:t>
      </w:r>
      <w:r w:rsidR="00FE2D7B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what happened </w:t>
      </w:r>
      <w:r w:rsidR="007B5236" w:rsidRPr="00A03965">
        <w:rPr>
          <w:rFonts w:ascii="Arial" w:hAnsi="Arial" w:cs="Arial"/>
          <w:b/>
          <w:bCs/>
          <w:color w:val="000000" w:themeColor="text1"/>
          <w:sz w:val="22"/>
          <w:szCs w:val="22"/>
        </w:rPr>
        <w:t>and did I act accordingly.</w:t>
      </w:r>
    </w:p>
    <w:p w14:paraId="6A2C2379" w14:textId="0271C713" w:rsidR="000B6B9C" w:rsidRPr="00A03965" w:rsidRDefault="00433971" w:rsidP="00A039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03965">
        <w:rPr>
          <w:rFonts w:ascii="Arial" w:hAnsi="Arial" w:cs="Arial"/>
          <w:sz w:val="22"/>
          <w:szCs w:val="22"/>
        </w:rPr>
        <w:t xml:space="preserve">When you get to step 3 </w:t>
      </w:r>
      <w:r w:rsidR="00E239E8" w:rsidRPr="00A03965">
        <w:rPr>
          <w:rFonts w:ascii="Arial" w:hAnsi="Arial" w:cs="Arial"/>
          <w:sz w:val="22"/>
          <w:szCs w:val="22"/>
        </w:rPr>
        <w:t>“evaluation”</w:t>
      </w:r>
      <w:r w:rsidR="00CA653B" w:rsidRPr="00A03965">
        <w:rPr>
          <w:rFonts w:ascii="Arial" w:hAnsi="Arial" w:cs="Arial"/>
          <w:sz w:val="22"/>
          <w:szCs w:val="22"/>
        </w:rPr>
        <w:t xml:space="preserve"> you’ll</w:t>
      </w:r>
      <w:r w:rsidR="00E239E8" w:rsidRPr="00A03965">
        <w:rPr>
          <w:rFonts w:ascii="Arial" w:hAnsi="Arial" w:cs="Arial"/>
          <w:sz w:val="22"/>
          <w:szCs w:val="22"/>
        </w:rPr>
        <w:t xml:space="preserve"> then ask yourself what went well? And what didn’t </w:t>
      </w:r>
      <w:r w:rsidR="00CA653B" w:rsidRPr="00A03965">
        <w:rPr>
          <w:rFonts w:ascii="Arial" w:hAnsi="Arial" w:cs="Arial"/>
          <w:sz w:val="22"/>
          <w:szCs w:val="22"/>
        </w:rPr>
        <w:t>go well?</w:t>
      </w:r>
      <w:r w:rsidRPr="00A03965">
        <w:rPr>
          <w:rFonts w:ascii="Arial" w:hAnsi="Arial" w:cs="Arial"/>
          <w:sz w:val="22"/>
          <w:szCs w:val="22"/>
        </w:rPr>
        <w:t xml:space="preserve"> </w:t>
      </w:r>
      <w:r w:rsidR="00CA653B" w:rsidRPr="00A03965">
        <w:rPr>
          <w:rFonts w:ascii="Arial" w:hAnsi="Arial" w:cs="Arial"/>
          <w:sz w:val="22"/>
          <w:szCs w:val="22"/>
        </w:rPr>
        <w:t>When you ask you</w:t>
      </w:r>
      <w:r w:rsidR="005E2E09" w:rsidRPr="00A03965">
        <w:rPr>
          <w:rFonts w:ascii="Arial" w:hAnsi="Arial" w:cs="Arial"/>
          <w:sz w:val="22"/>
          <w:szCs w:val="22"/>
        </w:rPr>
        <w:t xml:space="preserve">rself this you </w:t>
      </w:r>
      <w:r w:rsidR="00246B09" w:rsidRPr="00A03965">
        <w:rPr>
          <w:rFonts w:ascii="Arial" w:hAnsi="Arial" w:cs="Arial"/>
          <w:sz w:val="22"/>
          <w:szCs w:val="22"/>
        </w:rPr>
        <w:t>then</w:t>
      </w:r>
      <w:r w:rsidR="005E2E09" w:rsidRPr="00A03965">
        <w:rPr>
          <w:rFonts w:ascii="Arial" w:hAnsi="Arial" w:cs="Arial"/>
          <w:sz w:val="22"/>
          <w:szCs w:val="22"/>
        </w:rPr>
        <w:t xml:space="preserve"> evaluate whether did </w:t>
      </w:r>
      <w:r w:rsidR="008379B3" w:rsidRPr="00A03965">
        <w:rPr>
          <w:rFonts w:ascii="Arial" w:hAnsi="Arial" w:cs="Arial"/>
          <w:sz w:val="22"/>
          <w:szCs w:val="22"/>
        </w:rPr>
        <w:t xml:space="preserve">my </w:t>
      </w:r>
      <w:r w:rsidR="00706A36" w:rsidRPr="00A03965">
        <w:rPr>
          <w:rFonts w:ascii="Arial" w:hAnsi="Arial" w:cs="Arial"/>
          <w:sz w:val="22"/>
          <w:szCs w:val="22"/>
        </w:rPr>
        <w:t>emotions</w:t>
      </w:r>
      <w:r w:rsidR="008379B3" w:rsidRPr="00A03965">
        <w:rPr>
          <w:rFonts w:ascii="Arial" w:hAnsi="Arial" w:cs="Arial"/>
          <w:sz w:val="22"/>
          <w:szCs w:val="22"/>
        </w:rPr>
        <w:t xml:space="preserve"> just get the better of me? Or did </w:t>
      </w:r>
      <w:r w:rsidR="00F11D96" w:rsidRPr="00A03965">
        <w:rPr>
          <w:rFonts w:ascii="Arial" w:hAnsi="Arial" w:cs="Arial"/>
          <w:sz w:val="22"/>
          <w:szCs w:val="22"/>
        </w:rPr>
        <w:t xml:space="preserve">I act accordingly to what happened? </w:t>
      </w:r>
      <w:r w:rsidR="00706A36" w:rsidRPr="00A03965">
        <w:rPr>
          <w:rFonts w:ascii="Arial" w:hAnsi="Arial" w:cs="Arial"/>
          <w:sz w:val="22"/>
          <w:szCs w:val="22"/>
        </w:rPr>
        <w:t xml:space="preserve">When you do </w:t>
      </w:r>
      <w:proofErr w:type="gramStart"/>
      <w:r w:rsidR="00706A36" w:rsidRPr="00A03965">
        <w:rPr>
          <w:rFonts w:ascii="Arial" w:hAnsi="Arial" w:cs="Arial"/>
          <w:sz w:val="22"/>
          <w:szCs w:val="22"/>
        </w:rPr>
        <w:t>this</w:t>
      </w:r>
      <w:proofErr w:type="gramEnd"/>
      <w:r w:rsidR="00706A36" w:rsidRPr="00A03965">
        <w:rPr>
          <w:rFonts w:ascii="Arial" w:hAnsi="Arial" w:cs="Arial"/>
          <w:sz w:val="22"/>
          <w:szCs w:val="22"/>
        </w:rPr>
        <w:t xml:space="preserve"> you are then looking at the role </w:t>
      </w:r>
      <w:r w:rsidR="0062742F" w:rsidRPr="00A03965">
        <w:rPr>
          <w:rFonts w:ascii="Arial" w:hAnsi="Arial" w:cs="Arial"/>
          <w:sz w:val="22"/>
          <w:szCs w:val="22"/>
        </w:rPr>
        <w:t xml:space="preserve">you played in what happened and reconstruct what happened </w:t>
      </w:r>
      <w:r w:rsidR="006866ED" w:rsidRPr="00A03965">
        <w:rPr>
          <w:rFonts w:ascii="Arial" w:hAnsi="Arial" w:cs="Arial"/>
          <w:sz w:val="22"/>
          <w:szCs w:val="22"/>
        </w:rPr>
        <w:t>scene for scene. By doing this</w:t>
      </w:r>
      <w:r w:rsidR="00B81292" w:rsidRPr="00A03965">
        <w:rPr>
          <w:rFonts w:ascii="Arial" w:hAnsi="Arial" w:cs="Arial"/>
          <w:sz w:val="22"/>
          <w:szCs w:val="22"/>
        </w:rPr>
        <w:t>,</w:t>
      </w:r>
      <w:r w:rsidR="006866ED" w:rsidRPr="00A03965">
        <w:rPr>
          <w:rFonts w:ascii="Arial" w:hAnsi="Arial" w:cs="Arial"/>
          <w:sz w:val="22"/>
          <w:szCs w:val="22"/>
        </w:rPr>
        <w:t xml:space="preserve"> </w:t>
      </w:r>
      <w:r w:rsidR="00854741" w:rsidRPr="00A03965">
        <w:rPr>
          <w:rFonts w:ascii="Arial" w:hAnsi="Arial" w:cs="Arial"/>
          <w:sz w:val="22"/>
          <w:szCs w:val="22"/>
        </w:rPr>
        <w:t xml:space="preserve">each action of </w:t>
      </w:r>
      <w:r w:rsidR="00B81292" w:rsidRPr="00A03965">
        <w:rPr>
          <w:rFonts w:ascii="Arial" w:hAnsi="Arial" w:cs="Arial"/>
          <w:sz w:val="22"/>
          <w:szCs w:val="22"/>
        </w:rPr>
        <w:t>what’s</w:t>
      </w:r>
      <w:r w:rsidR="00854741" w:rsidRPr="00A03965">
        <w:rPr>
          <w:rFonts w:ascii="Arial" w:hAnsi="Arial" w:cs="Arial"/>
          <w:sz w:val="22"/>
          <w:szCs w:val="22"/>
        </w:rPr>
        <w:t xml:space="preserve"> happened is now segmented and ready to</w:t>
      </w:r>
      <w:r w:rsidR="00722415" w:rsidRPr="00A03965">
        <w:rPr>
          <w:rFonts w:ascii="Arial" w:hAnsi="Arial" w:cs="Arial"/>
          <w:sz w:val="22"/>
          <w:szCs w:val="22"/>
        </w:rPr>
        <w:t xml:space="preserve"> be analysed. </w:t>
      </w:r>
      <w:r w:rsidR="00326F5F" w:rsidRPr="00A03965">
        <w:rPr>
          <w:rFonts w:ascii="Arial" w:hAnsi="Arial" w:cs="Arial"/>
          <w:sz w:val="22"/>
          <w:szCs w:val="22"/>
        </w:rPr>
        <w:t>When moving on to step 4 “Analysis” you then ask the question</w:t>
      </w:r>
      <w:r w:rsidR="00243C3E" w:rsidRPr="00A03965">
        <w:rPr>
          <w:rFonts w:ascii="Arial" w:hAnsi="Arial" w:cs="Arial"/>
          <w:sz w:val="22"/>
          <w:szCs w:val="22"/>
        </w:rPr>
        <w:t xml:space="preserve"> what factors contributed? </w:t>
      </w:r>
      <w:r w:rsidR="008A3111" w:rsidRPr="00A03965">
        <w:rPr>
          <w:rFonts w:ascii="Arial" w:hAnsi="Arial" w:cs="Arial"/>
          <w:sz w:val="22"/>
          <w:szCs w:val="22"/>
        </w:rPr>
        <w:t xml:space="preserve">this could be a high stress environment </w:t>
      </w:r>
      <w:r w:rsidR="00981DAF" w:rsidRPr="00A03965">
        <w:rPr>
          <w:rFonts w:ascii="Arial" w:hAnsi="Arial" w:cs="Arial"/>
          <w:sz w:val="22"/>
          <w:szCs w:val="22"/>
        </w:rPr>
        <w:t xml:space="preserve">are we or someone else being </w:t>
      </w:r>
      <w:r w:rsidR="00D53360" w:rsidRPr="00A03965">
        <w:rPr>
          <w:rFonts w:ascii="Arial" w:hAnsi="Arial" w:cs="Arial"/>
          <w:sz w:val="22"/>
          <w:szCs w:val="22"/>
        </w:rPr>
        <w:t>overloaded</w:t>
      </w:r>
      <w:r w:rsidR="00981DAF" w:rsidRPr="00A03965">
        <w:rPr>
          <w:rFonts w:ascii="Arial" w:hAnsi="Arial" w:cs="Arial"/>
          <w:sz w:val="22"/>
          <w:szCs w:val="22"/>
        </w:rPr>
        <w:t xml:space="preserve"> with pressure</w:t>
      </w:r>
      <w:r w:rsidR="00C32D02" w:rsidRPr="00A03965">
        <w:rPr>
          <w:rFonts w:ascii="Arial" w:hAnsi="Arial" w:cs="Arial"/>
          <w:sz w:val="22"/>
          <w:szCs w:val="22"/>
        </w:rPr>
        <w:t>? And work and personal life can also be factors that</w:t>
      </w:r>
      <w:r w:rsidR="00311889" w:rsidRPr="00A03965">
        <w:rPr>
          <w:rFonts w:ascii="Arial" w:hAnsi="Arial" w:cs="Arial"/>
          <w:sz w:val="22"/>
          <w:szCs w:val="22"/>
        </w:rPr>
        <w:t xml:space="preserve"> </w:t>
      </w:r>
      <w:r w:rsidR="00C32D02" w:rsidRPr="00A03965">
        <w:rPr>
          <w:rFonts w:ascii="Arial" w:hAnsi="Arial" w:cs="Arial"/>
          <w:sz w:val="22"/>
          <w:szCs w:val="22"/>
        </w:rPr>
        <w:t xml:space="preserve">contribute </w:t>
      </w:r>
      <w:r w:rsidR="00311889" w:rsidRPr="00A03965">
        <w:rPr>
          <w:rFonts w:ascii="Arial" w:hAnsi="Arial" w:cs="Arial"/>
          <w:sz w:val="22"/>
          <w:szCs w:val="22"/>
        </w:rPr>
        <w:t>to a situation occurring</w:t>
      </w:r>
      <w:r w:rsidR="00D45608" w:rsidRPr="00A03965">
        <w:rPr>
          <w:rFonts w:ascii="Arial" w:hAnsi="Arial" w:cs="Arial"/>
          <w:sz w:val="22"/>
          <w:szCs w:val="22"/>
        </w:rPr>
        <w:t>. Is it part of a patter</w:t>
      </w:r>
      <w:r w:rsidR="009E4785" w:rsidRPr="00A03965">
        <w:rPr>
          <w:rFonts w:ascii="Arial" w:hAnsi="Arial" w:cs="Arial"/>
          <w:sz w:val="22"/>
          <w:szCs w:val="22"/>
        </w:rPr>
        <w:t>n</w:t>
      </w:r>
      <w:r w:rsidR="00D45608" w:rsidRPr="00A03965">
        <w:rPr>
          <w:rFonts w:ascii="Arial" w:hAnsi="Arial" w:cs="Arial"/>
          <w:sz w:val="22"/>
          <w:szCs w:val="22"/>
        </w:rPr>
        <w:t xml:space="preserve">? </w:t>
      </w:r>
      <w:r w:rsidR="008D54C0" w:rsidRPr="00A03965">
        <w:rPr>
          <w:rFonts w:ascii="Arial" w:hAnsi="Arial" w:cs="Arial"/>
          <w:sz w:val="22"/>
          <w:szCs w:val="22"/>
        </w:rPr>
        <w:t xml:space="preserve">This </w:t>
      </w:r>
      <w:r w:rsidR="00CD36F6" w:rsidRPr="00A03965">
        <w:rPr>
          <w:rFonts w:ascii="Arial" w:hAnsi="Arial" w:cs="Arial"/>
          <w:sz w:val="22"/>
          <w:szCs w:val="22"/>
        </w:rPr>
        <w:t>is</w:t>
      </w:r>
      <w:r w:rsidR="008D54C0" w:rsidRPr="00A03965">
        <w:rPr>
          <w:rFonts w:ascii="Arial" w:hAnsi="Arial" w:cs="Arial"/>
          <w:sz w:val="22"/>
          <w:szCs w:val="22"/>
        </w:rPr>
        <w:t xml:space="preserve"> important because you can now analyse </w:t>
      </w:r>
      <w:r w:rsidR="008B28CB" w:rsidRPr="00A03965">
        <w:rPr>
          <w:rFonts w:ascii="Arial" w:hAnsi="Arial" w:cs="Arial"/>
          <w:sz w:val="22"/>
          <w:szCs w:val="22"/>
        </w:rPr>
        <w:lastRenderedPageBreak/>
        <w:t xml:space="preserve">past behaviours and think to </w:t>
      </w:r>
      <w:r w:rsidR="00B917D6" w:rsidRPr="00A03965">
        <w:rPr>
          <w:rFonts w:ascii="Arial" w:hAnsi="Arial" w:cs="Arial"/>
          <w:sz w:val="22"/>
          <w:szCs w:val="22"/>
        </w:rPr>
        <w:t xml:space="preserve">yourself has this happened before? What </w:t>
      </w:r>
      <w:r w:rsidR="00D53360" w:rsidRPr="00A03965">
        <w:rPr>
          <w:rFonts w:ascii="Arial" w:hAnsi="Arial" w:cs="Arial"/>
          <w:sz w:val="22"/>
          <w:szCs w:val="22"/>
        </w:rPr>
        <w:t>felling’s</w:t>
      </w:r>
      <w:r w:rsidR="00034F0F" w:rsidRPr="00A03965">
        <w:rPr>
          <w:rFonts w:ascii="Arial" w:hAnsi="Arial" w:cs="Arial"/>
          <w:sz w:val="22"/>
          <w:szCs w:val="22"/>
        </w:rPr>
        <w:t xml:space="preserve"> occurred</w:t>
      </w:r>
      <w:r w:rsidR="00341128" w:rsidRPr="00A03965">
        <w:rPr>
          <w:rFonts w:ascii="Arial" w:hAnsi="Arial" w:cs="Arial"/>
          <w:sz w:val="22"/>
          <w:szCs w:val="22"/>
        </w:rPr>
        <w:t xml:space="preserve"> </w:t>
      </w:r>
      <w:r w:rsidR="00034F0F" w:rsidRPr="00A03965">
        <w:rPr>
          <w:rFonts w:ascii="Arial" w:hAnsi="Arial" w:cs="Arial"/>
          <w:sz w:val="22"/>
          <w:szCs w:val="22"/>
        </w:rPr>
        <w:t>when something happened</w:t>
      </w:r>
      <w:r w:rsidR="00341128" w:rsidRPr="00A03965">
        <w:rPr>
          <w:rFonts w:ascii="Arial" w:hAnsi="Arial" w:cs="Arial"/>
          <w:sz w:val="22"/>
          <w:szCs w:val="22"/>
        </w:rPr>
        <w:t xml:space="preserve">? Or did something happen </w:t>
      </w:r>
      <w:r w:rsidR="00941920" w:rsidRPr="00A03965">
        <w:rPr>
          <w:rFonts w:ascii="Arial" w:hAnsi="Arial" w:cs="Arial"/>
          <w:sz w:val="22"/>
          <w:szCs w:val="22"/>
        </w:rPr>
        <w:t>because of how I was feeling?</w:t>
      </w:r>
      <w:r w:rsidR="00277954" w:rsidRPr="00A03965">
        <w:rPr>
          <w:rFonts w:ascii="Arial" w:hAnsi="Arial" w:cs="Arial"/>
          <w:sz w:val="22"/>
          <w:szCs w:val="22"/>
        </w:rPr>
        <w:t xml:space="preserve"> Does this happen regularly? And is there a </w:t>
      </w:r>
      <w:r w:rsidR="0095348C" w:rsidRPr="00A03965">
        <w:rPr>
          <w:rFonts w:ascii="Arial" w:hAnsi="Arial" w:cs="Arial"/>
          <w:sz w:val="22"/>
          <w:szCs w:val="22"/>
        </w:rPr>
        <w:t xml:space="preserve">pattern of behaviour that generates </w:t>
      </w:r>
      <w:r w:rsidR="00CD07DE" w:rsidRPr="00A03965">
        <w:rPr>
          <w:rFonts w:ascii="Arial" w:hAnsi="Arial" w:cs="Arial"/>
          <w:sz w:val="22"/>
          <w:szCs w:val="22"/>
        </w:rPr>
        <w:t>a particular emotion</w:t>
      </w:r>
      <w:r w:rsidR="00D53360" w:rsidRPr="00A03965">
        <w:rPr>
          <w:rFonts w:ascii="Arial" w:hAnsi="Arial" w:cs="Arial"/>
          <w:sz w:val="22"/>
          <w:szCs w:val="22"/>
        </w:rPr>
        <w:t xml:space="preserve">? </w:t>
      </w:r>
      <w:r w:rsidR="00707FB6" w:rsidRPr="00A03965">
        <w:rPr>
          <w:rFonts w:ascii="Arial" w:hAnsi="Arial" w:cs="Arial"/>
          <w:sz w:val="22"/>
          <w:szCs w:val="22"/>
        </w:rPr>
        <w:t xml:space="preserve">And what was the context? This means </w:t>
      </w:r>
      <w:r w:rsidR="00AE60D6" w:rsidRPr="00A03965">
        <w:rPr>
          <w:rFonts w:ascii="Arial" w:hAnsi="Arial" w:cs="Arial"/>
          <w:sz w:val="22"/>
          <w:szCs w:val="22"/>
        </w:rPr>
        <w:t xml:space="preserve">you ask was there a </w:t>
      </w:r>
      <w:r w:rsidR="00A2016F" w:rsidRPr="00A03965">
        <w:rPr>
          <w:rFonts w:ascii="Arial" w:hAnsi="Arial" w:cs="Arial"/>
          <w:sz w:val="22"/>
          <w:szCs w:val="22"/>
        </w:rPr>
        <w:t xml:space="preserve">miscommunication? </w:t>
      </w:r>
      <w:proofErr w:type="gramStart"/>
      <w:r w:rsidR="00A2016F" w:rsidRPr="00A03965">
        <w:rPr>
          <w:rFonts w:ascii="Arial" w:hAnsi="Arial" w:cs="Arial"/>
          <w:sz w:val="22"/>
          <w:szCs w:val="22"/>
        </w:rPr>
        <w:t>Was</w:t>
      </w:r>
      <w:proofErr w:type="gramEnd"/>
      <w:r w:rsidR="00A2016F" w:rsidRPr="00A03965">
        <w:rPr>
          <w:rFonts w:ascii="Arial" w:hAnsi="Arial" w:cs="Arial"/>
          <w:sz w:val="22"/>
          <w:szCs w:val="22"/>
        </w:rPr>
        <w:t xml:space="preserve"> we arguing about the same thi</w:t>
      </w:r>
      <w:r w:rsidR="00B72EA6" w:rsidRPr="00A03965">
        <w:rPr>
          <w:rFonts w:ascii="Arial" w:hAnsi="Arial" w:cs="Arial"/>
          <w:sz w:val="22"/>
          <w:szCs w:val="22"/>
        </w:rPr>
        <w:t xml:space="preserve">ng? Because </w:t>
      </w:r>
      <w:proofErr w:type="gramStart"/>
      <w:r w:rsidR="00B72EA6" w:rsidRPr="00A03965">
        <w:rPr>
          <w:rFonts w:ascii="Arial" w:hAnsi="Arial" w:cs="Arial"/>
          <w:sz w:val="22"/>
          <w:szCs w:val="22"/>
        </w:rPr>
        <w:t>a</w:t>
      </w:r>
      <w:proofErr w:type="gramEnd"/>
      <w:r w:rsidR="00B72EA6" w:rsidRPr="00A03965">
        <w:rPr>
          <w:rFonts w:ascii="Arial" w:hAnsi="Arial" w:cs="Arial"/>
          <w:sz w:val="22"/>
          <w:szCs w:val="22"/>
        </w:rPr>
        <w:t xml:space="preserve"> argument may start from </w:t>
      </w:r>
      <w:r w:rsidR="00B3793D" w:rsidRPr="00A03965">
        <w:rPr>
          <w:rFonts w:ascii="Arial" w:hAnsi="Arial" w:cs="Arial"/>
          <w:sz w:val="22"/>
          <w:szCs w:val="22"/>
        </w:rPr>
        <w:t>lack of communication or misunderstanding</w:t>
      </w:r>
      <w:r w:rsidR="004D38D0" w:rsidRPr="00A03965">
        <w:rPr>
          <w:rFonts w:ascii="Arial" w:hAnsi="Arial" w:cs="Arial"/>
          <w:sz w:val="22"/>
          <w:szCs w:val="22"/>
        </w:rPr>
        <w:t xml:space="preserve"> different opinions </w:t>
      </w:r>
      <w:r w:rsidR="000D1F5B" w:rsidRPr="00A03965">
        <w:rPr>
          <w:rFonts w:ascii="Arial" w:hAnsi="Arial" w:cs="Arial"/>
          <w:sz w:val="22"/>
          <w:szCs w:val="22"/>
        </w:rPr>
        <w:t xml:space="preserve">or </w:t>
      </w:r>
      <w:r w:rsidR="004D38D0" w:rsidRPr="00A03965">
        <w:rPr>
          <w:rFonts w:ascii="Arial" w:hAnsi="Arial" w:cs="Arial"/>
          <w:sz w:val="22"/>
          <w:szCs w:val="22"/>
        </w:rPr>
        <w:t>verbal tone</w:t>
      </w:r>
      <w:r w:rsidR="001A30F2" w:rsidRPr="00A03965">
        <w:rPr>
          <w:rFonts w:ascii="Arial" w:hAnsi="Arial" w:cs="Arial"/>
          <w:sz w:val="22"/>
          <w:szCs w:val="22"/>
        </w:rPr>
        <w:t xml:space="preserve">. </w:t>
      </w:r>
      <w:proofErr w:type="gramStart"/>
      <w:r w:rsidR="001A30F2" w:rsidRPr="00A03965">
        <w:rPr>
          <w:rFonts w:ascii="Arial" w:hAnsi="Arial" w:cs="Arial"/>
          <w:sz w:val="22"/>
          <w:szCs w:val="22"/>
        </w:rPr>
        <w:t>So</w:t>
      </w:r>
      <w:proofErr w:type="gramEnd"/>
      <w:r w:rsidR="001A30F2" w:rsidRPr="00A03965">
        <w:rPr>
          <w:rFonts w:ascii="Arial" w:hAnsi="Arial" w:cs="Arial"/>
          <w:sz w:val="22"/>
          <w:szCs w:val="22"/>
        </w:rPr>
        <w:t xml:space="preserve"> </w:t>
      </w:r>
      <w:r w:rsidR="00700C11" w:rsidRPr="00A03965">
        <w:rPr>
          <w:rFonts w:ascii="Arial" w:hAnsi="Arial" w:cs="Arial"/>
          <w:sz w:val="22"/>
          <w:szCs w:val="22"/>
        </w:rPr>
        <w:t>it’s</w:t>
      </w:r>
      <w:r w:rsidR="001A30F2" w:rsidRPr="00A03965">
        <w:rPr>
          <w:rFonts w:ascii="Arial" w:hAnsi="Arial" w:cs="Arial"/>
          <w:sz w:val="22"/>
          <w:szCs w:val="22"/>
        </w:rPr>
        <w:t xml:space="preserve"> always important to clarify </w:t>
      </w:r>
      <w:r w:rsidR="0012075F" w:rsidRPr="00A03965">
        <w:rPr>
          <w:rFonts w:ascii="Arial" w:hAnsi="Arial" w:cs="Arial"/>
          <w:sz w:val="22"/>
          <w:szCs w:val="22"/>
        </w:rPr>
        <w:t xml:space="preserve">the intent and context and </w:t>
      </w:r>
      <w:r w:rsidR="00700C11" w:rsidRPr="00A03965">
        <w:rPr>
          <w:rFonts w:ascii="Arial" w:hAnsi="Arial" w:cs="Arial"/>
          <w:sz w:val="22"/>
          <w:szCs w:val="22"/>
        </w:rPr>
        <w:t xml:space="preserve">what </w:t>
      </w:r>
      <w:r w:rsidR="00D5197F" w:rsidRPr="00A03965">
        <w:rPr>
          <w:rFonts w:ascii="Arial" w:hAnsi="Arial" w:cs="Arial"/>
          <w:sz w:val="22"/>
          <w:szCs w:val="22"/>
        </w:rPr>
        <w:t xml:space="preserve">was the feeling of a certain emotion due to a miscommunication </w:t>
      </w:r>
      <w:r w:rsidR="00821936" w:rsidRPr="00A03965">
        <w:rPr>
          <w:rFonts w:ascii="Arial" w:hAnsi="Arial" w:cs="Arial"/>
          <w:sz w:val="22"/>
          <w:szCs w:val="22"/>
        </w:rPr>
        <w:t>or a verbal queue taken the wrong way.</w:t>
      </w:r>
      <w:r w:rsidR="00CF5174" w:rsidRPr="00A03965">
        <w:rPr>
          <w:rFonts w:ascii="Arial" w:hAnsi="Arial" w:cs="Arial"/>
          <w:sz w:val="22"/>
          <w:szCs w:val="22"/>
        </w:rPr>
        <w:t xml:space="preserve"> </w:t>
      </w:r>
      <w:r w:rsidR="002824B4" w:rsidRPr="00A03965">
        <w:rPr>
          <w:rFonts w:ascii="Arial" w:hAnsi="Arial" w:cs="Arial"/>
          <w:sz w:val="22"/>
          <w:szCs w:val="22"/>
        </w:rPr>
        <w:t>Step 5 will be your “</w:t>
      </w:r>
      <w:r w:rsidR="005A3673" w:rsidRPr="00A03965">
        <w:rPr>
          <w:rFonts w:ascii="Arial" w:hAnsi="Arial" w:cs="Arial"/>
          <w:sz w:val="22"/>
          <w:szCs w:val="22"/>
        </w:rPr>
        <w:t>Conclusion</w:t>
      </w:r>
      <w:r w:rsidR="002824B4" w:rsidRPr="00A03965">
        <w:rPr>
          <w:rFonts w:ascii="Arial" w:hAnsi="Arial" w:cs="Arial"/>
          <w:sz w:val="22"/>
          <w:szCs w:val="22"/>
        </w:rPr>
        <w:t>”</w:t>
      </w:r>
      <w:r w:rsidR="005A3673" w:rsidRPr="00A03965">
        <w:rPr>
          <w:rFonts w:ascii="Arial" w:hAnsi="Arial" w:cs="Arial"/>
          <w:sz w:val="22"/>
          <w:szCs w:val="22"/>
        </w:rPr>
        <w:t xml:space="preserve"> what would you change</w:t>
      </w:r>
      <w:r w:rsidR="007D7C77" w:rsidRPr="00A03965">
        <w:rPr>
          <w:rFonts w:ascii="Arial" w:hAnsi="Arial" w:cs="Arial"/>
          <w:sz w:val="22"/>
          <w:szCs w:val="22"/>
        </w:rPr>
        <w:t xml:space="preserve">? When </w:t>
      </w:r>
      <w:r w:rsidR="00621D70" w:rsidRPr="00A03965">
        <w:rPr>
          <w:rFonts w:ascii="Arial" w:hAnsi="Arial" w:cs="Arial"/>
          <w:sz w:val="22"/>
          <w:szCs w:val="22"/>
        </w:rPr>
        <w:t>you think back was there some</w:t>
      </w:r>
      <w:r w:rsidR="00B075C5" w:rsidRPr="00A03965">
        <w:rPr>
          <w:rFonts w:ascii="Arial" w:hAnsi="Arial" w:cs="Arial"/>
          <w:sz w:val="22"/>
          <w:szCs w:val="22"/>
        </w:rPr>
        <w:t>t</w:t>
      </w:r>
      <w:r w:rsidR="00621D70" w:rsidRPr="00A03965">
        <w:rPr>
          <w:rFonts w:ascii="Arial" w:hAnsi="Arial" w:cs="Arial"/>
          <w:sz w:val="22"/>
          <w:szCs w:val="22"/>
        </w:rPr>
        <w:t>hi</w:t>
      </w:r>
      <w:r w:rsidR="00B075C5" w:rsidRPr="00A03965">
        <w:rPr>
          <w:rFonts w:ascii="Arial" w:hAnsi="Arial" w:cs="Arial"/>
          <w:sz w:val="22"/>
          <w:szCs w:val="22"/>
        </w:rPr>
        <w:t>ng</w:t>
      </w:r>
      <w:r w:rsidR="00621D70" w:rsidRPr="00A03965">
        <w:rPr>
          <w:rFonts w:ascii="Arial" w:hAnsi="Arial" w:cs="Arial"/>
          <w:sz w:val="22"/>
          <w:szCs w:val="22"/>
        </w:rPr>
        <w:t xml:space="preserve"> you could have done </w:t>
      </w:r>
      <w:proofErr w:type="gramStart"/>
      <w:r w:rsidR="00621D70" w:rsidRPr="00A03965">
        <w:rPr>
          <w:rFonts w:ascii="Arial" w:hAnsi="Arial" w:cs="Arial"/>
          <w:sz w:val="22"/>
          <w:szCs w:val="22"/>
        </w:rPr>
        <w:t xml:space="preserve">differently </w:t>
      </w:r>
      <w:r w:rsidR="005A3673" w:rsidRPr="00A03965">
        <w:rPr>
          <w:rFonts w:ascii="Arial" w:hAnsi="Arial" w:cs="Arial"/>
          <w:sz w:val="22"/>
          <w:szCs w:val="22"/>
        </w:rPr>
        <w:t xml:space="preserve"> </w:t>
      </w:r>
      <w:r w:rsidR="00F7095A" w:rsidRPr="00A03965">
        <w:rPr>
          <w:rFonts w:ascii="Arial" w:hAnsi="Arial" w:cs="Arial"/>
          <w:sz w:val="22"/>
          <w:szCs w:val="22"/>
        </w:rPr>
        <w:t>maybe</w:t>
      </w:r>
      <w:proofErr w:type="gramEnd"/>
      <w:r w:rsidR="00F7095A" w:rsidRPr="00A03965">
        <w:rPr>
          <w:rFonts w:ascii="Arial" w:hAnsi="Arial" w:cs="Arial"/>
          <w:sz w:val="22"/>
          <w:szCs w:val="22"/>
        </w:rPr>
        <w:t xml:space="preserve"> what could you had done differe</w:t>
      </w:r>
      <w:r w:rsidR="00063B0F" w:rsidRPr="00A03965">
        <w:rPr>
          <w:rFonts w:ascii="Arial" w:hAnsi="Arial" w:cs="Arial"/>
          <w:sz w:val="22"/>
          <w:szCs w:val="22"/>
        </w:rPr>
        <w:t xml:space="preserve">ntly while it was happening? Or could </w:t>
      </w:r>
      <w:r w:rsidR="00291246" w:rsidRPr="00A03965">
        <w:rPr>
          <w:rFonts w:ascii="Arial" w:hAnsi="Arial" w:cs="Arial"/>
          <w:sz w:val="22"/>
          <w:szCs w:val="22"/>
        </w:rPr>
        <w:t xml:space="preserve">you have had communicated better? </w:t>
      </w:r>
      <w:proofErr w:type="gramStart"/>
      <w:r w:rsidR="00291246" w:rsidRPr="00A03965">
        <w:rPr>
          <w:rFonts w:ascii="Arial" w:hAnsi="Arial" w:cs="Arial"/>
          <w:sz w:val="22"/>
          <w:szCs w:val="22"/>
        </w:rPr>
        <w:t>Was</w:t>
      </w:r>
      <w:proofErr w:type="gramEnd"/>
      <w:r w:rsidR="00291246" w:rsidRPr="00A03965">
        <w:rPr>
          <w:rFonts w:ascii="Arial" w:hAnsi="Arial" w:cs="Arial"/>
          <w:sz w:val="22"/>
          <w:szCs w:val="22"/>
        </w:rPr>
        <w:t xml:space="preserve"> you overwhelmed </w:t>
      </w:r>
      <w:r w:rsidR="00D9665B" w:rsidRPr="00A03965">
        <w:rPr>
          <w:rFonts w:ascii="Arial" w:hAnsi="Arial" w:cs="Arial"/>
          <w:sz w:val="22"/>
          <w:szCs w:val="22"/>
        </w:rPr>
        <w:t xml:space="preserve">and reacted? </w:t>
      </w:r>
      <w:r w:rsidR="00B85D65" w:rsidRPr="00A03965">
        <w:rPr>
          <w:rFonts w:ascii="Arial" w:hAnsi="Arial" w:cs="Arial"/>
          <w:sz w:val="22"/>
          <w:szCs w:val="22"/>
        </w:rPr>
        <w:t xml:space="preserve">Did you regulate your </w:t>
      </w:r>
      <w:r w:rsidR="00C944FC" w:rsidRPr="00A03965">
        <w:rPr>
          <w:rFonts w:ascii="Arial" w:hAnsi="Arial" w:cs="Arial"/>
          <w:sz w:val="22"/>
          <w:szCs w:val="22"/>
        </w:rPr>
        <w:t>emotion,</w:t>
      </w:r>
      <w:r w:rsidR="00B85D65" w:rsidRPr="00A03965">
        <w:rPr>
          <w:rFonts w:ascii="Arial" w:hAnsi="Arial" w:cs="Arial"/>
          <w:sz w:val="22"/>
          <w:szCs w:val="22"/>
        </w:rPr>
        <w:t xml:space="preserve"> </w:t>
      </w:r>
      <w:r w:rsidR="002F45EA" w:rsidRPr="00A03965">
        <w:rPr>
          <w:rFonts w:ascii="Arial" w:hAnsi="Arial" w:cs="Arial"/>
          <w:sz w:val="22"/>
          <w:szCs w:val="22"/>
        </w:rPr>
        <w:t xml:space="preserve">and could I change </w:t>
      </w:r>
      <w:r w:rsidR="00025F8D" w:rsidRPr="00A03965">
        <w:rPr>
          <w:rFonts w:ascii="Arial" w:hAnsi="Arial" w:cs="Arial"/>
          <w:sz w:val="22"/>
          <w:szCs w:val="22"/>
        </w:rPr>
        <w:t xml:space="preserve">the way I regulate my emotions </w:t>
      </w:r>
      <w:r w:rsidR="00740A51" w:rsidRPr="00A03965">
        <w:rPr>
          <w:rFonts w:ascii="Arial" w:hAnsi="Arial" w:cs="Arial"/>
          <w:sz w:val="22"/>
          <w:szCs w:val="22"/>
        </w:rPr>
        <w:t>next time</w:t>
      </w:r>
      <w:r w:rsidR="00025F8D" w:rsidRPr="00A03965">
        <w:rPr>
          <w:rFonts w:ascii="Arial" w:hAnsi="Arial" w:cs="Arial"/>
          <w:sz w:val="22"/>
          <w:szCs w:val="22"/>
        </w:rPr>
        <w:t>?</w:t>
      </w:r>
      <w:r w:rsidR="00740A51" w:rsidRPr="00A03965">
        <w:rPr>
          <w:rFonts w:ascii="Arial" w:hAnsi="Arial" w:cs="Arial"/>
          <w:sz w:val="22"/>
          <w:szCs w:val="22"/>
        </w:rPr>
        <w:t xml:space="preserve"> And can I change a </w:t>
      </w:r>
      <w:r w:rsidR="00C92F85" w:rsidRPr="00A03965">
        <w:rPr>
          <w:rFonts w:ascii="Arial" w:hAnsi="Arial" w:cs="Arial"/>
          <w:sz w:val="22"/>
          <w:szCs w:val="22"/>
        </w:rPr>
        <w:t>pattern of behaviour</w:t>
      </w:r>
      <w:r w:rsidR="003D2358" w:rsidRPr="00A03965">
        <w:rPr>
          <w:rFonts w:ascii="Arial" w:hAnsi="Arial" w:cs="Arial"/>
          <w:sz w:val="22"/>
          <w:szCs w:val="22"/>
        </w:rPr>
        <w:t xml:space="preserve">? </w:t>
      </w:r>
      <w:r w:rsidR="000950E9" w:rsidRPr="00A03965">
        <w:rPr>
          <w:rFonts w:ascii="Arial" w:hAnsi="Arial" w:cs="Arial"/>
          <w:sz w:val="22"/>
          <w:szCs w:val="22"/>
        </w:rPr>
        <w:t>Or environmental situation at work for example that s</w:t>
      </w:r>
      <w:r w:rsidR="008B5728" w:rsidRPr="00A03965">
        <w:rPr>
          <w:rFonts w:ascii="Arial" w:hAnsi="Arial" w:cs="Arial"/>
          <w:sz w:val="22"/>
          <w:szCs w:val="22"/>
        </w:rPr>
        <w:t>e</w:t>
      </w:r>
      <w:r w:rsidR="000950E9" w:rsidRPr="00A03965">
        <w:rPr>
          <w:rFonts w:ascii="Arial" w:hAnsi="Arial" w:cs="Arial"/>
          <w:sz w:val="22"/>
          <w:szCs w:val="22"/>
        </w:rPr>
        <w:t>em</w:t>
      </w:r>
      <w:r w:rsidR="009A5049" w:rsidRPr="00A03965">
        <w:rPr>
          <w:rFonts w:ascii="Arial" w:hAnsi="Arial" w:cs="Arial"/>
          <w:sz w:val="22"/>
          <w:szCs w:val="22"/>
        </w:rPr>
        <w:t>s</w:t>
      </w:r>
      <w:r w:rsidR="000950E9" w:rsidRPr="00A03965">
        <w:rPr>
          <w:rFonts w:ascii="Arial" w:hAnsi="Arial" w:cs="Arial"/>
          <w:sz w:val="22"/>
          <w:szCs w:val="22"/>
        </w:rPr>
        <w:t xml:space="preserve"> to</w:t>
      </w:r>
      <w:r w:rsidR="008B5728" w:rsidRPr="00A03965">
        <w:rPr>
          <w:rFonts w:ascii="Arial" w:hAnsi="Arial" w:cs="Arial"/>
          <w:sz w:val="22"/>
          <w:szCs w:val="22"/>
        </w:rPr>
        <w:t xml:space="preserve"> add strain to</w:t>
      </w:r>
      <w:r w:rsidR="00CA2FDB" w:rsidRPr="00A03965">
        <w:rPr>
          <w:rFonts w:ascii="Arial" w:hAnsi="Arial" w:cs="Arial"/>
          <w:sz w:val="22"/>
          <w:szCs w:val="22"/>
        </w:rPr>
        <w:t xml:space="preserve"> a</w:t>
      </w:r>
      <w:r w:rsidR="008B5728" w:rsidRPr="00A03965">
        <w:rPr>
          <w:rFonts w:ascii="Arial" w:hAnsi="Arial" w:cs="Arial"/>
          <w:sz w:val="22"/>
          <w:szCs w:val="22"/>
        </w:rPr>
        <w:t xml:space="preserve"> situation and what can </w:t>
      </w:r>
      <w:r w:rsidR="00177972" w:rsidRPr="00A03965">
        <w:rPr>
          <w:rFonts w:ascii="Arial" w:hAnsi="Arial" w:cs="Arial"/>
          <w:sz w:val="22"/>
          <w:szCs w:val="22"/>
        </w:rPr>
        <w:t>be done to change that.</w:t>
      </w:r>
      <w:r w:rsidR="005D79BC" w:rsidRPr="00A03965">
        <w:rPr>
          <w:rFonts w:ascii="Arial" w:hAnsi="Arial" w:cs="Arial"/>
          <w:sz w:val="22"/>
          <w:szCs w:val="22"/>
        </w:rPr>
        <w:t xml:space="preserve"> What lessons have you learned? </w:t>
      </w:r>
      <w:r w:rsidR="00A5699E" w:rsidRPr="00A03965">
        <w:rPr>
          <w:rFonts w:ascii="Arial" w:hAnsi="Arial" w:cs="Arial"/>
          <w:sz w:val="22"/>
          <w:szCs w:val="22"/>
        </w:rPr>
        <w:t xml:space="preserve">When </w:t>
      </w:r>
      <w:proofErr w:type="gramStart"/>
      <w:r w:rsidR="00A5699E" w:rsidRPr="00A03965">
        <w:rPr>
          <w:rFonts w:ascii="Arial" w:hAnsi="Arial" w:cs="Arial"/>
          <w:sz w:val="22"/>
          <w:szCs w:val="22"/>
        </w:rPr>
        <w:t>learn</w:t>
      </w:r>
      <w:r w:rsidR="00CA2FDB" w:rsidRPr="00A03965">
        <w:rPr>
          <w:rFonts w:ascii="Arial" w:hAnsi="Arial" w:cs="Arial"/>
          <w:sz w:val="22"/>
          <w:szCs w:val="22"/>
        </w:rPr>
        <w:t xml:space="preserve">ing </w:t>
      </w:r>
      <w:r w:rsidR="00A5699E" w:rsidRPr="00A03965">
        <w:rPr>
          <w:rFonts w:ascii="Arial" w:hAnsi="Arial" w:cs="Arial"/>
          <w:sz w:val="22"/>
          <w:szCs w:val="22"/>
        </w:rPr>
        <w:t xml:space="preserve"> lessons</w:t>
      </w:r>
      <w:proofErr w:type="gramEnd"/>
      <w:r w:rsidR="00A5699E" w:rsidRPr="00A03965">
        <w:rPr>
          <w:rFonts w:ascii="Arial" w:hAnsi="Arial" w:cs="Arial"/>
          <w:sz w:val="22"/>
          <w:szCs w:val="22"/>
        </w:rPr>
        <w:t xml:space="preserve"> from a situation </w:t>
      </w:r>
      <w:r w:rsidR="0028236D" w:rsidRPr="00A03965">
        <w:rPr>
          <w:rFonts w:ascii="Arial" w:hAnsi="Arial" w:cs="Arial"/>
          <w:sz w:val="22"/>
          <w:szCs w:val="22"/>
        </w:rPr>
        <w:t xml:space="preserve">it allows you to become more aware of a situation because </w:t>
      </w:r>
      <w:r w:rsidR="00564536" w:rsidRPr="00A03965">
        <w:rPr>
          <w:rFonts w:ascii="Arial" w:hAnsi="Arial" w:cs="Arial"/>
          <w:sz w:val="22"/>
          <w:szCs w:val="22"/>
        </w:rPr>
        <w:t xml:space="preserve">not only have you decided to dive deeper into </w:t>
      </w:r>
      <w:r w:rsidR="004E7A3A" w:rsidRPr="00A03965">
        <w:rPr>
          <w:rFonts w:ascii="Arial" w:hAnsi="Arial" w:cs="Arial"/>
          <w:sz w:val="22"/>
          <w:szCs w:val="22"/>
        </w:rPr>
        <w:t>what</w:t>
      </w:r>
      <w:r w:rsidR="00564536" w:rsidRPr="00A03965">
        <w:rPr>
          <w:rFonts w:ascii="Arial" w:hAnsi="Arial" w:cs="Arial"/>
          <w:sz w:val="22"/>
          <w:szCs w:val="22"/>
        </w:rPr>
        <w:t xml:space="preserve"> </w:t>
      </w:r>
      <w:r w:rsidR="00C944FC" w:rsidRPr="00A03965">
        <w:rPr>
          <w:rFonts w:ascii="Arial" w:hAnsi="Arial" w:cs="Arial"/>
          <w:sz w:val="22"/>
          <w:szCs w:val="22"/>
        </w:rPr>
        <w:t>happened</w:t>
      </w:r>
      <w:r w:rsidR="00991065" w:rsidRPr="00A03965">
        <w:rPr>
          <w:rFonts w:ascii="Arial" w:hAnsi="Arial" w:cs="Arial"/>
          <w:sz w:val="22"/>
          <w:szCs w:val="22"/>
        </w:rPr>
        <w:t xml:space="preserve"> to</w:t>
      </w:r>
      <w:r w:rsidR="00C944FC" w:rsidRPr="00A03965">
        <w:rPr>
          <w:rFonts w:ascii="Arial" w:hAnsi="Arial" w:cs="Arial"/>
          <w:sz w:val="22"/>
          <w:szCs w:val="22"/>
        </w:rPr>
        <w:t xml:space="preserve"> you</w:t>
      </w:r>
      <w:r w:rsidR="004E7A3A" w:rsidRPr="00A03965">
        <w:rPr>
          <w:rFonts w:ascii="Arial" w:hAnsi="Arial" w:cs="Arial"/>
          <w:sz w:val="22"/>
          <w:szCs w:val="22"/>
        </w:rPr>
        <w:t xml:space="preserve"> then extract information. </w:t>
      </w:r>
      <w:r w:rsidR="007A01F4" w:rsidRPr="00A03965">
        <w:rPr>
          <w:rFonts w:ascii="Arial" w:hAnsi="Arial" w:cs="Arial"/>
          <w:sz w:val="22"/>
          <w:szCs w:val="22"/>
        </w:rPr>
        <w:t xml:space="preserve">This </w:t>
      </w:r>
      <w:r w:rsidR="00991065" w:rsidRPr="00A03965">
        <w:rPr>
          <w:rFonts w:ascii="Arial" w:hAnsi="Arial" w:cs="Arial"/>
          <w:sz w:val="22"/>
          <w:szCs w:val="22"/>
        </w:rPr>
        <w:t>means</w:t>
      </w:r>
      <w:r w:rsidR="007A01F4" w:rsidRPr="00A03965">
        <w:rPr>
          <w:rFonts w:ascii="Arial" w:hAnsi="Arial" w:cs="Arial"/>
          <w:sz w:val="22"/>
          <w:szCs w:val="22"/>
        </w:rPr>
        <w:t xml:space="preserve"> you instead of not thinking about it </w:t>
      </w:r>
      <w:r w:rsidR="0052033B" w:rsidRPr="00A03965">
        <w:rPr>
          <w:rFonts w:ascii="Arial" w:hAnsi="Arial" w:cs="Arial"/>
          <w:sz w:val="22"/>
          <w:szCs w:val="22"/>
        </w:rPr>
        <w:t xml:space="preserve">you almost relive it this allows you to </w:t>
      </w:r>
      <w:r w:rsidR="009546B5" w:rsidRPr="00A03965">
        <w:rPr>
          <w:rFonts w:ascii="Arial" w:hAnsi="Arial" w:cs="Arial"/>
          <w:sz w:val="22"/>
          <w:szCs w:val="22"/>
        </w:rPr>
        <w:t>create a method of understan</w:t>
      </w:r>
      <w:r w:rsidR="003D7AAB" w:rsidRPr="00A03965">
        <w:rPr>
          <w:rFonts w:ascii="Arial" w:hAnsi="Arial" w:cs="Arial"/>
          <w:sz w:val="22"/>
          <w:szCs w:val="22"/>
        </w:rPr>
        <w:t xml:space="preserve">ding situations and keep context </w:t>
      </w:r>
      <w:r w:rsidR="00675F14" w:rsidRPr="00A03965">
        <w:rPr>
          <w:rFonts w:ascii="Arial" w:hAnsi="Arial" w:cs="Arial"/>
          <w:sz w:val="22"/>
          <w:szCs w:val="22"/>
        </w:rPr>
        <w:t xml:space="preserve">for future references. This will give the person that has learned from previous </w:t>
      </w:r>
      <w:r w:rsidR="00BD7459" w:rsidRPr="00A03965">
        <w:rPr>
          <w:rFonts w:ascii="Arial" w:hAnsi="Arial" w:cs="Arial"/>
          <w:sz w:val="22"/>
          <w:szCs w:val="22"/>
        </w:rPr>
        <w:t xml:space="preserve">scenarios the ability to see patterns and know </w:t>
      </w:r>
      <w:r w:rsidR="008B25E2" w:rsidRPr="00A03965">
        <w:rPr>
          <w:rFonts w:ascii="Arial" w:hAnsi="Arial" w:cs="Arial"/>
          <w:sz w:val="22"/>
          <w:szCs w:val="22"/>
        </w:rPr>
        <w:t>how to better deal with situation</w:t>
      </w:r>
      <w:r w:rsidR="00835415" w:rsidRPr="00A03965">
        <w:rPr>
          <w:rFonts w:ascii="Arial" w:hAnsi="Arial" w:cs="Arial"/>
          <w:sz w:val="22"/>
          <w:szCs w:val="22"/>
        </w:rPr>
        <w:t>s</w:t>
      </w:r>
      <w:r w:rsidR="00323C5B" w:rsidRPr="00A03965">
        <w:rPr>
          <w:rFonts w:ascii="Arial" w:hAnsi="Arial" w:cs="Arial"/>
          <w:sz w:val="22"/>
          <w:szCs w:val="22"/>
        </w:rPr>
        <w:t>.</w:t>
      </w:r>
      <w:r w:rsidR="008B25E2" w:rsidRPr="00A03965">
        <w:rPr>
          <w:rFonts w:ascii="Arial" w:hAnsi="Arial" w:cs="Arial"/>
          <w:sz w:val="22"/>
          <w:szCs w:val="22"/>
        </w:rPr>
        <w:t xml:space="preserve"> </w:t>
      </w:r>
      <w:r w:rsidR="00835415" w:rsidRPr="00A03965">
        <w:rPr>
          <w:rFonts w:ascii="Arial" w:hAnsi="Arial" w:cs="Arial"/>
          <w:sz w:val="22"/>
          <w:szCs w:val="22"/>
        </w:rPr>
        <w:t>R</w:t>
      </w:r>
      <w:r w:rsidR="008B25E2" w:rsidRPr="00A03965">
        <w:rPr>
          <w:rFonts w:ascii="Arial" w:hAnsi="Arial" w:cs="Arial"/>
          <w:sz w:val="22"/>
          <w:szCs w:val="22"/>
        </w:rPr>
        <w:t xml:space="preserve">ather the person who chose not to reflect is then </w:t>
      </w:r>
      <w:r w:rsidR="004067BB" w:rsidRPr="00A03965">
        <w:rPr>
          <w:rFonts w:ascii="Arial" w:hAnsi="Arial" w:cs="Arial"/>
          <w:sz w:val="22"/>
          <w:szCs w:val="22"/>
        </w:rPr>
        <w:t>knowing that they have experience a scenario</w:t>
      </w:r>
      <w:r w:rsidR="00835415" w:rsidRPr="00A03965">
        <w:rPr>
          <w:rFonts w:ascii="Arial" w:hAnsi="Arial" w:cs="Arial"/>
          <w:sz w:val="22"/>
          <w:szCs w:val="22"/>
        </w:rPr>
        <w:t xml:space="preserve"> but c</w:t>
      </w:r>
      <w:r w:rsidR="00700A2F" w:rsidRPr="00A03965">
        <w:rPr>
          <w:rFonts w:ascii="Arial" w:hAnsi="Arial" w:cs="Arial"/>
          <w:sz w:val="22"/>
          <w:szCs w:val="22"/>
        </w:rPr>
        <w:t xml:space="preserve">hose not to gain greater understanding  is more likely to </w:t>
      </w:r>
      <w:r w:rsidR="0050529D" w:rsidRPr="00A03965">
        <w:rPr>
          <w:rFonts w:ascii="Arial" w:hAnsi="Arial" w:cs="Arial"/>
          <w:sz w:val="22"/>
          <w:szCs w:val="22"/>
        </w:rPr>
        <w:t xml:space="preserve">react the same </w:t>
      </w:r>
      <w:r w:rsidR="003C195C" w:rsidRPr="00A03965">
        <w:rPr>
          <w:rFonts w:ascii="Arial" w:hAnsi="Arial" w:cs="Arial"/>
          <w:sz w:val="22"/>
          <w:szCs w:val="22"/>
        </w:rPr>
        <w:t>every time</w:t>
      </w:r>
      <w:r w:rsidR="0050529D" w:rsidRPr="00A03965">
        <w:rPr>
          <w:rFonts w:ascii="Arial" w:hAnsi="Arial" w:cs="Arial"/>
          <w:sz w:val="22"/>
          <w:szCs w:val="22"/>
        </w:rPr>
        <w:t xml:space="preserve"> </w:t>
      </w:r>
      <w:r w:rsidR="003C195C" w:rsidRPr="00A03965">
        <w:rPr>
          <w:rFonts w:ascii="Arial" w:hAnsi="Arial" w:cs="Arial"/>
          <w:sz w:val="22"/>
          <w:szCs w:val="22"/>
        </w:rPr>
        <w:t xml:space="preserve">almost routinely </w:t>
      </w:r>
      <w:r w:rsidR="00475A49" w:rsidRPr="00A03965">
        <w:rPr>
          <w:rFonts w:ascii="Arial" w:hAnsi="Arial" w:cs="Arial"/>
          <w:sz w:val="22"/>
          <w:szCs w:val="22"/>
        </w:rPr>
        <w:t xml:space="preserve">they then feel as though something keeps happening to them </w:t>
      </w:r>
      <w:r w:rsidR="00E45C02" w:rsidRPr="00A03965">
        <w:rPr>
          <w:rFonts w:ascii="Arial" w:hAnsi="Arial" w:cs="Arial"/>
          <w:sz w:val="22"/>
          <w:szCs w:val="22"/>
        </w:rPr>
        <w:t xml:space="preserve">constantly this is because </w:t>
      </w:r>
      <w:r w:rsidR="00337381" w:rsidRPr="00A03965">
        <w:rPr>
          <w:rFonts w:ascii="Arial" w:hAnsi="Arial" w:cs="Arial"/>
          <w:sz w:val="22"/>
          <w:szCs w:val="22"/>
        </w:rPr>
        <w:t xml:space="preserve">they chose not to act or react differently and </w:t>
      </w:r>
      <w:r w:rsidR="000F5132" w:rsidRPr="00A03965">
        <w:rPr>
          <w:rFonts w:ascii="Arial" w:hAnsi="Arial" w:cs="Arial"/>
          <w:sz w:val="22"/>
          <w:szCs w:val="22"/>
        </w:rPr>
        <w:t>are more likely going to repeat the same patterns</w:t>
      </w:r>
      <w:r w:rsidR="00B51030" w:rsidRPr="00A03965">
        <w:rPr>
          <w:rFonts w:ascii="Arial" w:hAnsi="Arial" w:cs="Arial"/>
          <w:sz w:val="22"/>
          <w:szCs w:val="22"/>
        </w:rPr>
        <w:t xml:space="preserve">. </w:t>
      </w:r>
      <w:r w:rsidR="009C1AB7" w:rsidRPr="00A03965">
        <w:rPr>
          <w:rFonts w:ascii="Arial" w:hAnsi="Arial" w:cs="Arial"/>
          <w:sz w:val="22"/>
          <w:szCs w:val="22"/>
        </w:rPr>
        <w:t xml:space="preserve">This is like doing </w:t>
      </w:r>
      <w:r w:rsidR="00C944FC" w:rsidRPr="00A03965">
        <w:rPr>
          <w:rFonts w:ascii="Arial" w:hAnsi="Arial" w:cs="Arial"/>
          <w:sz w:val="22"/>
          <w:szCs w:val="22"/>
        </w:rPr>
        <w:t xml:space="preserve">the same thing the same way and expecting a different result </w:t>
      </w:r>
      <w:r w:rsidR="00DD3A4C" w:rsidRPr="00A03965">
        <w:rPr>
          <w:rFonts w:ascii="Arial" w:hAnsi="Arial" w:cs="Arial"/>
          <w:sz w:val="22"/>
          <w:szCs w:val="22"/>
        </w:rPr>
        <w:t>revisiting sit</w:t>
      </w:r>
      <w:r w:rsidR="00462ADD" w:rsidRPr="00A03965">
        <w:rPr>
          <w:rFonts w:ascii="Arial" w:hAnsi="Arial" w:cs="Arial"/>
          <w:sz w:val="22"/>
          <w:szCs w:val="22"/>
        </w:rPr>
        <w:t>uations that take place and learning from them</w:t>
      </w:r>
      <w:r w:rsidR="00A76B74" w:rsidRPr="00A03965">
        <w:rPr>
          <w:rFonts w:ascii="Arial" w:hAnsi="Arial" w:cs="Arial"/>
          <w:sz w:val="22"/>
          <w:szCs w:val="22"/>
        </w:rPr>
        <w:t xml:space="preserve"> allows</w:t>
      </w:r>
      <w:r w:rsidR="00462ADD" w:rsidRPr="00A03965">
        <w:rPr>
          <w:rFonts w:ascii="Arial" w:hAnsi="Arial" w:cs="Arial"/>
          <w:sz w:val="22"/>
          <w:szCs w:val="22"/>
        </w:rPr>
        <w:t xml:space="preserve"> </w:t>
      </w:r>
      <w:r w:rsidR="00C6125F" w:rsidRPr="00A03965">
        <w:rPr>
          <w:rFonts w:ascii="Arial" w:hAnsi="Arial" w:cs="Arial"/>
          <w:sz w:val="22"/>
          <w:szCs w:val="22"/>
        </w:rPr>
        <w:t xml:space="preserve">you grow not analysing a situation and </w:t>
      </w:r>
      <w:r w:rsidR="006C7EAA" w:rsidRPr="00A03965">
        <w:rPr>
          <w:rFonts w:ascii="Arial" w:hAnsi="Arial" w:cs="Arial"/>
          <w:sz w:val="22"/>
          <w:szCs w:val="22"/>
        </w:rPr>
        <w:t>n</w:t>
      </w:r>
      <w:r w:rsidR="00C6125F" w:rsidRPr="00A03965">
        <w:rPr>
          <w:rFonts w:ascii="Arial" w:hAnsi="Arial" w:cs="Arial"/>
          <w:sz w:val="22"/>
          <w:szCs w:val="22"/>
        </w:rPr>
        <w:t xml:space="preserve">ot learning from </w:t>
      </w:r>
      <w:r w:rsidR="006C7EAA" w:rsidRPr="00A03965">
        <w:rPr>
          <w:rFonts w:ascii="Arial" w:hAnsi="Arial" w:cs="Arial"/>
          <w:sz w:val="22"/>
          <w:szCs w:val="22"/>
        </w:rPr>
        <w:t xml:space="preserve">them </w:t>
      </w:r>
      <w:r w:rsidR="005F194D" w:rsidRPr="00A03965">
        <w:rPr>
          <w:rFonts w:ascii="Arial" w:hAnsi="Arial" w:cs="Arial"/>
          <w:sz w:val="22"/>
          <w:szCs w:val="22"/>
        </w:rPr>
        <w:t>stunts growth and is liable to happen again.</w:t>
      </w:r>
    </w:p>
    <w:p w14:paraId="5E21095E" w14:textId="149E1877" w:rsidR="00004618" w:rsidRPr="00A03965" w:rsidRDefault="00004618" w:rsidP="00A039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03965">
        <w:rPr>
          <w:rFonts w:ascii="Arial" w:hAnsi="Arial" w:cs="Arial"/>
          <w:sz w:val="22"/>
          <w:szCs w:val="22"/>
        </w:rPr>
        <w:t xml:space="preserve">The sixth a </w:t>
      </w:r>
      <w:r w:rsidR="002F6205" w:rsidRPr="00A03965">
        <w:rPr>
          <w:rFonts w:ascii="Arial" w:hAnsi="Arial" w:cs="Arial"/>
          <w:sz w:val="22"/>
          <w:szCs w:val="22"/>
        </w:rPr>
        <w:t>final step will be “Action plan” this makes you ask the question</w:t>
      </w:r>
      <w:r w:rsidR="000213B7" w:rsidRPr="00A03965">
        <w:rPr>
          <w:rFonts w:ascii="Arial" w:hAnsi="Arial" w:cs="Arial"/>
          <w:sz w:val="22"/>
          <w:szCs w:val="22"/>
        </w:rPr>
        <w:t xml:space="preserve"> what steps </w:t>
      </w:r>
      <w:r w:rsidR="002D2E57" w:rsidRPr="00A03965">
        <w:rPr>
          <w:rFonts w:ascii="Arial" w:hAnsi="Arial" w:cs="Arial"/>
          <w:sz w:val="22"/>
          <w:szCs w:val="22"/>
        </w:rPr>
        <w:t>I will</w:t>
      </w:r>
      <w:r w:rsidR="000213B7" w:rsidRPr="00A03965">
        <w:rPr>
          <w:rFonts w:ascii="Arial" w:hAnsi="Arial" w:cs="Arial"/>
          <w:sz w:val="22"/>
          <w:szCs w:val="22"/>
        </w:rPr>
        <w:t xml:space="preserve"> take next</w:t>
      </w:r>
      <w:r w:rsidR="00E27585" w:rsidRPr="00A03965">
        <w:rPr>
          <w:rFonts w:ascii="Arial" w:hAnsi="Arial" w:cs="Arial"/>
          <w:sz w:val="22"/>
          <w:szCs w:val="22"/>
        </w:rPr>
        <w:t>?</w:t>
      </w:r>
      <w:r w:rsidR="000213B7" w:rsidRPr="00A03965">
        <w:rPr>
          <w:rFonts w:ascii="Arial" w:hAnsi="Arial" w:cs="Arial"/>
          <w:sz w:val="22"/>
          <w:szCs w:val="22"/>
        </w:rPr>
        <w:t xml:space="preserve"> this is because </w:t>
      </w:r>
      <w:r w:rsidR="00E27585" w:rsidRPr="00A03965">
        <w:rPr>
          <w:rFonts w:ascii="Arial" w:hAnsi="Arial" w:cs="Arial"/>
          <w:sz w:val="22"/>
          <w:szCs w:val="22"/>
        </w:rPr>
        <w:t>to</w:t>
      </w:r>
      <w:r w:rsidR="009841E6" w:rsidRPr="00A03965">
        <w:rPr>
          <w:rFonts w:ascii="Arial" w:hAnsi="Arial" w:cs="Arial"/>
          <w:sz w:val="22"/>
          <w:szCs w:val="22"/>
        </w:rPr>
        <w:t xml:space="preserve"> make a change action must be taken </w:t>
      </w:r>
      <w:r w:rsidR="00C11D61" w:rsidRPr="00A03965">
        <w:rPr>
          <w:rFonts w:ascii="Arial" w:hAnsi="Arial" w:cs="Arial"/>
          <w:sz w:val="22"/>
          <w:szCs w:val="22"/>
        </w:rPr>
        <w:t xml:space="preserve">and gathers all the relevant information </w:t>
      </w:r>
      <w:r w:rsidR="00B22A43" w:rsidRPr="00A03965">
        <w:rPr>
          <w:rFonts w:ascii="Arial" w:hAnsi="Arial" w:cs="Arial"/>
          <w:sz w:val="22"/>
          <w:szCs w:val="22"/>
        </w:rPr>
        <w:t xml:space="preserve">that you </w:t>
      </w:r>
      <w:r w:rsidR="00B86310" w:rsidRPr="00A03965">
        <w:rPr>
          <w:rFonts w:ascii="Arial" w:hAnsi="Arial" w:cs="Arial"/>
          <w:sz w:val="22"/>
          <w:szCs w:val="22"/>
        </w:rPr>
        <w:t xml:space="preserve">have </w:t>
      </w:r>
      <w:r w:rsidR="00B22A43" w:rsidRPr="00A03965">
        <w:rPr>
          <w:rFonts w:ascii="Arial" w:hAnsi="Arial" w:cs="Arial"/>
          <w:sz w:val="22"/>
          <w:szCs w:val="22"/>
        </w:rPr>
        <w:t xml:space="preserve">reflected on and </w:t>
      </w:r>
      <w:r w:rsidR="002D2E57" w:rsidRPr="00A03965">
        <w:rPr>
          <w:rFonts w:ascii="Arial" w:hAnsi="Arial" w:cs="Arial"/>
          <w:sz w:val="22"/>
          <w:szCs w:val="22"/>
        </w:rPr>
        <w:t>plan</w:t>
      </w:r>
      <w:r w:rsidR="00B22A43" w:rsidRPr="00A03965">
        <w:rPr>
          <w:rFonts w:ascii="Arial" w:hAnsi="Arial" w:cs="Arial"/>
          <w:sz w:val="22"/>
          <w:szCs w:val="22"/>
        </w:rPr>
        <w:t xml:space="preserve"> </w:t>
      </w:r>
      <w:r w:rsidR="002D2E57" w:rsidRPr="00A03965">
        <w:rPr>
          <w:rFonts w:ascii="Arial" w:hAnsi="Arial" w:cs="Arial"/>
          <w:sz w:val="22"/>
          <w:szCs w:val="22"/>
        </w:rPr>
        <w:t xml:space="preserve">and to </w:t>
      </w:r>
      <w:proofErr w:type="gramStart"/>
      <w:r w:rsidR="002D2E57" w:rsidRPr="00A03965">
        <w:rPr>
          <w:rFonts w:ascii="Arial" w:hAnsi="Arial" w:cs="Arial"/>
          <w:sz w:val="22"/>
          <w:szCs w:val="22"/>
        </w:rPr>
        <w:t>take action</w:t>
      </w:r>
      <w:proofErr w:type="gramEnd"/>
      <w:r w:rsidR="00620FBD" w:rsidRPr="00A03965">
        <w:rPr>
          <w:rFonts w:ascii="Arial" w:hAnsi="Arial" w:cs="Arial"/>
          <w:sz w:val="22"/>
          <w:szCs w:val="22"/>
        </w:rPr>
        <w:t>. This give</w:t>
      </w:r>
      <w:r w:rsidR="00E4018D" w:rsidRPr="00A03965">
        <w:rPr>
          <w:rFonts w:ascii="Arial" w:hAnsi="Arial" w:cs="Arial"/>
          <w:sz w:val="22"/>
          <w:szCs w:val="22"/>
        </w:rPr>
        <w:t xml:space="preserve">s </w:t>
      </w:r>
      <w:r w:rsidR="00620FBD" w:rsidRPr="00A03965">
        <w:rPr>
          <w:rFonts w:ascii="Arial" w:hAnsi="Arial" w:cs="Arial"/>
          <w:sz w:val="22"/>
          <w:szCs w:val="22"/>
        </w:rPr>
        <w:t xml:space="preserve">you the opportunity to </w:t>
      </w:r>
      <w:proofErr w:type="gramStart"/>
      <w:r w:rsidR="00620FBD" w:rsidRPr="00A03965">
        <w:rPr>
          <w:rFonts w:ascii="Arial" w:hAnsi="Arial" w:cs="Arial"/>
          <w:sz w:val="22"/>
          <w:szCs w:val="22"/>
        </w:rPr>
        <w:t>take action</w:t>
      </w:r>
      <w:proofErr w:type="gramEnd"/>
      <w:r w:rsidR="00620FBD" w:rsidRPr="00A03965">
        <w:rPr>
          <w:rFonts w:ascii="Arial" w:hAnsi="Arial" w:cs="Arial"/>
          <w:sz w:val="22"/>
          <w:szCs w:val="22"/>
        </w:rPr>
        <w:t xml:space="preserve"> </w:t>
      </w:r>
      <w:r w:rsidR="000F7D07" w:rsidRPr="00A03965">
        <w:rPr>
          <w:rFonts w:ascii="Arial" w:hAnsi="Arial" w:cs="Arial"/>
          <w:sz w:val="22"/>
          <w:szCs w:val="22"/>
        </w:rPr>
        <w:t xml:space="preserve">and </w:t>
      </w:r>
      <w:r w:rsidR="00DE21DD" w:rsidRPr="00A03965">
        <w:rPr>
          <w:rFonts w:ascii="Arial" w:hAnsi="Arial" w:cs="Arial"/>
          <w:sz w:val="22"/>
          <w:szCs w:val="22"/>
        </w:rPr>
        <w:t>accountability;</w:t>
      </w:r>
      <w:r w:rsidR="00E4018D" w:rsidRPr="00A03965">
        <w:rPr>
          <w:rFonts w:ascii="Arial" w:hAnsi="Arial" w:cs="Arial"/>
          <w:sz w:val="22"/>
          <w:szCs w:val="22"/>
        </w:rPr>
        <w:t xml:space="preserve"> </w:t>
      </w:r>
      <w:r w:rsidR="000F7D07" w:rsidRPr="00A03965">
        <w:rPr>
          <w:rFonts w:ascii="Arial" w:hAnsi="Arial" w:cs="Arial"/>
          <w:sz w:val="22"/>
          <w:szCs w:val="22"/>
        </w:rPr>
        <w:t xml:space="preserve">ideas </w:t>
      </w:r>
      <w:r w:rsidR="009F6DED" w:rsidRPr="00A03965">
        <w:rPr>
          <w:rFonts w:ascii="Arial" w:hAnsi="Arial" w:cs="Arial"/>
          <w:sz w:val="22"/>
          <w:szCs w:val="22"/>
        </w:rPr>
        <w:t xml:space="preserve">are great to have but are useless when not acted upon </w:t>
      </w:r>
      <w:r w:rsidR="00B20243" w:rsidRPr="00A03965">
        <w:rPr>
          <w:rFonts w:ascii="Arial" w:hAnsi="Arial" w:cs="Arial"/>
          <w:sz w:val="22"/>
          <w:szCs w:val="22"/>
        </w:rPr>
        <w:t xml:space="preserve">when you </w:t>
      </w:r>
      <w:proofErr w:type="gramStart"/>
      <w:r w:rsidR="00B20243" w:rsidRPr="00A03965">
        <w:rPr>
          <w:rFonts w:ascii="Arial" w:hAnsi="Arial" w:cs="Arial"/>
          <w:sz w:val="22"/>
          <w:szCs w:val="22"/>
        </w:rPr>
        <w:t>take action</w:t>
      </w:r>
      <w:proofErr w:type="gramEnd"/>
      <w:r w:rsidR="00B20243" w:rsidRPr="00A03965">
        <w:rPr>
          <w:rFonts w:ascii="Arial" w:hAnsi="Arial" w:cs="Arial"/>
          <w:sz w:val="22"/>
          <w:szCs w:val="22"/>
        </w:rPr>
        <w:t xml:space="preserve"> you get things done and when you get thi</w:t>
      </w:r>
      <w:r w:rsidR="00E4018D" w:rsidRPr="00A03965">
        <w:rPr>
          <w:rFonts w:ascii="Arial" w:hAnsi="Arial" w:cs="Arial"/>
          <w:sz w:val="22"/>
          <w:szCs w:val="22"/>
        </w:rPr>
        <w:t>ng</w:t>
      </w:r>
      <w:r w:rsidR="00B20243" w:rsidRPr="00A03965">
        <w:rPr>
          <w:rFonts w:ascii="Arial" w:hAnsi="Arial" w:cs="Arial"/>
          <w:sz w:val="22"/>
          <w:szCs w:val="22"/>
        </w:rPr>
        <w:t>s done you make progress</w:t>
      </w:r>
      <w:r w:rsidR="00B66D06" w:rsidRPr="00A03965">
        <w:rPr>
          <w:rFonts w:ascii="Arial" w:hAnsi="Arial" w:cs="Arial"/>
          <w:sz w:val="22"/>
          <w:szCs w:val="22"/>
        </w:rPr>
        <w:t xml:space="preserve">. To see changes and to evolve you must have a goal </w:t>
      </w:r>
      <w:r w:rsidR="00B26813" w:rsidRPr="00A03965">
        <w:rPr>
          <w:rFonts w:ascii="Arial" w:hAnsi="Arial" w:cs="Arial"/>
          <w:sz w:val="22"/>
          <w:szCs w:val="22"/>
        </w:rPr>
        <w:t xml:space="preserve">or purpose if you plan to not </w:t>
      </w:r>
      <w:r w:rsidR="00227517" w:rsidRPr="00A03965">
        <w:rPr>
          <w:rFonts w:ascii="Arial" w:hAnsi="Arial" w:cs="Arial"/>
          <w:sz w:val="22"/>
          <w:szCs w:val="22"/>
        </w:rPr>
        <w:t xml:space="preserve">repeat something that happened then you can create a plane to minimise </w:t>
      </w:r>
      <w:r w:rsidR="00D17263" w:rsidRPr="00A03965">
        <w:rPr>
          <w:rFonts w:ascii="Arial" w:hAnsi="Arial" w:cs="Arial"/>
          <w:sz w:val="22"/>
          <w:szCs w:val="22"/>
        </w:rPr>
        <w:t xml:space="preserve">the risk of it happening again. If you would like to </w:t>
      </w:r>
      <w:r w:rsidR="00E44A02" w:rsidRPr="00A03965">
        <w:rPr>
          <w:rFonts w:ascii="Arial" w:hAnsi="Arial" w:cs="Arial"/>
          <w:sz w:val="22"/>
          <w:szCs w:val="22"/>
        </w:rPr>
        <w:t>change the way you felt its important to maybe make a play on how you will regulate a</w:t>
      </w:r>
      <w:r w:rsidR="000C7BF1" w:rsidRPr="00A03965">
        <w:rPr>
          <w:rFonts w:ascii="Arial" w:hAnsi="Arial" w:cs="Arial"/>
          <w:sz w:val="22"/>
          <w:szCs w:val="22"/>
        </w:rPr>
        <w:t xml:space="preserve">n </w:t>
      </w:r>
      <w:r w:rsidR="00E44A02" w:rsidRPr="00A03965">
        <w:rPr>
          <w:rFonts w:ascii="Arial" w:hAnsi="Arial" w:cs="Arial"/>
          <w:sz w:val="22"/>
          <w:szCs w:val="22"/>
        </w:rPr>
        <w:t>emotion</w:t>
      </w:r>
      <w:r w:rsidR="000C7BF1" w:rsidRPr="00A03965">
        <w:rPr>
          <w:rFonts w:ascii="Arial" w:hAnsi="Arial" w:cs="Arial"/>
          <w:sz w:val="22"/>
          <w:szCs w:val="22"/>
        </w:rPr>
        <w:t>, this could be to walk away</w:t>
      </w:r>
      <w:r w:rsidR="00A368DC" w:rsidRPr="00A03965">
        <w:rPr>
          <w:rFonts w:ascii="Arial" w:hAnsi="Arial" w:cs="Arial"/>
          <w:sz w:val="22"/>
          <w:szCs w:val="22"/>
        </w:rPr>
        <w:t xml:space="preserve"> </w:t>
      </w:r>
      <w:r w:rsidR="000C7BF1" w:rsidRPr="00A03965">
        <w:rPr>
          <w:rFonts w:ascii="Arial" w:hAnsi="Arial" w:cs="Arial"/>
          <w:sz w:val="22"/>
          <w:szCs w:val="22"/>
        </w:rPr>
        <w:t xml:space="preserve">maybe not </w:t>
      </w:r>
      <w:r w:rsidR="000C7BF1" w:rsidRPr="00A03965">
        <w:rPr>
          <w:rFonts w:ascii="Arial" w:hAnsi="Arial" w:cs="Arial"/>
          <w:sz w:val="22"/>
          <w:szCs w:val="22"/>
        </w:rPr>
        <w:lastRenderedPageBreak/>
        <w:t xml:space="preserve">shout </w:t>
      </w:r>
      <w:r w:rsidR="00A368DC" w:rsidRPr="00A03965">
        <w:rPr>
          <w:rFonts w:ascii="Arial" w:hAnsi="Arial" w:cs="Arial"/>
          <w:sz w:val="22"/>
          <w:szCs w:val="22"/>
        </w:rPr>
        <w:t xml:space="preserve">or verbalise in an harsh manner maybe </w:t>
      </w:r>
      <w:r w:rsidR="00AE50B5" w:rsidRPr="00A03965">
        <w:rPr>
          <w:rFonts w:ascii="Arial" w:hAnsi="Arial" w:cs="Arial"/>
          <w:sz w:val="22"/>
          <w:szCs w:val="22"/>
        </w:rPr>
        <w:t>go over scenario’s in you</w:t>
      </w:r>
      <w:r w:rsidR="00E50A72" w:rsidRPr="00A03965">
        <w:rPr>
          <w:rFonts w:ascii="Arial" w:hAnsi="Arial" w:cs="Arial"/>
          <w:sz w:val="22"/>
          <w:szCs w:val="22"/>
        </w:rPr>
        <w:t>r</w:t>
      </w:r>
      <w:r w:rsidR="00AE50B5" w:rsidRPr="00A03965">
        <w:rPr>
          <w:rFonts w:ascii="Arial" w:hAnsi="Arial" w:cs="Arial"/>
          <w:sz w:val="22"/>
          <w:szCs w:val="22"/>
        </w:rPr>
        <w:t xml:space="preserve"> head </w:t>
      </w:r>
      <w:r w:rsidR="00F46B02" w:rsidRPr="00A03965">
        <w:rPr>
          <w:rFonts w:ascii="Arial" w:hAnsi="Arial" w:cs="Arial"/>
          <w:sz w:val="22"/>
          <w:szCs w:val="22"/>
        </w:rPr>
        <w:t>or write them down and thi</w:t>
      </w:r>
      <w:r w:rsidR="00322CF0" w:rsidRPr="00A03965">
        <w:rPr>
          <w:rFonts w:ascii="Arial" w:hAnsi="Arial" w:cs="Arial"/>
          <w:sz w:val="22"/>
          <w:szCs w:val="22"/>
        </w:rPr>
        <w:t>nk</w:t>
      </w:r>
      <w:r w:rsidR="00F46B02" w:rsidRPr="00A03965">
        <w:rPr>
          <w:rFonts w:ascii="Arial" w:hAnsi="Arial" w:cs="Arial"/>
          <w:sz w:val="22"/>
          <w:szCs w:val="22"/>
        </w:rPr>
        <w:t xml:space="preserve"> about your repl</w:t>
      </w:r>
      <w:r w:rsidR="00A823D6" w:rsidRPr="00A03965">
        <w:rPr>
          <w:rFonts w:ascii="Arial" w:hAnsi="Arial" w:cs="Arial"/>
          <w:sz w:val="22"/>
          <w:szCs w:val="22"/>
        </w:rPr>
        <w:t>y and practice communicating when you</w:t>
      </w:r>
      <w:r w:rsidR="00322CF0" w:rsidRPr="00A03965">
        <w:rPr>
          <w:rFonts w:ascii="Arial" w:hAnsi="Arial" w:cs="Arial"/>
          <w:sz w:val="22"/>
          <w:szCs w:val="22"/>
        </w:rPr>
        <w:t>r</w:t>
      </w:r>
      <w:r w:rsidR="003D02EA" w:rsidRPr="00A03965">
        <w:rPr>
          <w:rFonts w:ascii="Arial" w:hAnsi="Arial" w:cs="Arial"/>
          <w:sz w:val="22"/>
          <w:szCs w:val="22"/>
        </w:rPr>
        <w:t xml:space="preserve"> overwhelmed. </w:t>
      </w:r>
      <w:r w:rsidR="00990214" w:rsidRPr="00A03965">
        <w:rPr>
          <w:rFonts w:ascii="Arial" w:hAnsi="Arial" w:cs="Arial"/>
          <w:sz w:val="22"/>
          <w:szCs w:val="22"/>
        </w:rPr>
        <w:t>Sometimes thing</w:t>
      </w:r>
      <w:r w:rsidR="00322CF0" w:rsidRPr="00A03965">
        <w:rPr>
          <w:rFonts w:ascii="Arial" w:hAnsi="Arial" w:cs="Arial"/>
          <w:sz w:val="22"/>
          <w:szCs w:val="22"/>
        </w:rPr>
        <w:t>s</w:t>
      </w:r>
      <w:r w:rsidR="00990214" w:rsidRPr="00A03965">
        <w:rPr>
          <w:rFonts w:ascii="Arial" w:hAnsi="Arial" w:cs="Arial"/>
          <w:sz w:val="22"/>
          <w:szCs w:val="22"/>
        </w:rPr>
        <w:t xml:space="preserve"> don’t go to plan then you may </w:t>
      </w:r>
      <w:r w:rsidR="00B444A5" w:rsidRPr="00A03965">
        <w:rPr>
          <w:rFonts w:ascii="Arial" w:hAnsi="Arial" w:cs="Arial"/>
          <w:sz w:val="22"/>
          <w:szCs w:val="22"/>
        </w:rPr>
        <w:t>need to re</w:t>
      </w:r>
      <w:r w:rsidR="00F12E7A" w:rsidRPr="00A03965">
        <w:rPr>
          <w:rFonts w:ascii="Arial" w:hAnsi="Arial" w:cs="Arial"/>
          <w:sz w:val="22"/>
          <w:szCs w:val="22"/>
        </w:rPr>
        <w:t>-</w:t>
      </w:r>
      <w:r w:rsidR="00B444A5" w:rsidRPr="00A03965">
        <w:rPr>
          <w:rFonts w:ascii="Arial" w:hAnsi="Arial" w:cs="Arial"/>
          <w:sz w:val="22"/>
          <w:szCs w:val="22"/>
        </w:rPr>
        <w:t xml:space="preserve">plan </w:t>
      </w:r>
      <w:r w:rsidR="00855A03" w:rsidRPr="00A03965">
        <w:rPr>
          <w:rFonts w:ascii="Arial" w:hAnsi="Arial" w:cs="Arial"/>
          <w:sz w:val="22"/>
          <w:szCs w:val="22"/>
        </w:rPr>
        <w:t xml:space="preserve">to avoid a situation becoming a pattern </w:t>
      </w:r>
      <w:r w:rsidR="00F12E7A" w:rsidRPr="00A03965">
        <w:rPr>
          <w:rFonts w:ascii="Arial" w:hAnsi="Arial" w:cs="Arial"/>
          <w:sz w:val="22"/>
          <w:szCs w:val="22"/>
        </w:rPr>
        <w:t>that</w:t>
      </w:r>
      <w:r w:rsidR="00855A03" w:rsidRPr="00A03965">
        <w:rPr>
          <w:rFonts w:ascii="Arial" w:hAnsi="Arial" w:cs="Arial"/>
          <w:sz w:val="22"/>
          <w:szCs w:val="22"/>
        </w:rPr>
        <w:t xml:space="preserve"> repeats </w:t>
      </w:r>
      <w:r w:rsidR="00A90A54" w:rsidRPr="00A03965">
        <w:rPr>
          <w:rFonts w:ascii="Arial" w:hAnsi="Arial" w:cs="Arial"/>
          <w:sz w:val="22"/>
          <w:szCs w:val="22"/>
        </w:rPr>
        <w:t xml:space="preserve">itself. </w:t>
      </w:r>
      <w:r w:rsidR="000E6132" w:rsidRPr="00A03965">
        <w:rPr>
          <w:rFonts w:ascii="Arial" w:hAnsi="Arial" w:cs="Arial"/>
          <w:sz w:val="22"/>
          <w:szCs w:val="22"/>
        </w:rPr>
        <w:t xml:space="preserve">And </w:t>
      </w:r>
      <w:r w:rsidR="00811B29" w:rsidRPr="00A03965">
        <w:rPr>
          <w:rFonts w:ascii="Arial" w:hAnsi="Arial" w:cs="Arial"/>
          <w:sz w:val="22"/>
          <w:szCs w:val="22"/>
        </w:rPr>
        <w:t>d</w:t>
      </w:r>
      <w:r w:rsidR="000E6132" w:rsidRPr="00A03965">
        <w:rPr>
          <w:rFonts w:ascii="Arial" w:hAnsi="Arial" w:cs="Arial"/>
          <w:sz w:val="22"/>
          <w:szCs w:val="22"/>
        </w:rPr>
        <w:t xml:space="preserve">o other factors need to change? Such as the </w:t>
      </w:r>
      <w:r w:rsidR="004E75A8" w:rsidRPr="00A03965">
        <w:rPr>
          <w:rFonts w:ascii="Arial" w:hAnsi="Arial" w:cs="Arial"/>
          <w:sz w:val="22"/>
          <w:szCs w:val="22"/>
        </w:rPr>
        <w:t xml:space="preserve">environment at work or at home? Is there an element </w:t>
      </w:r>
      <w:r w:rsidR="0042400F" w:rsidRPr="00A03965">
        <w:rPr>
          <w:rFonts w:ascii="Arial" w:hAnsi="Arial" w:cs="Arial"/>
          <w:sz w:val="22"/>
          <w:szCs w:val="22"/>
        </w:rPr>
        <w:t xml:space="preserve">that seems to cause tension? </w:t>
      </w:r>
      <w:r w:rsidR="008E588E" w:rsidRPr="00A03965">
        <w:rPr>
          <w:rFonts w:ascii="Arial" w:hAnsi="Arial" w:cs="Arial"/>
          <w:sz w:val="22"/>
          <w:szCs w:val="22"/>
        </w:rPr>
        <w:t xml:space="preserve">Or do we need to </w:t>
      </w:r>
      <w:r w:rsidR="0052680C" w:rsidRPr="00A03965">
        <w:rPr>
          <w:rFonts w:ascii="Arial" w:hAnsi="Arial" w:cs="Arial"/>
          <w:sz w:val="22"/>
          <w:szCs w:val="22"/>
        </w:rPr>
        <w:t xml:space="preserve">plan an agreement </w:t>
      </w:r>
      <w:r w:rsidR="000B6F2A" w:rsidRPr="00A03965">
        <w:rPr>
          <w:rFonts w:ascii="Arial" w:hAnsi="Arial" w:cs="Arial"/>
          <w:sz w:val="22"/>
          <w:szCs w:val="22"/>
        </w:rPr>
        <w:t xml:space="preserve">to </w:t>
      </w:r>
      <w:r w:rsidR="00811B29" w:rsidRPr="00A03965">
        <w:rPr>
          <w:rFonts w:ascii="Arial" w:hAnsi="Arial" w:cs="Arial"/>
          <w:sz w:val="22"/>
          <w:szCs w:val="22"/>
        </w:rPr>
        <w:t>avoid</w:t>
      </w:r>
      <w:r w:rsidR="000B6F2A" w:rsidRPr="00A03965">
        <w:rPr>
          <w:rFonts w:ascii="Arial" w:hAnsi="Arial" w:cs="Arial"/>
          <w:sz w:val="22"/>
          <w:szCs w:val="22"/>
        </w:rPr>
        <w:t xml:space="preserve"> arriv</w:t>
      </w:r>
      <w:r w:rsidR="007E4559" w:rsidRPr="00A03965">
        <w:rPr>
          <w:rFonts w:ascii="Arial" w:hAnsi="Arial" w:cs="Arial"/>
          <w:sz w:val="22"/>
          <w:szCs w:val="22"/>
        </w:rPr>
        <w:t>ing</w:t>
      </w:r>
      <w:r w:rsidR="000B6F2A" w:rsidRPr="00A03965">
        <w:rPr>
          <w:rFonts w:ascii="Arial" w:hAnsi="Arial" w:cs="Arial"/>
          <w:sz w:val="22"/>
          <w:szCs w:val="22"/>
        </w:rPr>
        <w:t xml:space="preserve"> to a point of tension</w:t>
      </w:r>
      <w:r w:rsidR="00F33F5D" w:rsidRPr="00A03965">
        <w:rPr>
          <w:rFonts w:ascii="Arial" w:hAnsi="Arial" w:cs="Arial"/>
          <w:sz w:val="22"/>
          <w:szCs w:val="22"/>
        </w:rPr>
        <w:t>.</w:t>
      </w:r>
    </w:p>
    <w:p w14:paraId="76654CAF" w14:textId="77777777" w:rsidR="00F33F5D" w:rsidRPr="00A03965" w:rsidRDefault="00F33F5D" w:rsidP="00A039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E81F9A9" w14:textId="26F2827D" w:rsidR="00F33F5D" w:rsidRPr="00A03965" w:rsidRDefault="00F33F5D" w:rsidP="00A039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03965">
        <w:rPr>
          <w:rFonts w:ascii="Arial" w:hAnsi="Arial" w:cs="Arial"/>
          <w:sz w:val="22"/>
          <w:szCs w:val="22"/>
        </w:rPr>
        <w:t xml:space="preserve">The Gibbs reflective cycle allows you to learn from mistake </w:t>
      </w:r>
      <w:r w:rsidR="00E22B2F" w:rsidRPr="00A03965">
        <w:rPr>
          <w:rFonts w:ascii="Arial" w:hAnsi="Arial" w:cs="Arial"/>
          <w:sz w:val="22"/>
          <w:szCs w:val="22"/>
        </w:rPr>
        <w:t xml:space="preserve">and not </w:t>
      </w:r>
      <w:r w:rsidR="006F5502" w:rsidRPr="00A03965">
        <w:rPr>
          <w:rFonts w:ascii="Arial" w:hAnsi="Arial" w:cs="Arial"/>
          <w:sz w:val="22"/>
          <w:szCs w:val="22"/>
        </w:rPr>
        <w:t>overlook</w:t>
      </w:r>
      <w:r w:rsidR="00E22B2F" w:rsidRPr="00A03965">
        <w:rPr>
          <w:rFonts w:ascii="Arial" w:hAnsi="Arial" w:cs="Arial"/>
          <w:sz w:val="22"/>
          <w:szCs w:val="22"/>
        </w:rPr>
        <w:t xml:space="preserve"> a </w:t>
      </w:r>
      <w:proofErr w:type="gramStart"/>
      <w:r w:rsidR="00E22B2F" w:rsidRPr="00A03965">
        <w:rPr>
          <w:rFonts w:ascii="Arial" w:hAnsi="Arial" w:cs="Arial"/>
          <w:sz w:val="22"/>
          <w:szCs w:val="22"/>
        </w:rPr>
        <w:t>situation</w:t>
      </w:r>
      <w:r w:rsidR="007E4559" w:rsidRPr="00A03965">
        <w:rPr>
          <w:rFonts w:ascii="Arial" w:hAnsi="Arial" w:cs="Arial"/>
          <w:sz w:val="22"/>
          <w:szCs w:val="22"/>
        </w:rPr>
        <w:t>s</w:t>
      </w:r>
      <w:proofErr w:type="gramEnd"/>
      <w:r w:rsidR="00E22B2F" w:rsidRPr="00A03965">
        <w:rPr>
          <w:rFonts w:ascii="Arial" w:hAnsi="Arial" w:cs="Arial"/>
          <w:sz w:val="22"/>
          <w:szCs w:val="22"/>
        </w:rPr>
        <w:t xml:space="preserve"> that </w:t>
      </w:r>
      <w:r w:rsidR="003F1579" w:rsidRPr="00A03965">
        <w:rPr>
          <w:rFonts w:ascii="Arial" w:hAnsi="Arial" w:cs="Arial"/>
          <w:sz w:val="22"/>
          <w:szCs w:val="22"/>
        </w:rPr>
        <w:t>happen</w:t>
      </w:r>
      <w:r w:rsidR="007E4559" w:rsidRPr="00A03965">
        <w:rPr>
          <w:rFonts w:ascii="Arial" w:hAnsi="Arial" w:cs="Arial"/>
          <w:sz w:val="22"/>
          <w:szCs w:val="22"/>
        </w:rPr>
        <w:t>ed</w:t>
      </w:r>
      <w:r w:rsidR="003F1579" w:rsidRPr="00A03965">
        <w:rPr>
          <w:rFonts w:ascii="Arial" w:hAnsi="Arial" w:cs="Arial"/>
          <w:sz w:val="22"/>
          <w:szCs w:val="22"/>
        </w:rPr>
        <w:t xml:space="preserve"> because to reflect</w:t>
      </w:r>
      <w:r w:rsidR="00F41635" w:rsidRPr="00A03965">
        <w:rPr>
          <w:rFonts w:ascii="Arial" w:hAnsi="Arial" w:cs="Arial"/>
          <w:sz w:val="22"/>
          <w:szCs w:val="22"/>
        </w:rPr>
        <w:t>,</w:t>
      </w:r>
      <w:r w:rsidR="003F1579" w:rsidRPr="00A03965">
        <w:rPr>
          <w:rFonts w:ascii="Arial" w:hAnsi="Arial" w:cs="Arial"/>
          <w:sz w:val="22"/>
          <w:szCs w:val="22"/>
        </w:rPr>
        <w:t xml:space="preserve"> analyse and </w:t>
      </w:r>
      <w:proofErr w:type="gramStart"/>
      <w:r w:rsidR="003F1579" w:rsidRPr="00A03965">
        <w:rPr>
          <w:rFonts w:ascii="Arial" w:hAnsi="Arial" w:cs="Arial"/>
          <w:sz w:val="22"/>
          <w:szCs w:val="22"/>
        </w:rPr>
        <w:t>take action</w:t>
      </w:r>
      <w:proofErr w:type="gramEnd"/>
      <w:r w:rsidR="003F1579" w:rsidRPr="00A03965">
        <w:rPr>
          <w:rFonts w:ascii="Arial" w:hAnsi="Arial" w:cs="Arial"/>
          <w:sz w:val="22"/>
          <w:szCs w:val="22"/>
        </w:rPr>
        <w:t xml:space="preserve"> </w:t>
      </w:r>
      <w:r w:rsidR="006F5502" w:rsidRPr="00A03965">
        <w:rPr>
          <w:rFonts w:ascii="Arial" w:hAnsi="Arial" w:cs="Arial"/>
          <w:sz w:val="22"/>
          <w:szCs w:val="22"/>
        </w:rPr>
        <w:t xml:space="preserve">you exercise </w:t>
      </w:r>
      <w:r w:rsidR="00903D8B" w:rsidRPr="00A03965">
        <w:rPr>
          <w:rFonts w:ascii="Arial" w:hAnsi="Arial" w:cs="Arial"/>
          <w:sz w:val="22"/>
          <w:szCs w:val="22"/>
        </w:rPr>
        <w:t>critical thought, take accountabil</w:t>
      </w:r>
      <w:r w:rsidR="00C1539C" w:rsidRPr="00A03965">
        <w:rPr>
          <w:rFonts w:ascii="Arial" w:hAnsi="Arial" w:cs="Arial"/>
          <w:sz w:val="22"/>
          <w:szCs w:val="22"/>
        </w:rPr>
        <w:t xml:space="preserve">ity and hopefully plan to do better. When doing this </w:t>
      </w:r>
      <w:r w:rsidR="00EE140A" w:rsidRPr="00A03965">
        <w:rPr>
          <w:rFonts w:ascii="Arial" w:hAnsi="Arial" w:cs="Arial"/>
          <w:sz w:val="22"/>
          <w:szCs w:val="22"/>
        </w:rPr>
        <w:t xml:space="preserve">you gain clarity and wisdom and </w:t>
      </w:r>
      <w:r w:rsidR="0079407A" w:rsidRPr="00A03965">
        <w:rPr>
          <w:rFonts w:ascii="Arial" w:hAnsi="Arial" w:cs="Arial"/>
          <w:sz w:val="22"/>
          <w:szCs w:val="22"/>
        </w:rPr>
        <w:t xml:space="preserve">can better plan for things </w:t>
      </w:r>
      <w:r w:rsidR="00497974" w:rsidRPr="00A03965">
        <w:rPr>
          <w:rFonts w:ascii="Arial" w:hAnsi="Arial" w:cs="Arial"/>
          <w:sz w:val="22"/>
          <w:szCs w:val="22"/>
        </w:rPr>
        <w:t>that m</w:t>
      </w:r>
      <w:r w:rsidR="009321BB" w:rsidRPr="00A03965">
        <w:rPr>
          <w:rFonts w:ascii="Arial" w:hAnsi="Arial" w:cs="Arial"/>
          <w:sz w:val="22"/>
          <w:szCs w:val="22"/>
        </w:rPr>
        <w:t>a</w:t>
      </w:r>
      <w:r w:rsidR="00497974" w:rsidRPr="00A03965">
        <w:rPr>
          <w:rFonts w:ascii="Arial" w:hAnsi="Arial" w:cs="Arial"/>
          <w:sz w:val="22"/>
          <w:szCs w:val="22"/>
        </w:rPr>
        <w:t>y happen again in the future.</w:t>
      </w:r>
    </w:p>
    <w:p w14:paraId="0107E908" w14:textId="77777777" w:rsidR="00AA2413" w:rsidRDefault="00AA2413">
      <w:r>
        <w:br w:type="page"/>
      </w:r>
    </w:p>
    <w:p w14:paraId="7DCE0C3A" w14:textId="64B7FA3D" w:rsidR="00AA2413" w:rsidRDefault="000B6B9C" w:rsidP="00634F0D">
      <w:pPr>
        <w:spacing w:line="360" w:lineRule="auto"/>
        <w:jc w:val="both"/>
        <w:rPr>
          <w:color w:val="FF0000"/>
        </w:rPr>
      </w:pPr>
      <w:r>
        <w:lastRenderedPageBreak/>
        <w:t xml:space="preserve">Slide 6 </w:t>
      </w:r>
      <w:r>
        <w:tab/>
      </w:r>
      <w:r>
        <w:rPr>
          <w:color w:val="FF0000"/>
        </w:rPr>
        <w:t>TASK 1: SELF EVALUATION</w:t>
      </w:r>
    </w:p>
    <w:p w14:paraId="525B560E" w14:textId="260FDCE6" w:rsidR="00E32C28" w:rsidRPr="00125E61" w:rsidRDefault="00E1577A" w:rsidP="00634F0D">
      <w:pPr>
        <w:spacing w:line="360" w:lineRule="auto"/>
        <w:jc w:val="both"/>
        <w:rPr>
          <w:b/>
          <w:bCs/>
          <w:color w:val="FF0000"/>
        </w:rPr>
      </w:pPr>
      <w:r>
        <w:rPr>
          <w:noProof/>
        </w:rPr>
        <w:drawing>
          <wp:inline distT="0" distB="0" distL="0" distR="0" wp14:anchorId="499A2066" wp14:editId="077E7F18">
            <wp:extent cx="5731510" cy="3223895"/>
            <wp:effectExtent l="0" t="0" r="2540" b="0"/>
            <wp:docPr id="128413804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138040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52E0D" w14:textId="054015C3" w:rsidR="00177B21" w:rsidRPr="00A03965" w:rsidRDefault="00177B21" w:rsidP="00A039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03965">
        <w:rPr>
          <w:rFonts w:ascii="Arial" w:hAnsi="Arial" w:cs="Arial"/>
          <w:sz w:val="22"/>
          <w:szCs w:val="22"/>
        </w:rPr>
        <w:t xml:space="preserve">My strengths </w:t>
      </w:r>
      <w:r w:rsidR="00A91225" w:rsidRPr="00A03965">
        <w:rPr>
          <w:rFonts w:ascii="Arial" w:hAnsi="Arial" w:cs="Arial"/>
          <w:sz w:val="22"/>
          <w:szCs w:val="22"/>
        </w:rPr>
        <w:t xml:space="preserve">are competitive as I don’t mind healthy </w:t>
      </w:r>
      <w:r w:rsidR="0087590F" w:rsidRPr="00A03965">
        <w:rPr>
          <w:rFonts w:ascii="Arial" w:hAnsi="Arial" w:cs="Arial"/>
          <w:sz w:val="22"/>
          <w:szCs w:val="22"/>
        </w:rPr>
        <w:t>competition and I believe in respecting other and self-respect</w:t>
      </w:r>
      <w:r w:rsidR="003237F1" w:rsidRPr="00A03965">
        <w:rPr>
          <w:rFonts w:ascii="Arial" w:hAnsi="Arial" w:cs="Arial"/>
          <w:sz w:val="22"/>
          <w:szCs w:val="22"/>
        </w:rPr>
        <w:t>.</w:t>
      </w:r>
      <w:r w:rsidR="0087590F" w:rsidRPr="00A03965">
        <w:rPr>
          <w:rFonts w:ascii="Arial" w:hAnsi="Arial" w:cs="Arial"/>
          <w:sz w:val="22"/>
          <w:szCs w:val="22"/>
        </w:rPr>
        <w:t xml:space="preserve"> </w:t>
      </w:r>
      <w:r w:rsidR="003237F1" w:rsidRPr="00A03965">
        <w:rPr>
          <w:rFonts w:ascii="Arial" w:hAnsi="Arial" w:cs="Arial"/>
          <w:sz w:val="22"/>
          <w:szCs w:val="22"/>
        </w:rPr>
        <w:t>I’m</w:t>
      </w:r>
      <w:r w:rsidR="0087590F" w:rsidRPr="00A03965">
        <w:rPr>
          <w:rFonts w:ascii="Arial" w:hAnsi="Arial" w:cs="Arial"/>
          <w:sz w:val="22"/>
          <w:szCs w:val="22"/>
        </w:rPr>
        <w:t xml:space="preserve"> always seeking to learn more</w:t>
      </w:r>
      <w:r w:rsidR="003237F1" w:rsidRPr="00A03965">
        <w:rPr>
          <w:rFonts w:ascii="Arial" w:hAnsi="Arial" w:cs="Arial"/>
          <w:sz w:val="22"/>
          <w:szCs w:val="22"/>
        </w:rPr>
        <w:t xml:space="preserve"> and I believe patience goes a long way then dealing with people and working towards a goal.</w:t>
      </w:r>
      <w:r w:rsidR="00FA528C" w:rsidRPr="00A03965">
        <w:rPr>
          <w:rFonts w:ascii="Arial" w:hAnsi="Arial" w:cs="Arial"/>
          <w:sz w:val="22"/>
          <w:szCs w:val="22"/>
        </w:rPr>
        <w:t xml:space="preserve"> I overthink situation to much this may bring </w:t>
      </w:r>
      <w:r w:rsidR="00FD649D" w:rsidRPr="00A03965">
        <w:rPr>
          <w:rFonts w:ascii="Arial" w:hAnsi="Arial" w:cs="Arial"/>
          <w:sz w:val="22"/>
          <w:szCs w:val="22"/>
        </w:rPr>
        <w:t>self-doubt. I may also get tunnel vision when wanting to complete a goal and I sometimes need to take more brakes than I allow myself.</w:t>
      </w:r>
      <w:r w:rsidR="00497974" w:rsidRPr="00A03965">
        <w:rPr>
          <w:rFonts w:ascii="Arial" w:hAnsi="Arial" w:cs="Arial"/>
          <w:sz w:val="22"/>
          <w:szCs w:val="22"/>
        </w:rPr>
        <w:t xml:space="preserve"> When </w:t>
      </w:r>
      <w:r w:rsidR="00DD1836" w:rsidRPr="00A03965">
        <w:rPr>
          <w:rFonts w:ascii="Arial" w:hAnsi="Arial" w:cs="Arial"/>
          <w:sz w:val="22"/>
          <w:szCs w:val="22"/>
        </w:rPr>
        <w:t xml:space="preserve">I am learning new </w:t>
      </w:r>
      <w:r w:rsidR="00C330C4" w:rsidRPr="00A03965">
        <w:rPr>
          <w:rFonts w:ascii="Arial" w:hAnsi="Arial" w:cs="Arial"/>
          <w:sz w:val="22"/>
          <w:szCs w:val="22"/>
        </w:rPr>
        <w:t>tasks,</w:t>
      </w:r>
      <w:r w:rsidR="00DD1836" w:rsidRPr="00A03965">
        <w:rPr>
          <w:rFonts w:ascii="Arial" w:hAnsi="Arial" w:cs="Arial"/>
          <w:sz w:val="22"/>
          <w:szCs w:val="22"/>
        </w:rPr>
        <w:t xml:space="preserve"> </w:t>
      </w:r>
      <w:r w:rsidR="00E93FEC" w:rsidRPr="00A03965">
        <w:rPr>
          <w:rFonts w:ascii="Arial" w:hAnsi="Arial" w:cs="Arial"/>
          <w:sz w:val="22"/>
          <w:szCs w:val="22"/>
        </w:rPr>
        <w:t xml:space="preserve">I’m not always confident but as I seem to </w:t>
      </w:r>
      <w:r w:rsidR="000126FE" w:rsidRPr="00A03965">
        <w:rPr>
          <w:rFonts w:ascii="Arial" w:hAnsi="Arial" w:cs="Arial"/>
          <w:sz w:val="22"/>
          <w:szCs w:val="22"/>
        </w:rPr>
        <w:t xml:space="preserve">show improvement </w:t>
      </w:r>
      <w:r w:rsidR="00053CC3" w:rsidRPr="00A03965">
        <w:rPr>
          <w:rFonts w:ascii="Arial" w:hAnsi="Arial" w:cs="Arial"/>
          <w:sz w:val="22"/>
          <w:szCs w:val="22"/>
        </w:rPr>
        <w:t>I</w:t>
      </w:r>
      <w:r w:rsidR="00EC0F27" w:rsidRPr="00A03965">
        <w:rPr>
          <w:rFonts w:ascii="Arial" w:hAnsi="Arial" w:cs="Arial"/>
          <w:sz w:val="22"/>
          <w:szCs w:val="22"/>
        </w:rPr>
        <w:t xml:space="preserve"> feel I become more confident </w:t>
      </w:r>
      <w:r w:rsidR="00053CC3" w:rsidRPr="00A03965">
        <w:rPr>
          <w:rFonts w:ascii="Arial" w:hAnsi="Arial" w:cs="Arial"/>
          <w:sz w:val="22"/>
          <w:szCs w:val="22"/>
        </w:rPr>
        <w:t xml:space="preserve">when taking next steps, therefore I’m always </w:t>
      </w:r>
      <w:r w:rsidR="003710CA" w:rsidRPr="00A03965">
        <w:rPr>
          <w:rFonts w:ascii="Arial" w:hAnsi="Arial" w:cs="Arial"/>
          <w:sz w:val="22"/>
          <w:szCs w:val="22"/>
        </w:rPr>
        <w:t xml:space="preserve">practicing </w:t>
      </w:r>
      <w:r w:rsidR="00487BB5" w:rsidRPr="00A03965">
        <w:rPr>
          <w:rFonts w:ascii="Arial" w:hAnsi="Arial" w:cs="Arial"/>
          <w:sz w:val="22"/>
          <w:szCs w:val="22"/>
        </w:rPr>
        <w:t>and being patient with myself</w:t>
      </w:r>
      <w:r w:rsidR="00E1207F" w:rsidRPr="00A03965">
        <w:rPr>
          <w:rFonts w:ascii="Arial" w:hAnsi="Arial" w:cs="Arial"/>
          <w:sz w:val="22"/>
          <w:szCs w:val="22"/>
        </w:rPr>
        <w:t xml:space="preserve">. Growing up and working </w:t>
      </w:r>
      <w:r w:rsidR="00CA0E76" w:rsidRPr="00A03965">
        <w:rPr>
          <w:rFonts w:ascii="Arial" w:hAnsi="Arial" w:cs="Arial"/>
          <w:sz w:val="22"/>
          <w:szCs w:val="22"/>
        </w:rPr>
        <w:t xml:space="preserve">in several different </w:t>
      </w:r>
      <w:r w:rsidR="007065A3" w:rsidRPr="00A03965">
        <w:rPr>
          <w:rFonts w:ascii="Arial" w:hAnsi="Arial" w:cs="Arial"/>
          <w:sz w:val="22"/>
          <w:szCs w:val="22"/>
        </w:rPr>
        <w:t>companies</w:t>
      </w:r>
      <w:r w:rsidR="00CA0E76" w:rsidRPr="00A03965">
        <w:rPr>
          <w:rFonts w:ascii="Arial" w:hAnsi="Arial" w:cs="Arial"/>
          <w:sz w:val="22"/>
          <w:szCs w:val="22"/>
        </w:rPr>
        <w:t xml:space="preserve"> I have taken on tasks such as shop </w:t>
      </w:r>
      <w:r w:rsidR="00AF29ED" w:rsidRPr="00A03965">
        <w:rPr>
          <w:rFonts w:ascii="Arial" w:hAnsi="Arial" w:cs="Arial"/>
          <w:sz w:val="22"/>
          <w:szCs w:val="22"/>
        </w:rPr>
        <w:t>manager</w:t>
      </w:r>
      <w:r w:rsidR="00CA0E76" w:rsidRPr="00A03965">
        <w:rPr>
          <w:rFonts w:ascii="Arial" w:hAnsi="Arial" w:cs="Arial"/>
          <w:sz w:val="22"/>
          <w:szCs w:val="22"/>
        </w:rPr>
        <w:t xml:space="preserve"> </w:t>
      </w:r>
      <w:r w:rsidR="00AF29ED" w:rsidRPr="00A03965">
        <w:rPr>
          <w:rFonts w:ascii="Arial" w:hAnsi="Arial" w:cs="Arial"/>
          <w:sz w:val="22"/>
          <w:szCs w:val="22"/>
        </w:rPr>
        <w:t>for a betting shop</w:t>
      </w:r>
      <w:r w:rsidR="002D7830" w:rsidRPr="00A03965">
        <w:rPr>
          <w:rFonts w:ascii="Arial" w:hAnsi="Arial" w:cs="Arial"/>
          <w:sz w:val="22"/>
          <w:szCs w:val="22"/>
        </w:rPr>
        <w:t xml:space="preserve">. I would train staff to use the software </w:t>
      </w:r>
      <w:r w:rsidR="00164966" w:rsidRPr="00A03965">
        <w:rPr>
          <w:rFonts w:ascii="Arial" w:hAnsi="Arial" w:cs="Arial"/>
          <w:sz w:val="22"/>
          <w:szCs w:val="22"/>
        </w:rPr>
        <w:t>on till and things like the odds th</w:t>
      </w:r>
      <w:r w:rsidR="002906E5" w:rsidRPr="00A03965">
        <w:rPr>
          <w:rFonts w:ascii="Arial" w:hAnsi="Arial" w:cs="Arial"/>
          <w:sz w:val="22"/>
          <w:szCs w:val="22"/>
        </w:rPr>
        <w:t xml:space="preserve">is </w:t>
      </w:r>
      <w:r w:rsidR="00164966" w:rsidRPr="00A03965">
        <w:rPr>
          <w:rFonts w:ascii="Arial" w:hAnsi="Arial" w:cs="Arial"/>
          <w:sz w:val="22"/>
          <w:szCs w:val="22"/>
        </w:rPr>
        <w:t xml:space="preserve">showed me that </w:t>
      </w:r>
      <w:r w:rsidR="008C52E0" w:rsidRPr="00A03965">
        <w:rPr>
          <w:rFonts w:ascii="Arial" w:hAnsi="Arial" w:cs="Arial"/>
          <w:sz w:val="22"/>
          <w:szCs w:val="22"/>
        </w:rPr>
        <w:t>everyone has their own way of learning and some take longer tha</w:t>
      </w:r>
      <w:r w:rsidR="00FE77EB" w:rsidRPr="00A03965">
        <w:rPr>
          <w:rFonts w:ascii="Arial" w:hAnsi="Arial" w:cs="Arial"/>
          <w:sz w:val="22"/>
          <w:szCs w:val="22"/>
        </w:rPr>
        <w:t xml:space="preserve">n </w:t>
      </w:r>
      <w:r w:rsidR="008C52E0" w:rsidRPr="00A03965">
        <w:rPr>
          <w:rFonts w:ascii="Arial" w:hAnsi="Arial" w:cs="Arial"/>
          <w:sz w:val="22"/>
          <w:szCs w:val="22"/>
        </w:rPr>
        <w:t xml:space="preserve">others. </w:t>
      </w:r>
      <w:r w:rsidR="00FE77EB" w:rsidRPr="00A03965">
        <w:rPr>
          <w:rFonts w:ascii="Arial" w:hAnsi="Arial" w:cs="Arial"/>
          <w:sz w:val="22"/>
          <w:szCs w:val="22"/>
        </w:rPr>
        <w:t>I a</w:t>
      </w:r>
      <w:r w:rsidR="00C871FF" w:rsidRPr="00A03965">
        <w:rPr>
          <w:rFonts w:ascii="Arial" w:hAnsi="Arial" w:cs="Arial"/>
          <w:sz w:val="22"/>
          <w:szCs w:val="22"/>
        </w:rPr>
        <w:t xml:space="preserve">lso worked at a steel </w:t>
      </w:r>
      <w:r w:rsidR="004F2F51" w:rsidRPr="00A03965">
        <w:rPr>
          <w:rFonts w:ascii="Arial" w:hAnsi="Arial" w:cs="Arial"/>
          <w:sz w:val="22"/>
          <w:szCs w:val="22"/>
        </w:rPr>
        <w:t>company,</w:t>
      </w:r>
      <w:r w:rsidR="00C871FF" w:rsidRPr="00A03965">
        <w:rPr>
          <w:rFonts w:ascii="Arial" w:hAnsi="Arial" w:cs="Arial"/>
          <w:sz w:val="22"/>
          <w:szCs w:val="22"/>
        </w:rPr>
        <w:t xml:space="preserve"> and I learned </w:t>
      </w:r>
      <w:r w:rsidR="009F6E7C" w:rsidRPr="00A03965">
        <w:rPr>
          <w:rFonts w:ascii="Arial" w:hAnsi="Arial" w:cs="Arial"/>
          <w:sz w:val="22"/>
          <w:szCs w:val="22"/>
        </w:rPr>
        <w:t xml:space="preserve">cranes, folk trucks and side loaders </w:t>
      </w:r>
      <w:r w:rsidR="00C348A8" w:rsidRPr="00A03965">
        <w:rPr>
          <w:rFonts w:ascii="Arial" w:hAnsi="Arial" w:cs="Arial"/>
          <w:sz w:val="22"/>
          <w:szCs w:val="22"/>
        </w:rPr>
        <w:t>by the end of the year I was helping train staff</w:t>
      </w:r>
      <w:r w:rsidR="005F05B3" w:rsidRPr="00A03965">
        <w:rPr>
          <w:rFonts w:ascii="Arial" w:hAnsi="Arial" w:cs="Arial"/>
          <w:sz w:val="22"/>
          <w:szCs w:val="22"/>
        </w:rPr>
        <w:t xml:space="preserve">. </w:t>
      </w:r>
      <w:r w:rsidR="00C330C4" w:rsidRPr="00A03965">
        <w:rPr>
          <w:rFonts w:ascii="Arial" w:hAnsi="Arial" w:cs="Arial"/>
          <w:sz w:val="22"/>
          <w:szCs w:val="22"/>
        </w:rPr>
        <w:t>So,</w:t>
      </w:r>
      <w:r w:rsidR="005F05B3" w:rsidRPr="00A03965">
        <w:rPr>
          <w:rFonts w:ascii="Arial" w:hAnsi="Arial" w:cs="Arial"/>
          <w:sz w:val="22"/>
          <w:szCs w:val="22"/>
        </w:rPr>
        <w:t xml:space="preserve"> learning and patience is key when doing anything you aspire to do </w:t>
      </w:r>
      <w:r w:rsidR="00C330C4" w:rsidRPr="00A03965">
        <w:rPr>
          <w:rFonts w:ascii="Arial" w:hAnsi="Arial" w:cs="Arial"/>
          <w:sz w:val="22"/>
          <w:szCs w:val="22"/>
        </w:rPr>
        <w:t xml:space="preserve">and go hand in hand </w:t>
      </w:r>
      <w:r w:rsidR="00254B05" w:rsidRPr="00A03965">
        <w:rPr>
          <w:rFonts w:ascii="Arial" w:hAnsi="Arial" w:cs="Arial"/>
          <w:sz w:val="22"/>
          <w:szCs w:val="22"/>
        </w:rPr>
        <w:t xml:space="preserve">being consistent and having </w:t>
      </w:r>
      <w:r w:rsidR="004218C9" w:rsidRPr="00A03965">
        <w:rPr>
          <w:rFonts w:ascii="Arial" w:hAnsi="Arial" w:cs="Arial"/>
          <w:sz w:val="22"/>
          <w:szCs w:val="22"/>
        </w:rPr>
        <w:t xml:space="preserve">goals and acting on them is what develops </w:t>
      </w:r>
      <w:r w:rsidR="00C564FF" w:rsidRPr="00A03965">
        <w:rPr>
          <w:rFonts w:ascii="Arial" w:hAnsi="Arial" w:cs="Arial"/>
          <w:sz w:val="22"/>
          <w:szCs w:val="22"/>
        </w:rPr>
        <w:t>skill</w:t>
      </w:r>
      <w:r w:rsidR="004F2F51" w:rsidRPr="00A03965">
        <w:rPr>
          <w:rFonts w:ascii="Arial" w:hAnsi="Arial" w:cs="Arial"/>
          <w:sz w:val="22"/>
          <w:szCs w:val="22"/>
        </w:rPr>
        <w:t>s</w:t>
      </w:r>
      <w:r w:rsidR="00C564FF" w:rsidRPr="00A03965">
        <w:rPr>
          <w:rFonts w:ascii="Arial" w:hAnsi="Arial" w:cs="Arial"/>
          <w:sz w:val="22"/>
          <w:szCs w:val="22"/>
        </w:rPr>
        <w:t xml:space="preserve"> that we wish to learn. </w:t>
      </w:r>
      <w:r w:rsidR="003C4CD3" w:rsidRPr="00A03965">
        <w:rPr>
          <w:rFonts w:ascii="Arial" w:hAnsi="Arial" w:cs="Arial"/>
          <w:sz w:val="22"/>
          <w:szCs w:val="22"/>
        </w:rPr>
        <w:t xml:space="preserve">Also giving yourself adequate </w:t>
      </w:r>
      <w:r w:rsidR="00DD0589" w:rsidRPr="00A03965">
        <w:rPr>
          <w:rFonts w:ascii="Arial" w:hAnsi="Arial" w:cs="Arial"/>
          <w:sz w:val="22"/>
          <w:szCs w:val="22"/>
        </w:rPr>
        <w:t xml:space="preserve">time to achieve your goals when putting too much pressure on yourself </w:t>
      </w:r>
      <w:r w:rsidR="00D618B5" w:rsidRPr="00A03965">
        <w:rPr>
          <w:rFonts w:ascii="Arial" w:hAnsi="Arial" w:cs="Arial"/>
          <w:sz w:val="22"/>
          <w:szCs w:val="22"/>
        </w:rPr>
        <w:t xml:space="preserve">may cause mental strain this then leads to stress </w:t>
      </w:r>
      <w:r w:rsidR="00CD14CA" w:rsidRPr="00A03965">
        <w:rPr>
          <w:rFonts w:ascii="Arial" w:hAnsi="Arial" w:cs="Arial"/>
          <w:sz w:val="22"/>
          <w:szCs w:val="22"/>
        </w:rPr>
        <w:t xml:space="preserve">which can counter act </w:t>
      </w:r>
      <w:r w:rsidR="006525EC" w:rsidRPr="00A03965">
        <w:rPr>
          <w:rFonts w:ascii="Arial" w:hAnsi="Arial" w:cs="Arial"/>
          <w:sz w:val="22"/>
          <w:szCs w:val="22"/>
        </w:rPr>
        <w:t xml:space="preserve">what you are trying to achieve, and impact progression </w:t>
      </w:r>
      <w:r w:rsidR="005D208F" w:rsidRPr="00A03965">
        <w:rPr>
          <w:rFonts w:ascii="Arial" w:hAnsi="Arial" w:cs="Arial"/>
          <w:sz w:val="22"/>
          <w:szCs w:val="22"/>
        </w:rPr>
        <w:t>significantly in a negative</w:t>
      </w:r>
      <w:r w:rsidR="00183C10" w:rsidRPr="00A03965">
        <w:rPr>
          <w:rFonts w:ascii="Arial" w:hAnsi="Arial" w:cs="Arial"/>
          <w:sz w:val="22"/>
          <w:szCs w:val="22"/>
        </w:rPr>
        <w:t xml:space="preserve"> way</w:t>
      </w:r>
      <w:r w:rsidR="005D208F" w:rsidRPr="00A03965">
        <w:rPr>
          <w:rFonts w:ascii="Arial" w:hAnsi="Arial" w:cs="Arial"/>
          <w:sz w:val="22"/>
          <w:szCs w:val="22"/>
        </w:rPr>
        <w:t xml:space="preserve">. </w:t>
      </w:r>
      <w:r w:rsidR="003D0626" w:rsidRPr="00A03965">
        <w:rPr>
          <w:rFonts w:ascii="Arial" w:hAnsi="Arial" w:cs="Arial"/>
          <w:sz w:val="22"/>
          <w:szCs w:val="22"/>
        </w:rPr>
        <w:t xml:space="preserve">So, </w:t>
      </w:r>
      <w:r w:rsidR="00EA4A3F" w:rsidRPr="00A03965">
        <w:rPr>
          <w:rFonts w:ascii="Arial" w:hAnsi="Arial" w:cs="Arial"/>
          <w:sz w:val="22"/>
          <w:szCs w:val="22"/>
        </w:rPr>
        <w:t xml:space="preserve">I have given myself 3-4 to </w:t>
      </w:r>
      <w:r w:rsidR="0041078E" w:rsidRPr="00A03965">
        <w:rPr>
          <w:rFonts w:ascii="Arial" w:hAnsi="Arial" w:cs="Arial"/>
          <w:sz w:val="22"/>
          <w:szCs w:val="22"/>
        </w:rPr>
        <w:t>at least</w:t>
      </w:r>
      <w:r w:rsidR="00EA4A3F" w:rsidRPr="00A03965">
        <w:rPr>
          <w:rFonts w:ascii="Arial" w:hAnsi="Arial" w:cs="Arial"/>
          <w:sz w:val="22"/>
          <w:szCs w:val="22"/>
        </w:rPr>
        <w:t xml:space="preserve"> learn the basics of software development and coding </w:t>
      </w:r>
      <w:r w:rsidR="0041078E" w:rsidRPr="00A03965">
        <w:rPr>
          <w:rFonts w:ascii="Arial" w:hAnsi="Arial" w:cs="Arial"/>
          <w:sz w:val="22"/>
          <w:szCs w:val="22"/>
        </w:rPr>
        <w:t>by actively us</w:t>
      </w:r>
      <w:r w:rsidR="001E375B" w:rsidRPr="00A03965">
        <w:rPr>
          <w:rFonts w:ascii="Arial" w:hAnsi="Arial" w:cs="Arial"/>
          <w:sz w:val="22"/>
          <w:szCs w:val="22"/>
        </w:rPr>
        <w:t>ing software and online courses and video</w:t>
      </w:r>
      <w:r w:rsidR="005B7A94" w:rsidRPr="00A03965">
        <w:rPr>
          <w:rFonts w:ascii="Arial" w:hAnsi="Arial" w:cs="Arial"/>
          <w:sz w:val="22"/>
          <w:szCs w:val="22"/>
        </w:rPr>
        <w:t>s</w:t>
      </w:r>
      <w:r w:rsidR="001E375B" w:rsidRPr="00A03965">
        <w:rPr>
          <w:rFonts w:ascii="Arial" w:hAnsi="Arial" w:cs="Arial"/>
          <w:sz w:val="22"/>
          <w:szCs w:val="22"/>
        </w:rPr>
        <w:t xml:space="preserve"> to improve </w:t>
      </w:r>
      <w:r w:rsidR="00747BF9" w:rsidRPr="00A03965">
        <w:rPr>
          <w:rFonts w:ascii="Arial" w:hAnsi="Arial" w:cs="Arial"/>
          <w:sz w:val="22"/>
          <w:szCs w:val="22"/>
        </w:rPr>
        <w:t>my coding. And plan o</w:t>
      </w:r>
      <w:r w:rsidR="005B7A94" w:rsidRPr="00A03965">
        <w:rPr>
          <w:rFonts w:ascii="Arial" w:hAnsi="Arial" w:cs="Arial"/>
          <w:sz w:val="22"/>
          <w:szCs w:val="22"/>
        </w:rPr>
        <w:t xml:space="preserve">n </w:t>
      </w:r>
      <w:r w:rsidR="00747BF9" w:rsidRPr="00A03965">
        <w:rPr>
          <w:rFonts w:ascii="Arial" w:hAnsi="Arial" w:cs="Arial"/>
          <w:sz w:val="22"/>
          <w:szCs w:val="22"/>
        </w:rPr>
        <w:t xml:space="preserve">actively writing assignments </w:t>
      </w:r>
      <w:r w:rsidR="005B7A94" w:rsidRPr="00A03965">
        <w:rPr>
          <w:rFonts w:ascii="Arial" w:hAnsi="Arial" w:cs="Arial"/>
          <w:sz w:val="22"/>
          <w:szCs w:val="22"/>
        </w:rPr>
        <w:t xml:space="preserve">so that </w:t>
      </w:r>
      <w:r w:rsidR="005709F7" w:rsidRPr="00A03965">
        <w:rPr>
          <w:rFonts w:ascii="Arial" w:hAnsi="Arial" w:cs="Arial"/>
          <w:sz w:val="22"/>
          <w:szCs w:val="22"/>
        </w:rPr>
        <w:t>I may</w:t>
      </w:r>
      <w:r w:rsidR="00747BF9" w:rsidRPr="00A03965">
        <w:rPr>
          <w:rFonts w:ascii="Arial" w:hAnsi="Arial" w:cs="Arial"/>
          <w:sz w:val="22"/>
          <w:szCs w:val="22"/>
        </w:rPr>
        <w:t xml:space="preserve"> improve my </w:t>
      </w:r>
      <w:r w:rsidR="004A4F52" w:rsidRPr="00A03965">
        <w:rPr>
          <w:rFonts w:ascii="Arial" w:hAnsi="Arial" w:cs="Arial"/>
          <w:sz w:val="22"/>
          <w:szCs w:val="22"/>
        </w:rPr>
        <w:t>spelling in the future.</w:t>
      </w:r>
    </w:p>
    <w:p w14:paraId="6777EE47" w14:textId="77777777" w:rsidR="00CC1198" w:rsidRDefault="00CC1198">
      <w:r>
        <w:lastRenderedPageBreak/>
        <w:br w:type="page"/>
      </w:r>
    </w:p>
    <w:p w14:paraId="0FF944EB" w14:textId="68D5A716" w:rsidR="00CC1198" w:rsidRDefault="000B6B9C" w:rsidP="00634F0D">
      <w:pPr>
        <w:spacing w:line="360" w:lineRule="auto"/>
        <w:jc w:val="both"/>
        <w:rPr>
          <w:color w:val="FF0000"/>
        </w:rPr>
      </w:pPr>
      <w:r>
        <w:lastRenderedPageBreak/>
        <w:t xml:space="preserve">Slide 7 </w:t>
      </w:r>
      <w:r>
        <w:tab/>
      </w:r>
      <w:r w:rsidRPr="00E84E4C">
        <w:rPr>
          <w:color w:val="FF0000"/>
        </w:rPr>
        <w:t>TRAITS GAINED FROM THE SELF EVALUATION</w:t>
      </w:r>
    </w:p>
    <w:p w14:paraId="2F36417E" w14:textId="5845FC9F" w:rsidR="00E32C28" w:rsidRDefault="006D5BDF" w:rsidP="00634F0D">
      <w:pPr>
        <w:spacing w:line="360" w:lineRule="auto"/>
        <w:jc w:val="both"/>
      </w:pPr>
      <w:r>
        <w:rPr>
          <w:noProof/>
        </w:rPr>
        <w:drawing>
          <wp:inline distT="0" distB="0" distL="0" distR="0" wp14:anchorId="2564E283" wp14:editId="544500B1">
            <wp:extent cx="5731510" cy="3223895"/>
            <wp:effectExtent l="0" t="0" r="2540" b="0"/>
            <wp:docPr id="18787256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725685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E958B" w14:textId="78996054" w:rsidR="000B6B9C" w:rsidRPr="00A03965" w:rsidRDefault="008D7CE2" w:rsidP="00A039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03965">
        <w:rPr>
          <w:rFonts w:ascii="Arial" w:hAnsi="Arial" w:cs="Arial"/>
          <w:sz w:val="22"/>
          <w:szCs w:val="22"/>
        </w:rPr>
        <w:t xml:space="preserve">While doing my </w:t>
      </w:r>
      <w:r w:rsidR="00236E41" w:rsidRPr="00A03965">
        <w:rPr>
          <w:rFonts w:ascii="Arial" w:hAnsi="Arial" w:cs="Arial"/>
          <w:sz w:val="22"/>
          <w:szCs w:val="22"/>
        </w:rPr>
        <w:t>self-evaluation</w:t>
      </w:r>
      <w:r w:rsidRPr="00A03965">
        <w:rPr>
          <w:rFonts w:ascii="Arial" w:hAnsi="Arial" w:cs="Arial"/>
          <w:sz w:val="22"/>
          <w:szCs w:val="22"/>
        </w:rPr>
        <w:t xml:space="preserve"> I </w:t>
      </w:r>
      <w:r w:rsidR="00236E41" w:rsidRPr="00A03965">
        <w:rPr>
          <w:rFonts w:ascii="Arial" w:hAnsi="Arial" w:cs="Arial"/>
          <w:sz w:val="22"/>
          <w:szCs w:val="22"/>
        </w:rPr>
        <w:t>realised</w:t>
      </w:r>
      <w:r w:rsidRPr="00A03965">
        <w:rPr>
          <w:rFonts w:ascii="Arial" w:hAnsi="Arial" w:cs="Arial"/>
          <w:sz w:val="22"/>
          <w:szCs w:val="22"/>
        </w:rPr>
        <w:t xml:space="preserve"> </w:t>
      </w:r>
      <w:r w:rsidR="008E746B" w:rsidRPr="00A03965">
        <w:rPr>
          <w:rFonts w:ascii="Arial" w:hAnsi="Arial" w:cs="Arial"/>
          <w:sz w:val="22"/>
          <w:szCs w:val="22"/>
        </w:rPr>
        <w:t xml:space="preserve">my </w:t>
      </w:r>
      <w:r w:rsidR="00236E41" w:rsidRPr="00A03965">
        <w:rPr>
          <w:rFonts w:ascii="Arial" w:hAnsi="Arial" w:cs="Arial"/>
          <w:sz w:val="22"/>
          <w:szCs w:val="22"/>
        </w:rPr>
        <w:t>listening</w:t>
      </w:r>
      <w:r w:rsidR="008E746B" w:rsidRPr="00A03965">
        <w:rPr>
          <w:rFonts w:ascii="Arial" w:hAnsi="Arial" w:cs="Arial"/>
          <w:sz w:val="22"/>
          <w:szCs w:val="22"/>
        </w:rPr>
        <w:t xml:space="preserve"> has got better and I am more patient and I am willing to speak about my feeling</w:t>
      </w:r>
      <w:r w:rsidR="008B298B" w:rsidRPr="00A03965">
        <w:rPr>
          <w:rFonts w:ascii="Arial" w:hAnsi="Arial" w:cs="Arial"/>
          <w:sz w:val="22"/>
          <w:szCs w:val="22"/>
        </w:rPr>
        <w:t xml:space="preserve">. This may be due to jobs where I was managing a team of staff or dealing with customers </w:t>
      </w:r>
      <w:r w:rsidR="00236E41" w:rsidRPr="00A03965">
        <w:rPr>
          <w:rFonts w:ascii="Arial" w:hAnsi="Arial" w:cs="Arial"/>
          <w:sz w:val="22"/>
          <w:szCs w:val="22"/>
        </w:rPr>
        <w:t>at previous jobs.</w:t>
      </w:r>
    </w:p>
    <w:p w14:paraId="4A185424" w14:textId="77777777" w:rsidR="00CC1198" w:rsidRDefault="00CC1198" w:rsidP="00634F0D">
      <w:pPr>
        <w:spacing w:line="360" w:lineRule="auto"/>
        <w:jc w:val="both"/>
      </w:pPr>
    </w:p>
    <w:p w14:paraId="6F7B5BD5" w14:textId="7EFCFA39" w:rsidR="00E32C28" w:rsidRDefault="000B6B9C" w:rsidP="00634F0D">
      <w:pPr>
        <w:spacing w:line="360" w:lineRule="auto"/>
        <w:jc w:val="both"/>
      </w:pPr>
      <w:r>
        <w:t xml:space="preserve">Slide 8 </w:t>
      </w:r>
      <w:r>
        <w:tab/>
      </w:r>
      <w:r w:rsidRPr="00E84E4C">
        <w:rPr>
          <w:color w:val="FF0000"/>
        </w:rPr>
        <w:t>PROFESSIONAL DEVELOPMENT PLAN</w:t>
      </w:r>
    </w:p>
    <w:p w14:paraId="23630342" w14:textId="421B9D52" w:rsidR="00E32C28" w:rsidRDefault="00432598" w:rsidP="00634F0D">
      <w:pPr>
        <w:spacing w:line="360" w:lineRule="auto"/>
        <w:jc w:val="both"/>
      </w:pPr>
      <w:r>
        <w:rPr>
          <w:noProof/>
        </w:rPr>
        <w:drawing>
          <wp:inline distT="0" distB="0" distL="0" distR="0" wp14:anchorId="386F33F9" wp14:editId="35B5FDE1">
            <wp:extent cx="5731510" cy="3223895"/>
            <wp:effectExtent l="0" t="0" r="2540" b="0"/>
            <wp:docPr id="28975141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751419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32972" w14:textId="3215A2FA" w:rsidR="000B6B9C" w:rsidRPr="00A03965" w:rsidRDefault="002E28FA" w:rsidP="00A039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03965">
        <w:rPr>
          <w:rFonts w:ascii="Arial" w:hAnsi="Arial" w:cs="Arial"/>
          <w:sz w:val="22"/>
          <w:szCs w:val="22"/>
        </w:rPr>
        <w:lastRenderedPageBreak/>
        <w:t xml:space="preserve">Coding and software development is my goal and to learn </w:t>
      </w:r>
      <w:r w:rsidR="001A7A1C" w:rsidRPr="00A03965">
        <w:rPr>
          <w:rFonts w:ascii="Arial" w:hAnsi="Arial" w:cs="Arial"/>
          <w:sz w:val="22"/>
          <w:szCs w:val="22"/>
        </w:rPr>
        <w:t>this skill</w:t>
      </w:r>
      <w:r w:rsidRPr="00A03965">
        <w:rPr>
          <w:rFonts w:ascii="Arial" w:hAnsi="Arial" w:cs="Arial"/>
          <w:sz w:val="22"/>
          <w:szCs w:val="22"/>
        </w:rPr>
        <w:t xml:space="preserve"> my plan is to </w:t>
      </w:r>
      <w:r w:rsidR="001A7A1C" w:rsidRPr="00A03965">
        <w:rPr>
          <w:rFonts w:ascii="Arial" w:hAnsi="Arial" w:cs="Arial"/>
          <w:sz w:val="22"/>
          <w:szCs w:val="22"/>
        </w:rPr>
        <w:t>attend</w:t>
      </w:r>
      <w:r w:rsidRPr="00A03965">
        <w:rPr>
          <w:rFonts w:ascii="Arial" w:hAnsi="Arial" w:cs="Arial"/>
          <w:sz w:val="22"/>
          <w:szCs w:val="22"/>
        </w:rPr>
        <w:t xml:space="preserve"> </w:t>
      </w:r>
      <w:r w:rsidR="000B4ACE" w:rsidRPr="00A03965">
        <w:rPr>
          <w:rFonts w:ascii="Arial" w:hAnsi="Arial" w:cs="Arial"/>
          <w:sz w:val="22"/>
          <w:szCs w:val="22"/>
        </w:rPr>
        <w:t xml:space="preserve">university </w:t>
      </w:r>
      <w:r w:rsidR="001A7A1C" w:rsidRPr="00A03965">
        <w:rPr>
          <w:rFonts w:ascii="Arial" w:hAnsi="Arial" w:cs="Arial"/>
          <w:sz w:val="22"/>
          <w:szCs w:val="22"/>
        </w:rPr>
        <w:t>and</w:t>
      </w:r>
      <w:r w:rsidR="000B4ACE" w:rsidRPr="00A03965">
        <w:rPr>
          <w:rFonts w:ascii="Arial" w:hAnsi="Arial" w:cs="Arial"/>
          <w:sz w:val="22"/>
          <w:szCs w:val="22"/>
        </w:rPr>
        <w:t xml:space="preserve"> communicate with people who have experience in this field. I will also be doing </w:t>
      </w:r>
      <w:r w:rsidR="001A7A1C" w:rsidRPr="00A03965">
        <w:rPr>
          <w:rFonts w:ascii="Arial" w:hAnsi="Arial" w:cs="Arial"/>
          <w:sz w:val="22"/>
          <w:szCs w:val="22"/>
        </w:rPr>
        <w:t>online</w:t>
      </w:r>
      <w:r w:rsidR="000B4ACE" w:rsidRPr="00A03965">
        <w:rPr>
          <w:rFonts w:ascii="Arial" w:hAnsi="Arial" w:cs="Arial"/>
          <w:sz w:val="22"/>
          <w:szCs w:val="22"/>
        </w:rPr>
        <w:t xml:space="preserve"> courses and </w:t>
      </w:r>
      <w:r w:rsidR="008B19C8" w:rsidRPr="00A03965">
        <w:rPr>
          <w:rFonts w:ascii="Arial" w:hAnsi="Arial" w:cs="Arial"/>
          <w:sz w:val="22"/>
          <w:szCs w:val="22"/>
        </w:rPr>
        <w:t>using application software that m</w:t>
      </w:r>
      <w:r w:rsidR="001A7A1C" w:rsidRPr="00A03965">
        <w:rPr>
          <w:rFonts w:ascii="Arial" w:hAnsi="Arial" w:cs="Arial"/>
          <w:sz w:val="22"/>
          <w:szCs w:val="22"/>
        </w:rPr>
        <w:t>a</w:t>
      </w:r>
      <w:r w:rsidR="008B19C8" w:rsidRPr="00A03965">
        <w:rPr>
          <w:rFonts w:ascii="Arial" w:hAnsi="Arial" w:cs="Arial"/>
          <w:sz w:val="22"/>
          <w:szCs w:val="22"/>
        </w:rPr>
        <w:t xml:space="preserve">y teach me further. I also plan to </w:t>
      </w:r>
      <w:r w:rsidR="001A7A1C" w:rsidRPr="00A03965">
        <w:rPr>
          <w:rFonts w:ascii="Arial" w:hAnsi="Arial" w:cs="Arial"/>
          <w:sz w:val="22"/>
          <w:szCs w:val="22"/>
        </w:rPr>
        <w:t>bush up on my spelling along the way within writing out course work.</w:t>
      </w:r>
    </w:p>
    <w:p w14:paraId="641A9398" w14:textId="77777777" w:rsidR="00E32C28" w:rsidRDefault="00E32C28" w:rsidP="00634F0D">
      <w:pPr>
        <w:spacing w:line="360" w:lineRule="auto"/>
        <w:jc w:val="both"/>
      </w:pPr>
    </w:p>
    <w:p w14:paraId="26FA25B9" w14:textId="6585FF40" w:rsidR="00E32C28" w:rsidRDefault="00E32C28" w:rsidP="00634F0D">
      <w:pPr>
        <w:jc w:val="both"/>
      </w:pPr>
      <w:r>
        <w:br w:type="page"/>
      </w:r>
    </w:p>
    <w:p w14:paraId="6DA898E0" w14:textId="4F94DD54" w:rsidR="00E32C28" w:rsidRPr="000B6B9C" w:rsidRDefault="000B6B9C" w:rsidP="00634F0D">
      <w:pPr>
        <w:spacing w:line="360" w:lineRule="auto"/>
        <w:jc w:val="both"/>
        <w:rPr>
          <w:color w:val="FF0000"/>
        </w:rPr>
      </w:pPr>
      <w:r>
        <w:lastRenderedPageBreak/>
        <w:t xml:space="preserve">Slide 9 </w:t>
      </w:r>
      <w:r>
        <w:tab/>
      </w:r>
      <w:r w:rsidRPr="00E84E4C">
        <w:rPr>
          <w:color w:val="FF0000"/>
        </w:rPr>
        <w:t>UNIT 4 TOPIC SUMMARY</w:t>
      </w:r>
    </w:p>
    <w:p w14:paraId="5BB12FFF" w14:textId="3624374E" w:rsidR="002B32F0" w:rsidRDefault="003734BC" w:rsidP="00634F0D">
      <w:pPr>
        <w:spacing w:line="360" w:lineRule="auto"/>
        <w:jc w:val="both"/>
      </w:pPr>
      <w:r>
        <w:rPr>
          <w:noProof/>
        </w:rPr>
        <w:drawing>
          <wp:inline distT="0" distB="0" distL="0" distR="0" wp14:anchorId="4BA80470" wp14:editId="457534E2">
            <wp:extent cx="5731510" cy="3223895"/>
            <wp:effectExtent l="0" t="0" r="2540" b="0"/>
            <wp:docPr id="13661951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195120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A6FCC" w14:textId="77777777" w:rsidR="002B04FE" w:rsidRDefault="002B04FE" w:rsidP="00634F0D">
      <w:pPr>
        <w:spacing w:line="360" w:lineRule="auto"/>
        <w:jc w:val="both"/>
      </w:pPr>
    </w:p>
    <w:p w14:paraId="001BAFD3" w14:textId="0B4FB6BB" w:rsidR="002B04FE" w:rsidRPr="009321BB" w:rsidRDefault="008C6277" w:rsidP="009321B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9321BB">
        <w:rPr>
          <w:rFonts w:ascii="Arial" w:hAnsi="Arial" w:cs="Arial"/>
          <w:sz w:val="22"/>
          <w:szCs w:val="22"/>
        </w:rPr>
        <w:t xml:space="preserve">I chose </w:t>
      </w:r>
      <w:r w:rsidR="002B04FE" w:rsidRPr="009321BB">
        <w:rPr>
          <w:rFonts w:ascii="Arial" w:hAnsi="Arial" w:cs="Arial"/>
          <w:sz w:val="22"/>
          <w:szCs w:val="22"/>
        </w:rPr>
        <w:t>“</w:t>
      </w:r>
      <w:r w:rsidRPr="009321BB">
        <w:rPr>
          <w:rFonts w:ascii="Arial" w:hAnsi="Arial" w:cs="Arial"/>
          <w:sz w:val="22"/>
          <w:szCs w:val="22"/>
        </w:rPr>
        <w:t xml:space="preserve">bouncing forward </w:t>
      </w:r>
      <w:r w:rsidR="00827AAA" w:rsidRPr="009321BB">
        <w:rPr>
          <w:rFonts w:ascii="Arial" w:hAnsi="Arial" w:cs="Arial"/>
          <w:sz w:val="22"/>
          <w:szCs w:val="22"/>
        </w:rPr>
        <w:t>“To</w:t>
      </w:r>
      <w:r w:rsidR="002B04FE" w:rsidRPr="009321BB">
        <w:rPr>
          <w:rFonts w:ascii="Arial" w:hAnsi="Arial" w:cs="Arial"/>
          <w:sz w:val="22"/>
          <w:szCs w:val="22"/>
        </w:rPr>
        <w:t xml:space="preserve"> be the topic in unit 4 as its about </w:t>
      </w:r>
      <w:r w:rsidR="004A24AF" w:rsidRPr="009321BB">
        <w:rPr>
          <w:rFonts w:ascii="Arial" w:hAnsi="Arial" w:cs="Arial"/>
          <w:sz w:val="22"/>
          <w:szCs w:val="22"/>
        </w:rPr>
        <w:t xml:space="preserve">what may cause stress and anxiety and how </w:t>
      </w:r>
      <w:r w:rsidR="003F2509" w:rsidRPr="009321BB">
        <w:rPr>
          <w:rFonts w:ascii="Arial" w:hAnsi="Arial" w:cs="Arial"/>
          <w:sz w:val="22"/>
          <w:szCs w:val="22"/>
        </w:rPr>
        <w:t xml:space="preserve">one might understand it and over come it or better understand themselves using </w:t>
      </w:r>
      <w:r w:rsidR="000D1A74" w:rsidRPr="009321BB">
        <w:rPr>
          <w:rFonts w:ascii="Arial" w:hAnsi="Arial" w:cs="Arial"/>
          <w:sz w:val="22"/>
          <w:szCs w:val="22"/>
        </w:rPr>
        <w:t xml:space="preserve">the Gibbs method. I believe the Gibbs reflective method will help </w:t>
      </w:r>
      <w:r w:rsidR="006021B2" w:rsidRPr="009321BB">
        <w:rPr>
          <w:rFonts w:ascii="Arial" w:hAnsi="Arial" w:cs="Arial"/>
          <w:sz w:val="22"/>
          <w:szCs w:val="22"/>
        </w:rPr>
        <w:t xml:space="preserve">with stress and anxiety </w:t>
      </w:r>
      <w:r w:rsidR="004F124F" w:rsidRPr="009321BB">
        <w:rPr>
          <w:rFonts w:ascii="Arial" w:hAnsi="Arial" w:cs="Arial"/>
          <w:sz w:val="22"/>
          <w:szCs w:val="22"/>
        </w:rPr>
        <w:t xml:space="preserve">because it tells you to reflect on situation and </w:t>
      </w:r>
      <w:r w:rsidR="00CF65B1" w:rsidRPr="009321BB">
        <w:rPr>
          <w:rFonts w:ascii="Arial" w:hAnsi="Arial" w:cs="Arial"/>
          <w:sz w:val="22"/>
          <w:szCs w:val="22"/>
        </w:rPr>
        <w:t xml:space="preserve">to analyse and to </w:t>
      </w:r>
      <w:r w:rsidR="00827AAA" w:rsidRPr="009321BB">
        <w:rPr>
          <w:rFonts w:ascii="Arial" w:hAnsi="Arial" w:cs="Arial"/>
          <w:sz w:val="22"/>
          <w:szCs w:val="22"/>
        </w:rPr>
        <w:t>act</w:t>
      </w:r>
      <w:r w:rsidR="00CF65B1" w:rsidRPr="009321BB">
        <w:rPr>
          <w:rFonts w:ascii="Arial" w:hAnsi="Arial" w:cs="Arial"/>
          <w:sz w:val="22"/>
          <w:szCs w:val="22"/>
        </w:rPr>
        <w:t xml:space="preserve"> in a critical </w:t>
      </w:r>
      <w:r w:rsidR="007B712B" w:rsidRPr="009321BB">
        <w:rPr>
          <w:rFonts w:ascii="Arial" w:hAnsi="Arial" w:cs="Arial"/>
          <w:sz w:val="22"/>
          <w:szCs w:val="22"/>
        </w:rPr>
        <w:t>thinker’s</w:t>
      </w:r>
      <w:r w:rsidR="00CF65B1" w:rsidRPr="009321BB">
        <w:rPr>
          <w:rFonts w:ascii="Arial" w:hAnsi="Arial" w:cs="Arial"/>
          <w:sz w:val="22"/>
          <w:szCs w:val="22"/>
        </w:rPr>
        <w:t xml:space="preserve"> aspect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e3e543164b6a54e17b8dd0&quot;],&quot;referencesOptions&quot;:{&quot;doc:69e3e543164b6a54e17b8dd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741522069"/>
          <w:placeholder>
            <w:docPart w:val="6B44EBE7FBC1454F8819B6BBD6264651"/>
          </w:placeholder>
        </w:sdtPr>
        <w:sdtContent>
          <w:r w:rsidR="00EC1003" w:rsidRPr="009321BB">
            <w:rPr>
              <w:rFonts w:ascii="Arial" w:eastAsia="Times New Roman" w:hAnsi="Arial" w:cs="Arial"/>
              <w:color w:val="000000"/>
              <w:sz w:val="22"/>
              <w:szCs w:val="22"/>
            </w:rPr>
            <w:t>[3]</w:t>
          </w:r>
        </w:sdtContent>
      </w:sdt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e3e2c342453d707b4bf8ec&quot;],&quot;referencesOptions&quot;:{&quot;doc:69e3e2c342453d707b4bf8e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553229446"/>
          <w:placeholder>
            <w:docPart w:val="23B99FBD051E4CF6AFD61A8238A95433"/>
          </w:placeholder>
        </w:sdtPr>
        <w:sdtContent>
          <w:r w:rsidR="00EC1003" w:rsidRPr="009321BB">
            <w:rPr>
              <w:rFonts w:ascii="Arial" w:eastAsia="Times New Roman" w:hAnsi="Arial" w:cs="Arial"/>
              <w:color w:val="000000"/>
              <w:sz w:val="22"/>
              <w:szCs w:val="22"/>
            </w:rPr>
            <w:t>[4]</w:t>
          </w:r>
        </w:sdtContent>
      </w:sdt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e3dba5dca3112940ac161a&quot;],&quot;referencesOptions&quot;:{&quot;doc:69e3dba5dca3112940ac161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285120313"/>
          <w:placeholder>
            <w:docPart w:val="6DF11CE276114FC9AD8D4B87629A1BD4"/>
          </w:placeholder>
        </w:sdtPr>
        <w:sdtContent>
          <w:r w:rsidR="00EC1003" w:rsidRPr="009321BB">
            <w:rPr>
              <w:rFonts w:ascii="Arial" w:eastAsia="Times New Roman" w:hAnsi="Arial" w:cs="Arial"/>
              <w:color w:val="000000"/>
              <w:sz w:val="22"/>
              <w:szCs w:val="22"/>
            </w:rPr>
            <w:t>[5]</w:t>
          </w:r>
        </w:sdtContent>
      </w:sdt>
      <w:r w:rsidR="00CF65B1" w:rsidRPr="009321BB">
        <w:rPr>
          <w:rFonts w:ascii="Arial" w:hAnsi="Arial" w:cs="Arial"/>
          <w:sz w:val="22"/>
          <w:szCs w:val="22"/>
        </w:rPr>
        <w:t>.</w:t>
      </w:r>
      <w:r w:rsidR="003B624F" w:rsidRPr="009321BB">
        <w:rPr>
          <w:rFonts w:ascii="Arial" w:hAnsi="Arial" w:cs="Arial"/>
          <w:sz w:val="22"/>
          <w:szCs w:val="22"/>
        </w:rPr>
        <w:t xml:space="preserve"> Stress and anxiety </w:t>
      </w:r>
      <w:r w:rsidR="005A26F3" w:rsidRPr="009321BB">
        <w:rPr>
          <w:rFonts w:ascii="Arial" w:hAnsi="Arial" w:cs="Arial"/>
          <w:sz w:val="22"/>
          <w:szCs w:val="22"/>
        </w:rPr>
        <w:t>are</w:t>
      </w:r>
      <w:r w:rsidR="003B624F" w:rsidRPr="009321BB">
        <w:rPr>
          <w:rFonts w:ascii="Arial" w:hAnsi="Arial" w:cs="Arial"/>
          <w:sz w:val="22"/>
          <w:szCs w:val="22"/>
        </w:rPr>
        <w:t xml:space="preserve"> common today for a lot of people </w:t>
      </w:r>
      <w:r w:rsidR="001C3E73" w:rsidRPr="009321BB">
        <w:rPr>
          <w:rFonts w:ascii="Arial" w:hAnsi="Arial" w:cs="Arial"/>
          <w:sz w:val="22"/>
          <w:szCs w:val="22"/>
        </w:rPr>
        <w:t xml:space="preserve">but being able to recognise the symptoms and causes may help you to overcome it, it may also give you the </w:t>
      </w:r>
      <w:r w:rsidR="009B2B89" w:rsidRPr="009321BB">
        <w:rPr>
          <w:rFonts w:ascii="Arial" w:hAnsi="Arial" w:cs="Arial"/>
          <w:sz w:val="22"/>
          <w:szCs w:val="22"/>
        </w:rPr>
        <w:t xml:space="preserve">ability to see it in others and offer genuine </w:t>
      </w:r>
      <w:r w:rsidR="005A26F3" w:rsidRPr="009321BB">
        <w:rPr>
          <w:rFonts w:ascii="Arial" w:hAnsi="Arial" w:cs="Arial"/>
          <w:sz w:val="22"/>
          <w:szCs w:val="22"/>
        </w:rPr>
        <w:t>advice.</w:t>
      </w:r>
      <w:r w:rsidR="00C215D7" w:rsidRPr="009321BB">
        <w:rPr>
          <w:rFonts w:ascii="Arial" w:hAnsi="Arial" w:cs="Arial"/>
          <w:sz w:val="22"/>
          <w:szCs w:val="22"/>
        </w:rPr>
        <w:t xml:space="preserve"> This me</w:t>
      </w:r>
      <w:r w:rsidR="001938F4" w:rsidRPr="009321BB">
        <w:rPr>
          <w:rFonts w:ascii="Arial" w:hAnsi="Arial" w:cs="Arial"/>
          <w:sz w:val="22"/>
          <w:szCs w:val="22"/>
        </w:rPr>
        <w:t>a</w:t>
      </w:r>
      <w:r w:rsidR="00C215D7" w:rsidRPr="009321BB">
        <w:rPr>
          <w:rFonts w:ascii="Arial" w:hAnsi="Arial" w:cs="Arial"/>
          <w:sz w:val="22"/>
          <w:szCs w:val="22"/>
        </w:rPr>
        <w:t xml:space="preserve">ns </w:t>
      </w:r>
      <w:r w:rsidR="005A26F3" w:rsidRPr="009321BB">
        <w:rPr>
          <w:rFonts w:ascii="Arial" w:hAnsi="Arial" w:cs="Arial"/>
          <w:sz w:val="22"/>
          <w:szCs w:val="22"/>
        </w:rPr>
        <w:t>you</w:t>
      </w:r>
      <w:r w:rsidR="00C215D7" w:rsidRPr="009321BB">
        <w:rPr>
          <w:rFonts w:ascii="Arial" w:hAnsi="Arial" w:cs="Arial"/>
          <w:sz w:val="22"/>
          <w:szCs w:val="22"/>
        </w:rPr>
        <w:t xml:space="preserve"> can use the Gibbs reflective model to </w:t>
      </w:r>
      <w:r w:rsidR="005A26F3" w:rsidRPr="009321BB">
        <w:rPr>
          <w:rFonts w:ascii="Arial" w:hAnsi="Arial" w:cs="Arial"/>
          <w:sz w:val="22"/>
          <w:szCs w:val="22"/>
        </w:rPr>
        <w:t>assess</w:t>
      </w:r>
      <w:r w:rsidR="00C215D7" w:rsidRPr="009321BB">
        <w:rPr>
          <w:rFonts w:ascii="Arial" w:hAnsi="Arial" w:cs="Arial"/>
          <w:sz w:val="22"/>
          <w:szCs w:val="22"/>
        </w:rPr>
        <w:t xml:space="preserve"> a </w:t>
      </w:r>
      <w:r w:rsidR="00E1577A" w:rsidRPr="009321BB">
        <w:rPr>
          <w:rFonts w:ascii="Arial" w:hAnsi="Arial" w:cs="Arial"/>
          <w:sz w:val="22"/>
          <w:szCs w:val="22"/>
        </w:rPr>
        <w:t>situation and</w:t>
      </w:r>
      <w:r w:rsidR="001938F4" w:rsidRPr="009321BB">
        <w:rPr>
          <w:rFonts w:ascii="Arial" w:hAnsi="Arial" w:cs="Arial"/>
          <w:sz w:val="22"/>
          <w:szCs w:val="22"/>
        </w:rPr>
        <w:t xml:space="preserve"> if you feel it works for you</w:t>
      </w:r>
      <w:r w:rsidR="00500304" w:rsidRPr="009321BB">
        <w:rPr>
          <w:rFonts w:ascii="Arial" w:hAnsi="Arial" w:cs="Arial"/>
          <w:sz w:val="22"/>
          <w:szCs w:val="22"/>
        </w:rPr>
        <w:t xml:space="preserve"> the</w:t>
      </w:r>
      <w:r w:rsidR="006F3D96" w:rsidRPr="009321BB">
        <w:rPr>
          <w:rFonts w:ascii="Arial" w:hAnsi="Arial" w:cs="Arial"/>
          <w:sz w:val="22"/>
          <w:szCs w:val="22"/>
        </w:rPr>
        <w:t>n,</w:t>
      </w:r>
      <w:r w:rsidR="00500304" w:rsidRPr="009321BB">
        <w:rPr>
          <w:rFonts w:ascii="Arial" w:hAnsi="Arial" w:cs="Arial"/>
          <w:sz w:val="22"/>
          <w:szCs w:val="22"/>
        </w:rPr>
        <w:t xml:space="preserve"> you should share this method to people you may know that are struggling to </w:t>
      </w:r>
      <w:r w:rsidR="00077AD3" w:rsidRPr="009321BB">
        <w:rPr>
          <w:rFonts w:ascii="Arial" w:hAnsi="Arial" w:cs="Arial"/>
          <w:sz w:val="22"/>
          <w:szCs w:val="22"/>
        </w:rPr>
        <w:t>regulate the</w:t>
      </w:r>
      <w:r w:rsidR="006F3D96" w:rsidRPr="009321BB">
        <w:rPr>
          <w:rFonts w:ascii="Arial" w:hAnsi="Arial" w:cs="Arial"/>
          <w:sz w:val="22"/>
          <w:szCs w:val="22"/>
        </w:rPr>
        <w:t>ir</w:t>
      </w:r>
      <w:r w:rsidR="00077AD3" w:rsidRPr="009321BB">
        <w:rPr>
          <w:rFonts w:ascii="Arial" w:hAnsi="Arial" w:cs="Arial"/>
          <w:sz w:val="22"/>
          <w:szCs w:val="22"/>
        </w:rPr>
        <w:t xml:space="preserve"> emotion</w:t>
      </w:r>
      <w:r w:rsidR="006F3D96" w:rsidRPr="009321BB">
        <w:rPr>
          <w:rFonts w:ascii="Arial" w:hAnsi="Arial" w:cs="Arial"/>
          <w:sz w:val="22"/>
          <w:szCs w:val="22"/>
        </w:rPr>
        <w:t>s</w:t>
      </w:r>
      <w:r w:rsidR="00C71A83" w:rsidRPr="009321BB">
        <w:rPr>
          <w:rFonts w:ascii="Arial" w:hAnsi="Arial" w:cs="Arial"/>
          <w:sz w:val="22"/>
          <w:szCs w:val="22"/>
        </w:rPr>
        <w:t xml:space="preserve"> or straining themselves mentally or physically.</w:t>
      </w:r>
    </w:p>
    <w:p w14:paraId="1063A77C" w14:textId="199EA5D5" w:rsidR="003C1884" w:rsidRPr="003C1884" w:rsidRDefault="002B32F0" w:rsidP="00634F0D">
      <w:pPr>
        <w:jc w:val="both"/>
        <w:rPr>
          <w:noProof/>
          <w:color w:val="FF0000"/>
        </w:rPr>
      </w:pPr>
      <w:r>
        <w:lastRenderedPageBreak/>
        <w:t xml:space="preserve">Slide 10 </w:t>
      </w:r>
      <w:r>
        <w:tab/>
      </w:r>
      <w:r w:rsidRPr="00E84E4C">
        <w:rPr>
          <w:noProof/>
          <w:color w:val="FF0000"/>
        </w:rPr>
        <w:t>CONCLUSION</w:t>
      </w:r>
      <w:r w:rsidR="00B35F09">
        <w:rPr>
          <w:noProof/>
        </w:rPr>
        <w:drawing>
          <wp:inline distT="0" distB="0" distL="0" distR="0" wp14:anchorId="5BA77582" wp14:editId="33C452D7">
            <wp:extent cx="5731510" cy="3223895"/>
            <wp:effectExtent l="0" t="0" r="2540" b="0"/>
            <wp:docPr id="199858542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585427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60DC4" w14:textId="7D5246FD" w:rsidR="002B32F0" w:rsidRDefault="002B32F0" w:rsidP="00634F0D">
      <w:pPr>
        <w:spacing w:line="360" w:lineRule="auto"/>
        <w:jc w:val="both"/>
      </w:pPr>
    </w:p>
    <w:p w14:paraId="7D9F12C4" w14:textId="17E81082" w:rsidR="00643D5B" w:rsidRPr="009321BB" w:rsidRDefault="00643D5B" w:rsidP="009321B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9321BB">
        <w:rPr>
          <w:rFonts w:ascii="Arial" w:hAnsi="Arial" w:cs="Arial"/>
          <w:sz w:val="22"/>
          <w:szCs w:val="22"/>
        </w:rPr>
        <w:t xml:space="preserve">In conclusion learning my weaknesses is just as important as strengths as it makes me ask question I would normally as </w:t>
      </w:r>
      <w:r w:rsidR="00A753C2" w:rsidRPr="009321BB">
        <w:rPr>
          <w:rFonts w:ascii="Arial" w:hAnsi="Arial" w:cs="Arial"/>
          <w:sz w:val="22"/>
          <w:szCs w:val="22"/>
        </w:rPr>
        <w:t xml:space="preserve">and to pay attention to thing that I lack. This requires </w:t>
      </w:r>
      <w:r w:rsidR="0005483D" w:rsidRPr="009321BB">
        <w:rPr>
          <w:rFonts w:ascii="Arial" w:hAnsi="Arial" w:cs="Arial"/>
          <w:sz w:val="22"/>
          <w:szCs w:val="22"/>
        </w:rPr>
        <w:t xml:space="preserve">discipline, patience </w:t>
      </w:r>
      <w:r w:rsidR="00A753C2" w:rsidRPr="009321BB">
        <w:rPr>
          <w:rFonts w:ascii="Arial" w:hAnsi="Arial" w:cs="Arial"/>
          <w:sz w:val="22"/>
          <w:szCs w:val="22"/>
        </w:rPr>
        <w:t>and honesty to my</w:t>
      </w:r>
      <w:r w:rsidR="00017E7E" w:rsidRPr="009321BB">
        <w:rPr>
          <w:rFonts w:ascii="Arial" w:hAnsi="Arial" w:cs="Arial"/>
          <w:sz w:val="22"/>
          <w:szCs w:val="22"/>
        </w:rPr>
        <w:t xml:space="preserve"> own </w:t>
      </w:r>
      <w:r w:rsidR="00A753C2" w:rsidRPr="009321BB">
        <w:rPr>
          <w:rFonts w:ascii="Arial" w:hAnsi="Arial" w:cs="Arial"/>
          <w:sz w:val="22"/>
          <w:szCs w:val="22"/>
        </w:rPr>
        <w:t>self</w:t>
      </w:r>
      <w:r w:rsidR="0005483D" w:rsidRPr="009321BB">
        <w:rPr>
          <w:rFonts w:ascii="Arial" w:hAnsi="Arial" w:cs="Arial"/>
          <w:sz w:val="22"/>
          <w:szCs w:val="22"/>
        </w:rPr>
        <w:t xml:space="preserve">. The </w:t>
      </w:r>
      <w:r w:rsidR="00017E7E" w:rsidRPr="009321BB">
        <w:rPr>
          <w:rFonts w:ascii="Arial" w:hAnsi="Arial" w:cs="Arial"/>
          <w:sz w:val="22"/>
          <w:szCs w:val="22"/>
        </w:rPr>
        <w:t xml:space="preserve">Gibs reflective will be a great tool for </w:t>
      </w:r>
      <w:r w:rsidR="00C22B9A" w:rsidRPr="009321BB">
        <w:rPr>
          <w:rFonts w:ascii="Arial" w:hAnsi="Arial" w:cs="Arial"/>
          <w:sz w:val="22"/>
          <w:szCs w:val="22"/>
        </w:rPr>
        <w:t>reflecting</w:t>
      </w:r>
      <w:r w:rsidR="00017E7E" w:rsidRPr="009321BB">
        <w:rPr>
          <w:rFonts w:ascii="Arial" w:hAnsi="Arial" w:cs="Arial"/>
          <w:sz w:val="22"/>
          <w:szCs w:val="22"/>
        </w:rPr>
        <w:t xml:space="preserve"> on a situation </w:t>
      </w:r>
      <w:r w:rsidR="00C22B9A" w:rsidRPr="009321BB">
        <w:rPr>
          <w:rFonts w:ascii="Arial" w:hAnsi="Arial" w:cs="Arial"/>
          <w:sz w:val="22"/>
          <w:szCs w:val="22"/>
        </w:rPr>
        <w:t xml:space="preserve">whether good or bad as it requires me to ask myself </w:t>
      </w:r>
      <w:r w:rsidR="005E387B" w:rsidRPr="009321BB">
        <w:rPr>
          <w:rFonts w:ascii="Arial" w:hAnsi="Arial" w:cs="Arial"/>
          <w:sz w:val="22"/>
          <w:szCs w:val="22"/>
        </w:rPr>
        <w:t xml:space="preserve">questions and evaluate situation. And step I may take to </w:t>
      </w:r>
      <w:r w:rsidR="00F3516A" w:rsidRPr="009321BB">
        <w:rPr>
          <w:rFonts w:ascii="Arial" w:hAnsi="Arial" w:cs="Arial"/>
          <w:sz w:val="22"/>
          <w:szCs w:val="22"/>
        </w:rPr>
        <w:t>act</w:t>
      </w:r>
      <w:r w:rsidR="005E387B" w:rsidRPr="009321BB">
        <w:rPr>
          <w:rFonts w:ascii="Arial" w:hAnsi="Arial" w:cs="Arial"/>
          <w:sz w:val="22"/>
          <w:szCs w:val="22"/>
        </w:rPr>
        <w:t xml:space="preserve"> and change </w:t>
      </w:r>
      <w:r w:rsidR="009D77F6" w:rsidRPr="009321BB">
        <w:rPr>
          <w:rFonts w:ascii="Arial" w:hAnsi="Arial" w:cs="Arial"/>
          <w:sz w:val="22"/>
          <w:szCs w:val="22"/>
        </w:rPr>
        <w:t>certain aspect</w:t>
      </w:r>
      <w:r w:rsidR="007B712B" w:rsidRPr="009321BB">
        <w:rPr>
          <w:rFonts w:ascii="Arial" w:hAnsi="Arial" w:cs="Arial"/>
          <w:sz w:val="22"/>
          <w:szCs w:val="22"/>
        </w:rPr>
        <w:t>s</w:t>
      </w:r>
      <w:r w:rsidR="009D77F6" w:rsidRPr="009321BB">
        <w:rPr>
          <w:rFonts w:ascii="Arial" w:hAnsi="Arial" w:cs="Arial"/>
          <w:sz w:val="22"/>
          <w:szCs w:val="22"/>
        </w:rPr>
        <w:t xml:space="preserve"> of life as an individual.</w:t>
      </w:r>
    </w:p>
    <w:p w14:paraId="35ADBB16" w14:textId="0F4B5445" w:rsidR="002B32F0" w:rsidRDefault="00A10759" w:rsidP="00634F0D">
      <w:pPr>
        <w:spacing w:line="360" w:lineRule="auto"/>
        <w:jc w:val="both"/>
      </w:pPr>
      <w:r>
        <w:t>Slide 11</w:t>
      </w:r>
      <w:bookmarkStart w:id="6" w:name="_Toc184033996"/>
      <w:r w:rsidR="00AB5868">
        <w:rPr>
          <w:noProof/>
        </w:rPr>
        <w:drawing>
          <wp:inline distT="0" distB="0" distL="0" distR="0" wp14:anchorId="13076FF7" wp14:editId="7551CC69">
            <wp:extent cx="5731510" cy="3223895"/>
            <wp:effectExtent l="0" t="0" r="2540" b="0"/>
            <wp:docPr id="51525506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255062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BD4AE" w14:textId="77777777" w:rsidR="002B32F0" w:rsidRDefault="002B32F0" w:rsidP="00634F0D">
      <w:pPr>
        <w:jc w:val="both"/>
      </w:pPr>
    </w:p>
    <w:bookmarkEnd w:id="6"/>
    <w:p w14:paraId="3E11366B" w14:textId="77777777" w:rsidR="002D410B" w:rsidRDefault="002D410B" w:rsidP="00634F0D">
      <w:pPr>
        <w:jc w:val="both"/>
      </w:pPr>
    </w:p>
    <w:p w14:paraId="445E239A" w14:textId="77777777" w:rsidR="00D82BC7" w:rsidRDefault="00D82BC7" w:rsidP="00634F0D">
      <w:pPr>
        <w:pStyle w:val="Heading1"/>
        <w:jc w:val="both"/>
        <w:rPr>
          <w:b/>
          <w:bCs/>
        </w:rPr>
      </w:pPr>
      <w:bookmarkStart w:id="7" w:name="_Toc184033997"/>
    </w:p>
    <w:p w14:paraId="149A020D" w14:textId="77777777" w:rsidR="00D82BC7" w:rsidRDefault="00D82BC7" w:rsidP="00634F0D">
      <w:pPr>
        <w:pStyle w:val="Heading1"/>
        <w:jc w:val="both"/>
        <w:rPr>
          <w:b/>
          <w:bCs/>
        </w:rPr>
      </w:pPr>
    </w:p>
    <w:p w14:paraId="16979176" w14:textId="77777777" w:rsidR="00D82BC7" w:rsidRDefault="00D82BC7" w:rsidP="00634F0D">
      <w:pPr>
        <w:pStyle w:val="Heading1"/>
        <w:jc w:val="both"/>
        <w:rPr>
          <w:b/>
          <w:bCs/>
        </w:rPr>
      </w:pPr>
    </w:p>
    <w:p w14:paraId="779C62E8" w14:textId="4A64C2F2" w:rsidR="002D410B" w:rsidRPr="00570FA8" w:rsidRDefault="002D410B" w:rsidP="00634F0D">
      <w:pPr>
        <w:pStyle w:val="Heading1"/>
        <w:jc w:val="both"/>
        <w:rPr>
          <w:b/>
          <w:bCs/>
        </w:rPr>
      </w:pPr>
      <w:r w:rsidRPr="00570FA8">
        <w:rPr>
          <w:b/>
          <w:bCs/>
        </w:rPr>
        <w:t>References</w:t>
      </w:r>
      <w:bookmarkEnd w:id="7"/>
    </w:p>
    <w:p w14:paraId="782A0CF5" w14:textId="1CB03B9A" w:rsidR="002D410B" w:rsidRDefault="00E37E47" w:rsidP="00634F0D">
      <w:pPr>
        <w:jc w:val="both"/>
      </w:pPr>
      <w:r>
        <w:t xml:space="preserve">Slide 5 </w:t>
      </w:r>
    </w:p>
    <w:p w14:paraId="281B3897" w14:textId="77777777" w:rsidR="00C00BB3" w:rsidRDefault="00C00BB3" w:rsidP="00634F0D">
      <w:pPr>
        <w:jc w:val="both"/>
      </w:pPr>
      <w:r w:rsidRPr="00C00BB3">
        <w:t>References</w:t>
      </w:r>
    </w:p>
    <w:p w14:paraId="2603E77C" w14:textId="77777777" w:rsidR="00C00BB3" w:rsidRPr="00C00BB3" w:rsidRDefault="00C00BB3" w:rsidP="00634F0D">
      <w:pPr>
        <w:jc w:val="both"/>
      </w:pPr>
      <w:r w:rsidRPr="00C00BB3">
        <w:t>[</w:t>
      </w:r>
      <w:r>
        <w:t>1</w:t>
      </w:r>
      <w:r w:rsidRPr="00C00BB3">
        <w:t xml:space="preserve">] I. S. Adeani, R. B. </w:t>
      </w:r>
      <w:proofErr w:type="spellStart"/>
      <w:r w:rsidRPr="00C00BB3">
        <w:t>Febriani</w:t>
      </w:r>
      <w:proofErr w:type="spellEnd"/>
      <w:r w:rsidRPr="00C00BB3">
        <w:t xml:space="preserve"> and S. Syafryadin, "Using </w:t>
      </w:r>
      <w:proofErr w:type="spellStart"/>
      <w:r w:rsidRPr="00C00BB3">
        <w:t>GIBBS’reflective</w:t>
      </w:r>
      <w:proofErr w:type="spellEnd"/>
      <w:r w:rsidRPr="00C00BB3">
        <w:t xml:space="preserve"> cycle in making reflections of literary analysis," vol. 6, no. 2, pp.139–148, 2020,</w:t>
      </w:r>
    </w:p>
    <w:p w14:paraId="50855468" w14:textId="77777777" w:rsidR="00C00BB3" w:rsidRPr="00C00BB3" w:rsidRDefault="00C00BB3" w:rsidP="00634F0D">
      <w:pPr>
        <w:jc w:val="both"/>
      </w:pPr>
    </w:p>
    <w:p w14:paraId="3756BDDE" w14:textId="784452F1" w:rsidR="00C00BB3" w:rsidRPr="00C00BB3" w:rsidRDefault="00C00BB3" w:rsidP="00634F0D">
      <w:pPr>
        <w:jc w:val="both"/>
      </w:pPr>
      <w:r w:rsidRPr="00C00BB3">
        <w:t>[</w:t>
      </w:r>
      <w:r>
        <w:t>2</w:t>
      </w:r>
      <w:r w:rsidRPr="00C00BB3">
        <w:t>] B. Bassot, </w:t>
      </w:r>
      <w:r w:rsidRPr="00C00BB3">
        <w:rPr>
          <w:i/>
          <w:iCs/>
        </w:rPr>
        <w:t>The reflective journal, </w:t>
      </w:r>
      <w:r w:rsidRPr="00C00BB3">
        <w:t>Bloomsbury Publishing, 2024.</w:t>
      </w:r>
    </w:p>
    <w:p w14:paraId="18884EB1" w14:textId="77777777" w:rsidR="00B61764" w:rsidRDefault="00B61764" w:rsidP="00634F0D">
      <w:pPr>
        <w:jc w:val="both"/>
        <w:rPr>
          <w:lang w:val="en-US"/>
        </w:rPr>
      </w:pPr>
    </w:p>
    <w:p w14:paraId="7940369E" w14:textId="67131D06" w:rsidR="00D31E60" w:rsidRDefault="00D31E60" w:rsidP="00634F0D">
      <w:pPr>
        <w:jc w:val="both"/>
        <w:rPr>
          <w:lang w:val="en-US"/>
        </w:rPr>
      </w:pPr>
      <w:r>
        <w:rPr>
          <w:lang w:val="en-US"/>
        </w:rPr>
        <w:t>References for unit 4 bouncing forward</w:t>
      </w:r>
    </w:p>
    <w:p w14:paraId="5272FFC3" w14:textId="0A9E62C8" w:rsidR="00B61764" w:rsidRDefault="00B61764" w:rsidP="00634F0D">
      <w:pPr>
        <w:jc w:val="both"/>
        <w:rPr>
          <w:lang w:val="en-US"/>
        </w:rPr>
      </w:pPr>
      <w:r w:rsidRPr="00B61764">
        <w:rPr>
          <w:lang w:val="en-US"/>
        </w:rPr>
        <w:t>{1} B. L. Seaward, </w:t>
      </w:r>
      <w:r w:rsidRPr="00B61764">
        <w:rPr>
          <w:i/>
          <w:iCs/>
          <w:lang w:val="en-US"/>
        </w:rPr>
        <w:t>Managing stress, </w:t>
      </w:r>
      <w:r w:rsidRPr="00B61764">
        <w:rPr>
          <w:lang w:val="en-US"/>
        </w:rPr>
        <w:t>Jones &amp; Bartlett Publishers, 2013</w:t>
      </w:r>
    </w:p>
    <w:p w14:paraId="1D2F2A16" w14:textId="2925964D" w:rsidR="00F86404" w:rsidRPr="00B61764" w:rsidRDefault="00F86404" w:rsidP="00634F0D">
      <w:pPr>
        <w:jc w:val="both"/>
      </w:pPr>
      <w:r w:rsidRPr="00F86404">
        <w:rPr>
          <w:lang w:val="en-US"/>
        </w:rPr>
        <w:t>[</w:t>
      </w:r>
      <w:proofErr w:type="gramStart"/>
      <w:r w:rsidRPr="00F86404">
        <w:rPr>
          <w:lang w:val="en-US"/>
        </w:rPr>
        <w:t>2]E.</w:t>
      </w:r>
      <w:proofErr w:type="gramEnd"/>
      <w:r w:rsidRPr="00F86404">
        <w:rPr>
          <w:lang w:val="en-US"/>
        </w:rPr>
        <w:t xml:space="preserve"> E. Levitt, </w:t>
      </w:r>
      <w:r w:rsidRPr="00F86404">
        <w:rPr>
          <w:i/>
          <w:iCs/>
          <w:lang w:val="en-US"/>
        </w:rPr>
        <w:t>The psychology of anxiety, </w:t>
      </w:r>
      <w:r w:rsidRPr="00F86404">
        <w:rPr>
          <w:lang w:val="en-US"/>
        </w:rPr>
        <w:t>Routledge, 2015</w:t>
      </w:r>
    </w:p>
    <w:p w14:paraId="6EB8D1B6" w14:textId="6DC3584E" w:rsidR="00E37E47" w:rsidRDefault="00F86404" w:rsidP="00634F0D">
      <w:pPr>
        <w:jc w:val="both"/>
      </w:pPr>
      <w:r w:rsidRPr="00F86404">
        <w:rPr>
          <w:lang w:val="en-US"/>
        </w:rPr>
        <w:t>[</w:t>
      </w:r>
      <w:proofErr w:type="gramStart"/>
      <w:r w:rsidRPr="00F86404">
        <w:rPr>
          <w:lang w:val="en-US"/>
        </w:rPr>
        <w:t>3]T.</w:t>
      </w:r>
      <w:proofErr w:type="gramEnd"/>
      <w:r w:rsidRPr="00F86404">
        <w:rPr>
          <w:lang w:val="en-US"/>
        </w:rPr>
        <w:t xml:space="preserve"> Powell and S. </w:t>
      </w:r>
      <w:proofErr w:type="spellStart"/>
      <w:proofErr w:type="gramStart"/>
      <w:r w:rsidRPr="00F86404">
        <w:rPr>
          <w:lang w:val="en-US"/>
        </w:rPr>
        <w:t>Enright,</w:t>
      </w:r>
      <w:r w:rsidRPr="00F86404">
        <w:rPr>
          <w:i/>
          <w:iCs/>
          <w:lang w:val="en-US"/>
        </w:rPr>
        <w:t>Anxiety</w:t>
      </w:r>
      <w:proofErr w:type="spellEnd"/>
      <w:proofErr w:type="gramEnd"/>
      <w:r w:rsidRPr="00F86404">
        <w:rPr>
          <w:i/>
          <w:iCs/>
          <w:lang w:val="en-US"/>
        </w:rPr>
        <w:t xml:space="preserve"> and stress management, </w:t>
      </w:r>
      <w:r w:rsidRPr="00F86404">
        <w:rPr>
          <w:lang w:val="en-US"/>
        </w:rPr>
        <w:t>Routledge, 2015.</w:t>
      </w:r>
    </w:p>
    <w:p w14:paraId="3402B774" w14:textId="0CF929FA" w:rsidR="002D410B" w:rsidRDefault="002D410B" w:rsidP="00634F0D">
      <w:pPr>
        <w:jc w:val="both"/>
      </w:pPr>
      <w:r>
        <w:t>Copy</w:t>
      </w:r>
      <w:r w:rsidR="00867D64">
        <w:t xml:space="preserve"> and paste</w:t>
      </w:r>
      <w:r>
        <w:t xml:space="preserve"> the </w:t>
      </w:r>
      <w:r w:rsidR="00867D64">
        <w:t>sources</w:t>
      </w:r>
      <w:r>
        <w:t xml:space="preserve"> from your </w:t>
      </w:r>
      <w:r w:rsidR="00867D64">
        <w:t>reference slide.</w:t>
      </w:r>
    </w:p>
    <w:p w14:paraId="00E115C8" w14:textId="77777777" w:rsidR="002B32F0" w:rsidRDefault="002B32F0" w:rsidP="00634F0D">
      <w:pPr>
        <w:jc w:val="both"/>
        <w:rPr>
          <w:color w:val="FF0000"/>
        </w:rPr>
      </w:pPr>
    </w:p>
    <w:p w14:paraId="6836DB53" w14:textId="77777777" w:rsidR="00DD0125" w:rsidRDefault="00DD0125" w:rsidP="00634F0D">
      <w:pPr>
        <w:jc w:val="both"/>
        <w:rPr>
          <w:color w:val="FF0000"/>
        </w:rPr>
      </w:pPr>
    </w:p>
    <w:p w14:paraId="25BB589E" w14:textId="77777777" w:rsidR="002D410B" w:rsidRDefault="002D410B" w:rsidP="00634F0D">
      <w:pPr>
        <w:jc w:val="both"/>
      </w:pPr>
    </w:p>
    <w:p w14:paraId="767032A3" w14:textId="77777777" w:rsidR="002D410B" w:rsidRDefault="002D410B" w:rsidP="00634F0D">
      <w:pPr>
        <w:jc w:val="both"/>
      </w:pPr>
    </w:p>
    <w:p w14:paraId="26ED554F" w14:textId="77777777" w:rsidR="002D410B" w:rsidRDefault="002D410B" w:rsidP="00634F0D">
      <w:pPr>
        <w:jc w:val="both"/>
      </w:pPr>
    </w:p>
    <w:p w14:paraId="4ABD8D14" w14:textId="77777777" w:rsidR="002D410B" w:rsidRDefault="002D410B" w:rsidP="00634F0D">
      <w:pPr>
        <w:jc w:val="both"/>
      </w:pPr>
    </w:p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88EBA" w14:textId="77777777" w:rsidR="00051557" w:rsidRDefault="00051557" w:rsidP="00D1392D">
      <w:pPr>
        <w:spacing w:after="0" w:line="240" w:lineRule="auto"/>
      </w:pPr>
      <w:r>
        <w:separator/>
      </w:r>
    </w:p>
  </w:endnote>
  <w:endnote w:type="continuationSeparator" w:id="0">
    <w:p w14:paraId="76299A17" w14:textId="77777777" w:rsidR="00051557" w:rsidRDefault="00051557" w:rsidP="00D1392D">
      <w:pPr>
        <w:spacing w:after="0" w:line="240" w:lineRule="auto"/>
      </w:pPr>
      <w:r>
        <w:continuationSeparator/>
      </w:r>
    </w:p>
  </w:endnote>
  <w:endnote w:type="continuationNotice" w:id="1">
    <w:p w14:paraId="44103785" w14:textId="77777777" w:rsidR="00051557" w:rsidRDefault="000515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9C4B6" w14:textId="77777777" w:rsidR="00051557" w:rsidRDefault="00051557" w:rsidP="00D1392D">
      <w:pPr>
        <w:spacing w:after="0" w:line="240" w:lineRule="auto"/>
      </w:pPr>
      <w:r>
        <w:separator/>
      </w:r>
    </w:p>
  </w:footnote>
  <w:footnote w:type="continuationSeparator" w:id="0">
    <w:p w14:paraId="3F2C196F" w14:textId="77777777" w:rsidR="00051557" w:rsidRDefault="00051557" w:rsidP="00D1392D">
      <w:pPr>
        <w:spacing w:after="0" w:line="240" w:lineRule="auto"/>
      </w:pPr>
      <w:r>
        <w:continuationSeparator/>
      </w:r>
    </w:p>
  </w:footnote>
  <w:footnote w:type="continuationNotice" w:id="1">
    <w:p w14:paraId="21772A43" w14:textId="77777777" w:rsidR="00051557" w:rsidRDefault="0005155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4618"/>
    <w:rsid w:val="00007A50"/>
    <w:rsid w:val="000126FE"/>
    <w:rsid w:val="00017E7E"/>
    <w:rsid w:val="000213B7"/>
    <w:rsid w:val="00025F8D"/>
    <w:rsid w:val="00034F0F"/>
    <w:rsid w:val="00051557"/>
    <w:rsid w:val="000533EB"/>
    <w:rsid w:val="00053CC3"/>
    <w:rsid w:val="0005483D"/>
    <w:rsid w:val="00060664"/>
    <w:rsid w:val="00063B0F"/>
    <w:rsid w:val="000663A7"/>
    <w:rsid w:val="00077AD3"/>
    <w:rsid w:val="00080D54"/>
    <w:rsid w:val="00082BF6"/>
    <w:rsid w:val="000950E9"/>
    <w:rsid w:val="000B3496"/>
    <w:rsid w:val="000B4ACE"/>
    <w:rsid w:val="000B6B9C"/>
    <w:rsid w:val="000B6F2A"/>
    <w:rsid w:val="000C3C13"/>
    <w:rsid w:val="000C7BF1"/>
    <w:rsid w:val="000D1A74"/>
    <w:rsid w:val="000D1F5B"/>
    <w:rsid w:val="000E6132"/>
    <w:rsid w:val="000F0F0F"/>
    <w:rsid w:val="000F5132"/>
    <w:rsid w:val="000F7D07"/>
    <w:rsid w:val="00106073"/>
    <w:rsid w:val="00107F19"/>
    <w:rsid w:val="0012075F"/>
    <w:rsid w:val="00125E61"/>
    <w:rsid w:val="00164966"/>
    <w:rsid w:val="00177972"/>
    <w:rsid w:val="00177B21"/>
    <w:rsid w:val="00183C10"/>
    <w:rsid w:val="00192DA1"/>
    <w:rsid w:val="001938F4"/>
    <w:rsid w:val="001A30F2"/>
    <w:rsid w:val="001A78A5"/>
    <w:rsid w:val="001A7A1C"/>
    <w:rsid w:val="001B471B"/>
    <w:rsid w:val="001C3E73"/>
    <w:rsid w:val="001E375B"/>
    <w:rsid w:val="001F2467"/>
    <w:rsid w:val="0020018E"/>
    <w:rsid w:val="0020048E"/>
    <w:rsid w:val="00227517"/>
    <w:rsid w:val="00236E41"/>
    <w:rsid w:val="00243C3E"/>
    <w:rsid w:val="00246AD9"/>
    <w:rsid w:val="00246B09"/>
    <w:rsid w:val="00253ABA"/>
    <w:rsid w:val="00254B05"/>
    <w:rsid w:val="00277954"/>
    <w:rsid w:val="0028236D"/>
    <w:rsid w:val="002824B4"/>
    <w:rsid w:val="00283EAE"/>
    <w:rsid w:val="002906E5"/>
    <w:rsid w:val="00291246"/>
    <w:rsid w:val="002938FE"/>
    <w:rsid w:val="00295DD3"/>
    <w:rsid w:val="002A22A4"/>
    <w:rsid w:val="002B04FE"/>
    <w:rsid w:val="002B32F0"/>
    <w:rsid w:val="002D2E57"/>
    <w:rsid w:val="002D410B"/>
    <w:rsid w:val="002D4D60"/>
    <w:rsid w:val="002D7830"/>
    <w:rsid w:val="002E2504"/>
    <w:rsid w:val="002E28FA"/>
    <w:rsid w:val="002E3883"/>
    <w:rsid w:val="002F45EA"/>
    <w:rsid w:val="002F6205"/>
    <w:rsid w:val="00305EF4"/>
    <w:rsid w:val="00311889"/>
    <w:rsid w:val="00322CF0"/>
    <w:rsid w:val="003237F1"/>
    <w:rsid w:val="00323C5B"/>
    <w:rsid w:val="00324660"/>
    <w:rsid w:val="00326F5F"/>
    <w:rsid w:val="00337381"/>
    <w:rsid w:val="00341128"/>
    <w:rsid w:val="003710CA"/>
    <w:rsid w:val="003734BC"/>
    <w:rsid w:val="00385EC9"/>
    <w:rsid w:val="003A1176"/>
    <w:rsid w:val="003B0AF0"/>
    <w:rsid w:val="003B624F"/>
    <w:rsid w:val="003C1884"/>
    <w:rsid w:val="003C195C"/>
    <w:rsid w:val="003C4CD3"/>
    <w:rsid w:val="003C61C5"/>
    <w:rsid w:val="003D02EA"/>
    <w:rsid w:val="003D0626"/>
    <w:rsid w:val="003D2358"/>
    <w:rsid w:val="003D7AAB"/>
    <w:rsid w:val="003E14E2"/>
    <w:rsid w:val="003E1A2A"/>
    <w:rsid w:val="003F1579"/>
    <w:rsid w:val="003F2509"/>
    <w:rsid w:val="003F7E7A"/>
    <w:rsid w:val="00400ED1"/>
    <w:rsid w:val="004067BB"/>
    <w:rsid w:val="00407AF4"/>
    <w:rsid w:val="0041078E"/>
    <w:rsid w:val="00420824"/>
    <w:rsid w:val="004218C9"/>
    <w:rsid w:val="0042400F"/>
    <w:rsid w:val="0043188A"/>
    <w:rsid w:val="00432598"/>
    <w:rsid w:val="00433971"/>
    <w:rsid w:val="004356AA"/>
    <w:rsid w:val="0045427B"/>
    <w:rsid w:val="004618D4"/>
    <w:rsid w:val="00462ADD"/>
    <w:rsid w:val="00474764"/>
    <w:rsid w:val="00475A49"/>
    <w:rsid w:val="00482B50"/>
    <w:rsid w:val="00487BB5"/>
    <w:rsid w:val="0049700C"/>
    <w:rsid w:val="00497045"/>
    <w:rsid w:val="00497974"/>
    <w:rsid w:val="004A24AF"/>
    <w:rsid w:val="004A4F52"/>
    <w:rsid w:val="004D304A"/>
    <w:rsid w:val="004D33BA"/>
    <w:rsid w:val="004D38D0"/>
    <w:rsid w:val="004E75A8"/>
    <w:rsid w:val="004E7A3A"/>
    <w:rsid w:val="004F124F"/>
    <w:rsid w:val="004F2F51"/>
    <w:rsid w:val="00500304"/>
    <w:rsid w:val="0050529D"/>
    <w:rsid w:val="0052033B"/>
    <w:rsid w:val="0052680C"/>
    <w:rsid w:val="00527C6E"/>
    <w:rsid w:val="00546C4E"/>
    <w:rsid w:val="005512B8"/>
    <w:rsid w:val="005622D5"/>
    <w:rsid w:val="00564536"/>
    <w:rsid w:val="005709F7"/>
    <w:rsid w:val="00570FA8"/>
    <w:rsid w:val="0058206F"/>
    <w:rsid w:val="00587076"/>
    <w:rsid w:val="005870E5"/>
    <w:rsid w:val="005879F1"/>
    <w:rsid w:val="005A003F"/>
    <w:rsid w:val="005A26F3"/>
    <w:rsid w:val="005A3673"/>
    <w:rsid w:val="005B7A94"/>
    <w:rsid w:val="005D208F"/>
    <w:rsid w:val="005D5A16"/>
    <w:rsid w:val="005D79BC"/>
    <w:rsid w:val="005E2E09"/>
    <w:rsid w:val="005E387B"/>
    <w:rsid w:val="005E6E36"/>
    <w:rsid w:val="005F05B3"/>
    <w:rsid w:val="005F194D"/>
    <w:rsid w:val="005F7936"/>
    <w:rsid w:val="006021B2"/>
    <w:rsid w:val="00620FBD"/>
    <w:rsid w:val="00621036"/>
    <w:rsid w:val="00621D70"/>
    <w:rsid w:val="00624B16"/>
    <w:rsid w:val="0062742F"/>
    <w:rsid w:val="00634F0D"/>
    <w:rsid w:val="00640F01"/>
    <w:rsid w:val="00641E8C"/>
    <w:rsid w:val="00643D5B"/>
    <w:rsid w:val="006525EC"/>
    <w:rsid w:val="00675F14"/>
    <w:rsid w:val="006866ED"/>
    <w:rsid w:val="006A1E7A"/>
    <w:rsid w:val="006A6FBB"/>
    <w:rsid w:val="006B11E4"/>
    <w:rsid w:val="006B6F13"/>
    <w:rsid w:val="006C3A0C"/>
    <w:rsid w:val="006C7EAA"/>
    <w:rsid w:val="006D5BDF"/>
    <w:rsid w:val="006E03E8"/>
    <w:rsid w:val="006F3D96"/>
    <w:rsid w:val="006F5502"/>
    <w:rsid w:val="00700A2F"/>
    <w:rsid w:val="00700C11"/>
    <w:rsid w:val="00705266"/>
    <w:rsid w:val="007065A3"/>
    <w:rsid w:val="00706A36"/>
    <w:rsid w:val="00707FB6"/>
    <w:rsid w:val="00720DB1"/>
    <w:rsid w:val="00722415"/>
    <w:rsid w:val="00740A51"/>
    <w:rsid w:val="0074792E"/>
    <w:rsid w:val="00747BF9"/>
    <w:rsid w:val="00754E87"/>
    <w:rsid w:val="00760543"/>
    <w:rsid w:val="0079407A"/>
    <w:rsid w:val="007A01F4"/>
    <w:rsid w:val="007B5236"/>
    <w:rsid w:val="007B712B"/>
    <w:rsid w:val="007B79F7"/>
    <w:rsid w:val="007D3C4F"/>
    <w:rsid w:val="007D7C77"/>
    <w:rsid w:val="007E4559"/>
    <w:rsid w:val="007E78D3"/>
    <w:rsid w:val="007E7A60"/>
    <w:rsid w:val="007F713B"/>
    <w:rsid w:val="007F7A15"/>
    <w:rsid w:val="008104C8"/>
    <w:rsid w:val="008118BD"/>
    <w:rsid w:val="00811B29"/>
    <w:rsid w:val="00814C0D"/>
    <w:rsid w:val="00821936"/>
    <w:rsid w:val="00827AAA"/>
    <w:rsid w:val="00835415"/>
    <w:rsid w:val="008379B3"/>
    <w:rsid w:val="00854741"/>
    <w:rsid w:val="00855A03"/>
    <w:rsid w:val="00867D64"/>
    <w:rsid w:val="0087590F"/>
    <w:rsid w:val="00887875"/>
    <w:rsid w:val="00891E82"/>
    <w:rsid w:val="00895A53"/>
    <w:rsid w:val="008A3111"/>
    <w:rsid w:val="008A68F4"/>
    <w:rsid w:val="008B0E90"/>
    <w:rsid w:val="008B19C8"/>
    <w:rsid w:val="008B25E2"/>
    <w:rsid w:val="008B28CB"/>
    <w:rsid w:val="008B298B"/>
    <w:rsid w:val="008B5728"/>
    <w:rsid w:val="008B7752"/>
    <w:rsid w:val="008C52E0"/>
    <w:rsid w:val="008C6277"/>
    <w:rsid w:val="008D54C0"/>
    <w:rsid w:val="008D7CE2"/>
    <w:rsid w:val="008E292B"/>
    <w:rsid w:val="008E588E"/>
    <w:rsid w:val="008E746B"/>
    <w:rsid w:val="00903D8B"/>
    <w:rsid w:val="0093000D"/>
    <w:rsid w:val="009321BB"/>
    <w:rsid w:val="00941920"/>
    <w:rsid w:val="0095348C"/>
    <w:rsid w:val="009546B5"/>
    <w:rsid w:val="00963F27"/>
    <w:rsid w:val="00964615"/>
    <w:rsid w:val="00981DAF"/>
    <w:rsid w:val="009841E6"/>
    <w:rsid w:val="00990214"/>
    <w:rsid w:val="00991065"/>
    <w:rsid w:val="009A3794"/>
    <w:rsid w:val="009A5049"/>
    <w:rsid w:val="009A513F"/>
    <w:rsid w:val="009B2B89"/>
    <w:rsid w:val="009C1AB7"/>
    <w:rsid w:val="009D01F0"/>
    <w:rsid w:val="009D77F6"/>
    <w:rsid w:val="009E2BCA"/>
    <w:rsid w:val="009E4785"/>
    <w:rsid w:val="009F6DED"/>
    <w:rsid w:val="009F6E7C"/>
    <w:rsid w:val="00A03965"/>
    <w:rsid w:val="00A10759"/>
    <w:rsid w:val="00A134C6"/>
    <w:rsid w:val="00A2016F"/>
    <w:rsid w:val="00A368DC"/>
    <w:rsid w:val="00A37A70"/>
    <w:rsid w:val="00A551E6"/>
    <w:rsid w:val="00A5699E"/>
    <w:rsid w:val="00A753C2"/>
    <w:rsid w:val="00A76B74"/>
    <w:rsid w:val="00A823D6"/>
    <w:rsid w:val="00A8631A"/>
    <w:rsid w:val="00A90A54"/>
    <w:rsid w:val="00A91225"/>
    <w:rsid w:val="00A9452D"/>
    <w:rsid w:val="00AA2413"/>
    <w:rsid w:val="00AB5868"/>
    <w:rsid w:val="00AE50B5"/>
    <w:rsid w:val="00AE60D6"/>
    <w:rsid w:val="00AF16C9"/>
    <w:rsid w:val="00AF29ED"/>
    <w:rsid w:val="00AF4A8A"/>
    <w:rsid w:val="00AF6FB5"/>
    <w:rsid w:val="00B075C5"/>
    <w:rsid w:val="00B16260"/>
    <w:rsid w:val="00B20243"/>
    <w:rsid w:val="00B20B7C"/>
    <w:rsid w:val="00B22A43"/>
    <w:rsid w:val="00B24C98"/>
    <w:rsid w:val="00B26813"/>
    <w:rsid w:val="00B277B1"/>
    <w:rsid w:val="00B31ED3"/>
    <w:rsid w:val="00B35E1C"/>
    <w:rsid w:val="00B35F09"/>
    <w:rsid w:val="00B3793D"/>
    <w:rsid w:val="00B444A5"/>
    <w:rsid w:val="00B50131"/>
    <w:rsid w:val="00B51030"/>
    <w:rsid w:val="00B61764"/>
    <w:rsid w:val="00B66D06"/>
    <w:rsid w:val="00B72EA6"/>
    <w:rsid w:val="00B81292"/>
    <w:rsid w:val="00B8495A"/>
    <w:rsid w:val="00B85D65"/>
    <w:rsid w:val="00B86310"/>
    <w:rsid w:val="00B917D6"/>
    <w:rsid w:val="00BD7459"/>
    <w:rsid w:val="00BD76AA"/>
    <w:rsid w:val="00BF260F"/>
    <w:rsid w:val="00C00BB3"/>
    <w:rsid w:val="00C05BFC"/>
    <w:rsid w:val="00C10CF3"/>
    <w:rsid w:val="00C11D61"/>
    <w:rsid w:val="00C1539C"/>
    <w:rsid w:val="00C15D34"/>
    <w:rsid w:val="00C215D7"/>
    <w:rsid w:val="00C22B9A"/>
    <w:rsid w:val="00C25C1C"/>
    <w:rsid w:val="00C32D02"/>
    <w:rsid w:val="00C330C4"/>
    <w:rsid w:val="00C34765"/>
    <w:rsid w:val="00C348A8"/>
    <w:rsid w:val="00C36AC7"/>
    <w:rsid w:val="00C564FF"/>
    <w:rsid w:val="00C6125F"/>
    <w:rsid w:val="00C71A83"/>
    <w:rsid w:val="00C740D6"/>
    <w:rsid w:val="00C871FF"/>
    <w:rsid w:val="00C92F85"/>
    <w:rsid w:val="00C9369F"/>
    <w:rsid w:val="00C944FC"/>
    <w:rsid w:val="00CA0E76"/>
    <w:rsid w:val="00CA2FDB"/>
    <w:rsid w:val="00CA653B"/>
    <w:rsid w:val="00CB425E"/>
    <w:rsid w:val="00CC0AC9"/>
    <w:rsid w:val="00CC1198"/>
    <w:rsid w:val="00CD07DE"/>
    <w:rsid w:val="00CD14CA"/>
    <w:rsid w:val="00CD36F6"/>
    <w:rsid w:val="00CD43C7"/>
    <w:rsid w:val="00CD51DC"/>
    <w:rsid w:val="00CF5174"/>
    <w:rsid w:val="00CF65B1"/>
    <w:rsid w:val="00D1392D"/>
    <w:rsid w:val="00D17263"/>
    <w:rsid w:val="00D31E60"/>
    <w:rsid w:val="00D32D17"/>
    <w:rsid w:val="00D45608"/>
    <w:rsid w:val="00D5197F"/>
    <w:rsid w:val="00D53360"/>
    <w:rsid w:val="00D618B5"/>
    <w:rsid w:val="00D775B5"/>
    <w:rsid w:val="00D82BC7"/>
    <w:rsid w:val="00D917D8"/>
    <w:rsid w:val="00D9665B"/>
    <w:rsid w:val="00DD0125"/>
    <w:rsid w:val="00DD0589"/>
    <w:rsid w:val="00DD1836"/>
    <w:rsid w:val="00DD3A4C"/>
    <w:rsid w:val="00DE21DD"/>
    <w:rsid w:val="00E1207F"/>
    <w:rsid w:val="00E1577A"/>
    <w:rsid w:val="00E22B2F"/>
    <w:rsid w:val="00E239E8"/>
    <w:rsid w:val="00E263FC"/>
    <w:rsid w:val="00E27585"/>
    <w:rsid w:val="00E31D93"/>
    <w:rsid w:val="00E32AB1"/>
    <w:rsid w:val="00E32C28"/>
    <w:rsid w:val="00E35F99"/>
    <w:rsid w:val="00E37E47"/>
    <w:rsid w:val="00E4018D"/>
    <w:rsid w:val="00E42447"/>
    <w:rsid w:val="00E42BBF"/>
    <w:rsid w:val="00E43AAA"/>
    <w:rsid w:val="00E44A02"/>
    <w:rsid w:val="00E45C02"/>
    <w:rsid w:val="00E50A72"/>
    <w:rsid w:val="00E53591"/>
    <w:rsid w:val="00E54743"/>
    <w:rsid w:val="00E742C3"/>
    <w:rsid w:val="00E93FEC"/>
    <w:rsid w:val="00EA4A3F"/>
    <w:rsid w:val="00EB39CF"/>
    <w:rsid w:val="00EC0523"/>
    <w:rsid w:val="00EC0F27"/>
    <w:rsid w:val="00EC1003"/>
    <w:rsid w:val="00EC5BEE"/>
    <w:rsid w:val="00EC7202"/>
    <w:rsid w:val="00EE07BC"/>
    <w:rsid w:val="00EE140A"/>
    <w:rsid w:val="00F00582"/>
    <w:rsid w:val="00F05286"/>
    <w:rsid w:val="00F11D96"/>
    <w:rsid w:val="00F12E7A"/>
    <w:rsid w:val="00F277A3"/>
    <w:rsid w:val="00F33F5D"/>
    <w:rsid w:val="00F3516A"/>
    <w:rsid w:val="00F41635"/>
    <w:rsid w:val="00F46B02"/>
    <w:rsid w:val="00F56AD1"/>
    <w:rsid w:val="00F60A72"/>
    <w:rsid w:val="00F70108"/>
    <w:rsid w:val="00F7095A"/>
    <w:rsid w:val="00F738D1"/>
    <w:rsid w:val="00F86404"/>
    <w:rsid w:val="00F900A8"/>
    <w:rsid w:val="00FA528C"/>
    <w:rsid w:val="00FD649D"/>
    <w:rsid w:val="00FE2D7B"/>
    <w:rsid w:val="00FE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176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1A78A5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891E8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F0F0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6.svg"/><Relationship Id="rId26" Type="http://schemas.openxmlformats.org/officeDocument/2006/relationships/image" Target="media/image14.svg"/><Relationship Id="rId21" Type="http://schemas.openxmlformats.org/officeDocument/2006/relationships/image" Target="media/image9.png"/><Relationship Id="rId34" Type="http://schemas.openxmlformats.org/officeDocument/2006/relationships/image" Target="media/image22.svg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xeZ05aAceFE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2" Type="http://schemas.openxmlformats.org/officeDocument/2006/relationships/customXml" Target="../customXml/item2.xml"/><Relationship Id="rId16" Type="http://schemas.openxmlformats.org/officeDocument/2006/relationships/image" Target="media/image4.svg"/><Relationship Id="rId20" Type="http://schemas.openxmlformats.org/officeDocument/2006/relationships/image" Target="media/image8.sv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xeZ05aAceFE" TargetMode="External"/><Relationship Id="rId24" Type="http://schemas.openxmlformats.org/officeDocument/2006/relationships/image" Target="media/image12.svg"/><Relationship Id="rId32" Type="http://schemas.openxmlformats.org/officeDocument/2006/relationships/image" Target="media/image20.svg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svg"/><Relationship Id="rId36" Type="http://schemas.openxmlformats.org/officeDocument/2006/relationships/glossaryDocument" Target="glossary/document.xml"/><Relationship Id="rId10" Type="http://schemas.openxmlformats.org/officeDocument/2006/relationships/hyperlink" Target="https://www.youtube.com/watch?v=xeZ05aAceFE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2.svg"/><Relationship Id="rId22" Type="http://schemas.openxmlformats.org/officeDocument/2006/relationships/image" Target="media/image10.svg"/><Relationship Id="rId27" Type="http://schemas.openxmlformats.org/officeDocument/2006/relationships/image" Target="media/image15.png"/><Relationship Id="rId30" Type="http://schemas.openxmlformats.org/officeDocument/2006/relationships/image" Target="media/image18.svg"/><Relationship Id="rId35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E4E36C5A084423A8A3CDB34BB8B12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CA098-EDE7-4F27-9520-6D454406FEFA}"/>
      </w:docPartPr>
      <w:docPartBody>
        <w:p w:rsidR="000654CE" w:rsidRDefault="00D5493D">
          <w:r w:rsidRPr="009825A6">
            <w:rPr>
              <w:rStyle w:val="PlaceholderText"/>
            </w:rPr>
            <w:t>Formatting...</w:t>
          </w:r>
        </w:p>
      </w:docPartBody>
    </w:docPart>
    <w:docPart>
      <w:docPartPr>
        <w:name w:val="25CCBF7B242D44E0A1F2C417F92CDF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565F9-9807-456B-8AC6-E8FABB26DC04}"/>
      </w:docPartPr>
      <w:docPartBody>
        <w:p w:rsidR="000654CE" w:rsidRDefault="00D5493D">
          <w:r w:rsidRPr="009825A6">
            <w:rPr>
              <w:rStyle w:val="PlaceholderText"/>
            </w:rPr>
            <w:t>Formatting...</w:t>
          </w:r>
        </w:p>
      </w:docPartBody>
    </w:docPart>
    <w:docPart>
      <w:docPartPr>
        <w:name w:val="6B44EBE7FBC1454F8819B6BBD62646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71ABF-7F5C-4D45-A51D-AECCCA3E3FD1}"/>
      </w:docPartPr>
      <w:docPartBody>
        <w:p w:rsidR="000654CE" w:rsidRDefault="00D5493D">
          <w:r w:rsidRPr="0020509E">
            <w:rPr>
              <w:rStyle w:val="PlaceholderText"/>
            </w:rPr>
            <w:t>Formatting...</w:t>
          </w:r>
        </w:p>
      </w:docPartBody>
    </w:docPart>
    <w:docPart>
      <w:docPartPr>
        <w:name w:val="23B99FBD051E4CF6AFD61A8238A954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69004-29F7-429F-AB95-65B958D7B97D}"/>
      </w:docPartPr>
      <w:docPartBody>
        <w:p w:rsidR="000654CE" w:rsidRDefault="00D5493D">
          <w:r w:rsidRPr="0020509E">
            <w:rPr>
              <w:rStyle w:val="PlaceholderText"/>
            </w:rPr>
            <w:t>Formatting...</w:t>
          </w:r>
        </w:p>
      </w:docPartBody>
    </w:docPart>
    <w:docPart>
      <w:docPartPr>
        <w:name w:val="6DF11CE276114FC9AD8D4B87629A1B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9490E2-4FA5-40B8-BA55-C67DC4173B7E}"/>
      </w:docPartPr>
      <w:docPartBody>
        <w:p w:rsidR="000654CE" w:rsidRDefault="00D5493D">
          <w:r w:rsidRPr="0020509E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93D"/>
    <w:rsid w:val="000654CE"/>
    <w:rsid w:val="002F3D9F"/>
    <w:rsid w:val="00482B50"/>
    <w:rsid w:val="00963F27"/>
    <w:rsid w:val="00D5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5493D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9894F7-BD30-46B8-9274-D2462BF8D10D}">
  <we:reference id="8c1c3d44-57e9-40d7-86e4-4adf88fea1dd" version="3.0.0.0" store="EXCatalog" storeType="EXCatalog"/>
  <we:alternateReferences>
    <we:reference id="WA200007520" version="3.0.0.0" store="en-US" storeType="OMEX"/>
  </we:alternateReferences>
  <we:properties>
    <we:property name="citations" value="{&quot;1741522069&quot;:{&quot;referencesIds&quot;:[&quot;doc:69e3e543164b6a54e17b8dd0&quot;],&quot;referencesOptions&quot;:{&quot;doc:69e3e543164b6a54e17b8dd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741522069,&quot;citationText&quot;:&quot;&lt;span style=\&quot;font-family:Aptos;font-size:16px;color:#000000\&quot;&gt;[3]&lt;/span&gt;&quot;},&quot;-1209495207&quot;:{&quot;referencesIds&quot;:[&quot;doc:69e3e024e822ca3496de11f5&quot;],&quot;referencesOptions&quot;:{&quot;doc:69e3e024e822ca3496de11f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209495207,&quot;citationText&quot;:&quot;&lt;span style=\&quot;font-family:Aptos;font-size:16px;color:#000000\&quot;&gt;[1]&lt;/span&gt;&quot;},&quot;-967197881&quot;:{&quot;referencesIds&quot;:[&quot;doc:69e3e71ff127dd662dc076c4&quot;],&quot;referencesOptions&quot;:{&quot;doc:69e3e71ff127dd662dc076c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967197881,&quot;citationText&quot;:&quot;&lt;span style=\&quot;font-family:Aptos;font-size:16px;color:#000000\&quot;&gt;[2]&lt;/span&gt;&quot;},&quot;-553229446&quot;:{&quot;referencesIds&quot;:[&quot;doc:69e3e2c342453d707b4bf8ec&quot;],&quot;referencesOptions&quot;:{&quot;doc:69e3e2c342453d707b4bf8e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553229446,&quot;citationText&quot;:&quot;&lt;span style=\&quot;font-family:Aptos;font-size:16px;color:#000000\&quot;&gt;[4]&lt;/span&gt;&quot;},&quot;-285120313&quot;:{&quot;referencesIds&quot;:[&quot;doc:69e3dba5dca3112940ac161a&quot;],&quot;referencesOptions&quot;:{&quot;doc:69e3dba5dca3112940ac161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85120313,&quot;citationText&quot;:&quot;&lt;span style=\&quot;font-family:Aptos;font-size:16px;color:#000000\&quot;&gt;[5]&lt;/span&gt;&quot;}}"/>
    <we:property name="currentFolder" value="{&quot;id&quot;:&quot;project:69e3db21c098cc581082135d&quot;,&quot;userId&quot;:&quot;user:69aef659f8050c33c43c9c17&quot;,&quot;projectId&quot;:&quot;ap:69aef659f8050c33c43c9c18&quot;,&quot;name&quot;:&quot;lde ass2 unit4&quot;,&quot;created&quot;:1776540449102,&quot;lastModified&quot;:1776540449102,&quot;position&quot;:12,&quot;isShared&quot;:false,&quot;isExampleCollection&quot;:false,&quot;isMyPublicationsCollection&quot;:false,&quot;notInFolder&quot;:false,&quot;isFavorite&quot;:true,&quot;totalReferences&quot;:8,&quot;depth&quot;:0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45fc47-eb9b-4e12-9db8-9c54afcdd49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380AC60170645A0935717CAD1D47D" ma:contentTypeVersion="5" ma:contentTypeDescription="Create a new document." ma:contentTypeScope="" ma:versionID="e345e78f1640a8a9a8a456463f921136">
  <xsd:schema xmlns:xsd="http://www.w3.org/2001/XMLSchema" xmlns:xs="http://www.w3.org/2001/XMLSchema" xmlns:p="http://schemas.microsoft.com/office/2006/metadata/properties" xmlns:ns3="3a45fc47-eb9b-4e12-9db8-9c54afcdd495" targetNamespace="http://schemas.microsoft.com/office/2006/metadata/properties" ma:root="true" ma:fieldsID="c2f77e1c43e0101202a3f330ed52290b" ns3:_="">
    <xsd:import namespace="3a45fc47-eb9b-4e12-9db8-9c54afcdd4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5fc47-eb9b-4e12-9db8-9c54afcdd4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A9A683-2FCC-4452-B425-9C2CABC4B27C}">
  <ds:schemaRefs>
    <ds:schemaRef ds:uri="http://schemas.microsoft.com/office/2006/metadata/properties"/>
    <ds:schemaRef ds:uri="http://schemas.microsoft.com/office/infopath/2007/PartnerControls"/>
    <ds:schemaRef ds:uri="3a45fc47-eb9b-4e12-9db8-9c54afcdd495"/>
  </ds:schemaRefs>
</ds:datastoreItem>
</file>

<file path=customXml/itemProps3.xml><?xml version="1.0" encoding="utf-8"?>
<ds:datastoreItem xmlns:ds="http://schemas.openxmlformats.org/officeDocument/2006/customXml" ds:itemID="{46AF1E8B-D937-4A44-ACE5-1F82D806EA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937FC3-A68B-4D25-8E59-3243EAB07E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5fc47-eb9b-4e12-9db8-9c54afcdd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15</Pages>
  <Words>1716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11476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joseph okonkwo</cp:lastModifiedBy>
  <cp:revision>219</cp:revision>
  <dcterms:created xsi:type="dcterms:W3CDTF">2026-04-21T22:43:00Z</dcterms:created>
  <dcterms:modified xsi:type="dcterms:W3CDTF">2026-04-23T20:45:00Z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0x010100726380AC60170645A0935717CAD1D47D</vt:lpwstr>
  </property>
</Properties>
</file>