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770B95" w14:textId="37947A64" w:rsidR="00846CA1" w:rsidRPr="009D147B" w:rsidRDefault="00846CA1" w:rsidP="0030222C">
      <w:pPr>
        <w:spacing w:before="120" w:after="120" w:line="360" w:lineRule="auto"/>
        <w:rPr>
          <w:rFonts w:ascii="Arial" w:hAnsi="Arial" w:cs="Arial"/>
          <w:b/>
          <w:sz w:val="36"/>
          <w:szCs w:val="36"/>
        </w:rPr>
      </w:pPr>
      <w:r w:rsidRPr="009D147B">
        <w:rPr>
          <w:rFonts w:ascii="Arial" w:hAnsi="Arial" w:cs="Arial"/>
          <w:b/>
          <w:sz w:val="36"/>
          <w:szCs w:val="36"/>
        </w:rPr>
        <w:t xml:space="preserve">Sabah </w:t>
      </w:r>
      <w:proofErr w:type="spellStart"/>
      <w:r w:rsidRPr="009D147B">
        <w:rPr>
          <w:rFonts w:ascii="Arial" w:hAnsi="Arial" w:cs="Arial"/>
          <w:b/>
          <w:sz w:val="36"/>
          <w:szCs w:val="36"/>
        </w:rPr>
        <w:t>Kauser</w:t>
      </w:r>
      <w:proofErr w:type="spellEnd"/>
      <w:r w:rsidRPr="009D147B">
        <w:rPr>
          <w:rFonts w:ascii="Arial" w:hAnsi="Arial" w:cs="Arial"/>
          <w:b/>
          <w:sz w:val="36"/>
          <w:szCs w:val="36"/>
        </w:rPr>
        <w:t xml:space="preserve"> 2026079</w:t>
      </w:r>
    </w:p>
    <w:p w14:paraId="116E9F4B" w14:textId="77777777" w:rsidR="0030222C" w:rsidRPr="009D147B" w:rsidRDefault="0030222C" w:rsidP="0030222C">
      <w:pPr>
        <w:spacing w:before="120" w:after="120" w:line="360" w:lineRule="auto"/>
        <w:rPr>
          <w:rFonts w:ascii="Arial" w:hAnsi="Arial" w:cs="Arial"/>
          <w:b/>
          <w:sz w:val="36"/>
          <w:szCs w:val="36"/>
        </w:rPr>
      </w:pPr>
    </w:p>
    <w:p w14:paraId="43A438B0" w14:textId="10D18D71" w:rsidR="00886B3C" w:rsidRPr="009D147B" w:rsidRDefault="007D4675" w:rsidP="0030222C">
      <w:pPr>
        <w:spacing w:before="120" w:after="120" w:line="360" w:lineRule="auto"/>
        <w:rPr>
          <w:rFonts w:ascii="Arial" w:hAnsi="Arial" w:cs="Arial"/>
          <w:b/>
          <w:sz w:val="36"/>
          <w:szCs w:val="36"/>
        </w:rPr>
      </w:pPr>
      <w:r w:rsidRPr="009D147B">
        <w:rPr>
          <w:rFonts w:ascii="Arial" w:hAnsi="Arial" w:cs="Arial"/>
          <w:b/>
          <w:sz w:val="36"/>
          <w:szCs w:val="36"/>
        </w:rPr>
        <w:t xml:space="preserve">Module -  </w:t>
      </w:r>
      <w:r w:rsidR="00886B3C" w:rsidRPr="009D147B">
        <w:rPr>
          <w:rFonts w:ascii="Arial" w:hAnsi="Arial" w:cs="Arial"/>
          <w:b/>
          <w:sz w:val="36"/>
          <w:szCs w:val="36"/>
        </w:rPr>
        <w:t xml:space="preserve">Health, Wellbeing and Sustainable Development </w:t>
      </w:r>
    </w:p>
    <w:p w14:paraId="7BC9FC9C" w14:textId="77777777" w:rsidR="0030222C" w:rsidRPr="009D147B" w:rsidRDefault="0030222C" w:rsidP="0030222C">
      <w:pPr>
        <w:spacing w:before="120" w:after="120" w:line="360" w:lineRule="auto"/>
        <w:rPr>
          <w:rFonts w:ascii="Arial" w:hAnsi="Arial" w:cs="Arial"/>
          <w:b/>
          <w:sz w:val="36"/>
          <w:szCs w:val="36"/>
        </w:rPr>
      </w:pPr>
    </w:p>
    <w:p w14:paraId="5BFB92A9" w14:textId="34B5E3C8" w:rsidR="00846CA1" w:rsidRPr="009D147B" w:rsidRDefault="007D4675" w:rsidP="0030222C">
      <w:pPr>
        <w:spacing w:before="120" w:after="120" w:line="360" w:lineRule="auto"/>
        <w:rPr>
          <w:rFonts w:ascii="Arial" w:hAnsi="Arial" w:cs="Arial"/>
          <w:b/>
          <w:bCs/>
          <w:sz w:val="36"/>
          <w:szCs w:val="36"/>
        </w:rPr>
      </w:pPr>
      <w:r w:rsidRPr="009D147B">
        <w:rPr>
          <w:rFonts w:ascii="Arial" w:hAnsi="Arial" w:cs="Arial"/>
          <w:b/>
          <w:bCs/>
          <w:sz w:val="36"/>
          <w:szCs w:val="36"/>
        </w:rPr>
        <w:t xml:space="preserve">Assignment Title  </w:t>
      </w:r>
      <w:r w:rsidR="0030222C" w:rsidRPr="009D147B">
        <w:rPr>
          <w:rFonts w:ascii="Arial" w:hAnsi="Arial" w:cs="Arial"/>
          <w:b/>
          <w:bCs/>
          <w:sz w:val="36"/>
          <w:szCs w:val="36"/>
        </w:rPr>
        <w:t xml:space="preserve">-  </w:t>
      </w:r>
      <w:r w:rsidR="00846CA1" w:rsidRPr="009D147B">
        <w:rPr>
          <w:rFonts w:ascii="Arial" w:hAnsi="Arial" w:cs="Arial"/>
          <w:b/>
          <w:bCs/>
          <w:sz w:val="36"/>
          <w:szCs w:val="36"/>
        </w:rPr>
        <w:t xml:space="preserve">Component 1 – Written Report </w:t>
      </w:r>
    </w:p>
    <w:p w14:paraId="3DCCCD35" w14:textId="77777777" w:rsidR="00910964" w:rsidRPr="009D147B" w:rsidRDefault="00910964" w:rsidP="0030222C">
      <w:pPr>
        <w:spacing w:before="120" w:after="120" w:line="360" w:lineRule="auto"/>
        <w:jc w:val="both"/>
        <w:rPr>
          <w:rFonts w:ascii="Arial" w:hAnsi="Arial" w:cs="Arial"/>
          <w:b/>
          <w:sz w:val="36"/>
          <w:szCs w:val="36"/>
        </w:rPr>
      </w:pPr>
      <w:r w:rsidRPr="009D147B">
        <w:rPr>
          <w:rFonts w:ascii="Arial" w:hAnsi="Arial" w:cs="Arial"/>
          <w:b/>
          <w:bCs/>
          <w:sz w:val="36"/>
          <w:szCs w:val="36"/>
        </w:rPr>
        <w:t xml:space="preserve">Lecturer -  </w:t>
      </w:r>
      <w:r w:rsidRPr="009D147B">
        <w:rPr>
          <w:rFonts w:ascii="Arial" w:hAnsi="Arial" w:cs="Arial"/>
          <w:b/>
          <w:sz w:val="36"/>
          <w:szCs w:val="36"/>
        </w:rPr>
        <w:t>Chloe Harries</w:t>
      </w:r>
    </w:p>
    <w:p w14:paraId="316E55D2" w14:textId="77777777" w:rsidR="0030222C" w:rsidRPr="009D147B" w:rsidRDefault="0030222C" w:rsidP="0030222C">
      <w:pPr>
        <w:spacing w:before="120" w:after="120" w:line="360" w:lineRule="auto"/>
        <w:jc w:val="both"/>
        <w:rPr>
          <w:rFonts w:ascii="Arial" w:hAnsi="Arial" w:cs="Arial"/>
          <w:b/>
          <w:sz w:val="36"/>
          <w:szCs w:val="36"/>
        </w:rPr>
      </w:pPr>
    </w:p>
    <w:p w14:paraId="31BB4589" w14:textId="77777777" w:rsidR="0030222C" w:rsidRPr="009D147B" w:rsidRDefault="0030222C" w:rsidP="0030222C">
      <w:pPr>
        <w:spacing w:before="120" w:after="120" w:line="360" w:lineRule="auto"/>
        <w:jc w:val="both"/>
        <w:rPr>
          <w:rFonts w:ascii="Arial" w:hAnsi="Arial" w:cs="Arial"/>
          <w:b/>
        </w:rPr>
      </w:pPr>
    </w:p>
    <w:p w14:paraId="774677F4" w14:textId="46D37658" w:rsidR="00811A39" w:rsidRPr="00D9659F" w:rsidRDefault="00CD1697" w:rsidP="00D9659F">
      <w:pPr>
        <w:spacing w:before="120" w:after="120"/>
        <w:rPr>
          <w:rFonts w:ascii="Arial" w:hAnsi="Arial" w:cs="Arial"/>
          <w:b/>
          <w:bCs/>
        </w:rPr>
      </w:pPr>
      <w:r>
        <w:rPr>
          <w:noProof/>
        </w:rPr>
        <w:drawing>
          <wp:inline distT="0" distB="0" distL="0" distR="0" wp14:anchorId="4E24FC20" wp14:editId="2FD97866">
            <wp:extent cx="5731510" cy="3823335"/>
            <wp:effectExtent l="0" t="0" r="2540" b="5715"/>
            <wp:docPr id="376589512" name="Picture 376589512" descr="SDG 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DG whe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23335"/>
                    </a:xfrm>
                    <a:prstGeom prst="rect">
                      <a:avLst/>
                    </a:prstGeom>
                    <a:noFill/>
                    <a:ln>
                      <a:noFill/>
                    </a:ln>
                  </pic:spPr>
                </pic:pic>
              </a:graphicData>
            </a:graphic>
          </wp:inline>
        </w:drawing>
      </w:r>
      <w:r w:rsidR="00675AD3" w:rsidRPr="00675AD3">
        <w:rPr>
          <w:rFonts w:ascii="Arial" w:hAnsi="Arial" w:cs="Arial"/>
          <w:shd w:val="clear" w:color="auto" w:fill="FFFFFF"/>
        </w:rPr>
        <w:t>(European Commission, 2022)</w:t>
      </w:r>
    </w:p>
    <w:p w14:paraId="1F802BD6" w14:textId="77777777" w:rsidR="00D36713" w:rsidRDefault="00D36713" w:rsidP="00811A39">
      <w:pPr>
        <w:rPr>
          <w:rFonts w:ascii="Arial" w:hAnsi="Arial" w:cs="Arial"/>
        </w:rPr>
      </w:pPr>
    </w:p>
    <w:p w14:paraId="0EBC2929" w14:textId="77777777" w:rsidR="00991590" w:rsidRDefault="00991590" w:rsidP="00811A39">
      <w:pPr>
        <w:rPr>
          <w:rFonts w:ascii="Arial" w:hAnsi="Arial" w:cs="Arial"/>
        </w:rPr>
      </w:pPr>
    </w:p>
    <w:p w14:paraId="440CC61B" w14:textId="3E31F99D" w:rsidR="00991590" w:rsidRPr="00182D1C" w:rsidRDefault="00991590" w:rsidP="00811A39">
      <w:pPr>
        <w:rPr>
          <w:rFonts w:ascii="Arial" w:hAnsi="Arial" w:cs="Arial"/>
          <w:b/>
          <w:bCs/>
          <w:sz w:val="40"/>
          <w:szCs w:val="40"/>
        </w:rPr>
      </w:pPr>
      <w:r w:rsidRPr="00182D1C">
        <w:rPr>
          <w:rFonts w:ascii="Arial" w:hAnsi="Arial" w:cs="Arial"/>
          <w:b/>
          <w:bCs/>
          <w:sz w:val="40"/>
          <w:szCs w:val="40"/>
        </w:rPr>
        <w:t>Contents</w:t>
      </w:r>
    </w:p>
    <w:p w14:paraId="603DB275" w14:textId="3CA6CA74" w:rsidR="00991590" w:rsidRPr="000A555F" w:rsidRDefault="00991590" w:rsidP="000A555F">
      <w:pPr>
        <w:spacing w:line="360" w:lineRule="auto"/>
        <w:rPr>
          <w:rFonts w:ascii="Arial" w:hAnsi="Arial" w:cs="Arial"/>
          <w:b/>
          <w:bCs/>
        </w:rPr>
      </w:pPr>
      <w:r w:rsidRPr="000A555F">
        <w:rPr>
          <w:rFonts w:ascii="Arial" w:hAnsi="Arial" w:cs="Arial"/>
          <w:b/>
          <w:bCs/>
        </w:rPr>
        <w:t>Introduction ………………………………………………………………………</w:t>
      </w:r>
      <w:r w:rsidR="00854D82">
        <w:rPr>
          <w:rFonts w:ascii="Arial" w:hAnsi="Arial" w:cs="Arial"/>
          <w:b/>
          <w:bCs/>
        </w:rPr>
        <w:t>……...</w:t>
      </w:r>
      <w:r w:rsidR="00C157B6" w:rsidRPr="000A555F">
        <w:rPr>
          <w:rFonts w:ascii="Arial" w:hAnsi="Arial" w:cs="Arial"/>
          <w:b/>
          <w:bCs/>
        </w:rPr>
        <w:t>.</w:t>
      </w:r>
      <w:r w:rsidRPr="000A555F">
        <w:rPr>
          <w:rFonts w:ascii="Arial" w:hAnsi="Arial" w:cs="Arial"/>
          <w:b/>
          <w:bCs/>
        </w:rPr>
        <w:t>3</w:t>
      </w:r>
    </w:p>
    <w:p w14:paraId="6DBCD03F" w14:textId="0A6D6541" w:rsidR="00991590" w:rsidRDefault="00991590" w:rsidP="000A555F">
      <w:pPr>
        <w:spacing w:line="360" w:lineRule="auto"/>
        <w:rPr>
          <w:rFonts w:ascii="Arial" w:hAnsi="Arial" w:cs="Arial"/>
          <w:b/>
          <w:bCs/>
        </w:rPr>
      </w:pPr>
      <w:r w:rsidRPr="000A555F">
        <w:rPr>
          <w:rFonts w:ascii="Arial" w:hAnsi="Arial" w:cs="Arial"/>
          <w:b/>
          <w:bCs/>
        </w:rPr>
        <w:t>Introduction to concepts ………………………………………………………</w:t>
      </w:r>
      <w:r w:rsidR="00854D82">
        <w:rPr>
          <w:rFonts w:ascii="Arial" w:hAnsi="Arial" w:cs="Arial"/>
          <w:b/>
          <w:bCs/>
        </w:rPr>
        <w:t>…...</w:t>
      </w:r>
      <w:r w:rsidR="00C157B6" w:rsidRPr="000A555F">
        <w:rPr>
          <w:rFonts w:ascii="Arial" w:hAnsi="Arial" w:cs="Arial"/>
          <w:b/>
          <w:bCs/>
        </w:rPr>
        <w:t>….</w:t>
      </w:r>
      <w:r w:rsidRPr="000A555F">
        <w:rPr>
          <w:rFonts w:ascii="Arial" w:hAnsi="Arial" w:cs="Arial"/>
          <w:b/>
          <w:bCs/>
        </w:rPr>
        <w:t>4</w:t>
      </w:r>
    </w:p>
    <w:p w14:paraId="26C773CF" w14:textId="4235B235" w:rsidR="004E2A31" w:rsidRPr="000A555F" w:rsidRDefault="00750511" w:rsidP="000A555F">
      <w:pPr>
        <w:spacing w:line="360" w:lineRule="auto"/>
        <w:rPr>
          <w:rFonts w:ascii="Arial" w:hAnsi="Arial" w:cs="Arial"/>
          <w:b/>
          <w:bCs/>
        </w:rPr>
      </w:pPr>
      <w:r>
        <w:rPr>
          <w:rFonts w:ascii="Arial" w:hAnsi="Arial" w:cs="Arial"/>
          <w:b/>
          <w:bCs/>
        </w:rPr>
        <w:t>Sustainable Development ……………………………………………………………..5</w:t>
      </w:r>
    </w:p>
    <w:p w14:paraId="46EF7E32" w14:textId="54E01309" w:rsidR="001D50C4" w:rsidRPr="000A555F" w:rsidRDefault="00917919" w:rsidP="000A555F">
      <w:pPr>
        <w:spacing w:line="360" w:lineRule="auto"/>
        <w:rPr>
          <w:rFonts w:ascii="Arial" w:hAnsi="Arial" w:cs="Arial"/>
          <w:b/>
          <w:bCs/>
        </w:rPr>
      </w:pPr>
      <w:r w:rsidRPr="000A555F">
        <w:rPr>
          <w:rFonts w:ascii="Arial" w:hAnsi="Arial" w:cs="Arial"/>
          <w:b/>
          <w:bCs/>
        </w:rPr>
        <w:t>Four Pillars Of Sustainability ……………………………………………</w:t>
      </w:r>
      <w:r w:rsidR="00854D82">
        <w:rPr>
          <w:rFonts w:ascii="Arial" w:hAnsi="Arial" w:cs="Arial"/>
          <w:b/>
          <w:bCs/>
        </w:rPr>
        <w:t>…...</w:t>
      </w:r>
      <w:r w:rsidRPr="000A555F">
        <w:rPr>
          <w:rFonts w:ascii="Arial" w:hAnsi="Arial" w:cs="Arial"/>
          <w:b/>
          <w:bCs/>
        </w:rPr>
        <w:t>………</w:t>
      </w:r>
      <w:r w:rsidR="00C157B6" w:rsidRPr="000A555F">
        <w:rPr>
          <w:rFonts w:ascii="Arial" w:hAnsi="Arial" w:cs="Arial"/>
          <w:b/>
          <w:bCs/>
        </w:rPr>
        <w:t>.</w:t>
      </w:r>
      <w:r w:rsidR="00116FB6" w:rsidRPr="000A555F">
        <w:rPr>
          <w:rFonts w:ascii="Arial" w:hAnsi="Arial" w:cs="Arial"/>
          <w:b/>
          <w:bCs/>
        </w:rPr>
        <w:t>5</w:t>
      </w:r>
      <w:r w:rsidR="00750511">
        <w:rPr>
          <w:rFonts w:ascii="Arial" w:hAnsi="Arial" w:cs="Arial"/>
          <w:b/>
          <w:bCs/>
        </w:rPr>
        <w:t xml:space="preserve"> -6</w:t>
      </w:r>
    </w:p>
    <w:p w14:paraId="59B438E3" w14:textId="034EE55E" w:rsidR="00811A39" w:rsidRPr="000A555F" w:rsidRDefault="00116FB6" w:rsidP="000A555F">
      <w:pPr>
        <w:spacing w:line="360" w:lineRule="auto"/>
        <w:rPr>
          <w:rFonts w:ascii="Arial" w:hAnsi="Arial" w:cs="Arial"/>
          <w:b/>
          <w:bCs/>
        </w:rPr>
      </w:pPr>
      <w:r w:rsidRPr="000A555F">
        <w:rPr>
          <w:rFonts w:ascii="Arial" w:hAnsi="Arial" w:cs="Arial"/>
          <w:b/>
          <w:bCs/>
        </w:rPr>
        <w:t>Health ………………………………………………………………………………</w:t>
      </w:r>
      <w:r w:rsidR="00841F81">
        <w:rPr>
          <w:rFonts w:ascii="Arial" w:hAnsi="Arial" w:cs="Arial"/>
          <w:b/>
          <w:bCs/>
        </w:rPr>
        <w:t>……..</w:t>
      </w:r>
      <w:r w:rsidR="00FC071F">
        <w:rPr>
          <w:rFonts w:ascii="Arial" w:hAnsi="Arial" w:cs="Arial"/>
          <w:b/>
          <w:bCs/>
        </w:rPr>
        <w:t xml:space="preserve"> </w:t>
      </w:r>
      <w:r w:rsidR="009E2070" w:rsidRPr="000A555F">
        <w:rPr>
          <w:rFonts w:ascii="Arial" w:hAnsi="Arial" w:cs="Arial"/>
          <w:b/>
          <w:bCs/>
        </w:rPr>
        <w:t>6</w:t>
      </w:r>
      <w:r w:rsidR="008534A3">
        <w:rPr>
          <w:rFonts w:ascii="Arial" w:hAnsi="Arial" w:cs="Arial"/>
          <w:b/>
          <w:bCs/>
        </w:rPr>
        <w:t xml:space="preserve"> - 7</w:t>
      </w:r>
    </w:p>
    <w:p w14:paraId="0E03F667" w14:textId="2289314B" w:rsidR="009E2070" w:rsidRPr="000A555F" w:rsidRDefault="009E2070" w:rsidP="000A555F">
      <w:pPr>
        <w:spacing w:line="360" w:lineRule="auto"/>
        <w:rPr>
          <w:rFonts w:ascii="Arial" w:hAnsi="Arial" w:cs="Arial"/>
          <w:b/>
          <w:bCs/>
        </w:rPr>
      </w:pPr>
      <w:r w:rsidRPr="000A555F">
        <w:rPr>
          <w:rFonts w:ascii="Arial" w:hAnsi="Arial" w:cs="Arial"/>
          <w:b/>
          <w:bCs/>
        </w:rPr>
        <w:t>Sustainable Development Goals ……………………………………………</w:t>
      </w:r>
      <w:r w:rsidR="00C157B6" w:rsidRPr="000A555F">
        <w:rPr>
          <w:rFonts w:ascii="Arial" w:hAnsi="Arial" w:cs="Arial"/>
          <w:b/>
          <w:bCs/>
        </w:rPr>
        <w:t>…</w:t>
      </w:r>
      <w:r w:rsidR="00841F81">
        <w:rPr>
          <w:rFonts w:ascii="Arial" w:hAnsi="Arial" w:cs="Arial"/>
          <w:b/>
          <w:bCs/>
        </w:rPr>
        <w:t>……..</w:t>
      </w:r>
      <w:r w:rsidR="00FC071F">
        <w:rPr>
          <w:rFonts w:ascii="Arial" w:hAnsi="Arial" w:cs="Arial"/>
          <w:b/>
          <w:bCs/>
        </w:rPr>
        <w:t>8</w:t>
      </w:r>
      <w:r w:rsidR="0001550B" w:rsidRPr="000A555F">
        <w:rPr>
          <w:rFonts w:ascii="Arial" w:hAnsi="Arial" w:cs="Arial"/>
          <w:b/>
          <w:bCs/>
        </w:rPr>
        <w:t xml:space="preserve"> – 1</w:t>
      </w:r>
      <w:r w:rsidR="00FC071F">
        <w:rPr>
          <w:rFonts w:ascii="Arial" w:hAnsi="Arial" w:cs="Arial"/>
          <w:b/>
          <w:bCs/>
        </w:rPr>
        <w:t>1</w:t>
      </w:r>
    </w:p>
    <w:p w14:paraId="4041E840" w14:textId="0488A80F" w:rsidR="0001550B" w:rsidRPr="000A555F" w:rsidRDefault="004A5B26" w:rsidP="000A555F">
      <w:pPr>
        <w:spacing w:line="360" w:lineRule="auto"/>
        <w:rPr>
          <w:rFonts w:ascii="Arial" w:hAnsi="Arial" w:cs="Arial"/>
          <w:b/>
          <w:bCs/>
        </w:rPr>
      </w:pPr>
      <w:r w:rsidRPr="000A555F">
        <w:rPr>
          <w:rFonts w:ascii="Arial" w:hAnsi="Arial" w:cs="Arial"/>
          <w:b/>
          <w:bCs/>
        </w:rPr>
        <w:t>Goal A</w:t>
      </w:r>
      <w:r w:rsidR="00D95885" w:rsidRPr="000A555F">
        <w:rPr>
          <w:rFonts w:ascii="Arial" w:hAnsi="Arial" w:cs="Arial"/>
          <w:b/>
          <w:bCs/>
        </w:rPr>
        <w:t xml:space="preserve"> – Good Health and Wellbeing</w:t>
      </w:r>
      <w:r w:rsidRPr="000A555F">
        <w:rPr>
          <w:rFonts w:ascii="Arial" w:hAnsi="Arial" w:cs="Arial"/>
          <w:b/>
          <w:bCs/>
        </w:rPr>
        <w:t xml:space="preserve"> ……………………………………….</w:t>
      </w:r>
      <w:r w:rsidR="00983E84" w:rsidRPr="000A555F">
        <w:rPr>
          <w:rFonts w:ascii="Arial" w:hAnsi="Arial" w:cs="Arial"/>
          <w:b/>
          <w:bCs/>
        </w:rPr>
        <w:t xml:space="preserve">. </w:t>
      </w:r>
      <w:r w:rsidR="00841F81">
        <w:rPr>
          <w:rFonts w:ascii="Arial" w:hAnsi="Arial" w:cs="Arial"/>
          <w:b/>
          <w:bCs/>
        </w:rPr>
        <w:t>……..</w:t>
      </w:r>
      <w:r w:rsidR="00D073C7" w:rsidRPr="000A555F">
        <w:rPr>
          <w:rFonts w:ascii="Arial" w:hAnsi="Arial" w:cs="Arial"/>
          <w:b/>
          <w:bCs/>
        </w:rPr>
        <w:t>1</w:t>
      </w:r>
      <w:r w:rsidR="00C61674">
        <w:rPr>
          <w:rFonts w:ascii="Arial" w:hAnsi="Arial" w:cs="Arial"/>
          <w:b/>
          <w:bCs/>
        </w:rPr>
        <w:t>2</w:t>
      </w:r>
      <w:r w:rsidR="00D073C7" w:rsidRPr="000A555F">
        <w:rPr>
          <w:rFonts w:ascii="Arial" w:hAnsi="Arial" w:cs="Arial"/>
          <w:b/>
          <w:bCs/>
        </w:rPr>
        <w:t xml:space="preserve"> - 1</w:t>
      </w:r>
      <w:r w:rsidR="00C61674">
        <w:rPr>
          <w:rFonts w:ascii="Arial" w:hAnsi="Arial" w:cs="Arial"/>
          <w:b/>
          <w:bCs/>
        </w:rPr>
        <w:t>4</w:t>
      </w:r>
    </w:p>
    <w:p w14:paraId="3366E5F5" w14:textId="70C57131" w:rsidR="00811A39" w:rsidRPr="000A555F" w:rsidRDefault="001B2A75" w:rsidP="000A555F">
      <w:pPr>
        <w:spacing w:line="360" w:lineRule="auto"/>
        <w:rPr>
          <w:rFonts w:ascii="Arial" w:hAnsi="Arial" w:cs="Arial"/>
          <w:b/>
          <w:bCs/>
        </w:rPr>
      </w:pPr>
      <w:r w:rsidRPr="000A555F">
        <w:rPr>
          <w:rFonts w:ascii="Arial" w:hAnsi="Arial" w:cs="Arial"/>
          <w:b/>
          <w:bCs/>
        </w:rPr>
        <w:t>Target 1</w:t>
      </w:r>
      <w:r w:rsidR="00504B02" w:rsidRPr="000A555F">
        <w:rPr>
          <w:rFonts w:ascii="Arial" w:hAnsi="Arial" w:cs="Arial"/>
          <w:b/>
          <w:bCs/>
        </w:rPr>
        <w:t xml:space="preserve"> -  3.4</w:t>
      </w:r>
      <w:r w:rsidR="00AA4B73" w:rsidRPr="000A555F">
        <w:rPr>
          <w:rFonts w:ascii="Arial" w:hAnsi="Arial" w:cs="Arial"/>
          <w:b/>
          <w:bCs/>
        </w:rPr>
        <w:t xml:space="preserve"> …………………………………………………………………</w:t>
      </w:r>
      <w:r w:rsidR="00841F81">
        <w:rPr>
          <w:rFonts w:ascii="Arial" w:hAnsi="Arial" w:cs="Arial"/>
          <w:b/>
          <w:bCs/>
        </w:rPr>
        <w:t>………</w:t>
      </w:r>
      <w:r w:rsidR="00AA4B73" w:rsidRPr="000A555F">
        <w:rPr>
          <w:rFonts w:ascii="Arial" w:hAnsi="Arial" w:cs="Arial"/>
          <w:b/>
          <w:bCs/>
        </w:rPr>
        <w:t>…</w:t>
      </w:r>
      <w:r w:rsidR="00353E4C" w:rsidRPr="000A555F">
        <w:rPr>
          <w:rFonts w:ascii="Arial" w:hAnsi="Arial" w:cs="Arial"/>
          <w:b/>
          <w:bCs/>
        </w:rPr>
        <w:t xml:space="preserve"> 1</w:t>
      </w:r>
      <w:r w:rsidR="00C61674">
        <w:rPr>
          <w:rFonts w:ascii="Arial" w:hAnsi="Arial" w:cs="Arial"/>
          <w:b/>
          <w:bCs/>
        </w:rPr>
        <w:t>4</w:t>
      </w:r>
      <w:r w:rsidR="00353E4C" w:rsidRPr="000A555F">
        <w:rPr>
          <w:rFonts w:ascii="Arial" w:hAnsi="Arial" w:cs="Arial"/>
          <w:b/>
          <w:bCs/>
        </w:rPr>
        <w:t xml:space="preserve"> - 1</w:t>
      </w:r>
      <w:r w:rsidR="00C61674">
        <w:rPr>
          <w:rFonts w:ascii="Arial" w:hAnsi="Arial" w:cs="Arial"/>
          <w:b/>
          <w:bCs/>
        </w:rPr>
        <w:t>6</w:t>
      </w:r>
    </w:p>
    <w:p w14:paraId="0501D1CD" w14:textId="0B650781" w:rsidR="00811A39" w:rsidRPr="000A555F" w:rsidRDefault="00AA4B73" w:rsidP="000A555F">
      <w:pPr>
        <w:spacing w:line="360" w:lineRule="auto"/>
        <w:rPr>
          <w:rFonts w:ascii="Arial" w:hAnsi="Arial" w:cs="Arial"/>
          <w:b/>
          <w:bCs/>
        </w:rPr>
      </w:pPr>
      <w:r w:rsidRPr="000A555F">
        <w:rPr>
          <w:rFonts w:ascii="Arial" w:hAnsi="Arial" w:cs="Arial"/>
          <w:b/>
          <w:bCs/>
        </w:rPr>
        <w:t xml:space="preserve">Target 2 </w:t>
      </w:r>
      <w:r w:rsidR="00504B02" w:rsidRPr="000A555F">
        <w:rPr>
          <w:rFonts w:ascii="Arial" w:hAnsi="Arial" w:cs="Arial"/>
          <w:b/>
          <w:bCs/>
        </w:rPr>
        <w:t xml:space="preserve">– 3.8 </w:t>
      </w:r>
      <w:r w:rsidRPr="000A555F">
        <w:rPr>
          <w:rFonts w:ascii="Arial" w:hAnsi="Arial" w:cs="Arial"/>
          <w:b/>
          <w:bCs/>
        </w:rPr>
        <w:t>…………………………………………………………</w:t>
      </w:r>
      <w:r w:rsidR="00841F81">
        <w:rPr>
          <w:rFonts w:ascii="Arial" w:hAnsi="Arial" w:cs="Arial"/>
          <w:b/>
          <w:bCs/>
        </w:rPr>
        <w:t>……….</w:t>
      </w:r>
      <w:r w:rsidRPr="000A555F">
        <w:rPr>
          <w:rFonts w:ascii="Arial" w:hAnsi="Arial" w:cs="Arial"/>
          <w:b/>
          <w:bCs/>
        </w:rPr>
        <w:t>…</w:t>
      </w:r>
      <w:r w:rsidR="00504B02" w:rsidRPr="000A555F">
        <w:rPr>
          <w:rFonts w:ascii="Arial" w:hAnsi="Arial" w:cs="Arial"/>
          <w:b/>
          <w:bCs/>
        </w:rPr>
        <w:t>.</w:t>
      </w:r>
      <w:r w:rsidRPr="000A555F">
        <w:rPr>
          <w:rFonts w:ascii="Arial" w:hAnsi="Arial" w:cs="Arial"/>
          <w:b/>
          <w:bCs/>
        </w:rPr>
        <w:t>……..</w:t>
      </w:r>
      <w:r w:rsidR="001757C0" w:rsidRPr="000A555F">
        <w:rPr>
          <w:rFonts w:ascii="Arial" w:hAnsi="Arial" w:cs="Arial"/>
          <w:b/>
          <w:bCs/>
        </w:rPr>
        <w:t xml:space="preserve"> 1</w:t>
      </w:r>
      <w:r w:rsidR="002C7D23">
        <w:rPr>
          <w:rFonts w:ascii="Arial" w:hAnsi="Arial" w:cs="Arial"/>
          <w:b/>
          <w:bCs/>
        </w:rPr>
        <w:t>6</w:t>
      </w:r>
      <w:r w:rsidR="00F12ECA" w:rsidRPr="000A555F">
        <w:rPr>
          <w:rFonts w:ascii="Arial" w:hAnsi="Arial" w:cs="Arial"/>
          <w:b/>
          <w:bCs/>
        </w:rPr>
        <w:t xml:space="preserve"> - 1</w:t>
      </w:r>
      <w:r w:rsidR="002C7D23">
        <w:rPr>
          <w:rFonts w:ascii="Arial" w:hAnsi="Arial" w:cs="Arial"/>
          <w:b/>
          <w:bCs/>
        </w:rPr>
        <w:t>7</w:t>
      </w:r>
    </w:p>
    <w:p w14:paraId="015B325D" w14:textId="20CCEBDC" w:rsidR="00F12ECA" w:rsidRPr="000A555F" w:rsidRDefault="00F12ECA" w:rsidP="000A555F">
      <w:pPr>
        <w:spacing w:line="360" w:lineRule="auto"/>
        <w:jc w:val="both"/>
        <w:rPr>
          <w:rFonts w:ascii="Arial" w:eastAsia="Arial" w:hAnsi="Arial" w:cs="Arial"/>
          <w:b/>
          <w:bCs/>
        </w:rPr>
      </w:pPr>
      <w:r w:rsidRPr="000A555F">
        <w:rPr>
          <w:rFonts w:ascii="Arial" w:hAnsi="Arial" w:cs="Arial"/>
          <w:b/>
          <w:bCs/>
        </w:rPr>
        <w:t xml:space="preserve">Goal B </w:t>
      </w:r>
      <w:r w:rsidR="00504B02" w:rsidRPr="000A555F">
        <w:rPr>
          <w:rFonts w:ascii="Arial" w:eastAsia="Times New Roman" w:hAnsi="Arial" w:cs="Arial"/>
          <w:b/>
          <w:bCs/>
        </w:rPr>
        <w:t xml:space="preserve">: </w:t>
      </w:r>
      <w:r w:rsidR="00504B02" w:rsidRPr="000A555F">
        <w:rPr>
          <w:rFonts w:ascii="Arial" w:eastAsia="Arial" w:hAnsi="Arial" w:cs="Arial"/>
          <w:b/>
          <w:bCs/>
        </w:rPr>
        <w:t>Ensure access to affordable, reliable, sustainable, and modern energy for all</w:t>
      </w:r>
      <w:r w:rsidR="00772EC0" w:rsidRPr="000A555F">
        <w:rPr>
          <w:rFonts w:ascii="Arial" w:eastAsia="Arial" w:hAnsi="Arial" w:cs="Arial"/>
          <w:b/>
          <w:bCs/>
        </w:rPr>
        <w:t xml:space="preserve"> …………</w:t>
      </w:r>
      <w:r w:rsidR="0009512C" w:rsidRPr="000A555F">
        <w:rPr>
          <w:rFonts w:ascii="Arial" w:hAnsi="Arial" w:cs="Arial"/>
          <w:b/>
          <w:bCs/>
        </w:rPr>
        <w:t>…………………………………………………………</w:t>
      </w:r>
      <w:r w:rsidR="009269B1">
        <w:rPr>
          <w:rFonts w:ascii="Arial" w:hAnsi="Arial" w:cs="Arial"/>
          <w:b/>
          <w:bCs/>
        </w:rPr>
        <w:t>…….</w:t>
      </w:r>
      <w:r w:rsidR="0009512C" w:rsidRPr="000A555F">
        <w:rPr>
          <w:rFonts w:ascii="Arial" w:hAnsi="Arial" w:cs="Arial"/>
          <w:b/>
          <w:bCs/>
        </w:rPr>
        <w:t>…………..</w:t>
      </w:r>
      <w:r w:rsidRPr="000A555F">
        <w:rPr>
          <w:rFonts w:ascii="Arial" w:hAnsi="Arial" w:cs="Arial"/>
          <w:b/>
          <w:bCs/>
        </w:rPr>
        <w:t>……… 1</w:t>
      </w:r>
      <w:r w:rsidR="002C7D23">
        <w:rPr>
          <w:rFonts w:ascii="Arial" w:hAnsi="Arial" w:cs="Arial"/>
          <w:b/>
          <w:bCs/>
        </w:rPr>
        <w:t>7</w:t>
      </w:r>
      <w:r w:rsidRPr="000A555F">
        <w:rPr>
          <w:rFonts w:ascii="Arial" w:hAnsi="Arial" w:cs="Arial"/>
          <w:b/>
          <w:bCs/>
        </w:rPr>
        <w:t xml:space="preserve"> – 1</w:t>
      </w:r>
      <w:r w:rsidR="002C7D23">
        <w:rPr>
          <w:rFonts w:ascii="Arial" w:hAnsi="Arial" w:cs="Arial"/>
          <w:b/>
          <w:bCs/>
        </w:rPr>
        <w:t>9</w:t>
      </w:r>
    </w:p>
    <w:p w14:paraId="006F143E" w14:textId="2552B05F" w:rsidR="00F12ECA" w:rsidRPr="000A555F" w:rsidRDefault="003C3362" w:rsidP="000A555F">
      <w:pPr>
        <w:spacing w:line="360" w:lineRule="auto"/>
        <w:rPr>
          <w:rFonts w:ascii="Arial" w:hAnsi="Arial" w:cs="Arial"/>
          <w:b/>
          <w:bCs/>
        </w:rPr>
      </w:pPr>
      <w:r w:rsidRPr="000A555F">
        <w:rPr>
          <w:rFonts w:ascii="Arial" w:hAnsi="Arial" w:cs="Arial"/>
          <w:b/>
          <w:bCs/>
        </w:rPr>
        <w:t>Target 1</w:t>
      </w:r>
      <w:r w:rsidR="00F9200E">
        <w:rPr>
          <w:rFonts w:ascii="Arial" w:hAnsi="Arial" w:cs="Arial"/>
          <w:b/>
          <w:bCs/>
        </w:rPr>
        <w:t xml:space="preserve"> – 7</w:t>
      </w:r>
      <w:r w:rsidR="00252126">
        <w:rPr>
          <w:rFonts w:ascii="Arial" w:hAnsi="Arial" w:cs="Arial"/>
          <w:b/>
          <w:bCs/>
        </w:rPr>
        <w:t xml:space="preserve">.1 </w:t>
      </w:r>
      <w:r w:rsidRPr="000A555F">
        <w:rPr>
          <w:rFonts w:ascii="Arial" w:hAnsi="Arial" w:cs="Arial"/>
          <w:b/>
          <w:bCs/>
        </w:rPr>
        <w:t>…………………………………………………</w:t>
      </w:r>
      <w:r w:rsidR="009269B1">
        <w:rPr>
          <w:rFonts w:ascii="Arial" w:hAnsi="Arial" w:cs="Arial"/>
          <w:b/>
          <w:bCs/>
        </w:rPr>
        <w:t>..</w:t>
      </w:r>
      <w:r w:rsidRPr="000A555F">
        <w:rPr>
          <w:rFonts w:ascii="Arial" w:hAnsi="Arial" w:cs="Arial"/>
          <w:b/>
          <w:bCs/>
        </w:rPr>
        <w:t>…………………………</w:t>
      </w:r>
      <w:r w:rsidR="0014367D" w:rsidRPr="000A555F">
        <w:rPr>
          <w:rFonts w:ascii="Arial" w:hAnsi="Arial" w:cs="Arial"/>
          <w:b/>
          <w:bCs/>
        </w:rPr>
        <w:t>.</w:t>
      </w:r>
      <w:r w:rsidR="00DA06AC" w:rsidRPr="000A555F">
        <w:rPr>
          <w:rFonts w:ascii="Arial" w:hAnsi="Arial" w:cs="Arial"/>
          <w:b/>
          <w:bCs/>
        </w:rPr>
        <w:t>1</w:t>
      </w:r>
      <w:r w:rsidR="002C7D23">
        <w:rPr>
          <w:rFonts w:ascii="Arial" w:hAnsi="Arial" w:cs="Arial"/>
          <w:b/>
          <w:bCs/>
        </w:rPr>
        <w:t>9</w:t>
      </w:r>
    </w:p>
    <w:p w14:paraId="6C3BC331" w14:textId="4419728C" w:rsidR="003C3362" w:rsidRPr="000A555F" w:rsidRDefault="003C3362" w:rsidP="000A555F">
      <w:pPr>
        <w:spacing w:line="360" w:lineRule="auto"/>
        <w:rPr>
          <w:rFonts w:ascii="Arial" w:hAnsi="Arial" w:cs="Arial"/>
          <w:b/>
          <w:bCs/>
        </w:rPr>
      </w:pPr>
      <w:r w:rsidRPr="000A555F">
        <w:rPr>
          <w:rFonts w:ascii="Arial" w:hAnsi="Arial" w:cs="Arial"/>
          <w:b/>
          <w:bCs/>
        </w:rPr>
        <w:t xml:space="preserve">Target 2 </w:t>
      </w:r>
      <w:r w:rsidR="0009512C" w:rsidRPr="000A555F">
        <w:rPr>
          <w:rFonts w:ascii="Arial" w:hAnsi="Arial" w:cs="Arial"/>
          <w:b/>
          <w:bCs/>
        </w:rPr>
        <w:t xml:space="preserve">– 7.2 </w:t>
      </w:r>
      <w:r w:rsidRPr="000A555F">
        <w:rPr>
          <w:rFonts w:ascii="Arial" w:hAnsi="Arial" w:cs="Arial"/>
          <w:b/>
          <w:bCs/>
        </w:rPr>
        <w:t>……………………………………</w:t>
      </w:r>
      <w:r w:rsidR="00252126">
        <w:rPr>
          <w:rFonts w:ascii="Arial" w:hAnsi="Arial" w:cs="Arial"/>
          <w:b/>
          <w:bCs/>
        </w:rPr>
        <w:t>…</w:t>
      </w:r>
      <w:r w:rsidRPr="000A555F">
        <w:rPr>
          <w:rFonts w:ascii="Arial" w:hAnsi="Arial" w:cs="Arial"/>
          <w:b/>
          <w:bCs/>
        </w:rPr>
        <w:t>………………</w:t>
      </w:r>
      <w:r w:rsidR="009269B1">
        <w:rPr>
          <w:rFonts w:ascii="Arial" w:hAnsi="Arial" w:cs="Arial"/>
          <w:b/>
          <w:bCs/>
        </w:rPr>
        <w:t>..</w:t>
      </w:r>
      <w:r w:rsidRPr="000A555F">
        <w:rPr>
          <w:rFonts w:ascii="Arial" w:hAnsi="Arial" w:cs="Arial"/>
          <w:b/>
          <w:bCs/>
        </w:rPr>
        <w:t>……………………</w:t>
      </w:r>
      <w:r w:rsidR="0014367D" w:rsidRPr="000A555F">
        <w:rPr>
          <w:rFonts w:ascii="Arial" w:hAnsi="Arial" w:cs="Arial"/>
          <w:b/>
          <w:bCs/>
        </w:rPr>
        <w:t>.</w:t>
      </w:r>
      <w:r w:rsidR="002C7D23">
        <w:rPr>
          <w:rFonts w:ascii="Arial" w:hAnsi="Arial" w:cs="Arial"/>
          <w:b/>
          <w:bCs/>
        </w:rPr>
        <w:t>20</w:t>
      </w:r>
    </w:p>
    <w:p w14:paraId="0C1FB020" w14:textId="013F9194" w:rsidR="003C3362" w:rsidRPr="000A555F" w:rsidRDefault="003C3362" w:rsidP="000A555F">
      <w:pPr>
        <w:spacing w:line="360" w:lineRule="auto"/>
        <w:rPr>
          <w:rFonts w:ascii="Arial" w:hAnsi="Arial" w:cs="Arial"/>
          <w:b/>
          <w:bCs/>
        </w:rPr>
      </w:pPr>
      <w:r w:rsidRPr="000A555F">
        <w:rPr>
          <w:rFonts w:ascii="Arial" w:hAnsi="Arial" w:cs="Arial"/>
          <w:b/>
          <w:bCs/>
        </w:rPr>
        <w:t>Conclusion ………………</w:t>
      </w:r>
      <w:r w:rsidR="009269B1">
        <w:rPr>
          <w:rFonts w:ascii="Arial" w:hAnsi="Arial" w:cs="Arial"/>
          <w:b/>
          <w:bCs/>
        </w:rPr>
        <w:t>..</w:t>
      </w:r>
      <w:r w:rsidRPr="000A555F">
        <w:rPr>
          <w:rFonts w:ascii="Arial" w:hAnsi="Arial" w:cs="Arial"/>
          <w:b/>
          <w:bCs/>
        </w:rPr>
        <w:t>……………</w:t>
      </w:r>
      <w:r w:rsidR="00252126">
        <w:rPr>
          <w:rFonts w:ascii="Arial" w:hAnsi="Arial" w:cs="Arial"/>
          <w:b/>
          <w:bCs/>
        </w:rPr>
        <w:t>.</w:t>
      </w:r>
      <w:r w:rsidRPr="000A555F">
        <w:rPr>
          <w:rFonts w:ascii="Arial" w:hAnsi="Arial" w:cs="Arial"/>
          <w:b/>
          <w:bCs/>
        </w:rPr>
        <w:t>…………………………………………………</w:t>
      </w:r>
      <w:r w:rsidR="00D90D59" w:rsidRPr="000A555F">
        <w:rPr>
          <w:rFonts w:ascii="Arial" w:hAnsi="Arial" w:cs="Arial"/>
          <w:b/>
          <w:bCs/>
        </w:rPr>
        <w:t>2</w:t>
      </w:r>
      <w:r w:rsidR="00EF5F17">
        <w:rPr>
          <w:rFonts w:ascii="Arial" w:hAnsi="Arial" w:cs="Arial"/>
          <w:b/>
          <w:bCs/>
        </w:rPr>
        <w:t>1</w:t>
      </w:r>
    </w:p>
    <w:p w14:paraId="1FBE7D86" w14:textId="0521D0C8" w:rsidR="00811A39" w:rsidRPr="000A555F" w:rsidRDefault="003C3362" w:rsidP="000A555F">
      <w:pPr>
        <w:spacing w:line="360" w:lineRule="auto"/>
        <w:rPr>
          <w:rFonts w:ascii="Arial" w:hAnsi="Arial" w:cs="Arial"/>
          <w:b/>
          <w:bCs/>
        </w:rPr>
      </w:pPr>
      <w:r w:rsidRPr="000A555F">
        <w:rPr>
          <w:rFonts w:ascii="Arial" w:hAnsi="Arial" w:cs="Arial"/>
          <w:b/>
          <w:bCs/>
        </w:rPr>
        <w:t>References ………………………………………………………………………………..</w:t>
      </w:r>
      <w:r w:rsidR="00D90D59" w:rsidRPr="000A555F">
        <w:rPr>
          <w:rFonts w:ascii="Arial" w:hAnsi="Arial" w:cs="Arial"/>
          <w:b/>
          <w:bCs/>
        </w:rPr>
        <w:t xml:space="preserve"> 2</w:t>
      </w:r>
      <w:r w:rsidR="00EF5F17">
        <w:rPr>
          <w:rFonts w:ascii="Arial" w:hAnsi="Arial" w:cs="Arial"/>
          <w:b/>
          <w:bCs/>
        </w:rPr>
        <w:t>2</w:t>
      </w:r>
      <w:r w:rsidR="00D90D59" w:rsidRPr="000A555F">
        <w:rPr>
          <w:rFonts w:ascii="Arial" w:hAnsi="Arial" w:cs="Arial"/>
          <w:b/>
          <w:bCs/>
        </w:rPr>
        <w:t xml:space="preserve"> - </w:t>
      </w:r>
      <w:r w:rsidR="00EF5F17">
        <w:rPr>
          <w:rFonts w:ascii="Arial" w:hAnsi="Arial" w:cs="Arial"/>
          <w:b/>
          <w:bCs/>
        </w:rPr>
        <w:t>30</w:t>
      </w:r>
    </w:p>
    <w:p w14:paraId="2528A158" w14:textId="77777777" w:rsidR="00811A39" w:rsidRPr="000A555F" w:rsidRDefault="00811A39" w:rsidP="000A555F">
      <w:pPr>
        <w:spacing w:line="360" w:lineRule="auto"/>
        <w:rPr>
          <w:rFonts w:ascii="Arial" w:hAnsi="Arial" w:cs="Arial"/>
          <w:b/>
          <w:bCs/>
        </w:rPr>
      </w:pPr>
    </w:p>
    <w:p w14:paraId="186D6AE5" w14:textId="77777777" w:rsidR="00811A39" w:rsidRPr="009D147B" w:rsidRDefault="00811A39" w:rsidP="00811A39"/>
    <w:p w14:paraId="04447A09" w14:textId="77777777" w:rsidR="00811A39" w:rsidRPr="009D147B" w:rsidRDefault="00811A39" w:rsidP="00811A39"/>
    <w:p w14:paraId="70B3F025" w14:textId="77777777" w:rsidR="00811A39" w:rsidRPr="009D147B" w:rsidRDefault="00811A39" w:rsidP="00811A39"/>
    <w:p w14:paraId="15FE8612" w14:textId="77777777" w:rsidR="00811A39" w:rsidRPr="009D147B" w:rsidRDefault="00811A39" w:rsidP="00811A39"/>
    <w:p w14:paraId="6423A5DE" w14:textId="77777777" w:rsidR="00811A39" w:rsidRPr="009D147B" w:rsidRDefault="00811A39" w:rsidP="00811A39"/>
    <w:p w14:paraId="6346B05C" w14:textId="77777777" w:rsidR="00811A39" w:rsidRPr="009D147B" w:rsidRDefault="00811A39" w:rsidP="00811A39"/>
    <w:p w14:paraId="5C68CBDC" w14:textId="77777777" w:rsidR="00811A39" w:rsidRPr="009D147B" w:rsidRDefault="00811A39" w:rsidP="00811A39"/>
    <w:p w14:paraId="2D598835" w14:textId="77777777" w:rsidR="00811A39" w:rsidRPr="009D147B" w:rsidRDefault="00811A39" w:rsidP="00811A39"/>
    <w:p w14:paraId="2FDC4649" w14:textId="77777777" w:rsidR="00811A39" w:rsidRPr="009D147B" w:rsidRDefault="00811A39" w:rsidP="00811A39"/>
    <w:p w14:paraId="67EBD823" w14:textId="77777777" w:rsidR="00811A39" w:rsidRPr="009D147B" w:rsidRDefault="00811A39" w:rsidP="00811A39"/>
    <w:p w14:paraId="7FEEFD7C" w14:textId="77777777" w:rsidR="00811A39" w:rsidRPr="009D147B" w:rsidRDefault="00811A39" w:rsidP="00811A39"/>
    <w:p w14:paraId="145F46B8" w14:textId="4426F9B1" w:rsidR="00811A39" w:rsidRPr="00D41EE0" w:rsidRDefault="00811A39" w:rsidP="00E8580B">
      <w:pPr>
        <w:spacing w:line="360" w:lineRule="auto"/>
        <w:jc w:val="both"/>
        <w:rPr>
          <w:rFonts w:ascii="Arial" w:hAnsi="Arial" w:cs="Arial"/>
          <w:sz w:val="40"/>
          <w:szCs w:val="40"/>
        </w:rPr>
      </w:pPr>
      <w:r w:rsidRPr="00D41EE0">
        <w:rPr>
          <w:rFonts w:ascii="Arial" w:hAnsi="Arial" w:cs="Arial"/>
          <w:b/>
          <w:bCs/>
          <w:sz w:val="40"/>
          <w:szCs w:val="40"/>
        </w:rPr>
        <w:t>Introduction</w:t>
      </w:r>
      <w:r w:rsidR="395EDD25" w:rsidRPr="00D41EE0">
        <w:rPr>
          <w:rFonts w:ascii="Arial" w:hAnsi="Arial" w:cs="Arial"/>
          <w:b/>
          <w:bCs/>
          <w:sz w:val="40"/>
          <w:szCs w:val="40"/>
        </w:rPr>
        <w:t xml:space="preserve"> </w:t>
      </w:r>
    </w:p>
    <w:p w14:paraId="7C6ABDD3" w14:textId="08610783" w:rsidR="00811A39" w:rsidRPr="009D147B" w:rsidRDefault="00811A39" w:rsidP="00E8580B">
      <w:pPr>
        <w:spacing w:line="360" w:lineRule="auto"/>
        <w:jc w:val="both"/>
        <w:rPr>
          <w:rFonts w:ascii="Arial" w:hAnsi="Arial" w:cs="Arial"/>
        </w:rPr>
      </w:pPr>
    </w:p>
    <w:p w14:paraId="0EBD3BB6" w14:textId="41B107A4" w:rsidR="15BD5F95" w:rsidRPr="003A0636" w:rsidRDefault="15BD5F95" w:rsidP="003A0636">
      <w:pPr>
        <w:spacing w:line="360" w:lineRule="auto"/>
        <w:jc w:val="both"/>
        <w:rPr>
          <w:rFonts w:ascii="Arial" w:eastAsia="Times New Roman" w:hAnsi="Arial" w:cs="Arial"/>
        </w:rPr>
      </w:pPr>
      <w:r w:rsidRPr="003A0636">
        <w:rPr>
          <w:rFonts w:ascii="Arial" w:eastAsia="Times New Roman" w:hAnsi="Arial" w:cs="Arial"/>
        </w:rPr>
        <w:t xml:space="preserve">The 70th General Assembly for the United Nations agreed a comprehensive set of development goals in 2015. These objectives aim to improve both global economy, society, and environment by 2030.   That 17 Sustainable Development Goals, referred to simply the SDGs, represent the primary United Nations endeavour to enhance the overall quality of life while addressing many global challenges, including gender disparities, climate change, and insufficient access to excellent education.   The Millennium Development Goals (MDGs) are substituted by them.   </w:t>
      </w:r>
    </w:p>
    <w:p w14:paraId="67477CDB" w14:textId="095DB405" w:rsidR="15BD5F95" w:rsidRPr="003A0636" w:rsidRDefault="15BD5F95" w:rsidP="003A0636">
      <w:pPr>
        <w:spacing w:line="360" w:lineRule="auto"/>
        <w:jc w:val="both"/>
        <w:rPr>
          <w:rFonts w:ascii="Arial" w:hAnsi="Arial" w:cs="Arial"/>
        </w:rPr>
      </w:pPr>
      <w:r w:rsidRPr="003A0636">
        <w:rPr>
          <w:rFonts w:ascii="Arial" w:eastAsia="Times New Roman" w:hAnsi="Arial" w:cs="Arial"/>
        </w:rPr>
        <w:t xml:space="preserve"> </w:t>
      </w:r>
    </w:p>
    <w:p w14:paraId="44E4C5F7" w14:textId="734A47C1" w:rsidR="15BD5F95" w:rsidRPr="003A0636" w:rsidRDefault="15BD5F95" w:rsidP="003A0636">
      <w:pPr>
        <w:spacing w:line="360" w:lineRule="auto"/>
        <w:jc w:val="both"/>
        <w:rPr>
          <w:rFonts w:ascii="Arial" w:hAnsi="Arial" w:cs="Arial"/>
        </w:rPr>
      </w:pPr>
      <w:r w:rsidRPr="003A0636">
        <w:rPr>
          <w:rFonts w:ascii="Arial" w:eastAsia="Times New Roman" w:hAnsi="Arial" w:cs="Arial"/>
        </w:rPr>
        <w:t xml:space="preserve">This report is intended for the head chief of the NHS and its purpose is to assess and scrutinise the advancements made by the UK government in the implementation of two United Nations Sustainable Development Goals (SDGs):   Goal 3 aims to guarantee the provision of good health and well-being for people of all ages, whereas Goal 7 focuses on ensuring that everyone has access to affordable, dependable, sustainable, and contemporary energy.   These objectives are integral to the worldwide initiative aimed at tackling urgent matters of health, welfare, and sustainable progress.   Goal 3 acknowledges the significance of optimal health and well-being as essential for the long-term progress of society.   This report aims to analyse and assess the implementation of Goal 3 and Goal 7 in the UK. It will examine two specific strategies/programs employed by the UK government to achieve these goals, critically evaluate their effectiveness, and assess the progress made thus far. Furthermore, it will investigate the impact of these implementation efforts on health, well-being, and sustainable development in the UK. The report will also address the challenges encountered in implementing these goals and conclude with recommendations for successfully achieving them.  </w:t>
      </w:r>
    </w:p>
    <w:p w14:paraId="6D1ED288" w14:textId="6EB3CD85" w:rsidR="7F2D5625" w:rsidRPr="003A0636" w:rsidRDefault="7F2D5625" w:rsidP="003A0636">
      <w:pPr>
        <w:spacing w:line="360" w:lineRule="auto"/>
        <w:jc w:val="both"/>
        <w:rPr>
          <w:rFonts w:ascii="Arial" w:eastAsia="Times New Roman" w:hAnsi="Arial" w:cs="Arial"/>
        </w:rPr>
      </w:pPr>
    </w:p>
    <w:p w14:paraId="22F4A74A" w14:textId="4961A179" w:rsidR="7F2D5625" w:rsidRPr="003A0636" w:rsidRDefault="7F2D5625" w:rsidP="003A0636">
      <w:pPr>
        <w:spacing w:line="360" w:lineRule="auto"/>
        <w:jc w:val="both"/>
        <w:rPr>
          <w:rFonts w:ascii="Arial" w:eastAsia="Times New Roman" w:hAnsi="Arial" w:cs="Arial"/>
        </w:rPr>
      </w:pPr>
    </w:p>
    <w:p w14:paraId="3AF0FAE6" w14:textId="4D6DC3D6" w:rsidR="00DC1678" w:rsidRPr="003A0636" w:rsidRDefault="00DC1678" w:rsidP="003A0636">
      <w:pPr>
        <w:spacing w:line="360" w:lineRule="auto"/>
        <w:jc w:val="both"/>
        <w:rPr>
          <w:rFonts w:ascii="Arial" w:eastAsia="Times New Roman" w:hAnsi="Arial" w:cs="Arial"/>
        </w:rPr>
      </w:pPr>
    </w:p>
    <w:p w14:paraId="7ABA84BC" w14:textId="77777777" w:rsidR="00BC56CD" w:rsidRPr="003A0636" w:rsidRDefault="00BC56CD" w:rsidP="003A0636">
      <w:pPr>
        <w:spacing w:line="360" w:lineRule="auto"/>
        <w:jc w:val="both"/>
        <w:rPr>
          <w:rFonts w:ascii="Arial" w:eastAsia="Times New Roman" w:hAnsi="Arial" w:cs="Arial"/>
        </w:rPr>
      </w:pPr>
    </w:p>
    <w:p w14:paraId="2068ECEC" w14:textId="77777777" w:rsidR="00BC56CD" w:rsidRPr="003A0636" w:rsidRDefault="00BC56CD" w:rsidP="003A0636">
      <w:pPr>
        <w:spacing w:line="360" w:lineRule="auto"/>
        <w:jc w:val="both"/>
        <w:rPr>
          <w:rFonts w:ascii="Arial" w:eastAsia="Times New Roman" w:hAnsi="Arial" w:cs="Arial"/>
        </w:rPr>
      </w:pPr>
    </w:p>
    <w:p w14:paraId="40CAE860" w14:textId="4C6AFD22" w:rsidR="00346A87" w:rsidRPr="003A0636" w:rsidRDefault="00346A87" w:rsidP="003A0636">
      <w:pPr>
        <w:spacing w:line="360" w:lineRule="auto"/>
        <w:jc w:val="both"/>
        <w:rPr>
          <w:rFonts w:ascii="Arial" w:eastAsia="Times New Roman" w:hAnsi="Arial" w:cs="Arial"/>
        </w:rPr>
      </w:pPr>
    </w:p>
    <w:p w14:paraId="573CF038" w14:textId="7F570558" w:rsidR="00886D94" w:rsidRPr="009F71D0" w:rsidRDefault="00886D94" w:rsidP="003A0636">
      <w:pPr>
        <w:spacing w:line="360" w:lineRule="auto"/>
        <w:jc w:val="both"/>
        <w:rPr>
          <w:rFonts w:ascii="Arial" w:eastAsia="Times New Roman" w:hAnsi="Arial" w:cs="Arial"/>
          <w:b/>
          <w:bCs/>
          <w:sz w:val="40"/>
          <w:szCs w:val="40"/>
        </w:rPr>
      </w:pPr>
      <w:r w:rsidRPr="009F71D0">
        <w:rPr>
          <w:rFonts w:ascii="Arial" w:eastAsia="Times New Roman" w:hAnsi="Arial" w:cs="Arial"/>
          <w:b/>
          <w:bCs/>
          <w:sz w:val="40"/>
          <w:szCs w:val="40"/>
        </w:rPr>
        <w:t xml:space="preserve">Introduction </w:t>
      </w:r>
      <w:r w:rsidR="00C76FE1" w:rsidRPr="009F71D0">
        <w:rPr>
          <w:rFonts w:ascii="Arial" w:eastAsia="Times New Roman" w:hAnsi="Arial" w:cs="Arial"/>
          <w:b/>
          <w:bCs/>
          <w:sz w:val="40"/>
          <w:szCs w:val="40"/>
        </w:rPr>
        <w:t>T</w:t>
      </w:r>
      <w:r w:rsidRPr="009F71D0">
        <w:rPr>
          <w:rFonts w:ascii="Arial" w:eastAsia="Times New Roman" w:hAnsi="Arial" w:cs="Arial"/>
          <w:b/>
          <w:bCs/>
          <w:sz w:val="40"/>
          <w:szCs w:val="40"/>
        </w:rPr>
        <w:t xml:space="preserve">o </w:t>
      </w:r>
      <w:r w:rsidR="00C76FE1" w:rsidRPr="009F71D0">
        <w:rPr>
          <w:rFonts w:ascii="Arial" w:eastAsia="Times New Roman" w:hAnsi="Arial" w:cs="Arial"/>
          <w:b/>
          <w:bCs/>
          <w:sz w:val="40"/>
          <w:szCs w:val="40"/>
        </w:rPr>
        <w:t>C</w:t>
      </w:r>
      <w:r w:rsidRPr="009F71D0">
        <w:rPr>
          <w:rFonts w:ascii="Arial" w:eastAsia="Times New Roman" w:hAnsi="Arial" w:cs="Arial"/>
          <w:b/>
          <w:bCs/>
          <w:sz w:val="40"/>
          <w:szCs w:val="40"/>
        </w:rPr>
        <w:t>oncepts</w:t>
      </w:r>
    </w:p>
    <w:p w14:paraId="1DA0F7C6" w14:textId="0EDBD5EC" w:rsidR="002572F4" w:rsidRPr="003A0636" w:rsidRDefault="00267694" w:rsidP="003A0636">
      <w:pPr>
        <w:spacing w:line="360" w:lineRule="auto"/>
        <w:jc w:val="both"/>
        <w:rPr>
          <w:rFonts w:ascii="Arial" w:eastAsia="Times New Roman" w:hAnsi="Arial" w:cs="Arial"/>
        </w:rPr>
      </w:pPr>
      <w:r w:rsidRPr="003A0636">
        <w:rPr>
          <w:rFonts w:ascii="Arial" w:eastAsia="Times New Roman" w:hAnsi="Arial" w:cs="Arial"/>
          <w:b/>
          <w:bCs/>
        </w:rPr>
        <w:t xml:space="preserve">Wellbeing </w:t>
      </w:r>
    </w:p>
    <w:p w14:paraId="0AA52564" w14:textId="49F49B2A" w:rsidR="4129D355" w:rsidRPr="003A0636" w:rsidRDefault="4129D355" w:rsidP="003A0636">
      <w:pPr>
        <w:spacing w:line="360" w:lineRule="auto"/>
        <w:jc w:val="both"/>
        <w:rPr>
          <w:rFonts w:ascii="Arial" w:hAnsi="Arial" w:cs="Arial"/>
        </w:rPr>
      </w:pPr>
      <w:r w:rsidRPr="003A0636">
        <w:rPr>
          <w:rFonts w:ascii="Arial" w:hAnsi="Arial" w:cs="Arial"/>
        </w:rPr>
        <w:t xml:space="preserve">Simons et al (2021) argue that well-being and quality of life are frequently used separately, despite being distinct concepts. In the fields of sociology and psychology, the concept of wellbeing has been attributed to individual choice. Similarly, in the context of healthcare, the quality of life in the UK has also been associated with individual choice.   Wellbeing is the state of being comfortable, in good health, and satisfied. It encompasses an individual's psychological, affective, and physiological welfare. The significance of wellbeing lies in its direct impact on an individual's quality of life and overall satisfaction. Furthermore, it is vital for enhancing productivity, fostering connections, and advancing societal </w:t>
      </w:r>
      <w:bookmarkStart w:id="0" w:name="_Int_2Td8RUeT"/>
      <w:r w:rsidRPr="003A0636">
        <w:rPr>
          <w:rFonts w:ascii="Arial" w:hAnsi="Arial" w:cs="Arial"/>
        </w:rPr>
        <w:t>growth as a whole</w:t>
      </w:r>
      <w:bookmarkEnd w:id="0"/>
      <w:r w:rsidRPr="003A0636">
        <w:rPr>
          <w:rFonts w:ascii="Arial" w:hAnsi="Arial" w:cs="Arial"/>
        </w:rPr>
        <w:t xml:space="preserve"> (Mental Health Foundation 2015).  </w:t>
      </w:r>
    </w:p>
    <w:p w14:paraId="2B14E2E1" w14:textId="77777777" w:rsidR="002572F4" w:rsidRPr="003A0636" w:rsidRDefault="002572F4" w:rsidP="003A0636">
      <w:pPr>
        <w:spacing w:line="360" w:lineRule="auto"/>
        <w:jc w:val="both"/>
        <w:rPr>
          <w:rFonts w:ascii="Arial" w:eastAsia="Times New Roman" w:hAnsi="Arial" w:cs="Arial"/>
        </w:rPr>
      </w:pPr>
    </w:p>
    <w:p w14:paraId="6F2F377D" w14:textId="77777777" w:rsidR="008A61E8" w:rsidRDefault="008A61E8" w:rsidP="003A0636">
      <w:pPr>
        <w:spacing w:line="360" w:lineRule="auto"/>
        <w:jc w:val="both"/>
        <w:rPr>
          <w:rFonts w:ascii="Arial" w:eastAsia="Times New Roman" w:hAnsi="Arial" w:cs="Arial"/>
          <w:b/>
          <w:bCs/>
        </w:rPr>
      </w:pPr>
    </w:p>
    <w:p w14:paraId="5A7109EC" w14:textId="77777777" w:rsidR="008A61E8" w:rsidRDefault="008A61E8" w:rsidP="003A0636">
      <w:pPr>
        <w:spacing w:line="360" w:lineRule="auto"/>
        <w:jc w:val="both"/>
        <w:rPr>
          <w:rFonts w:ascii="Arial" w:eastAsia="Times New Roman" w:hAnsi="Arial" w:cs="Arial"/>
          <w:b/>
          <w:bCs/>
        </w:rPr>
      </w:pPr>
    </w:p>
    <w:p w14:paraId="519A8C03" w14:textId="77777777" w:rsidR="008A61E8" w:rsidRDefault="008A61E8" w:rsidP="003A0636">
      <w:pPr>
        <w:spacing w:line="360" w:lineRule="auto"/>
        <w:jc w:val="both"/>
        <w:rPr>
          <w:rFonts w:ascii="Arial" w:eastAsia="Times New Roman" w:hAnsi="Arial" w:cs="Arial"/>
          <w:b/>
          <w:bCs/>
        </w:rPr>
      </w:pPr>
    </w:p>
    <w:p w14:paraId="081DC2D8" w14:textId="77777777" w:rsidR="008A61E8" w:rsidRDefault="008A61E8" w:rsidP="003A0636">
      <w:pPr>
        <w:spacing w:line="360" w:lineRule="auto"/>
        <w:jc w:val="both"/>
        <w:rPr>
          <w:rFonts w:ascii="Arial" w:eastAsia="Times New Roman" w:hAnsi="Arial" w:cs="Arial"/>
          <w:b/>
          <w:bCs/>
        </w:rPr>
      </w:pPr>
    </w:p>
    <w:p w14:paraId="402F1A47" w14:textId="77777777" w:rsidR="008A61E8" w:rsidRDefault="008A61E8" w:rsidP="003A0636">
      <w:pPr>
        <w:spacing w:line="360" w:lineRule="auto"/>
        <w:jc w:val="both"/>
        <w:rPr>
          <w:rFonts w:ascii="Arial" w:eastAsia="Times New Roman" w:hAnsi="Arial" w:cs="Arial"/>
          <w:b/>
          <w:bCs/>
        </w:rPr>
      </w:pPr>
    </w:p>
    <w:p w14:paraId="7ECAFE25" w14:textId="77777777" w:rsidR="008A61E8" w:rsidRDefault="008A61E8" w:rsidP="003A0636">
      <w:pPr>
        <w:spacing w:line="360" w:lineRule="auto"/>
        <w:jc w:val="both"/>
        <w:rPr>
          <w:rFonts w:ascii="Arial" w:eastAsia="Times New Roman" w:hAnsi="Arial" w:cs="Arial"/>
          <w:b/>
          <w:bCs/>
        </w:rPr>
      </w:pPr>
    </w:p>
    <w:p w14:paraId="1B4C5CA5" w14:textId="77777777" w:rsidR="008A61E8" w:rsidRDefault="008A61E8" w:rsidP="003A0636">
      <w:pPr>
        <w:spacing w:line="360" w:lineRule="auto"/>
        <w:jc w:val="both"/>
        <w:rPr>
          <w:rFonts w:ascii="Arial" w:eastAsia="Times New Roman" w:hAnsi="Arial" w:cs="Arial"/>
          <w:b/>
          <w:bCs/>
        </w:rPr>
      </w:pPr>
    </w:p>
    <w:p w14:paraId="78F48D57" w14:textId="77777777" w:rsidR="008A61E8" w:rsidRDefault="008A61E8" w:rsidP="003A0636">
      <w:pPr>
        <w:spacing w:line="360" w:lineRule="auto"/>
        <w:jc w:val="both"/>
        <w:rPr>
          <w:rFonts w:ascii="Arial" w:eastAsia="Times New Roman" w:hAnsi="Arial" w:cs="Arial"/>
          <w:b/>
          <w:bCs/>
        </w:rPr>
      </w:pPr>
    </w:p>
    <w:p w14:paraId="1A8B6C24" w14:textId="77777777" w:rsidR="00D52B29" w:rsidRDefault="00D52B29" w:rsidP="003A0636">
      <w:pPr>
        <w:spacing w:line="360" w:lineRule="auto"/>
        <w:jc w:val="both"/>
        <w:rPr>
          <w:rFonts w:ascii="Arial" w:eastAsia="Times New Roman" w:hAnsi="Arial" w:cs="Arial"/>
          <w:b/>
          <w:bCs/>
          <w:sz w:val="40"/>
          <w:szCs w:val="40"/>
        </w:rPr>
      </w:pPr>
    </w:p>
    <w:p w14:paraId="7E1353BE" w14:textId="77777777" w:rsidR="00D52B29" w:rsidRDefault="00D52B29" w:rsidP="003A0636">
      <w:pPr>
        <w:spacing w:line="360" w:lineRule="auto"/>
        <w:jc w:val="both"/>
        <w:rPr>
          <w:rFonts w:ascii="Arial" w:eastAsia="Times New Roman" w:hAnsi="Arial" w:cs="Arial"/>
          <w:b/>
          <w:bCs/>
          <w:sz w:val="40"/>
          <w:szCs w:val="40"/>
        </w:rPr>
      </w:pPr>
    </w:p>
    <w:p w14:paraId="4CBB4368" w14:textId="77777777" w:rsidR="00D52B29" w:rsidRDefault="00D52B29" w:rsidP="003A0636">
      <w:pPr>
        <w:spacing w:line="360" w:lineRule="auto"/>
        <w:jc w:val="both"/>
        <w:rPr>
          <w:rFonts w:ascii="Arial" w:eastAsia="Times New Roman" w:hAnsi="Arial" w:cs="Arial"/>
          <w:b/>
          <w:bCs/>
          <w:sz w:val="40"/>
          <w:szCs w:val="40"/>
        </w:rPr>
      </w:pPr>
    </w:p>
    <w:p w14:paraId="2AD32387" w14:textId="77777777" w:rsidR="00D52B29" w:rsidRDefault="00D52B29" w:rsidP="003A0636">
      <w:pPr>
        <w:spacing w:line="360" w:lineRule="auto"/>
        <w:jc w:val="both"/>
        <w:rPr>
          <w:rFonts w:ascii="Arial" w:eastAsia="Times New Roman" w:hAnsi="Arial" w:cs="Arial"/>
          <w:b/>
          <w:bCs/>
          <w:sz w:val="40"/>
          <w:szCs w:val="40"/>
        </w:rPr>
      </w:pPr>
    </w:p>
    <w:p w14:paraId="7B7DDDA4" w14:textId="77777777" w:rsidR="00D52B29" w:rsidRDefault="00D52B29" w:rsidP="003A0636">
      <w:pPr>
        <w:spacing w:line="360" w:lineRule="auto"/>
        <w:jc w:val="both"/>
        <w:rPr>
          <w:rFonts w:ascii="Arial" w:eastAsia="Times New Roman" w:hAnsi="Arial" w:cs="Arial"/>
          <w:b/>
          <w:bCs/>
          <w:sz w:val="40"/>
          <w:szCs w:val="40"/>
        </w:rPr>
      </w:pPr>
    </w:p>
    <w:p w14:paraId="2E33AA0F" w14:textId="0106C345" w:rsidR="00FD1C06" w:rsidRPr="008A61E8" w:rsidRDefault="00F00E3D" w:rsidP="003A0636">
      <w:pPr>
        <w:spacing w:line="360" w:lineRule="auto"/>
        <w:jc w:val="both"/>
        <w:rPr>
          <w:rFonts w:ascii="Arial" w:eastAsia="Times New Roman" w:hAnsi="Arial" w:cs="Arial"/>
          <w:b/>
          <w:bCs/>
          <w:sz w:val="40"/>
          <w:szCs w:val="40"/>
        </w:rPr>
      </w:pPr>
      <w:r w:rsidRPr="008A61E8">
        <w:rPr>
          <w:rFonts w:ascii="Arial" w:eastAsia="Times New Roman" w:hAnsi="Arial" w:cs="Arial"/>
          <w:b/>
          <w:bCs/>
          <w:sz w:val="40"/>
          <w:szCs w:val="40"/>
        </w:rPr>
        <w:t>Sustainable Development</w:t>
      </w:r>
    </w:p>
    <w:p w14:paraId="4B82D929" w14:textId="418F36BC" w:rsidR="00267694" w:rsidRPr="003A0636" w:rsidRDefault="00F00E3D" w:rsidP="003A0636">
      <w:pPr>
        <w:spacing w:line="360" w:lineRule="auto"/>
        <w:jc w:val="both"/>
        <w:rPr>
          <w:rFonts w:ascii="Arial" w:eastAsia="Times New Roman" w:hAnsi="Arial" w:cs="Arial"/>
        </w:rPr>
      </w:pPr>
      <w:r w:rsidRPr="003A0636">
        <w:rPr>
          <w:rFonts w:ascii="Arial" w:eastAsia="Times New Roman" w:hAnsi="Arial" w:cs="Arial"/>
        </w:rPr>
        <w:t xml:space="preserve"> </w:t>
      </w:r>
    </w:p>
    <w:p w14:paraId="678FBAEA" w14:textId="67257D17" w:rsidR="00095706" w:rsidRPr="003A0636" w:rsidRDefault="00095706" w:rsidP="003A0636">
      <w:pPr>
        <w:spacing w:line="360" w:lineRule="auto"/>
        <w:jc w:val="both"/>
        <w:rPr>
          <w:rFonts w:ascii="Arial" w:eastAsia="Times New Roman" w:hAnsi="Arial" w:cs="Arial"/>
        </w:rPr>
      </w:pPr>
      <w:r w:rsidRPr="003A0636">
        <w:rPr>
          <w:rFonts w:ascii="Arial" w:hAnsi="Arial" w:cs="Arial"/>
          <w:noProof/>
        </w:rPr>
        <w:drawing>
          <wp:inline distT="0" distB="0" distL="0" distR="0" wp14:anchorId="5EB9E6F0" wp14:editId="29A2F4C9">
            <wp:extent cx="2162908" cy="2162908"/>
            <wp:effectExtent l="0" t="0" r="8890" b="8890"/>
            <wp:docPr id="620230681" name="Picture 620230681" descr="what-is-supply-sustainable-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is-supply-sustainable-developmen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72607" cy="2172607"/>
                    </a:xfrm>
                    <a:prstGeom prst="rect">
                      <a:avLst/>
                    </a:prstGeom>
                    <a:noFill/>
                    <a:ln>
                      <a:noFill/>
                    </a:ln>
                  </pic:spPr>
                </pic:pic>
              </a:graphicData>
            </a:graphic>
          </wp:inline>
        </w:drawing>
      </w:r>
      <w:r w:rsidR="0066296C" w:rsidRPr="003A0636">
        <w:rPr>
          <w:rFonts w:ascii="Arial" w:hAnsi="Arial" w:cs="Arial"/>
          <w:shd w:val="clear" w:color="auto" w:fill="FFFFFF"/>
        </w:rPr>
        <w:t xml:space="preserve"> (Arena, n</w:t>
      </w:r>
      <w:r w:rsidR="008D6DAC" w:rsidRPr="003A0636">
        <w:rPr>
          <w:rFonts w:ascii="Arial" w:hAnsi="Arial" w:cs="Arial"/>
          <w:shd w:val="clear" w:color="auto" w:fill="FFFFFF"/>
        </w:rPr>
        <w:t>o date</w:t>
      </w:r>
      <w:r w:rsidR="0066296C" w:rsidRPr="003A0636">
        <w:rPr>
          <w:rFonts w:ascii="Arial" w:hAnsi="Arial" w:cs="Arial"/>
          <w:shd w:val="clear" w:color="auto" w:fill="FFFFFF"/>
        </w:rPr>
        <w:t>)</w:t>
      </w:r>
    </w:p>
    <w:p w14:paraId="6965F0B7" w14:textId="77777777" w:rsidR="00FD1C06" w:rsidRPr="003A0636" w:rsidRDefault="00FD1C06" w:rsidP="003A0636">
      <w:pPr>
        <w:spacing w:line="360" w:lineRule="auto"/>
        <w:jc w:val="both"/>
        <w:rPr>
          <w:rFonts w:ascii="Arial" w:eastAsia="Times New Roman" w:hAnsi="Arial" w:cs="Arial"/>
        </w:rPr>
      </w:pPr>
    </w:p>
    <w:p w14:paraId="2FBF0AFD" w14:textId="0F0FBA2C" w:rsidR="3EE2104B" w:rsidRPr="003A0636" w:rsidRDefault="3EE2104B" w:rsidP="003A0636">
      <w:pPr>
        <w:spacing w:line="360" w:lineRule="auto"/>
        <w:jc w:val="both"/>
        <w:rPr>
          <w:rFonts w:ascii="Arial" w:eastAsia="Times New Roman" w:hAnsi="Arial" w:cs="Arial"/>
        </w:rPr>
      </w:pPr>
      <w:r w:rsidRPr="003A0636">
        <w:rPr>
          <w:rFonts w:ascii="Arial" w:eastAsia="Times New Roman" w:hAnsi="Arial" w:cs="Arial"/>
        </w:rPr>
        <w:t>According to the World Health Organisation (2023), it is recommended</w:t>
      </w:r>
      <w:r w:rsidR="005C7502" w:rsidRPr="003A0636">
        <w:rPr>
          <w:rFonts w:ascii="Arial" w:eastAsia="Times New Roman" w:hAnsi="Arial" w:cs="Arial"/>
        </w:rPr>
        <w:t xml:space="preserve"> t</w:t>
      </w:r>
      <w:r w:rsidRPr="003A0636">
        <w:rPr>
          <w:rFonts w:ascii="Arial" w:eastAsia="Times New Roman" w:hAnsi="Arial" w:cs="Arial"/>
        </w:rPr>
        <w:t>he objective of SDG aims to meet present requirements without compromising the ability of later generations to meet their personal needs.</w:t>
      </w:r>
      <w:r w:rsidR="002375B2" w:rsidRPr="003A0636">
        <w:rPr>
          <w:rFonts w:ascii="Arial" w:eastAsia="Times New Roman" w:hAnsi="Arial" w:cs="Arial"/>
        </w:rPr>
        <w:t xml:space="preserve"> </w:t>
      </w:r>
      <w:r w:rsidRPr="003A0636">
        <w:rPr>
          <w:rFonts w:ascii="Arial" w:eastAsia="Times New Roman" w:hAnsi="Arial" w:cs="Arial"/>
        </w:rPr>
        <w:t>It involves achieving a harmonious equilibrium between societal progress,</w:t>
      </w:r>
      <w:r w:rsidR="00123DB1" w:rsidRPr="003A0636">
        <w:rPr>
          <w:rFonts w:ascii="Arial" w:eastAsia="Times New Roman" w:hAnsi="Arial" w:cs="Arial"/>
        </w:rPr>
        <w:t xml:space="preserve"> </w:t>
      </w:r>
      <w:r w:rsidRPr="003A0636">
        <w:rPr>
          <w:rFonts w:ascii="Arial" w:eastAsia="Times New Roman" w:hAnsi="Arial" w:cs="Arial"/>
        </w:rPr>
        <w:t>ecological conservation, and economic development.</w:t>
      </w:r>
      <w:r w:rsidR="00CF7F5E" w:rsidRPr="003A0636">
        <w:rPr>
          <w:rFonts w:ascii="Arial" w:eastAsia="Times New Roman" w:hAnsi="Arial" w:cs="Arial"/>
        </w:rPr>
        <w:t xml:space="preserve"> </w:t>
      </w:r>
      <w:r w:rsidRPr="003A0636">
        <w:rPr>
          <w:rFonts w:ascii="Arial" w:eastAsia="Times New Roman" w:hAnsi="Arial" w:cs="Arial"/>
        </w:rPr>
        <w:t>The significance of sustainable development lies in its ability to guarantee the enduring feasibility of resources, foster social fairness, and safeguard the environment for future progenies.</w:t>
      </w:r>
      <w:r w:rsidR="00C1773E" w:rsidRPr="003A0636">
        <w:rPr>
          <w:rFonts w:ascii="Arial" w:eastAsia="Times New Roman" w:hAnsi="Arial" w:cs="Arial"/>
        </w:rPr>
        <w:t xml:space="preserve"> </w:t>
      </w:r>
      <w:r w:rsidRPr="003A0636">
        <w:rPr>
          <w:rFonts w:ascii="Arial" w:eastAsia="Times New Roman" w:hAnsi="Arial" w:cs="Arial"/>
        </w:rPr>
        <w:t>Sustainable Development Commission (2019) claims that sustainable development involves a range of perspectives, but fundamentally seeks to accomplish balance between diverse and often contradictory requirements. It also recognises the societal, economic, and environmental limitations that must be taken into account.</w:t>
      </w:r>
    </w:p>
    <w:p w14:paraId="3F497282" w14:textId="77777777" w:rsidR="005F2009" w:rsidRPr="003A0636" w:rsidRDefault="005F2009" w:rsidP="003A0636">
      <w:pPr>
        <w:spacing w:line="360" w:lineRule="auto"/>
        <w:jc w:val="both"/>
        <w:rPr>
          <w:rFonts w:ascii="Arial" w:eastAsia="Times New Roman" w:hAnsi="Arial" w:cs="Arial"/>
        </w:rPr>
      </w:pPr>
    </w:p>
    <w:p w14:paraId="1E5DFCBD" w14:textId="201EF01F" w:rsidR="009647DC" w:rsidRPr="009F71D0" w:rsidRDefault="00AE74C2" w:rsidP="003A0636">
      <w:pPr>
        <w:spacing w:line="360" w:lineRule="auto"/>
        <w:jc w:val="both"/>
        <w:rPr>
          <w:rFonts w:ascii="Arial" w:eastAsia="Times New Roman" w:hAnsi="Arial" w:cs="Arial"/>
          <w:sz w:val="40"/>
          <w:szCs w:val="40"/>
        </w:rPr>
      </w:pPr>
      <w:r w:rsidRPr="009F71D0">
        <w:rPr>
          <w:rFonts w:ascii="Arial" w:eastAsia="Times New Roman" w:hAnsi="Arial" w:cs="Arial"/>
          <w:b/>
          <w:bCs/>
          <w:sz w:val="40"/>
          <w:szCs w:val="40"/>
        </w:rPr>
        <w:t>Four</w:t>
      </w:r>
      <w:r w:rsidR="00BE1F89" w:rsidRPr="009F71D0">
        <w:rPr>
          <w:rFonts w:ascii="Arial" w:eastAsia="Times New Roman" w:hAnsi="Arial" w:cs="Arial"/>
          <w:b/>
          <w:bCs/>
          <w:sz w:val="40"/>
          <w:szCs w:val="40"/>
        </w:rPr>
        <w:t xml:space="preserve"> Pillar</w:t>
      </w:r>
      <w:r w:rsidRPr="009F71D0">
        <w:rPr>
          <w:rFonts w:ascii="Arial" w:eastAsia="Times New Roman" w:hAnsi="Arial" w:cs="Arial"/>
          <w:b/>
          <w:bCs/>
          <w:sz w:val="40"/>
          <w:szCs w:val="40"/>
        </w:rPr>
        <w:t>s</w:t>
      </w:r>
      <w:r w:rsidR="00BE1F89" w:rsidRPr="009F71D0">
        <w:rPr>
          <w:rFonts w:ascii="Arial" w:eastAsia="Times New Roman" w:hAnsi="Arial" w:cs="Arial"/>
          <w:b/>
          <w:bCs/>
          <w:sz w:val="40"/>
          <w:szCs w:val="40"/>
        </w:rPr>
        <w:t xml:space="preserve"> of sustainability</w:t>
      </w:r>
    </w:p>
    <w:p w14:paraId="408B0A48" w14:textId="43BA899F" w:rsidR="00AE74C2" w:rsidRPr="003A0636" w:rsidRDefault="00233A94" w:rsidP="003A0636">
      <w:pPr>
        <w:spacing w:line="360" w:lineRule="auto"/>
        <w:jc w:val="both"/>
        <w:rPr>
          <w:rFonts w:ascii="Arial" w:eastAsia="Times New Roman" w:hAnsi="Arial" w:cs="Arial"/>
        </w:rPr>
      </w:pPr>
      <w:r w:rsidRPr="003A0636">
        <w:rPr>
          <w:rFonts w:ascii="Arial" w:eastAsia="Times New Roman" w:hAnsi="Arial" w:cs="Arial"/>
          <w:b/>
          <w:bCs/>
        </w:rPr>
        <w:t>Environmental Sustainability -</w:t>
      </w:r>
      <w:r w:rsidR="00A910D9" w:rsidRPr="003A0636">
        <w:rPr>
          <w:rFonts w:ascii="Arial" w:hAnsi="Arial" w:cs="Arial"/>
          <w:shd w:val="clear" w:color="auto" w:fill="FFFFFF"/>
        </w:rPr>
        <w:t xml:space="preserve"> </w:t>
      </w:r>
      <w:r w:rsidR="4B2F0D08" w:rsidRPr="003A0636">
        <w:rPr>
          <w:rFonts w:ascii="Arial" w:hAnsi="Arial" w:cs="Arial"/>
        </w:rPr>
        <w:t>This pillar primarily focuses on the conservation</w:t>
      </w:r>
      <w:r w:rsidRPr="003A0636">
        <w:rPr>
          <w:rFonts w:ascii="Arial" w:hAnsi="Arial" w:cs="Arial"/>
        </w:rPr>
        <w:t xml:space="preserve"> and </w:t>
      </w:r>
      <w:r w:rsidR="4B2F0D08" w:rsidRPr="003A0636">
        <w:rPr>
          <w:rFonts w:ascii="Arial" w:hAnsi="Arial" w:cs="Arial"/>
        </w:rPr>
        <w:t>safeguarding</w:t>
      </w:r>
      <w:r w:rsidRPr="003A0636">
        <w:rPr>
          <w:rFonts w:ascii="Arial" w:hAnsi="Arial" w:cs="Arial"/>
        </w:rPr>
        <w:t xml:space="preserve"> the natural environment, </w:t>
      </w:r>
      <w:r w:rsidR="4B2F0D08" w:rsidRPr="003A0636">
        <w:rPr>
          <w:rFonts w:ascii="Arial" w:hAnsi="Arial" w:cs="Arial"/>
        </w:rPr>
        <w:t>encompassing ecological systems</w:t>
      </w:r>
      <w:r w:rsidRPr="003A0636">
        <w:rPr>
          <w:rFonts w:ascii="Arial" w:hAnsi="Arial" w:cs="Arial"/>
        </w:rPr>
        <w:t xml:space="preserve">, biodiversity, and natural </w:t>
      </w:r>
      <w:r w:rsidR="4B2F0D08" w:rsidRPr="003A0636">
        <w:rPr>
          <w:rFonts w:ascii="Arial" w:hAnsi="Arial" w:cs="Arial"/>
        </w:rPr>
        <w:t>resource.</w:t>
      </w:r>
      <w:r w:rsidR="00DA2791" w:rsidRPr="003A0636">
        <w:rPr>
          <w:rFonts w:ascii="Arial" w:hAnsi="Arial" w:cs="Arial"/>
        </w:rPr>
        <w:t xml:space="preserve"> </w:t>
      </w:r>
      <w:r w:rsidRPr="003A0636">
        <w:rPr>
          <w:rFonts w:ascii="Arial" w:hAnsi="Arial" w:cs="Arial"/>
        </w:rPr>
        <w:t xml:space="preserve">It </w:t>
      </w:r>
      <w:r w:rsidR="4B2F0D08" w:rsidRPr="003A0636">
        <w:rPr>
          <w:rFonts w:ascii="Arial" w:hAnsi="Arial" w:cs="Arial"/>
        </w:rPr>
        <w:t>involves implementing measures such as reducing</w:t>
      </w:r>
      <w:r w:rsidRPr="003A0636">
        <w:rPr>
          <w:rFonts w:ascii="Arial" w:hAnsi="Arial" w:cs="Arial"/>
        </w:rPr>
        <w:t xml:space="preserve"> pollution, </w:t>
      </w:r>
      <w:r w:rsidR="4B2F0D08" w:rsidRPr="003A0636">
        <w:rPr>
          <w:rFonts w:ascii="Arial" w:hAnsi="Arial" w:cs="Arial"/>
        </w:rPr>
        <w:t>conserving</w:t>
      </w:r>
      <w:r w:rsidRPr="003A0636">
        <w:rPr>
          <w:rFonts w:ascii="Arial" w:hAnsi="Arial" w:cs="Arial"/>
        </w:rPr>
        <w:t xml:space="preserve"> water and energy, </w:t>
      </w:r>
      <w:r w:rsidR="4B2F0D08" w:rsidRPr="003A0636">
        <w:rPr>
          <w:rFonts w:ascii="Arial" w:hAnsi="Arial" w:cs="Arial"/>
        </w:rPr>
        <w:t>promoting</w:t>
      </w:r>
      <w:r w:rsidRPr="003A0636">
        <w:rPr>
          <w:rFonts w:ascii="Arial" w:hAnsi="Arial" w:cs="Arial"/>
        </w:rPr>
        <w:t xml:space="preserve"> the use of renewable resources, and </w:t>
      </w:r>
      <w:r w:rsidR="4B2F0D08" w:rsidRPr="003A0636">
        <w:rPr>
          <w:rFonts w:ascii="Arial" w:hAnsi="Arial" w:cs="Arial"/>
        </w:rPr>
        <w:t>aiding</w:t>
      </w:r>
      <w:r w:rsidRPr="003A0636">
        <w:rPr>
          <w:rFonts w:ascii="Arial" w:hAnsi="Arial" w:cs="Arial"/>
        </w:rPr>
        <w:t xml:space="preserve"> in </w:t>
      </w:r>
      <w:r w:rsidR="4B2F0D08" w:rsidRPr="003A0636">
        <w:rPr>
          <w:rFonts w:ascii="Arial" w:hAnsi="Arial" w:cs="Arial"/>
        </w:rPr>
        <w:t>mitigating</w:t>
      </w:r>
      <w:r w:rsidRPr="003A0636">
        <w:rPr>
          <w:rFonts w:ascii="Arial" w:hAnsi="Arial" w:cs="Arial"/>
        </w:rPr>
        <w:t xml:space="preserve"> climate change</w:t>
      </w:r>
      <w:r w:rsidR="00A910D9" w:rsidRPr="003A0636">
        <w:rPr>
          <w:rFonts w:ascii="Arial" w:eastAsia="Times New Roman" w:hAnsi="Arial" w:cs="Arial"/>
        </w:rPr>
        <w:t xml:space="preserve"> </w:t>
      </w:r>
      <w:r w:rsidR="00A910D9" w:rsidRPr="003A0636">
        <w:rPr>
          <w:rFonts w:ascii="Arial" w:hAnsi="Arial" w:cs="Arial"/>
          <w:shd w:val="clear" w:color="auto" w:fill="FFFFFF"/>
        </w:rPr>
        <w:t>(GOV.UK, 2023)</w:t>
      </w:r>
      <w:r w:rsidR="0897B493" w:rsidRPr="003A0636">
        <w:rPr>
          <w:rFonts w:ascii="Arial" w:hAnsi="Arial" w:cs="Arial"/>
          <w:shd w:val="clear" w:color="auto" w:fill="FFFFFF"/>
        </w:rPr>
        <w:t>.</w:t>
      </w:r>
    </w:p>
    <w:p w14:paraId="46155142" w14:textId="30A62261" w:rsidR="005A5441" w:rsidRPr="003A0636" w:rsidRDefault="00AE0F36" w:rsidP="003A0636">
      <w:pPr>
        <w:spacing w:line="360" w:lineRule="auto"/>
        <w:jc w:val="both"/>
        <w:rPr>
          <w:rFonts w:ascii="Arial" w:eastAsia="Times New Roman" w:hAnsi="Arial" w:cs="Arial"/>
        </w:rPr>
      </w:pPr>
      <w:r w:rsidRPr="003A0636">
        <w:rPr>
          <w:rFonts w:ascii="Arial" w:eastAsia="Times New Roman" w:hAnsi="Arial" w:cs="Arial"/>
          <w:b/>
          <w:bCs/>
        </w:rPr>
        <w:t xml:space="preserve">Economic Sustainability </w:t>
      </w:r>
      <w:r w:rsidR="007F2345" w:rsidRPr="003A0636">
        <w:rPr>
          <w:rFonts w:ascii="Arial" w:eastAsia="Times New Roman" w:hAnsi="Arial" w:cs="Arial"/>
          <w:b/>
          <w:bCs/>
        </w:rPr>
        <w:t>–</w:t>
      </w:r>
      <w:r w:rsidRPr="003A0636">
        <w:rPr>
          <w:rFonts w:ascii="Arial" w:eastAsia="Times New Roman" w:hAnsi="Arial" w:cs="Arial"/>
          <w:b/>
          <w:bCs/>
        </w:rPr>
        <w:t xml:space="preserve"> </w:t>
      </w:r>
      <w:r w:rsidR="007F2345" w:rsidRPr="003A0636">
        <w:rPr>
          <w:rFonts w:ascii="Arial" w:eastAsia="Times New Roman" w:hAnsi="Arial" w:cs="Arial"/>
        </w:rPr>
        <w:t xml:space="preserve">According </w:t>
      </w:r>
      <w:r w:rsidR="00444433" w:rsidRPr="003A0636">
        <w:rPr>
          <w:rFonts w:ascii="Arial" w:eastAsia="Times New Roman" w:hAnsi="Arial" w:cs="Arial"/>
        </w:rPr>
        <w:t xml:space="preserve">to </w:t>
      </w:r>
      <w:proofErr w:type="spellStart"/>
      <w:r w:rsidR="00DD0FB8" w:rsidRPr="003A0636">
        <w:rPr>
          <w:rFonts w:ascii="Arial" w:hAnsi="Arial" w:cs="Arial"/>
          <w:shd w:val="clear" w:color="auto" w:fill="FFFFFF"/>
        </w:rPr>
        <w:t>Jänicke</w:t>
      </w:r>
      <w:proofErr w:type="spellEnd"/>
      <w:r w:rsidR="00DD0FB8" w:rsidRPr="003A0636">
        <w:rPr>
          <w:rFonts w:ascii="Arial" w:hAnsi="Arial" w:cs="Arial"/>
          <w:shd w:val="clear" w:color="auto" w:fill="FFFFFF"/>
        </w:rPr>
        <w:t xml:space="preserve"> </w:t>
      </w:r>
      <w:r w:rsidR="007F2345" w:rsidRPr="003A0636">
        <w:rPr>
          <w:rFonts w:ascii="Arial" w:hAnsi="Arial" w:cs="Arial"/>
          <w:shd w:val="clear" w:color="auto" w:fill="FFFFFF"/>
        </w:rPr>
        <w:t>(</w:t>
      </w:r>
      <w:r w:rsidR="00DD0FB8" w:rsidRPr="003A0636">
        <w:rPr>
          <w:rFonts w:ascii="Arial" w:hAnsi="Arial" w:cs="Arial"/>
          <w:shd w:val="clear" w:color="auto" w:fill="FFFFFF"/>
        </w:rPr>
        <w:t>2012)</w:t>
      </w:r>
      <w:r w:rsidRPr="003A0636">
        <w:rPr>
          <w:rFonts w:ascii="Arial" w:eastAsia="Times New Roman" w:hAnsi="Arial" w:cs="Arial"/>
          <w:b/>
          <w:bCs/>
        </w:rPr>
        <w:t xml:space="preserve"> </w:t>
      </w:r>
      <w:r w:rsidR="005A5441" w:rsidRPr="003A0636">
        <w:rPr>
          <w:rFonts w:ascii="Arial" w:eastAsia="Times New Roman" w:hAnsi="Arial" w:cs="Arial"/>
        </w:rPr>
        <w:t>Economic sustainability</w:t>
      </w:r>
      <w:r w:rsidR="00DB64FD" w:rsidRPr="003A0636">
        <w:rPr>
          <w:rFonts w:ascii="Arial" w:eastAsia="Times New Roman" w:hAnsi="Arial" w:cs="Arial"/>
        </w:rPr>
        <w:t xml:space="preserve"> highlights the necessity of socially and environmentally responsible economic development and growth. It includes promoting fair trade, generating employment, guaranteeing an equitable distribution of income, and supporting entrepreneurship and innovation.</w:t>
      </w:r>
    </w:p>
    <w:p w14:paraId="634CA87C" w14:textId="74485A1A" w:rsidR="00D5686D" w:rsidRPr="003A0636" w:rsidRDefault="00D5686D" w:rsidP="003A0636">
      <w:pPr>
        <w:spacing w:line="360" w:lineRule="auto"/>
        <w:jc w:val="both"/>
        <w:rPr>
          <w:rFonts w:ascii="Arial" w:eastAsia="Times New Roman" w:hAnsi="Arial" w:cs="Arial"/>
        </w:rPr>
      </w:pPr>
      <w:r w:rsidRPr="003A0636">
        <w:rPr>
          <w:rFonts w:ascii="Arial" w:eastAsia="Times New Roman" w:hAnsi="Arial" w:cs="Arial"/>
          <w:b/>
          <w:bCs/>
        </w:rPr>
        <w:t>Social Sustainability</w:t>
      </w:r>
      <w:r w:rsidRPr="003A0636">
        <w:rPr>
          <w:rFonts w:ascii="Arial" w:eastAsia="Times New Roman" w:hAnsi="Arial" w:cs="Arial"/>
        </w:rPr>
        <w:t xml:space="preserve"> - </w:t>
      </w:r>
      <w:r w:rsidR="000C29F8" w:rsidRPr="003A0636">
        <w:rPr>
          <w:rFonts w:ascii="Arial" w:hAnsi="Arial" w:cs="Arial"/>
          <w:shd w:val="clear" w:color="auto" w:fill="FFFFFF"/>
        </w:rPr>
        <w:t xml:space="preserve">UN Global Compact (2023) </w:t>
      </w:r>
      <w:r w:rsidRPr="003A0636">
        <w:rPr>
          <w:rFonts w:ascii="Arial" w:eastAsia="Times New Roman" w:hAnsi="Arial" w:cs="Arial"/>
        </w:rPr>
        <w:t>emphasises the advancement of justice, equity, and social well-being.</w:t>
      </w:r>
      <w:r w:rsidR="00BB7908" w:rsidRPr="003A0636">
        <w:rPr>
          <w:rFonts w:ascii="Arial" w:eastAsia="Times New Roman" w:hAnsi="Arial" w:cs="Arial"/>
        </w:rPr>
        <w:t xml:space="preserve"> </w:t>
      </w:r>
      <w:r w:rsidRPr="003A0636">
        <w:rPr>
          <w:rFonts w:ascii="Arial" w:eastAsia="Times New Roman" w:hAnsi="Arial" w:cs="Arial"/>
        </w:rPr>
        <w:t>It includes addressing social injustices and inequalities, supporting social cohesion and inclusivity, and guaranteeing that everyone has access to necessities like housing, healthcare, and education.</w:t>
      </w:r>
    </w:p>
    <w:p w14:paraId="6B0B9FC9" w14:textId="17F94629" w:rsidR="006852BB" w:rsidRPr="003A0636" w:rsidRDefault="006852BB" w:rsidP="003A0636">
      <w:pPr>
        <w:spacing w:line="360" w:lineRule="auto"/>
        <w:jc w:val="both"/>
        <w:rPr>
          <w:rFonts w:ascii="Arial" w:eastAsia="Times New Roman" w:hAnsi="Arial" w:cs="Arial"/>
        </w:rPr>
      </w:pPr>
      <w:r w:rsidRPr="003A0636">
        <w:rPr>
          <w:rFonts w:ascii="Arial" w:eastAsia="Times New Roman" w:hAnsi="Arial" w:cs="Arial"/>
          <w:b/>
          <w:bCs/>
        </w:rPr>
        <w:t xml:space="preserve">Human Sustainability </w:t>
      </w:r>
      <w:r w:rsidR="00232610" w:rsidRPr="003A0636">
        <w:rPr>
          <w:rFonts w:ascii="Arial" w:eastAsia="Times New Roman" w:hAnsi="Arial" w:cs="Arial"/>
          <w:b/>
          <w:bCs/>
        </w:rPr>
        <w:t>–</w:t>
      </w:r>
      <w:r w:rsidRPr="003A0636">
        <w:rPr>
          <w:rFonts w:ascii="Arial" w:eastAsia="Times New Roman" w:hAnsi="Arial" w:cs="Arial"/>
          <w:b/>
          <w:bCs/>
        </w:rPr>
        <w:t xml:space="preserve"> </w:t>
      </w:r>
      <w:r w:rsidR="00232610" w:rsidRPr="003A0636">
        <w:rPr>
          <w:rFonts w:ascii="Arial" w:eastAsia="Times New Roman" w:hAnsi="Arial" w:cs="Arial"/>
        </w:rPr>
        <w:t xml:space="preserve">Benn et al </w:t>
      </w:r>
      <w:r w:rsidR="005C2044" w:rsidRPr="003A0636">
        <w:rPr>
          <w:rFonts w:ascii="Arial" w:eastAsia="Times New Roman" w:hAnsi="Arial" w:cs="Arial"/>
        </w:rPr>
        <w:t>(2006) states t</w:t>
      </w:r>
      <w:r w:rsidR="00BF2D2B" w:rsidRPr="003A0636">
        <w:rPr>
          <w:rFonts w:ascii="Arial" w:eastAsia="Times New Roman" w:hAnsi="Arial" w:cs="Arial"/>
        </w:rPr>
        <w:t>his pillar recognises the value of human welfare and life quality. It includes supporting gender equality and human rights, safeguarding access to clean water and sanitation, boosting health and safety, and cultivating a feeling of community and belonging.</w:t>
      </w:r>
    </w:p>
    <w:p w14:paraId="6395B242" w14:textId="6B51FC46" w:rsidR="00567ED7" w:rsidRPr="003A0636" w:rsidRDefault="00567ED7" w:rsidP="003A0636">
      <w:pPr>
        <w:spacing w:line="360" w:lineRule="auto"/>
        <w:jc w:val="both"/>
        <w:rPr>
          <w:rFonts w:ascii="Arial" w:eastAsia="Times New Roman" w:hAnsi="Arial" w:cs="Arial"/>
        </w:rPr>
      </w:pPr>
    </w:p>
    <w:p w14:paraId="4856F045" w14:textId="1E6CD5FB" w:rsidR="00F00E3D" w:rsidRPr="009F71D0" w:rsidRDefault="00F00E3D" w:rsidP="003A0636">
      <w:pPr>
        <w:spacing w:line="360" w:lineRule="auto"/>
        <w:jc w:val="both"/>
        <w:rPr>
          <w:rFonts w:ascii="Arial" w:eastAsia="Times New Roman" w:hAnsi="Arial" w:cs="Arial"/>
          <w:sz w:val="40"/>
          <w:szCs w:val="40"/>
        </w:rPr>
      </w:pPr>
      <w:r w:rsidRPr="009F71D0">
        <w:rPr>
          <w:rFonts w:ascii="Arial" w:eastAsia="Times New Roman" w:hAnsi="Arial" w:cs="Arial"/>
          <w:b/>
          <w:bCs/>
          <w:sz w:val="40"/>
          <w:szCs w:val="40"/>
        </w:rPr>
        <w:t>Health</w:t>
      </w:r>
      <w:r w:rsidRPr="009F71D0">
        <w:rPr>
          <w:rFonts w:ascii="Arial" w:eastAsia="Times New Roman" w:hAnsi="Arial" w:cs="Arial"/>
          <w:sz w:val="40"/>
          <w:szCs w:val="40"/>
        </w:rPr>
        <w:t xml:space="preserve"> </w:t>
      </w:r>
    </w:p>
    <w:p w14:paraId="7BAC0A8B" w14:textId="5D2B987D" w:rsidR="00C93E5C" w:rsidRPr="003A0636" w:rsidRDefault="5FDD9BFA" w:rsidP="003A0636">
      <w:pPr>
        <w:spacing w:line="360" w:lineRule="auto"/>
        <w:jc w:val="both"/>
        <w:rPr>
          <w:rFonts w:ascii="Arial" w:eastAsia="Times New Roman" w:hAnsi="Arial" w:cs="Arial"/>
        </w:rPr>
      </w:pPr>
      <w:r w:rsidRPr="003A0636">
        <w:rPr>
          <w:rFonts w:ascii="Arial" w:eastAsia="Times New Roman" w:hAnsi="Arial" w:cs="Arial"/>
        </w:rPr>
        <w:t xml:space="preserve">The </w:t>
      </w:r>
      <w:r w:rsidR="00F971CD" w:rsidRPr="003A0636">
        <w:rPr>
          <w:rFonts w:ascii="Arial" w:eastAsia="Times New Roman" w:hAnsi="Arial" w:cs="Arial"/>
        </w:rPr>
        <w:t xml:space="preserve">World Health </w:t>
      </w:r>
      <w:r w:rsidRPr="003A0636">
        <w:rPr>
          <w:rFonts w:ascii="Arial" w:eastAsia="Times New Roman" w:hAnsi="Arial" w:cs="Arial"/>
        </w:rPr>
        <w:t>Organisation</w:t>
      </w:r>
      <w:r w:rsidR="00F971CD" w:rsidRPr="003A0636">
        <w:rPr>
          <w:rFonts w:ascii="Arial" w:eastAsia="Times New Roman" w:hAnsi="Arial" w:cs="Arial"/>
        </w:rPr>
        <w:t xml:space="preserve"> (2023)</w:t>
      </w:r>
      <w:r w:rsidR="00BC7069" w:rsidRPr="003A0636">
        <w:rPr>
          <w:rFonts w:ascii="Arial" w:eastAsia="Times New Roman" w:hAnsi="Arial" w:cs="Arial"/>
        </w:rPr>
        <w:t xml:space="preserve"> </w:t>
      </w:r>
      <w:r w:rsidRPr="003A0636">
        <w:rPr>
          <w:rFonts w:ascii="Arial" w:eastAsia="Times New Roman" w:hAnsi="Arial" w:cs="Arial"/>
        </w:rPr>
        <w:t>emphasises that</w:t>
      </w:r>
      <w:r w:rsidR="00F971CD" w:rsidRPr="003A0636">
        <w:rPr>
          <w:rFonts w:ascii="Arial" w:eastAsia="Times New Roman" w:hAnsi="Arial" w:cs="Arial"/>
        </w:rPr>
        <w:t xml:space="preserve"> </w:t>
      </w:r>
      <w:r w:rsidR="0076318F" w:rsidRPr="003A0636">
        <w:rPr>
          <w:rFonts w:ascii="Arial" w:eastAsia="Times New Roman" w:hAnsi="Arial" w:cs="Arial"/>
        </w:rPr>
        <w:t xml:space="preserve">health </w:t>
      </w:r>
      <w:r w:rsidRPr="003A0636">
        <w:rPr>
          <w:rFonts w:ascii="Arial" w:eastAsia="Times New Roman" w:hAnsi="Arial" w:cs="Arial"/>
        </w:rPr>
        <w:t>encompasses complete</w:t>
      </w:r>
      <w:r w:rsidR="00FA7264" w:rsidRPr="003A0636">
        <w:rPr>
          <w:rFonts w:ascii="Arial" w:eastAsia="Times New Roman" w:hAnsi="Arial" w:cs="Arial"/>
        </w:rPr>
        <w:t xml:space="preserve"> </w:t>
      </w:r>
      <w:r w:rsidR="00B60CE7" w:rsidRPr="003A0636">
        <w:rPr>
          <w:rFonts w:ascii="Arial" w:eastAsia="Times New Roman" w:hAnsi="Arial" w:cs="Arial"/>
        </w:rPr>
        <w:t xml:space="preserve">physical, </w:t>
      </w:r>
      <w:r w:rsidRPr="003A0636">
        <w:rPr>
          <w:rFonts w:ascii="Arial" w:eastAsia="Times New Roman" w:hAnsi="Arial" w:cs="Arial"/>
        </w:rPr>
        <w:t>emotional</w:t>
      </w:r>
      <w:r w:rsidR="00B60CE7" w:rsidRPr="003A0636">
        <w:rPr>
          <w:rFonts w:ascii="Arial" w:eastAsia="Times New Roman" w:hAnsi="Arial" w:cs="Arial"/>
        </w:rPr>
        <w:t>, and social well-being</w:t>
      </w:r>
      <w:r w:rsidR="00A4454B" w:rsidRPr="003A0636">
        <w:rPr>
          <w:rFonts w:ascii="Arial" w:eastAsia="Times New Roman" w:hAnsi="Arial" w:cs="Arial"/>
        </w:rPr>
        <w:t>.</w:t>
      </w:r>
      <w:r w:rsidR="00CD3821" w:rsidRPr="003A0636">
        <w:rPr>
          <w:rFonts w:ascii="Arial" w:eastAsia="Times New Roman" w:hAnsi="Arial" w:cs="Arial"/>
        </w:rPr>
        <w:t xml:space="preserve"> </w:t>
      </w:r>
      <w:r w:rsidRPr="003A0636">
        <w:rPr>
          <w:rFonts w:ascii="Arial" w:eastAsia="Times New Roman" w:hAnsi="Arial" w:cs="Arial"/>
        </w:rPr>
        <w:t>This extends beyond the absence of illness or impairment.</w:t>
      </w:r>
      <w:r w:rsidR="008E7366" w:rsidRPr="003A0636">
        <w:rPr>
          <w:rFonts w:ascii="Arial" w:eastAsia="Times New Roman" w:hAnsi="Arial" w:cs="Arial"/>
        </w:rPr>
        <w:t xml:space="preserve"> </w:t>
      </w:r>
      <w:r w:rsidRPr="003A0636">
        <w:rPr>
          <w:rFonts w:ascii="Arial" w:eastAsia="Times New Roman" w:hAnsi="Arial" w:cs="Arial"/>
        </w:rPr>
        <w:t>It encompasses various elements, including</w:t>
      </w:r>
      <w:r w:rsidR="00B60CE7" w:rsidRPr="003A0636">
        <w:rPr>
          <w:rFonts w:ascii="Arial" w:eastAsia="Times New Roman" w:hAnsi="Arial" w:cs="Arial"/>
        </w:rPr>
        <w:t xml:space="preserve"> social </w:t>
      </w:r>
      <w:r w:rsidRPr="003A0636">
        <w:rPr>
          <w:rFonts w:ascii="Arial" w:eastAsia="Times New Roman" w:hAnsi="Arial" w:cs="Arial"/>
        </w:rPr>
        <w:t>connections, psychological well-being</w:t>
      </w:r>
      <w:r w:rsidR="00B60CE7" w:rsidRPr="003A0636">
        <w:rPr>
          <w:rFonts w:ascii="Arial" w:eastAsia="Times New Roman" w:hAnsi="Arial" w:cs="Arial"/>
        </w:rPr>
        <w:t xml:space="preserve">, and physical </w:t>
      </w:r>
      <w:r w:rsidRPr="003A0636">
        <w:rPr>
          <w:rFonts w:ascii="Arial" w:eastAsia="Times New Roman" w:hAnsi="Arial" w:cs="Arial"/>
        </w:rPr>
        <w:t xml:space="preserve">condition. </w:t>
      </w:r>
      <w:r w:rsidR="0075791D" w:rsidRPr="003A0636">
        <w:rPr>
          <w:rFonts w:ascii="Arial" w:eastAsia="Times New Roman" w:hAnsi="Arial" w:cs="Arial"/>
        </w:rPr>
        <w:t>Health is important because it allows individuals to lead fulfilling lives, pursue their goals, and contribute to society. It is also crucial for economic productivity and overall societal well-being.</w:t>
      </w:r>
      <w:r w:rsidR="00D53A7B" w:rsidRPr="003A0636">
        <w:rPr>
          <w:rFonts w:ascii="Arial" w:eastAsia="Times New Roman" w:hAnsi="Arial" w:cs="Arial"/>
        </w:rPr>
        <w:t xml:space="preserve"> Every aspect of well-being must be addressed in a holistic manner in order to achieve and preserve good health</w:t>
      </w:r>
      <w:r w:rsidR="00332143" w:rsidRPr="003A0636">
        <w:rPr>
          <w:rFonts w:ascii="Arial" w:eastAsia="Times New Roman" w:hAnsi="Arial" w:cs="Arial"/>
        </w:rPr>
        <w:t xml:space="preserve"> </w:t>
      </w:r>
      <w:r w:rsidR="00332143" w:rsidRPr="003A0636">
        <w:rPr>
          <w:rFonts w:ascii="Arial" w:hAnsi="Arial" w:cs="Arial"/>
          <w:shd w:val="clear" w:color="auto" w:fill="FFFFFF"/>
        </w:rPr>
        <w:t>(WHO, 2018).</w:t>
      </w:r>
    </w:p>
    <w:p w14:paraId="44129B2A" w14:textId="1B2226EB" w:rsidR="00464F47" w:rsidRPr="003A0636" w:rsidRDefault="00464F47" w:rsidP="003A0636">
      <w:pPr>
        <w:spacing w:line="360" w:lineRule="auto"/>
        <w:jc w:val="both"/>
        <w:rPr>
          <w:rFonts w:ascii="Arial" w:eastAsia="Times New Roman" w:hAnsi="Arial" w:cs="Arial"/>
        </w:rPr>
      </w:pPr>
      <w:r w:rsidRPr="003A0636">
        <w:rPr>
          <w:rFonts w:ascii="Arial" w:eastAsia="Times New Roman" w:hAnsi="Arial" w:cs="Arial"/>
        </w:rPr>
        <w:t>Th</w:t>
      </w:r>
      <w:r w:rsidR="00FB0ED2" w:rsidRPr="003A0636">
        <w:rPr>
          <w:rFonts w:ascii="Arial" w:eastAsia="Times New Roman" w:hAnsi="Arial" w:cs="Arial"/>
        </w:rPr>
        <w:t>e</w:t>
      </w:r>
      <w:r w:rsidRPr="003A0636">
        <w:rPr>
          <w:rFonts w:ascii="Arial" w:eastAsia="Times New Roman" w:hAnsi="Arial" w:cs="Arial"/>
        </w:rPr>
        <w:t xml:space="preserve"> definition of health can be interpreted in three different ways. They are crucial to comprehending the patient's perspective on their health and self, particularly for those with chronic illnesses.</w:t>
      </w:r>
    </w:p>
    <w:p w14:paraId="3D9107D5" w14:textId="77777777" w:rsidR="00C93E5C" w:rsidRPr="003A0636" w:rsidRDefault="00464F47" w:rsidP="003A0636">
      <w:pPr>
        <w:spacing w:line="360" w:lineRule="auto"/>
        <w:jc w:val="both"/>
        <w:rPr>
          <w:rFonts w:ascii="Arial" w:eastAsia="Times New Roman" w:hAnsi="Arial" w:cs="Arial"/>
        </w:rPr>
      </w:pPr>
      <w:r w:rsidRPr="003A0636">
        <w:rPr>
          <w:rFonts w:ascii="Arial" w:eastAsia="Times New Roman" w:hAnsi="Arial" w:cs="Arial"/>
        </w:rPr>
        <w:t>Positive: a condition of health and wellbeing.</w:t>
      </w:r>
    </w:p>
    <w:p w14:paraId="63F4FFA0" w14:textId="71AE0F62" w:rsidR="00464F47" w:rsidRPr="003A0636" w:rsidRDefault="00464F47" w:rsidP="003A0636">
      <w:pPr>
        <w:spacing w:line="360" w:lineRule="auto"/>
        <w:jc w:val="both"/>
        <w:rPr>
          <w:rFonts w:ascii="Arial" w:eastAsia="Times New Roman" w:hAnsi="Arial" w:cs="Arial"/>
        </w:rPr>
      </w:pPr>
      <w:r w:rsidRPr="003A0636">
        <w:rPr>
          <w:rFonts w:ascii="Arial" w:eastAsia="Times New Roman" w:hAnsi="Arial" w:cs="Arial"/>
        </w:rPr>
        <w:t>Functionality is the capacity to carry out necessary tasks.</w:t>
      </w:r>
    </w:p>
    <w:p w14:paraId="2B346363" w14:textId="48FF7CBC" w:rsidR="00464F47" w:rsidRPr="003A0636" w:rsidRDefault="00464F47" w:rsidP="003A0636">
      <w:pPr>
        <w:spacing w:line="360" w:lineRule="auto"/>
        <w:jc w:val="both"/>
        <w:rPr>
          <w:rFonts w:ascii="Arial" w:eastAsia="Times New Roman" w:hAnsi="Arial" w:cs="Arial"/>
        </w:rPr>
      </w:pPr>
      <w:r w:rsidRPr="003A0636">
        <w:rPr>
          <w:rFonts w:ascii="Arial" w:eastAsia="Times New Roman" w:hAnsi="Arial" w:cs="Arial"/>
        </w:rPr>
        <w:t>Negative: the lack of disease.</w:t>
      </w:r>
    </w:p>
    <w:p w14:paraId="08AD0D2F" w14:textId="4823BD4E" w:rsidR="0086245D" w:rsidRPr="003A0636" w:rsidRDefault="007D17B7" w:rsidP="003A0636">
      <w:pPr>
        <w:spacing w:line="360" w:lineRule="auto"/>
        <w:jc w:val="both"/>
        <w:rPr>
          <w:rFonts w:ascii="Arial" w:hAnsi="Arial" w:cs="Arial"/>
          <w:shd w:val="clear" w:color="auto" w:fill="FFFFFF"/>
        </w:rPr>
      </w:pPr>
      <w:r w:rsidRPr="003A0636">
        <w:rPr>
          <w:rFonts w:ascii="Arial" w:eastAsia="Times New Roman" w:hAnsi="Arial" w:cs="Arial"/>
        </w:rPr>
        <w:t xml:space="preserve">The biomedical model and the </w:t>
      </w:r>
      <w:proofErr w:type="spellStart"/>
      <w:r w:rsidRPr="003A0636">
        <w:rPr>
          <w:rFonts w:ascii="Arial" w:eastAsia="Times New Roman" w:hAnsi="Arial" w:cs="Arial"/>
        </w:rPr>
        <w:t>biopsychosocial</w:t>
      </w:r>
      <w:proofErr w:type="spellEnd"/>
      <w:r w:rsidRPr="003A0636">
        <w:rPr>
          <w:rFonts w:ascii="Arial" w:eastAsia="Times New Roman" w:hAnsi="Arial" w:cs="Arial"/>
        </w:rPr>
        <w:t xml:space="preserve"> model are the two dominant theories of health. The table below highlights their differences</w:t>
      </w:r>
      <w:r w:rsidR="002D58EA" w:rsidRPr="003A0636">
        <w:rPr>
          <w:rFonts w:ascii="Arial" w:eastAsia="Times New Roman" w:hAnsi="Arial" w:cs="Arial"/>
        </w:rPr>
        <w:t xml:space="preserve"> </w:t>
      </w:r>
      <w:r w:rsidR="00FE6768" w:rsidRPr="003A0636">
        <w:rPr>
          <w:rFonts w:ascii="Arial" w:hAnsi="Arial" w:cs="Arial"/>
          <w:shd w:val="clear" w:color="auto" w:fill="FFFFFF"/>
        </w:rPr>
        <w:t>(Simplemed.co.uk, 2020)</w:t>
      </w:r>
      <w:r w:rsidR="002D58EA" w:rsidRPr="003A0636">
        <w:rPr>
          <w:rFonts w:ascii="Arial" w:hAnsi="Arial" w:cs="Arial"/>
          <w:shd w:val="clear" w:color="auto" w:fill="FFFFFF"/>
        </w:rPr>
        <w:t>.</w:t>
      </w:r>
    </w:p>
    <w:p w14:paraId="4C676E9B" w14:textId="77777777" w:rsidR="009F51BF" w:rsidRPr="003A0636" w:rsidRDefault="009F51BF" w:rsidP="003A0636">
      <w:pPr>
        <w:spacing w:line="360" w:lineRule="auto"/>
        <w:jc w:val="both"/>
        <w:rPr>
          <w:rFonts w:ascii="Arial" w:eastAsia="Times New Roman" w:hAnsi="Arial" w:cs="Arial"/>
        </w:rPr>
      </w:pPr>
    </w:p>
    <w:p w14:paraId="569A4BC1" w14:textId="11CBC488" w:rsidR="00464F47" w:rsidRPr="003A0636" w:rsidRDefault="00F7780D" w:rsidP="003A0636">
      <w:pPr>
        <w:spacing w:line="360" w:lineRule="auto"/>
        <w:jc w:val="both"/>
        <w:rPr>
          <w:rFonts w:ascii="Arial" w:eastAsia="Times New Roman" w:hAnsi="Arial" w:cs="Arial"/>
        </w:rPr>
      </w:pPr>
      <w:r w:rsidRPr="003A0636">
        <w:rPr>
          <w:rFonts w:ascii="Arial" w:hAnsi="Arial" w:cs="Arial"/>
          <w:noProof/>
        </w:rPr>
        <w:drawing>
          <wp:inline distT="0" distB="0" distL="0" distR="0" wp14:anchorId="513F6175" wp14:editId="1D0FD9AD">
            <wp:extent cx="6273800" cy="3175000"/>
            <wp:effectExtent l="0" t="0" r="0" b="6350"/>
            <wp:docPr id="1806043895" name="Picture 1806043895" descr="Biomedical and Biopsychosocial Models Table Simple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iomedical and Biopsychosocial Models Table SimpleM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73800" cy="3175000"/>
                    </a:xfrm>
                    <a:prstGeom prst="rect">
                      <a:avLst/>
                    </a:prstGeom>
                    <a:noFill/>
                    <a:ln>
                      <a:noFill/>
                    </a:ln>
                  </pic:spPr>
                </pic:pic>
              </a:graphicData>
            </a:graphic>
          </wp:inline>
        </w:drawing>
      </w:r>
    </w:p>
    <w:p w14:paraId="23CF3B59" w14:textId="64C0F31E" w:rsidR="0086245D" w:rsidRPr="003A0636" w:rsidRDefault="00FE6768" w:rsidP="003A0636">
      <w:pPr>
        <w:spacing w:line="360" w:lineRule="auto"/>
        <w:jc w:val="both"/>
        <w:rPr>
          <w:rFonts w:ascii="Arial" w:eastAsia="Times New Roman" w:hAnsi="Arial" w:cs="Arial"/>
        </w:rPr>
      </w:pPr>
      <w:r w:rsidRPr="003A0636">
        <w:rPr>
          <w:rFonts w:ascii="Arial" w:hAnsi="Arial" w:cs="Arial"/>
          <w:shd w:val="clear" w:color="auto" w:fill="FFFFFF"/>
        </w:rPr>
        <w:t>(Simplemed.co.uk, 2020)</w:t>
      </w:r>
    </w:p>
    <w:p w14:paraId="4C8B76DD" w14:textId="62F0621F" w:rsidR="0075791D" w:rsidRPr="003A0636" w:rsidRDefault="0075791D" w:rsidP="003A0636">
      <w:pPr>
        <w:spacing w:line="360" w:lineRule="auto"/>
        <w:jc w:val="both"/>
        <w:rPr>
          <w:rFonts w:ascii="Arial" w:eastAsia="Times New Roman" w:hAnsi="Arial" w:cs="Arial"/>
        </w:rPr>
      </w:pPr>
    </w:p>
    <w:p w14:paraId="771750A7" w14:textId="77777777" w:rsidR="009F51BF" w:rsidRPr="003A0636" w:rsidRDefault="009F51BF" w:rsidP="003A0636">
      <w:pPr>
        <w:spacing w:line="360" w:lineRule="auto"/>
        <w:jc w:val="both"/>
        <w:rPr>
          <w:rFonts w:ascii="Arial" w:eastAsia="Times New Roman" w:hAnsi="Arial" w:cs="Arial"/>
          <w:b/>
          <w:bCs/>
        </w:rPr>
      </w:pPr>
    </w:p>
    <w:p w14:paraId="00356952" w14:textId="77777777" w:rsidR="009F51BF" w:rsidRPr="003A0636" w:rsidRDefault="009F51BF" w:rsidP="003A0636">
      <w:pPr>
        <w:spacing w:line="360" w:lineRule="auto"/>
        <w:jc w:val="both"/>
        <w:rPr>
          <w:rFonts w:ascii="Arial" w:eastAsia="Times New Roman" w:hAnsi="Arial" w:cs="Arial"/>
          <w:b/>
          <w:bCs/>
        </w:rPr>
      </w:pPr>
    </w:p>
    <w:p w14:paraId="7B3E7CCF" w14:textId="77777777" w:rsidR="00FD1C06" w:rsidRPr="003A0636" w:rsidRDefault="00FD1C06" w:rsidP="003A0636">
      <w:pPr>
        <w:spacing w:line="360" w:lineRule="auto"/>
        <w:jc w:val="both"/>
        <w:rPr>
          <w:rFonts w:ascii="Arial" w:eastAsia="Times New Roman" w:hAnsi="Arial" w:cs="Arial"/>
          <w:b/>
          <w:bCs/>
        </w:rPr>
      </w:pPr>
    </w:p>
    <w:p w14:paraId="3297C55F" w14:textId="77777777" w:rsidR="009F71D0" w:rsidRDefault="009F71D0" w:rsidP="003A0636">
      <w:pPr>
        <w:spacing w:line="360" w:lineRule="auto"/>
        <w:jc w:val="both"/>
        <w:rPr>
          <w:rFonts w:ascii="Arial" w:eastAsia="Times New Roman" w:hAnsi="Arial" w:cs="Arial"/>
          <w:b/>
          <w:bCs/>
          <w:sz w:val="40"/>
          <w:szCs w:val="40"/>
        </w:rPr>
      </w:pPr>
    </w:p>
    <w:p w14:paraId="355AD836" w14:textId="77777777" w:rsidR="009F71D0" w:rsidRDefault="009F71D0" w:rsidP="003A0636">
      <w:pPr>
        <w:spacing w:line="360" w:lineRule="auto"/>
        <w:jc w:val="both"/>
        <w:rPr>
          <w:rFonts w:ascii="Arial" w:eastAsia="Times New Roman" w:hAnsi="Arial" w:cs="Arial"/>
          <w:b/>
          <w:bCs/>
          <w:sz w:val="40"/>
          <w:szCs w:val="40"/>
        </w:rPr>
      </w:pPr>
    </w:p>
    <w:p w14:paraId="5EB0ADE3" w14:textId="77777777" w:rsidR="00876929" w:rsidRDefault="00876929" w:rsidP="003A0636">
      <w:pPr>
        <w:spacing w:line="360" w:lineRule="auto"/>
        <w:jc w:val="both"/>
        <w:rPr>
          <w:rFonts w:ascii="Arial" w:eastAsia="Times New Roman" w:hAnsi="Arial" w:cs="Arial"/>
          <w:b/>
          <w:bCs/>
          <w:sz w:val="40"/>
          <w:szCs w:val="40"/>
        </w:rPr>
      </w:pPr>
    </w:p>
    <w:p w14:paraId="4E07E00A" w14:textId="77777777" w:rsidR="00876929" w:rsidRDefault="00876929" w:rsidP="003A0636">
      <w:pPr>
        <w:spacing w:line="360" w:lineRule="auto"/>
        <w:jc w:val="both"/>
        <w:rPr>
          <w:rFonts w:ascii="Arial" w:eastAsia="Times New Roman" w:hAnsi="Arial" w:cs="Arial"/>
          <w:b/>
          <w:bCs/>
          <w:sz w:val="40"/>
          <w:szCs w:val="40"/>
        </w:rPr>
      </w:pPr>
    </w:p>
    <w:p w14:paraId="44ACED8B" w14:textId="77777777" w:rsidR="00876929" w:rsidRDefault="00876929" w:rsidP="003A0636">
      <w:pPr>
        <w:spacing w:line="360" w:lineRule="auto"/>
        <w:jc w:val="both"/>
        <w:rPr>
          <w:rFonts w:ascii="Arial" w:eastAsia="Times New Roman" w:hAnsi="Arial" w:cs="Arial"/>
          <w:b/>
          <w:bCs/>
          <w:sz w:val="40"/>
          <w:szCs w:val="40"/>
        </w:rPr>
      </w:pPr>
    </w:p>
    <w:p w14:paraId="60507B42" w14:textId="77777777" w:rsidR="00876929" w:rsidRDefault="00876929" w:rsidP="003A0636">
      <w:pPr>
        <w:spacing w:line="360" w:lineRule="auto"/>
        <w:jc w:val="both"/>
        <w:rPr>
          <w:rFonts w:ascii="Arial" w:eastAsia="Times New Roman" w:hAnsi="Arial" w:cs="Arial"/>
          <w:b/>
          <w:bCs/>
          <w:sz w:val="40"/>
          <w:szCs w:val="40"/>
        </w:rPr>
      </w:pPr>
    </w:p>
    <w:p w14:paraId="222E9795" w14:textId="77777777" w:rsidR="00876929" w:rsidRDefault="00876929" w:rsidP="003A0636">
      <w:pPr>
        <w:spacing w:line="360" w:lineRule="auto"/>
        <w:jc w:val="both"/>
        <w:rPr>
          <w:rFonts w:ascii="Arial" w:eastAsia="Times New Roman" w:hAnsi="Arial" w:cs="Arial"/>
          <w:b/>
          <w:bCs/>
          <w:sz w:val="40"/>
          <w:szCs w:val="40"/>
        </w:rPr>
      </w:pPr>
    </w:p>
    <w:p w14:paraId="77870936" w14:textId="0A957177" w:rsidR="00F00E3D" w:rsidRPr="009F71D0" w:rsidRDefault="00AB00A1" w:rsidP="003A0636">
      <w:pPr>
        <w:spacing w:line="360" w:lineRule="auto"/>
        <w:jc w:val="both"/>
        <w:rPr>
          <w:rFonts w:ascii="Arial" w:eastAsia="Times New Roman" w:hAnsi="Arial" w:cs="Arial"/>
          <w:sz w:val="40"/>
          <w:szCs w:val="40"/>
        </w:rPr>
      </w:pPr>
      <w:r w:rsidRPr="009F71D0">
        <w:rPr>
          <w:rFonts w:ascii="Arial" w:eastAsia="Times New Roman" w:hAnsi="Arial" w:cs="Arial"/>
          <w:b/>
          <w:bCs/>
          <w:sz w:val="40"/>
          <w:szCs w:val="40"/>
        </w:rPr>
        <w:t>Sustainable Development Goals</w:t>
      </w:r>
      <w:r w:rsidRPr="009F71D0">
        <w:rPr>
          <w:rFonts w:ascii="Arial" w:eastAsia="Times New Roman" w:hAnsi="Arial" w:cs="Arial"/>
          <w:sz w:val="40"/>
          <w:szCs w:val="40"/>
        </w:rPr>
        <w:t xml:space="preserve"> </w:t>
      </w:r>
      <w:r w:rsidR="00A503FD" w:rsidRPr="009F71D0">
        <w:rPr>
          <w:rFonts w:ascii="Arial" w:eastAsia="Times New Roman" w:hAnsi="Arial" w:cs="Arial"/>
          <w:sz w:val="40"/>
          <w:szCs w:val="40"/>
        </w:rPr>
        <w:t xml:space="preserve"> </w:t>
      </w:r>
    </w:p>
    <w:p w14:paraId="1E1B529C" w14:textId="7DAABD7B" w:rsidR="00957F63" w:rsidRPr="003A0636" w:rsidRDefault="00957F63" w:rsidP="003A0636">
      <w:pPr>
        <w:spacing w:line="360" w:lineRule="auto"/>
        <w:jc w:val="both"/>
        <w:rPr>
          <w:rFonts w:ascii="Arial" w:eastAsia="Times New Roman" w:hAnsi="Arial" w:cs="Arial"/>
        </w:rPr>
      </w:pPr>
      <w:r w:rsidRPr="003A0636">
        <w:rPr>
          <w:rFonts w:ascii="Arial" w:hAnsi="Arial" w:cs="Arial"/>
          <w:noProof/>
        </w:rPr>
        <w:drawing>
          <wp:inline distT="0" distB="0" distL="0" distR="0" wp14:anchorId="5FCD47C2" wp14:editId="516BA4ED">
            <wp:extent cx="4114800" cy="3180240"/>
            <wp:effectExtent l="0" t="0" r="0" b="0"/>
            <wp:docPr id="1661011416" name="Picture 1661011416" descr="Social Development for Sustainable Development | DI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cial Development for Sustainable Development | DIS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21794" cy="3185645"/>
                    </a:xfrm>
                    <a:prstGeom prst="rect">
                      <a:avLst/>
                    </a:prstGeom>
                    <a:noFill/>
                    <a:ln>
                      <a:noFill/>
                    </a:ln>
                  </pic:spPr>
                </pic:pic>
              </a:graphicData>
            </a:graphic>
          </wp:inline>
        </w:drawing>
      </w:r>
      <w:r w:rsidR="00C3727A" w:rsidRPr="003A0636">
        <w:rPr>
          <w:rFonts w:ascii="Arial" w:hAnsi="Arial" w:cs="Arial"/>
          <w:shd w:val="clear" w:color="auto" w:fill="FFFFFF"/>
        </w:rPr>
        <w:t xml:space="preserve"> (United Nations, 2015)</w:t>
      </w:r>
    </w:p>
    <w:p w14:paraId="37A37ED3" w14:textId="190376F6" w:rsidR="0075791D" w:rsidRPr="003A0636" w:rsidRDefault="00C84CE2" w:rsidP="003A0636">
      <w:pPr>
        <w:spacing w:line="360" w:lineRule="auto"/>
        <w:jc w:val="both"/>
        <w:rPr>
          <w:rFonts w:ascii="Arial" w:hAnsi="Arial" w:cs="Arial"/>
          <w:shd w:val="clear" w:color="auto" w:fill="FFFFFF"/>
        </w:rPr>
      </w:pPr>
      <w:r w:rsidRPr="003A0636">
        <w:rPr>
          <w:rFonts w:ascii="Arial" w:eastAsia="Times New Roman" w:hAnsi="Arial" w:cs="Arial"/>
        </w:rPr>
        <w:t xml:space="preserve">The United Nations created the SDGs, a group of </w:t>
      </w:r>
      <w:r w:rsidR="397BC602" w:rsidRPr="003A0636">
        <w:rPr>
          <w:rFonts w:ascii="Arial" w:eastAsia="Times New Roman" w:hAnsi="Arial" w:cs="Arial"/>
        </w:rPr>
        <w:t>seventeen</w:t>
      </w:r>
      <w:r w:rsidRPr="003A0636">
        <w:rPr>
          <w:rFonts w:ascii="Arial" w:eastAsia="Times New Roman" w:hAnsi="Arial" w:cs="Arial"/>
        </w:rPr>
        <w:t xml:space="preserve"> global objectives, in 2015. They seek to address issues like poverty, inequality, climate change, and sustainable consumerism, among other social, economic, and environmental problems that the globe faces. The SDGs are significant because they offer a framework for international action and collaboration aimed at creating a more just and sustainable society.</w:t>
      </w:r>
      <w:r w:rsidR="00146084" w:rsidRPr="003A0636">
        <w:rPr>
          <w:rFonts w:ascii="Arial" w:eastAsia="Times New Roman" w:hAnsi="Arial" w:cs="Arial"/>
        </w:rPr>
        <w:t xml:space="preserve"> </w:t>
      </w:r>
      <w:r w:rsidR="0075791D" w:rsidRPr="003A0636">
        <w:rPr>
          <w:rFonts w:ascii="Arial" w:eastAsia="Times New Roman" w:hAnsi="Arial" w:cs="Arial"/>
        </w:rPr>
        <w:t>They guide governments, organi</w:t>
      </w:r>
      <w:r w:rsidR="00281A5D" w:rsidRPr="003A0636">
        <w:rPr>
          <w:rFonts w:ascii="Arial" w:eastAsia="Times New Roman" w:hAnsi="Arial" w:cs="Arial"/>
        </w:rPr>
        <w:t>s</w:t>
      </w:r>
      <w:r w:rsidR="0075791D" w:rsidRPr="003A0636">
        <w:rPr>
          <w:rFonts w:ascii="Arial" w:eastAsia="Times New Roman" w:hAnsi="Arial" w:cs="Arial"/>
        </w:rPr>
        <w:t>ations, and individuals in setting priorities and taking concrete steps towards a better future for all</w:t>
      </w:r>
      <w:r w:rsidR="009278CA" w:rsidRPr="003A0636">
        <w:rPr>
          <w:rFonts w:ascii="Arial" w:eastAsia="Times New Roman" w:hAnsi="Arial" w:cs="Arial"/>
        </w:rPr>
        <w:t xml:space="preserve"> </w:t>
      </w:r>
      <w:r w:rsidR="009278CA" w:rsidRPr="003A0636">
        <w:rPr>
          <w:rFonts w:ascii="Arial" w:hAnsi="Arial" w:cs="Arial"/>
          <w:shd w:val="clear" w:color="auto" w:fill="FFFFFF"/>
        </w:rPr>
        <w:t>(United Nations Development Programme, 2023)</w:t>
      </w:r>
    </w:p>
    <w:p w14:paraId="493CD4BC" w14:textId="34F76A46" w:rsidR="00E95BE9" w:rsidRPr="003A0636" w:rsidRDefault="4A34B369" w:rsidP="003A0636">
      <w:pPr>
        <w:spacing w:line="360" w:lineRule="auto"/>
        <w:jc w:val="both"/>
        <w:rPr>
          <w:rFonts w:ascii="Arial" w:hAnsi="Arial" w:cs="Arial"/>
          <w:b/>
          <w:bCs/>
          <w:shd w:val="clear" w:color="auto" w:fill="FFFFFF"/>
        </w:rPr>
      </w:pPr>
      <w:r w:rsidRPr="003A0636">
        <w:rPr>
          <w:rFonts w:ascii="Arial" w:hAnsi="Arial" w:cs="Arial"/>
          <w:b/>
          <w:bCs/>
        </w:rPr>
        <w:t>These are the 17 SDGs</w:t>
      </w:r>
      <w:r w:rsidR="00A75BE1" w:rsidRPr="003A0636">
        <w:rPr>
          <w:rFonts w:ascii="Arial" w:hAnsi="Arial" w:cs="Arial"/>
          <w:b/>
          <w:bCs/>
        </w:rPr>
        <w:t>:</w:t>
      </w:r>
    </w:p>
    <w:p w14:paraId="12A48D63" w14:textId="55A7A693" w:rsidR="00432A8A" w:rsidRPr="003A0636" w:rsidRDefault="0013207B" w:rsidP="003A0636">
      <w:pPr>
        <w:spacing w:line="360" w:lineRule="auto"/>
        <w:jc w:val="both"/>
        <w:rPr>
          <w:rFonts w:ascii="Arial" w:eastAsia="Times New Roman" w:hAnsi="Arial" w:cs="Arial"/>
          <w:b/>
          <w:bCs/>
        </w:rPr>
      </w:pPr>
      <w:r w:rsidRPr="003A0636">
        <w:rPr>
          <w:rFonts w:ascii="Arial" w:hAnsi="Arial" w:cs="Arial"/>
          <w:b/>
          <w:bCs/>
          <w:shd w:val="clear" w:color="auto" w:fill="FFFFFF"/>
        </w:rPr>
        <w:t>No Poverty</w:t>
      </w:r>
      <w:r w:rsidR="009205F4" w:rsidRPr="003A0636">
        <w:rPr>
          <w:rFonts w:ascii="Arial" w:hAnsi="Arial" w:cs="Arial"/>
          <w:b/>
          <w:bCs/>
          <w:shd w:val="clear" w:color="auto" w:fill="FFFFFF"/>
        </w:rPr>
        <w:t>.</w:t>
      </w:r>
      <w:r w:rsidR="009205F4" w:rsidRPr="003A0636">
        <w:rPr>
          <w:rFonts w:ascii="Arial" w:hAnsi="Arial" w:cs="Arial"/>
          <w:shd w:val="clear" w:color="auto" w:fill="FFFFFF"/>
        </w:rPr>
        <w:t xml:space="preserve"> - </w:t>
      </w:r>
      <w:r w:rsidR="0B5030AC" w:rsidRPr="003A0636">
        <w:rPr>
          <w:rFonts w:ascii="Arial" w:hAnsi="Arial" w:cs="Arial"/>
        </w:rPr>
        <w:t>An ongoing challenge for humanity is the complete elimination of poverty throughout all its manifestations.</w:t>
      </w:r>
      <w:r w:rsidR="00A86A34" w:rsidRPr="003A0636">
        <w:rPr>
          <w:rFonts w:ascii="Arial" w:hAnsi="Arial" w:cs="Arial"/>
        </w:rPr>
        <w:t xml:space="preserve"> </w:t>
      </w:r>
      <w:r w:rsidR="0B5030AC" w:rsidRPr="003A0636">
        <w:rPr>
          <w:rFonts w:ascii="Arial" w:hAnsi="Arial" w:cs="Arial"/>
        </w:rPr>
        <w:t>Despite a reduction of nearly 50% in the percentage of individuals residing in severe poverty from 1990 to 2015, a significant number of people still have difficulties in fulfilling their fundamental requirements (UNDP, no date)</w:t>
      </w:r>
      <w:r w:rsidR="00097518" w:rsidRPr="003A0636">
        <w:rPr>
          <w:rFonts w:ascii="Arial" w:hAnsi="Arial" w:cs="Arial"/>
          <w:shd w:val="clear" w:color="auto" w:fill="FFFFFF"/>
        </w:rPr>
        <w:t>.</w:t>
      </w:r>
    </w:p>
    <w:p w14:paraId="2EB88526" w14:textId="5036087F" w:rsidR="0013207B" w:rsidRPr="00E646D3" w:rsidRDefault="0013207B" w:rsidP="003A0636">
      <w:pPr>
        <w:spacing w:line="360" w:lineRule="auto"/>
        <w:jc w:val="both"/>
        <w:rPr>
          <w:rFonts w:ascii="Arial" w:hAnsi="Arial" w:cs="Arial"/>
        </w:rPr>
      </w:pPr>
      <w:r w:rsidRPr="003A0636">
        <w:rPr>
          <w:rFonts w:ascii="Arial" w:hAnsi="Arial" w:cs="Arial"/>
          <w:b/>
          <w:bCs/>
          <w:shd w:val="clear" w:color="auto" w:fill="FFFFFF"/>
        </w:rPr>
        <w:t>Zero hunger</w:t>
      </w:r>
      <w:r w:rsidR="00E646D3" w:rsidRPr="003A0636">
        <w:rPr>
          <w:rFonts w:ascii="Arial" w:hAnsi="Arial" w:cs="Arial"/>
          <w:b/>
          <w:bCs/>
          <w:shd w:val="clear" w:color="auto" w:fill="FFFFFF"/>
        </w:rPr>
        <w:t xml:space="preserve"> - </w:t>
      </w:r>
      <w:r w:rsidR="138424E9" w:rsidRPr="003A0636">
        <w:rPr>
          <w:rFonts w:ascii="Arial" w:hAnsi="Arial" w:cs="Arial"/>
        </w:rPr>
        <w:t xml:space="preserve">The SDGs aim to achieve full eradication of starvation including malnutrition by 2030, ensuring universal access to sufficient food, particularly for children, throughout the year. This involves promoting small-scale agriculture, supporting sustainable farming practises, and ensuring fair accessibility to marketplaces, technology, and property.   International collaboration is essential to ensure investments in facilities and technologies that will enhance agricultural output (von Braun et al., 2021).  </w:t>
      </w:r>
    </w:p>
    <w:p w14:paraId="44027998" w14:textId="2E13E27E" w:rsidR="00FF6EAF" w:rsidRPr="003A0636" w:rsidRDefault="00FF6EAF" w:rsidP="003A0636">
      <w:pPr>
        <w:spacing w:line="360" w:lineRule="auto"/>
        <w:jc w:val="both"/>
        <w:rPr>
          <w:rFonts w:ascii="Arial" w:eastAsia="Times New Roman" w:hAnsi="Arial" w:cs="Arial"/>
        </w:rPr>
      </w:pPr>
      <w:r w:rsidRPr="003A0636">
        <w:rPr>
          <w:rFonts w:ascii="Arial" w:hAnsi="Arial" w:cs="Arial"/>
          <w:b/>
          <w:bCs/>
        </w:rPr>
        <w:t>G</w:t>
      </w:r>
      <w:r w:rsidR="00EA3771" w:rsidRPr="003A0636">
        <w:rPr>
          <w:rFonts w:ascii="Arial" w:hAnsi="Arial" w:cs="Arial"/>
          <w:b/>
          <w:bCs/>
        </w:rPr>
        <w:t>ood health and well-being</w:t>
      </w:r>
      <w:r w:rsidR="00EA3771" w:rsidRPr="003A0636">
        <w:rPr>
          <w:rFonts w:ascii="Arial" w:hAnsi="Arial" w:cs="Arial"/>
        </w:rPr>
        <w:t xml:space="preserve"> </w:t>
      </w:r>
      <w:r w:rsidR="008F248D" w:rsidRPr="003A0636">
        <w:rPr>
          <w:rFonts w:ascii="Arial" w:hAnsi="Arial" w:cs="Arial"/>
        </w:rPr>
        <w:t>–</w:t>
      </w:r>
      <w:r w:rsidR="00EA3771" w:rsidRPr="003A0636">
        <w:rPr>
          <w:rFonts w:ascii="Arial" w:hAnsi="Arial" w:cs="Arial"/>
        </w:rPr>
        <w:t xml:space="preserve"> </w:t>
      </w:r>
      <w:r w:rsidR="008F248D" w:rsidRPr="003A0636">
        <w:rPr>
          <w:rFonts w:ascii="Arial" w:hAnsi="Arial" w:cs="Arial"/>
        </w:rPr>
        <w:t>WHO (2022)</w:t>
      </w:r>
      <w:r w:rsidR="00EA3771" w:rsidRPr="003A0636">
        <w:rPr>
          <w:rFonts w:ascii="Arial" w:hAnsi="Arial" w:cs="Arial"/>
        </w:rPr>
        <w:t xml:space="preserve"> </w:t>
      </w:r>
      <w:r w:rsidR="00BA38CE" w:rsidRPr="003A0636">
        <w:rPr>
          <w:rFonts w:ascii="Arial" w:eastAsia="Times New Roman" w:hAnsi="Arial" w:cs="Arial"/>
        </w:rPr>
        <w:t xml:space="preserve">emphasises the significance of health and wellbeing as essential components of sustainable development. </w:t>
      </w:r>
      <w:r w:rsidR="3473189F" w:rsidRPr="003A0636">
        <w:rPr>
          <w:rFonts w:ascii="Arial" w:eastAsia="Times New Roman" w:hAnsi="Arial" w:cs="Arial"/>
        </w:rPr>
        <w:t xml:space="preserve">The objectives encompassed by this initiative include reducing maternal mortality, curbing the transmission of communicable diseases, ensuring equitable availability of essential healthcare services, and promoting psychological well-being.  </w:t>
      </w:r>
    </w:p>
    <w:p w14:paraId="09A41964" w14:textId="4D1F47AA" w:rsidR="00E95BE9" w:rsidRPr="003A0636" w:rsidRDefault="00E93247" w:rsidP="003A0636">
      <w:pPr>
        <w:spacing w:line="360" w:lineRule="auto"/>
        <w:jc w:val="both"/>
        <w:rPr>
          <w:rFonts w:ascii="Arial" w:eastAsia="Times New Roman" w:hAnsi="Arial" w:cs="Arial"/>
        </w:rPr>
      </w:pPr>
      <w:r w:rsidRPr="003A0636">
        <w:rPr>
          <w:rFonts w:ascii="Arial" w:eastAsia="Times New Roman" w:hAnsi="Arial" w:cs="Arial"/>
          <w:b/>
          <w:bCs/>
        </w:rPr>
        <w:t>Quality Education</w:t>
      </w:r>
      <w:r w:rsidR="002F21D9" w:rsidRPr="003A0636">
        <w:rPr>
          <w:rFonts w:ascii="Arial" w:eastAsia="Times New Roman" w:hAnsi="Arial" w:cs="Arial"/>
          <w:b/>
          <w:bCs/>
        </w:rPr>
        <w:t xml:space="preserve"> </w:t>
      </w:r>
      <w:r w:rsidR="00217013" w:rsidRPr="003A0636">
        <w:rPr>
          <w:rFonts w:ascii="Arial" w:eastAsia="Times New Roman" w:hAnsi="Arial" w:cs="Arial"/>
          <w:b/>
          <w:bCs/>
        </w:rPr>
        <w:t xml:space="preserve">– </w:t>
      </w:r>
      <w:proofErr w:type="spellStart"/>
      <w:r w:rsidR="00217013" w:rsidRPr="003A0636">
        <w:rPr>
          <w:rFonts w:ascii="Arial" w:eastAsia="Times New Roman" w:hAnsi="Arial" w:cs="Arial"/>
        </w:rPr>
        <w:t>Boeren</w:t>
      </w:r>
      <w:proofErr w:type="spellEnd"/>
      <w:r w:rsidR="00527289" w:rsidRPr="003A0636">
        <w:rPr>
          <w:rFonts w:ascii="Arial" w:eastAsia="Times New Roman" w:hAnsi="Arial" w:cs="Arial"/>
        </w:rPr>
        <w:t xml:space="preserve"> (</w:t>
      </w:r>
      <w:r w:rsidR="00217013" w:rsidRPr="003A0636">
        <w:rPr>
          <w:rFonts w:ascii="Arial" w:eastAsia="Times New Roman" w:hAnsi="Arial" w:cs="Arial"/>
        </w:rPr>
        <w:t>2019)</w:t>
      </w:r>
      <w:r w:rsidR="002F21D9" w:rsidRPr="003A0636">
        <w:rPr>
          <w:rFonts w:ascii="Arial" w:eastAsia="Times New Roman" w:hAnsi="Arial" w:cs="Arial"/>
        </w:rPr>
        <w:t xml:space="preserve"> </w:t>
      </w:r>
      <w:r w:rsidR="56381734" w:rsidRPr="003A0636">
        <w:rPr>
          <w:rFonts w:ascii="Arial" w:eastAsia="Times New Roman" w:hAnsi="Arial" w:cs="Arial"/>
        </w:rPr>
        <w:t>argues that recognising the need of providing widespread</w:t>
      </w:r>
      <w:r w:rsidR="002F21D9" w:rsidRPr="003A0636">
        <w:rPr>
          <w:rFonts w:ascii="Arial" w:eastAsia="Times New Roman" w:hAnsi="Arial" w:cs="Arial"/>
        </w:rPr>
        <w:t xml:space="preserve"> access to </w:t>
      </w:r>
      <w:r w:rsidR="56381734" w:rsidRPr="003A0636">
        <w:rPr>
          <w:rFonts w:ascii="Arial" w:eastAsia="Times New Roman" w:hAnsi="Arial" w:cs="Arial"/>
        </w:rPr>
        <w:t xml:space="preserve">excellent </w:t>
      </w:r>
      <w:r w:rsidR="002F21D9" w:rsidRPr="003A0636">
        <w:rPr>
          <w:rFonts w:ascii="Arial" w:eastAsia="Times New Roman" w:hAnsi="Arial" w:cs="Arial"/>
        </w:rPr>
        <w:t xml:space="preserve">quality, </w:t>
      </w:r>
      <w:r w:rsidR="56381734" w:rsidRPr="003A0636">
        <w:rPr>
          <w:rFonts w:ascii="Arial" w:eastAsia="Times New Roman" w:hAnsi="Arial" w:cs="Arial"/>
        </w:rPr>
        <w:t>accessible</w:t>
      </w:r>
      <w:r w:rsidR="002F21D9" w:rsidRPr="003A0636">
        <w:rPr>
          <w:rFonts w:ascii="Arial" w:eastAsia="Times New Roman" w:hAnsi="Arial" w:cs="Arial"/>
        </w:rPr>
        <w:t xml:space="preserve"> education </w:t>
      </w:r>
      <w:r w:rsidR="56381734" w:rsidRPr="003A0636">
        <w:rPr>
          <w:rFonts w:ascii="Arial" w:eastAsia="Times New Roman" w:hAnsi="Arial" w:cs="Arial"/>
        </w:rPr>
        <w:t>supports the concept</w:t>
      </w:r>
      <w:r w:rsidR="002F21D9" w:rsidRPr="003A0636">
        <w:rPr>
          <w:rFonts w:ascii="Arial" w:eastAsia="Times New Roman" w:hAnsi="Arial" w:cs="Arial"/>
        </w:rPr>
        <w:t xml:space="preserve"> that it is </w:t>
      </w:r>
      <w:r w:rsidR="56381734" w:rsidRPr="003A0636">
        <w:rPr>
          <w:rFonts w:ascii="Arial" w:eastAsia="Times New Roman" w:hAnsi="Arial" w:cs="Arial"/>
        </w:rPr>
        <w:t>a highly effective</w:t>
      </w:r>
      <w:r w:rsidR="002F21D9" w:rsidRPr="003A0636">
        <w:rPr>
          <w:rFonts w:ascii="Arial" w:eastAsia="Times New Roman" w:hAnsi="Arial" w:cs="Arial"/>
        </w:rPr>
        <w:t xml:space="preserve"> and </w:t>
      </w:r>
      <w:r w:rsidR="56381734" w:rsidRPr="003A0636">
        <w:rPr>
          <w:rFonts w:ascii="Arial" w:eastAsia="Times New Roman" w:hAnsi="Arial" w:cs="Arial"/>
        </w:rPr>
        <w:t xml:space="preserve">reliable initiative for </w:t>
      </w:r>
      <w:r w:rsidR="002F21D9" w:rsidRPr="003A0636">
        <w:rPr>
          <w:rFonts w:ascii="Arial" w:eastAsia="Times New Roman" w:hAnsi="Arial" w:cs="Arial"/>
        </w:rPr>
        <w:t xml:space="preserve">sustainable development. </w:t>
      </w:r>
      <w:r w:rsidR="56381734" w:rsidRPr="003A0636">
        <w:rPr>
          <w:rFonts w:ascii="Arial" w:eastAsia="Times New Roman" w:hAnsi="Arial" w:cs="Arial"/>
        </w:rPr>
        <w:t>This objective will ensure that by 2030, every male and female child will have access to cost-free education at both the primary and secondary levels.  Additionally, it aims to attain widespread availability of excellent tertiary education, eradicate disparities in income and gender, and ensure equitable access to inexpensive vocational education.</w:t>
      </w:r>
    </w:p>
    <w:p w14:paraId="663DC82D" w14:textId="79884268" w:rsidR="005F5BD1" w:rsidRPr="003A0636" w:rsidRDefault="002D31E5" w:rsidP="003A0636">
      <w:pPr>
        <w:spacing w:line="360" w:lineRule="auto"/>
        <w:jc w:val="both"/>
        <w:rPr>
          <w:rFonts w:ascii="Arial" w:eastAsia="Times New Roman" w:hAnsi="Arial" w:cs="Arial"/>
        </w:rPr>
      </w:pPr>
      <w:r w:rsidRPr="003A0636">
        <w:rPr>
          <w:rFonts w:ascii="Arial" w:eastAsia="Times New Roman" w:hAnsi="Arial" w:cs="Arial"/>
          <w:b/>
          <w:bCs/>
        </w:rPr>
        <w:t>Gender Equality</w:t>
      </w:r>
      <w:r w:rsidR="007A6165" w:rsidRPr="003A0636">
        <w:rPr>
          <w:rFonts w:ascii="Arial" w:eastAsia="Times New Roman" w:hAnsi="Arial" w:cs="Arial"/>
          <w:b/>
          <w:bCs/>
        </w:rPr>
        <w:t xml:space="preserve"> -</w:t>
      </w:r>
      <w:r w:rsidR="007A6165" w:rsidRPr="003A0636">
        <w:rPr>
          <w:rFonts w:ascii="Arial" w:eastAsia="Times New Roman" w:hAnsi="Arial" w:cs="Arial"/>
        </w:rPr>
        <w:t xml:space="preserve"> </w:t>
      </w:r>
      <w:r w:rsidR="460BB634" w:rsidRPr="003A0636">
        <w:rPr>
          <w:rFonts w:ascii="Arial" w:eastAsia="Times New Roman" w:hAnsi="Arial" w:cs="Arial"/>
        </w:rPr>
        <w:t>Seeks</w:t>
      </w:r>
      <w:r w:rsidR="00561780" w:rsidRPr="003A0636">
        <w:rPr>
          <w:rFonts w:ascii="Arial" w:eastAsia="Times New Roman" w:hAnsi="Arial" w:cs="Arial"/>
        </w:rPr>
        <w:t xml:space="preserve"> to </w:t>
      </w:r>
      <w:r w:rsidR="460BB634" w:rsidRPr="003A0636">
        <w:rPr>
          <w:rFonts w:ascii="Arial" w:eastAsia="Times New Roman" w:hAnsi="Arial" w:cs="Arial"/>
        </w:rPr>
        <w:t>enhance the power and agency of</w:t>
      </w:r>
      <w:r w:rsidR="00561780" w:rsidRPr="003A0636">
        <w:rPr>
          <w:rFonts w:ascii="Arial" w:eastAsia="Times New Roman" w:hAnsi="Arial" w:cs="Arial"/>
        </w:rPr>
        <w:t xml:space="preserve"> women </w:t>
      </w:r>
      <w:r w:rsidR="460BB634" w:rsidRPr="003A0636">
        <w:rPr>
          <w:rFonts w:ascii="Arial" w:eastAsia="Times New Roman" w:hAnsi="Arial" w:cs="Arial"/>
        </w:rPr>
        <w:t xml:space="preserve">as well as </w:t>
      </w:r>
      <w:r w:rsidR="00561780" w:rsidRPr="003A0636">
        <w:rPr>
          <w:rFonts w:ascii="Arial" w:eastAsia="Times New Roman" w:hAnsi="Arial" w:cs="Arial"/>
        </w:rPr>
        <w:t xml:space="preserve">girls and </w:t>
      </w:r>
      <w:r w:rsidR="460BB634" w:rsidRPr="003A0636">
        <w:rPr>
          <w:rFonts w:ascii="Arial" w:eastAsia="Times New Roman" w:hAnsi="Arial" w:cs="Arial"/>
        </w:rPr>
        <w:t>attain</w:t>
      </w:r>
      <w:r w:rsidR="00561780" w:rsidRPr="003A0636">
        <w:rPr>
          <w:rFonts w:ascii="Arial" w:eastAsia="Times New Roman" w:hAnsi="Arial" w:cs="Arial"/>
        </w:rPr>
        <w:t xml:space="preserve"> equality</w:t>
      </w:r>
      <w:r w:rsidR="460BB634" w:rsidRPr="003A0636">
        <w:rPr>
          <w:rFonts w:ascii="Arial" w:eastAsia="Times New Roman" w:hAnsi="Arial" w:cs="Arial"/>
        </w:rPr>
        <w:t xml:space="preserve"> between genders. Gender equality, as stated by</w:t>
      </w:r>
      <w:r w:rsidR="00561780" w:rsidRPr="003A0636">
        <w:rPr>
          <w:rFonts w:ascii="Arial" w:eastAsia="Times New Roman" w:hAnsi="Arial" w:cs="Arial"/>
        </w:rPr>
        <w:t xml:space="preserve"> the United Nations, </w:t>
      </w:r>
      <w:r w:rsidR="460BB634" w:rsidRPr="003A0636">
        <w:rPr>
          <w:rFonts w:ascii="Arial" w:eastAsia="Times New Roman" w:hAnsi="Arial" w:cs="Arial"/>
        </w:rPr>
        <w:t>represents</w:t>
      </w:r>
      <w:r w:rsidR="00561780" w:rsidRPr="003A0636">
        <w:rPr>
          <w:rFonts w:ascii="Arial" w:eastAsia="Times New Roman" w:hAnsi="Arial" w:cs="Arial"/>
        </w:rPr>
        <w:t xml:space="preserve"> a </w:t>
      </w:r>
      <w:r w:rsidR="460BB634" w:rsidRPr="003A0636">
        <w:rPr>
          <w:rFonts w:ascii="Arial" w:eastAsia="Times New Roman" w:hAnsi="Arial" w:cs="Arial"/>
        </w:rPr>
        <w:t>basic</w:t>
      </w:r>
      <w:r w:rsidR="00561780" w:rsidRPr="003A0636">
        <w:rPr>
          <w:rFonts w:ascii="Arial" w:eastAsia="Times New Roman" w:hAnsi="Arial" w:cs="Arial"/>
        </w:rPr>
        <w:t xml:space="preserve"> human right </w:t>
      </w:r>
      <w:r w:rsidR="460BB634" w:rsidRPr="003A0636">
        <w:rPr>
          <w:rFonts w:ascii="Arial" w:eastAsia="Times New Roman" w:hAnsi="Arial" w:cs="Arial"/>
        </w:rPr>
        <w:t>as well as</w:t>
      </w:r>
      <w:r w:rsidR="00561780" w:rsidRPr="003A0636">
        <w:rPr>
          <w:rFonts w:ascii="Arial" w:eastAsia="Times New Roman" w:hAnsi="Arial" w:cs="Arial"/>
        </w:rPr>
        <w:t xml:space="preserve"> a </w:t>
      </w:r>
      <w:r w:rsidR="460BB634" w:rsidRPr="003A0636">
        <w:rPr>
          <w:rFonts w:ascii="Arial" w:eastAsia="Times New Roman" w:hAnsi="Arial" w:cs="Arial"/>
        </w:rPr>
        <w:t>crucial element in establishing a</w:t>
      </w:r>
      <w:r w:rsidR="00561780" w:rsidRPr="003A0636">
        <w:rPr>
          <w:rFonts w:ascii="Arial" w:eastAsia="Times New Roman" w:hAnsi="Arial" w:cs="Arial"/>
        </w:rPr>
        <w:t xml:space="preserve"> peaceful, </w:t>
      </w:r>
      <w:r w:rsidR="460BB634" w:rsidRPr="003A0636">
        <w:rPr>
          <w:rFonts w:ascii="Arial" w:eastAsia="Times New Roman" w:hAnsi="Arial" w:cs="Arial"/>
        </w:rPr>
        <w:t>successful</w:t>
      </w:r>
      <w:r w:rsidR="00561780" w:rsidRPr="003A0636">
        <w:rPr>
          <w:rFonts w:ascii="Arial" w:eastAsia="Times New Roman" w:hAnsi="Arial" w:cs="Arial"/>
        </w:rPr>
        <w:t>, and sustainable</w:t>
      </w:r>
      <w:r w:rsidR="460BB634" w:rsidRPr="003A0636">
        <w:rPr>
          <w:rFonts w:ascii="Arial" w:eastAsia="Times New Roman" w:hAnsi="Arial" w:cs="Arial"/>
        </w:rPr>
        <w:t xml:space="preserve"> society</w:t>
      </w:r>
      <w:r w:rsidR="005C346A" w:rsidRPr="003A0636">
        <w:rPr>
          <w:rFonts w:ascii="Arial" w:eastAsia="Times New Roman" w:hAnsi="Arial" w:cs="Arial"/>
        </w:rPr>
        <w:t xml:space="preserve"> </w:t>
      </w:r>
      <w:r w:rsidR="003B2681" w:rsidRPr="003A0636">
        <w:rPr>
          <w:rFonts w:ascii="Arial" w:eastAsia="Times New Roman" w:hAnsi="Arial" w:cs="Arial"/>
        </w:rPr>
        <w:t>(</w:t>
      </w:r>
      <w:proofErr w:type="spellStart"/>
      <w:r w:rsidR="003B2681" w:rsidRPr="003A0636">
        <w:rPr>
          <w:rFonts w:ascii="Arial" w:eastAsia="Times New Roman" w:hAnsi="Arial" w:cs="Arial"/>
        </w:rPr>
        <w:t>Iberdrola</w:t>
      </w:r>
      <w:proofErr w:type="spellEnd"/>
      <w:r w:rsidR="003B2681" w:rsidRPr="003A0636">
        <w:rPr>
          <w:rFonts w:ascii="Arial" w:eastAsia="Times New Roman" w:hAnsi="Arial" w:cs="Arial"/>
        </w:rPr>
        <w:t xml:space="preserve">, </w:t>
      </w:r>
      <w:r w:rsidR="460BB634" w:rsidRPr="003A0636">
        <w:rPr>
          <w:rFonts w:ascii="Arial" w:eastAsia="Times New Roman" w:hAnsi="Arial" w:cs="Arial"/>
        </w:rPr>
        <w:t>n</w:t>
      </w:r>
      <w:r w:rsidR="005C346A" w:rsidRPr="003A0636">
        <w:rPr>
          <w:rFonts w:ascii="Arial" w:eastAsia="Times New Roman" w:hAnsi="Arial" w:cs="Arial"/>
        </w:rPr>
        <w:t>o date</w:t>
      </w:r>
      <w:r w:rsidR="460BB634" w:rsidRPr="003A0636">
        <w:rPr>
          <w:rFonts w:ascii="Arial" w:eastAsia="Times New Roman" w:hAnsi="Arial" w:cs="Arial"/>
        </w:rPr>
        <w:t xml:space="preserve">). </w:t>
      </w:r>
      <w:r w:rsidR="460BB634" w:rsidRPr="003A0636">
        <w:rPr>
          <w:rFonts w:ascii="Arial" w:eastAsia="Times New Roman" w:hAnsi="Arial" w:cs="Arial"/>
          <w:b/>
          <w:bCs/>
        </w:rPr>
        <w:t xml:space="preserve"> </w:t>
      </w:r>
    </w:p>
    <w:p w14:paraId="4BA0D7F7" w14:textId="5529BC4A" w:rsidR="005F5BD1" w:rsidRPr="003A0636" w:rsidRDefault="00470A2C" w:rsidP="003A0636">
      <w:pPr>
        <w:spacing w:line="360" w:lineRule="auto"/>
        <w:jc w:val="both"/>
        <w:rPr>
          <w:rFonts w:ascii="Arial" w:eastAsia="Times New Roman" w:hAnsi="Arial" w:cs="Arial"/>
        </w:rPr>
      </w:pPr>
      <w:r w:rsidRPr="003A0636">
        <w:rPr>
          <w:rFonts w:ascii="Arial" w:eastAsia="Times New Roman" w:hAnsi="Arial" w:cs="Arial"/>
          <w:b/>
          <w:bCs/>
        </w:rPr>
        <w:t>Clean Water and Sanitation</w:t>
      </w:r>
      <w:r w:rsidR="00C545FE" w:rsidRPr="003A0636">
        <w:rPr>
          <w:rFonts w:ascii="Arial" w:eastAsia="Times New Roman" w:hAnsi="Arial" w:cs="Arial"/>
          <w:b/>
          <w:bCs/>
        </w:rPr>
        <w:t xml:space="preserve">- </w:t>
      </w:r>
      <w:r w:rsidR="3F50D222" w:rsidRPr="003A0636">
        <w:rPr>
          <w:rFonts w:ascii="Arial" w:eastAsia="Times New Roman" w:hAnsi="Arial" w:cs="Arial"/>
        </w:rPr>
        <w:t>Availability to clean water, adequate sanitation, and sufficient hygiene are the most essential prerequisites for individuals health and well-being.</w:t>
      </w:r>
      <w:r w:rsidR="00B0158C" w:rsidRPr="003A0636">
        <w:rPr>
          <w:rFonts w:ascii="Arial" w:eastAsia="Times New Roman" w:hAnsi="Arial" w:cs="Arial"/>
        </w:rPr>
        <w:t xml:space="preserve"> </w:t>
      </w:r>
      <w:r w:rsidR="3F50D222" w:rsidRPr="003A0636">
        <w:rPr>
          <w:rFonts w:ascii="Arial" w:eastAsia="Times New Roman" w:hAnsi="Arial" w:cs="Arial"/>
        </w:rPr>
        <w:t>Failure to achieve a fourfold increase in progress will result in billions of individuals being deprived of accessibility to these vital services by 2030.</w:t>
      </w:r>
      <w:r w:rsidR="00B0158C" w:rsidRPr="003A0636">
        <w:rPr>
          <w:rFonts w:ascii="Arial" w:eastAsia="Times New Roman" w:hAnsi="Arial" w:cs="Arial"/>
        </w:rPr>
        <w:t xml:space="preserve"> </w:t>
      </w:r>
      <w:r w:rsidR="3F50D222" w:rsidRPr="003A0636">
        <w:rPr>
          <w:rFonts w:ascii="Arial" w:eastAsia="Times New Roman" w:hAnsi="Arial" w:cs="Arial"/>
        </w:rPr>
        <w:t>This demand for water is rising as a result of urbanisation,</w:t>
      </w:r>
      <w:r w:rsidR="00FB6C85" w:rsidRPr="003A0636">
        <w:rPr>
          <w:rFonts w:ascii="Arial" w:eastAsia="Times New Roman" w:hAnsi="Arial" w:cs="Arial"/>
        </w:rPr>
        <w:t xml:space="preserve"> </w:t>
      </w:r>
      <w:r w:rsidR="3F50D222" w:rsidRPr="003A0636">
        <w:rPr>
          <w:rFonts w:ascii="Arial" w:eastAsia="Times New Roman" w:hAnsi="Arial" w:cs="Arial"/>
        </w:rPr>
        <w:t>rapid population increase and increasing water needs from the electricity, manufacturing, and agricultural areas (</w:t>
      </w:r>
      <w:proofErr w:type="spellStart"/>
      <w:r w:rsidR="3F50D222" w:rsidRPr="003A0636">
        <w:rPr>
          <w:rFonts w:ascii="Arial" w:eastAsia="Times New Roman" w:hAnsi="Arial" w:cs="Arial"/>
        </w:rPr>
        <w:t>Tortajada</w:t>
      </w:r>
      <w:proofErr w:type="spellEnd"/>
      <w:r w:rsidR="3F50D222" w:rsidRPr="003A0636">
        <w:rPr>
          <w:rFonts w:ascii="Arial" w:eastAsia="Times New Roman" w:hAnsi="Arial" w:cs="Arial"/>
        </w:rPr>
        <w:t xml:space="preserve">, 2020).  </w:t>
      </w:r>
    </w:p>
    <w:p w14:paraId="741F803F" w14:textId="469EB3D1" w:rsidR="002526D0" w:rsidRPr="003A0636" w:rsidRDefault="3F50D222" w:rsidP="003A0636">
      <w:pPr>
        <w:spacing w:line="360" w:lineRule="auto"/>
        <w:jc w:val="both"/>
        <w:rPr>
          <w:rFonts w:ascii="Arial" w:eastAsia="Times New Roman" w:hAnsi="Arial" w:cs="Arial"/>
        </w:rPr>
      </w:pPr>
      <w:r w:rsidRPr="003A0636">
        <w:rPr>
          <w:rFonts w:ascii="Arial" w:hAnsi="Arial" w:cs="Arial"/>
          <w:b/>
          <w:bCs/>
        </w:rPr>
        <w:t>A</w:t>
      </w:r>
      <w:r w:rsidR="001A3981" w:rsidRPr="003A0636">
        <w:rPr>
          <w:rFonts w:ascii="Arial" w:hAnsi="Arial" w:cs="Arial"/>
          <w:b/>
          <w:bCs/>
        </w:rPr>
        <w:t>ffordable and clean energy</w:t>
      </w:r>
      <w:r w:rsidR="025B30F6" w:rsidRPr="003A0636">
        <w:rPr>
          <w:rFonts w:ascii="Arial" w:hAnsi="Arial" w:cs="Arial"/>
          <w:b/>
          <w:bCs/>
        </w:rPr>
        <w:t>-</w:t>
      </w:r>
      <w:r w:rsidR="001A3981" w:rsidRPr="003A0636">
        <w:rPr>
          <w:rFonts w:ascii="Arial" w:hAnsi="Arial" w:cs="Arial"/>
        </w:rPr>
        <w:t xml:space="preserve"> </w:t>
      </w:r>
      <w:r w:rsidR="57D59DC1" w:rsidRPr="003A0636">
        <w:rPr>
          <w:rFonts w:ascii="Arial" w:eastAsia="Arial" w:hAnsi="Arial" w:cs="Arial"/>
        </w:rPr>
        <w:t>The objective aim for the United Nations SDGs is to ensure universal accessibility to modern, cheap, reliable</w:t>
      </w:r>
      <w:r w:rsidR="00FB6C85" w:rsidRPr="003A0636">
        <w:rPr>
          <w:rFonts w:ascii="Arial" w:eastAsia="Arial" w:hAnsi="Arial" w:cs="Arial"/>
        </w:rPr>
        <w:t xml:space="preserve"> </w:t>
      </w:r>
      <w:r w:rsidR="57D59DC1" w:rsidRPr="003A0636">
        <w:rPr>
          <w:rFonts w:ascii="Arial" w:eastAsia="Arial" w:hAnsi="Arial" w:cs="Arial"/>
        </w:rPr>
        <w:t>and ecological energy.</w:t>
      </w:r>
      <w:r w:rsidR="00101980" w:rsidRPr="003A0636">
        <w:rPr>
          <w:rFonts w:ascii="Arial" w:eastAsia="Arial" w:hAnsi="Arial" w:cs="Arial"/>
        </w:rPr>
        <w:t xml:space="preserve"> </w:t>
      </w:r>
      <w:r w:rsidR="57D59DC1" w:rsidRPr="003A0636">
        <w:rPr>
          <w:rFonts w:ascii="Arial" w:eastAsia="Arial" w:hAnsi="Arial" w:cs="Arial"/>
        </w:rPr>
        <w:t xml:space="preserve">This purpose recognises the significance of energy in enhancing living standards, expediting economic progress, and promoting sustainability growth. Approximately Global Goals for the year 2023. </w:t>
      </w:r>
      <w:r w:rsidR="57D59DC1" w:rsidRPr="003A0636">
        <w:rPr>
          <w:rFonts w:ascii="Arial" w:hAnsi="Arial" w:cs="Arial"/>
        </w:rPr>
        <w:t xml:space="preserve"> </w:t>
      </w:r>
    </w:p>
    <w:p w14:paraId="79A4237D" w14:textId="36190D56" w:rsidR="001318A5" w:rsidRPr="003A0636" w:rsidRDefault="003C43DB" w:rsidP="003A0636">
      <w:pPr>
        <w:spacing w:line="360" w:lineRule="auto"/>
        <w:jc w:val="both"/>
        <w:rPr>
          <w:rFonts w:ascii="Arial" w:eastAsia="Times New Roman" w:hAnsi="Arial" w:cs="Arial"/>
        </w:rPr>
      </w:pPr>
      <w:r w:rsidRPr="003A0636">
        <w:rPr>
          <w:rFonts w:ascii="Arial" w:eastAsia="Times New Roman" w:hAnsi="Arial" w:cs="Arial"/>
          <w:b/>
          <w:bCs/>
        </w:rPr>
        <w:t>Decent Work and Economic Growth</w:t>
      </w:r>
      <w:r w:rsidR="5B3D11C4" w:rsidRPr="003A0636">
        <w:rPr>
          <w:rFonts w:ascii="Arial" w:eastAsia="Times New Roman" w:hAnsi="Arial" w:cs="Arial"/>
          <w:b/>
          <w:bCs/>
        </w:rPr>
        <w:t>-</w:t>
      </w:r>
      <w:r w:rsidR="00162404" w:rsidRPr="003A0636">
        <w:rPr>
          <w:rFonts w:ascii="Arial" w:eastAsia="Times New Roman" w:hAnsi="Arial" w:cs="Arial"/>
          <w:b/>
          <w:bCs/>
        </w:rPr>
        <w:t xml:space="preserve"> </w:t>
      </w:r>
      <w:r w:rsidR="56E8C3E6" w:rsidRPr="003A0636">
        <w:rPr>
          <w:rFonts w:ascii="Arial" w:eastAsia="Times New Roman" w:hAnsi="Arial" w:cs="Arial"/>
        </w:rPr>
        <w:t>Promotes comprehensive and efficient employment, equitable and enduring economic expansion and satisfactory job opportunities for all. Goal 8 recognises the need of achieving high levels of economic productivity and sustained growth in order to: - generate well-compensated, high-standard employment opportunities - ensure consistent advancements in the efficient use of resources for production and consumption.   The objective is to eradicate coerced labour, human trafficking, and child labour, while ensuring complete employment and satisfactory job prospects for everyone. Additionally, it aims to promote the progression of workers' rights and provide safe and protected working conditions</w:t>
      </w:r>
      <w:del w:id="1" w:author="Microsoft Word" w:date="2023-11-29T20:26:00Z">
        <w:r w:rsidR="56E8C3E6" w:rsidRPr="003A0636">
          <w:rPr>
            <w:rFonts w:ascii="Arial" w:eastAsia="Times New Roman" w:hAnsi="Arial" w:cs="Arial"/>
          </w:rPr>
          <w:delText xml:space="preserve">.  </w:delText>
        </w:r>
      </w:del>
      <w:r w:rsidR="004700FB" w:rsidRPr="003A0636">
        <w:rPr>
          <w:rFonts w:ascii="Arial" w:eastAsia="Times New Roman" w:hAnsi="Arial" w:cs="Arial"/>
        </w:rPr>
        <w:t xml:space="preserve"> </w:t>
      </w:r>
      <w:r w:rsidR="56E8C3E6" w:rsidRPr="003A0636">
        <w:rPr>
          <w:rFonts w:ascii="Arial" w:eastAsia="Times New Roman" w:hAnsi="Arial" w:cs="Arial"/>
        </w:rPr>
        <w:t>(sdgdata.gov.uk, n</w:t>
      </w:r>
      <w:r w:rsidR="003868DD" w:rsidRPr="003A0636">
        <w:rPr>
          <w:rFonts w:ascii="Arial" w:eastAsia="Times New Roman" w:hAnsi="Arial" w:cs="Arial"/>
        </w:rPr>
        <w:t>o date</w:t>
      </w:r>
      <w:r w:rsidR="56E8C3E6" w:rsidRPr="003A0636">
        <w:rPr>
          <w:rFonts w:ascii="Arial" w:eastAsia="Times New Roman" w:hAnsi="Arial" w:cs="Arial"/>
        </w:rPr>
        <w:t>)</w:t>
      </w:r>
      <w:r w:rsidR="003868DD" w:rsidRPr="003A0636">
        <w:rPr>
          <w:rFonts w:ascii="Arial" w:eastAsia="Times New Roman" w:hAnsi="Arial" w:cs="Arial"/>
        </w:rPr>
        <w:t>.</w:t>
      </w:r>
    </w:p>
    <w:p w14:paraId="2202ADA3" w14:textId="3AD8C542" w:rsidR="005F5BD1" w:rsidRPr="003A0636" w:rsidRDefault="003C43DB" w:rsidP="003A0636">
      <w:pPr>
        <w:spacing w:line="360" w:lineRule="auto"/>
        <w:jc w:val="both"/>
        <w:rPr>
          <w:rFonts w:ascii="Arial" w:eastAsia="Times New Roman" w:hAnsi="Arial" w:cs="Arial"/>
        </w:rPr>
      </w:pPr>
      <w:r w:rsidRPr="003A0636">
        <w:rPr>
          <w:rFonts w:ascii="Arial" w:eastAsia="Times New Roman" w:hAnsi="Arial" w:cs="Arial"/>
          <w:b/>
          <w:bCs/>
        </w:rPr>
        <w:t xml:space="preserve">Industry, </w:t>
      </w:r>
      <w:r w:rsidR="0009153F" w:rsidRPr="003A0636">
        <w:rPr>
          <w:rFonts w:ascii="Arial" w:eastAsia="Times New Roman" w:hAnsi="Arial" w:cs="Arial"/>
          <w:b/>
          <w:bCs/>
        </w:rPr>
        <w:t>I</w:t>
      </w:r>
      <w:r w:rsidRPr="003A0636">
        <w:rPr>
          <w:rFonts w:ascii="Arial" w:eastAsia="Times New Roman" w:hAnsi="Arial" w:cs="Arial"/>
          <w:b/>
          <w:bCs/>
        </w:rPr>
        <w:t xml:space="preserve">nnovation </w:t>
      </w:r>
      <w:r w:rsidR="00B049FE" w:rsidRPr="003A0636">
        <w:rPr>
          <w:rFonts w:ascii="Arial" w:eastAsia="Times New Roman" w:hAnsi="Arial" w:cs="Arial"/>
          <w:b/>
          <w:bCs/>
        </w:rPr>
        <w:t xml:space="preserve">and </w:t>
      </w:r>
      <w:r w:rsidR="0009153F" w:rsidRPr="003A0636">
        <w:rPr>
          <w:rFonts w:ascii="Arial" w:eastAsia="Times New Roman" w:hAnsi="Arial" w:cs="Arial"/>
          <w:b/>
          <w:bCs/>
        </w:rPr>
        <w:t>I</w:t>
      </w:r>
      <w:r w:rsidR="00B049FE" w:rsidRPr="003A0636">
        <w:rPr>
          <w:rFonts w:ascii="Arial" w:eastAsia="Times New Roman" w:hAnsi="Arial" w:cs="Arial"/>
          <w:b/>
          <w:bCs/>
        </w:rPr>
        <w:t>nfrastructure</w:t>
      </w:r>
      <w:r w:rsidR="381165D7" w:rsidRPr="003A0636">
        <w:rPr>
          <w:rFonts w:ascii="Arial" w:eastAsia="Times New Roman" w:hAnsi="Arial" w:cs="Arial"/>
          <w:b/>
          <w:bCs/>
        </w:rPr>
        <w:t>-</w:t>
      </w:r>
      <w:r w:rsidR="00B049FE" w:rsidRPr="003A0636">
        <w:rPr>
          <w:rFonts w:ascii="Arial" w:eastAsia="Times New Roman" w:hAnsi="Arial" w:cs="Arial"/>
          <w:b/>
          <w:bCs/>
        </w:rPr>
        <w:t xml:space="preserve"> </w:t>
      </w:r>
      <w:r w:rsidR="00161758" w:rsidRPr="003A0636">
        <w:rPr>
          <w:rFonts w:ascii="Arial" w:eastAsia="Times New Roman" w:hAnsi="Arial" w:cs="Arial"/>
        </w:rPr>
        <w:t>According to</w:t>
      </w:r>
      <w:r w:rsidR="00161758" w:rsidRPr="003A0636">
        <w:rPr>
          <w:rFonts w:ascii="Arial" w:eastAsia="Times New Roman" w:hAnsi="Arial" w:cs="Arial"/>
          <w:b/>
          <w:bCs/>
        </w:rPr>
        <w:t xml:space="preserve"> </w:t>
      </w:r>
      <w:proofErr w:type="spellStart"/>
      <w:r w:rsidR="00161758" w:rsidRPr="003A0636">
        <w:rPr>
          <w:rFonts w:ascii="Arial" w:hAnsi="Arial" w:cs="Arial"/>
          <w:shd w:val="clear" w:color="auto" w:fill="FFFFFF"/>
        </w:rPr>
        <w:t>Küfeoğlu</w:t>
      </w:r>
      <w:proofErr w:type="spellEnd"/>
      <w:r w:rsidR="001A5BFA" w:rsidRPr="003A0636">
        <w:rPr>
          <w:rFonts w:ascii="Arial" w:hAnsi="Arial" w:cs="Arial"/>
          <w:shd w:val="clear" w:color="auto" w:fill="FFFFFF"/>
        </w:rPr>
        <w:t xml:space="preserve"> (</w:t>
      </w:r>
      <w:r w:rsidR="00161758" w:rsidRPr="003A0636">
        <w:rPr>
          <w:rFonts w:ascii="Arial" w:hAnsi="Arial" w:cs="Arial"/>
          <w:shd w:val="clear" w:color="auto" w:fill="FFFFFF"/>
        </w:rPr>
        <w:t>2022)</w:t>
      </w:r>
      <w:r w:rsidR="001A5BFA" w:rsidRPr="003A0636">
        <w:rPr>
          <w:rFonts w:ascii="Arial" w:hAnsi="Arial" w:cs="Arial"/>
          <w:shd w:val="clear" w:color="auto" w:fill="FFFFFF"/>
        </w:rPr>
        <w:t xml:space="preserve"> </w:t>
      </w:r>
      <w:r w:rsidR="00591AC1" w:rsidRPr="003A0636">
        <w:rPr>
          <w:rFonts w:ascii="Arial" w:eastAsia="Times New Roman" w:hAnsi="Arial" w:cs="Arial"/>
        </w:rPr>
        <w:t>This goal proposes that</w:t>
      </w:r>
      <w:r w:rsidR="005C6D2C" w:rsidRPr="003A0636">
        <w:rPr>
          <w:rFonts w:ascii="Arial" w:eastAsia="Times New Roman" w:hAnsi="Arial" w:cs="Arial"/>
        </w:rPr>
        <w:t xml:space="preserve"> all nations should industrialise in a sustainable manner since technological advancement and industriali</w:t>
      </w:r>
      <w:r w:rsidR="00964862" w:rsidRPr="003A0636">
        <w:rPr>
          <w:rFonts w:ascii="Arial" w:eastAsia="Times New Roman" w:hAnsi="Arial" w:cs="Arial"/>
        </w:rPr>
        <w:t>s</w:t>
      </w:r>
      <w:r w:rsidR="005C6D2C" w:rsidRPr="003A0636">
        <w:rPr>
          <w:rFonts w:ascii="Arial" w:eastAsia="Times New Roman" w:hAnsi="Arial" w:cs="Arial"/>
        </w:rPr>
        <w:t xml:space="preserve">ation are the cornerstones of growth. Innovation and infrastructure investment are key components of economic development. </w:t>
      </w:r>
      <w:r w:rsidR="3DEDD0CA" w:rsidRPr="003A0636">
        <w:rPr>
          <w:rFonts w:ascii="Arial" w:eastAsia="Times New Roman" w:hAnsi="Arial" w:cs="Arial"/>
        </w:rPr>
        <w:t>More than 50% of the global population currently resides in urban areas. Launching</w:t>
      </w:r>
      <w:r w:rsidR="005C6D2C" w:rsidRPr="003A0636">
        <w:rPr>
          <w:rFonts w:ascii="Arial" w:eastAsia="Times New Roman" w:hAnsi="Arial" w:cs="Arial"/>
        </w:rPr>
        <w:t xml:space="preserve"> new </w:t>
      </w:r>
      <w:r w:rsidR="3DEDD0CA" w:rsidRPr="003A0636">
        <w:rPr>
          <w:rFonts w:ascii="Arial" w:eastAsia="Times New Roman" w:hAnsi="Arial" w:cs="Arial"/>
        </w:rPr>
        <w:t>enterprises, advancing</w:t>
      </w:r>
      <w:r w:rsidR="005C6D2C" w:rsidRPr="003A0636">
        <w:rPr>
          <w:rFonts w:ascii="Arial" w:eastAsia="Times New Roman" w:hAnsi="Arial" w:cs="Arial"/>
        </w:rPr>
        <w:t xml:space="preserve"> renewable energy sources, public transit, and information and communication technology</w:t>
      </w:r>
      <w:r w:rsidR="3DEDD0CA" w:rsidRPr="003A0636">
        <w:rPr>
          <w:rFonts w:ascii="Arial" w:eastAsia="Times New Roman" w:hAnsi="Arial" w:cs="Arial"/>
        </w:rPr>
        <w:t xml:space="preserve"> is now more imperative than ever. </w:t>
      </w:r>
      <w:r w:rsidR="0071642A" w:rsidRPr="003A0636">
        <w:rPr>
          <w:rFonts w:ascii="Arial" w:eastAsia="Times New Roman" w:hAnsi="Arial" w:cs="Arial"/>
        </w:rPr>
        <w:t xml:space="preserve"> </w:t>
      </w:r>
      <w:r w:rsidR="3DEDD0CA" w:rsidRPr="003A0636">
        <w:rPr>
          <w:rFonts w:ascii="Arial" w:eastAsia="Times New Roman" w:hAnsi="Arial" w:cs="Arial"/>
        </w:rPr>
        <w:t>Long-term solutions to financial along with environmental issues, particularly energy efficiency as well as job creation, necessitate innovative</w:t>
      </w:r>
      <w:r w:rsidR="005C6D2C" w:rsidRPr="003A0636">
        <w:rPr>
          <w:rFonts w:ascii="Arial" w:eastAsia="Times New Roman" w:hAnsi="Arial" w:cs="Arial"/>
        </w:rPr>
        <w:t xml:space="preserve"> transformation</w:t>
      </w:r>
      <w:r w:rsidR="0071642A" w:rsidRPr="003A0636">
        <w:rPr>
          <w:rFonts w:ascii="Arial" w:eastAsia="Times New Roman" w:hAnsi="Arial" w:cs="Arial"/>
        </w:rPr>
        <w:t>,</w:t>
      </w:r>
      <w:r w:rsidR="005C6D2C" w:rsidRPr="003A0636">
        <w:rPr>
          <w:rFonts w:ascii="Arial" w:eastAsia="Times New Roman" w:hAnsi="Arial" w:cs="Arial"/>
        </w:rPr>
        <w:t xml:space="preserve"> Investment in technological research and innovation, as well as the promotion of sustainable industries, may all contribute to sustainable development. SDG-9 is a project that several nations are working on worldwide.</w:t>
      </w:r>
    </w:p>
    <w:p w14:paraId="7BF29BB0" w14:textId="6A3FB4C0" w:rsidR="005F5BD1" w:rsidRPr="003A0636" w:rsidRDefault="00B049FE" w:rsidP="003A0636">
      <w:pPr>
        <w:spacing w:line="360" w:lineRule="auto"/>
        <w:jc w:val="both"/>
        <w:rPr>
          <w:rFonts w:ascii="Arial" w:eastAsia="Times New Roman" w:hAnsi="Arial" w:cs="Arial"/>
        </w:rPr>
      </w:pPr>
      <w:r w:rsidRPr="003A0636">
        <w:rPr>
          <w:rFonts w:ascii="Arial" w:eastAsia="Times New Roman" w:hAnsi="Arial" w:cs="Arial"/>
          <w:b/>
          <w:bCs/>
        </w:rPr>
        <w:t>Reduced Inequalities</w:t>
      </w:r>
      <w:r w:rsidR="2DF74D8D" w:rsidRPr="003A0636">
        <w:rPr>
          <w:rFonts w:ascii="Arial" w:eastAsia="Times New Roman" w:hAnsi="Arial" w:cs="Arial"/>
          <w:b/>
          <w:bCs/>
        </w:rPr>
        <w:t>-</w:t>
      </w:r>
      <w:r w:rsidRPr="003A0636">
        <w:rPr>
          <w:rFonts w:ascii="Arial" w:eastAsia="Times New Roman" w:hAnsi="Arial" w:cs="Arial"/>
          <w:b/>
          <w:bCs/>
        </w:rPr>
        <w:t xml:space="preserve"> </w:t>
      </w:r>
      <w:r w:rsidR="0D9B42CC" w:rsidRPr="003A0636">
        <w:rPr>
          <w:rFonts w:ascii="Arial" w:eastAsia="Times New Roman" w:hAnsi="Arial" w:cs="Arial"/>
        </w:rPr>
        <w:t xml:space="preserve">Inequality poses a significant challenge to the sustained social and economic progress, impeding poverty reduction efforts and eroding individuals feeling of satisfaction and self-esteem. </w:t>
      </w:r>
      <w:r w:rsidR="00295DDE" w:rsidRPr="003A0636">
        <w:rPr>
          <w:rFonts w:ascii="Arial" w:eastAsia="Times New Roman" w:hAnsi="Arial" w:cs="Arial"/>
        </w:rPr>
        <w:t xml:space="preserve"> </w:t>
      </w:r>
      <w:r w:rsidR="0D9B42CC" w:rsidRPr="003A0636">
        <w:rPr>
          <w:rFonts w:ascii="Arial" w:eastAsia="Times New Roman" w:hAnsi="Arial" w:cs="Arial"/>
        </w:rPr>
        <w:t>The income development rate of the lowest forty percent of the population have exceeded overall national average within the majority of countries. However, recent evidence, albeit contradictory, suggests that COVID-19 could have interrupted the positive trend of decreasing inequality among countries.</w:t>
      </w:r>
      <w:r w:rsidR="00295DDE" w:rsidRPr="003A0636">
        <w:rPr>
          <w:rFonts w:ascii="Arial" w:eastAsia="Times New Roman" w:hAnsi="Arial" w:cs="Arial"/>
        </w:rPr>
        <w:t xml:space="preserve"> </w:t>
      </w:r>
      <w:r w:rsidR="0D9B42CC" w:rsidRPr="003A0636">
        <w:rPr>
          <w:rFonts w:ascii="Arial" w:eastAsia="Times New Roman" w:hAnsi="Arial" w:cs="Arial"/>
        </w:rPr>
        <w:t>The pandemic is responsible for the most significant surge in global inequality in the past three decades. To decrease inequality, it is essential to ensure fair allocation of resources, make investments in educational institutions and skill enhancement, apply social protection measures, combat discrimination, encourage marginalised groups</w:t>
      </w:r>
      <w:r w:rsidR="00E418D2" w:rsidRPr="003A0636">
        <w:rPr>
          <w:rFonts w:ascii="Arial" w:eastAsia="Times New Roman" w:hAnsi="Arial" w:cs="Arial"/>
        </w:rPr>
        <w:t xml:space="preserve"> </w:t>
      </w:r>
      <w:r w:rsidR="0D9B42CC" w:rsidRPr="003A0636">
        <w:rPr>
          <w:rFonts w:ascii="Arial" w:eastAsia="Times New Roman" w:hAnsi="Arial" w:cs="Arial"/>
        </w:rPr>
        <w:t xml:space="preserve">and promote worldwide cooperation for fair exchange and financial systems. These measures are crucial for addressing inequality inside and among nations.   The source of this information is the United Nations in the year 2018.  </w:t>
      </w:r>
    </w:p>
    <w:p w14:paraId="395A8E78" w14:textId="2F603D1D" w:rsidR="005F5BD1" w:rsidRPr="003A0636" w:rsidRDefault="003C6B79" w:rsidP="003A0636">
      <w:pPr>
        <w:spacing w:line="360" w:lineRule="auto"/>
        <w:jc w:val="both"/>
        <w:rPr>
          <w:rFonts w:ascii="Arial" w:eastAsia="Times New Roman" w:hAnsi="Arial" w:cs="Arial"/>
        </w:rPr>
      </w:pPr>
      <w:r w:rsidRPr="003A0636">
        <w:rPr>
          <w:rFonts w:ascii="Arial" w:eastAsia="Times New Roman" w:hAnsi="Arial" w:cs="Arial"/>
          <w:b/>
          <w:bCs/>
        </w:rPr>
        <w:t xml:space="preserve">Sustainable </w:t>
      </w:r>
      <w:r w:rsidR="0009153F" w:rsidRPr="003A0636">
        <w:rPr>
          <w:rFonts w:ascii="Arial" w:eastAsia="Times New Roman" w:hAnsi="Arial" w:cs="Arial"/>
          <w:b/>
          <w:bCs/>
        </w:rPr>
        <w:t>C</w:t>
      </w:r>
      <w:r w:rsidRPr="003A0636">
        <w:rPr>
          <w:rFonts w:ascii="Arial" w:eastAsia="Times New Roman" w:hAnsi="Arial" w:cs="Arial"/>
          <w:b/>
          <w:bCs/>
        </w:rPr>
        <w:t xml:space="preserve">ities and </w:t>
      </w:r>
      <w:r w:rsidR="0009153F" w:rsidRPr="003A0636">
        <w:rPr>
          <w:rFonts w:ascii="Arial" w:eastAsia="Times New Roman" w:hAnsi="Arial" w:cs="Arial"/>
          <w:b/>
          <w:bCs/>
        </w:rPr>
        <w:t>C</w:t>
      </w:r>
      <w:r w:rsidRPr="003A0636">
        <w:rPr>
          <w:rFonts w:ascii="Arial" w:eastAsia="Times New Roman" w:hAnsi="Arial" w:cs="Arial"/>
          <w:b/>
          <w:bCs/>
        </w:rPr>
        <w:t>ommunities</w:t>
      </w:r>
      <w:r w:rsidR="05CF6494" w:rsidRPr="003A0636">
        <w:rPr>
          <w:rFonts w:ascii="Arial" w:eastAsia="Times New Roman" w:hAnsi="Arial" w:cs="Arial"/>
          <w:b/>
          <w:bCs/>
        </w:rPr>
        <w:t>-</w:t>
      </w:r>
      <w:r w:rsidRPr="003A0636">
        <w:rPr>
          <w:rFonts w:ascii="Arial" w:eastAsia="Times New Roman" w:hAnsi="Arial" w:cs="Arial"/>
          <w:b/>
          <w:bCs/>
        </w:rPr>
        <w:t xml:space="preserve"> </w:t>
      </w:r>
      <w:r w:rsidR="4E2F098E" w:rsidRPr="003A0636">
        <w:rPr>
          <w:rFonts w:ascii="Arial" w:eastAsia="Times New Roman" w:hAnsi="Arial" w:cs="Arial"/>
        </w:rPr>
        <w:t>Seeks to provide convenient transportation options, limit urban expansion, enhance urban governance participation, safeguard cultural heritage, and tackle challenges connected with urban resilience along with climate change to promote inclusive, secure, resilient, environmentally friendly and community development (</w:t>
      </w:r>
      <w:proofErr w:type="spellStart"/>
      <w:r w:rsidR="4E2F098E" w:rsidRPr="003A0636">
        <w:rPr>
          <w:rFonts w:ascii="Arial" w:eastAsia="Times New Roman" w:hAnsi="Arial" w:cs="Arial"/>
        </w:rPr>
        <w:t>Küfeoğlu</w:t>
      </w:r>
      <w:proofErr w:type="spellEnd"/>
      <w:r w:rsidR="4E2F098E" w:rsidRPr="003A0636">
        <w:rPr>
          <w:rFonts w:ascii="Arial" w:eastAsia="Times New Roman" w:hAnsi="Arial" w:cs="Arial"/>
        </w:rPr>
        <w:t xml:space="preserve">, 2022). </w:t>
      </w:r>
    </w:p>
    <w:p w14:paraId="5F341DBB" w14:textId="28DCE2AB" w:rsidR="005F5BD1" w:rsidRPr="003A0636" w:rsidRDefault="003C6B79" w:rsidP="003A0636">
      <w:pPr>
        <w:spacing w:line="360" w:lineRule="auto"/>
        <w:jc w:val="both"/>
        <w:rPr>
          <w:rFonts w:ascii="Arial" w:eastAsia="Times New Roman" w:hAnsi="Arial" w:cs="Arial"/>
        </w:rPr>
      </w:pPr>
      <w:r w:rsidRPr="003A0636">
        <w:rPr>
          <w:rFonts w:ascii="Arial" w:eastAsia="Times New Roman" w:hAnsi="Arial" w:cs="Arial"/>
          <w:b/>
          <w:bCs/>
        </w:rPr>
        <w:t xml:space="preserve">Responsible </w:t>
      </w:r>
      <w:r w:rsidR="00983DE4" w:rsidRPr="003A0636">
        <w:rPr>
          <w:rFonts w:ascii="Arial" w:eastAsia="Times New Roman" w:hAnsi="Arial" w:cs="Arial"/>
          <w:b/>
          <w:bCs/>
        </w:rPr>
        <w:t>C</w:t>
      </w:r>
      <w:r w:rsidRPr="003A0636">
        <w:rPr>
          <w:rFonts w:ascii="Arial" w:eastAsia="Times New Roman" w:hAnsi="Arial" w:cs="Arial"/>
          <w:b/>
          <w:bCs/>
        </w:rPr>
        <w:t xml:space="preserve">onsumption </w:t>
      </w:r>
      <w:r w:rsidR="00CF7FCA" w:rsidRPr="003A0636">
        <w:rPr>
          <w:rFonts w:ascii="Arial" w:eastAsia="Times New Roman" w:hAnsi="Arial" w:cs="Arial"/>
          <w:b/>
          <w:bCs/>
        </w:rPr>
        <w:t>and Protection</w:t>
      </w:r>
      <w:r w:rsidR="00B96915" w:rsidRPr="003A0636">
        <w:rPr>
          <w:rFonts w:ascii="Arial" w:eastAsia="Times New Roman" w:hAnsi="Arial" w:cs="Arial"/>
          <w:b/>
          <w:bCs/>
        </w:rPr>
        <w:t xml:space="preserve"> - </w:t>
      </w:r>
      <w:r w:rsidR="0A5D0098" w:rsidRPr="003A0636">
        <w:rPr>
          <w:rFonts w:ascii="Arial" w:eastAsia="Times New Roman" w:hAnsi="Arial" w:cs="Arial"/>
          <w:b/>
          <w:bCs/>
        </w:rPr>
        <w:t xml:space="preserve"> </w:t>
      </w:r>
      <w:r w:rsidR="0A5D0098" w:rsidRPr="003A0636">
        <w:rPr>
          <w:rFonts w:ascii="Arial" w:eastAsia="Arial" w:hAnsi="Arial" w:cs="Arial"/>
        </w:rPr>
        <w:t>According to Chan et al (2018), this objective separates economic development from unsustainable resource utilisation and emissions, while also enhancing rubbish and dangerous material handling. It advocates for the practise of fair consumption and production. This request specifically pertains to the execution about the 10-Year Guidelines of Initiatives on Sustainable Consumption alongside Production (SCP), known as responsible handling of chemicals, an effective utilisation of natural resources, the mitigation of food along with additional waste, sustainable public procurement, along with the acceptance of more resilient practises by companies.</w:t>
      </w:r>
      <w:r w:rsidR="0A5D0098" w:rsidRPr="003A0636">
        <w:rPr>
          <w:rFonts w:ascii="Arial" w:eastAsia="Times New Roman" w:hAnsi="Arial" w:cs="Arial"/>
          <w:b/>
          <w:bCs/>
        </w:rPr>
        <w:t xml:space="preserve">  </w:t>
      </w:r>
    </w:p>
    <w:p w14:paraId="5BF0BF21" w14:textId="6B5F7E1D" w:rsidR="005F5BD1" w:rsidRPr="003A0636" w:rsidRDefault="00CF7FCA" w:rsidP="003A0636">
      <w:pPr>
        <w:spacing w:line="360" w:lineRule="auto"/>
        <w:jc w:val="both"/>
        <w:rPr>
          <w:rFonts w:ascii="Arial" w:eastAsia="Times New Roman" w:hAnsi="Arial" w:cs="Arial"/>
        </w:rPr>
      </w:pPr>
      <w:r w:rsidRPr="003A0636">
        <w:rPr>
          <w:rFonts w:ascii="Arial" w:eastAsia="Times New Roman" w:hAnsi="Arial" w:cs="Arial"/>
          <w:b/>
          <w:bCs/>
        </w:rPr>
        <w:t>Climate Action</w:t>
      </w:r>
      <w:r w:rsidR="009A0E85" w:rsidRPr="003A0636">
        <w:rPr>
          <w:rFonts w:ascii="Arial" w:eastAsia="Times New Roman" w:hAnsi="Arial" w:cs="Arial"/>
          <w:b/>
          <w:bCs/>
        </w:rPr>
        <w:t xml:space="preserve"> - </w:t>
      </w:r>
      <w:r w:rsidR="009A0E85" w:rsidRPr="003A0636">
        <w:rPr>
          <w:rFonts w:ascii="Arial" w:eastAsia="Times New Roman" w:hAnsi="Arial" w:cs="Arial"/>
        </w:rPr>
        <w:t xml:space="preserve">There is no denying that climate change poses an imminent risk to the entire </w:t>
      </w:r>
      <w:proofErr w:type="spellStart"/>
      <w:r w:rsidR="009A0E85" w:rsidRPr="003A0636">
        <w:rPr>
          <w:rFonts w:ascii="Arial" w:eastAsia="Times New Roman" w:hAnsi="Arial" w:cs="Arial"/>
        </w:rPr>
        <w:t>civilization</w:t>
      </w:r>
      <w:proofErr w:type="spellEnd"/>
      <w:r w:rsidR="009A0E85" w:rsidRPr="003A0636">
        <w:rPr>
          <w:rFonts w:ascii="Arial" w:eastAsia="Times New Roman" w:hAnsi="Arial" w:cs="Arial"/>
        </w:rPr>
        <w:t xml:space="preserve">. If action is not taken, the effects will be catastrophic and already evident. There is </w:t>
      </w:r>
      <w:r w:rsidR="2AB2029D" w:rsidRPr="003A0636">
        <w:rPr>
          <w:rFonts w:ascii="Arial" w:eastAsia="Times New Roman" w:hAnsi="Arial" w:cs="Arial"/>
        </w:rPr>
        <w:t>the ability</w:t>
      </w:r>
      <w:r w:rsidR="009A0E85" w:rsidRPr="003A0636">
        <w:rPr>
          <w:rFonts w:ascii="Arial" w:eastAsia="Times New Roman" w:hAnsi="Arial" w:cs="Arial"/>
        </w:rPr>
        <w:t xml:space="preserve"> to</w:t>
      </w:r>
      <w:r w:rsidR="2AB2029D" w:rsidRPr="003A0636">
        <w:rPr>
          <w:rFonts w:ascii="Arial" w:eastAsia="Times New Roman" w:hAnsi="Arial" w:cs="Arial"/>
        </w:rPr>
        <w:t xml:space="preserve"> implement</w:t>
      </w:r>
      <w:r w:rsidR="009A0E85" w:rsidRPr="003A0636">
        <w:rPr>
          <w:rFonts w:ascii="Arial" w:eastAsia="Times New Roman" w:hAnsi="Arial" w:cs="Arial"/>
        </w:rPr>
        <w:t xml:space="preserve"> the </w:t>
      </w:r>
      <w:r w:rsidR="2AB2029D" w:rsidRPr="003A0636">
        <w:rPr>
          <w:rFonts w:ascii="Arial" w:eastAsia="Times New Roman" w:hAnsi="Arial" w:cs="Arial"/>
        </w:rPr>
        <w:t>necessary adjustments to protect the ecosystem via</w:t>
      </w:r>
      <w:r w:rsidR="009A0E85" w:rsidRPr="003A0636">
        <w:rPr>
          <w:rFonts w:ascii="Arial" w:eastAsia="Times New Roman" w:hAnsi="Arial" w:cs="Arial"/>
        </w:rPr>
        <w:t xml:space="preserve"> innovation, education, </w:t>
      </w:r>
      <w:r w:rsidR="2AB2029D" w:rsidRPr="003A0636">
        <w:rPr>
          <w:rFonts w:ascii="Arial" w:eastAsia="Times New Roman" w:hAnsi="Arial" w:cs="Arial"/>
        </w:rPr>
        <w:t xml:space="preserve">plus </w:t>
      </w:r>
      <w:r w:rsidR="009A0E85" w:rsidRPr="003A0636">
        <w:rPr>
          <w:rFonts w:ascii="Arial" w:eastAsia="Times New Roman" w:hAnsi="Arial" w:cs="Arial"/>
        </w:rPr>
        <w:t xml:space="preserve">adherence to climate </w:t>
      </w:r>
      <w:r w:rsidR="2AB2029D" w:rsidRPr="003A0636">
        <w:rPr>
          <w:rFonts w:ascii="Arial" w:eastAsia="Times New Roman" w:hAnsi="Arial" w:cs="Arial"/>
        </w:rPr>
        <w:t>agreements.</w:t>
      </w:r>
      <w:r w:rsidR="00691BD9" w:rsidRPr="003A0636">
        <w:rPr>
          <w:rFonts w:ascii="Arial" w:eastAsia="Times New Roman" w:hAnsi="Arial" w:cs="Arial"/>
        </w:rPr>
        <w:t xml:space="preserve"> </w:t>
      </w:r>
      <w:r w:rsidR="009A0E85" w:rsidRPr="003A0636">
        <w:rPr>
          <w:rFonts w:ascii="Arial" w:eastAsia="Times New Roman" w:hAnsi="Arial" w:cs="Arial"/>
        </w:rPr>
        <w:t xml:space="preserve">These </w:t>
      </w:r>
      <w:r w:rsidR="2AB2029D" w:rsidRPr="003A0636">
        <w:rPr>
          <w:rFonts w:ascii="Arial" w:eastAsia="Times New Roman" w:hAnsi="Arial" w:cs="Arial"/>
        </w:rPr>
        <w:t>improvements</w:t>
      </w:r>
      <w:r w:rsidR="009A0E85" w:rsidRPr="003A0636">
        <w:rPr>
          <w:rFonts w:ascii="Arial" w:eastAsia="Times New Roman" w:hAnsi="Arial" w:cs="Arial"/>
        </w:rPr>
        <w:t xml:space="preserve"> also </w:t>
      </w:r>
      <w:r w:rsidR="2AB2029D" w:rsidRPr="003A0636">
        <w:rPr>
          <w:rFonts w:ascii="Arial" w:eastAsia="Times New Roman" w:hAnsi="Arial" w:cs="Arial"/>
        </w:rPr>
        <w:t>present significant opportunities</w:t>
      </w:r>
      <w:r w:rsidR="009A0E85" w:rsidRPr="003A0636">
        <w:rPr>
          <w:rFonts w:ascii="Arial" w:eastAsia="Times New Roman" w:hAnsi="Arial" w:cs="Arial"/>
        </w:rPr>
        <w:t xml:space="preserve"> for </w:t>
      </w:r>
      <w:r w:rsidR="2AB2029D" w:rsidRPr="003A0636">
        <w:rPr>
          <w:rFonts w:ascii="Arial" w:eastAsia="Times New Roman" w:hAnsi="Arial" w:cs="Arial"/>
        </w:rPr>
        <w:t>updating</w:t>
      </w:r>
      <w:r w:rsidR="009A0E85" w:rsidRPr="003A0636">
        <w:rPr>
          <w:rFonts w:ascii="Arial" w:eastAsia="Times New Roman" w:hAnsi="Arial" w:cs="Arial"/>
        </w:rPr>
        <w:t xml:space="preserve"> the</w:t>
      </w:r>
      <w:r w:rsidR="2AB2029D" w:rsidRPr="003A0636">
        <w:rPr>
          <w:rFonts w:ascii="Arial" w:eastAsia="Times New Roman" w:hAnsi="Arial" w:cs="Arial"/>
        </w:rPr>
        <w:t xml:space="preserve"> </w:t>
      </w:r>
      <w:r w:rsidR="009A0E85" w:rsidRPr="003A0636">
        <w:rPr>
          <w:rFonts w:ascii="Arial" w:eastAsia="Times New Roman" w:hAnsi="Arial" w:cs="Arial"/>
        </w:rPr>
        <w:t xml:space="preserve">infrastructure, </w:t>
      </w:r>
      <w:r w:rsidR="2AB2029D" w:rsidRPr="003A0636">
        <w:rPr>
          <w:rFonts w:ascii="Arial" w:eastAsia="Times New Roman" w:hAnsi="Arial" w:cs="Arial"/>
        </w:rPr>
        <w:t>resulting in</w:t>
      </w:r>
      <w:r w:rsidR="009A0E85" w:rsidRPr="003A0636">
        <w:rPr>
          <w:rFonts w:ascii="Arial" w:eastAsia="Times New Roman" w:hAnsi="Arial" w:cs="Arial"/>
        </w:rPr>
        <w:t xml:space="preserve"> the </w:t>
      </w:r>
      <w:r w:rsidR="2AB2029D" w:rsidRPr="003A0636">
        <w:rPr>
          <w:rFonts w:ascii="Arial" w:eastAsia="Times New Roman" w:hAnsi="Arial" w:cs="Arial"/>
        </w:rPr>
        <w:t>generation</w:t>
      </w:r>
      <w:r w:rsidR="009A0E85" w:rsidRPr="003A0636">
        <w:rPr>
          <w:rFonts w:ascii="Arial" w:eastAsia="Times New Roman" w:hAnsi="Arial" w:cs="Arial"/>
        </w:rPr>
        <w:t xml:space="preserve"> of new </w:t>
      </w:r>
      <w:r w:rsidR="2AB2029D" w:rsidRPr="003A0636">
        <w:rPr>
          <w:rFonts w:ascii="Arial" w:eastAsia="Times New Roman" w:hAnsi="Arial" w:cs="Arial"/>
        </w:rPr>
        <w:t>employment opportunities</w:t>
      </w:r>
      <w:r w:rsidR="009A0E85" w:rsidRPr="003A0636">
        <w:rPr>
          <w:rFonts w:ascii="Arial" w:eastAsia="Times New Roman" w:hAnsi="Arial" w:cs="Arial"/>
        </w:rPr>
        <w:t xml:space="preserve"> and </w:t>
      </w:r>
      <w:r w:rsidR="2AB2029D" w:rsidRPr="003A0636">
        <w:rPr>
          <w:rFonts w:ascii="Arial" w:eastAsia="Times New Roman" w:hAnsi="Arial" w:cs="Arial"/>
        </w:rPr>
        <w:t>enhanced global</w:t>
      </w:r>
      <w:r w:rsidR="009A0E85" w:rsidRPr="003A0636">
        <w:rPr>
          <w:rFonts w:ascii="Arial" w:eastAsia="Times New Roman" w:hAnsi="Arial" w:cs="Arial"/>
        </w:rPr>
        <w:t xml:space="preserve"> prosperity </w:t>
      </w:r>
      <w:r w:rsidR="00CE367C" w:rsidRPr="003A0636">
        <w:rPr>
          <w:rFonts w:ascii="Arial" w:eastAsia="Times New Roman" w:hAnsi="Arial" w:cs="Arial"/>
        </w:rPr>
        <w:t>(The Global Goals, 2023</w:t>
      </w:r>
      <w:r w:rsidR="2AB2029D" w:rsidRPr="003A0636">
        <w:rPr>
          <w:rFonts w:ascii="Arial" w:eastAsia="Times New Roman" w:hAnsi="Arial" w:cs="Arial"/>
        </w:rPr>
        <w:t xml:space="preserve">).  </w:t>
      </w:r>
    </w:p>
    <w:p w14:paraId="64905B1C" w14:textId="35513C1C" w:rsidR="005F5BD1" w:rsidRPr="003A0636" w:rsidRDefault="001E2EE8" w:rsidP="003A0636">
      <w:pPr>
        <w:spacing w:line="360" w:lineRule="auto"/>
        <w:jc w:val="both"/>
        <w:rPr>
          <w:rFonts w:ascii="Arial" w:eastAsia="Times New Roman" w:hAnsi="Arial" w:cs="Arial"/>
          <w:b/>
          <w:bCs/>
        </w:rPr>
      </w:pPr>
      <w:r w:rsidRPr="003A0636">
        <w:rPr>
          <w:rFonts w:ascii="Arial" w:eastAsia="Times New Roman" w:hAnsi="Arial" w:cs="Arial"/>
          <w:b/>
          <w:bCs/>
        </w:rPr>
        <w:t>Life Below Water</w:t>
      </w:r>
      <w:r w:rsidR="00C5094C" w:rsidRPr="003A0636">
        <w:rPr>
          <w:rFonts w:ascii="Arial" w:eastAsia="Times New Roman" w:hAnsi="Arial" w:cs="Arial"/>
          <w:b/>
          <w:bCs/>
        </w:rPr>
        <w:t xml:space="preserve"> </w:t>
      </w:r>
      <w:r w:rsidR="00324DF6" w:rsidRPr="003A0636">
        <w:rPr>
          <w:rFonts w:ascii="Arial" w:eastAsia="Times New Roman" w:hAnsi="Arial" w:cs="Arial"/>
          <w:b/>
          <w:bCs/>
        </w:rPr>
        <w:t>–</w:t>
      </w:r>
      <w:r w:rsidR="00C5094C" w:rsidRPr="003A0636">
        <w:rPr>
          <w:rFonts w:ascii="Arial" w:eastAsia="Times New Roman" w:hAnsi="Arial" w:cs="Arial"/>
          <w:b/>
          <w:bCs/>
        </w:rPr>
        <w:t xml:space="preserve"> </w:t>
      </w:r>
      <w:r w:rsidR="2F7D58F0" w:rsidRPr="003A0636">
        <w:rPr>
          <w:rFonts w:ascii="Arial" w:eastAsia="Times New Roman" w:hAnsi="Arial" w:cs="Arial"/>
        </w:rPr>
        <w:t>Seeks</w:t>
      </w:r>
      <w:r w:rsidR="00324DF6" w:rsidRPr="003A0636">
        <w:rPr>
          <w:rFonts w:ascii="Arial" w:eastAsia="Times New Roman" w:hAnsi="Arial" w:cs="Arial"/>
        </w:rPr>
        <w:t xml:space="preserve"> t</w:t>
      </w:r>
      <w:r w:rsidR="00C5094C" w:rsidRPr="003A0636">
        <w:rPr>
          <w:rFonts w:ascii="Arial" w:eastAsia="Times New Roman" w:hAnsi="Arial" w:cs="Arial"/>
        </w:rPr>
        <w:t xml:space="preserve">o </w:t>
      </w:r>
      <w:r w:rsidR="2F7D58F0" w:rsidRPr="003A0636">
        <w:rPr>
          <w:rFonts w:ascii="Arial" w:eastAsia="Times New Roman" w:hAnsi="Arial" w:cs="Arial"/>
        </w:rPr>
        <w:t>safeguard</w:t>
      </w:r>
      <w:r w:rsidR="00C5094C" w:rsidRPr="003A0636">
        <w:rPr>
          <w:rFonts w:ascii="Arial" w:eastAsia="Times New Roman" w:hAnsi="Arial" w:cs="Arial"/>
        </w:rPr>
        <w:t xml:space="preserve"> and </w:t>
      </w:r>
      <w:r w:rsidR="2F7D58F0" w:rsidRPr="003A0636">
        <w:rPr>
          <w:rFonts w:ascii="Arial" w:eastAsia="Times New Roman" w:hAnsi="Arial" w:cs="Arial"/>
        </w:rPr>
        <w:t>ensure</w:t>
      </w:r>
      <w:r w:rsidR="00C5094C" w:rsidRPr="003A0636">
        <w:rPr>
          <w:rFonts w:ascii="Arial" w:eastAsia="Times New Roman" w:hAnsi="Arial" w:cs="Arial"/>
        </w:rPr>
        <w:t xml:space="preserve"> the sustainable </w:t>
      </w:r>
      <w:r w:rsidR="2F7D58F0" w:rsidRPr="003A0636">
        <w:rPr>
          <w:rFonts w:ascii="Arial" w:eastAsia="Times New Roman" w:hAnsi="Arial" w:cs="Arial"/>
        </w:rPr>
        <w:t>utilisation of the oceans.   This include the reduction</w:t>
      </w:r>
      <w:r w:rsidR="00C5094C" w:rsidRPr="003A0636">
        <w:rPr>
          <w:rFonts w:ascii="Arial" w:eastAsia="Times New Roman" w:hAnsi="Arial" w:cs="Arial"/>
        </w:rPr>
        <w:t xml:space="preserve"> of marine pollution, </w:t>
      </w:r>
      <w:r w:rsidR="2F7D58F0" w:rsidRPr="003A0636">
        <w:rPr>
          <w:rFonts w:ascii="Arial" w:eastAsia="Times New Roman" w:hAnsi="Arial" w:cs="Arial"/>
        </w:rPr>
        <w:t>its impacts</w:t>
      </w:r>
      <w:r w:rsidR="00C5094C" w:rsidRPr="003A0636">
        <w:rPr>
          <w:rFonts w:ascii="Arial" w:eastAsia="Times New Roman" w:hAnsi="Arial" w:cs="Arial"/>
        </w:rPr>
        <w:t xml:space="preserve"> of ocean </w:t>
      </w:r>
      <w:r w:rsidR="2F7D58F0" w:rsidRPr="003A0636">
        <w:rPr>
          <w:rFonts w:ascii="Arial" w:eastAsia="Times New Roman" w:hAnsi="Arial" w:cs="Arial"/>
        </w:rPr>
        <w:t>acidity, the stopping of excessive fishing</w:t>
      </w:r>
      <w:r w:rsidR="00C5094C" w:rsidRPr="003A0636">
        <w:rPr>
          <w:rFonts w:ascii="Arial" w:eastAsia="Times New Roman" w:hAnsi="Arial" w:cs="Arial"/>
        </w:rPr>
        <w:t xml:space="preserve">, and the </w:t>
      </w:r>
      <w:r w:rsidR="2F7D58F0" w:rsidRPr="003A0636">
        <w:rPr>
          <w:rFonts w:ascii="Arial" w:eastAsia="Times New Roman" w:hAnsi="Arial" w:cs="Arial"/>
        </w:rPr>
        <w:t>conservation</w:t>
      </w:r>
      <w:r w:rsidR="00C5094C" w:rsidRPr="003A0636">
        <w:rPr>
          <w:rFonts w:ascii="Arial" w:eastAsia="Times New Roman" w:hAnsi="Arial" w:cs="Arial"/>
        </w:rPr>
        <w:t xml:space="preserve"> of marine </w:t>
      </w:r>
      <w:r w:rsidR="2F7D58F0" w:rsidRPr="003A0636">
        <w:rPr>
          <w:rFonts w:ascii="Arial" w:eastAsia="Times New Roman" w:hAnsi="Arial" w:cs="Arial"/>
        </w:rPr>
        <w:t>including</w:t>
      </w:r>
      <w:r w:rsidR="00C5094C" w:rsidRPr="003A0636">
        <w:rPr>
          <w:rFonts w:ascii="Arial" w:eastAsia="Times New Roman" w:hAnsi="Arial" w:cs="Arial"/>
        </w:rPr>
        <w:t xml:space="preserve"> coastal ecosystems</w:t>
      </w:r>
      <w:r w:rsidR="2F7D58F0" w:rsidRPr="003A0636">
        <w:rPr>
          <w:rFonts w:ascii="Arial" w:eastAsia="Times New Roman" w:hAnsi="Arial" w:cs="Arial"/>
        </w:rPr>
        <w:t>.</w:t>
      </w:r>
      <w:r w:rsidR="002A1C46" w:rsidRPr="003A0636">
        <w:rPr>
          <w:rFonts w:ascii="Arial" w:eastAsia="Times New Roman" w:hAnsi="Arial" w:cs="Arial"/>
        </w:rPr>
        <w:t xml:space="preserve"> </w:t>
      </w:r>
      <w:r w:rsidR="00C5094C" w:rsidRPr="003A0636">
        <w:rPr>
          <w:rFonts w:ascii="Arial" w:eastAsia="Times New Roman" w:hAnsi="Arial" w:cs="Arial"/>
        </w:rPr>
        <w:t>There are significant connections between Goal 14 and many other Sustainable Development Goals (SDGs), such as oceans: - maintain coastal livelihoods and economies - aid in the production of food Eliminate carbon dioxide from the environment</w:t>
      </w:r>
      <w:r w:rsidR="008E57CE" w:rsidRPr="003A0636">
        <w:rPr>
          <w:rFonts w:ascii="Arial" w:eastAsia="Times New Roman" w:hAnsi="Arial" w:cs="Arial"/>
        </w:rPr>
        <w:t xml:space="preserve"> </w:t>
      </w:r>
      <w:r w:rsidR="008E57CE" w:rsidRPr="003A0636">
        <w:rPr>
          <w:rFonts w:ascii="Arial" w:hAnsi="Arial" w:cs="Arial"/>
          <w:shd w:val="clear" w:color="auto" w:fill="FFFFFF"/>
        </w:rPr>
        <w:t>(sdgdata.gov.uk, no date)</w:t>
      </w:r>
    </w:p>
    <w:p w14:paraId="65908DD3" w14:textId="08F26EF8" w:rsidR="005F5BD1" w:rsidRPr="003A0636" w:rsidRDefault="001E2EE8" w:rsidP="003A0636">
      <w:pPr>
        <w:spacing w:line="360" w:lineRule="auto"/>
        <w:jc w:val="both"/>
        <w:rPr>
          <w:rFonts w:ascii="Arial" w:eastAsia="Times New Roman" w:hAnsi="Arial" w:cs="Arial"/>
        </w:rPr>
      </w:pPr>
      <w:r w:rsidRPr="003A0636">
        <w:rPr>
          <w:rFonts w:ascii="Arial" w:eastAsia="Times New Roman" w:hAnsi="Arial" w:cs="Arial"/>
          <w:b/>
          <w:bCs/>
        </w:rPr>
        <w:t>Life on Land</w:t>
      </w:r>
      <w:r w:rsidR="007E29C4" w:rsidRPr="003A0636">
        <w:rPr>
          <w:rFonts w:ascii="Arial" w:eastAsia="Times New Roman" w:hAnsi="Arial" w:cs="Arial"/>
          <w:b/>
          <w:bCs/>
        </w:rPr>
        <w:t xml:space="preserve"> - </w:t>
      </w:r>
      <w:r w:rsidR="007E29C4" w:rsidRPr="003A0636">
        <w:rPr>
          <w:rFonts w:ascii="Arial" w:hAnsi="Arial" w:cs="Arial"/>
          <w:shd w:val="clear" w:color="auto" w:fill="FFFFFF"/>
        </w:rPr>
        <w:t>Sayer et al</w:t>
      </w:r>
      <w:r w:rsidR="00002E6B" w:rsidRPr="003A0636">
        <w:rPr>
          <w:rFonts w:ascii="Arial" w:hAnsi="Arial" w:cs="Arial"/>
          <w:shd w:val="clear" w:color="auto" w:fill="FFFFFF"/>
        </w:rPr>
        <w:t xml:space="preserve"> (</w:t>
      </w:r>
      <w:r w:rsidR="007E29C4" w:rsidRPr="003A0636">
        <w:rPr>
          <w:rFonts w:ascii="Arial" w:hAnsi="Arial" w:cs="Arial"/>
          <w:shd w:val="clear" w:color="auto" w:fill="FFFFFF"/>
        </w:rPr>
        <w:t>2019)</w:t>
      </w:r>
      <w:r w:rsidR="00002E6B" w:rsidRPr="003A0636">
        <w:rPr>
          <w:rFonts w:ascii="Arial" w:hAnsi="Arial" w:cs="Arial"/>
          <w:shd w:val="clear" w:color="auto" w:fill="FFFFFF"/>
        </w:rPr>
        <w:t xml:space="preserve"> suggests </w:t>
      </w:r>
      <w:r w:rsidR="0046770A" w:rsidRPr="003A0636">
        <w:rPr>
          <w:rFonts w:ascii="Arial" w:hAnsi="Arial" w:cs="Arial"/>
          <w:shd w:val="clear" w:color="auto" w:fill="FFFFFF"/>
        </w:rPr>
        <w:t>Numerous obstacles arise from the size and complexity of the loss of tropical forests and the decline in biodiversity in comparison to the scarce resources for forestry and conservation.</w:t>
      </w:r>
      <w:r w:rsidR="00C61B82" w:rsidRPr="003A0636">
        <w:rPr>
          <w:rFonts w:ascii="Arial" w:hAnsi="Arial" w:cs="Arial"/>
          <w:shd w:val="clear" w:color="auto" w:fill="FFFFFF"/>
        </w:rPr>
        <w:t xml:space="preserve"> </w:t>
      </w:r>
    </w:p>
    <w:p w14:paraId="33995FEA" w14:textId="3221D8C4" w:rsidR="005F5BD1" w:rsidRPr="003A0636" w:rsidRDefault="008C254C" w:rsidP="003A0636">
      <w:pPr>
        <w:spacing w:line="360" w:lineRule="auto"/>
        <w:jc w:val="both"/>
        <w:rPr>
          <w:rFonts w:ascii="Arial" w:eastAsia="Times New Roman" w:hAnsi="Arial" w:cs="Arial"/>
        </w:rPr>
      </w:pPr>
      <w:r w:rsidRPr="003A0636">
        <w:rPr>
          <w:rFonts w:ascii="Arial" w:eastAsia="Times New Roman" w:hAnsi="Arial" w:cs="Arial"/>
          <w:b/>
          <w:bCs/>
        </w:rPr>
        <w:t xml:space="preserve">Peace Justice and </w:t>
      </w:r>
      <w:r w:rsidR="00983DE4" w:rsidRPr="003A0636">
        <w:rPr>
          <w:rFonts w:ascii="Arial" w:eastAsia="Times New Roman" w:hAnsi="Arial" w:cs="Arial"/>
          <w:b/>
          <w:bCs/>
        </w:rPr>
        <w:t>S</w:t>
      </w:r>
      <w:r w:rsidRPr="003A0636">
        <w:rPr>
          <w:rFonts w:ascii="Arial" w:eastAsia="Times New Roman" w:hAnsi="Arial" w:cs="Arial"/>
          <w:b/>
          <w:bCs/>
        </w:rPr>
        <w:t xml:space="preserve">trong </w:t>
      </w:r>
      <w:r w:rsidR="00983DE4" w:rsidRPr="003A0636">
        <w:rPr>
          <w:rFonts w:ascii="Arial" w:eastAsia="Times New Roman" w:hAnsi="Arial" w:cs="Arial"/>
          <w:b/>
          <w:bCs/>
        </w:rPr>
        <w:t>I</w:t>
      </w:r>
      <w:r w:rsidRPr="003A0636">
        <w:rPr>
          <w:rFonts w:ascii="Arial" w:eastAsia="Times New Roman" w:hAnsi="Arial" w:cs="Arial"/>
          <w:b/>
          <w:bCs/>
        </w:rPr>
        <w:t>nstitutions</w:t>
      </w:r>
      <w:r w:rsidR="00EE5BB7" w:rsidRPr="003A0636">
        <w:rPr>
          <w:rFonts w:ascii="Arial" w:eastAsia="Times New Roman" w:hAnsi="Arial" w:cs="Arial"/>
          <w:b/>
          <w:bCs/>
        </w:rPr>
        <w:t xml:space="preserve"> </w:t>
      </w:r>
      <w:r w:rsidR="00A343B3" w:rsidRPr="003A0636">
        <w:rPr>
          <w:rFonts w:ascii="Arial" w:eastAsia="Times New Roman" w:hAnsi="Arial" w:cs="Arial"/>
          <w:b/>
          <w:bCs/>
        </w:rPr>
        <w:t xml:space="preserve">– </w:t>
      </w:r>
      <w:r w:rsidR="2C7AB231" w:rsidRPr="003A0636">
        <w:rPr>
          <w:rFonts w:ascii="Arial" w:eastAsia="Times New Roman" w:hAnsi="Arial" w:cs="Arial"/>
        </w:rPr>
        <w:t>Martin (no date) proposes that SDG-16, harmony, Justice, and Strong Institutions, aims to strengthen corporate culture and justice in order to achieve sustainable development with social harmony. Key areas of focus for SDG-16 encompass upholding the principles of legal order, promoting the involvement of developing countries in international governing bodies, and substantially decreasing criminal activity and conflicts through the establishment of fair and robust institutions.</w:t>
      </w:r>
      <w:r w:rsidR="003E7CF4" w:rsidRPr="003A0636">
        <w:rPr>
          <w:rFonts w:ascii="Arial" w:eastAsia="Times New Roman" w:hAnsi="Arial" w:cs="Arial"/>
        </w:rPr>
        <w:t xml:space="preserve"> </w:t>
      </w:r>
      <w:r w:rsidR="2C7AB231" w:rsidRPr="003A0636">
        <w:rPr>
          <w:rFonts w:ascii="Arial" w:eastAsia="Times New Roman" w:hAnsi="Arial" w:cs="Arial"/>
        </w:rPr>
        <w:t>This chapter presents the business ideas and use cases of eight companies that utilise state-of-the-art technologies to create value for SDG-16.</w:t>
      </w:r>
      <w:r w:rsidR="00D770F9" w:rsidRPr="003A0636">
        <w:rPr>
          <w:rFonts w:ascii="Arial" w:eastAsia="Times New Roman" w:hAnsi="Arial" w:cs="Arial"/>
        </w:rPr>
        <w:t xml:space="preserve"> </w:t>
      </w:r>
      <w:r w:rsidR="2C7AB231" w:rsidRPr="003A0636">
        <w:rPr>
          <w:rFonts w:ascii="Arial" w:eastAsia="Times New Roman" w:hAnsi="Arial" w:cs="Arial"/>
        </w:rPr>
        <w:t xml:space="preserve">It is crucial to highlight that a single use case might employ many new technologies and be linked to various Sustainable Development Goals.  </w:t>
      </w:r>
    </w:p>
    <w:p w14:paraId="49BF6DE0" w14:textId="69E78EBB" w:rsidR="005F5BD1" w:rsidRPr="003A0636" w:rsidRDefault="00D667C3" w:rsidP="003A0636">
      <w:pPr>
        <w:spacing w:line="360" w:lineRule="auto"/>
        <w:jc w:val="both"/>
        <w:rPr>
          <w:rFonts w:ascii="Arial" w:eastAsia="Times New Roman" w:hAnsi="Arial" w:cs="Arial"/>
        </w:rPr>
      </w:pPr>
      <w:r w:rsidRPr="003A0636">
        <w:rPr>
          <w:rFonts w:ascii="Arial" w:eastAsia="Times New Roman" w:hAnsi="Arial" w:cs="Arial"/>
          <w:b/>
          <w:bCs/>
        </w:rPr>
        <w:t xml:space="preserve">Partnerships </w:t>
      </w:r>
      <w:r w:rsidR="00983DE4" w:rsidRPr="003A0636">
        <w:rPr>
          <w:rFonts w:ascii="Arial" w:eastAsia="Times New Roman" w:hAnsi="Arial" w:cs="Arial"/>
          <w:b/>
          <w:bCs/>
        </w:rPr>
        <w:t>For The Goals</w:t>
      </w:r>
      <w:r w:rsidR="000F69AB" w:rsidRPr="003A0636">
        <w:rPr>
          <w:rFonts w:ascii="Arial" w:eastAsia="Times New Roman" w:hAnsi="Arial" w:cs="Arial"/>
          <w:b/>
          <w:bCs/>
        </w:rPr>
        <w:t xml:space="preserve"> - </w:t>
      </w:r>
      <w:r w:rsidR="20C71571" w:rsidRPr="003A0636">
        <w:rPr>
          <w:rFonts w:ascii="Arial" w:eastAsia="Times New Roman" w:hAnsi="Arial" w:cs="Arial"/>
        </w:rPr>
        <w:t>The objectives of Goal 17 are to enhance the mechanisms for achieving SDGs and to restore the international collaboration.    In order to effectively execute the SDGs and turn the agenda into a tangible reality, partnerships play a crucial role as the binding force. Goal 17 calls for enhancing partnerships with all stakeholders and strengthening the mechanisms for implementation</w:t>
      </w:r>
      <w:r w:rsidR="00D770F9" w:rsidRPr="003A0636">
        <w:rPr>
          <w:rFonts w:ascii="Arial" w:eastAsia="Times New Roman" w:hAnsi="Arial" w:cs="Arial"/>
        </w:rPr>
        <w:t xml:space="preserve"> </w:t>
      </w:r>
      <w:r w:rsidR="20C71571" w:rsidRPr="003A0636">
        <w:rPr>
          <w:rFonts w:ascii="Arial" w:eastAsia="Times New Roman" w:hAnsi="Arial" w:cs="Arial"/>
        </w:rPr>
        <w:t xml:space="preserve">(UNICEF DATA, no date) </w:t>
      </w:r>
      <w:r w:rsidR="20C71571" w:rsidRPr="003A0636">
        <w:rPr>
          <w:rFonts w:ascii="Arial" w:eastAsia="Times New Roman" w:hAnsi="Arial" w:cs="Arial"/>
          <w:b/>
          <w:bCs/>
        </w:rPr>
        <w:t xml:space="preserve"> </w:t>
      </w:r>
    </w:p>
    <w:p w14:paraId="2A84EB94" w14:textId="77777777" w:rsidR="004D2AF5" w:rsidRPr="003A0636" w:rsidRDefault="004D2AF5" w:rsidP="003A0636">
      <w:pPr>
        <w:spacing w:line="360" w:lineRule="auto"/>
        <w:jc w:val="both"/>
        <w:rPr>
          <w:rFonts w:ascii="Arial" w:eastAsia="Times New Roman" w:hAnsi="Arial" w:cs="Arial"/>
        </w:rPr>
      </w:pPr>
    </w:p>
    <w:p w14:paraId="72E99AC2" w14:textId="77777777" w:rsidR="00FD1C06" w:rsidRPr="003A0636" w:rsidRDefault="00FD1C06" w:rsidP="003A0636">
      <w:pPr>
        <w:spacing w:line="360" w:lineRule="auto"/>
        <w:jc w:val="both"/>
        <w:rPr>
          <w:rFonts w:ascii="Arial" w:eastAsia="Times New Roman" w:hAnsi="Arial" w:cs="Arial"/>
          <w:b/>
        </w:rPr>
      </w:pPr>
    </w:p>
    <w:p w14:paraId="41FA8483" w14:textId="39E3CAD8" w:rsidR="008512E1" w:rsidRPr="003A0636" w:rsidRDefault="008512E1" w:rsidP="003A0636">
      <w:pPr>
        <w:spacing w:line="360" w:lineRule="auto"/>
        <w:jc w:val="both"/>
        <w:rPr>
          <w:rFonts w:ascii="Arial" w:eastAsia="Times New Roman" w:hAnsi="Arial" w:cs="Arial"/>
        </w:rPr>
      </w:pPr>
      <w:r w:rsidRPr="009F71D0">
        <w:rPr>
          <w:rFonts w:ascii="Arial" w:eastAsia="Times New Roman" w:hAnsi="Arial" w:cs="Arial"/>
          <w:b/>
          <w:sz w:val="40"/>
          <w:szCs w:val="40"/>
        </w:rPr>
        <w:t xml:space="preserve">Goal </w:t>
      </w:r>
      <w:r w:rsidR="1E6CC87A" w:rsidRPr="009F71D0">
        <w:rPr>
          <w:rFonts w:ascii="Arial" w:eastAsia="Times New Roman" w:hAnsi="Arial" w:cs="Arial"/>
          <w:b/>
          <w:sz w:val="40"/>
          <w:szCs w:val="40"/>
        </w:rPr>
        <w:t>A</w:t>
      </w:r>
      <w:r w:rsidR="00FF6EAF" w:rsidRPr="003A0636">
        <w:rPr>
          <w:rFonts w:ascii="Arial" w:eastAsia="Times New Roman" w:hAnsi="Arial" w:cs="Arial"/>
          <w:b/>
        </w:rPr>
        <w:t xml:space="preserve"> - </w:t>
      </w:r>
      <w:r w:rsidR="00FF6EAF" w:rsidRPr="003A0636">
        <w:rPr>
          <w:rFonts w:ascii="Arial" w:hAnsi="Arial" w:cs="Arial"/>
          <w:b/>
        </w:rPr>
        <w:t xml:space="preserve"> Good health and well-being</w:t>
      </w:r>
      <w:r w:rsidR="0017047E" w:rsidRPr="003A0636">
        <w:rPr>
          <w:rFonts w:ascii="Arial" w:hAnsi="Arial" w:cs="Arial"/>
        </w:rPr>
        <w:t xml:space="preserve"> </w:t>
      </w:r>
    </w:p>
    <w:p w14:paraId="042769DE" w14:textId="73E8C0CC" w:rsidR="00C554B3" w:rsidRPr="003A0636" w:rsidRDefault="1756797B" w:rsidP="003A0636">
      <w:pPr>
        <w:spacing w:line="360" w:lineRule="auto"/>
        <w:jc w:val="both"/>
        <w:rPr>
          <w:rFonts w:ascii="Arial" w:eastAsia="Times New Roman" w:hAnsi="Arial" w:cs="Arial"/>
        </w:rPr>
      </w:pPr>
      <w:r w:rsidRPr="003A0636">
        <w:rPr>
          <w:rFonts w:ascii="Arial" w:hAnsi="Arial" w:cs="Arial"/>
        </w:rPr>
        <w:t>United Nations SDG goal 3 aims to tackle a range of health-related issues, including reducing the mother's and child death rates, preventing the spread of transmissible diseases, ensuring access to essential medical treatment services, along with promoting mental well-being. This goal was to ensure healthy lives and well-being for people of all ages.</w:t>
      </w:r>
      <w:r w:rsidR="00D770F9" w:rsidRPr="003A0636">
        <w:rPr>
          <w:rFonts w:ascii="Arial" w:hAnsi="Arial" w:cs="Arial"/>
        </w:rPr>
        <w:t xml:space="preserve"> </w:t>
      </w:r>
      <w:r w:rsidRPr="003A0636">
        <w:rPr>
          <w:rFonts w:ascii="Arial" w:hAnsi="Arial" w:cs="Arial"/>
        </w:rPr>
        <w:t>Furthermore, it emphasises the importance of achieving universal healthcare and providing equitable access to essential pharmaceuticals and immunisations that are both safe and effective, of superior quality, and fairly priced (</w:t>
      </w:r>
      <w:proofErr w:type="spellStart"/>
      <w:r w:rsidRPr="003A0636">
        <w:rPr>
          <w:rFonts w:ascii="Arial" w:hAnsi="Arial" w:cs="Arial"/>
        </w:rPr>
        <w:t>Nunes</w:t>
      </w:r>
      <w:proofErr w:type="spellEnd"/>
      <w:r w:rsidRPr="003A0636">
        <w:rPr>
          <w:rFonts w:ascii="Arial" w:hAnsi="Arial" w:cs="Arial"/>
        </w:rPr>
        <w:t xml:space="preserve"> et al, 2016).  </w:t>
      </w:r>
    </w:p>
    <w:p w14:paraId="0CA2E950" w14:textId="49A360A1" w:rsidR="00C554B3" w:rsidRPr="003A0636" w:rsidRDefault="1756797B" w:rsidP="003A0636">
      <w:pPr>
        <w:spacing w:line="360" w:lineRule="auto"/>
        <w:jc w:val="both"/>
        <w:rPr>
          <w:rFonts w:ascii="Arial" w:hAnsi="Arial" w:cs="Arial"/>
        </w:rPr>
      </w:pPr>
      <w:r w:rsidRPr="003A0636">
        <w:rPr>
          <w:rFonts w:ascii="Arial" w:hAnsi="Arial" w:cs="Arial"/>
        </w:rPr>
        <w:t xml:space="preserve"> </w:t>
      </w:r>
    </w:p>
    <w:p w14:paraId="7B0A5C7D" w14:textId="1060A70A" w:rsidR="00C554B3" w:rsidRPr="003A0636" w:rsidRDefault="1756797B" w:rsidP="003A0636">
      <w:pPr>
        <w:spacing w:line="360" w:lineRule="auto"/>
        <w:jc w:val="both"/>
        <w:rPr>
          <w:rFonts w:ascii="Arial" w:eastAsia="Times New Roman" w:hAnsi="Arial" w:cs="Arial"/>
        </w:rPr>
      </w:pPr>
      <w:r w:rsidRPr="003A0636">
        <w:rPr>
          <w:rFonts w:ascii="Arial" w:hAnsi="Arial" w:cs="Arial"/>
        </w:rPr>
        <w:t>NHS along with the Healthy Lives, Happy People policy are two UK initiatives that support the achievement of Goal 3</w:t>
      </w:r>
      <w:r w:rsidR="005E6995" w:rsidRPr="003A0636">
        <w:rPr>
          <w:rFonts w:ascii="Arial" w:hAnsi="Arial" w:cs="Arial"/>
        </w:rPr>
        <w:t xml:space="preserve"> </w:t>
      </w:r>
      <w:r w:rsidRPr="003A0636">
        <w:rPr>
          <w:rFonts w:ascii="Arial" w:hAnsi="Arial" w:cs="Arial"/>
        </w:rPr>
        <w:t>(Healthy Lives, Healthy People: Our strategy for public health in England, no date). The NHS, as stated by Chang et al</w:t>
      </w:r>
      <w:r w:rsidR="005E6995" w:rsidRPr="003A0636">
        <w:rPr>
          <w:rFonts w:ascii="Arial" w:hAnsi="Arial" w:cs="Arial"/>
        </w:rPr>
        <w:t xml:space="preserve"> </w:t>
      </w:r>
      <w:r w:rsidRPr="003A0636">
        <w:rPr>
          <w:rFonts w:ascii="Arial" w:hAnsi="Arial" w:cs="Arial"/>
        </w:rPr>
        <w:t xml:space="preserve">(2019) is the publicly financed healthcare system in the United Kingdom that offers extensive healthcare services for all inhabitants. </w:t>
      </w:r>
      <w:r w:rsidR="005E6995" w:rsidRPr="003A0636">
        <w:rPr>
          <w:rFonts w:ascii="Arial" w:hAnsi="Arial" w:cs="Arial"/>
        </w:rPr>
        <w:t xml:space="preserve"> </w:t>
      </w:r>
      <w:r w:rsidRPr="003A0636">
        <w:rPr>
          <w:rFonts w:ascii="Arial" w:hAnsi="Arial" w:cs="Arial"/>
        </w:rPr>
        <w:t>It has a vital function in guaranteeing availability to healthcare services alongside fostering well-being.</w:t>
      </w:r>
      <w:r w:rsidR="007D1766" w:rsidRPr="003A0636">
        <w:rPr>
          <w:rFonts w:ascii="Arial" w:hAnsi="Arial" w:cs="Arial"/>
        </w:rPr>
        <w:t xml:space="preserve"> </w:t>
      </w:r>
      <w:r w:rsidRPr="003A0636">
        <w:rPr>
          <w:rFonts w:ascii="Arial" w:hAnsi="Arial" w:cs="Arial"/>
        </w:rPr>
        <w:t>The primary objective of the Healthy Lives, Healthy People plan is to enhance public health and diminish disparities in health outcomes. The primary focus remains on effective intervention and prevention, aiming to empower individuals and communities to assume responsibility for your own health along with well-being (</w:t>
      </w:r>
      <w:r w:rsidR="5773F11E" w:rsidRPr="003A0636">
        <w:rPr>
          <w:rFonts w:ascii="Arial" w:hAnsi="Arial" w:cs="Arial"/>
        </w:rPr>
        <w:t>Health, 2010).</w:t>
      </w:r>
    </w:p>
    <w:p w14:paraId="0B0C6A8A" w14:textId="20F0E3C1" w:rsidR="00C554B3" w:rsidRPr="003A0636" w:rsidRDefault="00C554B3" w:rsidP="003A0636">
      <w:pPr>
        <w:spacing w:line="360" w:lineRule="auto"/>
        <w:jc w:val="both"/>
        <w:rPr>
          <w:rFonts w:ascii="Arial" w:eastAsia="Times New Roman" w:hAnsi="Arial" w:cs="Arial"/>
        </w:rPr>
      </w:pPr>
    </w:p>
    <w:p w14:paraId="0C18CA0D" w14:textId="42DFB282" w:rsidR="00C554B3" w:rsidRPr="003A0636" w:rsidRDefault="008F1012" w:rsidP="003A0636">
      <w:pPr>
        <w:spacing w:line="360" w:lineRule="auto"/>
        <w:jc w:val="both"/>
        <w:rPr>
          <w:rFonts w:ascii="Arial" w:eastAsia="Times New Roman" w:hAnsi="Arial" w:cs="Arial"/>
        </w:rPr>
      </w:pPr>
      <w:r w:rsidRPr="003A0636">
        <w:rPr>
          <w:rFonts w:ascii="Arial" w:eastAsia="Times New Roman" w:hAnsi="Arial" w:cs="Arial"/>
        </w:rPr>
        <w:t xml:space="preserve">According to </w:t>
      </w:r>
      <w:r w:rsidR="00C134DB" w:rsidRPr="003A0636">
        <w:rPr>
          <w:rFonts w:ascii="Arial" w:hAnsi="Arial" w:cs="Arial"/>
          <w:shd w:val="clear" w:color="auto" w:fill="FFFFFF"/>
        </w:rPr>
        <w:t>England (2023)</w:t>
      </w:r>
      <w:r w:rsidR="00EF1F28" w:rsidRPr="003A0636">
        <w:rPr>
          <w:rFonts w:ascii="Arial" w:hAnsi="Arial" w:cs="Arial"/>
          <w:shd w:val="clear" w:color="auto" w:fill="FFFFFF"/>
        </w:rPr>
        <w:t xml:space="preserve"> </w:t>
      </w:r>
      <w:r w:rsidR="00C554B3" w:rsidRPr="003A0636">
        <w:rPr>
          <w:rFonts w:ascii="Arial" w:eastAsia="Times New Roman" w:hAnsi="Arial" w:cs="Arial"/>
        </w:rPr>
        <w:t xml:space="preserve">The NHS has been successful in providing universal healthcare coverage and ensuring access to essential healthcare services for all UK residents. It has significantly contributed to improving health outcomes and reducing mortality rates. However, it faces challenges such as increasing demand, financial constraints, and workforce shortages. </w:t>
      </w:r>
      <w:r w:rsidR="00E45AFF" w:rsidRPr="003A0636">
        <w:rPr>
          <w:rFonts w:ascii="Arial" w:eastAsia="Times New Roman" w:hAnsi="Arial" w:cs="Arial"/>
        </w:rPr>
        <w:t xml:space="preserve">It is suggested by </w:t>
      </w:r>
      <w:r w:rsidR="00E45AFF" w:rsidRPr="003A0636">
        <w:rPr>
          <w:rFonts w:ascii="Arial" w:hAnsi="Arial" w:cs="Arial"/>
          <w:shd w:val="clear" w:color="auto" w:fill="FFFFFF"/>
        </w:rPr>
        <w:t>Middleton</w:t>
      </w:r>
      <w:r w:rsidR="00D9694B" w:rsidRPr="003A0636">
        <w:rPr>
          <w:rFonts w:ascii="Arial" w:hAnsi="Arial" w:cs="Arial"/>
          <w:shd w:val="clear" w:color="auto" w:fill="FFFFFF"/>
        </w:rPr>
        <w:t xml:space="preserve"> (</w:t>
      </w:r>
      <w:r w:rsidR="00E45AFF" w:rsidRPr="003A0636">
        <w:rPr>
          <w:rFonts w:ascii="Arial" w:hAnsi="Arial" w:cs="Arial"/>
          <w:shd w:val="clear" w:color="auto" w:fill="FFFFFF"/>
        </w:rPr>
        <w:t>2011)</w:t>
      </w:r>
      <w:r w:rsidR="00D9694B" w:rsidRPr="003A0636">
        <w:rPr>
          <w:rFonts w:ascii="Arial" w:hAnsi="Arial" w:cs="Arial"/>
          <w:shd w:val="clear" w:color="auto" w:fill="FFFFFF"/>
        </w:rPr>
        <w:t xml:space="preserve"> </w:t>
      </w:r>
      <w:r w:rsidR="00C554B3" w:rsidRPr="003A0636">
        <w:rPr>
          <w:rFonts w:ascii="Arial" w:eastAsia="Times New Roman" w:hAnsi="Arial" w:cs="Arial"/>
        </w:rPr>
        <w:t>The Healthy Lives, Healthy People strategy has made progress in promoting public health and prevention, but there is a need for more targeted interventions to address health inequalities and improve overall well-being.</w:t>
      </w:r>
      <w:r w:rsidR="00F6768F" w:rsidRPr="003A0636">
        <w:rPr>
          <w:rFonts w:ascii="Arial" w:eastAsia="Times New Roman" w:hAnsi="Arial" w:cs="Arial"/>
        </w:rPr>
        <w:t xml:space="preserve"> </w:t>
      </w:r>
    </w:p>
    <w:p w14:paraId="650F006F" w14:textId="50ED7DBD" w:rsidR="000D0C1E" w:rsidRPr="003A0636" w:rsidRDefault="000D0C1E" w:rsidP="003A0636">
      <w:pPr>
        <w:spacing w:line="360" w:lineRule="auto"/>
        <w:jc w:val="both"/>
        <w:rPr>
          <w:rFonts w:ascii="Arial" w:hAnsi="Arial" w:cs="Arial"/>
          <w:shd w:val="clear" w:color="auto" w:fill="FFFFFF"/>
        </w:rPr>
      </w:pPr>
      <w:r w:rsidRPr="003A0636">
        <w:rPr>
          <w:rFonts w:ascii="Arial" w:hAnsi="Arial" w:cs="Arial"/>
          <w:noProof/>
        </w:rPr>
        <w:drawing>
          <wp:inline distT="0" distB="0" distL="0" distR="0" wp14:anchorId="253677CA" wp14:editId="7FE98C01">
            <wp:extent cx="5731510" cy="4054475"/>
            <wp:effectExtent l="0" t="0" r="2540" b="3175"/>
            <wp:docPr id="2044295574" name="Picture 2044295574" descr="A diagram of a health princip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295574" name="Picture 1" descr="A diagram of a health principle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054475"/>
                    </a:xfrm>
                    <a:prstGeom prst="rect">
                      <a:avLst/>
                    </a:prstGeom>
                    <a:noFill/>
                    <a:ln>
                      <a:noFill/>
                    </a:ln>
                  </pic:spPr>
                </pic:pic>
              </a:graphicData>
            </a:graphic>
          </wp:inline>
        </w:drawing>
      </w:r>
      <w:r w:rsidR="00163AB4" w:rsidRPr="003A0636">
        <w:rPr>
          <w:rFonts w:ascii="Arial" w:hAnsi="Arial" w:cs="Arial"/>
          <w:shd w:val="clear" w:color="auto" w:fill="FFFFFF"/>
        </w:rPr>
        <w:t xml:space="preserve"> (England, 2023)</w:t>
      </w:r>
    </w:p>
    <w:p w14:paraId="3A348BF7" w14:textId="77777777" w:rsidR="00163AB4" w:rsidRPr="003A0636" w:rsidRDefault="00163AB4" w:rsidP="003A0636">
      <w:pPr>
        <w:spacing w:line="360" w:lineRule="auto"/>
        <w:jc w:val="both"/>
        <w:rPr>
          <w:rFonts w:ascii="Arial" w:eastAsia="Times New Roman" w:hAnsi="Arial" w:cs="Arial"/>
        </w:rPr>
      </w:pPr>
    </w:p>
    <w:p w14:paraId="1D5BACF2" w14:textId="6875CF75" w:rsidR="00C554B3" w:rsidRPr="003A0636" w:rsidRDefault="00C554B3" w:rsidP="003A0636">
      <w:pPr>
        <w:spacing w:line="360" w:lineRule="auto"/>
        <w:jc w:val="both"/>
        <w:rPr>
          <w:rFonts w:ascii="Arial" w:eastAsia="Times New Roman" w:hAnsi="Arial" w:cs="Arial"/>
        </w:rPr>
      </w:pPr>
      <w:r w:rsidRPr="003A0636">
        <w:rPr>
          <w:rFonts w:ascii="Arial" w:eastAsia="Times New Roman" w:hAnsi="Arial" w:cs="Arial"/>
        </w:rPr>
        <w:t xml:space="preserve">The UK government has made significant progress in implementing Goal 3. For </w:t>
      </w:r>
      <w:r w:rsidR="000C18AB" w:rsidRPr="003A0636">
        <w:rPr>
          <w:rFonts w:ascii="Arial" w:eastAsia="Times New Roman" w:hAnsi="Arial" w:cs="Arial"/>
        </w:rPr>
        <w:t>instance,</w:t>
      </w:r>
      <w:r w:rsidR="00FA35BA" w:rsidRPr="003A0636">
        <w:rPr>
          <w:rFonts w:ascii="Arial" w:eastAsia="Times New Roman" w:hAnsi="Arial" w:cs="Arial"/>
        </w:rPr>
        <w:t xml:space="preserve"> </w:t>
      </w:r>
      <w:r w:rsidR="00FA35BA" w:rsidRPr="003A0636">
        <w:rPr>
          <w:rFonts w:ascii="Arial" w:hAnsi="Arial" w:cs="Arial"/>
          <w:shd w:val="clear" w:color="auto" w:fill="FFFFFF"/>
        </w:rPr>
        <w:t xml:space="preserve">UNICEF UK </w:t>
      </w:r>
      <w:r w:rsidR="000C18AB" w:rsidRPr="003A0636">
        <w:rPr>
          <w:rFonts w:ascii="Arial" w:hAnsi="Arial" w:cs="Arial"/>
          <w:shd w:val="clear" w:color="auto" w:fill="FFFFFF"/>
        </w:rPr>
        <w:t>(</w:t>
      </w:r>
      <w:r w:rsidR="00F90623" w:rsidRPr="003A0636">
        <w:rPr>
          <w:rFonts w:ascii="Arial" w:hAnsi="Arial" w:cs="Arial"/>
          <w:shd w:val="clear" w:color="auto" w:fill="FFFFFF"/>
        </w:rPr>
        <w:t>no date</w:t>
      </w:r>
      <w:r w:rsidR="00FA35BA" w:rsidRPr="003A0636">
        <w:rPr>
          <w:rFonts w:ascii="Arial" w:hAnsi="Arial" w:cs="Arial"/>
          <w:shd w:val="clear" w:color="auto" w:fill="FFFFFF"/>
        </w:rPr>
        <w:t>)</w:t>
      </w:r>
      <w:r w:rsidR="000C18AB" w:rsidRPr="003A0636">
        <w:rPr>
          <w:rFonts w:ascii="Arial" w:eastAsia="Times New Roman" w:hAnsi="Arial" w:cs="Arial"/>
        </w:rPr>
        <w:t xml:space="preserve"> states </w:t>
      </w:r>
      <w:r w:rsidRPr="003A0636">
        <w:rPr>
          <w:rFonts w:ascii="Arial" w:eastAsia="Times New Roman" w:hAnsi="Arial" w:cs="Arial"/>
        </w:rPr>
        <w:t>the maternal mortality ratio has decreased</w:t>
      </w:r>
      <w:r w:rsidR="00711DC5" w:rsidRPr="003A0636">
        <w:rPr>
          <w:rFonts w:ascii="Arial" w:eastAsia="Times New Roman" w:hAnsi="Arial" w:cs="Arial"/>
        </w:rPr>
        <w:t xml:space="preserve"> </w:t>
      </w:r>
      <w:r w:rsidRPr="003A0636">
        <w:rPr>
          <w:rFonts w:ascii="Arial" w:eastAsia="Times New Roman" w:hAnsi="Arial" w:cs="Arial"/>
        </w:rPr>
        <w:t>and child mortality rates have declined. The government has also taken steps to combat communicable diseases, such as implementing vaccination programs and promoting awareness</w:t>
      </w:r>
      <w:r w:rsidR="006A7646" w:rsidRPr="003A0636">
        <w:rPr>
          <w:rFonts w:ascii="Arial" w:hAnsi="Arial" w:cs="Arial"/>
          <w:shd w:val="clear" w:color="auto" w:fill="FFFFFF"/>
        </w:rPr>
        <w:t xml:space="preserve"> (NHS England, 2023).</w:t>
      </w:r>
      <w:r w:rsidRPr="003A0636">
        <w:rPr>
          <w:rFonts w:ascii="Arial" w:eastAsia="Times New Roman" w:hAnsi="Arial" w:cs="Arial"/>
        </w:rPr>
        <w:t xml:space="preserve"> However, there are still challenges in achieving universal health coverage and addressing health inequalities. </w:t>
      </w:r>
      <w:r w:rsidR="000C1EFA" w:rsidRPr="003A0636">
        <w:rPr>
          <w:rFonts w:ascii="Arial" w:eastAsia="Times New Roman" w:hAnsi="Arial" w:cs="Arial"/>
        </w:rPr>
        <w:t>The government must prioritise addressing social determinants of health and expanding access to healthcare services, particularly for underserved groups</w:t>
      </w:r>
      <w:r w:rsidR="003F4A54" w:rsidRPr="003A0636">
        <w:rPr>
          <w:rFonts w:ascii="Arial" w:eastAsia="Times New Roman" w:hAnsi="Arial" w:cs="Arial"/>
        </w:rPr>
        <w:t xml:space="preserve"> </w:t>
      </w:r>
      <w:r w:rsidR="00D74A58" w:rsidRPr="003A0636">
        <w:rPr>
          <w:rFonts w:ascii="Arial" w:hAnsi="Arial" w:cs="Arial"/>
          <w:shd w:val="clear" w:color="auto" w:fill="FFFFFF"/>
        </w:rPr>
        <w:t>(</w:t>
      </w:r>
      <w:proofErr w:type="spellStart"/>
      <w:r w:rsidR="00D74A58" w:rsidRPr="003A0636">
        <w:rPr>
          <w:rFonts w:ascii="Arial" w:hAnsi="Arial" w:cs="Arial"/>
          <w:shd w:val="clear" w:color="auto" w:fill="FFFFFF"/>
        </w:rPr>
        <w:t>Buzelli</w:t>
      </w:r>
      <w:proofErr w:type="spellEnd"/>
      <w:r w:rsidR="00D74A58" w:rsidRPr="003A0636">
        <w:rPr>
          <w:rFonts w:ascii="Arial" w:hAnsi="Arial" w:cs="Arial"/>
          <w:shd w:val="clear" w:color="auto" w:fill="FFFFFF"/>
        </w:rPr>
        <w:t xml:space="preserve"> et al</w:t>
      </w:r>
      <w:r w:rsidR="005F3116" w:rsidRPr="003A0636">
        <w:rPr>
          <w:rFonts w:ascii="Arial" w:hAnsi="Arial" w:cs="Arial"/>
          <w:shd w:val="clear" w:color="auto" w:fill="FFFFFF"/>
        </w:rPr>
        <w:t>,</w:t>
      </w:r>
      <w:r w:rsidR="00D74A58" w:rsidRPr="003A0636">
        <w:rPr>
          <w:rFonts w:ascii="Arial" w:hAnsi="Arial" w:cs="Arial"/>
          <w:shd w:val="clear" w:color="auto" w:fill="FFFFFF"/>
        </w:rPr>
        <w:t xml:space="preserve"> 2022)</w:t>
      </w:r>
      <w:r w:rsidR="003F4A54" w:rsidRPr="003A0636">
        <w:rPr>
          <w:rFonts w:ascii="Arial" w:hAnsi="Arial" w:cs="Arial"/>
          <w:shd w:val="clear" w:color="auto" w:fill="FFFFFF"/>
        </w:rPr>
        <w:t>.</w:t>
      </w:r>
    </w:p>
    <w:p w14:paraId="50DE857B" w14:textId="7B0C1904" w:rsidR="00C554B3" w:rsidRPr="003A0636" w:rsidRDefault="005524D9" w:rsidP="003A0636">
      <w:pPr>
        <w:spacing w:line="360" w:lineRule="auto"/>
        <w:jc w:val="both"/>
        <w:rPr>
          <w:rFonts w:ascii="Arial" w:eastAsia="Times New Roman" w:hAnsi="Arial" w:cs="Arial"/>
        </w:rPr>
      </w:pPr>
      <w:r w:rsidRPr="003A0636">
        <w:rPr>
          <w:rFonts w:ascii="Arial" w:eastAsia="Times New Roman" w:hAnsi="Arial" w:cs="Arial"/>
        </w:rPr>
        <w:t xml:space="preserve">In the UK, the implementation of Goal 3 contributed to improved health, wellbeing, and sustainable development. </w:t>
      </w:r>
      <w:r w:rsidR="00C554B3" w:rsidRPr="003A0636">
        <w:rPr>
          <w:rFonts w:ascii="Arial" w:eastAsia="Times New Roman" w:hAnsi="Arial" w:cs="Arial"/>
        </w:rPr>
        <w:t>Access to healthcare services and improved health outcomes contribute to individual and societal well-being. By promoting preventive measures and addressing health inequalities, the implementation of this goal can lead to a healthier and more equitable society. It also contributes to sustainable development by ensuring the long-term well-being of individuals and communities</w:t>
      </w:r>
      <w:r w:rsidR="002F180A" w:rsidRPr="003A0636">
        <w:rPr>
          <w:rFonts w:ascii="Arial" w:eastAsia="Times New Roman" w:hAnsi="Arial" w:cs="Arial"/>
        </w:rPr>
        <w:t xml:space="preserve"> </w:t>
      </w:r>
      <w:r w:rsidR="002F180A" w:rsidRPr="003A0636">
        <w:rPr>
          <w:rFonts w:ascii="Arial" w:hAnsi="Arial" w:cs="Arial"/>
          <w:shd w:val="clear" w:color="auto" w:fill="FFFFFF"/>
        </w:rPr>
        <w:t>(Martin, 2023)</w:t>
      </w:r>
      <w:r w:rsidR="00113525" w:rsidRPr="003A0636">
        <w:rPr>
          <w:rFonts w:ascii="Arial" w:hAnsi="Arial" w:cs="Arial"/>
          <w:shd w:val="clear" w:color="auto" w:fill="FFFFFF"/>
        </w:rPr>
        <w:t>.</w:t>
      </w:r>
    </w:p>
    <w:p w14:paraId="1CA534E3" w14:textId="4BA74C6F" w:rsidR="00C554B3" w:rsidRPr="003A0636" w:rsidRDefault="00C554B3" w:rsidP="003A0636">
      <w:pPr>
        <w:spacing w:line="360" w:lineRule="auto"/>
        <w:jc w:val="both"/>
        <w:rPr>
          <w:rFonts w:ascii="Arial" w:eastAsia="Times New Roman" w:hAnsi="Arial" w:cs="Arial"/>
        </w:rPr>
      </w:pPr>
      <w:r w:rsidRPr="003A0636">
        <w:rPr>
          <w:rFonts w:ascii="Arial" w:eastAsia="Times New Roman" w:hAnsi="Arial" w:cs="Arial"/>
        </w:rPr>
        <w:t>However, there are challenges in implementing Goal 3.</w:t>
      </w:r>
      <w:r w:rsidR="00C9123A" w:rsidRPr="003A0636">
        <w:rPr>
          <w:rFonts w:ascii="Arial" w:eastAsia="Times New Roman" w:hAnsi="Arial" w:cs="Arial"/>
        </w:rPr>
        <w:t xml:space="preserve"> </w:t>
      </w:r>
      <w:r w:rsidR="00951B27" w:rsidRPr="003A0636">
        <w:rPr>
          <w:rFonts w:ascii="Arial" w:hAnsi="Arial" w:cs="Arial"/>
          <w:shd w:val="clear" w:color="auto" w:fill="FFFFFF"/>
        </w:rPr>
        <w:t xml:space="preserve">According to </w:t>
      </w:r>
      <w:proofErr w:type="spellStart"/>
      <w:r w:rsidR="008B3293" w:rsidRPr="003A0636">
        <w:rPr>
          <w:rFonts w:ascii="Arial" w:hAnsi="Arial" w:cs="Arial"/>
          <w:shd w:val="clear" w:color="auto" w:fill="FFFFFF"/>
        </w:rPr>
        <w:t>Yovo</w:t>
      </w:r>
      <w:proofErr w:type="spellEnd"/>
      <w:r w:rsidR="00951B27" w:rsidRPr="003A0636">
        <w:rPr>
          <w:rFonts w:ascii="Arial" w:hAnsi="Arial" w:cs="Arial"/>
          <w:shd w:val="clear" w:color="auto" w:fill="FFFFFF"/>
        </w:rPr>
        <w:t xml:space="preserve"> (</w:t>
      </w:r>
      <w:r w:rsidR="008B3293" w:rsidRPr="003A0636">
        <w:rPr>
          <w:rFonts w:ascii="Arial" w:hAnsi="Arial" w:cs="Arial"/>
          <w:shd w:val="clear" w:color="auto" w:fill="FFFFFF"/>
        </w:rPr>
        <w:t>2022</w:t>
      </w:r>
      <w:r w:rsidR="00951B27" w:rsidRPr="003A0636">
        <w:rPr>
          <w:rFonts w:ascii="Arial" w:hAnsi="Arial" w:cs="Arial"/>
          <w:shd w:val="clear" w:color="auto" w:fill="FFFFFF"/>
        </w:rPr>
        <w:t>)</w:t>
      </w:r>
      <w:r w:rsidRPr="003A0636">
        <w:rPr>
          <w:rFonts w:ascii="Arial" w:eastAsia="Times New Roman" w:hAnsi="Arial" w:cs="Arial"/>
        </w:rPr>
        <w:t xml:space="preserve"> These include financial constraints, workforce shortages, and the increasing burden of non-communicable diseases. Health inequalities and disparities also pose significant challenges. </w:t>
      </w:r>
      <w:r w:rsidR="0062288F" w:rsidRPr="003A0636">
        <w:rPr>
          <w:rFonts w:ascii="Arial" w:eastAsia="Times New Roman" w:hAnsi="Arial" w:cs="Arial"/>
        </w:rPr>
        <w:t>A comprehensive approach involving cooperation between the government, healthcare providers, communities, and other stakeholders is needed to address these issues.</w:t>
      </w:r>
    </w:p>
    <w:p w14:paraId="2EF9955B" w14:textId="52E0649C" w:rsidR="00C554B3" w:rsidRPr="003A0636" w:rsidRDefault="00C554B3" w:rsidP="003A0636">
      <w:pPr>
        <w:spacing w:line="360" w:lineRule="auto"/>
        <w:jc w:val="both"/>
        <w:rPr>
          <w:rFonts w:ascii="Arial" w:hAnsi="Arial" w:cs="Arial"/>
          <w:shd w:val="clear" w:color="auto" w:fill="FFFFFF"/>
        </w:rPr>
      </w:pPr>
      <w:r w:rsidRPr="003A0636">
        <w:rPr>
          <w:rFonts w:ascii="Arial" w:eastAsia="Times New Roman" w:hAnsi="Arial" w:cs="Arial"/>
        </w:rPr>
        <w:t>To achieve Goal 3,</w:t>
      </w:r>
      <w:r w:rsidR="00A736D0" w:rsidRPr="003A0636">
        <w:rPr>
          <w:rFonts w:ascii="Arial" w:eastAsia="Times New Roman" w:hAnsi="Arial" w:cs="Arial"/>
        </w:rPr>
        <w:t xml:space="preserve"> </w:t>
      </w:r>
      <w:r w:rsidR="00903373" w:rsidRPr="003A0636">
        <w:rPr>
          <w:rFonts w:ascii="Arial" w:hAnsi="Arial" w:cs="Arial"/>
          <w:shd w:val="clear" w:color="auto" w:fill="FFFFFF"/>
        </w:rPr>
        <w:t>Sophie</w:t>
      </w:r>
      <w:r w:rsidR="00DB67A4" w:rsidRPr="003A0636">
        <w:rPr>
          <w:rFonts w:ascii="Arial" w:hAnsi="Arial" w:cs="Arial"/>
          <w:shd w:val="clear" w:color="auto" w:fill="FFFFFF"/>
        </w:rPr>
        <w:t xml:space="preserve"> </w:t>
      </w:r>
      <w:r w:rsidR="00903373" w:rsidRPr="003A0636">
        <w:rPr>
          <w:rFonts w:ascii="Arial" w:hAnsi="Arial" w:cs="Arial"/>
          <w:shd w:val="clear" w:color="auto" w:fill="FFFFFF"/>
        </w:rPr>
        <w:t>(</w:t>
      </w:r>
      <w:r w:rsidR="00F90623" w:rsidRPr="003A0636">
        <w:rPr>
          <w:rFonts w:ascii="Arial" w:hAnsi="Arial" w:cs="Arial"/>
          <w:shd w:val="clear" w:color="auto" w:fill="FFFFFF"/>
        </w:rPr>
        <w:t>no date</w:t>
      </w:r>
      <w:r w:rsidR="00903373" w:rsidRPr="003A0636">
        <w:rPr>
          <w:rFonts w:ascii="Arial" w:hAnsi="Arial" w:cs="Arial"/>
          <w:shd w:val="clear" w:color="auto" w:fill="FFFFFF"/>
        </w:rPr>
        <w:t>)</w:t>
      </w:r>
      <w:r w:rsidRPr="003A0636">
        <w:rPr>
          <w:rFonts w:ascii="Arial" w:eastAsia="Times New Roman" w:hAnsi="Arial" w:cs="Arial"/>
        </w:rPr>
        <w:t xml:space="preserve"> </w:t>
      </w:r>
      <w:r w:rsidR="00903373" w:rsidRPr="003A0636">
        <w:rPr>
          <w:rFonts w:ascii="Arial" w:eastAsia="Times New Roman" w:hAnsi="Arial" w:cs="Arial"/>
        </w:rPr>
        <w:t xml:space="preserve">states </w:t>
      </w:r>
      <w:r w:rsidRPr="003A0636">
        <w:rPr>
          <w:rFonts w:ascii="Arial" w:eastAsia="Times New Roman" w:hAnsi="Arial" w:cs="Arial"/>
        </w:rPr>
        <w:t xml:space="preserve">several </w:t>
      </w:r>
      <w:r w:rsidR="00A611F1" w:rsidRPr="003A0636">
        <w:rPr>
          <w:rFonts w:ascii="Arial" w:eastAsia="Times New Roman" w:hAnsi="Arial" w:cs="Arial"/>
        </w:rPr>
        <w:t>proposals</w:t>
      </w:r>
      <w:r w:rsidRPr="003A0636">
        <w:rPr>
          <w:rFonts w:ascii="Arial" w:eastAsia="Times New Roman" w:hAnsi="Arial" w:cs="Arial"/>
        </w:rPr>
        <w:t xml:space="preserve"> can be made. Firstly, </w:t>
      </w:r>
      <w:r w:rsidR="00F22843" w:rsidRPr="003A0636">
        <w:rPr>
          <w:rFonts w:ascii="Arial" w:eastAsia="Times New Roman" w:hAnsi="Arial" w:cs="Arial"/>
        </w:rPr>
        <w:t xml:space="preserve">a greater amount of investment is required </w:t>
      </w:r>
      <w:r w:rsidRPr="003A0636">
        <w:rPr>
          <w:rFonts w:ascii="Arial" w:eastAsia="Times New Roman" w:hAnsi="Arial" w:cs="Arial"/>
        </w:rPr>
        <w:t>in healthcare infrastructure, workforce development</w:t>
      </w:r>
      <w:r w:rsidR="001305CD" w:rsidRPr="003A0636">
        <w:rPr>
          <w:rFonts w:ascii="Arial" w:eastAsia="Times New Roman" w:hAnsi="Arial" w:cs="Arial"/>
        </w:rPr>
        <w:t xml:space="preserve"> </w:t>
      </w:r>
      <w:r w:rsidRPr="003A0636">
        <w:rPr>
          <w:rFonts w:ascii="Arial" w:eastAsia="Times New Roman" w:hAnsi="Arial" w:cs="Arial"/>
        </w:rPr>
        <w:t xml:space="preserve">and research. This will help address the challenges faced by the NHS and ensure the provision of quality healthcare services. Secondly, a focus on prevention and early intervention is crucial to reduce the burden of non-communicable diseases and promote overall well-being. This can be achieved through targeted public health campaigns, education, and policy interventions. Thirdly, addressing health inequalities requires targeted interventions and </w:t>
      </w:r>
      <w:r w:rsidR="00626861" w:rsidRPr="003A0636">
        <w:rPr>
          <w:rFonts w:ascii="Arial" w:eastAsia="Times New Roman" w:hAnsi="Arial" w:cs="Arial"/>
        </w:rPr>
        <w:t>policies that deal with housing, education, and other social determinants of health</w:t>
      </w:r>
      <w:r w:rsidR="003A0393" w:rsidRPr="003A0636">
        <w:rPr>
          <w:rFonts w:ascii="Arial" w:eastAsia="Times New Roman" w:hAnsi="Arial" w:cs="Arial"/>
        </w:rPr>
        <w:t xml:space="preserve"> </w:t>
      </w:r>
      <w:r w:rsidR="003A0393" w:rsidRPr="003A0636">
        <w:rPr>
          <w:rFonts w:ascii="Arial" w:hAnsi="Arial" w:cs="Arial"/>
          <w:shd w:val="clear" w:color="auto" w:fill="FFFFFF"/>
        </w:rPr>
        <w:t>(www.england.nhs.uk, n</w:t>
      </w:r>
      <w:r w:rsidR="0019680A" w:rsidRPr="003A0636">
        <w:rPr>
          <w:rFonts w:ascii="Arial" w:hAnsi="Arial" w:cs="Arial"/>
          <w:shd w:val="clear" w:color="auto" w:fill="FFFFFF"/>
        </w:rPr>
        <w:t>o date</w:t>
      </w:r>
      <w:r w:rsidR="003A0393" w:rsidRPr="003A0636">
        <w:rPr>
          <w:rFonts w:ascii="Arial" w:hAnsi="Arial" w:cs="Arial"/>
          <w:shd w:val="clear" w:color="auto" w:fill="FFFFFF"/>
        </w:rPr>
        <w:t>)</w:t>
      </w:r>
    </w:p>
    <w:p w14:paraId="15B58C3B" w14:textId="77777777" w:rsidR="0019680A" w:rsidRPr="003A0636" w:rsidRDefault="0019680A" w:rsidP="003A0636">
      <w:pPr>
        <w:spacing w:line="360" w:lineRule="auto"/>
        <w:jc w:val="both"/>
        <w:rPr>
          <w:rFonts w:ascii="Arial" w:hAnsi="Arial" w:cs="Arial"/>
          <w:b/>
          <w:bCs/>
          <w:shd w:val="clear" w:color="auto" w:fill="FFFFFF"/>
        </w:rPr>
      </w:pPr>
    </w:p>
    <w:p w14:paraId="024D86AC" w14:textId="30B3E07F" w:rsidR="00FF6EAF" w:rsidRPr="003A0636" w:rsidRDefault="00830A37" w:rsidP="003A0636">
      <w:pPr>
        <w:spacing w:line="360" w:lineRule="auto"/>
        <w:jc w:val="both"/>
        <w:rPr>
          <w:rFonts w:ascii="Arial" w:hAnsi="Arial" w:cs="Arial"/>
          <w:b/>
          <w:bCs/>
          <w:shd w:val="clear" w:color="auto" w:fill="FFFFFF"/>
        </w:rPr>
      </w:pPr>
      <w:r w:rsidRPr="003A0636">
        <w:rPr>
          <w:rFonts w:ascii="Arial" w:hAnsi="Arial" w:cs="Arial"/>
          <w:b/>
          <w:bCs/>
          <w:shd w:val="clear" w:color="auto" w:fill="FFFFFF"/>
        </w:rPr>
        <w:t xml:space="preserve">Targets of sustainable </w:t>
      </w:r>
      <w:r w:rsidR="00154B75" w:rsidRPr="003A0636">
        <w:rPr>
          <w:rFonts w:ascii="Arial" w:hAnsi="Arial" w:cs="Arial"/>
          <w:b/>
          <w:bCs/>
          <w:shd w:val="clear" w:color="auto" w:fill="FFFFFF"/>
        </w:rPr>
        <w:t xml:space="preserve">development Goal 3 to ensure </w:t>
      </w:r>
      <w:r w:rsidR="005536C5" w:rsidRPr="003A0636">
        <w:rPr>
          <w:rFonts w:ascii="Arial" w:hAnsi="Arial" w:cs="Arial"/>
          <w:b/>
          <w:bCs/>
          <w:shd w:val="clear" w:color="auto" w:fill="FFFFFF"/>
        </w:rPr>
        <w:t xml:space="preserve">healthy lives and Promote wellbeing for all at all </w:t>
      </w:r>
      <w:r w:rsidR="00F72238" w:rsidRPr="003A0636">
        <w:rPr>
          <w:rFonts w:ascii="Arial" w:hAnsi="Arial" w:cs="Arial"/>
          <w:b/>
          <w:bCs/>
          <w:shd w:val="clear" w:color="auto" w:fill="FFFFFF"/>
        </w:rPr>
        <w:t>ages.</w:t>
      </w:r>
      <w:r w:rsidR="005536C5" w:rsidRPr="003A0636">
        <w:rPr>
          <w:rFonts w:ascii="Arial" w:hAnsi="Arial" w:cs="Arial"/>
          <w:b/>
          <w:bCs/>
          <w:shd w:val="clear" w:color="auto" w:fill="FFFFFF"/>
        </w:rPr>
        <w:t xml:space="preserve"> </w:t>
      </w:r>
    </w:p>
    <w:p w14:paraId="23678824" w14:textId="435193DF" w:rsidR="00B029AB" w:rsidRPr="003A0636" w:rsidRDefault="00B029AB" w:rsidP="003A0636">
      <w:pPr>
        <w:spacing w:line="360" w:lineRule="auto"/>
        <w:jc w:val="both"/>
        <w:rPr>
          <w:rFonts w:ascii="Arial" w:eastAsia="Times New Roman" w:hAnsi="Arial" w:cs="Arial"/>
          <w:b/>
        </w:rPr>
      </w:pPr>
      <w:r w:rsidRPr="003A0636">
        <w:rPr>
          <w:rFonts w:ascii="Arial" w:hAnsi="Arial" w:cs="Arial"/>
          <w:noProof/>
        </w:rPr>
        <w:drawing>
          <wp:inline distT="0" distB="0" distL="0" distR="0" wp14:anchorId="73BA9AF9" wp14:editId="1649583D">
            <wp:extent cx="3317631" cy="3144307"/>
            <wp:effectExtent l="0" t="0" r="0" b="0"/>
            <wp:docPr id="1507032210" name="Picture 1507032210" descr="The Extreme Development Initiative on X: &quot;Hey!! Good afternoon, we know  you've been waiting 🤭 It was worth it, it is here now!! SDG 3, 'Good Health  &amp; Well-Being'. SDG Goal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Extreme Development Initiative on X: &quot;Hey!! Good afternoon, we know  you've been waiting 🤭 It was worth it, it is here now!! SDG 3, 'Good Health  &amp; Well-Being'. SDG Goal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31768" cy="3157706"/>
                    </a:xfrm>
                    <a:prstGeom prst="rect">
                      <a:avLst/>
                    </a:prstGeom>
                    <a:noFill/>
                    <a:ln>
                      <a:noFill/>
                    </a:ln>
                  </pic:spPr>
                </pic:pic>
              </a:graphicData>
            </a:graphic>
          </wp:inline>
        </w:drawing>
      </w:r>
      <w:r w:rsidR="00D933FE" w:rsidRPr="003A0636">
        <w:rPr>
          <w:rFonts w:ascii="Arial" w:hAnsi="Arial" w:cs="Arial"/>
          <w:shd w:val="clear" w:color="auto" w:fill="FFFFFF"/>
        </w:rPr>
        <w:t>(LSHTM, no date)</w:t>
      </w:r>
    </w:p>
    <w:p w14:paraId="412D66D8" w14:textId="77777777" w:rsidR="00C668D2" w:rsidRPr="003A0636" w:rsidRDefault="00C668D2" w:rsidP="003A0636">
      <w:pPr>
        <w:pStyle w:val="Heading3"/>
        <w:shd w:val="clear" w:color="auto" w:fill="FFFFFF"/>
        <w:spacing w:before="0" w:beforeAutospacing="0" w:after="150" w:afterAutospacing="0" w:line="360" w:lineRule="auto"/>
        <w:jc w:val="both"/>
        <w:rPr>
          <w:rFonts w:ascii="Arial" w:hAnsi="Arial" w:cs="Arial"/>
          <w:sz w:val="22"/>
          <w:szCs w:val="22"/>
        </w:rPr>
      </w:pPr>
    </w:p>
    <w:p w14:paraId="7E35FA6F" w14:textId="77777777" w:rsidR="00C668D2" w:rsidRPr="003A0636" w:rsidRDefault="00C668D2" w:rsidP="003A0636">
      <w:pPr>
        <w:pStyle w:val="Heading3"/>
        <w:shd w:val="clear" w:color="auto" w:fill="FFFFFF"/>
        <w:spacing w:before="0" w:beforeAutospacing="0" w:after="150" w:afterAutospacing="0" w:line="360" w:lineRule="auto"/>
        <w:jc w:val="both"/>
        <w:rPr>
          <w:rFonts w:ascii="Arial" w:hAnsi="Arial" w:cs="Arial"/>
          <w:sz w:val="22"/>
          <w:szCs w:val="22"/>
        </w:rPr>
      </w:pPr>
    </w:p>
    <w:p w14:paraId="51A7FF04" w14:textId="77777777" w:rsidR="00C668D2" w:rsidRPr="003A0636" w:rsidRDefault="00C668D2" w:rsidP="003A0636">
      <w:pPr>
        <w:pStyle w:val="Heading3"/>
        <w:shd w:val="clear" w:color="auto" w:fill="FFFFFF"/>
        <w:spacing w:before="0" w:beforeAutospacing="0" w:after="150" w:afterAutospacing="0" w:line="360" w:lineRule="auto"/>
        <w:jc w:val="both"/>
        <w:rPr>
          <w:rFonts w:ascii="Arial" w:hAnsi="Arial" w:cs="Arial"/>
          <w:sz w:val="22"/>
          <w:szCs w:val="22"/>
        </w:rPr>
      </w:pPr>
    </w:p>
    <w:p w14:paraId="7DF0605F" w14:textId="77777777" w:rsidR="006206A0" w:rsidRDefault="006206A0" w:rsidP="003A0636">
      <w:pPr>
        <w:pStyle w:val="Heading3"/>
        <w:shd w:val="clear" w:color="auto" w:fill="FFFFFF"/>
        <w:spacing w:before="0" w:beforeAutospacing="0" w:after="150" w:afterAutospacing="0" w:line="360" w:lineRule="auto"/>
        <w:jc w:val="both"/>
        <w:rPr>
          <w:rFonts w:ascii="Arial" w:hAnsi="Arial" w:cs="Arial"/>
          <w:sz w:val="40"/>
          <w:szCs w:val="40"/>
        </w:rPr>
      </w:pPr>
    </w:p>
    <w:p w14:paraId="6A3BF7FC" w14:textId="4EA07D36" w:rsidR="00774A8A" w:rsidRPr="006206A0" w:rsidRDefault="00807230" w:rsidP="003A0636">
      <w:pPr>
        <w:pStyle w:val="Heading3"/>
        <w:shd w:val="clear" w:color="auto" w:fill="FFFFFF"/>
        <w:spacing w:before="0" w:beforeAutospacing="0" w:after="150" w:afterAutospacing="0" w:line="360" w:lineRule="auto"/>
        <w:jc w:val="both"/>
        <w:rPr>
          <w:rFonts w:ascii="Arial" w:hAnsi="Arial" w:cs="Arial"/>
          <w:caps/>
          <w:sz w:val="40"/>
          <w:szCs w:val="40"/>
        </w:rPr>
      </w:pPr>
      <w:r w:rsidRPr="006206A0">
        <w:rPr>
          <w:rFonts w:ascii="Arial" w:hAnsi="Arial" w:cs="Arial"/>
          <w:sz w:val="40"/>
          <w:szCs w:val="40"/>
        </w:rPr>
        <w:t>Target</w:t>
      </w:r>
      <w:r w:rsidR="00F52980" w:rsidRPr="006206A0">
        <w:rPr>
          <w:rFonts w:ascii="Arial" w:hAnsi="Arial" w:cs="Arial"/>
          <w:sz w:val="40"/>
          <w:szCs w:val="40"/>
        </w:rPr>
        <w:t xml:space="preserve"> </w:t>
      </w:r>
      <w:r w:rsidR="3F0E3BA1" w:rsidRPr="006206A0">
        <w:rPr>
          <w:rFonts w:ascii="Arial" w:hAnsi="Arial" w:cs="Arial"/>
          <w:sz w:val="40"/>
          <w:szCs w:val="40"/>
        </w:rPr>
        <w:t>1 -</w:t>
      </w:r>
      <w:r w:rsidR="00F52980" w:rsidRPr="006206A0">
        <w:rPr>
          <w:rFonts w:ascii="Arial" w:hAnsi="Arial" w:cs="Arial"/>
          <w:sz w:val="40"/>
          <w:szCs w:val="40"/>
        </w:rPr>
        <w:t xml:space="preserve"> </w:t>
      </w:r>
      <w:r w:rsidRPr="006206A0">
        <w:rPr>
          <w:rFonts w:ascii="Arial" w:hAnsi="Arial" w:cs="Arial"/>
          <w:sz w:val="40"/>
          <w:szCs w:val="40"/>
        </w:rPr>
        <w:t>3.4</w:t>
      </w:r>
    </w:p>
    <w:p w14:paraId="326C8F62" w14:textId="56BD140C" w:rsidR="00C554B3" w:rsidRPr="003A0636" w:rsidRDefault="00750BBD" w:rsidP="003A0636">
      <w:pPr>
        <w:spacing w:line="360" w:lineRule="auto"/>
        <w:jc w:val="both"/>
        <w:rPr>
          <w:rFonts w:ascii="Arial" w:eastAsia="Times New Roman" w:hAnsi="Arial" w:cs="Arial"/>
          <w:b/>
          <w:bCs/>
        </w:rPr>
      </w:pPr>
      <w:r w:rsidRPr="003A0636">
        <w:rPr>
          <w:rFonts w:ascii="Arial" w:eastAsia="Times New Roman" w:hAnsi="Arial" w:cs="Arial"/>
          <w:b/>
          <w:bCs/>
        </w:rPr>
        <w:t xml:space="preserve">Reduce </w:t>
      </w:r>
      <w:r w:rsidR="005370C7" w:rsidRPr="003A0636">
        <w:rPr>
          <w:rFonts w:ascii="Arial" w:eastAsia="Times New Roman" w:hAnsi="Arial" w:cs="Arial"/>
          <w:b/>
          <w:bCs/>
        </w:rPr>
        <w:t xml:space="preserve">Mortality </w:t>
      </w:r>
      <w:r w:rsidR="00F72238" w:rsidRPr="003A0636">
        <w:rPr>
          <w:rFonts w:ascii="Arial" w:eastAsia="Times New Roman" w:hAnsi="Arial" w:cs="Arial"/>
          <w:b/>
          <w:bCs/>
        </w:rPr>
        <w:t>from</w:t>
      </w:r>
      <w:r w:rsidR="005370C7" w:rsidRPr="003A0636">
        <w:rPr>
          <w:rFonts w:ascii="Arial" w:eastAsia="Times New Roman" w:hAnsi="Arial" w:cs="Arial"/>
          <w:b/>
          <w:bCs/>
        </w:rPr>
        <w:t xml:space="preserve"> Non-Comm</w:t>
      </w:r>
      <w:r w:rsidR="00F5288F" w:rsidRPr="003A0636">
        <w:rPr>
          <w:rFonts w:ascii="Arial" w:eastAsia="Times New Roman" w:hAnsi="Arial" w:cs="Arial"/>
          <w:b/>
          <w:bCs/>
        </w:rPr>
        <w:t>unicable Diseases And Promote Mental Health</w:t>
      </w:r>
    </w:p>
    <w:p w14:paraId="23BB8EA8" w14:textId="798476CD" w:rsidR="5E2ACC46" w:rsidRPr="003A0636" w:rsidRDefault="5E2ACC46" w:rsidP="003A0636">
      <w:pPr>
        <w:spacing w:line="360" w:lineRule="auto"/>
        <w:jc w:val="both"/>
        <w:rPr>
          <w:rFonts w:ascii="Arial" w:eastAsia="Times New Roman" w:hAnsi="Arial" w:cs="Arial"/>
        </w:rPr>
      </w:pPr>
      <w:r w:rsidRPr="003A0636">
        <w:rPr>
          <w:rFonts w:ascii="Arial" w:eastAsia="Times New Roman" w:hAnsi="Arial" w:cs="Arial"/>
        </w:rPr>
        <w:t xml:space="preserve">By 2030, aim to decrease premature mortality caused by non-communicable illnesses by 33% through preventive measures, treatment, and the promotion of mental health alongside well-being (United Nations, 2022).  </w:t>
      </w:r>
    </w:p>
    <w:p w14:paraId="1A0F5242" w14:textId="4BB5FEF2" w:rsidR="5E2ACC46" w:rsidRPr="003A0636" w:rsidRDefault="5E2ACC46" w:rsidP="003A0636">
      <w:pPr>
        <w:spacing w:line="360" w:lineRule="auto"/>
        <w:jc w:val="both"/>
        <w:rPr>
          <w:rFonts w:ascii="Arial" w:hAnsi="Arial" w:cs="Arial"/>
        </w:rPr>
      </w:pPr>
      <w:r w:rsidRPr="003A0636">
        <w:rPr>
          <w:rFonts w:ascii="Arial" w:eastAsia="Times New Roman" w:hAnsi="Arial" w:cs="Arial"/>
        </w:rPr>
        <w:t xml:space="preserve"> </w:t>
      </w:r>
    </w:p>
    <w:p w14:paraId="29B7157C" w14:textId="6D3AE7C2" w:rsidR="5E2ACC46" w:rsidRPr="003A0636" w:rsidRDefault="5E2ACC46" w:rsidP="003A0636">
      <w:pPr>
        <w:spacing w:line="360" w:lineRule="auto"/>
        <w:jc w:val="both"/>
        <w:rPr>
          <w:rFonts w:ascii="Arial" w:hAnsi="Arial" w:cs="Arial"/>
        </w:rPr>
      </w:pPr>
      <w:r w:rsidRPr="003A0636">
        <w:rPr>
          <w:rFonts w:ascii="Arial" w:eastAsia="Times New Roman" w:hAnsi="Arial" w:cs="Arial"/>
        </w:rPr>
        <w:t>Non-communicable diseases (NCDs) causes 41 million deaths every year globally, which amounts to 74 percent of all deaths. Each year, more than 15 million individuals aged 30 to 69 die from a non-communicable disease (NCD), with minimal and middle-income countries responsible for eighty-five percent of these untimely fatalities.</w:t>
      </w:r>
      <w:r w:rsidR="00975D55" w:rsidRPr="003A0636">
        <w:rPr>
          <w:rFonts w:ascii="Arial" w:eastAsia="Times New Roman" w:hAnsi="Arial" w:cs="Arial"/>
        </w:rPr>
        <w:t xml:space="preserve"> </w:t>
      </w:r>
      <w:r w:rsidRPr="003A0636">
        <w:rPr>
          <w:rFonts w:ascii="Arial" w:eastAsia="Times New Roman" w:hAnsi="Arial" w:cs="Arial"/>
        </w:rPr>
        <w:t xml:space="preserve">Cardiovascular illnesses are responsible for the highest number of non-communicable disease (NCD) deaths, over an annual count of 17.9 million. Cancer follows by 9.3 million loss of life, while respiratory diseases as well as diabetes rank two and three, with 4.1 million in addition to 1.5 million deaths respectively. These four groups of disorders are responsible for almost eighty percent of all premature the passing caused by non-communicable diseases (NCDs) (World Health Organisation, 2023).  </w:t>
      </w:r>
    </w:p>
    <w:p w14:paraId="29FE02CD" w14:textId="548FA476" w:rsidR="5E2ACC46" w:rsidRPr="003A0636" w:rsidRDefault="5E2ACC46" w:rsidP="003A0636">
      <w:pPr>
        <w:spacing w:line="360" w:lineRule="auto"/>
        <w:jc w:val="both"/>
        <w:rPr>
          <w:rFonts w:ascii="Arial" w:hAnsi="Arial" w:cs="Arial"/>
        </w:rPr>
      </w:pPr>
      <w:r w:rsidRPr="003A0636">
        <w:rPr>
          <w:rFonts w:ascii="Arial" w:eastAsia="Times New Roman" w:hAnsi="Arial" w:cs="Arial"/>
        </w:rPr>
        <w:t xml:space="preserve"> </w:t>
      </w:r>
    </w:p>
    <w:p w14:paraId="5D4B006B" w14:textId="096F7819" w:rsidR="5E2ACC46" w:rsidRPr="003A0636" w:rsidRDefault="5E2ACC46" w:rsidP="003A0636">
      <w:pPr>
        <w:spacing w:line="360" w:lineRule="auto"/>
        <w:jc w:val="both"/>
        <w:rPr>
          <w:rFonts w:ascii="Arial" w:hAnsi="Arial" w:cs="Arial"/>
        </w:rPr>
      </w:pPr>
      <w:r w:rsidRPr="003A0636">
        <w:rPr>
          <w:rFonts w:ascii="Arial" w:eastAsia="Times New Roman" w:hAnsi="Arial" w:cs="Arial"/>
        </w:rPr>
        <w:t xml:space="preserve">The proliferation of poor lifestyles, increasing age among the population and also the rapid and uncontrolled urbanisation are among the causes </w:t>
      </w:r>
      <w:r w:rsidR="0053129A" w:rsidRPr="003A0636">
        <w:rPr>
          <w:rFonts w:ascii="Arial" w:eastAsia="Times New Roman" w:hAnsi="Arial" w:cs="Arial"/>
        </w:rPr>
        <w:t>fuelling</w:t>
      </w:r>
      <w:r w:rsidRPr="003A0636">
        <w:rPr>
          <w:rFonts w:ascii="Arial" w:eastAsia="Times New Roman" w:hAnsi="Arial" w:cs="Arial"/>
        </w:rPr>
        <w:t xml:space="preserve"> the prevalence of various diseases. Unhealthy diets and lack of physical activity manifest in symptoms such as obesity, high blood lipids, high blood pressure, and raised blood glucose levels. These are classified as the metabolic risk factors, which have the capacity to induce cardiovascular disease, the non-communicable disease that leads to the highest number of early deaths (World Health Organisation, 2023).  </w:t>
      </w:r>
    </w:p>
    <w:p w14:paraId="150D67D6" w14:textId="5BC586DE" w:rsidR="5E2ACC46" w:rsidRPr="003A0636" w:rsidRDefault="5E2ACC46" w:rsidP="003A0636">
      <w:pPr>
        <w:spacing w:line="360" w:lineRule="auto"/>
        <w:jc w:val="both"/>
        <w:rPr>
          <w:rFonts w:ascii="Arial" w:hAnsi="Arial" w:cs="Arial"/>
        </w:rPr>
      </w:pPr>
      <w:r w:rsidRPr="003A0636">
        <w:rPr>
          <w:rFonts w:ascii="Arial" w:eastAsia="Times New Roman" w:hAnsi="Arial" w:cs="Arial"/>
        </w:rPr>
        <w:t xml:space="preserve"> </w:t>
      </w:r>
    </w:p>
    <w:p w14:paraId="51E0972F" w14:textId="076E5F84" w:rsidR="5E2ACC46" w:rsidRPr="003A0636" w:rsidRDefault="5E2ACC46" w:rsidP="003A0636">
      <w:pPr>
        <w:spacing w:line="360" w:lineRule="auto"/>
        <w:jc w:val="both"/>
        <w:rPr>
          <w:rFonts w:ascii="Arial" w:hAnsi="Arial" w:cs="Arial"/>
        </w:rPr>
      </w:pPr>
      <w:r w:rsidRPr="003A0636">
        <w:rPr>
          <w:rFonts w:ascii="Arial" w:eastAsia="Times New Roman" w:hAnsi="Arial" w:cs="Arial"/>
        </w:rPr>
        <w:t xml:space="preserve">As stated by </w:t>
      </w:r>
      <w:proofErr w:type="spellStart"/>
      <w:r w:rsidRPr="003A0636">
        <w:rPr>
          <w:rFonts w:ascii="Arial" w:eastAsia="Times New Roman" w:hAnsi="Arial" w:cs="Arial"/>
        </w:rPr>
        <w:t>Varghese</w:t>
      </w:r>
      <w:proofErr w:type="spellEnd"/>
      <w:r w:rsidRPr="003A0636">
        <w:rPr>
          <w:rFonts w:ascii="Arial" w:eastAsia="Times New Roman" w:hAnsi="Arial" w:cs="Arial"/>
        </w:rPr>
        <w:t xml:space="preserve"> (2017) </w:t>
      </w:r>
      <w:r w:rsidR="00DD555F" w:rsidRPr="003A0636">
        <w:rPr>
          <w:rFonts w:ascii="Arial" w:eastAsia="Times New Roman" w:hAnsi="Arial" w:cs="Arial"/>
        </w:rPr>
        <w:t>t</w:t>
      </w:r>
      <w:r w:rsidRPr="003A0636">
        <w:rPr>
          <w:rFonts w:ascii="Arial" w:eastAsia="Times New Roman" w:hAnsi="Arial" w:cs="Arial"/>
        </w:rPr>
        <w:t>he primary objective of this target is to decrease premature mortality caused by non-communicable diseases (NCDs) such as cancer, diabetes, cardiovascular disease, and chronic respiratory diseases, while also promoting mental well-being.</w:t>
      </w:r>
      <w:r w:rsidR="00DD555F" w:rsidRPr="003A0636">
        <w:rPr>
          <w:rFonts w:ascii="Arial" w:eastAsia="Times New Roman" w:hAnsi="Arial" w:cs="Arial"/>
        </w:rPr>
        <w:t xml:space="preserve"> </w:t>
      </w:r>
      <w:r w:rsidRPr="003A0636">
        <w:rPr>
          <w:rFonts w:ascii="Arial" w:eastAsia="Times New Roman" w:hAnsi="Arial" w:cs="Arial"/>
        </w:rPr>
        <w:t>Non-communicable diseases (NCDs) are the leading cause of death globally, with a particularly significant impact on low- and middle-income countries</w:t>
      </w:r>
      <w:r w:rsidR="00E0402A" w:rsidRPr="003A0636">
        <w:rPr>
          <w:rFonts w:ascii="Arial" w:eastAsia="Times New Roman" w:hAnsi="Arial" w:cs="Arial"/>
        </w:rPr>
        <w:t xml:space="preserve">. </w:t>
      </w:r>
      <w:r w:rsidRPr="003A0636">
        <w:rPr>
          <w:rFonts w:ascii="Arial" w:eastAsia="Times New Roman" w:hAnsi="Arial" w:cs="Arial"/>
        </w:rPr>
        <w:t>Frieden et al (2020) propose</w:t>
      </w:r>
      <w:r w:rsidR="00E0402A" w:rsidRPr="003A0636">
        <w:rPr>
          <w:rFonts w:ascii="Arial" w:eastAsia="Times New Roman" w:hAnsi="Arial" w:cs="Arial"/>
        </w:rPr>
        <w:t>s</w:t>
      </w:r>
      <w:r w:rsidRPr="003A0636">
        <w:rPr>
          <w:rFonts w:ascii="Arial" w:eastAsia="Times New Roman" w:hAnsi="Arial" w:cs="Arial"/>
        </w:rPr>
        <w:t xml:space="preserve"> </w:t>
      </w:r>
      <w:r w:rsidR="00E0402A" w:rsidRPr="003A0636">
        <w:rPr>
          <w:rFonts w:ascii="Arial" w:eastAsia="Times New Roman" w:hAnsi="Arial" w:cs="Arial"/>
        </w:rPr>
        <w:t>t</w:t>
      </w:r>
      <w:r w:rsidRPr="003A0636">
        <w:rPr>
          <w:rFonts w:ascii="Arial" w:eastAsia="Times New Roman" w:hAnsi="Arial" w:cs="Arial"/>
        </w:rPr>
        <w:t>o achieve this objective, it is necessary to implement interventions and policies aimed at preventing and managing non-communicable diseases (NCDs), promoting healthy lifestyles, ensuring affordable and high-quality healthcare for all, and enhancing health systems. Furthermore, according to Minas et al (2015), given that mental diseases contribute significantly to the global disease burden, this objective also prioritises the improvement of mental well-being.</w:t>
      </w:r>
      <w:r w:rsidR="00C02739" w:rsidRPr="003A0636">
        <w:rPr>
          <w:rFonts w:ascii="Arial" w:eastAsia="Times New Roman" w:hAnsi="Arial" w:cs="Arial"/>
        </w:rPr>
        <w:t xml:space="preserve"> </w:t>
      </w:r>
      <w:r w:rsidRPr="003A0636">
        <w:rPr>
          <w:rFonts w:ascii="Arial" w:eastAsia="Times New Roman" w:hAnsi="Arial" w:cs="Arial"/>
        </w:rPr>
        <w:t xml:space="preserve">It promotes the provision of assistance and therapy for individuals with mental health disorders, as well as the incorporation of mental health services within primary healthcare. </w:t>
      </w:r>
    </w:p>
    <w:p w14:paraId="6660407A" w14:textId="5FBCE28B" w:rsidR="7109DD0D" w:rsidRPr="003A0636" w:rsidRDefault="7109DD0D" w:rsidP="003A0636">
      <w:pPr>
        <w:spacing w:line="360" w:lineRule="auto"/>
        <w:jc w:val="both"/>
        <w:rPr>
          <w:rFonts w:ascii="Arial" w:eastAsia="Times New Roman" w:hAnsi="Arial" w:cs="Arial"/>
        </w:rPr>
      </w:pPr>
    </w:p>
    <w:p w14:paraId="1DAB385C" w14:textId="1799F1E8" w:rsidR="00D40D3A" w:rsidRPr="003A0636" w:rsidRDefault="00D40D3A" w:rsidP="003A0636">
      <w:pPr>
        <w:spacing w:line="360" w:lineRule="auto"/>
        <w:jc w:val="both"/>
        <w:rPr>
          <w:rFonts w:ascii="Arial" w:eastAsia="Times New Roman" w:hAnsi="Arial" w:cs="Arial"/>
        </w:rPr>
      </w:pPr>
      <w:r w:rsidRPr="003A0636">
        <w:rPr>
          <w:rFonts w:ascii="Arial" w:eastAsia="Times New Roman" w:hAnsi="Arial" w:cs="Arial"/>
          <w:noProof/>
        </w:rPr>
        <w:drawing>
          <wp:inline distT="0" distB="0" distL="0" distR="0" wp14:anchorId="07E21971" wp14:editId="4E6C70EC">
            <wp:extent cx="5731510" cy="3941445"/>
            <wp:effectExtent l="0" t="0" r="2540" b="1905"/>
            <wp:docPr id="278297188" name="Picture 278297188"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297188" name="Picture 1" descr="A screenshot of a map&#10;&#10;Description automatically generated"/>
                    <pic:cNvPicPr/>
                  </pic:nvPicPr>
                  <pic:blipFill>
                    <a:blip r:embed="rId17"/>
                    <a:stretch>
                      <a:fillRect/>
                    </a:stretch>
                  </pic:blipFill>
                  <pic:spPr>
                    <a:xfrm>
                      <a:off x="0" y="0"/>
                      <a:ext cx="5731510" cy="3941445"/>
                    </a:xfrm>
                    <a:prstGeom prst="rect">
                      <a:avLst/>
                    </a:prstGeom>
                  </pic:spPr>
                </pic:pic>
              </a:graphicData>
            </a:graphic>
          </wp:inline>
        </w:drawing>
      </w:r>
    </w:p>
    <w:p w14:paraId="5F447E5A" w14:textId="19227226" w:rsidR="00F52980" w:rsidRPr="003A0636" w:rsidRDefault="008F3009" w:rsidP="003A0636">
      <w:pPr>
        <w:spacing w:line="360" w:lineRule="auto"/>
        <w:jc w:val="both"/>
        <w:rPr>
          <w:rFonts w:ascii="Arial" w:hAnsi="Arial" w:cs="Arial"/>
          <w:shd w:val="clear" w:color="auto" w:fill="FFFFFF"/>
        </w:rPr>
      </w:pPr>
      <w:r w:rsidRPr="003A0636">
        <w:rPr>
          <w:rFonts w:ascii="Arial" w:hAnsi="Arial" w:cs="Arial"/>
          <w:shd w:val="clear" w:color="auto" w:fill="FFFFFF"/>
        </w:rPr>
        <w:t xml:space="preserve">(Team and </w:t>
      </w:r>
      <w:proofErr w:type="spellStart"/>
      <w:r w:rsidRPr="003A0636">
        <w:rPr>
          <w:rFonts w:ascii="Arial" w:hAnsi="Arial" w:cs="Arial"/>
          <w:shd w:val="clear" w:color="auto" w:fill="FFFFFF"/>
        </w:rPr>
        <w:t>Roser</w:t>
      </w:r>
      <w:proofErr w:type="spellEnd"/>
      <w:r w:rsidRPr="003A0636">
        <w:rPr>
          <w:rFonts w:ascii="Arial" w:hAnsi="Arial" w:cs="Arial"/>
          <w:shd w:val="clear" w:color="auto" w:fill="FFFFFF"/>
        </w:rPr>
        <w:t>, 2023).</w:t>
      </w:r>
    </w:p>
    <w:p w14:paraId="667DB1DB" w14:textId="77777777" w:rsidR="008F3009" w:rsidRPr="003A0636" w:rsidRDefault="008F3009" w:rsidP="003A0636">
      <w:pPr>
        <w:spacing w:line="360" w:lineRule="auto"/>
        <w:jc w:val="both"/>
        <w:rPr>
          <w:rFonts w:ascii="Arial" w:eastAsia="Times New Roman" w:hAnsi="Arial" w:cs="Arial"/>
          <w:b/>
          <w:bCs/>
        </w:rPr>
      </w:pPr>
    </w:p>
    <w:p w14:paraId="74F50711" w14:textId="77777777" w:rsidR="006206A0" w:rsidRDefault="00567A73" w:rsidP="003A0636">
      <w:pPr>
        <w:spacing w:line="360" w:lineRule="auto"/>
        <w:jc w:val="both"/>
        <w:rPr>
          <w:rFonts w:ascii="Arial" w:eastAsia="Times New Roman" w:hAnsi="Arial" w:cs="Arial"/>
          <w:b/>
          <w:bCs/>
          <w:sz w:val="40"/>
          <w:szCs w:val="40"/>
        </w:rPr>
      </w:pPr>
      <w:r w:rsidRPr="006206A0">
        <w:rPr>
          <w:rFonts w:ascii="Arial" w:eastAsia="Times New Roman" w:hAnsi="Arial" w:cs="Arial"/>
          <w:b/>
          <w:bCs/>
          <w:sz w:val="40"/>
          <w:szCs w:val="40"/>
        </w:rPr>
        <w:t xml:space="preserve">Target </w:t>
      </w:r>
      <w:r w:rsidR="72D18CDA" w:rsidRPr="006206A0">
        <w:rPr>
          <w:rFonts w:ascii="Arial" w:eastAsia="Times New Roman" w:hAnsi="Arial" w:cs="Arial"/>
          <w:b/>
          <w:bCs/>
          <w:sz w:val="40"/>
          <w:szCs w:val="40"/>
        </w:rPr>
        <w:t xml:space="preserve">2 </w:t>
      </w:r>
      <w:r w:rsidR="006206A0">
        <w:rPr>
          <w:rFonts w:ascii="Arial" w:eastAsia="Times New Roman" w:hAnsi="Arial" w:cs="Arial"/>
          <w:b/>
          <w:bCs/>
          <w:sz w:val="40"/>
          <w:szCs w:val="40"/>
        </w:rPr>
        <w:t>–</w:t>
      </w:r>
      <w:r w:rsidRPr="006206A0">
        <w:rPr>
          <w:rFonts w:ascii="Arial" w:eastAsia="Times New Roman" w:hAnsi="Arial" w:cs="Arial"/>
          <w:b/>
          <w:bCs/>
          <w:sz w:val="40"/>
          <w:szCs w:val="40"/>
        </w:rPr>
        <w:t xml:space="preserve"> 3.8</w:t>
      </w:r>
      <w:r w:rsidR="0005364E" w:rsidRPr="006206A0">
        <w:rPr>
          <w:rFonts w:ascii="Arial" w:eastAsia="Times New Roman" w:hAnsi="Arial" w:cs="Arial"/>
          <w:b/>
          <w:bCs/>
          <w:sz w:val="40"/>
          <w:szCs w:val="40"/>
        </w:rPr>
        <w:t xml:space="preserve"> </w:t>
      </w:r>
    </w:p>
    <w:p w14:paraId="595919AA" w14:textId="539ACE9C" w:rsidR="00567A73" w:rsidRPr="006206A0" w:rsidRDefault="0005364E" w:rsidP="003A0636">
      <w:pPr>
        <w:spacing w:line="360" w:lineRule="auto"/>
        <w:jc w:val="both"/>
        <w:rPr>
          <w:rFonts w:ascii="Arial" w:eastAsia="Times New Roman" w:hAnsi="Arial" w:cs="Arial"/>
          <w:b/>
          <w:bCs/>
        </w:rPr>
      </w:pPr>
      <w:r w:rsidRPr="006206A0">
        <w:rPr>
          <w:rFonts w:ascii="Arial" w:eastAsia="Times New Roman" w:hAnsi="Arial" w:cs="Arial"/>
          <w:b/>
          <w:bCs/>
        </w:rPr>
        <w:t>Achieve Universal Health Coverage</w:t>
      </w:r>
    </w:p>
    <w:p w14:paraId="3010559A" w14:textId="12E8EC17" w:rsidR="00820A1A" w:rsidRPr="003A0636" w:rsidRDefault="3E483EEB" w:rsidP="003A0636">
      <w:pPr>
        <w:spacing w:line="360" w:lineRule="auto"/>
        <w:jc w:val="both"/>
        <w:rPr>
          <w:rFonts w:ascii="Arial" w:hAnsi="Arial" w:cs="Arial"/>
        </w:rPr>
      </w:pPr>
      <w:r w:rsidRPr="003A0636">
        <w:rPr>
          <w:rFonts w:ascii="Arial" w:hAnsi="Arial" w:cs="Arial"/>
        </w:rPr>
        <w:t xml:space="preserve">Attain comprehensive health coverage, encompassing security against financial risks, availability of high-quality essential health services, plus accessibility to secure, successful, quality, and cheap vital medications and immunisations for all individuals (United Nations, 2022).  </w:t>
      </w:r>
    </w:p>
    <w:p w14:paraId="30028871" w14:textId="34DE80AA" w:rsidR="00820A1A" w:rsidRPr="003A0636" w:rsidRDefault="3E483EEB" w:rsidP="003A0636">
      <w:pPr>
        <w:spacing w:line="360" w:lineRule="auto"/>
        <w:jc w:val="both"/>
        <w:rPr>
          <w:rFonts w:ascii="Arial" w:hAnsi="Arial" w:cs="Arial"/>
        </w:rPr>
      </w:pPr>
      <w:r w:rsidRPr="003A0636">
        <w:rPr>
          <w:rFonts w:ascii="Arial" w:hAnsi="Arial" w:cs="Arial"/>
        </w:rPr>
        <w:t xml:space="preserve"> </w:t>
      </w:r>
    </w:p>
    <w:p w14:paraId="6068E47D" w14:textId="2F1B2AF6" w:rsidR="00820A1A" w:rsidRPr="003A0636" w:rsidRDefault="3E483EEB" w:rsidP="003A0636">
      <w:pPr>
        <w:spacing w:line="360" w:lineRule="auto"/>
        <w:jc w:val="both"/>
        <w:rPr>
          <w:rFonts w:ascii="Arial" w:hAnsi="Arial" w:cs="Arial"/>
          <w:shd w:val="clear" w:color="auto" w:fill="FFFFFF"/>
        </w:rPr>
      </w:pPr>
      <w:r w:rsidRPr="003A0636">
        <w:rPr>
          <w:rFonts w:ascii="Arial" w:hAnsi="Arial" w:cs="Arial"/>
        </w:rPr>
        <w:t>Attaining universal health coverage (UHC) involves ensuring that individuals are shielded from financial hazards and have equitable access to top-notch healthcare services, being well as affordable critical medications and vaccines that are safe along with effective. The objective</w:t>
      </w:r>
      <w:r w:rsidR="007F5B71" w:rsidRPr="003A0636">
        <w:rPr>
          <w:rFonts w:ascii="Arial" w:hAnsi="Arial" w:cs="Arial"/>
        </w:rPr>
        <w:t xml:space="preserve"> is to </w:t>
      </w:r>
      <w:r w:rsidRPr="003A0636">
        <w:rPr>
          <w:rFonts w:ascii="Arial" w:hAnsi="Arial" w:cs="Arial"/>
        </w:rPr>
        <w:t xml:space="preserve">ensure that individuals are not deprived of essential </w:t>
      </w:r>
      <w:r w:rsidR="007F5B71" w:rsidRPr="003A0636">
        <w:rPr>
          <w:rFonts w:ascii="Arial" w:hAnsi="Arial" w:cs="Arial"/>
        </w:rPr>
        <w:t xml:space="preserve">medical </w:t>
      </w:r>
      <w:r w:rsidRPr="003A0636">
        <w:rPr>
          <w:rFonts w:ascii="Arial" w:hAnsi="Arial" w:cs="Arial"/>
        </w:rPr>
        <w:t xml:space="preserve">treatment due to </w:t>
      </w:r>
      <w:r w:rsidR="007F5B71" w:rsidRPr="003A0636">
        <w:rPr>
          <w:rFonts w:ascii="Arial" w:hAnsi="Arial" w:cs="Arial"/>
        </w:rPr>
        <w:t xml:space="preserve">their </w:t>
      </w:r>
      <w:r w:rsidRPr="003A0636">
        <w:rPr>
          <w:rFonts w:ascii="Arial" w:hAnsi="Arial" w:cs="Arial"/>
        </w:rPr>
        <w:t>financial incapacity</w:t>
      </w:r>
      <w:r w:rsidR="007F5B71" w:rsidRPr="003A0636">
        <w:rPr>
          <w:rFonts w:ascii="Arial" w:hAnsi="Arial" w:cs="Arial"/>
        </w:rPr>
        <w:t xml:space="preserve"> to </w:t>
      </w:r>
      <w:r w:rsidRPr="003A0636">
        <w:rPr>
          <w:rFonts w:ascii="Arial" w:hAnsi="Arial" w:cs="Arial"/>
        </w:rPr>
        <w:t>afford it</w:t>
      </w:r>
      <w:r w:rsidR="00617D5D" w:rsidRPr="003A0636">
        <w:rPr>
          <w:rFonts w:ascii="Arial" w:hAnsi="Arial" w:cs="Arial"/>
        </w:rPr>
        <w:t xml:space="preserve"> (www.who.int, no date)</w:t>
      </w:r>
      <w:r w:rsidR="002B08E8" w:rsidRPr="003A0636">
        <w:rPr>
          <w:rFonts w:ascii="Arial" w:hAnsi="Arial" w:cs="Arial"/>
          <w:shd w:val="clear" w:color="auto" w:fill="FFFFFF"/>
        </w:rPr>
        <w:t>.</w:t>
      </w:r>
      <w:r w:rsidR="007F5B71" w:rsidRPr="003A0636">
        <w:rPr>
          <w:rFonts w:ascii="Arial" w:eastAsia="Times New Roman" w:hAnsi="Arial" w:cs="Arial"/>
        </w:rPr>
        <w:t xml:space="preserve"> In order to achieve health equity and minimise health inequalities, universal health coverage is essential. It entails offering every person and community a full range of necessary health services, such as promotive, curative, rehabilitative, and preventive care.</w:t>
      </w:r>
      <w:r w:rsidR="00820A1A" w:rsidRPr="003A0636">
        <w:rPr>
          <w:rFonts w:ascii="Arial" w:eastAsia="Times New Roman" w:hAnsi="Arial" w:cs="Arial"/>
        </w:rPr>
        <w:t xml:space="preserve"> Since essential medications and vaccines are necessary for both disease prevention and treatment, this target also highlights the significance of having access to them at an affordable, high-quality, safe, and effective level. In order to achieve UHC, health systems must be strengthened, healthcare financing must be increased, service delivery must be improved, and access barriers like those based on geography, income, or culture must be addressed</w:t>
      </w:r>
      <w:r w:rsidR="00A4422B" w:rsidRPr="003A0636">
        <w:rPr>
          <w:rFonts w:ascii="Arial" w:eastAsia="Times New Roman" w:hAnsi="Arial" w:cs="Arial"/>
        </w:rPr>
        <w:t xml:space="preserve"> </w:t>
      </w:r>
      <w:r w:rsidR="00D169F1" w:rsidRPr="003A0636">
        <w:rPr>
          <w:rFonts w:ascii="Arial" w:hAnsi="Arial" w:cs="Arial"/>
          <w:shd w:val="clear" w:color="auto" w:fill="FFFFFF"/>
        </w:rPr>
        <w:t xml:space="preserve">(World Health </w:t>
      </w:r>
      <w:proofErr w:type="spellStart"/>
      <w:r w:rsidR="00D169F1" w:rsidRPr="003A0636">
        <w:rPr>
          <w:rFonts w:ascii="Arial" w:hAnsi="Arial" w:cs="Arial"/>
          <w:shd w:val="clear" w:color="auto" w:fill="FFFFFF"/>
        </w:rPr>
        <w:t>Organization</w:t>
      </w:r>
      <w:proofErr w:type="spellEnd"/>
      <w:r w:rsidR="00D169F1" w:rsidRPr="003A0636">
        <w:rPr>
          <w:rFonts w:ascii="Arial" w:hAnsi="Arial" w:cs="Arial"/>
          <w:shd w:val="clear" w:color="auto" w:fill="FFFFFF"/>
        </w:rPr>
        <w:t>, 2022)</w:t>
      </w:r>
      <w:r w:rsidR="0085550A" w:rsidRPr="003A0636">
        <w:rPr>
          <w:rFonts w:ascii="Arial" w:hAnsi="Arial" w:cs="Arial"/>
          <w:shd w:val="clear" w:color="auto" w:fill="FFFFFF"/>
        </w:rPr>
        <w:t xml:space="preserve">. </w:t>
      </w:r>
    </w:p>
    <w:p w14:paraId="2164DEF3" w14:textId="77777777" w:rsidR="009E2424" w:rsidRPr="003A0636" w:rsidRDefault="009E2424" w:rsidP="003A0636">
      <w:pPr>
        <w:spacing w:line="360" w:lineRule="auto"/>
        <w:jc w:val="both"/>
        <w:rPr>
          <w:rFonts w:ascii="Arial" w:hAnsi="Arial" w:cs="Arial"/>
          <w:shd w:val="clear" w:color="auto" w:fill="FFFFFF"/>
        </w:rPr>
      </w:pPr>
    </w:p>
    <w:p w14:paraId="698442B9" w14:textId="659AEF2F" w:rsidR="002B13C9" w:rsidRPr="003A0636" w:rsidRDefault="11ED8BCC" w:rsidP="003A0636">
      <w:pPr>
        <w:spacing w:line="360" w:lineRule="auto"/>
        <w:jc w:val="both"/>
        <w:rPr>
          <w:rFonts w:ascii="Arial" w:eastAsia="Times New Roman" w:hAnsi="Arial" w:cs="Arial"/>
        </w:rPr>
      </w:pPr>
      <w:r w:rsidRPr="003A0636">
        <w:rPr>
          <w:rFonts w:ascii="Arial" w:eastAsia="Times New Roman" w:hAnsi="Arial" w:cs="Arial"/>
        </w:rPr>
        <w:t xml:space="preserve">The fundamental principle of Universal Health Coverage (UHC) is to ensure that everyone has equal access to affordable, top-notch primary healthcare. Nevertheless, some individuals continue to encounter obstacles in fulfilling their essential healthcare requirements.   Given its frequent disregard, it is important to recognise that mental health remains a vital aspect of Universal Health Coverage (UHC) as it directly impacts individuals' ability to live meaningful lives (The World Bank, 2022).  </w:t>
      </w:r>
    </w:p>
    <w:p w14:paraId="0CD79576" w14:textId="7D9D5C32" w:rsidR="002B13C9" w:rsidRPr="003A0636" w:rsidRDefault="11ED8BCC" w:rsidP="003A0636">
      <w:pPr>
        <w:spacing w:line="360" w:lineRule="auto"/>
        <w:jc w:val="both"/>
        <w:rPr>
          <w:rFonts w:ascii="Arial" w:hAnsi="Arial" w:cs="Arial"/>
        </w:rPr>
      </w:pPr>
      <w:r w:rsidRPr="003A0636">
        <w:rPr>
          <w:rFonts w:ascii="Arial" w:eastAsia="Times New Roman" w:hAnsi="Arial" w:cs="Arial"/>
        </w:rPr>
        <w:t xml:space="preserve"> </w:t>
      </w:r>
    </w:p>
    <w:p w14:paraId="32FAA172" w14:textId="18703466" w:rsidR="002B13C9" w:rsidRPr="003A0636" w:rsidRDefault="11ED8BCC" w:rsidP="003A0636">
      <w:pPr>
        <w:spacing w:line="360" w:lineRule="auto"/>
        <w:jc w:val="both"/>
        <w:rPr>
          <w:rFonts w:ascii="Arial" w:hAnsi="Arial" w:cs="Arial"/>
        </w:rPr>
      </w:pPr>
      <w:r w:rsidRPr="003A0636">
        <w:rPr>
          <w:rFonts w:ascii="Arial" w:eastAsia="Times New Roman" w:hAnsi="Arial" w:cs="Arial"/>
        </w:rPr>
        <w:t>The two SDG 3 targets remain crucial for enhancing global health outcomes when ensuring universal access towards a healthy and satisfying life. The achievement of SDG 3, which aims to promote good health and well-being, may be realised through the concerted efforts to address non-communicable diseases, prioritise mental health, and ensure universal access to healthcare services.</w:t>
      </w:r>
    </w:p>
    <w:p w14:paraId="28D11BE6" w14:textId="77777777" w:rsidR="00F52980" w:rsidRPr="003A0636" w:rsidRDefault="00F52980" w:rsidP="003A0636">
      <w:pPr>
        <w:spacing w:line="360" w:lineRule="auto"/>
        <w:jc w:val="both"/>
        <w:rPr>
          <w:rFonts w:ascii="Arial" w:eastAsia="Times New Roman" w:hAnsi="Arial" w:cs="Arial"/>
        </w:rPr>
      </w:pPr>
    </w:p>
    <w:p w14:paraId="5F805688" w14:textId="0620CD1F" w:rsidR="00A501AA" w:rsidRPr="003A0636" w:rsidRDefault="00A501AA" w:rsidP="003A0636">
      <w:pPr>
        <w:spacing w:line="360" w:lineRule="auto"/>
        <w:jc w:val="both"/>
        <w:rPr>
          <w:rFonts w:ascii="Arial" w:eastAsia="Arial" w:hAnsi="Arial" w:cs="Arial"/>
        </w:rPr>
      </w:pPr>
      <w:r w:rsidRPr="006206A0">
        <w:rPr>
          <w:rFonts w:ascii="Arial" w:eastAsia="Times New Roman" w:hAnsi="Arial" w:cs="Arial"/>
          <w:b/>
          <w:sz w:val="40"/>
          <w:szCs w:val="40"/>
        </w:rPr>
        <w:t xml:space="preserve">Goal </w:t>
      </w:r>
      <w:r w:rsidR="5852D4D7" w:rsidRPr="006206A0">
        <w:rPr>
          <w:rFonts w:ascii="Arial" w:eastAsia="Times New Roman" w:hAnsi="Arial" w:cs="Arial"/>
          <w:b/>
          <w:bCs/>
          <w:sz w:val="40"/>
          <w:szCs w:val="40"/>
        </w:rPr>
        <w:t>B</w:t>
      </w:r>
      <w:r w:rsidRPr="003A0636">
        <w:rPr>
          <w:rFonts w:ascii="Arial" w:eastAsia="Times New Roman" w:hAnsi="Arial" w:cs="Arial"/>
          <w:b/>
        </w:rPr>
        <w:t xml:space="preserve">: </w:t>
      </w:r>
      <w:r w:rsidRPr="003A0636">
        <w:rPr>
          <w:rFonts w:ascii="Arial" w:eastAsia="Arial" w:hAnsi="Arial" w:cs="Arial"/>
          <w:b/>
          <w:bCs/>
        </w:rPr>
        <w:t>Ensure access to affordable, reliable, sustainable, and modern energy for all.</w:t>
      </w:r>
      <w:r w:rsidRPr="003A0636">
        <w:rPr>
          <w:rFonts w:ascii="Arial" w:eastAsia="Arial" w:hAnsi="Arial" w:cs="Arial"/>
        </w:rPr>
        <w:t xml:space="preserve"> </w:t>
      </w:r>
    </w:p>
    <w:p w14:paraId="54FE00F7" w14:textId="6DA3EFB0" w:rsidR="23A4E211" w:rsidRPr="003A0636" w:rsidRDefault="23A4E211" w:rsidP="003A0636">
      <w:pPr>
        <w:spacing w:line="360" w:lineRule="auto"/>
        <w:jc w:val="both"/>
        <w:rPr>
          <w:rFonts w:ascii="Arial" w:eastAsia="Times New Roman" w:hAnsi="Arial" w:cs="Arial"/>
        </w:rPr>
      </w:pPr>
      <w:r w:rsidRPr="003A0636">
        <w:rPr>
          <w:rFonts w:ascii="Arial" w:eastAsia="Times New Roman" w:hAnsi="Arial" w:cs="Arial"/>
        </w:rPr>
        <w:t>Goal 7 aims to achieve widespread availability of contemporary, reliable and affordable energy services for all.</w:t>
      </w:r>
      <w:r w:rsidR="004B7B73" w:rsidRPr="003A0636">
        <w:rPr>
          <w:rFonts w:ascii="Arial" w:eastAsia="Times New Roman" w:hAnsi="Arial" w:cs="Arial"/>
        </w:rPr>
        <w:t xml:space="preserve"> </w:t>
      </w:r>
      <w:r w:rsidRPr="003A0636">
        <w:rPr>
          <w:rFonts w:ascii="Arial" w:eastAsia="Times New Roman" w:hAnsi="Arial" w:cs="Arial"/>
        </w:rPr>
        <w:t xml:space="preserve">The United Nations (2022) emphasises the need to increase the share of sustainable energy in the global energy portfolio, strengthen international collaboration in the energy industry, and enhance energy efficiency. This objective recognises that the attainment of economic development environmental long-term sustainability and the elimination of poverty are contingent upon the availability of cleaner and sustainable energy.  </w:t>
      </w:r>
    </w:p>
    <w:p w14:paraId="36902C9E" w14:textId="77777777" w:rsidR="000118A3" w:rsidRPr="003A0636" w:rsidRDefault="000118A3" w:rsidP="003A0636">
      <w:pPr>
        <w:spacing w:line="360" w:lineRule="auto"/>
        <w:jc w:val="both"/>
        <w:rPr>
          <w:rFonts w:ascii="Arial" w:eastAsia="Times New Roman" w:hAnsi="Arial" w:cs="Arial"/>
        </w:rPr>
      </w:pPr>
    </w:p>
    <w:p w14:paraId="6C5FDDCA" w14:textId="5D053EE8" w:rsidR="001221A0" w:rsidRPr="003A0636" w:rsidRDefault="00181FB8" w:rsidP="003A0636">
      <w:pPr>
        <w:spacing w:line="360" w:lineRule="auto"/>
        <w:jc w:val="both"/>
        <w:rPr>
          <w:rFonts w:ascii="Arial" w:hAnsi="Arial" w:cs="Arial"/>
          <w:shd w:val="clear" w:color="auto" w:fill="FFFFFF"/>
        </w:rPr>
      </w:pPr>
      <w:r w:rsidRPr="003A0636">
        <w:rPr>
          <w:rFonts w:ascii="Arial" w:eastAsia="Times New Roman" w:hAnsi="Arial" w:cs="Arial"/>
        </w:rPr>
        <w:t xml:space="preserve">The Clean Growth Strategy and the Renewable Energy Roadmap are two UK initiatives that support the achievement of Goal 7 </w:t>
      </w:r>
      <w:r w:rsidR="001221A0" w:rsidRPr="003A0636">
        <w:rPr>
          <w:rFonts w:ascii="Arial" w:hAnsi="Arial" w:cs="Arial"/>
          <w:shd w:val="clear" w:color="auto" w:fill="FFFFFF"/>
        </w:rPr>
        <w:t>(The Clean Growth Strategy Leading the way to a low carbon future, n</w:t>
      </w:r>
      <w:r w:rsidR="005F138E" w:rsidRPr="003A0636">
        <w:rPr>
          <w:rFonts w:ascii="Arial" w:hAnsi="Arial" w:cs="Arial"/>
          <w:shd w:val="clear" w:color="auto" w:fill="FFFFFF"/>
        </w:rPr>
        <w:t>o date</w:t>
      </w:r>
      <w:r w:rsidR="001221A0" w:rsidRPr="003A0636">
        <w:rPr>
          <w:rFonts w:ascii="Arial" w:hAnsi="Arial" w:cs="Arial"/>
          <w:shd w:val="clear" w:color="auto" w:fill="FFFFFF"/>
        </w:rPr>
        <w:t>)</w:t>
      </w:r>
      <w:r w:rsidR="0E233AEA" w:rsidRPr="003A0636">
        <w:rPr>
          <w:rFonts w:ascii="Arial" w:hAnsi="Arial" w:cs="Arial"/>
          <w:shd w:val="clear" w:color="auto" w:fill="FFFFFF"/>
        </w:rPr>
        <w:t>.</w:t>
      </w:r>
    </w:p>
    <w:p w14:paraId="7B8A1591" w14:textId="77777777" w:rsidR="000118A3" w:rsidRPr="003A0636" w:rsidRDefault="000118A3" w:rsidP="003A0636">
      <w:pPr>
        <w:spacing w:line="360" w:lineRule="auto"/>
        <w:jc w:val="both"/>
        <w:rPr>
          <w:rFonts w:ascii="Arial" w:eastAsia="Times New Roman" w:hAnsi="Arial" w:cs="Arial"/>
        </w:rPr>
      </w:pPr>
    </w:p>
    <w:p w14:paraId="56B4D2A4" w14:textId="5D95BD14" w:rsidR="00A501AA" w:rsidRPr="003A0636" w:rsidRDefault="00181FB8" w:rsidP="003A0636">
      <w:pPr>
        <w:spacing w:line="360" w:lineRule="auto"/>
        <w:jc w:val="both"/>
        <w:rPr>
          <w:rFonts w:ascii="Arial" w:eastAsia="Times New Roman" w:hAnsi="Arial" w:cs="Arial"/>
        </w:rPr>
      </w:pPr>
      <w:r w:rsidRPr="003A0636">
        <w:rPr>
          <w:rFonts w:ascii="Arial" w:eastAsia="Times New Roman" w:hAnsi="Arial" w:cs="Arial"/>
        </w:rPr>
        <w:t>The U</w:t>
      </w:r>
      <w:r w:rsidR="36A31D91" w:rsidRPr="003A0636">
        <w:rPr>
          <w:rFonts w:ascii="Arial" w:eastAsia="Times New Roman" w:hAnsi="Arial" w:cs="Arial"/>
        </w:rPr>
        <w:t>nited Kingdom</w:t>
      </w:r>
      <w:r w:rsidRPr="003A0636">
        <w:rPr>
          <w:rFonts w:ascii="Arial" w:eastAsia="Times New Roman" w:hAnsi="Arial" w:cs="Arial"/>
        </w:rPr>
        <w:t xml:space="preserve"> government's </w:t>
      </w:r>
      <w:r w:rsidR="253FCC0B" w:rsidRPr="003A0636">
        <w:rPr>
          <w:rFonts w:ascii="Arial" w:eastAsia="Times New Roman" w:hAnsi="Arial" w:cs="Arial"/>
        </w:rPr>
        <w:t>aims</w:t>
      </w:r>
      <w:r w:rsidRPr="003A0636">
        <w:rPr>
          <w:rFonts w:ascii="Arial" w:eastAsia="Times New Roman" w:hAnsi="Arial" w:cs="Arial"/>
        </w:rPr>
        <w:t xml:space="preserve"> for attaining sustainable and clean economic growth is outlined in the Clean Growth Strategy. </w:t>
      </w:r>
      <w:r w:rsidR="0608B23C" w:rsidRPr="003A0636">
        <w:rPr>
          <w:rFonts w:ascii="Arial" w:eastAsia="Times New Roman" w:hAnsi="Arial" w:cs="Arial"/>
        </w:rPr>
        <w:t>One on the</w:t>
      </w:r>
      <w:r w:rsidRPr="003A0636">
        <w:rPr>
          <w:rFonts w:ascii="Arial" w:eastAsia="Times New Roman" w:hAnsi="Arial" w:cs="Arial"/>
        </w:rPr>
        <w:t xml:space="preserve"> main objectives </w:t>
      </w:r>
      <w:r w:rsidR="15AA2E75" w:rsidRPr="003A0636">
        <w:rPr>
          <w:rFonts w:ascii="Arial" w:eastAsia="Times New Roman" w:hAnsi="Arial" w:cs="Arial"/>
        </w:rPr>
        <w:t>is</w:t>
      </w:r>
      <w:r w:rsidRPr="003A0636">
        <w:rPr>
          <w:rFonts w:ascii="Arial" w:eastAsia="Times New Roman" w:hAnsi="Arial" w:cs="Arial"/>
        </w:rPr>
        <w:t xml:space="preserve"> to lower greenhouse gas emissions, boost energy efficiency, and support low-carbon technology. The government's plan to raise the proportion of renewable energy in the UK's energy mix is laid out in the Renewable Energy Roadmap</w:t>
      </w:r>
      <w:r w:rsidR="000118A3" w:rsidRPr="003A0636">
        <w:rPr>
          <w:rFonts w:ascii="Arial" w:eastAsia="Times New Roman" w:hAnsi="Arial" w:cs="Arial"/>
        </w:rPr>
        <w:t xml:space="preserve"> </w:t>
      </w:r>
      <w:r w:rsidR="001221A0" w:rsidRPr="003A0636">
        <w:rPr>
          <w:rFonts w:ascii="Arial" w:hAnsi="Arial" w:cs="Arial"/>
          <w:shd w:val="clear" w:color="auto" w:fill="FFFFFF"/>
        </w:rPr>
        <w:t>(UK Renewable Energy Roadmap, 2011)</w:t>
      </w:r>
      <w:r w:rsidR="00C65354" w:rsidRPr="003A0636">
        <w:rPr>
          <w:rFonts w:ascii="Arial" w:hAnsi="Arial" w:cs="Arial"/>
          <w:shd w:val="clear" w:color="auto" w:fill="FFFFFF"/>
        </w:rPr>
        <w:t>.</w:t>
      </w:r>
    </w:p>
    <w:p w14:paraId="22EF4D96" w14:textId="463A6BAD" w:rsidR="00DD0DD2" w:rsidRPr="003A0636" w:rsidRDefault="005111CD" w:rsidP="003A0636">
      <w:pPr>
        <w:spacing w:line="360" w:lineRule="auto"/>
        <w:jc w:val="both"/>
        <w:rPr>
          <w:rFonts w:ascii="Arial" w:eastAsia="Times New Roman" w:hAnsi="Arial" w:cs="Arial"/>
        </w:rPr>
      </w:pPr>
      <w:r w:rsidRPr="003A0636">
        <w:rPr>
          <w:rFonts w:ascii="Arial" w:eastAsia="Times New Roman" w:hAnsi="Arial" w:cs="Arial"/>
        </w:rPr>
        <w:t>Energy efficiency and greenhouse gas emissions have improved thanks to the Clean Growth Strategy. It has supported low-carbon technologies and established challenging goals for the use of renewable energy</w:t>
      </w:r>
      <w:r w:rsidR="00DA70A1" w:rsidRPr="003A0636">
        <w:rPr>
          <w:rFonts w:ascii="Arial" w:eastAsia="Times New Roman" w:hAnsi="Arial" w:cs="Arial"/>
        </w:rPr>
        <w:t xml:space="preserve"> </w:t>
      </w:r>
      <w:r w:rsidR="00DA70A1" w:rsidRPr="003A0636">
        <w:rPr>
          <w:rFonts w:ascii="Arial" w:hAnsi="Arial" w:cs="Arial"/>
          <w:shd w:val="clear" w:color="auto" w:fill="FFFFFF"/>
        </w:rPr>
        <w:t xml:space="preserve">(publications.parliament.uk, </w:t>
      </w:r>
      <w:r w:rsidR="00F90623" w:rsidRPr="003A0636">
        <w:rPr>
          <w:rFonts w:ascii="Arial" w:hAnsi="Arial" w:cs="Arial"/>
          <w:shd w:val="clear" w:color="auto" w:fill="FFFFFF"/>
        </w:rPr>
        <w:t>no date</w:t>
      </w:r>
      <w:r w:rsidR="00DA70A1" w:rsidRPr="003A0636">
        <w:rPr>
          <w:rFonts w:ascii="Arial" w:hAnsi="Arial" w:cs="Arial"/>
          <w:shd w:val="clear" w:color="auto" w:fill="FFFFFF"/>
        </w:rPr>
        <w:t>).</w:t>
      </w:r>
      <w:r w:rsidRPr="003A0636">
        <w:rPr>
          <w:rFonts w:ascii="Arial" w:eastAsia="Times New Roman" w:hAnsi="Arial" w:cs="Arial"/>
        </w:rPr>
        <w:t xml:space="preserve"> Concerns exist, nevertheless, regarding the rate of adoption and the amount of money allocated to renewable energy. Although the share of renewable energy has increased thanks to the Renewable Energy Roadmap, more comprehensive and focused policies are still required to hasten the shift to a low-carbon energy system.</w:t>
      </w:r>
    </w:p>
    <w:p w14:paraId="58A9FEFA" w14:textId="527B6E3F" w:rsidR="00F53596" w:rsidRPr="003A0636" w:rsidRDefault="00F53596" w:rsidP="003A0636">
      <w:pPr>
        <w:spacing w:line="360" w:lineRule="auto"/>
        <w:jc w:val="both"/>
        <w:rPr>
          <w:rFonts w:ascii="Arial" w:eastAsia="Times New Roman" w:hAnsi="Arial" w:cs="Arial"/>
        </w:rPr>
      </w:pPr>
      <w:r w:rsidRPr="003A0636">
        <w:rPr>
          <w:rFonts w:ascii="Arial" w:eastAsia="Times New Roman" w:hAnsi="Arial" w:cs="Arial"/>
        </w:rPr>
        <w:t xml:space="preserve">In the UK, the implementation of Goal 7 has improved sustainable development, well-being, and health. </w:t>
      </w:r>
      <w:r w:rsidR="00985FA5" w:rsidRPr="003A0636">
        <w:rPr>
          <w:rFonts w:ascii="Arial" w:eastAsia="Times New Roman" w:hAnsi="Arial" w:cs="Arial"/>
        </w:rPr>
        <w:t>Accor</w:t>
      </w:r>
      <w:r w:rsidR="001F0894" w:rsidRPr="003A0636">
        <w:rPr>
          <w:rFonts w:ascii="Arial" w:eastAsia="Times New Roman" w:hAnsi="Arial" w:cs="Arial"/>
        </w:rPr>
        <w:t xml:space="preserve">ding to </w:t>
      </w:r>
      <w:proofErr w:type="spellStart"/>
      <w:r w:rsidR="001F0894" w:rsidRPr="003A0636">
        <w:rPr>
          <w:rFonts w:ascii="Arial" w:hAnsi="Arial" w:cs="Arial"/>
          <w:shd w:val="clear" w:color="auto" w:fill="FFFFFF"/>
        </w:rPr>
        <w:t>Pachauri</w:t>
      </w:r>
      <w:proofErr w:type="spellEnd"/>
      <w:r w:rsidR="001F0894" w:rsidRPr="003A0636">
        <w:rPr>
          <w:rFonts w:ascii="Arial" w:hAnsi="Arial" w:cs="Arial"/>
          <w:shd w:val="clear" w:color="auto" w:fill="FFFFFF"/>
        </w:rPr>
        <w:t xml:space="preserve"> et al (</w:t>
      </w:r>
      <w:r w:rsidR="00F90623" w:rsidRPr="003A0636">
        <w:rPr>
          <w:rFonts w:ascii="Arial" w:hAnsi="Arial" w:cs="Arial"/>
          <w:shd w:val="clear" w:color="auto" w:fill="FFFFFF"/>
        </w:rPr>
        <w:t>no date</w:t>
      </w:r>
      <w:r w:rsidR="001F0894" w:rsidRPr="003A0636">
        <w:rPr>
          <w:rFonts w:ascii="Arial" w:hAnsi="Arial" w:cs="Arial"/>
          <w:shd w:val="clear" w:color="auto" w:fill="FFFFFF"/>
        </w:rPr>
        <w:t>)</w:t>
      </w:r>
      <w:r w:rsidR="00C60C10" w:rsidRPr="003A0636">
        <w:rPr>
          <w:rFonts w:ascii="Arial" w:hAnsi="Arial" w:cs="Arial"/>
          <w:shd w:val="clear" w:color="auto" w:fill="FFFFFF"/>
        </w:rPr>
        <w:t xml:space="preserve"> </w:t>
      </w:r>
      <w:r w:rsidR="00C60C10" w:rsidRPr="003A0636">
        <w:rPr>
          <w:rFonts w:ascii="Arial" w:eastAsia="Times New Roman" w:hAnsi="Arial" w:cs="Arial"/>
        </w:rPr>
        <w:t>af</w:t>
      </w:r>
      <w:r w:rsidRPr="003A0636">
        <w:rPr>
          <w:rFonts w:ascii="Arial" w:eastAsia="Times New Roman" w:hAnsi="Arial" w:cs="Arial"/>
        </w:rPr>
        <w:t>fordably priced and dependable energy is essential for many daily activities, such as cooking, heating, and transportation. It raises living standards, boosts output, and encourages economic growth. The switch to sustainable and clean energy sources helps lessen the effects of climate change and promotes environmental sustainability</w:t>
      </w:r>
      <w:r w:rsidR="00B853F9" w:rsidRPr="003A0636">
        <w:rPr>
          <w:rFonts w:ascii="Arial" w:eastAsia="Times New Roman" w:hAnsi="Arial" w:cs="Arial"/>
        </w:rPr>
        <w:t xml:space="preserve"> </w:t>
      </w:r>
      <w:r w:rsidR="00B853F9" w:rsidRPr="003A0636">
        <w:rPr>
          <w:rFonts w:ascii="Arial" w:hAnsi="Arial" w:cs="Arial"/>
          <w:shd w:val="clear" w:color="auto" w:fill="FFFFFF"/>
        </w:rPr>
        <w:t>(</w:t>
      </w:r>
      <w:proofErr w:type="spellStart"/>
      <w:r w:rsidR="00B853F9" w:rsidRPr="003A0636">
        <w:rPr>
          <w:rFonts w:ascii="Arial" w:hAnsi="Arial" w:cs="Arial"/>
          <w:shd w:val="clear" w:color="auto" w:fill="FFFFFF"/>
        </w:rPr>
        <w:t>Jaiswal</w:t>
      </w:r>
      <w:proofErr w:type="spellEnd"/>
      <w:r w:rsidR="00B853F9" w:rsidRPr="003A0636">
        <w:rPr>
          <w:rFonts w:ascii="Arial" w:hAnsi="Arial" w:cs="Arial"/>
          <w:shd w:val="clear" w:color="auto" w:fill="FFFFFF"/>
        </w:rPr>
        <w:t xml:space="preserve"> et al, 2022)</w:t>
      </w:r>
      <w:r w:rsidR="00496F0C" w:rsidRPr="003A0636">
        <w:rPr>
          <w:rFonts w:ascii="Arial" w:hAnsi="Arial" w:cs="Arial"/>
          <w:shd w:val="clear" w:color="auto" w:fill="FFFFFF"/>
        </w:rPr>
        <w:t>.</w:t>
      </w:r>
    </w:p>
    <w:p w14:paraId="10D9734F" w14:textId="6931B3C5" w:rsidR="00A501AA" w:rsidRPr="003A0636" w:rsidRDefault="00AA11E8" w:rsidP="003A0636">
      <w:pPr>
        <w:spacing w:line="360" w:lineRule="auto"/>
        <w:jc w:val="both"/>
        <w:rPr>
          <w:rFonts w:ascii="Arial" w:eastAsia="Times New Roman" w:hAnsi="Arial" w:cs="Arial"/>
        </w:rPr>
      </w:pPr>
      <w:r w:rsidRPr="003A0636">
        <w:rPr>
          <w:rFonts w:ascii="Arial" w:eastAsia="Times New Roman" w:hAnsi="Arial" w:cs="Arial"/>
        </w:rPr>
        <w:t xml:space="preserve">According to </w:t>
      </w:r>
      <w:proofErr w:type="spellStart"/>
      <w:r w:rsidRPr="003A0636">
        <w:rPr>
          <w:rFonts w:ascii="Arial" w:hAnsi="Arial" w:cs="Arial"/>
          <w:shd w:val="clear" w:color="auto" w:fill="FFFFFF"/>
        </w:rPr>
        <w:t>Jayachandran</w:t>
      </w:r>
      <w:proofErr w:type="spellEnd"/>
      <w:r w:rsidRPr="003A0636">
        <w:rPr>
          <w:rFonts w:ascii="Arial" w:hAnsi="Arial" w:cs="Arial"/>
          <w:shd w:val="clear" w:color="auto" w:fill="FFFFFF"/>
        </w:rPr>
        <w:t xml:space="preserve"> et al</w:t>
      </w:r>
      <w:r w:rsidR="00C00A8F" w:rsidRPr="003A0636">
        <w:rPr>
          <w:rFonts w:ascii="Arial" w:hAnsi="Arial" w:cs="Arial"/>
          <w:shd w:val="clear" w:color="auto" w:fill="FFFFFF"/>
        </w:rPr>
        <w:t xml:space="preserve"> (</w:t>
      </w:r>
      <w:r w:rsidRPr="003A0636">
        <w:rPr>
          <w:rFonts w:ascii="Arial" w:hAnsi="Arial" w:cs="Arial"/>
          <w:shd w:val="clear" w:color="auto" w:fill="FFFFFF"/>
        </w:rPr>
        <w:t>2022)</w:t>
      </w:r>
      <w:r w:rsidR="00A501AA" w:rsidRPr="003A0636">
        <w:rPr>
          <w:rFonts w:ascii="Arial" w:eastAsia="Times New Roman" w:hAnsi="Arial" w:cs="Arial"/>
        </w:rPr>
        <w:t xml:space="preserve"> challenges in implementing Goal 7 include the high cost of renewable energy technologies, the need for infrastructure development, and the lack of awareness and capacity in renewable energy deployment. The government needs to address these challenges through targeted policies, financial incentives, and capacity-building initiatives.</w:t>
      </w:r>
    </w:p>
    <w:p w14:paraId="29E533F8" w14:textId="2D4518F9" w:rsidR="00A501AA" w:rsidRPr="003A0636" w:rsidRDefault="00A501AA" w:rsidP="003A0636">
      <w:pPr>
        <w:spacing w:line="360" w:lineRule="auto"/>
        <w:jc w:val="both"/>
        <w:rPr>
          <w:rFonts w:ascii="Arial" w:hAnsi="Arial" w:cs="Arial"/>
          <w:shd w:val="clear" w:color="auto" w:fill="FFFFFF"/>
        </w:rPr>
      </w:pPr>
      <w:r w:rsidRPr="003A0636">
        <w:rPr>
          <w:rFonts w:ascii="Arial" w:eastAsia="Times New Roman" w:hAnsi="Arial" w:cs="Arial"/>
        </w:rPr>
        <w:t xml:space="preserve">To achieve Goal 7, several recommendations can be made. </w:t>
      </w:r>
      <w:r w:rsidR="004B2555" w:rsidRPr="003A0636">
        <w:rPr>
          <w:rFonts w:ascii="Arial" w:eastAsia="Times New Roman" w:hAnsi="Arial" w:cs="Arial"/>
        </w:rPr>
        <w:t>First and foremost, more funding is required for research and development as well as infrastructure related to renewable energy. This will hasten the adoption of renewable energy technologies and assist in lowering their cost. Second, in order to encourage people and companies to adopt energy-efficient practises and technologies, the government should offer financial incentives.</w:t>
      </w:r>
      <w:r w:rsidR="00CE22F4" w:rsidRPr="003A0636">
        <w:rPr>
          <w:rFonts w:ascii="Arial" w:eastAsia="Times New Roman" w:hAnsi="Arial" w:cs="Arial"/>
        </w:rPr>
        <w:t xml:space="preserve"> </w:t>
      </w:r>
      <w:r w:rsidR="004B2555" w:rsidRPr="003A0636">
        <w:rPr>
          <w:rFonts w:ascii="Arial" w:eastAsia="Times New Roman" w:hAnsi="Arial" w:cs="Arial"/>
        </w:rPr>
        <w:t>This will support sustainable energy use and assist in lowering energy consumption. Thirdly, in order to hasten the global switch to clean and sustainable energy, there is a need for international cooperation and knowledge sharing</w:t>
      </w:r>
      <w:r w:rsidR="00A51022" w:rsidRPr="003A0636">
        <w:rPr>
          <w:rFonts w:ascii="Arial" w:eastAsia="Times New Roman" w:hAnsi="Arial" w:cs="Arial"/>
        </w:rPr>
        <w:t xml:space="preserve"> </w:t>
      </w:r>
      <w:r w:rsidR="003232B9" w:rsidRPr="003A0636">
        <w:rPr>
          <w:rFonts w:ascii="Arial" w:hAnsi="Arial" w:cs="Arial"/>
          <w:shd w:val="clear" w:color="auto" w:fill="FFFFFF"/>
        </w:rPr>
        <w:t>(Towards achieving the Sustainable Development Goals in the UNECE region A statistical portrait of progress and challenges, n</w:t>
      </w:r>
      <w:r w:rsidR="00F47EDF" w:rsidRPr="003A0636">
        <w:rPr>
          <w:rFonts w:ascii="Arial" w:hAnsi="Arial" w:cs="Arial"/>
          <w:shd w:val="clear" w:color="auto" w:fill="FFFFFF"/>
        </w:rPr>
        <w:t>o date</w:t>
      </w:r>
      <w:r w:rsidR="003232B9" w:rsidRPr="003A0636">
        <w:rPr>
          <w:rFonts w:ascii="Arial" w:hAnsi="Arial" w:cs="Arial"/>
          <w:shd w:val="clear" w:color="auto" w:fill="FFFFFF"/>
        </w:rPr>
        <w:t>)</w:t>
      </w:r>
    </w:p>
    <w:p w14:paraId="4AA3931D" w14:textId="77777777" w:rsidR="00F47EDF" w:rsidRPr="003A0636" w:rsidRDefault="00F47EDF" w:rsidP="003A0636">
      <w:pPr>
        <w:spacing w:line="360" w:lineRule="auto"/>
        <w:jc w:val="both"/>
        <w:rPr>
          <w:rFonts w:ascii="Arial" w:hAnsi="Arial" w:cs="Arial"/>
          <w:shd w:val="clear" w:color="auto" w:fill="FFFFFF"/>
        </w:rPr>
      </w:pPr>
    </w:p>
    <w:p w14:paraId="663800F1" w14:textId="77777777" w:rsidR="002770FB" w:rsidRPr="003A0636" w:rsidRDefault="002770FB" w:rsidP="003A0636">
      <w:pPr>
        <w:spacing w:line="360" w:lineRule="auto"/>
        <w:jc w:val="both"/>
        <w:rPr>
          <w:rFonts w:ascii="Arial" w:hAnsi="Arial" w:cs="Arial"/>
          <w:shd w:val="clear" w:color="auto" w:fill="FFFFFF"/>
        </w:rPr>
      </w:pPr>
    </w:p>
    <w:p w14:paraId="25FDCAE4" w14:textId="17BD9256" w:rsidR="00A448D1" w:rsidRPr="006206A0" w:rsidRDefault="00A448D1" w:rsidP="003A0636">
      <w:pPr>
        <w:spacing w:line="360" w:lineRule="auto"/>
        <w:jc w:val="both"/>
        <w:rPr>
          <w:rFonts w:ascii="Arial" w:hAnsi="Arial" w:cs="Arial"/>
          <w:b/>
          <w:bCs/>
          <w:sz w:val="40"/>
          <w:szCs w:val="40"/>
          <w:shd w:val="clear" w:color="auto" w:fill="FFFFFF"/>
        </w:rPr>
      </w:pPr>
      <w:r w:rsidRPr="006206A0">
        <w:rPr>
          <w:rFonts w:ascii="Arial" w:hAnsi="Arial" w:cs="Arial"/>
          <w:b/>
          <w:bCs/>
          <w:sz w:val="40"/>
          <w:szCs w:val="40"/>
          <w:shd w:val="clear" w:color="auto" w:fill="FFFFFF"/>
        </w:rPr>
        <w:t xml:space="preserve">Targets of sustainable development Goal 7 </w:t>
      </w:r>
      <w:r w:rsidR="00F47EDF" w:rsidRPr="006206A0">
        <w:rPr>
          <w:rFonts w:ascii="Arial" w:hAnsi="Arial" w:cs="Arial"/>
          <w:b/>
          <w:bCs/>
          <w:sz w:val="40"/>
          <w:szCs w:val="40"/>
          <w:shd w:val="clear" w:color="auto" w:fill="FFFFFF"/>
        </w:rPr>
        <w:t>– Affordable and clean energy</w:t>
      </w:r>
      <w:r w:rsidRPr="006206A0">
        <w:rPr>
          <w:rFonts w:ascii="Arial" w:hAnsi="Arial" w:cs="Arial"/>
          <w:b/>
          <w:bCs/>
          <w:sz w:val="40"/>
          <w:szCs w:val="40"/>
          <w:shd w:val="clear" w:color="auto" w:fill="FFFFFF"/>
        </w:rPr>
        <w:t xml:space="preserve"> </w:t>
      </w:r>
    </w:p>
    <w:p w14:paraId="31841C82" w14:textId="6457EDF6" w:rsidR="006206A0" w:rsidRPr="006206A0" w:rsidRDefault="00EA0381" w:rsidP="003A0636">
      <w:pPr>
        <w:spacing w:line="360" w:lineRule="auto"/>
        <w:jc w:val="both"/>
        <w:rPr>
          <w:rFonts w:ascii="Arial" w:hAnsi="Arial" w:cs="Arial"/>
          <w:b/>
          <w:bCs/>
          <w:sz w:val="40"/>
          <w:szCs w:val="40"/>
          <w:shd w:val="clear" w:color="auto" w:fill="FFFFFF"/>
        </w:rPr>
      </w:pPr>
      <w:r w:rsidRPr="006206A0">
        <w:rPr>
          <w:rFonts w:ascii="Arial" w:hAnsi="Arial" w:cs="Arial"/>
          <w:b/>
          <w:bCs/>
          <w:sz w:val="40"/>
          <w:szCs w:val="40"/>
          <w:shd w:val="clear" w:color="auto" w:fill="FFFFFF"/>
        </w:rPr>
        <w:t>Target</w:t>
      </w:r>
      <w:r w:rsidR="16BD8418" w:rsidRPr="006206A0">
        <w:rPr>
          <w:rFonts w:ascii="Arial" w:hAnsi="Arial" w:cs="Arial"/>
          <w:b/>
          <w:bCs/>
          <w:sz w:val="40"/>
          <w:szCs w:val="40"/>
          <w:shd w:val="clear" w:color="auto" w:fill="FFFFFF"/>
        </w:rPr>
        <w:t xml:space="preserve"> 1-</w:t>
      </w:r>
      <w:r w:rsidRPr="006206A0">
        <w:rPr>
          <w:rFonts w:ascii="Arial" w:hAnsi="Arial" w:cs="Arial"/>
          <w:b/>
          <w:bCs/>
          <w:sz w:val="40"/>
          <w:szCs w:val="40"/>
          <w:shd w:val="clear" w:color="auto" w:fill="FFFFFF"/>
        </w:rPr>
        <w:t xml:space="preserve"> </w:t>
      </w:r>
      <w:r w:rsidR="00B87C39" w:rsidRPr="006206A0">
        <w:rPr>
          <w:rFonts w:ascii="Arial" w:hAnsi="Arial" w:cs="Arial"/>
          <w:b/>
          <w:bCs/>
          <w:sz w:val="40"/>
          <w:szCs w:val="40"/>
          <w:shd w:val="clear" w:color="auto" w:fill="FFFFFF"/>
        </w:rPr>
        <w:t xml:space="preserve"> </w:t>
      </w:r>
      <w:r w:rsidR="00197EF1" w:rsidRPr="006206A0">
        <w:rPr>
          <w:rFonts w:ascii="Arial" w:hAnsi="Arial" w:cs="Arial"/>
          <w:b/>
          <w:bCs/>
          <w:sz w:val="40"/>
          <w:szCs w:val="40"/>
          <w:shd w:val="clear" w:color="auto" w:fill="FFFFFF"/>
        </w:rPr>
        <w:t>7.1</w:t>
      </w:r>
      <w:r w:rsidR="00742F8D" w:rsidRPr="006206A0">
        <w:rPr>
          <w:rFonts w:ascii="Arial" w:hAnsi="Arial" w:cs="Arial"/>
          <w:b/>
          <w:bCs/>
          <w:sz w:val="40"/>
          <w:szCs w:val="40"/>
          <w:shd w:val="clear" w:color="auto" w:fill="FFFFFF"/>
        </w:rPr>
        <w:t xml:space="preserve"> </w:t>
      </w:r>
    </w:p>
    <w:p w14:paraId="158ABFBC" w14:textId="771D138E" w:rsidR="00C13AF5" w:rsidRPr="003A0636" w:rsidRDefault="00C837C2" w:rsidP="003A0636">
      <w:pPr>
        <w:spacing w:line="360" w:lineRule="auto"/>
        <w:jc w:val="both"/>
        <w:rPr>
          <w:rFonts w:ascii="Arial" w:hAnsi="Arial" w:cs="Arial"/>
          <w:b/>
          <w:bCs/>
          <w:shd w:val="clear" w:color="auto" w:fill="FFFFFF"/>
        </w:rPr>
      </w:pPr>
      <w:r w:rsidRPr="003A0636">
        <w:rPr>
          <w:rFonts w:ascii="Arial" w:hAnsi="Arial" w:cs="Arial"/>
          <w:b/>
          <w:bCs/>
          <w:shd w:val="clear" w:color="auto" w:fill="FFFFFF"/>
        </w:rPr>
        <w:t xml:space="preserve">Access </w:t>
      </w:r>
      <w:r w:rsidR="00F72238" w:rsidRPr="003A0636">
        <w:rPr>
          <w:rFonts w:ascii="Arial" w:hAnsi="Arial" w:cs="Arial"/>
          <w:b/>
          <w:bCs/>
          <w:shd w:val="clear" w:color="auto" w:fill="FFFFFF"/>
        </w:rPr>
        <w:t>to</w:t>
      </w:r>
      <w:r w:rsidRPr="003A0636">
        <w:rPr>
          <w:rFonts w:ascii="Arial" w:hAnsi="Arial" w:cs="Arial"/>
          <w:b/>
          <w:bCs/>
          <w:shd w:val="clear" w:color="auto" w:fill="FFFFFF"/>
        </w:rPr>
        <w:t xml:space="preserve"> Energy</w:t>
      </w:r>
    </w:p>
    <w:p w14:paraId="63226556" w14:textId="77777777" w:rsidR="00F54A71" w:rsidRPr="003A0636" w:rsidRDefault="02B4B079" w:rsidP="003A0636">
      <w:pPr>
        <w:spacing w:line="360" w:lineRule="auto"/>
        <w:jc w:val="both"/>
        <w:rPr>
          <w:rFonts w:ascii="Arial" w:eastAsia="Arial" w:hAnsi="Arial" w:cs="Arial"/>
        </w:rPr>
      </w:pPr>
      <w:r w:rsidRPr="003A0636">
        <w:rPr>
          <w:rFonts w:ascii="Arial" w:eastAsia="Arial" w:hAnsi="Arial" w:cs="Arial"/>
        </w:rPr>
        <w:t>By the year 2030, guarantee widespread availability of inexpensive, dependable, and up-to-date energy services. Ensure equitable and affordable access to reliable and up-to-date energy services for all individuals:</w:t>
      </w:r>
      <w:r w:rsidR="00A51022" w:rsidRPr="003A0636">
        <w:rPr>
          <w:rFonts w:ascii="Arial" w:eastAsia="Arial" w:hAnsi="Arial" w:cs="Arial"/>
        </w:rPr>
        <w:t xml:space="preserve"> </w:t>
      </w:r>
      <w:r w:rsidRPr="003A0636">
        <w:rPr>
          <w:rFonts w:ascii="Arial" w:eastAsia="Arial" w:hAnsi="Arial" w:cs="Arial"/>
        </w:rPr>
        <w:t>The primary objective for this target aims to ensure equitable access to affordable, reliable and up-to-date energy services for all individuals (</w:t>
      </w:r>
      <w:proofErr w:type="spellStart"/>
      <w:r w:rsidRPr="003A0636">
        <w:rPr>
          <w:rFonts w:ascii="Arial" w:eastAsia="Arial" w:hAnsi="Arial" w:cs="Arial"/>
        </w:rPr>
        <w:t>Setyowati</w:t>
      </w:r>
      <w:proofErr w:type="spellEnd"/>
      <w:r w:rsidRPr="003A0636">
        <w:rPr>
          <w:rFonts w:ascii="Arial" w:eastAsia="Arial" w:hAnsi="Arial" w:cs="Arial"/>
        </w:rPr>
        <w:t>, 2021). Currently, there are 789 million individuals worldwide who lack access to electricity, along with a significant number of people depend upon traditional biomass in order to stay warm and also cooking. This reliance on biomass has detrimental impacts on both human well-being as well as the environment (ODI, no date). Expanding the availability of clean cooking options and power is crucial for achieving this objective, particularly for disadvantaged communities and individuals residing in remote and secluded regions, as mentioned by the Clean Cooking Alliance (no date). In order to reduce reliance on chemical fuels and mitigate the effects of global change, it is imperative to promote the utilisation of sustainable energy sources such as hydroelectric, solar, as well as wind power. Moreover, it is necessary to implement measures that promote sustainable energy practises and enhance the utilisation of energy in properties, transportation</w:t>
      </w:r>
      <w:r w:rsidR="007D3314" w:rsidRPr="003A0636">
        <w:rPr>
          <w:rFonts w:ascii="Arial" w:eastAsia="Arial" w:hAnsi="Arial" w:cs="Arial"/>
        </w:rPr>
        <w:t xml:space="preserve"> </w:t>
      </w:r>
      <w:r w:rsidRPr="003A0636">
        <w:rPr>
          <w:rFonts w:ascii="Arial" w:eastAsia="Arial" w:hAnsi="Arial" w:cs="Arial"/>
        </w:rPr>
        <w:t>and industries.</w:t>
      </w:r>
    </w:p>
    <w:p w14:paraId="51BA582C" w14:textId="77777777" w:rsidR="00E80ED0" w:rsidRDefault="00E80ED0" w:rsidP="003A0636">
      <w:pPr>
        <w:spacing w:line="360" w:lineRule="auto"/>
        <w:jc w:val="both"/>
        <w:rPr>
          <w:rFonts w:ascii="Arial" w:hAnsi="Arial" w:cs="Arial"/>
          <w:b/>
          <w:bCs/>
          <w:sz w:val="40"/>
          <w:szCs w:val="40"/>
          <w:shd w:val="clear" w:color="auto" w:fill="FFFFFF"/>
        </w:rPr>
      </w:pPr>
    </w:p>
    <w:p w14:paraId="3C82BBB8" w14:textId="77777777" w:rsidR="00E80ED0" w:rsidRDefault="00E80ED0" w:rsidP="003A0636">
      <w:pPr>
        <w:spacing w:line="360" w:lineRule="auto"/>
        <w:jc w:val="both"/>
        <w:rPr>
          <w:rFonts w:ascii="Arial" w:hAnsi="Arial" w:cs="Arial"/>
          <w:b/>
          <w:bCs/>
          <w:sz w:val="40"/>
          <w:szCs w:val="40"/>
          <w:shd w:val="clear" w:color="auto" w:fill="FFFFFF"/>
        </w:rPr>
      </w:pPr>
    </w:p>
    <w:p w14:paraId="420536F5" w14:textId="74D578A8" w:rsidR="00E80ED0" w:rsidRDefault="53D01531" w:rsidP="003A0636">
      <w:pPr>
        <w:spacing w:line="360" w:lineRule="auto"/>
        <w:jc w:val="both"/>
        <w:rPr>
          <w:rFonts w:ascii="Arial" w:hAnsi="Arial" w:cs="Arial"/>
          <w:b/>
          <w:bCs/>
          <w:shd w:val="clear" w:color="auto" w:fill="FFFFFF"/>
        </w:rPr>
      </w:pPr>
      <w:r w:rsidRPr="00E80ED0">
        <w:rPr>
          <w:rFonts w:ascii="Arial" w:hAnsi="Arial" w:cs="Arial"/>
          <w:b/>
          <w:bCs/>
          <w:sz w:val="40"/>
          <w:szCs w:val="40"/>
          <w:shd w:val="clear" w:color="auto" w:fill="FFFFFF"/>
        </w:rPr>
        <w:t>T</w:t>
      </w:r>
      <w:r w:rsidR="00795FF6" w:rsidRPr="00E80ED0">
        <w:rPr>
          <w:rFonts w:ascii="Arial" w:hAnsi="Arial" w:cs="Arial"/>
          <w:b/>
          <w:bCs/>
          <w:sz w:val="40"/>
          <w:szCs w:val="40"/>
          <w:shd w:val="clear" w:color="auto" w:fill="FFFFFF"/>
        </w:rPr>
        <w:t xml:space="preserve">arget </w:t>
      </w:r>
      <w:r w:rsidR="1F55C7E0" w:rsidRPr="00E80ED0">
        <w:rPr>
          <w:rFonts w:ascii="Arial" w:hAnsi="Arial" w:cs="Arial"/>
          <w:b/>
          <w:bCs/>
          <w:sz w:val="40"/>
          <w:szCs w:val="40"/>
          <w:shd w:val="clear" w:color="auto" w:fill="FFFFFF"/>
        </w:rPr>
        <w:t>2 -</w:t>
      </w:r>
      <w:r w:rsidR="00795FF6" w:rsidRPr="00E80ED0">
        <w:rPr>
          <w:rFonts w:ascii="Arial" w:hAnsi="Arial" w:cs="Arial"/>
          <w:b/>
          <w:bCs/>
          <w:sz w:val="40"/>
          <w:szCs w:val="40"/>
          <w:shd w:val="clear" w:color="auto" w:fill="FFFFFF"/>
        </w:rPr>
        <w:t xml:space="preserve"> 7.</w:t>
      </w:r>
      <w:r w:rsidR="002D780C" w:rsidRPr="00E80ED0">
        <w:rPr>
          <w:rFonts w:ascii="Arial" w:hAnsi="Arial" w:cs="Arial"/>
          <w:b/>
          <w:bCs/>
          <w:sz w:val="40"/>
          <w:szCs w:val="40"/>
          <w:shd w:val="clear" w:color="auto" w:fill="FFFFFF"/>
        </w:rPr>
        <w:t>2</w:t>
      </w:r>
      <w:r w:rsidR="0056301D" w:rsidRPr="003A0636">
        <w:rPr>
          <w:rFonts w:ascii="Arial" w:hAnsi="Arial" w:cs="Arial"/>
          <w:b/>
          <w:bCs/>
          <w:shd w:val="clear" w:color="auto" w:fill="FFFFFF"/>
        </w:rPr>
        <w:t xml:space="preserve"> </w:t>
      </w:r>
    </w:p>
    <w:p w14:paraId="602C61C9" w14:textId="70D54D59" w:rsidR="007630E8" w:rsidRPr="003A0636" w:rsidRDefault="0056301D" w:rsidP="003A0636">
      <w:pPr>
        <w:spacing w:line="360" w:lineRule="auto"/>
        <w:jc w:val="both"/>
        <w:rPr>
          <w:rFonts w:ascii="Arial" w:eastAsia="Arial" w:hAnsi="Arial" w:cs="Arial"/>
        </w:rPr>
      </w:pPr>
      <w:r w:rsidRPr="003A0636">
        <w:rPr>
          <w:rFonts w:ascii="Arial" w:hAnsi="Arial" w:cs="Arial"/>
          <w:b/>
          <w:bCs/>
          <w:shd w:val="clear" w:color="auto" w:fill="FFFFFF"/>
        </w:rPr>
        <w:t xml:space="preserve">Increase Global Percentage </w:t>
      </w:r>
      <w:r w:rsidR="00F72238" w:rsidRPr="003A0636">
        <w:rPr>
          <w:rFonts w:ascii="Arial" w:hAnsi="Arial" w:cs="Arial"/>
          <w:b/>
          <w:bCs/>
          <w:shd w:val="clear" w:color="auto" w:fill="FFFFFF"/>
        </w:rPr>
        <w:t>of</w:t>
      </w:r>
      <w:r w:rsidRPr="003A0636">
        <w:rPr>
          <w:rFonts w:ascii="Arial" w:hAnsi="Arial" w:cs="Arial"/>
          <w:b/>
          <w:bCs/>
          <w:shd w:val="clear" w:color="auto" w:fill="FFFFFF"/>
        </w:rPr>
        <w:t xml:space="preserve"> Renewable Energy</w:t>
      </w:r>
    </w:p>
    <w:p w14:paraId="0E72A8F0" w14:textId="361A0F6F" w:rsidR="4E6A0BFE" w:rsidRPr="003A0636" w:rsidRDefault="4E6A0BFE" w:rsidP="003A0636">
      <w:pPr>
        <w:spacing w:line="360" w:lineRule="auto"/>
        <w:jc w:val="both"/>
        <w:rPr>
          <w:rFonts w:ascii="Arial" w:hAnsi="Arial" w:cs="Arial"/>
        </w:rPr>
      </w:pPr>
      <w:r w:rsidRPr="003A0636">
        <w:rPr>
          <w:rFonts w:ascii="Arial" w:hAnsi="Arial" w:cs="Arial"/>
        </w:rPr>
        <w:t>By 2030, significantly enhance the proportion of sustainable energy in the worldwide energy composition</w:t>
      </w:r>
      <w:r w:rsidR="007D3314" w:rsidRPr="003A0636">
        <w:rPr>
          <w:rFonts w:ascii="Arial" w:hAnsi="Arial" w:cs="Arial"/>
        </w:rPr>
        <w:t xml:space="preserve"> </w:t>
      </w:r>
      <w:r w:rsidRPr="003A0636">
        <w:rPr>
          <w:rFonts w:ascii="Arial" w:hAnsi="Arial" w:cs="Arial"/>
        </w:rPr>
        <w:t>(ocm.iccrom.org, n</w:t>
      </w:r>
      <w:r w:rsidR="007D3314" w:rsidRPr="003A0636">
        <w:rPr>
          <w:rFonts w:ascii="Arial" w:hAnsi="Arial" w:cs="Arial"/>
        </w:rPr>
        <w:t>o date</w:t>
      </w:r>
      <w:r w:rsidRPr="003A0636">
        <w:rPr>
          <w:rFonts w:ascii="Arial" w:hAnsi="Arial" w:cs="Arial"/>
        </w:rPr>
        <w:t>). The objective for this target aims to increase the percentage of renewable energy within the global energy portfolio.</w:t>
      </w:r>
      <w:r w:rsidR="00975DF1" w:rsidRPr="003A0636">
        <w:rPr>
          <w:rFonts w:ascii="Arial" w:hAnsi="Arial" w:cs="Arial"/>
        </w:rPr>
        <w:t xml:space="preserve"> </w:t>
      </w:r>
      <w:r w:rsidRPr="003A0636">
        <w:rPr>
          <w:rFonts w:ascii="Arial" w:hAnsi="Arial" w:cs="Arial"/>
        </w:rPr>
        <w:t>Renewable electricity sources, such as geothermal, wind, hydro</w:t>
      </w:r>
      <w:r w:rsidR="00975DF1" w:rsidRPr="003A0636">
        <w:rPr>
          <w:rFonts w:ascii="Arial" w:hAnsi="Arial" w:cs="Arial"/>
        </w:rPr>
        <w:t xml:space="preserve"> </w:t>
      </w:r>
      <w:r w:rsidRPr="003A0636">
        <w:rPr>
          <w:rFonts w:ascii="Arial" w:hAnsi="Arial" w:cs="Arial"/>
        </w:rPr>
        <w:t>and solar power offer environmentally friendly and sustainable alternatives to fossil fuels, that exacerbate air congestion and add to climate change.</w:t>
      </w:r>
      <w:r w:rsidR="007B3BD7" w:rsidRPr="003A0636">
        <w:rPr>
          <w:rFonts w:ascii="Arial" w:hAnsi="Arial" w:cs="Arial"/>
        </w:rPr>
        <w:t xml:space="preserve"> </w:t>
      </w:r>
      <w:r w:rsidRPr="003A0636">
        <w:rPr>
          <w:rFonts w:ascii="Arial" w:hAnsi="Arial" w:cs="Arial"/>
        </w:rPr>
        <w:t>To tackle climate change, minimise greenhouse gas emissions, plus foster sustainable development, it remains crucial to augment the proportion of renewable energy sources.</w:t>
      </w:r>
      <w:r w:rsidR="007B3BD7" w:rsidRPr="003A0636">
        <w:rPr>
          <w:rFonts w:ascii="Arial" w:hAnsi="Arial" w:cs="Arial"/>
        </w:rPr>
        <w:t xml:space="preserve"> </w:t>
      </w:r>
      <w:r w:rsidRPr="003A0636">
        <w:rPr>
          <w:rFonts w:ascii="Arial" w:hAnsi="Arial" w:cs="Arial"/>
        </w:rPr>
        <w:t>To achieve this objective, it is necessary to establish laws and incentives that encourage developments in renewable energy.</w:t>
      </w:r>
      <w:r w:rsidR="005A63CC" w:rsidRPr="003A0636">
        <w:rPr>
          <w:rFonts w:ascii="Arial" w:hAnsi="Arial" w:cs="Arial"/>
        </w:rPr>
        <w:t xml:space="preserve"> </w:t>
      </w:r>
      <w:r w:rsidRPr="003A0636">
        <w:rPr>
          <w:rFonts w:ascii="Arial" w:hAnsi="Arial" w:cs="Arial"/>
        </w:rPr>
        <w:t xml:space="preserve">Promoting studies and improvement in renewable energy technology is vital, alongside bolstering international collaboration to facilitate the implementation of renewable energy within underdeveloped countries. In order to facilitate the incorporation of renewable energy sources, it is important to enhance grid systems including energy structures.  </w:t>
      </w:r>
    </w:p>
    <w:p w14:paraId="4DEE11FA" w14:textId="79209E57" w:rsidR="4E6A0BFE" w:rsidRPr="003A0636" w:rsidRDefault="4E6A0BFE" w:rsidP="003A0636">
      <w:pPr>
        <w:spacing w:line="360" w:lineRule="auto"/>
        <w:jc w:val="both"/>
        <w:rPr>
          <w:rFonts w:ascii="Arial" w:hAnsi="Arial" w:cs="Arial"/>
        </w:rPr>
      </w:pPr>
      <w:r w:rsidRPr="003A0636">
        <w:rPr>
          <w:rFonts w:ascii="Arial" w:hAnsi="Arial" w:cs="Arial"/>
        </w:rPr>
        <w:t xml:space="preserve"> </w:t>
      </w:r>
    </w:p>
    <w:p w14:paraId="7406E5B3" w14:textId="2089F351" w:rsidR="4E6A0BFE" w:rsidRPr="003A0636" w:rsidRDefault="4E6A0BFE" w:rsidP="003A0636">
      <w:pPr>
        <w:spacing w:line="360" w:lineRule="auto"/>
        <w:jc w:val="both"/>
        <w:rPr>
          <w:rFonts w:ascii="Arial" w:hAnsi="Arial" w:cs="Arial"/>
        </w:rPr>
      </w:pPr>
      <w:r w:rsidRPr="003A0636">
        <w:rPr>
          <w:rFonts w:ascii="Arial" w:hAnsi="Arial" w:cs="Arial"/>
        </w:rPr>
        <w:t xml:space="preserve">The two targets of SDG 7 are crucial in addressing the challenges of energy poverty, climate change and environmental degradation, while also facilitating the transition towards a sustainable energy future. To make substantial progress towards reaching SDG 7 and creating a better sustainable with resilient world, it is crucial to ensure universal access to affordable and reliable energy services, while also increasing the share of renewable energy in the global energy portfolio.  </w:t>
      </w:r>
    </w:p>
    <w:p w14:paraId="6F8FA191" w14:textId="6021EEAE" w:rsidR="7109DD0D" w:rsidRPr="003A0636" w:rsidRDefault="7109DD0D" w:rsidP="003A0636">
      <w:pPr>
        <w:spacing w:line="360" w:lineRule="auto"/>
        <w:jc w:val="both"/>
        <w:rPr>
          <w:rFonts w:ascii="Arial" w:hAnsi="Arial" w:cs="Arial"/>
        </w:rPr>
      </w:pPr>
    </w:p>
    <w:p w14:paraId="282FB051" w14:textId="53AA7F8F" w:rsidR="7109DD0D" w:rsidRPr="003A0636" w:rsidRDefault="7109DD0D" w:rsidP="003A0636">
      <w:pPr>
        <w:spacing w:line="360" w:lineRule="auto"/>
        <w:jc w:val="both"/>
        <w:rPr>
          <w:rFonts w:ascii="Arial" w:hAnsi="Arial" w:cs="Arial"/>
        </w:rPr>
      </w:pPr>
    </w:p>
    <w:p w14:paraId="04A3D5D5" w14:textId="77777777" w:rsidR="007630E8" w:rsidRPr="003A0636" w:rsidRDefault="007630E8" w:rsidP="003A0636">
      <w:pPr>
        <w:spacing w:line="360" w:lineRule="auto"/>
        <w:jc w:val="both"/>
        <w:rPr>
          <w:rFonts w:ascii="Arial" w:hAnsi="Arial" w:cs="Arial"/>
          <w:shd w:val="clear" w:color="auto" w:fill="FFFFFF"/>
        </w:rPr>
      </w:pPr>
    </w:p>
    <w:p w14:paraId="5B96C6F6" w14:textId="77777777" w:rsidR="00F54A71" w:rsidRPr="003A0636" w:rsidRDefault="00F54A71" w:rsidP="003A0636">
      <w:pPr>
        <w:spacing w:line="360" w:lineRule="auto"/>
        <w:jc w:val="both"/>
        <w:rPr>
          <w:rFonts w:ascii="Arial" w:eastAsia="Times New Roman" w:hAnsi="Arial" w:cs="Arial"/>
          <w:b/>
          <w:bCs/>
        </w:rPr>
      </w:pPr>
    </w:p>
    <w:p w14:paraId="550823F2" w14:textId="77777777" w:rsidR="00F54A71" w:rsidRPr="003A0636" w:rsidRDefault="00F54A71" w:rsidP="003A0636">
      <w:pPr>
        <w:spacing w:line="360" w:lineRule="auto"/>
        <w:jc w:val="both"/>
        <w:rPr>
          <w:rFonts w:ascii="Arial" w:eastAsia="Times New Roman" w:hAnsi="Arial" w:cs="Arial"/>
          <w:b/>
          <w:bCs/>
        </w:rPr>
      </w:pPr>
    </w:p>
    <w:p w14:paraId="295018DD" w14:textId="77777777" w:rsidR="00F54A71" w:rsidRPr="003A0636" w:rsidRDefault="00F54A71" w:rsidP="003A0636">
      <w:pPr>
        <w:spacing w:line="360" w:lineRule="auto"/>
        <w:jc w:val="both"/>
        <w:rPr>
          <w:rFonts w:ascii="Arial" w:eastAsia="Times New Roman" w:hAnsi="Arial" w:cs="Arial"/>
          <w:b/>
          <w:bCs/>
        </w:rPr>
      </w:pPr>
    </w:p>
    <w:p w14:paraId="44BFC95C" w14:textId="77777777" w:rsidR="00F54A71" w:rsidRPr="003A0636" w:rsidRDefault="00F54A71" w:rsidP="003A0636">
      <w:pPr>
        <w:spacing w:line="360" w:lineRule="auto"/>
        <w:jc w:val="both"/>
        <w:rPr>
          <w:rFonts w:ascii="Arial" w:eastAsia="Times New Roman" w:hAnsi="Arial" w:cs="Arial"/>
          <w:b/>
          <w:bCs/>
        </w:rPr>
      </w:pPr>
    </w:p>
    <w:p w14:paraId="02F42CE0" w14:textId="77777777" w:rsidR="00E80ED0" w:rsidRDefault="00E80ED0" w:rsidP="003A0636">
      <w:pPr>
        <w:spacing w:line="360" w:lineRule="auto"/>
        <w:jc w:val="both"/>
        <w:rPr>
          <w:rFonts w:ascii="Arial" w:eastAsia="Times New Roman" w:hAnsi="Arial" w:cs="Arial"/>
          <w:b/>
          <w:bCs/>
          <w:sz w:val="40"/>
          <w:szCs w:val="40"/>
        </w:rPr>
      </w:pPr>
    </w:p>
    <w:p w14:paraId="7A88F3AE" w14:textId="7E6850E4" w:rsidR="0026134B" w:rsidRPr="00E702E3" w:rsidRDefault="0026134B" w:rsidP="003A0636">
      <w:pPr>
        <w:spacing w:line="360" w:lineRule="auto"/>
        <w:jc w:val="both"/>
        <w:rPr>
          <w:rFonts w:ascii="Arial" w:eastAsia="Times New Roman" w:hAnsi="Arial" w:cs="Arial"/>
          <w:b/>
          <w:bCs/>
          <w:sz w:val="40"/>
          <w:szCs w:val="40"/>
        </w:rPr>
      </w:pPr>
      <w:r w:rsidRPr="00E702E3">
        <w:rPr>
          <w:rFonts w:ascii="Arial" w:eastAsia="Times New Roman" w:hAnsi="Arial" w:cs="Arial"/>
          <w:b/>
          <w:bCs/>
          <w:sz w:val="40"/>
          <w:szCs w:val="40"/>
        </w:rPr>
        <w:t xml:space="preserve">Conclusion </w:t>
      </w:r>
    </w:p>
    <w:p w14:paraId="5FD08662" w14:textId="136DF5E0" w:rsidR="7A993FFF" w:rsidRPr="003A0636" w:rsidRDefault="7A993FFF" w:rsidP="003A0636">
      <w:pPr>
        <w:spacing w:line="360" w:lineRule="auto"/>
        <w:jc w:val="both"/>
        <w:rPr>
          <w:rFonts w:ascii="Arial" w:eastAsia="Arial" w:hAnsi="Arial" w:cs="Arial"/>
        </w:rPr>
      </w:pPr>
      <w:r w:rsidRPr="003A0636">
        <w:rPr>
          <w:rFonts w:ascii="Arial" w:eastAsia="Arial" w:hAnsi="Arial" w:cs="Arial"/>
        </w:rPr>
        <w:t>The COVID-19 pandemic, initially a health issue, has rapidly transformed into a multifaceted crisis affecting both the economy and humanity. This is evident in its impact on all 17 Sustainable Development Goals (SDGs)</w:t>
      </w:r>
      <w:r w:rsidR="00E04DC6" w:rsidRPr="003A0636">
        <w:rPr>
          <w:rFonts w:ascii="Arial" w:eastAsia="Arial" w:hAnsi="Arial" w:cs="Arial"/>
        </w:rPr>
        <w:t xml:space="preserve">. </w:t>
      </w:r>
      <w:r w:rsidRPr="003A0636">
        <w:rPr>
          <w:rFonts w:ascii="Arial" w:eastAsia="Arial" w:hAnsi="Arial" w:cs="Arial"/>
        </w:rPr>
        <w:t>The crisis has endangered the progress of the Sustainable Development Goals (SDGs), but it also amplifies the urgency and imperative of attaining them.</w:t>
      </w:r>
      <w:r w:rsidR="00E04DC6" w:rsidRPr="003A0636">
        <w:rPr>
          <w:rFonts w:ascii="Arial" w:eastAsia="Arial" w:hAnsi="Arial" w:cs="Arial"/>
        </w:rPr>
        <w:t xml:space="preserve"> </w:t>
      </w:r>
      <w:r w:rsidRPr="003A0636">
        <w:rPr>
          <w:rFonts w:ascii="Arial" w:eastAsia="Arial" w:hAnsi="Arial" w:cs="Arial"/>
        </w:rPr>
        <w:t>Preserving recent advancements to the farthest degree is crucial.</w:t>
      </w:r>
      <w:r w:rsidR="00E04DC6" w:rsidRPr="003A0636">
        <w:rPr>
          <w:rFonts w:ascii="Arial" w:eastAsia="Arial" w:hAnsi="Arial" w:cs="Arial"/>
        </w:rPr>
        <w:t xml:space="preserve"> </w:t>
      </w:r>
      <w:r w:rsidRPr="003A0636">
        <w:rPr>
          <w:rFonts w:ascii="Arial" w:eastAsia="Arial" w:hAnsi="Arial" w:cs="Arial"/>
        </w:rPr>
        <w:t>To effectively tackle the crisis, minimise the likelihood of future crises, and enhance the fulfilment of the 2030 Agenda and Sustainable Development Goals (SDGs) in the Decade of Action, it is crucial to pursue a transformational recovery from COVID-19</w:t>
      </w:r>
      <w:r w:rsidR="00F034D4" w:rsidRPr="003A0636">
        <w:rPr>
          <w:rFonts w:ascii="Arial" w:eastAsia="Arial" w:hAnsi="Arial" w:cs="Arial"/>
        </w:rPr>
        <w:t xml:space="preserve"> </w:t>
      </w:r>
      <w:r w:rsidRPr="003A0636">
        <w:rPr>
          <w:rFonts w:ascii="Arial" w:eastAsia="Arial" w:hAnsi="Arial" w:cs="Arial"/>
        </w:rPr>
        <w:t xml:space="preserve">(United Nations, 2020).  </w:t>
      </w:r>
    </w:p>
    <w:p w14:paraId="25BBF3DE" w14:textId="5464717E" w:rsidR="7A993FFF" w:rsidRPr="003A0636" w:rsidRDefault="7A993FFF" w:rsidP="003A0636">
      <w:pPr>
        <w:spacing w:line="360" w:lineRule="auto"/>
        <w:jc w:val="both"/>
        <w:rPr>
          <w:rFonts w:ascii="Arial" w:eastAsia="Arial" w:hAnsi="Arial" w:cs="Arial"/>
        </w:rPr>
      </w:pPr>
      <w:r w:rsidRPr="003A0636">
        <w:rPr>
          <w:rFonts w:ascii="Arial" w:eastAsia="Arial" w:hAnsi="Arial" w:cs="Arial"/>
        </w:rPr>
        <w:t xml:space="preserve"> </w:t>
      </w:r>
    </w:p>
    <w:p w14:paraId="08307F3D" w14:textId="47CF5C90" w:rsidR="7A993FFF" w:rsidRPr="003A0636" w:rsidRDefault="7A993FFF" w:rsidP="003A0636">
      <w:pPr>
        <w:spacing w:line="360" w:lineRule="auto"/>
        <w:jc w:val="both"/>
        <w:rPr>
          <w:rFonts w:ascii="Arial" w:eastAsia="Arial" w:hAnsi="Arial" w:cs="Arial"/>
        </w:rPr>
      </w:pPr>
      <w:r w:rsidRPr="003A0636">
        <w:rPr>
          <w:rFonts w:ascii="Arial" w:eastAsia="Arial" w:hAnsi="Arial" w:cs="Arial"/>
        </w:rPr>
        <w:t>The primary objective of SDG 7 is to guarantee universal access to contemporary, cost-effective, reliable, and environmentally friendly energy.</w:t>
      </w:r>
      <w:r w:rsidR="00F034D4" w:rsidRPr="003A0636">
        <w:rPr>
          <w:rFonts w:ascii="Arial" w:eastAsia="Arial" w:hAnsi="Arial" w:cs="Arial"/>
        </w:rPr>
        <w:t xml:space="preserve"> </w:t>
      </w:r>
      <w:r w:rsidRPr="003A0636">
        <w:rPr>
          <w:rFonts w:ascii="Arial" w:eastAsia="Arial" w:hAnsi="Arial" w:cs="Arial"/>
        </w:rPr>
        <w:t>The UK government has made progress towards meeting its aim with programmes such as the Renewable Energy Roadmap and the Clean Growth Strategy (</w:t>
      </w:r>
      <w:proofErr w:type="spellStart"/>
      <w:r w:rsidRPr="003A0636">
        <w:rPr>
          <w:rFonts w:ascii="Arial" w:eastAsia="Arial" w:hAnsi="Arial" w:cs="Arial"/>
        </w:rPr>
        <w:t>Mulugetta</w:t>
      </w:r>
      <w:proofErr w:type="spellEnd"/>
      <w:r w:rsidRPr="003A0636">
        <w:rPr>
          <w:rFonts w:ascii="Arial" w:eastAsia="Arial" w:hAnsi="Arial" w:cs="Arial"/>
        </w:rPr>
        <w:t xml:space="preserve"> et al, 2019). However, there are still unresolved matters, like the requirement for infrastructure advancement and the problem of energy poverty.</w:t>
      </w:r>
      <w:r w:rsidR="00BC1A7B" w:rsidRPr="003A0636">
        <w:rPr>
          <w:rFonts w:ascii="Arial" w:eastAsia="Arial" w:hAnsi="Arial" w:cs="Arial"/>
        </w:rPr>
        <w:t xml:space="preserve"> </w:t>
      </w:r>
      <w:r w:rsidRPr="003A0636">
        <w:rPr>
          <w:rFonts w:ascii="Arial" w:eastAsia="Arial" w:hAnsi="Arial" w:cs="Arial"/>
        </w:rPr>
        <w:t>In the United Kingdom, the execution of Goal 7 has enhanced sustainable development, well-being</w:t>
      </w:r>
      <w:r w:rsidR="00BC1A7B" w:rsidRPr="003A0636">
        <w:rPr>
          <w:rFonts w:ascii="Arial" w:eastAsia="Arial" w:hAnsi="Arial" w:cs="Arial"/>
        </w:rPr>
        <w:t xml:space="preserve"> </w:t>
      </w:r>
      <w:r w:rsidRPr="003A0636">
        <w:rPr>
          <w:rFonts w:ascii="Arial" w:eastAsia="Arial" w:hAnsi="Arial" w:cs="Arial"/>
        </w:rPr>
        <w:t>and health. In order to accomplish this objective, it is imperative to enhance funding in renewable energy, advocate for energy efficiency, and foster international collaboration.</w:t>
      </w:r>
      <w:r w:rsidR="00BC1A7B" w:rsidRPr="003A0636">
        <w:rPr>
          <w:rFonts w:ascii="Arial" w:eastAsia="Arial" w:hAnsi="Arial" w:cs="Arial"/>
        </w:rPr>
        <w:t xml:space="preserve"> </w:t>
      </w:r>
      <w:r w:rsidRPr="003A0636">
        <w:rPr>
          <w:rFonts w:ascii="Arial" w:eastAsia="Arial" w:hAnsi="Arial" w:cs="Arial"/>
        </w:rPr>
        <w:t>The UK can make a valuable contribution to a future that is both sustainable and secure in terms of energy by actively pursuing Goal 7 (</w:t>
      </w:r>
      <w:proofErr w:type="spellStart"/>
      <w:r w:rsidRPr="003A0636">
        <w:rPr>
          <w:rFonts w:ascii="Arial" w:eastAsia="Arial" w:hAnsi="Arial" w:cs="Arial"/>
        </w:rPr>
        <w:t>Krozer</w:t>
      </w:r>
      <w:proofErr w:type="spellEnd"/>
      <w:r w:rsidRPr="003A0636">
        <w:rPr>
          <w:rFonts w:ascii="Arial" w:eastAsia="Arial" w:hAnsi="Arial" w:cs="Arial"/>
        </w:rPr>
        <w:t xml:space="preserve">, 2019).  </w:t>
      </w:r>
    </w:p>
    <w:p w14:paraId="1972CB76" w14:textId="27FE1E28" w:rsidR="7A993FFF" w:rsidRPr="003A0636" w:rsidRDefault="7A993FFF" w:rsidP="003A0636">
      <w:pPr>
        <w:spacing w:line="360" w:lineRule="auto"/>
        <w:jc w:val="both"/>
        <w:rPr>
          <w:rFonts w:ascii="Arial" w:eastAsia="Arial" w:hAnsi="Arial" w:cs="Arial"/>
        </w:rPr>
      </w:pPr>
      <w:r w:rsidRPr="003A0636">
        <w:rPr>
          <w:rFonts w:ascii="Arial" w:eastAsia="Arial" w:hAnsi="Arial" w:cs="Arial"/>
        </w:rPr>
        <w:t xml:space="preserve"> </w:t>
      </w:r>
    </w:p>
    <w:p w14:paraId="401BE9BB" w14:textId="0469E146" w:rsidR="7A993FFF" w:rsidRPr="003A0636" w:rsidRDefault="7A993FFF" w:rsidP="003A0636">
      <w:pPr>
        <w:spacing w:line="360" w:lineRule="auto"/>
        <w:jc w:val="both"/>
        <w:rPr>
          <w:rFonts w:ascii="Arial" w:eastAsia="Arial" w:hAnsi="Arial" w:cs="Arial"/>
        </w:rPr>
      </w:pPr>
      <w:r w:rsidRPr="003A0636">
        <w:rPr>
          <w:rFonts w:ascii="Arial" w:eastAsia="Arial" w:hAnsi="Arial" w:cs="Arial"/>
        </w:rPr>
        <w:t>Goal 3 of the SDGs is around the objective of guaranteeing sound physical and mental health and fostering overall welfare for individuals of all ages.  The UK government has made strides towards reaching this target with the assistance of initiatives like as the NHS and the Healthy Lives, Healthy People policy. Nevertheless, there are still obstacles to overcome, such as disparities in health and limitations in financial resources (</w:t>
      </w:r>
      <w:proofErr w:type="spellStart"/>
      <w:r w:rsidRPr="003A0636">
        <w:rPr>
          <w:rFonts w:ascii="Arial" w:eastAsia="Arial" w:hAnsi="Arial" w:cs="Arial"/>
        </w:rPr>
        <w:t>Orton</w:t>
      </w:r>
      <w:proofErr w:type="spellEnd"/>
      <w:r w:rsidRPr="003A0636">
        <w:rPr>
          <w:rFonts w:ascii="Arial" w:eastAsia="Arial" w:hAnsi="Arial" w:cs="Arial"/>
        </w:rPr>
        <w:t xml:space="preserve"> et al, 2011). The execution of Goal 3 has yielded favourable outcomes in terms of health, well-being and sustainable development in the United Kingdom. In order to accomplish this objective, it is imperative to provide more funds towards healthcare, prioritise preventive measures, and tackle disparities in health.  By striving to achieve Goal 3, the United Kingdom can make a valuable contribution to fostering a society that is both healthier, more fair and sustainable.  </w:t>
      </w:r>
    </w:p>
    <w:p w14:paraId="374C5F23" w14:textId="77777777" w:rsidR="00F54A71" w:rsidRPr="00D108AD" w:rsidRDefault="7A993FFF" w:rsidP="0060519E">
      <w:pPr>
        <w:spacing w:line="360" w:lineRule="auto"/>
        <w:jc w:val="both"/>
        <w:rPr>
          <w:rFonts w:ascii="Arial" w:hAnsi="Arial" w:cs="Arial"/>
        </w:rPr>
      </w:pPr>
      <w:r w:rsidRPr="00D108AD">
        <w:rPr>
          <w:rFonts w:ascii="Arial" w:eastAsia="Times New Roman" w:hAnsi="Arial" w:cs="Arial"/>
        </w:rPr>
        <w:t xml:space="preserve"> </w:t>
      </w:r>
    </w:p>
    <w:p w14:paraId="508D24CB" w14:textId="77777777" w:rsidR="00D108AD" w:rsidRDefault="00D108AD" w:rsidP="0060519E">
      <w:pPr>
        <w:spacing w:line="360" w:lineRule="auto"/>
        <w:jc w:val="both"/>
        <w:rPr>
          <w:rFonts w:ascii="Arial" w:hAnsi="Arial" w:cs="Arial"/>
          <w:b/>
          <w:bCs/>
        </w:rPr>
      </w:pPr>
    </w:p>
    <w:p w14:paraId="0C407470" w14:textId="6DC5990B" w:rsidR="002D6A43" w:rsidRPr="00D108AD" w:rsidRDefault="002D6A43" w:rsidP="0060519E">
      <w:pPr>
        <w:spacing w:line="360" w:lineRule="auto"/>
        <w:jc w:val="both"/>
        <w:rPr>
          <w:rFonts w:ascii="Arial" w:hAnsi="Arial" w:cs="Arial"/>
          <w:sz w:val="40"/>
          <w:szCs w:val="40"/>
        </w:rPr>
      </w:pPr>
      <w:r w:rsidRPr="00D108AD">
        <w:rPr>
          <w:rFonts w:ascii="Arial" w:hAnsi="Arial" w:cs="Arial"/>
          <w:b/>
          <w:bCs/>
          <w:sz w:val="40"/>
          <w:szCs w:val="40"/>
        </w:rPr>
        <w:t>References</w:t>
      </w:r>
    </w:p>
    <w:p w14:paraId="148727AB" w14:textId="2100C48A" w:rsidR="00F12644" w:rsidRPr="00D108AD" w:rsidRDefault="00E5754A" w:rsidP="00A62FAE">
      <w:pPr>
        <w:spacing w:line="360" w:lineRule="auto"/>
        <w:jc w:val="both"/>
        <w:rPr>
          <w:rFonts w:ascii="Arial" w:eastAsia="Arial" w:hAnsi="Arial" w:cs="Arial"/>
        </w:rPr>
      </w:pPr>
      <w:r w:rsidRPr="00D108AD">
        <w:rPr>
          <w:rFonts w:ascii="Arial" w:hAnsi="Arial" w:cs="Arial"/>
        </w:rPr>
        <w:t>Arena. (n</w:t>
      </w:r>
      <w:r w:rsidR="00C1641B" w:rsidRPr="00D108AD">
        <w:rPr>
          <w:rFonts w:ascii="Arial" w:hAnsi="Arial" w:cs="Arial"/>
        </w:rPr>
        <w:t>o</w:t>
      </w:r>
      <w:r w:rsidR="00937851" w:rsidRPr="00D108AD">
        <w:rPr>
          <w:rFonts w:ascii="Arial" w:hAnsi="Arial" w:cs="Arial"/>
        </w:rPr>
        <w:t xml:space="preserve"> </w:t>
      </w:r>
      <w:r w:rsidR="00C1641B" w:rsidRPr="00D108AD">
        <w:rPr>
          <w:rFonts w:ascii="Arial" w:hAnsi="Arial" w:cs="Arial"/>
        </w:rPr>
        <w:t>date</w:t>
      </w:r>
      <w:r w:rsidRPr="00D108AD">
        <w:rPr>
          <w:rFonts w:ascii="Arial" w:hAnsi="Arial" w:cs="Arial"/>
        </w:rPr>
        <w:t>). </w:t>
      </w:r>
      <w:r w:rsidRPr="00D108AD">
        <w:rPr>
          <w:rFonts w:ascii="Arial" w:hAnsi="Arial" w:cs="Arial"/>
          <w:i/>
          <w:iCs/>
        </w:rPr>
        <w:t>Sustainable Development</w:t>
      </w:r>
      <w:r w:rsidRPr="00D108AD">
        <w:rPr>
          <w:rFonts w:ascii="Arial" w:hAnsi="Arial" w:cs="Arial"/>
        </w:rPr>
        <w:t xml:space="preserve">. [online] Available at: </w:t>
      </w:r>
      <w:hyperlink r:id="rId18" w:history="1">
        <w:r w:rsidR="00F12644" w:rsidRPr="00D108AD">
          <w:rPr>
            <w:rStyle w:val="Hyperlink"/>
            <w:rFonts w:ascii="Arial" w:hAnsi="Arial" w:cs="Arial"/>
            <w:color w:val="auto"/>
          </w:rPr>
          <w:t>https://www.arenasolutions.com/resources/glossary/sustainable-development/</w:t>
        </w:r>
      </w:hyperlink>
      <w:r w:rsidR="00F12644" w:rsidRPr="00D108AD">
        <w:rPr>
          <w:rFonts w:ascii="Arial" w:hAnsi="Arial" w:cs="Arial"/>
        </w:rPr>
        <w:t xml:space="preserve"> </w:t>
      </w:r>
      <w:r w:rsidR="00F12644" w:rsidRPr="00D108AD">
        <w:rPr>
          <w:rFonts w:ascii="Arial" w:eastAsia="Arial" w:hAnsi="Arial" w:cs="Arial"/>
        </w:rPr>
        <w:t xml:space="preserve">(Accessed: </w:t>
      </w:r>
      <w:r w:rsidR="003D3900" w:rsidRPr="00D108AD">
        <w:rPr>
          <w:rFonts w:ascii="Arial" w:eastAsia="Arial" w:hAnsi="Arial" w:cs="Arial"/>
        </w:rPr>
        <w:t>10 November</w:t>
      </w:r>
      <w:r w:rsidR="00F12644" w:rsidRPr="00D108AD">
        <w:rPr>
          <w:rFonts w:ascii="Arial" w:eastAsia="Arial" w:hAnsi="Arial" w:cs="Arial"/>
        </w:rPr>
        <w:t xml:space="preserve"> 2023).</w:t>
      </w:r>
    </w:p>
    <w:p w14:paraId="2B8695AB" w14:textId="31DADA7E" w:rsidR="008B1AA6" w:rsidRPr="00D108AD" w:rsidRDefault="008B1AA6" w:rsidP="00A62FAE">
      <w:pPr>
        <w:pStyle w:val="NormalWeb"/>
        <w:spacing w:line="360" w:lineRule="auto"/>
        <w:rPr>
          <w:rFonts w:ascii="Arial" w:hAnsi="Arial" w:cs="Arial"/>
          <w:sz w:val="22"/>
          <w:szCs w:val="22"/>
        </w:rPr>
      </w:pPr>
      <w:r w:rsidRPr="00D108AD">
        <w:rPr>
          <w:rFonts w:ascii="Arial" w:hAnsi="Arial" w:cs="Arial"/>
          <w:sz w:val="22"/>
          <w:szCs w:val="22"/>
        </w:rPr>
        <w:t xml:space="preserve">Benn, S., </w:t>
      </w:r>
      <w:proofErr w:type="spellStart"/>
      <w:r w:rsidRPr="00D108AD">
        <w:rPr>
          <w:rFonts w:ascii="Arial" w:hAnsi="Arial" w:cs="Arial"/>
          <w:sz w:val="22"/>
          <w:szCs w:val="22"/>
        </w:rPr>
        <w:t>Dunphy</w:t>
      </w:r>
      <w:proofErr w:type="spellEnd"/>
      <w:r w:rsidRPr="00D108AD">
        <w:rPr>
          <w:rFonts w:ascii="Arial" w:hAnsi="Arial" w:cs="Arial"/>
          <w:sz w:val="22"/>
          <w:szCs w:val="22"/>
        </w:rPr>
        <w:t>, D. and Griffiths, A. (2006). Enabling Change for Corporate Sustainability: An Integrated Perspective. </w:t>
      </w:r>
      <w:r w:rsidRPr="00D108AD">
        <w:rPr>
          <w:rFonts w:ascii="Arial" w:hAnsi="Arial" w:cs="Arial"/>
          <w:i/>
          <w:iCs/>
          <w:sz w:val="22"/>
          <w:szCs w:val="22"/>
        </w:rPr>
        <w:t>Australasian Journal of Environmental Management</w:t>
      </w:r>
      <w:r w:rsidRPr="00D108AD">
        <w:rPr>
          <w:rFonts w:ascii="Arial" w:hAnsi="Arial" w:cs="Arial"/>
          <w:sz w:val="22"/>
          <w:szCs w:val="22"/>
        </w:rPr>
        <w:t xml:space="preserve">, 13(3), pp.156–165. </w:t>
      </w:r>
      <w:proofErr w:type="spellStart"/>
      <w:r w:rsidRPr="00D108AD">
        <w:rPr>
          <w:rFonts w:ascii="Arial" w:hAnsi="Arial" w:cs="Arial"/>
          <w:sz w:val="22"/>
          <w:szCs w:val="22"/>
        </w:rPr>
        <w:t>doi:https</w:t>
      </w:r>
      <w:proofErr w:type="spellEnd"/>
      <w:r w:rsidRPr="00D108AD">
        <w:rPr>
          <w:rFonts w:ascii="Arial" w:hAnsi="Arial" w:cs="Arial"/>
          <w:sz w:val="22"/>
          <w:szCs w:val="22"/>
        </w:rPr>
        <w:t>://doi.org/10.1080/14486563.2006.10648683.</w:t>
      </w:r>
      <w:r w:rsidR="009E54DA" w:rsidRPr="00D108AD">
        <w:rPr>
          <w:rFonts w:ascii="Arial" w:hAnsi="Arial" w:cs="Arial"/>
          <w:sz w:val="22"/>
          <w:szCs w:val="22"/>
        </w:rPr>
        <w:t xml:space="preserve"> </w:t>
      </w:r>
      <w:r w:rsidR="009E54DA" w:rsidRPr="00D108AD">
        <w:rPr>
          <w:rFonts w:ascii="Arial" w:eastAsia="Arial" w:hAnsi="Arial" w:cs="Arial"/>
          <w:sz w:val="22"/>
          <w:szCs w:val="22"/>
        </w:rPr>
        <w:t>(Accessed: 16 November 2023).</w:t>
      </w:r>
    </w:p>
    <w:p w14:paraId="1E6347A2" w14:textId="4174D223" w:rsidR="008C1D09" w:rsidRPr="00D108AD" w:rsidRDefault="008C1D09" w:rsidP="00A62FAE">
      <w:pPr>
        <w:pStyle w:val="NormalWeb"/>
        <w:spacing w:before="0" w:beforeAutospacing="0" w:after="0" w:afterAutospacing="0" w:line="360" w:lineRule="auto"/>
        <w:rPr>
          <w:rFonts w:ascii="Arial" w:hAnsi="Arial" w:cs="Arial"/>
          <w:sz w:val="22"/>
          <w:szCs w:val="22"/>
        </w:rPr>
      </w:pPr>
      <w:proofErr w:type="spellStart"/>
      <w:r w:rsidRPr="00D108AD">
        <w:rPr>
          <w:rFonts w:ascii="Arial" w:hAnsi="Arial" w:cs="Arial"/>
          <w:sz w:val="22"/>
          <w:szCs w:val="22"/>
        </w:rPr>
        <w:t>Boeren</w:t>
      </w:r>
      <w:proofErr w:type="spellEnd"/>
      <w:r w:rsidRPr="00D108AD">
        <w:rPr>
          <w:rFonts w:ascii="Arial" w:hAnsi="Arial" w:cs="Arial"/>
          <w:sz w:val="22"/>
          <w:szCs w:val="22"/>
        </w:rPr>
        <w:t xml:space="preserve">, E. (2019). Understanding Sustainable Development Goal (SDG) 4 on “quality education” from micro, </w:t>
      </w:r>
      <w:proofErr w:type="spellStart"/>
      <w:r w:rsidRPr="00D108AD">
        <w:rPr>
          <w:rFonts w:ascii="Arial" w:hAnsi="Arial" w:cs="Arial"/>
          <w:sz w:val="22"/>
          <w:szCs w:val="22"/>
        </w:rPr>
        <w:t>meso</w:t>
      </w:r>
      <w:proofErr w:type="spellEnd"/>
      <w:r w:rsidRPr="00D108AD">
        <w:rPr>
          <w:rFonts w:ascii="Arial" w:hAnsi="Arial" w:cs="Arial"/>
          <w:sz w:val="22"/>
          <w:szCs w:val="22"/>
        </w:rPr>
        <w:t xml:space="preserve"> and macro perspectives. </w:t>
      </w:r>
      <w:r w:rsidRPr="00D108AD">
        <w:rPr>
          <w:rFonts w:ascii="Arial" w:hAnsi="Arial" w:cs="Arial"/>
          <w:i/>
          <w:iCs/>
          <w:sz w:val="22"/>
          <w:szCs w:val="22"/>
        </w:rPr>
        <w:t>International Review of Education</w:t>
      </w:r>
      <w:r w:rsidRPr="00D108AD">
        <w:rPr>
          <w:rFonts w:ascii="Arial" w:hAnsi="Arial" w:cs="Arial"/>
          <w:sz w:val="22"/>
          <w:szCs w:val="22"/>
        </w:rPr>
        <w:t>, </w:t>
      </w:r>
      <w:r w:rsidRPr="00D108AD">
        <w:rPr>
          <w:rFonts w:ascii="Arial" w:hAnsi="Arial" w:cs="Arial"/>
          <w:i/>
          <w:iCs/>
          <w:sz w:val="22"/>
          <w:szCs w:val="22"/>
        </w:rPr>
        <w:t>65</w:t>
      </w:r>
      <w:r w:rsidRPr="00D108AD">
        <w:rPr>
          <w:rFonts w:ascii="Arial" w:hAnsi="Arial" w:cs="Arial"/>
          <w:sz w:val="22"/>
          <w:szCs w:val="22"/>
        </w:rPr>
        <w:t xml:space="preserve">(2), 277–294. </w:t>
      </w:r>
      <w:hyperlink r:id="rId19" w:history="1">
        <w:r w:rsidRPr="00D108AD">
          <w:rPr>
            <w:rStyle w:val="Hyperlink"/>
            <w:rFonts w:ascii="Arial" w:hAnsi="Arial" w:cs="Arial"/>
            <w:color w:val="auto"/>
            <w:sz w:val="22"/>
            <w:szCs w:val="22"/>
          </w:rPr>
          <w:t>https://doi.org/10.1007/s11159-019-09772-7</w:t>
        </w:r>
      </w:hyperlink>
      <w:r w:rsidR="009E54DA" w:rsidRPr="00D108AD">
        <w:rPr>
          <w:rStyle w:val="Hyperlink"/>
          <w:rFonts w:ascii="Arial" w:hAnsi="Arial" w:cs="Arial"/>
          <w:color w:val="auto"/>
          <w:sz w:val="22"/>
          <w:szCs w:val="22"/>
        </w:rPr>
        <w:t xml:space="preserve"> </w:t>
      </w:r>
      <w:r w:rsidR="009E54DA" w:rsidRPr="00D108AD">
        <w:rPr>
          <w:rFonts w:ascii="Arial" w:hAnsi="Arial" w:cs="Arial"/>
          <w:sz w:val="22"/>
          <w:szCs w:val="22"/>
        </w:rPr>
        <w:t xml:space="preserve">. </w:t>
      </w:r>
      <w:r w:rsidR="009E54DA" w:rsidRPr="00D108AD">
        <w:rPr>
          <w:rFonts w:ascii="Arial" w:eastAsia="Arial" w:hAnsi="Arial" w:cs="Arial"/>
          <w:sz w:val="22"/>
          <w:szCs w:val="22"/>
        </w:rPr>
        <w:t>(Accessed: 14 November 2023).</w:t>
      </w:r>
    </w:p>
    <w:p w14:paraId="72376235" w14:textId="77777777" w:rsidR="008C1D09" w:rsidRPr="00D108AD" w:rsidRDefault="008C1D09" w:rsidP="00A62FAE">
      <w:pPr>
        <w:pStyle w:val="NormalWeb"/>
        <w:spacing w:before="0" w:beforeAutospacing="0" w:after="0" w:afterAutospacing="0" w:line="360" w:lineRule="auto"/>
        <w:rPr>
          <w:rFonts w:ascii="Arial" w:hAnsi="Arial" w:cs="Arial"/>
          <w:sz w:val="22"/>
          <w:szCs w:val="22"/>
        </w:rPr>
      </w:pPr>
    </w:p>
    <w:p w14:paraId="660E7775" w14:textId="6795C8F9" w:rsidR="00F44933" w:rsidRPr="00D108AD" w:rsidRDefault="008C1D09" w:rsidP="00A62FAE">
      <w:pPr>
        <w:spacing w:line="360" w:lineRule="auto"/>
        <w:jc w:val="both"/>
        <w:rPr>
          <w:rFonts w:ascii="Arial" w:eastAsia="Arial" w:hAnsi="Arial" w:cs="Arial"/>
        </w:rPr>
      </w:pPr>
      <w:r w:rsidRPr="00D108AD">
        <w:rPr>
          <w:rFonts w:ascii="Arial" w:hAnsi="Arial" w:cs="Arial"/>
        </w:rPr>
        <w:t>‌</w:t>
      </w:r>
      <w:proofErr w:type="spellStart"/>
      <w:r w:rsidR="005F3116" w:rsidRPr="00D108AD">
        <w:rPr>
          <w:rFonts w:ascii="Arial" w:hAnsi="Arial" w:cs="Arial"/>
        </w:rPr>
        <w:t>Buzelli</w:t>
      </w:r>
      <w:proofErr w:type="spellEnd"/>
      <w:r w:rsidR="005F3116" w:rsidRPr="00D108AD">
        <w:rPr>
          <w:rFonts w:ascii="Arial" w:hAnsi="Arial" w:cs="Arial"/>
        </w:rPr>
        <w:t xml:space="preserve">, L., Dunn, P., Scott, S., Gottlieb, L. and </w:t>
      </w:r>
      <w:proofErr w:type="spellStart"/>
      <w:r w:rsidR="005F3116" w:rsidRPr="00D108AD">
        <w:rPr>
          <w:rFonts w:ascii="Arial" w:hAnsi="Arial" w:cs="Arial"/>
        </w:rPr>
        <w:t>Alderwick</w:t>
      </w:r>
      <w:proofErr w:type="spellEnd"/>
      <w:r w:rsidR="005F3116" w:rsidRPr="00D108AD">
        <w:rPr>
          <w:rFonts w:ascii="Arial" w:hAnsi="Arial" w:cs="Arial"/>
        </w:rPr>
        <w:t>, H. (2022). </w:t>
      </w:r>
      <w:r w:rsidR="005F3116" w:rsidRPr="00D108AD">
        <w:rPr>
          <w:rFonts w:ascii="Arial" w:hAnsi="Arial" w:cs="Arial"/>
          <w:i/>
          <w:iCs/>
        </w:rPr>
        <w:t>A framework for NHS action on social determinants of health - The Health Foundation</w:t>
      </w:r>
      <w:r w:rsidR="005F3116" w:rsidRPr="00D108AD">
        <w:rPr>
          <w:rFonts w:ascii="Arial" w:hAnsi="Arial" w:cs="Arial"/>
        </w:rPr>
        <w:t xml:space="preserve">. [online] www.health.org.uk. Available at: </w:t>
      </w:r>
      <w:hyperlink r:id="rId20" w:history="1">
        <w:r w:rsidR="00062E1A" w:rsidRPr="00D108AD">
          <w:rPr>
            <w:rStyle w:val="Hyperlink"/>
            <w:rFonts w:ascii="Arial" w:hAnsi="Arial" w:cs="Arial"/>
            <w:color w:val="auto"/>
          </w:rPr>
          <w:t>https://www.health.org.uk/publications/long-reads/a-framework-for-nhs-action-on-social-determinants-of-health</w:t>
        </w:r>
      </w:hyperlink>
      <w:r w:rsidR="005F3116" w:rsidRPr="00D108AD">
        <w:rPr>
          <w:rFonts w:ascii="Arial" w:hAnsi="Arial" w:cs="Arial"/>
        </w:rPr>
        <w:t>.</w:t>
      </w:r>
      <w:r w:rsidR="00062E1A" w:rsidRPr="00D108AD">
        <w:rPr>
          <w:rFonts w:ascii="Arial" w:hAnsi="Arial" w:cs="Arial"/>
        </w:rPr>
        <w:t xml:space="preserve"> </w:t>
      </w:r>
      <w:r w:rsidR="00F44933" w:rsidRPr="00D108AD">
        <w:rPr>
          <w:rFonts w:ascii="Arial" w:eastAsia="Arial" w:hAnsi="Arial" w:cs="Arial"/>
        </w:rPr>
        <w:t>(Accessed: 11 Nove</w:t>
      </w:r>
      <w:r w:rsidR="00001B0C" w:rsidRPr="00D108AD">
        <w:rPr>
          <w:rFonts w:ascii="Arial" w:eastAsia="Arial" w:hAnsi="Arial" w:cs="Arial"/>
        </w:rPr>
        <w:t>mber</w:t>
      </w:r>
      <w:r w:rsidR="00F44933" w:rsidRPr="00D108AD">
        <w:rPr>
          <w:rFonts w:ascii="Arial" w:eastAsia="Arial" w:hAnsi="Arial" w:cs="Arial"/>
        </w:rPr>
        <w:t xml:space="preserve"> 2023).</w:t>
      </w:r>
    </w:p>
    <w:p w14:paraId="7658F5E0" w14:textId="6C47F908" w:rsidR="00DE75AE" w:rsidRPr="00D108AD" w:rsidRDefault="00DE75AE" w:rsidP="00A62FAE">
      <w:pPr>
        <w:pStyle w:val="NormalWeb"/>
        <w:spacing w:before="0" w:beforeAutospacing="0" w:after="0" w:afterAutospacing="0" w:line="360" w:lineRule="auto"/>
        <w:rPr>
          <w:rFonts w:ascii="Arial" w:eastAsia="Arial" w:hAnsi="Arial" w:cs="Arial"/>
          <w:sz w:val="22"/>
          <w:szCs w:val="22"/>
        </w:rPr>
      </w:pPr>
      <w:r w:rsidRPr="00D108AD">
        <w:rPr>
          <w:rFonts w:ascii="Arial" w:hAnsi="Arial" w:cs="Arial"/>
          <w:sz w:val="22"/>
          <w:szCs w:val="22"/>
        </w:rPr>
        <w:t xml:space="preserve">Chan, S., </w:t>
      </w:r>
      <w:proofErr w:type="spellStart"/>
      <w:r w:rsidRPr="00D108AD">
        <w:rPr>
          <w:rFonts w:ascii="Arial" w:hAnsi="Arial" w:cs="Arial"/>
          <w:sz w:val="22"/>
          <w:szCs w:val="22"/>
        </w:rPr>
        <w:t>Weitz</w:t>
      </w:r>
      <w:proofErr w:type="spellEnd"/>
      <w:r w:rsidRPr="00D108AD">
        <w:rPr>
          <w:rFonts w:ascii="Arial" w:hAnsi="Arial" w:cs="Arial"/>
          <w:sz w:val="22"/>
          <w:szCs w:val="22"/>
        </w:rPr>
        <w:t xml:space="preserve">, N., </w:t>
      </w:r>
      <w:proofErr w:type="spellStart"/>
      <w:r w:rsidRPr="00D108AD">
        <w:rPr>
          <w:rFonts w:ascii="Arial" w:hAnsi="Arial" w:cs="Arial"/>
          <w:sz w:val="22"/>
          <w:szCs w:val="22"/>
        </w:rPr>
        <w:t>Persson</w:t>
      </w:r>
      <w:proofErr w:type="spellEnd"/>
      <w:r w:rsidRPr="00D108AD">
        <w:rPr>
          <w:rFonts w:ascii="Arial" w:hAnsi="Arial" w:cs="Arial"/>
          <w:sz w:val="22"/>
          <w:szCs w:val="22"/>
        </w:rPr>
        <w:t>, Å. and Trimmer, C. (2018). </w:t>
      </w:r>
      <w:r w:rsidRPr="00D108AD">
        <w:rPr>
          <w:rFonts w:ascii="Arial" w:hAnsi="Arial" w:cs="Arial"/>
          <w:i/>
          <w:iCs/>
          <w:sz w:val="22"/>
          <w:szCs w:val="22"/>
        </w:rPr>
        <w:t>Stockholm Environment Institute SDG 12: Responsible Consumption and Production -A Review of Research Needs 1 1 SDG 12: Responsible Consumption and Production A review of research needs</w:t>
      </w:r>
      <w:r w:rsidRPr="00D108AD">
        <w:rPr>
          <w:rFonts w:ascii="Arial" w:hAnsi="Arial" w:cs="Arial"/>
          <w:sz w:val="22"/>
          <w:szCs w:val="22"/>
        </w:rPr>
        <w:t xml:space="preserve">. [online] Available at: </w:t>
      </w:r>
      <w:hyperlink r:id="rId21" w:history="1">
        <w:r w:rsidR="005749EE" w:rsidRPr="00D108AD">
          <w:rPr>
            <w:rStyle w:val="Hyperlink"/>
            <w:rFonts w:ascii="Arial" w:hAnsi="Arial" w:cs="Arial"/>
            <w:color w:val="auto"/>
            <w:sz w:val="22"/>
            <w:szCs w:val="22"/>
          </w:rPr>
          <w:t>https://www.sei.org/wp-content/uploads/2018/11/review-sdg12-research-needs-final.pdf</w:t>
        </w:r>
      </w:hyperlink>
      <w:r w:rsidRPr="00D108AD">
        <w:rPr>
          <w:rFonts w:ascii="Arial" w:hAnsi="Arial" w:cs="Arial"/>
          <w:sz w:val="22"/>
          <w:szCs w:val="22"/>
        </w:rPr>
        <w:t>.</w:t>
      </w:r>
      <w:r w:rsidR="005749EE" w:rsidRPr="00D108AD">
        <w:rPr>
          <w:rFonts w:ascii="Arial" w:hAnsi="Arial" w:cs="Arial"/>
          <w:sz w:val="22"/>
          <w:szCs w:val="22"/>
        </w:rPr>
        <w:t xml:space="preserve"> </w:t>
      </w:r>
      <w:r w:rsidR="005749EE" w:rsidRPr="00D108AD">
        <w:rPr>
          <w:rFonts w:ascii="Arial" w:eastAsia="Arial" w:hAnsi="Arial" w:cs="Arial"/>
          <w:sz w:val="22"/>
          <w:szCs w:val="22"/>
        </w:rPr>
        <w:t>(Accessed: 12 November 2023).</w:t>
      </w:r>
    </w:p>
    <w:p w14:paraId="5E34FCF1" w14:textId="77777777" w:rsidR="0008286B" w:rsidRPr="00D108AD" w:rsidRDefault="0008286B" w:rsidP="00A62FAE">
      <w:pPr>
        <w:pStyle w:val="NormalWeb"/>
        <w:spacing w:before="0" w:beforeAutospacing="0" w:after="0" w:afterAutospacing="0" w:line="360" w:lineRule="auto"/>
        <w:rPr>
          <w:rFonts w:ascii="Arial" w:eastAsia="Arial" w:hAnsi="Arial" w:cs="Arial"/>
          <w:sz w:val="22"/>
          <w:szCs w:val="22"/>
        </w:rPr>
      </w:pPr>
    </w:p>
    <w:p w14:paraId="416BA079" w14:textId="77777777" w:rsidR="0008286B" w:rsidRPr="00D108AD" w:rsidRDefault="0008286B" w:rsidP="00A62FAE">
      <w:pPr>
        <w:spacing w:line="360" w:lineRule="auto"/>
        <w:jc w:val="both"/>
        <w:rPr>
          <w:rFonts w:ascii="Arial" w:hAnsi="Arial" w:cs="Arial"/>
        </w:rPr>
      </w:pPr>
      <w:r w:rsidRPr="00D108AD">
        <w:rPr>
          <w:rFonts w:ascii="Arial" w:eastAsia="Arial" w:hAnsi="Arial" w:cs="Arial"/>
        </w:rPr>
        <w:t xml:space="preserve">Clean Cooking Alliance (no date) </w:t>
      </w:r>
      <w:r w:rsidRPr="00D108AD">
        <w:rPr>
          <w:rFonts w:ascii="Arial" w:eastAsia="Arial" w:hAnsi="Arial" w:cs="Arial"/>
          <w:i/>
          <w:iCs/>
        </w:rPr>
        <w:t>Unlock the SDGs and Net-Zero with Clean Cooking SDG7 Multi-Stakeholder Energy Compact</w:t>
      </w:r>
      <w:r w:rsidRPr="00D108AD">
        <w:rPr>
          <w:rFonts w:ascii="Arial" w:eastAsia="Arial" w:hAnsi="Arial" w:cs="Arial"/>
        </w:rPr>
        <w:t xml:space="preserve">. Available at: </w:t>
      </w:r>
      <w:hyperlink r:id="rId22">
        <w:r w:rsidRPr="00D108AD">
          <w:rPr>
            <w:rStyle w:val="Hyperlink"/>
            <w:rFonts w:ascii="Arial" w:eastAsia="Arial" w:hAnsi="Arial" w:cs="Arial"/>
            <w:color w:val="auto"/>
          </w:rPr>
          <w:t>https://cleancooking.org/wp-content/uploads/2021/10/Clean_Cooking_Energy_Compact.pdf</w:t>
        </w:r>
      </w:hyperlink>
      <w:r w:rsidRPr="00D108AD">
        <w:rPr>
          <w:rFonts w:ascii="Arial" w:eastAsia="Arial" w:hAnsi="Arial" w:cs="Arial"/>
        </w:rPr>
        <w:t xml:space="preserve"> (Accessed: 28 November 2023).</w:t>
      </w:r>
    </w:p>
    <w:p w14:paraId="4CBC4718" w14:textId="07639169" w:rsidR="002D6A43" w:rsidRPr="00D108AD" w:rsidRDefault="000B19A1" w:rsidP="00A62FAE">
      <w:pPr>
        <w:pStyle w:val="NormalWeb"/>
        <w:spacing w:line="360" w:lineRule="auto"/>
        <w:rPr>
          <w:rFonts w:ascii="Arial" w:hAnsi="Arial" w:cs="Arial"/>
          <w:sz w:val="22"/>
          <w:szCs w:val="22"/>
        </w:rPr>
      </w:pPr>
      <w:r w:rsidRPr="00D108AD">
        <w:rPr>
          <w:rFonts w:ascii="Arial" w:hAnsi="Arial" w:cs="Arial"/>
          <w:sz w:val="22"/>
          <w:szCs w:val="22"/>
          <w:shd w:val="clear" w:color="auto" w:fill="FFFFFF"/>
        </w:rPr>
        <w:t>Department of Health, 2010. </w:t>
      </w:r>
      <w:r w:rsidRPr="00D108AD">
        <w:rPr>
          <w:rFonts w:ascii="Arial" w:hAnsi="Arial" w:cs="Arial"/>
          <w:i/>
          <w:iCs/>
          <w:sz w:val="22"/>
          <w:szCs w:val="22"/>
          <w:shd w:val="clear" w:color="auto" w:fill="FFFFFF"/>
        </w:rPr>
        <w:t>Healthy lives, healthy people: Our strategy for public health in England</w:t>
      </w:r>
      <w:r w:rsidRPr="00D108AD">
        <w:rPr>
          <w:rFonts w:ascii="Arial" w:hAnsi="Arial" w:cs="Arial"/>
          <w:sz w:val="22"/>
          <w:szCs w:val="22"/>
          <w:shd w:val="clear" w:color="auto" w:fill="FFFFFF"/>
        </w:rPr>
        <w:t> (Vol. 7985). The Stationery Office.</w:t>
      </w:r>
      <w:r w:rsidR="009E54DA" w:rsidRPr="00D108AD">
        <w:rPr>
          <w:rFonts w:ascii="Arial" w:hAnsi="Arial" w:cs="Arial"/>
          <w:sz w:val="22"/>
          <w:szCs w:val="22"/>
          <w:shd w:val="clear" w:color="auto" w:fill="FFFFFF"/>
        </w:rPr>
        <w:t xml:space="preserve"> </w:t>
      </w:r>
      <w:r w:rsidR="009E54DA" w:rsidRPr="00D108AD">
        <w:rPr>
          <w:rFonts w:ascii="Arial" w:hAnsi="Arial" w:cs="Arial"/>
          <w:sz w:val="22"/>
          <w:szCs w:val="22"/>
        </w:rPr>
        <w:t xml:space="preserve"> </w:t>
      </w:r>
      <w:r w:rsidR="009E54DA" w:rsidRPr="00D108AD">
        <w:rPr>
          <w:rFonts w:ascii="Arial" w:eastAsia="Arial" w:hAnsi="Arial" w:cs="Arial"/>
          <w:sz w:val="22"/>
          <w:szCs w:val="22"/>
        </w:rPr>
        <w:t>(Accessed: 18 November 2023).</w:t>
      </w:r>
    </w:p>
    <w:p w14:paraId="1CF569B7" w14:textId="1FE01973" w:rsidR="002D6A43" w:rsidRPr="00D108AD" w:rsidRDefault="002D6A43" w:rsidP="00A62FAE">
      <w:pPr>
        <w:spacing w:line="360" w:lineRule="auto"/>
        <w:rPr>
          <w:rFonts w:ascii="Arial" w:hAnsi="Arial" w:cs="Arial"/>
          <w:shd w:val="clear" w:color="auto" w:fill="FFFFFF"/>
        </w:rPr>
      </w:pPr>
      <w:r w:rsidRPr="00D108AD">
        <w:rPr>
          <w:rFonts w:ascii="Arial" w:hAnsi="Arial" w:cs="Arial"/>
          <w:shd w:val="clear" w:color="auto" w:fill="FFFFFF"/>
        </w:rPr>
        <w:t xml:space="preserve">Chang, J., </w:t>
      </w:r>
      <w:proofErr w:type="spellStart"/>
      <w:r w:rsidRPr="00D108AD">
        <w:rPr>
          <w:rFonts w:ascii="Arial" w:hAnsi="Arial" w:cs="Arial"/>
          <w:shd w:val="clear" w:color="auto" w:fill="FFFFFF"/>
        </w:rPr>
        <w:t>Peysakhovich</w:t>
      </w:r>
      <w:proofErr w:type="spellEnd"/>
      <w:r w:rsidRPr="00D108AD">
        <w:rPr>
          <w:rFonts w:ascii="Arial" w:hAnsi="Arial" w:cs="Arial"/>
          <w:shd w:val="clear" w:color="auto" w:fill="FFFFFF"/>
        </w:rPr>
        <w:t>, F., Wang, W. and Zhu, J., 2011. The UK health care system. </w:t>
      </w:r>
      <w:r w:rsidRPr="00D108AD">
        <w:rPr>
          <w:rFonts w:ascii="Arial" w:hAnsi="Arial" w:cs="Arial"/>
          <w:i/>
          <w:iCs/>
          <w:shd w:val="clear" w:color="auto" w:fill="FFFFFF"/>
        </w:rPr>
        <w:t>The United Kingdom</w:t>
      </w:r>
      <w:r w:rsidRPr="00D108AD">
        <w:rPr>
          <w:rFonts w:ascii="Arial" w:hAnsi="Arial" w:cs="Arial"/>
          <w:shd w:val="clear" w:color="auto" w:fill="FFFFFF"/>
        </w:rPr>
        <w:t>, </w:t>
      </w:r>
      <w:r w:rsidRPr="00D108AD">
        <w:rPr>
          <w:rFonts w:ascii="Arial" w:hAnsi="Arial" w:cs="Arial"/>
          <w:i/>
          <w:iCs/>
          <w:shd w:val="clear" w:color="auto" w:fill="FFFFFF"/>
        </w:rPr>
        <w:t>30</w:t>
      </w:r>
      <w:r w:rsidRPr="00D108AD">
        <w:rPr>
          <w:rFonts w:ascii="Arial" w:hAnsi="Arial" w:cs="Arial"/>
          <w:shd w:val="clear" w:color="auto" w:fill="FFFFFF"/>
        </w:rPr>
        <w:t>, p.2019.</w:t>
      </w:r>
      <w:r w:rsidR="009566CA" w:rsidRPr="00D108AD">
        <w:rPr>
          <w:rFonts w:ascii="Arial" w:hAnsi="Arial" w:cs="Arial"/>
          <w:shd w:val="clear" w:color="auto" w:fill="FFFFFF"/>
        </w:rPr>
        <w:t xml:space="preserve"> </w:t>
      </w:r>
      <w:r w:rsidR="009566CA" w:rsidRPr="00D108AD">
        <w:rPr>
          <w:rFonts w:ascii="Arial" w:eastAsia="Arial" w:hAnsi="Arial" w:cs="Arial"/>
        </w:rPr>
        <w:t>(Accessed: 13 November 2023).</w:t>
      </w:r>
    </w:p>
    <w:p w14:paraId="392C61B9" w14:textId="081AF4CE" w:rsidR="002155A9" w:rsidRPr="00D108AD" w:rsidRDefault="00D7014B"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England, N. (2023). </w:t>
      </w:r>
      <w:r w:rsidRPr="00D108AD">
        <w:rPr>
          <w:rFonts w:ascii="Arial" w:hAnsi="Arial" w:cs="Arial"/>
          <w:i/>
          <w:iCs/>
          <w:sz w:val="22"/>
          <w:szCs w:val="22"/>
        </w:rPr>
        <w:t>NHS England» A national framework for NHS – action on inclusion health</w:t>
      </w:r>
      <w:r w:rsidRPr="00D108AD">
        <w:rPr>
          <w:rFonts w:ascii="Arial" w:hAnsi="Arial" w:cs="Arial"/>
          <w:sz w:val="22"/>
          <w:szCs w:val="22"/>
        </w:rPr>
        <w:t xml:space="preserve">. [online] www.england.nhs.uk. Available at: </w:t>
      </w:r>
      <w:hyperlink r:id="rId23" w:history="1">
        <w:r w:rsidRPr="00D108AD">
          <w:rPr>
            <w:rStyle w:val="Hyperlink"/>
            <w:rFonts w:ascii="Arial" w:hAnsi="Arial" w:cs="Arial"/>
            <w:color w:val="auto"/>
            <w:sz w:val="22"/>
            <w:szCs w:val="22"/>
          </w:rPr>
          <w:t>https://www.england.nhs.uk/long-read/a-national-framework-for-nhs-action-on-inclusion-health/</w:t>
        </w:r>
      </w:hyperlink>
      <w:r w:rsidRPr="00D108AD">
        <w:rPr>
          <w:rFonts w:ascii="Arial" w:hAnsi="Arial" w:cs="Arial"/>
          <w:sz w:val="22"/>
          <w:szCs w:val="22"/>
        </w:rPr>
        <w:t>.</w:t>
      </w:r>
      <w:r w:rsidR="009566CA" w:rsidRPr="00D108AD">
        <w:rPr>
          <w:rFonts w:ascii="Arial" w:hAnsi="Arial" w:cs="Arial"/>
          <w:sz w:val="22"/>
          <w:szCs w:val="22"/>
        </w:rPr>
        <w:t xml:space="preserve"> </w:t>
      </w:r>
      <w:r w:rsidR="009566CA" w:rsidRPr="00D108AD">
        <w:rPr>
          <w:rFonts w:ascii="Arial" w:eastAsia="Arial" w:hAnsi="Arial" w:cs="Arial"/>
          <w:sz w:val="22"/>
          <w:szCs w:val="22"/>
        </w:rPr>
        <w:t>(Accessed: 16 November 2023).</w:t>
      </w:r>
    </w:p>
    <w:p w14:paraId="2C495D1C" w14:textId="77777777" w:rsidR="00EA79B7" w:rsidRPr="00D108AD" w:rsidRDefault="00EA79B7" w:rsidP="00A62FAE">
      <w:pPr>
        <w:pStyle w:val="NormalWeb"/>
        <w:spacing w:before="0" w:beforeAutospacing="0" w:after="0" w:afterAutospacing="0" w:line="360" w:lineRule="auto"/>
        <w:rPr>
          <w:rFonts w:ascii="Arial" w:hAnsi="Arial" w:cs="Arial"/>
          <w:sz w:val="22"/>
          <w:szCs w:val="22"/>
        </w:rPr>
      </w:pPr>
    </w:p>
    <w:p w14:paraId="17F8AF1A" w14:textId="05C1F7B9" w:rsidR="009B765B" w:rsidRPr="00D108AD" w:rsidRDefault="009B765B"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 xml:space="preserve">Frieden, T.R., Cobb, L.K., </w:t>
      </w:r>
      <w:proofErr w:type="spellStart"/>
      <w:r w:rsidRPr="00D108AD">
        <w:rPr>
          <w:rFonts w:ascii="Arial" w:hAnsi="Arial" w:cs="Arial"/>
          <w:sz w:val="22"/>
          <w:szCs w:val="22"/>
        </w:rPr>
        <w:t>Leidig</w:t>
      </w:r>
      <w:proofErr w:type="spellEnd"/>
      <w:r w:rsidRPr="00D108AD">
        <w:rPr>
          <w:rFonts w:ascii="Arial" w:hAnsi="Arial" w:cs="Arial"/>
          <w:sz w:val="22"/>
          <w:szCs w:val="22"/>
        </w:rPr>
        <w:t xml:space="preserve">, R.C., Mehta, S. and </w:t>
      </w:r>
      <w:proofErr w:type="spellStart"/>
      <w:r w:rsidRPr="00D108AD">
        <w:rPr>
          <w:rFonts w:ascii="Arial" w:hAnsi="Arial" w:cs="Arial"/>
          <w:sz w:val="22"/>
          <w:szCs w:val="22"/>
        </w:rPr>
        <w:t>Kass</w:t>
      </w:r>
      <w:proofErr w:type="spellEnd"/>
      <w:r w:rsidRPr="00D108AD">
        <w:rPr>
          <w:rFonts w:ascii="Arial" w:hAnsi="Arial" w:cs="Arial"/>
          <w:sz w:val="22"/>
          <w:szCs w:val="22"/>
        </w:rPr>
        <w:t>, D. (2020). Reducing Premature Mortality from Cardiovascular and Other Non-Communicable Diseases by One Third: Achieving Sustainable Development Goal Indicator 3.4.1. </w:t>
      </w:r>
      <w:r w:rsidRPr="00D108AD">
        <w:rPr>
          <w:rFonts w:ascii="Arial" w:hAnsi="Arial" w:cs="Arial"/>
          <w:i/>
          <w:iCs/>
          <w:sz w:val="22"/>
          <w:szCs w:val="22"/>
        </w:rPr>
        <w:t>Global Heart</w:t>
      </w:r>
      <w:r w:rsidRPr="00D108AD">
        <w:rPr>
          <w:rFonts w:ascii="Arial" w:hAnsi="Arial" w:cs="Arial"/>
          <w:sz w:val="22"/>
          <w:szCs w:val="22"/>
        </w:rPr>
        <w:t xml:space="preserve">, 15(1), p.50. </w:t>
      </w:r>
      <w:proofErr w:type="spellStart"/>
      <w:r w:rsidRPr="00D108AD">
        <w:rPr>
          <w:rFonts w:ascii="Arial" w:hAnsi="Arial" w:cs="Arial"/>
          <w:sz w:val="22"/>
          <w:szCs w:val="22"/>
        </w:rPr>
        <w:t>doi:https</w:t>
      </w:r>
      <w:proofErr w:type="spellEnd"/>
      <w:r w:rsidRPr="00D108AD">
        <w:rPr>
          <w:rFonts w:ascii="Arial" w:hAnsi="Arial" w:cs="Arial"/>
          <w:sz w:val="22"/>
          <w:szCs w:val="22"/>
        </w:rPr>
        <w:t>://doi.org/10.5334/gh.531.</w:t>
      </w:r>
      <w:r w:rsidR="00A73AFA" w:rsidRPr="00D108AD">
        <w:rPr>
          <w:rFonts w:ascii="Arial" w:hAnsi="Arial" w:cs="Arial"/>
          <w:sz w:val="22"/>
          <w:szCs w:val="22"/>
        </w:rPr>
        <w:t xml:space="preserve"> </w:t>
      </w:r>
      <w:r w:rsidR="00A73AFA" w:rsidRPr="00D108AD">
        <w:rPr>
          <w:rFonts w:ascii="Arial" w:eastAsia="Arial" w:hAnsi="Arial" w:cs="Arial"/>
          <w:sz w:val="22"/>
          <w:szCs w:val="22"/>
        </w:rPr>
        <w:t>(Accessed: 19 November 2023).</w:t>
      </w:r>
    </w:p>
    <w:p w14:paraId="0DC5EBA7" w14:textId="338CE6F5" w:rsidR="00FA031B" w:rsidRPr="00D108AD" w:rsidRDefault="009B765B" w:rsidP="00A62FAE">
      <w:pPr>
        <w:pStyle w:val="NormalWeb"/>
        <w:spacing w:line="360" w:lineRule="auto"/>
        <w:rPr>
          <w:rFonts w:ascii="Arial" w:hAnsi="Arial" w:cs="Arial"/>
          <w:sz w:val="22"/>
          <w:szCs w:val="22"/>
        </w:rPr>
      </w:pPr>
      <w:r w:rsidRPr="00D108AD">
        <w:rPr>
          <w:rFonts w:ascii="Arial" w:hAnsi="Arial" w:cs="Arial"/>
          <w:sz w:val="22"/>
          <w:szCs w:val="22"/>
        </w:rPr>
        <w:t>‌</w:t>
      </w:r>
      <w:r w:rsidR="00FA031B" w:rsidRPr="00D108AD">
        <w:rPr>
          <w:rFonts w:ascii="Arial" w:hAnsi="Arial" w:cs="Arial"/>
          <w:sz w:val="22"/>
          <w:szCs w:val="22"/>
        </w:rPr>
        <w:t>The Global Goals (2023). </w:t>
      </w:r>
      <w:r w:rsidR="00FA031B" w:rsidRPr="00D108AD">
        <w:rPr>
          <w:rFonts w:ascii="Arial" w:hAnsi="Arial" w:cs="Arial"/>
          <w:i/>
          <w:iCs/>
          <w:sz w:val="22"/>
          <w:szCs w:val="22"/>
        </w:rPr>
        <w:t>Goal 7: Affordable and clean energy</w:t>
      </w:r>
      <w:r w:rsidR="00FA031B" w:rsidRPr="00D108AD">
        <w:rPr>
          <w:rFonts w:ascii="Arial" w:hAnsi="Arial" w:cs="Arial"/>
          <w:sz w:val="22"/>
          <w:szCs w:val="22"/>
        </w:rPr>
        <w:t xml:space="preserve">. [online] The Global Goals. Available at: </w:t>
      </w:r>
      <w:hyperlink r:id="rId24" w:history="1">
        <w:r w:rsidR="00BE6493" w:rsidRPr="00D108AD">
          <w:rPr>
            <w:rStyle w:val="Hyperlink"/>
            <w:rFonts w:ascii="Arial" w:hAnsi="Arial" w:cs="Arial"/>
            <w:color w:val="auto"/>
            <w:sz w:val="22"/>
            <w:szCs w:val="22"/>
          </w:rPr>
          <w:t>https://www.globalgoals.org/goals/7-affordable-and-clean-energy/</w:t>
        </w:r>
      </w:hyperlink>
      <w:r w:rsidR="00FA031B" w:rsidRPr="00D108AD">
        <w:rPr>
          <w:rFonts w:ascii="Arial" w:hAnsi="Arial" w:cs="Arial"/>
          <w:sz w:val="22"/>
          <w:szCs w:val="22"/>
        </w:rPr>
        <w:t>.</w:t>
      </w:r>
      <w:r w:rsidR="00BE6493" w:rsidRPr="00D108AD">
        <w:rPr>
          <w:rFonts w:ascii="Arial" w:hAnsi="Arial" w:cs="Arial"/>
          <w:sz w:val="22"/>
          <w:szCs w:val="22"/>
        </w:rPr>
        <w:t xml:space="preserve"> </w:t>
      </w:r>
      <w:r w:rsidR="00BE6493" w:rsidRPr="00D108AD">
        <w:rPr>
          <w:rFonts w:ascii="Arial" w:eastAsia="Arial" w:hAnsi="Arial" w:cs="Arial"/>
          <w:sz w:val="22"/>
          <w:szCs w:val="22"/>
        </w:rPr>
        <w:t>(Accessed: 16 November 2023).</w:t>
      </w:r>
    </w:p>
    <w:p w14:paraId="37A069E0" w14:textId="7665F5DF" w:rsidR="00EA79B7" w:rsidRPr="00D108AD" w:rsidRDefault="00FA031B" w:rsidP="00A62FAE">
      <w:pPr>
        <w:pStyle w:val="NormalWeb"/>
        <w:spacing w:line="360" w:lineRule="auto"/>
        <w:rPr>
          <w:rFonts w:ascii="Arial" w:hAnsi="Arial" w:cs="Arial"/>
          <w:sz w:val="22"/>
          <w:szCs w:val="22"/>
        </w:rPr>
      </w:pPr>
      <w:r w:rsidRPr="00D108AD">
        <w:rPr>
          <w:rFonts w:ascii="Arial" w:hAnsi="Arial" w:cs="Arial"/>
          <w:sz w:val="22"/>
          <w:szCs w:val="22"/>
        </w:rPr>
        <w:t>‌</w:t>
      </w:r>
      <w:r w:rsidR="00EA79B7" w:rsidRPr="00D108AD">
        <w:rPr>
          <w:rFonts w:ascii="Arial" w:hAnsi="Arial" w:cs="Arial"/>
          <w:sz w:val="22"/>
          <w:szCs w:val="22"/>
        </w:rPr>
        <w:t>The Global Goals. (2023). </w:t>
      </w:r>
      <w:r w:rsidR="00EA79B7" w:rsidRPr="00D108AD">
        <w:rPr>
          <w:rFonts w:ascii="Arial" w:hAnsi="Arial" w:cs="Arial"/>
          <w:i/>
          <w:iCs/>
          <w:sz w:val="22"/>
          <w:szCs w:val="22"/>
        </w:rPr>
        <w:t>Goal 13: Climate Action</w:t>
      </w:r>
      <w:r w:rsidR="00EA79B7" w:rsidRPr="00D108AD">
        <w:rPr>
          <w:rFonts w:ascii="Arial" w:hAnsi="Arial" w:cs="Arial"/>
          <w:sz w:val="22"/>
          <w:szCs w:val="22"/>
        </w:rPr>
        <w:t xml:space="preserve">. [online] Available at: </w:t>
      </w:r>
      <w:hyperlink r:id="rId25" w:history="1">
        <w:r w:rsidR="00BE6493" w:rsidRPr="00D108AD">
          <w:rPr>
            <w:rStyle w:val="Hyperlink"/>
            <w:rFonts w:ascii="Arial" w:hAnsi="Arial" w:cs="Arial"/>
            <w:color w:val="auto"/>
            <w:sz w:val="22"/>
            <w:szCs w:val="22"/>
          </w:rPr>
          <w:t>https://www.globalgoals.org/goals/13-climate-action/</w:t>
        </w:r>
      </w:hyperlink>
      <w:r w:rsidR="00EA79B7" w:rsidRPr="00D108AD">
        <w:rPr>
          <w:rFonts w:ascii="Arial" w:hAnsi="Arial" w:cs="Arial"/>
          <w:sz w:val="22"/>
          <w:szCs w:val="22"/>
        </w:rPr>
        <w:t>.</w:t>
      </w:r>
      <w:r w:rsidR="00BE6493" w:rsidRPr="00D108AD">
        <w:rPr>
          <w:rFonts w:ascii="Arial" w:hAnsi="Arial" w:cs="Arial"/>
          <w:sz w:val="22"/>
          <w:szCs w:val="22"/>
        </w:rPr>
        <w:t xml:space="preserve"> </w:t>
      </w:r>
      <w:r w:rsidR="00BE6493" w:rsidRPr="00D108AD">
        <w:rPr>
          <w:rFonts w:ascii="Arial" w:eastAsia="Arial" w:hAnsi="Arial" w:cs="Arial"/>
          <w:sz w:val="22"/>
          <w:szCs w:val="22"/>
        </w:rPr>
        <w:t>(Accessed: 18 November 2023).</w:t>
      </w:r>
    </w:p>
    <w:p w14:paraId="1C23900E" w14:textId="5FFC5F2C" w:rsidR="00714F82" w:rsidRPr="00D108AD" w:rsidRDefault="00EA79B7" w:rsidP="00A62FAE">
      <w:pPr>
        <w:pStyle w:val="NormalWeb"/>
        <w:spacing w:line="360" w:lineRule="auto"/>
        <w:rPr>
          <w:rFonts w:ascii="Arial" w:hAnsi="Arial" w:cs="Arial"/>
          <w:sz w:val="22"/>
          <w:szCs w:val="22"/>
        </w:rPr>
      </w:pPr>
      <w:r w:rsidRPr="00D108AD">
        <w:rPr>
          <w:rFonts w:ascii="Arial" w:hAnsi="Arial" w:cs="Arial"/>
          <w:sz w:val="22"/>
          <w:szCs w:val="22"/>
        </w:rPr>
        <w:t>‌</w:t>
      </w:r>
      <w:r w:rsidR="004B37F4" w:rsidRPr="00D108AD">
        <w:rPr>
          <w:rFonts w:ascii="Arial" w:hAnsi="Arial" w:cs="Arial"/>
          <w:sz w:val="22"/>
          <w:szCs w:val="22"/>
        </w:rPr>
        <w:t>GOV.UK. (2023). </w:t>
      </w:r>
      <w:r w:rsidR="004B37F4" w:rsidRPr="00D108AD">
        <w:rPr>
          <w:rFonts w:ascii="Arial" w:hAnsi="Arial" w:cs="Arial"/>
          <w:i/>
          <w:iCs/>
          <w:sz w:val="22"/>
          <w:szCs w:val="22"/>
        </w:rPr>
        <w:t>Environmental sustainability</w:t>
      </w:r>
      <w:r w:rsidR="004B37F4" w:rsidRPr="00D108AD">
        <w:rPr>
          <w:rFonts w:ascii="Arial" w:hAnsi="Arial" w:cs="Arial"/>
          <w:sz w:val="22"/>
          <w:szCs w:val="22"/>
        </w:rPr>
        <w:t xml:space="preserve">. [online] Available at: https://www.gov.uk/government/collections/environmental-sustainability </w:t>
      </w:r>
      <w:r w:rsidR="00BE6493" w:rsidRPr="00D108AD">
        <w:rPr>
          <w:rFonts w:ascii="Arial" w:eastAsia="Arial" w:hAnsi="Arial" w:cs="Arial"/>
          <w:sz w:val="22"/>
          <w:szCs w:val="22"/>
        </w:rPr>
        <w:t xml:space="preserve">(Accessed: </w:t>
      </w:r>
      <w:r w:rsidR="005905B0" w:rsidRPr="00D108AD">
        <w:rPr>
          <w:rFonts w:ascii="Arial" w:eastAsia="Arial" w:hAnsi="Arial" w:cs="Arial"/>
          <w:sz w:val="22"/>
          <w:szCs w:val="22"/>
        </w:rPr>
        <w:t>21</w:t>
      </w:r>
      <w:r w:rsidR="00BE6493" w:rsidRPr="00D108AD">
        <w:rPr>
          <w:rFonts w:ascii="Arial" w:eastAsia="Arial" w:hAnsi="Arial" w:cs="Arial"/>
          <w:sz w:val="22"/>
          <w:szCs w:val="22"/>
        </w:rPr>
        <w:t xml:space="preserve"> November 2023).</w:t>
      </w:r>
    </w:p>
    <w:p w14:paraId="349519BA" w14:textId="67A59227" w:rsidR="001D2899" w:rsidRPr="00D108AD" w:rsidRDefault="001D2899"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Healthy Lives, Healthy People: Our strategy for public health in England. (n</w:t>
      </w:r>
      <w:r w:rsidR="0068372C" w:rsidRPr="00D108AD">
        <w:rPr>
          <w:rFonts w:ascii="Arial" w:hAnsi="Arial" w:cs="Arial"/>
          <w:sz w:val="22"/>
          <w:szCs w:val="22"/>
        </w:rPr>
        <w:t>o date</w:t>
      </w:r>
      <w:r w:rsidRPr="00D108AD">
        <w:rPr>
          <w:rFonts w:ascii="Arial" w:hAnsi="Arial" w:cs="Arial"/>
          <w:sz w:val="22"/>
          <w:szCs w:val="22"/>
        </w:rPr>
        <w:t xml:space="preserve">). Available at: </w:t>
      </w:r>
      <w:hyperlink r:id="rId26" w:history="1">
        <w:r w:rsidR="00BB7B46" w:rsidRPr="00D108AD">
          <w:rPr>
            <w:rStyle w:val="Hyperlink"/>
            <w:rFonts w:ascii="Arial" w:hAnsi="Arial" w:cs="Arial"/>
            <w:color w:val="auto"/>
            <w:sz w:val="22"/>
            <w:szCs w:val="22"/>
          </w:rPr>
          <w:t>https://assets.publishing.service.gov.uk/media/5a7590feed915d506ee7fcf9/healthy_lives_healthy_people.pdf</w:t>
        </w:r>
      </w:hyperlink>
      <w:r w:rsidRPr="00D108AD">
        <w:rPr>
          <w:rFonts w:ascii="Arial" w:hAnsi="Arial" w:cs="Arial"/>
          <w:sz w:val="22"/>
          <w:szCs w:val="22"/>
        </w:rPr>
        <w:t>.</w:t>
      </w:r>
      <w:r w:rsidR="0068372C" w:rsidRPr="00D108AD">
        <w:rPr>
          <w:rFonts w:ascii="Arial" w:hAnsi="Arial" w:cs="Arial"/>
          <w:sz w:val="22"/>
          <w:szCs w:val="22"/>
        </w:rPr>
        <w:t xml:space="preserve"> </w:t>
      </w:r>
      <w:r w:rsidR="00DB4060" w:rsidRPr="00D108AD">
        <w:rPr>
          <w:rFonts w:ascii="Arial" w:eastAsia="Arial" w:hAnsi="Arial" w:cs="Arial"/>
          <w:sz w:val="22"/>
          <w:szCs w:val="22"/>
        </w:rPr>
        <w:t xml:space="preserve">(Accessed: </w:t>
      </w:r>
      <w:r w:rsidR="00812FC6" w:rsidRPr="00D108AD">
        <w:rPr>
          <w:rFonts w:ascii="Arial" w:eastAsia="Arial" w:hAnsi="Arial" w:cs="Arial"/>
          <w:sz w:val="22"/>
          <w:szCs w:val="22"/>
        </w:rPr>
        <w:t>25</w:t>
      </w:r>
      <w:r w:rsidR="00DB4060" w:rsidRPr="00D108AD">
        <w:rPr>
          <w:rFonts w:ascii="Arial" w:eastAsia="Arial" w:hAnsi="Arial" w:cs="Arial"/>
          <w:sz w:val="22"/>
          <w:szCs w:val="22"/>
        </w:rPr>
        <w:t xml:space="preserve"> November 2023).</w:t>
      </w:r>
    </w:p>
    <w:p w14:paraId="052636AD" w14:textId="77777777" w:rsidR="00861BD8" w:rsidRPr="00D108AD" w:rsidRDefault="00861BD8" w:rsidP="00A62FAE">
      <w:pPr>
        <w:pStyle w:val="NormalWeb"/>
        <w:spacing w:before="0" w:beforeAutospacing="0" w:after="0" w:afterAutospacing="0" w:line="360" w:lineRule="auto"/>
        <w:rPr>
          <w:rFonts w:ascii="Arial" w:hAnsi="Arial" w:cs="Arial"/>
          <w:sz w:val="22"/>
          <w:szCs w:val="22"/>
        </w:rPr>
      </w:pPr>
    </w:p>
    <w:p w14:paraId="4DAA9F9D" w14:textId="7AA6E9F1" w:rsidR="00861BD8" w:rsidRPr="00D108AD" w:rsidRDefault="00861BD8" w:rsidP="00A62FAE">
      <w:pPr>
        <w:pStyle w:val="NormalWeb"/>
        <w:spacing w:before="0" w:beforeAutospacing="0" w:after="0" w:afterAutospacing="0" w:line="360" w:lineRule="auto"/>
        <w:rPr>
          <w:rFonts w:ascii="Arial" w:hAnsi="Arial" w:cs="Arial"/>
          <w:sz w:val="22"/>
          <w:szCs w:val="22"/>
        </w:rPr>
      </w:pPr>
      <w:proofErr w:type="spellStart"/>
      <w:r w:rsidRPr="00D108AD">
        <w:rPr>
          <w:rFonts w:ascii="Arial" w:hAnsi="Arial" w:cs="Arial"/>
          <w:sz w:val="22"/>
          <w:szCs w:val="22"/>
        </w:rPr>
        <w:t>Iberdrola</w:t>
      </w:r>
      <w:proofErr w:type="spellEnd"/>
      <w:r w:rsidRPr="00D108AD">
        <w:rPr>
          <w:rFonts w:ascii="Arial" w:hAnsi="Arial" w:cs="Arial"/>
          <w:sz w:val="22"/>
          <w:szCs w:val="22"/>
        </w:rPr>
        <w:t>. (n</w:t>
      </w:r>
      <w:r w:rsidR="00812FC6" w:rsidRPr="00D108AD">
        <w:rPr>
          <w:rFonts w:ascii="Arial" w:hAnsi="Arial" w:cs="Arial"/>
          <w:sz w:val="22"/>
          <w:szCs w:val="22"/>
        </w:rPr>
        <w:t>o date</w:t>
      </w:r>
      <w:r w:rsidRPr="00D108AD">
        <w:rPr>
          <w:rFonts w:ascii="Arial" w:hAnsi="Arial" w:cs="Arial"/>
          <w:sz w:val="22"/>
          <w:szCs w:val="22"/>
        </w:rPr>
        <w:t>). </w:t>
      </w:r>
      <w:proofErr w:type="spellStart"/>
      <w:r w:rsidRPr="00D108AD">
        <w:rPr>
          <w:rFonts w:ascii="Arial" w:hAnsi="Arial" w:cs="Arial"/>
          <w:i/>
          <w:iCs/>
          <w:sz w:val="22"/>
          <w:szCs w:val="22"/>
        </w:rPr>
        <w:t>Iberdrola</w:t>
      </w:r>
      <w:proofErr w:type="spellEnd"/>
      <w:r w:rsidRPr="00D108AD">
        <w:rPr>
          <w:rFonts w:ascii="Arial" w:hAnsi="Arial" w:cs="Arial"/>
          <w:i/>
          <w:iCs/>
          <w:sz w:val="22"/>
          <w:szCs w:val="22"/>
        </w:rPr>
        <w:t xml:space="preserve"> and its firm commitment to gender equality</w:t>
      </w:r>
      <w:r w:rsidRPr="00D108AD">
        <w:rPr>
          <w:rFonts w:ascii="Arial" w:hAnsi="Arial" w:cs="Arial"/>
          <w:sz w:val="22"/>
          <w:szCs w:val="22"/>
        </w:rPr>
        <w:t xml:space="preserve">. [online] Available at: </w:t>
      </w:r>
      <w:hyperlink r:id="rId27" w:history="1">
        <w:r w:rsidR="00B70E6B" w:rsidRPr="00D108AD">
          <w:rPr>
            <w:rStyle w:val="Hyperlink"/>
            <w:rFonts w:ascii="Arial" w:hAnsi="Arial" w:cs="Arial"/>
            <w:color w:val="auto"/>
            <w:sz w:val="22"/>
            <w:szCs w:val="22"/>
          </w:rPr>
          <w:t>https://www.iberdrola.com/sustainability/committed-sustainable-development-goals/sdg-5-gender-equality</w:t>
        </w:r>
      </w:hyperlink>
      <w:r w:rsidRPr="00D108AD">
        <w:rPr>
          <w:rFonts w:ascii="Arial" w:hAnsi="Arial" w:cs="Arial"/>
          <w:sz w:val="22"/>
          <w:szCs w:val="22"/>
        </w:rPr>
        <w:t>.</w:t>
      </w:r>
      <w:r w:rsidR="00812FC6" w:rsidRPr="00D108AD">
        <w:rPr>
          <w:rFonts w:ascii="Arial" w:hAnsi="Arial" w:cs="Arial"/>
          <w:sz w:val="22"/>
          <w:szCs w:val="22"/>
        </w:rPr>
        <w:t xml:space="preserve"> </w:t>
      </w:r>
      <w:r w:rsidR="00812FC6" w:rsidRPr="00D108AD">
        <w:rPr>
          <w:rFonts w:ascii="Arial" w:eastAsia="Arial" w:hAnsi="Arial" w:cs="Arial"/>
          <w:sz w:val="22"/>
          <w:szCs w:val="22"/>
        </w:rPr>
        <w:t>(Accessed: 25 November 2023).</w:t>
      </w:r>
    </w:p>
    <w:p w14:paraId="29432DF8" w14:textId="77777777" w:rsidR="00B70E6B" w:rsidRPr="00D108AD" w:rsidRDefault="00B70E6B" w:rsidP="00A62FAE">
      <w:pPr>
        <w:pStyle w:val="NormalWeb"/>
        <w:spacing w:before="0" w:beforeAutospacing="0" w:after="0" w:afterAutospacing="0" w:line="360" w:lineRule="auto"/>
        <w:rPr>
          <w:rFonts w:ascii="Arial" w:hAnsi="Arial" w:cs="Arial"/>
          <w:sz w:val="22"/>
          <w:szCs w:val="22"/>
        </w:rPr>
      </w:pPr>
    </w:p>
    <w:p w14:paraId="17B0B287" w14:textId="14E1B1D4" w:rsidR="00B70E6B" w:rsidRPr="00D108AD" w:rsidRDefault="00861BD8"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w:t>
      </w:r>
      <w:r w:rsidR="00B70E6B" w:rsidRPr="00D108AD">
        <w:rPr>
          <w:rFonts w:ascii="Arial" w:hAnsi="Arial" w:cs="Arial"/>
          <w:sz w:val="22"/>
          <w:szCs w:val="22"/>
        </w:rPr>
        <w:t xml:space="preserve"> indicators.report. (n</w:t>
      </w:r>
      <w:r w:rsidR="00B812F8" w:rsidRPr="00D108AD">
        <w:rPr>
          <w:rFonts w:ascii="Arial" w:hAnsi="Arial" w:cs="Arial"/>
          <w:sz w:val="22"/>
          <w:szCs w:val="22"/>
        </w:rPr>
        <w:t>o date</w:t>
      </w:r>
      <w:r w:rsidR="00B70E6B" w:rsidRPr="00D108AD">
        <w:rPr>
          <w:rFonts w:ascii="Arial" w:hAnsi="Arial" w:cs="Arial"/>
          <w:sz w:val="22"/>
          <w:szCs w:val="22"/>
        </w:rPr>
        <w:t>). </w:t>
      </w:r>
      <w:r w:rsidR="00B70E6B" w:rsidRPr="00D108AD">
        <w:rPr>
          <w:rFonts w:ascii="Arial" w:hAnsi="Arial" w:cs="Arial"/>
          <w:i/>
          <w:iCs/>
          <w:sz w:val="22"/>
          <w:szCs w:val="22"/>
        </w:rPr>
        <w:t>7.1 by 2030 ensure universal access to affordable, reliable, and modern energy services – Indicators and a Monitoring Framework</w:t>
      </w:r>
      <w:r w:rsidR="00B70E6B" w:rsidRPr="00D108AD">
        <w:rPr>
          <w:rFonts w:ascii="Arial" w:hAnsi="Arial" w:cs="Arial"/>
          <w:sz w:val="22"/>
          <w:szCs w:val="22"/>
        </w:rPr>
        <w:t xml:space="preserve">. [online] Available at: </w:t>
      </w:r>
      <w:hyperlink r:id="rId28" w:history="1">
        <w:r w:rsidR="00812FC6" w:rsidRPr="00D108AD">
          <w:rPr>
            <w:rStyle w:val="Hyperlink"/>
            <w:rFonts w:ascii="Arial" w:hAnsi="Arial" w:cs="Arial"/>
            <w:color w:val="auto"/>
            <w:sz w:val="22"/>
            <w:szCs w:val="22"/>
          </w:rPr>
          <w:t>https://indicators.report/targets/7-1/</w:t>
        </w:r>
      </w:hyperlink>
      <w:r w:rsidR="00B70E6B" w:rsidRPr="00D108AD">
        <w:rPr>
          <w:rFonts w:ascii="Arial" w:hAnsi="Arial" w:cs="Arial"/>
          <w:sz w:val="22"/>
          <w:szCs w:val="22"/>
        </w:rPr>
        <w:t>.</w:t>
      </w:r>
      <w:r w:rsidR="00812FC6" w:rsidRPr="00D108AD">
        <w:rPr>
          <w:rFonts w:ascii="Arial" w:hAnsi="Arial" w:cs="Arial"/>
          <w:sz w:val="22"/>
          <w:szCs w:val="22"/>
        </w:rPr>
        <w:t xml:space="preserve"> </w:t>
      </w:r>
      <w:r w:rsidR="00B812F8" w:rsidRPr="00D108AD">
        <w:rPr>
          <w:rFonts w:ascii="Arial" w:eastAsia="Arial" w:hAnsi="Arial" w:cs="Arial"/>
          <w:sz w:val="22"/>
          <w:szCs w:val="22"/>
        </w:rPr>
        <w:t xml:space="preserve">(Accessed: </w:t>
      </w:r>
      <w:r w:rsidR="0001458E" w:rsidRPr="00D108AD">
        <w:rPr>
          <w:rFonts w:ascii="Arial" w:eastAsia="Arial" w:hAnsi="Arial" w:cs="Arial"/>
          <w:sz w:val="22"/>
          <w:szCs w:val="22"/>
        </w:rPr>
        <w:t>26</w:t>
      </w:r>
      <w:r w:rsidR="00B812F8" w:rsidRPr="00D108AD">
        <w:rPr>
          <w:rFonts w:ascii="Arial" w:eastAsia="Arial" w:hAnsi="Arial" w:cs="Arial"/>
          <w:sz w:val="22"/>
          <w:szCs w:val="22"/>
        </w:rPr>
        <w:t xml:space="preserve"> November 2023).</w:t>
      </w:r>
    </w:p>
    <w:p w14:paraId="2AD46DE4" w14:textId="0CC9F7C4" w:rsidR="00772CF5" w:rsidRPr="00D108AD" w:rsidRDefault="00B70E6B" w:rsidP="00A62FAE">
      <w:pPr>
        <w:pStyle w:val="NormalWeb"/>
        <w:spacing w:line="360" w:lineRule="auto"/>
        <w:rPr>
          <w:rFonts w:ascii="Arial" w:hAnsi="Arial" w:cs="Arial"/>
          <w:sz w:val="22"/>
          <w:szCs w:val="22"/>
        </w:rPr>
      </w:pPr>
      <w:r w:rsidRPr="00D108AD">
        <w:rPr>
          <w:rFonts w:ascii="Arial" w:hAnsi="Arial" w:cs="Arial"/>
          <w:sz w:val="22"/>
          <w:szCs w:val="22"/>
        </w:rPr>
        <w:t>‌</w:t>
      </w:r>
      <w:proofErr w:type="spellStart"/>
      <w:r w:rsidR="00772CF5" w:rsidRPr="00D108AD">
        <w:rPr>
          <w:rFonts w:ascii="Arial" w:hAnsi="Arial" w:cs="Arial"/>
          <w:sz w:val="22"/>
          <w:szCs w:val="22"/>
        </w:rPr>
        <w:t>Jaiswal</w:t>
      </w:r>
      <w:proofErr w:type="spellEnd"/>
      <w:r w:rsidR="00772CF5" w:rsidRPr="00D108AD">
        <w:rPr>
          <w:rFonts w:ascii="Arial" w:hAnsi="Arial" w:cs="Arial"/>
          <w:sz w:val="22"/>
          <w:szCs w:val="22"/>
        </w:rPr>
        <w:t xml:space="preserve">, K.K., Chowdhury, C.R., Yadav, D., </w:t>
      </w:r>
      <w:proofErr w:type="spellStart"/>
      <w:r w:rsidR="00772CF5" w:rsidRPr="00D108AD">
        <w:rPr>
          <w:rFonts w:ascii="Arial" w:hAnsi="Arial" w:cs="Arial"/>
          <w:sz w:val="22"/>
          <w:szCs w:val="22"/>
        </w:rPr>
        <w:t>Verma</w:t>
      </w:r>
      <w:proofErr w:type="spellEnd"/>
      <w:r w:rsidR="00772CF5" w:rsidRPr="00D108AD">
        <w:rPr>
          <w:rFonts w:ascii="Arial" w:hAnsi="Arial" w:cs="Arial"/>
          <w:sz w:val="22"/>
          <w:szCs w:val="22"/>
        </w:rPr>
        <w:t xml:space="preserve">, R., Dutta, S., </w:t>
      </w:r>
      <w:proofErr w:type="spellStart"/>
      <w:r w:rsidR="00772CF5" w:rsidRPr="00D108AD">
        <w:rPr>
          <w:rFonts w:ascii="Arial" w:hAnsi="Arial" w:cs="Arial"/>
          <w:sz w:val="22"/>
          <w:szCs w:val="22"/>
        </w:rPr>
        <w:t>Jaiswal</w:t>
      </w:r>
      <w:proofErr w:type="spellEnd"/>
      <w:r w:rsidR="00772CF5" w:rsidRPr="00D108AD">
        <w:rPr>
          <w:rFonts w:ascii="Arial" w:hAnsi="Arial" w:cs="Arial"/>
          <w:sz w:val="22"/>
          <w:szCs w:val="22"/>
        </w:rPr>
        <w:t xml:space="preserve">, K.S., </w:t>
      </w:r>
      <w:proofErr w:type="spellStart"/>
      <w:r w:rsidR="00772CF5" w:rsidRPr="00D108AD">
        <w:rPr>
          <w:rFonts w:ascii="Arial" w:hAnsi="Arial" w:cs="Arial"/>
          <w:sz w:val="22"/>
          <w:szCs w:val="22"/>
        </w:rPr>
        <w:t>SangmeshB</w:t>
      </w:r>
      <w:proofErr w:type="spellEnd"/>
      <w:r w:rsidR="00772CF5" w:rsidRPr="00D108AD">
        <w:rPr>
          <w:rFonts w:ascii="Arial" w:hAnsi="Arial" w:cs="Arial"/>
          <w:sz w:val="22"/>
          <w:szCs w:val="22"/>
        </w:rPr>
        <w:t xml:space="preserve"> and </w:t>
      </w:r>
      <w:proofErr w:type="spellStart"/>
      <w:r w:rsidR="00772CF5" w:rsidRPr="00D108AD">
        <w:rPr>
          <w:rFonts w:ascii="Arial" w:hAnsi="Arial" w:cs="Arial"/>
          <w:sz w:val="22"/>
          <w:szCs w:val="22"/>
        </w:rPr>
        <w:t>Karuppasamy</w:t>
      </w:r>
      <w:proofErr w:type="spellEnd"/>
      <w:r w:rsidR="00772CF5" w:rsidRPr="00D108AD">
        <w:rPr>
          <w:rFonts w:ascii="Arial" w:hAnsi="Arial" w:cs="Arial"/>
          <w:sz w:val="22"/>
          <w:szCs w:val="22"/>
        </w:rPr>
        <w:t>, K.S.K. (2022). Renewable and sustainable clean energy development and impact on social, economic, and environmental health. </w:t>
      </w:r>
      <w:r w:rsidR="00772CF5" w:rsidRPr="00D108AD">
        <w:rPr>
          <w:rFonts w:ascii="Arial" w:hAnsi="Arial" w:cs="Arial"/>
          <w:i/>
          <w:iCs/>
          <w:sz w:val="22"/>
          <w:szCs w:val="22"/>
        </w:rPr>
        <w:t>Energy Nexus</w:t>
      </w:r>
      <w:r w:rsidR="00772CF5" w:rsidRPr="00D108AD">
        <w:rPr>
          <w:rFonts w:ascii="Arial" w:hAnsi="Arial" w:cs="Arial"/>
          <w:sz w:val="22"/>
          <w:szCs w:val="22"/>
        </w:rPr>
        <w:t xml:space="preserve">, 7, p.100118. </w:t>
      </w:r>
      <w:proofErr w:type="spellStart"/>
      <w:r w:rsidR="00772CF5" w:rsidRPr="00D108AD">
        <w:rPr>
          <w:rFonts w:ascii="Arial" w:hAnsi="Arial" w:cs="Arial"/>
          <w:sz w:val="22"/>
          <w:szCs w:val="22"/>
        </w:rPr>
        <w:t>doi:https</w:t>
      </w:r>
      <w:proofErr w:type="spellEnd"/>
      <w:r w:rsidR="00772CF5" w:rsidRPr="00D108AD">
        <w:rPr>
          <w:rFonts w:ascii="Arial" w:hAnsi="Arial" w:cs="Arial"/>
          <w:sz w:val="22"/>
          <w:szCs w:val="22"/>
        </w:rPr>
        <w:t>://doi.org/10.1016/j.nexus.2022.100118.</w:t>
      </w:r>
      <w:r w:rsidR="0001458E" w:rsidRPr="00D108AD">
        <w:rPr>
          <w:rFonts w:ascii="Arial" w:hAnsi="Arial" w:cs="Arial"/>
          <w:sz w:val="22"/>
          <w:szCs w:val="22"/>
        </w:rPr>
        <w:t xml:space="preserve"> </w:t>
      </w:r>
      <w:r w:rsidR="0001458E" w:rsidRPr="00D108AD">
        <w:rPr>
          <w:rFonts w:ascii="Arial" w:eastAsia="Arial" w:hAnsi="Arial" w:cs="Arial"/>
          <w:sz w:val="22"/>
          <w:szCs w:val="22"/>
        </w:rPr>
        <w:t>(Accessed: 2</w:t>
      </w:r>
      <w:r w:rsidR="003F2D99" w:rsidRPr="00D108AD">
        <w:rPr>
          <w:rFonts w:ascii="Arial" w:eastAsia="Arial" w:hAnsi="Arial" w:cs="Arial"/>
          <w:sz w:val="22"/>
          <w:szCs w:val="22"/>
        </w:rPr>
        <w:t>5</w:t>
      </w:r>
      <w:r w:rsidR="0001458E" w:rsidRPr="00D108AD">
        <w:rPr>
          <w:rFonts w:ascii="Arial" w:eastAsia="Arial" w:hAnsi="Arial" w:cs="Arial"/>
          <w:sz w:val="22"/>
          <w:szCs w:val="22"/>
        </w:rPr>
        <w:t xml:space="preserve"> November 2023).</w:t>
      </w:r>
    </w:p>
    <w:p w14:paraId="774DE157" w14:textId="77777777" w:rsidR="003F2D99" w:rsidRPr="00D108AD" w:rsidRDefault="00ED50C9" w:rsidP="00A62FAE">
      <w:pPr>
        <w:pStyle w:val="NormalWeb"/>
        <w:spacing w:before="0" w:beforeAutospacing="0" w:after="0" w:afterAutospacing="0" w:line="360" w:lineRule="auto"/>
        <w:rPr>
          <w:rFonts w:ascii="Arial" w:hAnsi="Arial" w:cs="Arial"/>
          <w:sz w:val="22"/>
          <w:szCs w:val="22"/>
        </w:rPr>
      </w:pPr>
      <w:proofErr w:type="spellStart"/>
      <w:r w:rsidRPr="00D108AD">
        <w:rPr>
          <w:rFonts w:ascii="Arial" w:hAnsi="Arial" w:cs="Arial"/>
          <w:sz w:val="22"/>
          <w:szCs w:val="22"/>
        </w:rPr>
        <w:t>Jänicke</w:t>
      </w:r>
      <w:proofErr w:type="spellEnd"/>
      <w:r w:rsidRPr="00D108AD">
        <w:rPr>
          <w:rFonts w:ascii="Arial" w:hAnsi="Arial" w:cs="Arial"/>
          <w:sz w:val="22"/>
          <w:szCs w:val="22"/>
        </w:rPr>
        <w:t>, M. (2012). ‘Green growth’: From a growing eco-industry to economic sustainability. </w:t>
      </w:r>
      <w:r w:rsidRPr="00D108AD">
        <w:rPr>
          <w:rFonts w:ascii="Arial" w:hAnsi="Arial" w:cs="Arial"/>
          <w:i/>
          <w:iCs/>
          <w:sz w:val="22"/>
          <w:szCs w:val="22"/>
        </w:rPr>
        <w:t>Energy Policy</w:t>
      </w:r>
      <w:r w:rsidRPr="00D108AD">
        <w:rPr>
          <w:rFonts w:ascii="Arial" w:hAnsi="Arial" w:cs="Arial"/>
          <w:sz w:val="22"/>
          <w:szCs w:val="22"/>
        </w:rPr>
        <w:t xml:space="preserve">, 48, pp.13–21. </w:t>
      </w:r>
      <w:proofErr w:type="spellStart"/>
      <w:r w:rsidRPr="00D108AD">
        <w:rPr>
          <w:rFonts w:ascii="Arial" w:hAnsi="Arial" w:cs="Arial"/>
          <w:sz w:val="22"/>
          <w:szCs w:val="22"/>
        </w:rPr>
        <w:t>doi:https</w:t>
      </w:r>
      <w:proofErr w:type="spellEnd"/>
      <w:r w:rsidRPr="00D108AD">
        <w:rPr>
          <w:rFonts w:ascii="Arial" w:hAnsi="Arial" w:cs="Arial"/>
          <w:sz w:val="22"/>
          <w:szCs w:val="22"/>
        </w:rPr>
        <w:t>://doi.org/10.1016/j.enpol.2012.04.045.</w:t>
      </w:r>
    </w:p>
    <w:p w14:paraId="52F4A8EE" w14:textId="3945394C" w:rsidR="00AE4090" w:rsidRPr="00D108AD" w:rsidRDefault="00AE4090" w:rsidP="00A62FAE">
      <w:pPr>
        <w:pStyle w:val="NormalWeb"/>
        <w:spacing w:before="0" w:beforeAutospacing="0" w:after="0" w:afterAutospacing="0" w:line="360" w:lineRule="auto"/>
        <w:rPr>
          <w:rFonts w:ascii="Arial" w:eastAsia="Arial" w:hAnsi="Arial" w:cs="Arial"/>
          <w:sz w:val="22"/>
          <w:szCs w:val="22"/>
        </w:rPr>
      </w:pPr>
      <w:r w:rsidRPr="00D108AD">
        <w:rPr>
          <w:rFonts w:ascii="Arial" w:eastAsia="Arial" w:hAnsi="Arial" w:cs="Arial"/>
          <w:sz w:val="22"/>
          <w:szCs w:val="22"/>
        </w:rPr>
        <w:t>(Accessed: 11 November 2023).</w:t>
      </w:r>
    </w:p>
    <w:p w14:paraId="655706CB" w14:textId="77777777" w:rsidR="00401609" w:rsidRPr="00D108AD" w:rsidRDefault="00401609" w:rsidP="00A62FAE">
      <w:pPr>
        <w:pStyle w:val="NormalWeb"/>
        <w:spacing w:before="0" w:beforeAutospacing="0" w:after="0" w:afterAutospacing="0" w:line="360" w:lineRule="auto"/>
        <w:rPr>
          <w:rFonts w:ascii="Arial" w:hAnsi="Arial" w:cs="Arial"/>
          <w:sz w:val="22"/>
          <w:szCs w:val="22"/>
        </w:rPr>
      </w:pPr>
    </w:p>
    <w:p w14:paraId="0FEC919C" w14:textId="5D5CACFF" w:rsidR="00D55C80" w:rsidRPr="00D108AD" w:rsidRDefault="00D55C80" w:rsidP="00A62FAE">
      <w:pPr>
        <w:pStyle w:val="NormalWeb"/>
        <w:spacing w:before="0" w:beforeAutospacing="0" w:after="0" w:afterAutospacing="0" w:line="360" w:lineRule="auto"/>
        <w:rPr>
          <w:rFonts w:ascii="Arial" w:hAnsi="Arial" w:cs="Arial"/>
          <w:sz w:val="22"/>
          <w:szCs w:val="22"/>
        </w:rPr>
      </w:pPr>
      <w:proofErr w:type="spellStart"/>
      <w:r w:rsidRPr="00D108AD">
        <w:rPr>
          <w:rFonts w:ascii="Arial" w:hAnsi="Arial" w:cs="Arial"/>
          <w:sz w:val="22"/>
          <w:szCs w:val="22"/>
        </w:rPr>
        <w:t>Jayachandran</w:t>
      </w:r>
      <w:proofErr w:type="spellEnd"/>
      <w:r w:rsidRPr="00D108AD">
        <w:rPr>
          <w:rFonts w:ascii="Arial" w:hAnsi="Arial" w:cs="Arial"/>
          <w:sz w:val="22"/>
          <w:szCs w:val="22"/>
        </w:rPr>
        <w:t xml:space="preserve">, M., </w:t>
      </w:r>
      <w:proofErr w:type="spellStart"/>
      <w:r w:rsidRPr="00D108AD">
        <w:rPr>
          <w:rFonts w:ascii="Arial" w:hAnsi="Arial" w:cs="Arial"/>
          <w:sz w:val="22"/>
          <w:szCs w:val="22"/>
        </w:rPr>
        <w:t>Gatla</w:t>
      </w:r>
      <w:proofErr w:type="spellEnd"/>
      <w:r w:rsidRPr="00D108AD">
        <w:rPr>
          <w:rFonts w:ascii="Arial" w:hAnsi="Arial" w:cs="Arial"/>
          <w:sz w:val="22"/>
          <w:szCs w:val="22"/>
        </w:rPr>
        <w:t xml:space="preserve">, R.K., Rao, K.P., Rao, G.S., Mohammed, S., </w:t>
      </w:r>
      <w:proofErr w:type="spellStart"/>
      <w:r w:rsidRPr="00D108AD">
        <w:rPr>
          <w:rFonts w:ascii="Arial" w:hAnsi="Arial" w:cs="Arial"/>
          <w:sz w:val="22"/>
          <w:szCs w:val="22"/>
        </w:rPr>
        <w:t>Milyani</w:t>
      </w:r>
      <w:proofErr w:type="spellEnd"/>
      <w:r w:rsidRPr="00D108AD">
        <w:rPr>
          <w:rFonts w:ascii="Arial" w:hAnsi="Arial" w:cs="Arial"/>
          <w:sz w:val="22"/>
          <w:szCs w:val="22"/>
        </w:rPr>
        <w:t xml:space="preserve">, A.H., </w:t>
      </w:r>
      <w:proofErr w:type="spellStart"/>
      <w:r w:rsidRPr="00D108AD">
        <w:rPr>
          <w:rFonts w:ascii="Arial" w:hAnsi="Arial" w:cs="Arial"/>
          <w:sz w:val="22"/>
          <w:szCs w:val="22"/>
        </w:rPr>
        <w:t>Azhari</w:t>
      </w:r>
      <w:proofErr w:type="spellEnd"/>
      <w:r w:rsidRPr="00D108AD">
        <w:rPr>
          <w:rFonts w:ascii="Arial" w:hAnsi="Arial" w:cs="Arial"/>
          <w:sz w:val="22"/>
          <w:szCs w:val="22"/>
        </w:rPr>
        <w:t xml:space="preserve">, A.A., </w:t>
      </w:r>
      <w:proofErr w:type="spellStart"/>
      <w:r w:rsidRPr="00D108AD">
        <w:rPr>
          <w:rFonts w:ascii="Arial" w:hAnsi="Arial" w:cs="Arial"/>
          <w:sz w:val="22"/>
          <w:szCs w:val="22"/>
        </w:rPr>
        <w:t>Kalaiarasy</w:t>
      </w:r>
      <w:proofErr w:type="spellEnd"/>
      <w:r w:rsidRPr="00D108AD">
        <w:rPr>
          <w:rFonts w:ascii="Arial" w:hAnsi="Arial" w:cs="Arial"/>
          <w:sz w:val="22"/>
          <w:szCs w:val="22"/>
        </w:rPr>
        <w:t xml:space="preserve">, C. and </w:t>
      </w:r>
      <w:proofErr w:type="spellStart"/>
      <w:r w:rsidRPr="00D108AD">
        <w:rPr>
          <w:rFonts w:ascii="Arial" w:hAnsi="Arial" w:cs="Arial"/>
          <w:sz w:val="22"/>
          <w:szCs w:val="22"/>
        </w:rPr>
        <w:t>Geetha</w:t>
      </w:r>
      <w:proofErr w:type="spellEnd"/>
      <w:r w:rsidRPr="00D108AD">
        <w:rPr>
          <w:rFonts w:ascii="Arial" w:hAnsi="Arial" w:cs="Arial"/>
          <w:sz w:val="22"/>
          <w:szCs w:val="22"/>
        </w:rPr>
        <w:t>, S. (2022). Challenges in achieving sustainable development goal 7: Affordable and clean energy in light of nascent technologies. </w:t>
      </w:r>
      <w:r w:rsidRPr="00D108AD">
        <w:rPr>
          <w:rFonts w:ascii="Arial" w:hAnsi="Arial" w:cs="Arial"/>
          <w:i/>
          <w:iCs/>
          <w:sz w:val="22"/>
          <w:szCs w:val="22"/>
        </w:rPr>
        <w:t>Sustainable Energy Technologies and Assessments</w:t>
      </w:r>
      <w:r w:rsidRPr="00D108AD">
        <w:rPr>
          <w:rFonts w:ascii="Arial" w:hAnsi="Arial" w:cs="Arial"/>
          <w:sz w:val="22"/>
          <w:szCs w:val="22"/>
        </w:rPr>
        <w:t xml:space="preserve">, [online] 53, p.102692. </w:t>
      </w:r>
      <w:proofErr w:type="spellStart"/>
      <w:r w:rsidRPr="00D108AD">
        <w:rPr>
          <w:rFonts w:ascii="Arial" w:hAnsi="Arial" w:cs="Arial"/>
          <w:sz w:val="22"/>
          <w:szCs w:val="22"/>
        </w:rPr>
        <w:t>doi:https</w:t>
      </w:r>
      <w:proofErr w:type="spellEnd"/>
      <w:r w:rsidRPr="00D108AD">
        <w:rPr>
          <w:rFonts w:ascii="Arial" w:hAnsi="Arial" w:cs="Arial"/>
          <w:sz w:val="22"/>
          <w:szCs w:val="22"/>
        </w:rPr>
        <w:t>://doi.org/10.1016/j.seta.2022.102692.</w:t>
      </w:r>
      <w:r w:rsidR="00401609" w:rsidRPr="00D108AD">
        <w:rPr>
          <w:rFonts w:ascii="Arial" w:hAnsi="Arial" w:cs="Arial"/>
          <w:sz w:val="22"/>
          <w:szCs w:val="22"/>
        </w:rPr>
        <w:t xml:space="preserve"> . </w:t>
      </w:r>
      <w:r w:rsidR="00401609" w:rsidRPr="00D108AD">
        <w:rPr>
          <w:rFonts w:ascii="Arial" w:eastAsia="Arial" w:hAnsi="Arial" w:cs="Arial"/>
          <w:sz w:val="22"/>
          <w:szCs w:val="22"/>
        </w:rPr>
        <w:t>(Accessed: 20 November 2023).</w:t>
      </w:r>
    </w:p>
    <w:p w14:paraId="574C5C0D" w14:textId="77777777" w:rsidR="008D5014" w:rsidRPr="00D108AD" w:rsidRDefault="008D5014" w:rsidP="00A62FAE">
      <w:pPr>
        <w:pStyle w:val="NormalWeb"/>
        <w:spacing w:before="0" w:beforeAutospacing="0" w:after="0" w:afterAutospacing="0" w:line="360" w:lineRule="auto"/>
        <w:rPr>
          <w:rFonts w:ascii="Arial" w:hAnsi="Arial" w:cs="Arial"/>
          <w:sz w:val="22"/>
          <w:szCs w:val="22"/>
        </w:rPr>
      </w:pPr>
    </w:p>
    <w:p w14:paraId="1C081FE1" w14:textId="5BAE6B58" w:rsidR="008D5014" w:rsidRPr="00D108AD" w:rsidRDefault="008D5014" w:rsidP="00A62FAE">
      <w:pPr>
        <w:pStyle w:val="NormalWeb"/>
        <w:spacing w:before="0" w:beforeAutospacing="0" w:after="0" w:afterAutospacing="0" w:line="360" w:lineRule="auto"/>
        <w:rPr>
          <w:rFonts w:ascii="Arial" w:hAnsi="Arial" w:cs="Arial"/>
          <w:sz w:val="22"/>
          <w:szCs w:val="22"/>
        </w:rPr>
      </w:pPr>
      <w:proofErr w:type="spellStart"/>
      <w:r w:rsidRPr="00D108AD">
        <w:rPr>
          <w:rFonts w:ascii="Arial" w:hAnsi="Arial" w:cs="Arial"/>
          <w:sz w:val="22"/>
          <w:szCs w:val="22"/>
        </w:rPr>
        <w:t>Krozer</w:t>
      </w:r>
      <w:proofErr w:type="spellEnd"/>
      <w:r w:rsidRPr="00D108AD">
        <w:rPr>
          <w:rFonts w:ascii="Arial" w:hAnsi="Arial" w:cs="Arial"/>
          <w:sz w:val="22"/>
          <w:szCs w:val="22"/>
        </w:rPr>
        <w:t>, Y. (2019). Financing of the global shift to renewable energy and energy efficiency. </w:t>
      </w:r>
      <w:r w:rsidRPr="00D108AD">
        <w:rPr>
          <w:rFonts w:ascii="Arial" w:hAnsi="Arial" w:cs="Arial"/>
          <w:i/>
          <w:iCs/>
          <w:sz w:val="22"/>
          <w:szCs w:val="22"/>
        </w:rPr>
        <w:t>Green Finance</w:t>
      </w:r>
      <w:r w:rsidRPr="00D108AD">
        <w:rPr>
          <w:rFonts w:ascii="Arial" w:hAnsi="Arial" w:cs="Arial"/>
          <w:sz w:val="22"/>
          <w:szCs w:val="22"/>
        </w:rPr>
        <w:t xml:space="preserve">, 1(3), pp.264–278. </w:t>
      </w:r>
      <w:proofErr w:type="spellStart"/>
      <w:r w:rsidRPr="00D108AD">
        <w:rPr>
          <w:rFonts w:ascii="Arial" w:hAnsi="Arial" w:cs="Arial"/>
          <w:sz w:val="22"/>
          <w:szCs w:val="22"/>
        </w:rPr>
        <w:t>doi:https</w:t>
      </w:r>
      <w:proofErr w:type="spellEnd"/>
      <w:r w:rsidRPr="00D108AD">
        <w:rPr>
          <w:rFonts w:ascii="Arial" w:hAnsi="Arial" w:cs="Arial"/>
          <w:sz w:val="22"/>
          <w:szCs w:val="22"/>
        </w:rPr>
        <w:t>://doi.org/10.3934/gf.2019.3.264.</w:t>
      </w:r>
      <w:r w:rsidR="00401609" w:rsidRPr="00D108AD">
        <w:rPr>
          <w:rFonts w:ascii="Arial" w:hAnsi="Arial" w:cs="Arial"/>
          <w:sz w:val="22"/>
          <w:szCs w:val="22"/>
        </w:rPr>
        <w:t xml:space="preserve"> . </w:t>
      </w:r>
      <w:r w:rsidR="00401609" w:rsidRPr="00D108AD">
        <w:rPr>
          <w:rFonts w:ascii="Arial" w:eastAsia="Arial" w:hAnsi="Arial" w:cs="Arial"/>
          <w:sz w:val="22"/>
          <w:szCs w:val="22"/>
        </w:rPr>
        <w:t>(Accessed: 23 November 2023).</w:t>
      </w:r>
    </w:p>
    <w:p w14:paraId="0CF7A17E" w14:textId="77777777" w:rsidR="004F3CB2" w:rsidRPr="00D108AD" w:rsidRDefault="004F3CB2" w:rsidP="00A62FAE">
      <w:pPr>
        <w:pStyle w:val="NormalWeb"/>
        <w:spacing w:before="0" w:beforeAutospacing="0" w:after="0" w:afterAutospacing="0" w:line="360" w:lineRule="auto"/>
        <w:rPr>
          <w:rFonts w:ascii="Arial" w:hAnsi="Arial" w:cs="Arial"/>
          <w:sz w:val="22"/>
          <w:szCs w:val="22"/>
        </w:rPr>
      </w:pPr>
    </w:p>
    <w:p w14:paraId="25BBDC5A" w14:textId="151EA587" w:rsidR="004F3CB2" w:rsidRPr="00D108AD" w:rsidRDefault="004F3CB2" w:rsidP="00A62FAE">
      <w:pPr>
        <w:pStyle w:val="NormalWeb"/>
        <w:spacing w:before="0" w:beforeAutospacing="0" w:after="0" w:afterAutospacing="0" w:line="360" w:lineRule="auto"/>
        <w:rPr>
          <w:rFonts w:ascii="Arial" w:hAnsi="Arial" w:cs="Arial"/>
          <w:sz w:val="22"/>
          <w:szCs w:val="22"/>
        </w:rPr>
      </w:pPr>
      <w:proofErr w:type="spellStart"/>
      <w:r w:rsidRPr="00D108AD">
        <w:rPr>
          <w:rFonts w:ascii="Arial" w:hAnsi="Arial" w:cs="Arial"/>
          <w:sz w:val="22"/>
          <w:szCs w:val="22"/>
        </w:rPr>
        <w:t>Küfeoğlu</w:t>
      </w:r>
      <w:proofErr w:type="spellEnd"/>
      <w:r w:rsidRPr="00D108AD">
        <w:rPr>
          <w:rFonts w:ascii="Arial" w:hAnsi="Arial" w:cs="Arial"/>
          <w:sz w:val="22"/>
          <w:szCs w:val="22"/>
        </w:rPr>
        <w:t>, S. (2022). SDG-9: Industry, Innovation and Infrastructure. </w:t>
      </w:r>
      <w:r w:rsidRPr="00D108AD">
        <w:rPr>
          <w:rFonts w:ascii="Arial" w:hAnsi="Arial" w:cs="Arial"/>
          <w:i/>
          <w:iCs/>
          <w:sz w:val="22"/>
          <w:szCs w:val="22"/>
        </w:rPr>
        <w:t>Emerging Technologies</w:t>
      </w:r>
      <w:r w:rsidRPr="00D108AD">
        <w:rPr>
          <w:rFonts w:ascii="Arial" w:hAnsi="Arial" w:cs="Arial"/>
          <w:sz w:val="22"/>
          <w:szCs w:val="22"/>
        </w:rPr>
        <w:t xml:space="preserve">, pp.349–369. </w:t>
      </w:r>
      <w:proofErr w:type="spellStart"/>
      <w:r w:rsidRPr="00D108AD">
        <w:rPr>
          <w:rFonts w:ascii="Arial" w:hAnsi="Arial" w:cs="Arial"/>
          <w:sz w:val="22"/>
          <w:szCs w:val="22"/>
        </w:rPr>
        <w:t>doi:https</w:t>
      </w:r>
      <w:proofErr w:type="spellEnd"/>
      <w:r w:rsidRPr="00D108AD">
        <w:rPr>
          <w:rFonts w:ascii="Arial" w:hAnsi="Arial" w:cs="Arial"/>
          <w:sz w:val="22"/>
          <w:szCs w:val="22"/>
        </w:rPr>
        <w:t>://doi.org/10.1007/978-3-031-07127-0_11</w:t>
      </w:r>
      <w:r w:rsidR="00470983" w:rsidRPr="00D108AD">
        <w:rPr>
          <w:rFonts w:ascii="Arial" w:hAnsi="Arial" w:cs="Arial"/>
          <w:sz w:val="22"/>
          <w:szCs w:val="22"/>
        </w:rPr>
        <w:t xml:space="preserve">. </w:t>
      </w:r>
      <w:r w:rsidR="00470983" w:rsidRPr="00D108AD">
        <w:rPr>
          <w:rFonts w:ascii="Arial" w:eastAsia="Arial" w:hAnsi="Arial" w:cs="Arial"/>
          <w:sz w:val="22"/>
          <w:szCs w:val="22"/>
        </w:rPr>
        <w:t>(Accessed: 26 November 2023).</w:t>
      </w:r>
    </w:p>
    <w:p w14:paraId="5552C54F" w14:textId="3CE4DA61" w:rsidR="002F5FA2" w:rsidRPr="00D108AD" w:rsidRDefault="004F3CB2" w:rsidP="00A62FAE">
      <w:pPr>
        <w:pStyle w:val="NormalWeb"/>
        <w:spacing w:line="360" w:lineRule="auto"/>
        <w:rPr>
          <w:rFonts w:ascii="Arial" w:hAnsi="Arial" w:cs="Arial"/>
          <w:sz w:val="22"/>
          <w:szCs w:val="22"/>
        </w:rPr>
      </w:pPr>
      <w:r w:rsidRPr="00D108AD">
        <w:rPr>
          <w:rFonts w:ascii="Arial" w:hAnsi="Arial" w:cs="Arial"/>
          <w:sz w:val="22"/>
          <w:szCs w:val="22"/>
        </w:rPr>
        <w:t>‌</w:t>
      </w:r>
      <w:proofErr w:type="spellStart"/>
      <w:r w:rsidR="002F5FA2" w:rsidRPr="00D108AD">
        <w:rPr>
          <w:rFonts w:ascii="Arial" w:hAnsi="Arial" w:cs="Arial"/>
          <w:sz w:val="22"/>
          <w:szCs w:val="22"/>
        </w:rPr>
        <w:t>Küfeoğlu</w:t>
      </w:r>
      <w:proofErr w:type="spellEnd"/>
      <w:r w:rsidR="002F5FA2" w:rsidRPr="00D108AD">
        <w:rPr>
          <w:rFonts w:ascii="Arial" w:hAnsi="Arial" w:cs="Arial"/>
          <w:sz w:val="22"/>
          <w:szCs w:val="22"/>
        </w:rPr>
        <w:t>, S. (2022). SDG-11: Sustainable Cities and Communities. </w:t>
      </w:r>
      <w:r w:rsidR="002F5FA2" w:rsidRPr="00D108AD">
        <w:rPr>
          <w:rFonts w:ascii="Arial" w:hAnsi="Arial" w:cs="Arial"/>
          <w:i/>
          <w:iCs/>
          <w:sz w:val="22"/>
          <w:szCs w:val="22"/>
        </w:rPr>
        <w:t>Emerging Technologies</w:t>
      </w:r>
      <w:r w:rsidR="002F5FA2" w:rsidRPr="00D108AD">
        <w:rPr>
          <w:rFonts w:ascii="Arial" w:hAnsi="Arial" w:cs="Arial"/>
          <w:sz w:val="22"/>
          <w:szCs w:val="22"/>
        </w:rPr>
        <w:t xml:space="preserve">, pp.385–408. </w:t>
      </w:r>
      <w:proofErr w:type="spellStart"/>
      <w:r w:rsidR="002F5FA2" w:rsidRPr="00D108AD">
        <w:rPr>
          <w:rFonts w:ascii="Arial" w:hAnsi="Arial" w:cs="Arial"/>
          <w:sz w:val="22"/>
          <w:szCs w:val="22"/>
        </w:rPr>
        <w:t>doi:https</w:t>
      </w:r>
      <w:proofErr w:type="spellEnd"/>
      <w:r w:rsidR="002F5FA2" w:rsidRPr="00D108AD">
        <w:rPr>
          <w:rFonts w:ascii="Arial" w:hAnsi="Arial" w:cs="Arial"/>
          <w:sz w:val="22"/>
          <w:szCs w:val="22"/>
        </w:rPr>
        <w:t>://doi.org/10.1007/978-3-031-07127-0_13</w:t>
      </w:r>
      <w:r w:rsidR="00470983" w:rsidRPr="00D108AD">
        <w:rPr>
          <w:rFonts w:ascii="Arial" w:hAnsi="Arial" w:cs="Arial"/>
          <w:sz w:val="22"/>
          <w:szCs w:val="22"/>
        </w:rPr>
        <w:t xml:space="preserve"> . </w:t>
      </w:r>
      <w:r w:rsidR="00470983" w:rsidRPr="00D108AD">
        <w:rPr>
          <w:rFonts w:ascii="Arial" w:eastAsia="Arial" w:hAnsi="Arial" w:cs="Arial"/>
          <w:sz w:val="22"/>
          <w:szCs w:val="22"/>
        </w:rPr>
        <w:t>(Accessed: 11 November 2023).</w:t>
      </w:r>
    </w:p>
    <w:p w14:paraId="31D356D1" w14:textId="77777777" w:rsidR="00B36702" w:rsidRPr="00D108AD" w:rsidRDefault="00B36702" w:rsidP="00A62FAE">
      <w:pPr>
        <w:pStyle w:val="NormalWeb"/>
        <w:spacing w:before="0" w:beforeAutospacing="0" w:after="0" w:afterAutospacing="0" w:line="360" w:lineRule="auto"/>
        <w:rPr>
          <w:rFonts w:ascii="Arial" w:hAnsi="Arial" w:cs="Arial"/>
          <w:sz w:val="22"/>
          <w:szCs w:val="22"/>
        </w:rPr>
      </w:pPr>
    </w:p>
    <w:p w14:paraId="7BE446B8" w14:textId="0E10A519" w:rsidR="00B36702" w:rsidRPr="00D108AD" w:rsidRDefault="00B36702"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LSHTM. (n</w:t>
      </w:r>
      <w:r w:rsidR="006102EE" w:rsidRPr="00D108AD">
        <w:rPr>
          <w:rFonts w:ascii="Arial" w:hAnsi="Arial" w:cs="Arial"/>
          <w:sz w:val="22"/>
          <w:szCs w:val="22"/>
        </w:rPr>
        <w:t>o date</w:t>
      </w:r>
      <w:r w:rsidRPr="00D108AD">
        <w:rPr>
          <w:rFonts w:ascii="Arial" w:hAnsi="Arial" w:cs="Arial"/>
          <w:sz w:val="22"/>
          <w:szCs w:val="22"/>
        </w:rPr>
        <w:t>). </w:t>
      </w:r>
      <w:r w:rsidRPr="00D108AD">
        <w:rPr>
          <w:rFonts w:ascii="Arial" w:hAnsi="Arial" w:cs="Arial"/>
          <w:i/>
          <w:iCs/>
          <w:sz w:val="22"/>
          <w:szCs w:val="22"/>
        </w:rPr>
        <w:t>Sustainable Development Goal: Health &amp; Wellbeing (SDG-HaW) Research Consortium</w:t>
      </w:r>
      <w:r w:rsidRPr="00D108AD">
        <w:rPr>
          <w:rFonts w:ascii="Arial" w:hAnsi="Arial" w:cs="Arial"/>
          <w:sz w:val="22"/>
          <w:szCs w:val="22"/>
        </w:rPr>
        <w:t xml:space="preserve">. [online] Available at: </w:t>
      </w:r>
      <w:hyperlink r:id="rId29" w:history="1">
        <w:r w:rsidR="006102EE" w:rsidRPr="00D108AD">
          <w:rPr>
            <w:rStyle w:val="Hyperlink"/>
            <w:rFonts w:ascii="Arial" w:hAnsi="Arial" w:cs="Arial"/>
            <w:color w:val="auto"/>
            <w:sz w:val="22"/>
            <w:szCs w:val="22"/>
          </w:rPr>
          <w:t>https://www.lshtm.ac.uk/research/centres-projects-groups/sdg-haw</w:t>
        </w:r>
      </w:hyperlink>
      <w:r w:rsidRPr="00D108AD">
        <w:rPr>
          <w:rFonts w:ascii="Arial" w:hAnsi="Arial" w:cs="Arial"/>
          <w:sz w:val="22"/>
          <w:szCs w:val="22"/>
        </w:rPr>
        <w:t>.</w:t>
      </w:r>
      <w:r w:rsidR="006102EE" w:rsidRPr="00D108AD">
        <w:rPr>
          <w:rFonts w:ascii="Arial" w:hAnsi="Arial" w:cs="Arial"/>
          <w:sz w:val="22"/>
          <w:szCs w:val="22"/>
        </w:rPr>
        <w:t xml:space="preserve"> </w:t>
      </w:r>
      <w:r w:rsidR="006102EE" w:rsidRPr="00D108AD">
        <w:rPr>
          <w:rFonts w:ascii="Arial" w:eastAsia="Arial" w:hAnsi="Arial" w:cs="Arial"/>
          <w:sz w:val="22"/>
          <w:szCs w:val="22"/>
        </w:rPr>
        <w:t>(Accessed: 24 November 2023).</w:t>
      </w:r>
    </w:p>
    <w:p w14:paraId="39DC84BA" w14:textId="77777777" w:rsidR="006102EE" w:rsidRPr="00D108AD" w:rsidRDefault="006102EE" w:rsidP="00A62FAE">
      <w:pPr>
        <w:pStyle w:val="NormalWeb"/>
        <w:spacing w:before="0" w:beforeAutospacing="0" w:after="0" w:afterAutospacing="0" w:line="360" w:lineRule="auto"/>
        <w:rPr>
          <w:rFonts w:ascii="Arial" w:hAnsi="Arial" w:cs="Arial"/>
          <w:sz w:val="22"/>
          <w:szCs w:val="22"/>
        </w:rPr>
      </w:pPr>
    </w:p>
    <w:p w14:paraId="423DA843" w14:textId="131F9F72" w:rsidR="00985888" w:rsidRPr="00D108AD" w:rsidRDefault="00985888"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Martin (n</w:t>
      </w:r>
      <w:r w:rsidR="006102EE" w:rsidRPr="00D108AD">
        <w:rPr>
          <w:rFonts w:ascii="Arial" w:hAnsi="Arial" w:cs="Arial"/>
          <w:sz w:val="22"/>
          <w:szCs w:val="22"/>
        </w:rPr>
        <w:t>o date</w:t>
      </w:r>
      <w:r w:rsidR="00CA5D9E" w:rsidRPr="00D108AD">
        <w:rPr>
          <w:rFonts w:ascii="Arial" w:hAnsi="Arial" w:cs="Arial"/>
          <w:sz w:val="22"/>
          <w:szCs w:val="22"/>
        </w:rPr>
        <w:t>)</w:t>
      </w:r>
      <w:r w:rsidRPr="00D108AD">
        <w:rPr>
          <w:rFonts w:ascii="Arial" w:hAnsi="Arial" w:cs="Arial"/>
          <w:sz w:val="22"/>
          <w:szCs w:val="22"/>
        </w:rPr>
        <w:t>. </w:t>
      </w:r>
      <w:r w:rsidRPr="00D108AD">
        <w:rPr>
          <w:rFonts w:ascii="Arial" w:hAnsi="Arial" w:cs="Arial"/>
          <w:i/>
          <w:iCs/>
          <w:sz w:val="22"/>
          <w:szCs w:val="22"/>
        </w:rPr>
        <w:t>Peace, justice and strong institutions</w:t>
      </w:r>
      <w:r w:rsidRPr="00D108AD">
        <w:rPr>
          <w:rFonts w:ascii="Arial" w:hAnsi="Arial" w:cs="Arial"/>
          <w:sz w:val="22"/>
          <w:szCs w:val="22"/>
        </w:rPr>
        <w:t xml:space="preserve">. [online] United Nations Sustainable Development. Available at: </w:t>
      </w:r>
      <w:hyperlink r:id="rId30" w:history="1">
        <w:r w:rsidR="00F33767" w:rsidRPr="00D108AD">
          <w:rPr>
            <w:rStyle w:val="Hyperlink"/>
            <w:rFonts w:ascii="Arial" w:hAnsi="Arial" w:cs="Arial"/>
            <w:color w:val="auto"/>
            <w:sz w:val="22"/>
            <w:szCs w:val="22"/>
          </w:rPr>
          <w:t>https://www.un.org/sustainabledevelopment/peace-justice/</w:t>
        </w:r>
      </w:hyperlink>
      <w:r w:rsidR="00F33767" w:rsidRPr="00D108AD">
        <w:rPr>
          <w:rFonts w:ascii="Arial" w:hAnsi="Arial" w:cs="Arial"/>
          <w:sz w:val="22"/>
          <w:szCs w:val="22"/>
        </w:rPr>
        <w:t xml:space="preserve">. </w:t>
      </w:r>
      <w:r w:rsidR="00DD0AEC" w:rsidRPr="00D108AD">
        <w:rPr>
          <w:rFonts w:ascii="Arial" w:eastAsia="Arial" w:hAnsi="Arial" w:cs="Arial"/>
          <w:sz w:val="22"/>
          <w:szCs w:val="22"/>
        </w:rPr>
        <w:t>(Accessed: 26 November 2023).</w:t>
      </w:r>
    </w:p>
    <w:p w14:paraId="7E333AD8" w14:textId="2036F612" w:rsidR="004B6D8F" w:rsidRPr="00D108AD" w:rsidRDefault="00985888" w:rsidP="00A62FAE">
      <w:pPr>
        <w:pStyle w:val="NormalWeb"/>
        <w:spacing w:line="360" w:lineRule="auto"/>
        <w:rPr>
          <w:rFonts w:ascii="Arial" w:hAnsi="Arial" w:cs="Arial"/>
          <w:sz w:val="22"/>
          <w:szCs w:val="22"/>
        </w:rPr>
      </w:pPr>
      <w:r w:rsidRPr="00D108AD">
        <w:rPr>
          <w:rFonts w:ascii="Arial" w:hAnsi="Arial" w:cs="Arial"/>
          <w:sz w:val="22"/>
          <w:szCs w:val="22"/>
        </w:rPr>
        <w:t>‌</w:t>
      </w:r>
      <w:r w:rsidR="004B6D8F" w:rsidRPr="00D108AD">
        <w:rPr>
          <w:rFonts w:ascii="Arial" w:hAnsi="Arial" w:cs="Arial"/>
          <w:sz w:val="22"/>
          <w:szCs w:val="22"/>
        </w:rPr>
        <w:t>Martin (2023). </w:t>
      </w:r>
      <w:r w:rsidR="004B6D8F" w:rsidRPr="00D108AD">
        <w:rPr>
          <w:rFonts w:ascii="Arial" w:hAnsi="Arial" w:cs="Arial"/>
          <w:i/>
          <w:iCs/>
          <w:sz w:val="22"/>
          <w:szCs w:val="22"/>
        </w:rPr>
        <w:t>Health</w:t>
      </w:r>
      <w:r w:rsidR="004B6D8F" w:rsidRPr="00D108AD">
        <w:rPr>
          <w:rFonts w:ascii="Arial" w:hAnsi="Arial" w:cs="Arial"/>
          <w:sz w:val="22"/>
          <w:szCs w:val="22"/>
        </w:rPr>
        <w:t xml:space="preserve">. [online] United Nations Sustainable Development. Available at: </w:t>
      </w:r>
      <w:hyperlink r:id="rId31" w:history="1">
        <w:r w:rsidR="00DD0AEC" w:rsidRPr="00D108AD">
          <w:rPr>
            <w:rStyle w:val="Hyperlink"/>
            <w:rFonts w:ascii="Arial" w:hAnsi="Arial" w:cs="Arial"/>
            <w:color w:val="auto"/>
            <w:sz w:val="22"/>
            <w:szCs w:val="22"/>
          </w:rPr>
          <w:t>https://www.un.org/sustainabledevelopment/health/</w:t>
        </w:r>
      </w:hyperlink>
      <w:r w:rsidR="00DD0AEC" w:rsidRPr="00D108AD">
        <w:rPr>
          <w:rFonts w:ascii="Arial" w:hAnsi="Arial" w:cs="Arial"/>
          <w:sz w:val="22"/>
          <w:szCs w:val="22"/>
        </w:rPr>
        <w:t xml:space="preserve">. </w:t>
      </w:r>
      <w:r w:rsidR="00DD0AEC" w:rsidRPr="00D108AD">
        <w:rPr>
          <w:rFonts w:ascii="Arial" w:eastAsia="Arial" w:hAnsi="Arial" w:cs="Arial"/>
          <w:sz w:val="22"/>
          <w:szCs w:val="22"/>
        </w:rPr>
        <w:t xml:space="preserve">(Accessed: </w:t>
      </w:r>
      <w:r w:rsidR="008641DA" w:rsidRPr="00D108AD">
        <w:rPr>
          <w:rFonts w:ascii="Arial" w:eastAsia="Arial" w:hAnsi="Arial" w:cs="Arial"/>
          <w:sz w:val="22"/>
          <w:szCs w:val="22"/>
        </w:rPr>
        <w:t>22</w:t>
      </w:r>
      <w:r w:rsidR="00DD0AEC" w:rsidRPr="00D108AD">
        <w:rPr>
          <w:rFonts w:ascii="Arial" w:eastAsia="Arial" w:hAnsi="Arial" w:cs="Arial"/>
          <w:sz w:val="22"/>
          <w:szCs w:val="22"/>
        </w:rPr>
        <w:t xml:space="preserve"> November 2023).</w:t>
      </w:r>
    </w:p>
    <w:p w14:paraId="5C1431A5" w14:textId="4BAABDFB" w:rsidR="00714F82" w:rsidRPr="00D108AD" w:rsidRDefault="00714F82" w:rsidP="00A62FAE">
      <w:pPr>
        <w:pStyle w:val="NormalWeb"/>
        <w:spacing w:line="360" w:lineRule="auto"/>
        <w:rPr>
          <w:rFonts w:ascii="Arial" w:hAnsi="Arial" w:cs="Arial"/>
          <w:sz w:val="22"/>
          <w:szCs w:val="22"/>
        </w:rPr>
      </w:pPr>
      <w:r w:rsidRPr="00D108AD">
        <w:rPr>
          <w:rFonts w:ascii="Arial" w:hAnsi="Arial" w:cs="Arial"/>
          <w:sz w:val="22"/>
          <w:szCs w:val="22"/>
        </w:rPr>
        <w:t>Mental Health Foundation (2015). </w:t>
      </w:r>
      <w:r w:rsidRPr="00D108AD">
        <w:rPr>
          <w:rFonts w:ascii="Arial" w:hAnsi="Arial" w:cs="Arial"/>
          <w:i/>
          <w:iCs/>
          <w:sz w:val="22"/>
          <w:szCs w:val="22"/>
        </w:rPr>
        <w:t>What is well-being, how can we measure it and how can we support people to improve it?</w:t>
      </w:r>
      <w:r w:rsidRPr="00D108AD">
        <w:rPr>
          <w:rFonts w:ascii="Arial" w:hAnsi="Arial" w:cs="Arial"/>
          <w:sz w:val="22"/>
          <w:szCs w:val="22"/>
        </w:rPr>
        <w:t xml:space="preserve"> [online] www.mentalhealth.org.uk. Available at: </w:t>
      </w:r>
      <w:hyperlink r:id="rId32" w:history="1">
        <w:r w:rsidR="008641DA" w:rsidRPr="00D108AD">
          <w:rPr>
            <w:rStyle w:val="Hyperlink"/>
            <w:rFonts w:ascii="Arial" w:hAnsi="Arial" w:cs="Arial"/>
            <w:color w:val="auto"/>
            <w:sz w:val="22"/>
            <w:szCs w:val="22"/>
          </w:rPr>
          <w:t>https://www.mentalhealth.org.uk/explore-mental-health/blogs/what-well-being-how-can-we-measure-it-and-how-can-we-support-people-improve-it</w:t>
        </w:r>
      </w:hyperlink>
      <w:r w:rsidRPr="00D108AD">
        <w:rPr>
          <w:rFonts w:ascii="Arial" w:hAnsi="Arial" w:cs="Arial"/>
          <w:sz w:val="22"/>
          <w:szCs w:val="22"/>
        </w:rPr>
        <w:t>.</w:t>
      </w:r>
      <w:r w:rsidR="008641DA" w:rsidRPr="00D108AD">
        <w:rPr>
          <w:rFonts w:ascii="Arial" w:hAnsi="Arial" w:cs="Arial"/>
          <w:sz w:val="22"/>
          <w:szCs w:val="22"/>
        </w:rPr>
        <w:t xml:space="preserve"> </w:t>
      </w:r>
      <w:r w:rsidR="008641DA" w:rsidRPr="00D108AD">
        <w:rPr>
          <w:rFonts w:ascii="Arial" w:eastAsia="Arial" w:hAnsi="Arial" w:cs="Arial"/>
          <w:sz w:val="22"/>
          <w:szCs w:val="22"/>
        </w:rPr>
        <w:t>(Accessed: 17 November 2023).</w:t>
      </w:r>
    </w:p>
    <w:p w14:paraId="2C4823F1" w14:textId="4E03B342" w:rsidR="00AE1DAE" w:rsidRPr="00D108AD" w:rsidRDefault="00AE1DAE"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Middleton, J. (2011). Healthy people, healthy lives. The English public health white paper: risks and challenges for a new public health system. </w:t>
      </w:r>
      <w:r w:rsidRPr="00D108AD">
        <w:rPr>
          <w:rFonts w:ascii="Arial" w:hAnsi="Arial" w:cs="Arial"/>
          <w:i/>
          <w:iCs/>
          <w:sz w:val="22"/>
          <w:szCs w:val="22"/>
        </w:rPr>
        <w:t>Clinical Medicine</w:t>
      </w:r>
      <w:r w:rsidRPr="00D108AD">
        <w:rPr>
          <w:rFonts w:ascii="Arial" w:hAnsi="Arial" w:cs="Arial"/>
          <w:sz w:val="22"/>
          <w:szCs w:val="22"/>
        </w:rPr>
        <w:t xml:space="preserve">, [online] 11(5), pp.430–433. </w:t>
      </w:r>
      <w:proofErr w:type="spellStart"/>
      <w:r w:rsidRPr="00D108AD">
        <w:rPr>
          <w:rFonts w:ascii="Arial" w:hAnsi="Arial" w:cs="Arial"/>
          <w:sz w:val="22"/>
          <w:szCs w:val="22"/>
        </w:rPr>
        <w:t>doi:https</w:t>
      </w:r>
      <w:proofErr w:type="spellEnd"/>
      <w:r w:rsidRPr="00D108AD">
        <w:rPr>
          <w:rFonts w:ascii="Arial" w:hAnsi="Arial" w:cs="Arial"/>
          <w:sz w:val="22"/>
          <w:szCs w:val="22"/>
        </w:rPr>
        <w:t>://doi.org/10.7861/clinmedicine.11-5-430.</w:t>
      </w:r>
      <w:r w:rsidR="00470983" w:rsidRPr="00D108AD">
        <w:rPr>
          <w:rFonts w:ascii="Arial" w:hAnsi="Arial" w:cs="Arial"/>
          <w:sz w:val="22"/>
          <w:szCs w:val="22"/>
        </w:rPr>
        <w:t xml:space="preserve"> . </w:t>
      </w:r>
      <w:r w:rsidR="00470983" w:rsidRPr="00D108AD">
        <w:rPr>
          <w:rFonts w:ascii="Arial" w:eastAsia="Arial" w:hAnsi="Arial" w:cs="Arial"/>
          <w:sz w:val="22"/>
          <w:szCs w:val="22"/>
        </w:rPr>
        <w:t>(Accessed: 16 November 2023).</w:t>
      </w:r>
    </w:p>
    <w:p w14:paraId="4948DB3D" w14:textId="77777777" w:rsidR="008641DA" w:rsidRPr="00D108AD" w:rsidRDefault="008641DA" w:rsidP="00A62FAE">
      <w:pPr>
        <w:pStyle w:val="NormalWeb"/>
        <w:spacing w:before="0" w:beforeAutospacing="0" w:after="0" w:afterAutospacing="0" w:line="360" w:lineRule="auto"/>
        <w:rPr>
          <w:rFonts w:ascii="Arial" w:hAnsi="Arial" w:cs="Arial"/>
          <w:sz w:val="22"/>
          <w:szCs w:val="22"/>
        </w:rPr>
      </w:pPr>
    </w:p>
    <w:p w14:paraId="06AF388D" w14:textId="34DCF54A" w:rsidR="00F13F4B" w:rsidRPr="00D108AD" w:rsidRDefault="00F13F4B"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 xml:space="preserve">Minas, H., </w:t>
      </w:r>
      <w:proofErr w:type="spellStart"/>
      <w:r w:rsidRPr="00D108AD">
        <w:rPr>
          <w:rFonts w:ascii="Arial" w:hAnsi="Arial" w:cs="Arial"/>
          <w:sz w:val="22"/>
          <w:szCs w:val="22"/>
        </w:rPr>
        <w:t>Tsutsumi</w:t>
      </w:r>
      <w:proofErr w:type="spellEnd"/>
      <w:r w:rsidRPr="00D108AD">
        <w:rPr>
          <w:rFonts w:ascii="Arial" w:hAnsi="Arial" w:cs="Arial"/>
          <w:sz w:val="22"/>
          <w:szCs w:val="22"/>
        </w:rPr>
        <w:t xml:space="preserve">, A., </w:t>
      </w:r>
      <w:proofErr w:type="spellStart"/>
      <w:r w:rsidRPr="00D108AD">
        <w:rPr>
          <w:rFonts w:ascii="Arial" w:hAnsi="Arial" w:cs="Arial"/>
          <w:sz w:val="22"/>
          <w:szCs w:val="22"/>
        </w:rPr>
        <w:t>Izutsu</w:t>
      </w:r>
      <w:proofErr w:type="spellEnd"/>
      <w:r w:rsidRPr="00D108AD">
        <w:rPr>
          <w:rFonts w:ascii="Arial" w:hAnsi="Arial" w:cs="Arial"/>
          <w:sz w:val="22"/>
          <w:szCs w:val="22"/>
        </w:rPr>
        <w:t xml:space="preserve">, T., </w:t>
      </w:r>
      <w:proofErr w:type="spellStart"/>
      <w:r w:rsidRPr="00D108AD">
        <w:rPr>
          <w:rFonts w:ascii="Arial" w:hAnsi="Arial" w:cs="Arial"/>
          <w:sz w:val="22"/>
          <w:szCs w:val="22"/>
        </w:rPr>
        <w:t>Goetzke</w:t>
      </w:r>
      <w:proofErr w:type="spellEnd"/>
      <w:r w:rsidRPr="00D108AD">
        <w:rPr>
          <w:rFonts w:ascii="Arial" w:hAnsi="Arial" w:cs="Arial"/>
          <w:sz w:val="22"/>
          <w:szCs w:val="22"/>
        </w:rPr>
        <w:t xml:space="preserve">, K. and </w:t>
      </w:r>
      <w:proofErr w:type="spellStart"/>
      <w:r w:rsidRPr="00D108AD">
        <w:rPr>
          <w:rFonts w:ascii="Arial" w:hAnsi="Arial" w:cs="Arial"/>
          <w:sz w:val="22"/>
          <w:szCs w:val="22"/>
        </w:rPr>
        <w:t>Thornicroft</w:t>
      </w:r>
      <w:proofErr w:type="spellEnd"/>
      <w:r w:rsidRPr="00D108AD">
        <w:rPr>
          <w:rFonts w:ascii="Arial" w:hAnsi="Arial" w:cs="Arial"/>
          <w:sz w:val="22"/>
          <w:szCs w:val="22"/>
        </w:rPr>
        <w:t>, G. (2015). Comprehensive SDG goal and targets for non-communicable diseases and mental health. </w:t>
      </w:r>
      <w:r w:rsidRPr="00D108AD">
        <w:rPr>
          <w:rFonts w:ascii="Arial" w:hAnsi="Arial" w:cs="Arial"/>
          <w:i/>
          <w:iCs/>
          <w:sz w:val="22"/>
          <w:szCs w:val="22"/>
        </w:rPr>
        <w:t>International Journal of Mental Health Systems</w:t>
      </w:r>
      <w:r w:rsidRPr="00D108AD">
        <w:rPr>
          <w:rFonts w:ascii="Arial" w:hAnsi="Arial" w:cs="Arial"/>
          <w:sz w:val="22"/>
          <w:szCs w:val="22"/>
        </w:rPr>
        <w:t xml:space="preserve">, 9(1). </w:t>
      </w:r>
      <w:proofErr w:type="spellStart"/>
      <w:r w:rsidRPr="00D108AD">
        <w:rPr>
          <w:rFonts w:ascii="Arial" w:hAnsi="Arial" w:cs="Arial"/>
          <w:sz w:val="22"/>
          <w:szCs w:val="22"/>
        </w:rPr>
        <w:t>doi:https</w:t>
      </w:r>
      <w:proofErr w:type="spellEnd"/>
      <w:r w:rsidRPr="00D108AD">
        <w:rPr>
          <w:rFonts w:ascii="Arial" w:hAnsi="Arial" w:cs="Arial"/>
          <w:sz w:val="22"/>
          <w:szCs w:val="22"/>
        </w:rPr>
        <w:t>://doi.org/10.1186/s13033-015-0003-0</w:t>
      </w:r>
      <w:r w:rsidR="00470983" w:rsidRPr="00D108AD">
        <w:rPr>
          <w:rFonts w:ascii="Arial" w:hAnsi="Arial" w:cs="Arial"/>
          <w:sz w:val="22"/>
          <w:szCs w:val="22"/>
        </w:rPr>
        <w:t xml:space="preserve"> . </w:t>
      </w:r>
      <w:r w:rsidR="00470983" w:rsidRPr="00D108AD">
        <w:rPr>
          <w:rFonts w:ascii="Arial" w:eastAsia="Arial" w:hAnsi="Arial" w:cs="Arial"/>
          <w:sz w:val="22"/>
          <w:szCs w:val="22"/>
        </w:rPr>
        <w:t>(Accessed: 20 November 2023).</w:t>
      </w:r>
    </w:p>
    <w:p w14:paraId="6E6135A6" w14:textId="16C86B42" w:rsidR="000864A4" w:rsidRPr="00D108AD" w:rsidRDefault="00F13F4B" w:rsidP="00A62FAE">
      <w:pPr>
        <w:pStyle w:val="NormalWeb"/>
        <w:spacing w:line="360" w:lineRule="auto"/>
        <w:rPr>
          <w:rFonts w:ascii="Arial" w:hAnsi="Arial" w:cs="Arial"/>
          <w:sz w:val="22"/>
          <w:szCs w:val="22"/>
        </w:rPr>
      </w:pPr>
      <w:r w:rsidRPr="00D108AD">
        <w:rPr>
          <w:rFonts w:ascii="Arial" w:hAnsi="Arial" w:cs="Arial"/>
          <w:sz w:val="22"/>
          <w:szCs w:val="22"/>
        </w:rPr>
        <w:t>‌</w:t>
      </w:r>
      <w:proofErr w:type="spellStart"/>
      <w:r w:rsidR="000864A4" w:rsidRPr="00D108AD">
        <w:rPr>
          <w:rFonts w:ascii="Arial" w:hAnsi="Arial" w:cs="Arial"/>
          <w:sz w:val="22"/>
          <w:szCs w:val="22"/>
        </w:rPr>
        <w:t>Mulugetta</w:t>
      </w:r>
      <w:proofErr w:type="spellEnd"/>
      <w:r w:rsidR="000864A4" w:rsidRPr="00D108AD">
        <w:rPr>
          <w:rFonts w:ascii="Arial" w:hAnsi="Arial" w:cs="Arial"/>
          <w:sz w:val="22"/>
          <w:szCs w:val="22"/>
        </w:rPr>
        <w:t xml:space="preserve">, Y., Hagan, E.B. and </w:t>
      </w:r>
      <w:proofErr w:type="spellStart"/>
      <w:r w:rsidR="000864A4" w:rsidRPr="00D108AD">
        <w:rPr>
          <w:rFonts w:ascii="Arial" w:hAnsi="Arial" w:cs="Arial"/>
          <w:sz w:val="22"/>
          <w:szCs w:val="22"/>
        </w:rPr>
        <w:t>Kammen</w:t>
      </w:r>
      <w:proofErr w:type="spellEnd"/>
      <w:r w:rsidR="000864A4" w:rsidRPr="00D108AD">
        <w:rPr>
          <w:rFonts w:ascii="Arial" w:hAnsi="Arial" w:cs="Arial"/>
          <w:sz w:val="22"/>
          <w:szCs w:val="22"/>
        </w:rPr>
        <w:t>, D. (2019). </w:t>
      </w:r>
      <w:r w:rsidR="000864A4" w:rsidRPr="00D108AD">
        <w:rPr>
          <w:rFonts w:ascii="Arial" w:hAnsi="Arial" w:cs="Arial"/>
          <w:i/>
          <w:iCs/>
          <w:sz w:val="22"/>
          <w:szCs w:val="22"/>
        </w:rPr>
        <w:t>Energy access for sustainable development</w:t>
      </w:r>
      <w:r w:rsidR="000864A4" w:rsidRPr="00D108AD">
        <w:rPr>
          <w:rFonts w:ascii="Arial" w:hAnsi="Arial" w:cs="Arial"/>
          <w:sz w:val="22"/>
          <w:szCs w:val="22"/>
        </w:rPr>
        <w:t xml:space="preserve">. [online] Available at: https://iopscience.iop.org/article/10.1088/1748-9326/aaf449 </w:t>
      </w:r>
      <w:r w:rsidR="008641DA" w:rsidRPr="00D108AD">
        <w:rPr>
          <w:rFonts w:ascii="Arial" w:eastAsia="Arial" w:hAnsi="Arial" w:cs="Arial"/>
          <w:sz w:val="22"/>
          <w:szCs w:val="22"/>
        </w:rPr>
        <w:t>(Accessed: 14 November 2023).</w:t>
      </w:r>
    </w:p>
    <w:p w14:paraId="60000A15" w14:textId="6E9060A4" w:rsidR="00AE1DAE" w:rsidRPr="00D108AD" w:rsidRDefault="000864A4" w:rsidP="00A62FAE">
      <w:pPr>
        <w:pStyle w:val="NormalWeb"/>
        <w:spacing w:line="360" w:lineRule="auto"/>
        <w:rPr>
          <w:rFonts w:ascii="Arial" w:hAnsi="Arial" w:cs="Arial"/>
          <w:sz w:val="22"/>
          <w:szCs w:val="22"/>
        </w:rPr>
      </w:pPr>
      <w:r w:rsidRPr="00D108AD">
        <w:rPr>
          <w:rFonts w:ascii="Arial" w:hAnsi="Arial" w:cs="Arial"/>
          <w:sz w:val="22"/>
          <w:szCs w:val="22"/>
        </w:rPr>
        <w:t>‌</w:t>
      </w:r>
      <w:r w:rsidR="006E51FD" w:rsidRPr="00D108AD">
        <w:rPr>
          <w:rFonts w:ascii="Arial" w:hAnsi="Arial" w:cs="Arial"/>
          <w:sz w:val="22"/>
          <w:szCs w:val="22"/>
        </w:rPr>
        <w:t>NHS England (2023). </w:t>
      </w:r>
      <w:r w:rsidR="006E51FD" w:rsidRPr="00D108AD">
        <w:rPr>
          <w:rFonts w:ascii="Arial" w:hAnsi="Arial" w:cs="Arial"/>
          <w:i/>
          <w:iCs/>
          <w:sz w:val="22"/>
          <w:szCs w:val="22"/>
        </w:rPr>
        <w:t>NHS England» National COVID-19 and Flu Vaccination Programmes</w:t>
      </w:r>
      <w:r w:rsidR="006E51FD" w:rsidRPr="00D108AD">
        <w:rPr>
          <w:rFonts w:ascii="Arial" w:hAnsi="Arial" w:cs="Arial"/>
          <w:sz w:val="22"/>
          <w:szCs w:val="22"/>
        </w:rPr>
        <w:t xml:space="preserve">. [online] www.england.nhs.uk. Available at: </w:t>
      </w:r>
      <w:hyperlink r:id="rId33" w:history="1">
        <w:r w:rsidR="006E51FD" w:rsidRPr="00D108AD">
          <w:rPr>
            <w:rStyle w:val="Hyperlink"/>
            <w:rFonts w:ascii="Arial" w:hAnsi="Arial" w:cs="Arial"/>
            <w:color w:val="auto"/>
            <w:sz w:val="22"/>
            <w:szCs w:val="22"/>
          </w:rPr>
          <w:t>https://www.england.nhs.uk/contact-us/privacy-notice/national-flu-vaccination-programme/</w:t>
        </w:r>
      </w:hyperlink>
      <w:r w:rsidR="006E51FD" w:rsidRPr="00D108AD">
        <w:rPr>
          <w:rFonts w:ascii="Arial" w:hAnsi="Arial" w:cs="Arial"/>
          <w:sz w:val="22"/>
          <w:szCs w:val="22"/>
        </w:rPr>
        <w:t>.</w:t>
      </w:r>
      <w:r w:rsidR="008641DA" w:rsidRPr="00D108AD">
        <w:rPr>
          <w:rFonts w:ascii="Arial" w:hAnsi="Arial" w:cs="Arial"/>
          <w:sz w:val="22"/>
          <w:szCs w:val="22"/>
        </w:rPr>
        <w:t xml:space="preserve"> </w:t>
      </w:r>
      <w:r w:rsidR="008641DA" w:rsidRPr="00D108AD">
        <w:rPr>
          <w:rFonts w:ascii="Arial" w:eastAsia="Arial" w:hAnsi="Arial" w:cs="Arial"/>
          <w:sz w:val="22"/>
          <w:szCs w:val="22"/>
        </w:rPr>
        <w:t xml:space="preserve">(Accessed: </w:t>
      </w:r>
      <w:r w:rsidR="00210E9A" w:rsidRPr="00D108AD">
        <w:rPr>
          <w:rFonts w:ascii="Arial" w:eastAsia="Arial" w:hAnsi="Arial" w:cs="Arial"/>
          <w:sz w:val="22"/>
          <w:szCs w:val="22"/>
        </w:rPr>
        <w:t>22</w:t>
      </w:r>
      <w:r w:rsidR="008641DA" w:rsidRPr="00D108AD">
        <w:rPr>
          <w:rFonts w:ascii="Arial" w:eastAsia="Arial" w:hAnsi="Arial" w:cs="Arial"/>
          <w:sz w:val="22"/>
          <w:szCs w:val="22"/>
        </w:rPr>
        <w:t xml:space="preserve"> November 2023).</w:t>
      </w:r>
    </w:p>
    <w:p w14:paraId="6900EA5D" w14:textId="746D9AC3" w:rsidR="00405D69" w:rsidRPr="00D108AD" w:rsidRDefault="00405D69" w:rsidP="00A62FAE">
      <w:pPr>
        <w:pStyle w:val="NormalWeb"/>
        <w:spacing w:line="360" w:lineRule="auto"/>
        <w:rPr>
          <w:rFonts w:ascii="Arial" w:hAnsi="Arial" w:cs="Arial"/>
          <w:sz w:val="22"/>
          <w:szCs w:val="22"/>
        </w:rPr>
      </w:pPr>
      <w:proofErr w:type="spellStart"/>
      <w:r w:rsidRPr="00D108AD">
        <w:rPr>
          <w:rFonts w:ascii="Arial" w:hAnsi="Arial" w:cs="Arial"/>
          <w:sz w:val="22"/>
          <w:szCs w:val="22"/>
        </w:rPr>
        <w:t>Nunes</w:t>
      </w:r>
      <w:proofErr w:type="spellEnd"/>
      <w:r w:rsidRPr="00D108AD">
        <w:rPr>
          <w:rFonts w:ascii="Arial" w:hAnsi="Arial" w:cs="Arial"/>
          <w:sz w:val="22"/>
          <w:szCs w:val="22"/>
        </w:rPr>
        <w:t xml:space="preserve">, A.R., Lee, K. and </w:t>
      </w:r>
      <w:proofErr w:type="spellStart"/>
      <w:r w:rsidRPr="00D108AD">
        <w:rPr>
          <w:rFonts w:ascii="Arial" w:hAnsi="Arial" w:cs="Arial"/>
          <w:sz w:val="22"/>
          <w:szCs w:val="22"/>
        </w:rPr>
        <w:t>O’Riordan</w:t>
      </w:r>
      <w:proofErr w:type="spellEnd"/>
      <w:r w:rsidRPr="00D108AD">
        <w:rPr>
          <w:rFonts w:ascii="Arial" w:hAnsi="Arial" w:cs="Arial"/>
          <w:sz w:val="22"/>
          <w:szCs w:val="22"/>
        </w:rPr>
        <w:t>, T. (2016). The importance of an integrating framework for achieving the Sustainable Development Goals: the example of health and well-being. </w:t>
      </w:r>
      <w:r w:rsidRPr="00D108AD">
        <w:rPr>
          <w:rFonts w:ascii="Arial" w:hAnsi="Arial" w:cs="Arial"/>
          <w:i/>
          <w:iCs/>
          <w:sz w:val="22"/>
          <w:szCs w:val="22"/>
        </w:rPr>
        <w:t>BMJ Global Health</w:t>
      </w:r>
      <w:r w:rsidRPr="00D108AD">
        <w:rPr>
          <w:rFonts w:ascii="Arial" w:hAnsi="Arial" w:cs="Arial"/>
          <w:sz w:val="22"/>
          <w:szCs w:val="22"/>
        </w:rPr>
        <w:t xml:space="preserve">, [online] 1(3), p.e000068. </w:t>
      </w:r>
      <w:proofErr w:type="spellStart"/>
      <w:r w:rsidRPr="00D108AD">
        <w:rPr>
          <w:rFonts w:ascii="Arial" w:hAnsi="Arial" w:cs="Arial"/>
          <w:sz w:val="22"/>
          <w:szCs w:val="22"/>
        </w:rPr>
        <w:t>doi:https</w:t>
      </w:r>
      <w:proofErr w:type="spellEnd"/>
      <w:r w:rsidRPr="00D108AD">
        <w:rPr>
          <w:rFonts w:ascii="Arial" w:hAnsi="Arial" w:cs="Arial"/>
          <w:sz w:val="22"/>
          <w:szCs w:val="22"/>
        </w:rPr>
        <w:t>://doi.org/10.1136/bmjgh-2016-000068</w:t>
      </w:r>
      <w:r w:rsidR="00470983" w:rsidRPr="00D108AD">
        <w:rPr>
          <w:rFonts w:ascii="Arial" w:hAnsi="Arial" w:cs="Arial"/>
          <w:sz w:val="22"/>
          <w:szCs w:val="22"/>
        </w:rPr>
        <w:t xml:space="preserve"> . </w:t>
      </w:r>
      <w:r w:rsidR="00470983" w:rsidRPr="00D108AD">
        <w:rPr>
          <w:rFonts w:ascii="Arial" w:eastAsia="Arial" w:hAnsi="Arial" w:cs="Arial"/>
          <w:sz w:val="22"/>
          <w:szCs w:val="22"/>
        </w:rPr>
        <w:t>(Accessed: 12 November 2023).</w:t>
      </w:r>
    </w:p>
    <w:p w14:paraId="07E536B5" w14:textId="77777777" w:rsidR="00B8795C" w:rsidRPr="00D108AD" w:rsidRDefault="00B8795C" w:rsidP="00A62FAE">
      <w:pPr>
        <w:spacing w:line="360" w:lineRule="auto"/>
        <w:jc w:val="both"/>
        <w:rPr>
          <w:rFonts w:ascii="Arial" w:hAnsi="Arial" w:cs="Arial"/>
        </w:rPr>
      </w:pPr>
      <w:r w:rsidRPr="00D108AD">
        <w:rPr>
          <w:rFonts w:ascii="Arial" w:eastAsia="Arial" w:hAnsi="Arial" w:cs="Arial"/>
        </w:rPr>
        <w:t xml:space="preserve">ODI (no date) </w:t>
      </w:r>
      <w:r w:rsidRPr="00D108AD">
        <w:rPr>
          <w:rFonts w:ascii="Arial" w:eastAsia="Arial" w:hAnsi="Arial" w:cs="Arial"/>
          <w:i/>
          <w:iCs/>
        </w:rPr>
        <w:t>FAQ 1: oil and gas, poverty and energy access</w:t>
      </w:r>
      <w:r w:rsidRPr="00D108AD">
        <w:rPr>
          <w:rFonts w:ascii="Arial" w:eastAsia="Arial" w:hAnsi="Arial" w:cs="Arial"/>
        </w:rPr>
        <w:t xml:space="preserve">, </w:t>
      </w:r>
      <w:r w:rsidRPr="00D108AD">
        <w:rPr>
          <w:rFonts w:ascii="Arial" w:eastAsia="Arial" w:hAnsi="Arial" w:cs="Arial"/>
          <w:i/>
          <w:iCs/>
        </w:rPr>
        <w:t>ODI: Think change</w:t>
      </w:r>
      <w:r w:rsidRPr="00D108AD">
        <w:rPr>
          <w:rFonts w:ascii="Arial" w:eastAsia="Arial" w:hAnsi="Arial" w:cs="Arial"/>
        </w:rPr>
        <w:t xml:space="preserve">. Available at: </w:t>
      </w:r>
      <w:hyperlink r:id="rId34" w:anchor=":~:text=How%20many%20people%20live%20in">
        <w:r w:rsidRPr="00D108AD">
          <w:rPr>
            <w:rStyle w:val="Hyperlink"/>
            <w:rFonts w:ascii="Arial" w:eastAsia="Arial" w:hAnsi="Arial" w:cs="Arial"/>
            <w:color w:val="auto"/>
          </w:rPr>
          <w:t>https://odi.org/en/about/our-work/climate-and-sustainability/faq-1-oil-and-gas-poverty-and-energy-access/#:~:text=How%20many%20people%20live%20in</w:t>
        </w:r>
      </w:hyperlink>
      <w:r w:rsidRPr="00D108AD">
        <w:rPr>
          <w:rFonts w:ascii="Arial" w:eastAsia="Arial" w:hAnsi="Arial" w:cs="Arial"/>
        </w:rPr>
        <w:t xml:space="preserve"> (Accessed: 28 November 2023). (Accessed: 26 November 2023).</w:t>
      </w:r>
    </w:p>
    <w:p w14:paraId="36D2CF55" w14:textId="47B0F776" w:rsidR="00815426" w:rsidRPr="00D108AD" w:rsidRDefault="00815426" w:rsidP="00A62FAE">
      <w:pPr>
        <w:pStyle w:val="NormalWeb"/>
        <w:spacing w:before="0" w:beforeAutospacing="0" w:after="0" w:afterAutospacing="0" w:line="360" w:lineRule="auto"/>
        <w:rPr>
          <w:rFonts w:ascii="Arial" w:hAnsi="Arial" w:cs="Arial"/>
          <w:sz w:val="22"/>
          <w:szCs w:val="22"/>
        </w:rPr>
      </w:pPr>
      <w:proofErr w:type="spellStart"/>
      <w:r w:rsidRPr="00D108AD">
        <w:rPr>
          <w:rFonts w:ascii="Arial" w:hAnsi="Arial" w:cs="Arial"/>
          <w:sz w:val="22"/>
          <w:szCs w:val="22"/>
        </w:rPr>
        <w:t>Orton</w:t>
      </w:r>
      <w:proofErr w:type="spellEnd"/>
      <w:r w:rsidRPr="00D108AD">
        <w:rPr>
          <w:rFonts w:ascii="Arial" w:hAnsi="Arial" w:cs="Arial"/>
          <w:sz w:val="22"/>
          <w:szCs w:val="22"/>
        </w:rPr>
        <w:t xml:space="preserve">, L.C., Lloyd-Williams, F., Taylor-Robinson, D.C., </w:t>
      </w:r>
      <w:proofErr w:type="spellStart"/>
      <w:r w:rsidRPr="00D108AD">
        <w:rPr>
          <w:rFonts w:ascii="Arial" w:hAnsi="Arial" w:cs="Arial"/>
          <w:sz w:val="22"/>
          <w:szCs w:val="22"/>
        </w:rPr>
        <w:t>Moonan</w:t>
      </w:r>
      <w:proofErr w:type="spellEnd"/>
      <w:r w:rsidRPr="00D108AD">
        <w:rPr>
          <w:rFonts w:ascii="Arial" w:hAnsi="Arial" w:cs="Arial"/>
          <w:sz w:val="22"/>
          <w:szCs w:val="22"/>
        </w:rPr>
        <w:t xml:space="preserve">, M., O’Flaherty, M. and </w:t>
      </w:r>
      <w:proofErr w:type="spellStart"/>
      <w:r w:rsidRPr="00D108AD">
        <w:rPr>
          <w:rFonts w:ascii="Arial" w:hAnsi="Arial" w:cs="Arial"/>
          <w:sz w:val="22"/>
          <w:szCs w:val="22"/>
        </w:rPr>
        <w:t>Capewell</w:t>
      </w:r>
      <w:proofErr w:type="spellEnd"/>
      <w:r w:rsidRPr="00D108AD">
        <w:rPr>
          <w:rFonts w:ascii="Arial" w:hAnsi="Arial" w:cs="Arial"/>
          <w:sz w:val="22"/>
          <w:szCs w:val="22"/>
        </w:rPr>
        <w:t>, S. (2011). Prioritising public health: a qualitative study of decision making to reduce health inequalities. </w:t>
      </w:r>
      <w:r w:rsidRPr="00D108AD">
        <w:rPr>
          <w:rFonts w:ascii="Arial" w:hAnsi="Arial" w:cs="Arial"/>
          <w:i/>
          <w:iCs/>
          <w:sz w:val="22"/>
          <w:szCs w:val="22"/>
        </w:rPr>
        <w:t>BMC Public Health</w:t>
      </w:r>
      <w:r w:rsidRPr="00D108AD">
        <w:rPr>
          <w:rFonts w:ascii="Arial" w:hAnsi="Arial" w:cs="Arial"/>
          <w:sz w:val="22"/>
          <w:szCs w:val="22"/>
        </w:rPr>
        <w:t xml:space="preserve">, 11(1). </w:t>
      </w:r>
      <w:proofErr w:type="spellStart"/>
      <w:r w:rsidRPr="00D108AD">
        <w:rPr>
          <w:rFonts w:ascii="Arial" w:hAnsi="Arial" w:cs="Arial"/>
          <w:sz w:val="22"/>
          <w:szCs w:val="22"/>
        </w:rPr>
        <w:t>doi:https</w:t>
      </w:r>
      <w:proofErr w:type="spellEnd"/>
      <w:r w:rsidRPr="00D108AD">
        <w:rPr>
          <w:rFonts w:ascii="Arial" w:hAnsi="Arial" w:cs="Arial"/>
          <w:sz w:val="22"/>
          <w:szCs w:val="22"/>
        </w:rPr>
        <w:t>://doi.org/10.1186/1471-2458-11-821.</w:t>
      </w:r>
      <w:r w:rsidR="007A7FB4" w:rsidRPr="00D108AD">
        <w:rPr>
          <w:rFonts w:ascii="Arial" w:hAnsi="Arial" w:cs="Arial"/>
          <w:sz w:val="22"/>
          <w:szCs w:val="22"/>
        </w:rPr>
        <w:t xml:space="preserve"> . </w:t>
      </w:r>
      <w:r w:rsidR="007A7FB4" w:rsidRPr="00D108AD">
        <w:rPr>
          <w:rFonts w:ascii="Arial" w:eastAsia="Arial" w:hAnsi="Arial" w:cs="Arial"/>
          <w:sz w:val="22"/>
          <w:szCs w:val="22"/>
        </w:rPr>
        <w:t>(Accessed: 23 November 2023).</w:t>
      </w:r>
    </w:p>
    <w:p w14:paraId="06D58F94" w14:textId="77777777" w:rsidR="00311ED6" w:rsidRPr="00D108AD" w:rsidRDefault="00311ED6" w:rsidP="00A62FAE">
      <w:pPr>
        <w:pStyle w:val="NormalWeb"/>
        <w:spacing w:before="0" w:beforeAutospacing="0" w:after="0" w:afterAutospacing="0" w:line="360" w:lineRule="auto"/>
        <w:rPr>
          <w:rFonts w:ascii="Arial" w:hAnsi="Arial" w:cs="Arial"/>
          <w:sz w:val="22"/>
          <w:szCs w:val="22"/>
        </w:rPr>
      </w:pPr>
    </w:p>
    <w:p w14:paraId="6137785B" w14:textId="2A5E596D" w:rsidR="00AE7BCC" w:rsidRPr="00D108AD" w:rsidRDefault="00AE7BCC" w:rsidP="00A62FAE">
      <w:pPr>
        <w:pStyle w:val="NormalWeb"/>
        <w:spacing w:before="0" w:beforeAutospacing="0" w:after="0" w:afterAutospacing="0" w:line="360" w:lineRule="auto"/>
        <w:rPr>
          <w:rFonts w:ascii="Arial" w:hAnsi="Arial" w:cs="Arial"/>
          <w:sz w:val="22"/>
          <w:szCs w:val="22"/>
        </w:rPr>
      </w:pPr>
      <w:proofErr w:type="spellStart"/>
      <w:r w:rsidRPr="00D108AD">
        <w:rPr>
          <w:rFonts w:ascii="Arial" w:hAnsi="Arial" w:cs="Arial"/>
          <w:sz w:val="22"/>
          <w:szCs w:val="22"/>
        </w:rPr>
        <w:t>Pachauri</w:t>
      </w:r>
      <w:proofErr w:type="spellEnd"/>
      <w:r w:rsidRPr="00D108AD">
        <w:rPr>
          <w:rFonts w:ascii="Arial" w:hAnsi="Arial" w:cs="Arial"/>
          <w:sz w:val="22"/>
          <w:szCs w:val="22"/>
        </w:rPr>
        <w:t xml:space="preserve">, S., Brew-Hammond, A., Barnes, D., Modi, V., Prasad, G., </w:t>
      </w:r>
      <w:proofErr w:type="spellStart"/>
      <w:r w:rsidRPr="00D108AD">
        <w:rPr>
          <w:rFonts w:ascii="Arial" w:hAnsi="Arial" w:cs="Arial"/>
          <w:sz w:val="22"/>
          <w:szCs w:val="22"/>
        </w:rPr>
        <w:t>Zerriffi</w:t>
      </w:r>
      <w:proofErr w:type="spellEnd"/>
      <w:r w:rsidRPr="00D108AD">
        <w:rPr>
          <w:rFonts w:ascii="Arial" w:hAnsi="Arial" w:cs="Arial"/>
          <w:sz w:val="22"/>
          <w:szCs w:val="22"/>
        </w:rPr>
        <w:t xml:space="preserve">, H., </w:t>
      </w:r>
      <w:proofErr w:type="spellStart"/>
      <w:r w:rsidRPr="00D108AD">
        <w:rPr>
          <w:rFonts w:ascii="Arial" w:hAnsi="Arial" w:cs="Arial"/>
          <w:sz w:val="22"/>
          <w:szCs w:val="22"/>
        </w:rPr>
        <w:t>Kemausuor</w:t>
      </w:r>
      <w:proofErr w:type="spellEnd"/>
      <w:r w:rsidRPr="00D108AD">
        <w:rPr>
          <w:rFonts w:ascii="Arial" w:hAnsi="Arial" w:cs="Arial"/>
          <w:sz w:val="22"/>
          <w:szCs w:val="22"/>
        </w:rPr>
        <w:t xml:space="preserve">, F., </w:t>
      </w:r>
      <w:proofErr w:type="spellStart"/>
      <w:r w:rsidRPr="00D108AD">
        <w:rPr>
          <w:rFonts w:ascii="Arial" w:hAnsi="Arial" w:cs="Arial"/>
          <w:sz w:val="22"/>
          <w:szCs w:val="22"/>
        </w:rPr>
        <w:t>Kowsari</w:t>
      </w:r>
      <w:proofErr w:type="spellEnd"/>
      <w:r w:rsidRPr="00D108AD">
        <w:rPr>
          <w:rFonts w:ascii="Arial" w:hAnsi="Arial" w:cs="Arial"/>
          <w:sz w:val="22"/>
          <w:szCs w:val="22"/>
        </w:rPr>
        <w:t xml:space="preserve">, R., </w:t>
      </w:r>
      <w:proofErr w:type="spellStart"/>
      <w:r w:rsidRPr="00D108AD">
        <w:rPr>
          <w:rFonts w:ascii="Arial" w:hAnsi="Arial" w:cs="Arial"/>
          <w:sz w:val="22"/>
          <w:szCs w:val="22"/>
        </w:rPr>
        <w:t>Nagai</w:t>
      </w:r>
      <w:proofErr w:type="spellEnd"/>
      <w:r w:rsidRPr="00D108AD">
        <w:rPr>
          <w:rFonts w:ascii="Arial" w:hAnsi="Arial" w:cs="Arial"/>
          <w:sz w:val="22"/>
          <w:szCs w:val="22"/>
        </w:rPr>
        <w:t xml:space="preserve">, Y., </w:t>
      </w:r>
      <w:proofErr w:type="spellStart"/>
      <w:r w:rsidRPr="00D108AD">
        <w:rPr>
          <w:rFonts w:ascii="Arial" w:hAnsi="Arial" w:cs="Arial"/>
          <w:sz w:val="22"/>
          <w:szCs w:val="22"/>
        </w:rPr>
        <w:t>Rijal</w:t>
      </w:r>
      <w:proofErr w:type="spellEnd"/>
      <w:r w:rsidRPr="00D108AD">
        <w:rPr>
          <w:rFonts w:ascii="Arial" w:hAnsi="Arial" w:cs="Arial"/>
          <w:sz w:val="22"/>
          <w:szCs w:val="22"/>
        </w:rPr>
        <w:t xml:space="preserve">, K. and </w:t>
      </w:r>
      <w:proofErr w:type="spellStart"/>
      <w:r w:rsidRPr="00D108AD">
        <w:rPr>
          <w:rFonts w:ascii="Arial" w:hAnsi="Arial" w:cs="Arial"/>
          <w:sz w:val="22"/>
          <w:szCs w:val="22"/>
        </w:rPr>
        <w:t>Sathaye</w:t>
      </w:r>
      <w:proofErr w:type="spellEnd"/>
      <w:r w:rsidRPr="00D108AD">
        <w:rPr>
          <w:rFonts w:ascii="Arial" w:hAnsi="Arial" w:cs="Arial"/>
          <w:sz w:val="22"/>
          <w:szCs w:val="22"/>
        </w:rPr>
        <w:t>, J.</w:t>
      </w:r>
      <w:r w:rsidR="00F974ED" w:rsidRPr="00D108AD">
        <w:rPr>
          <w:rFonts w:ascii="Arial" w:hAnsi="Arial" w:cs="Arial"/>
          <w:sz w:val="22"/>
          <w:szCs w:val="22"/>
        </w:rPr>
        <w:t xml:space="preserve"> </w:t>
      </w:r>
      <w:r w:rsidRPr="00D108AD">
        <w:rPr>
          <w:rFonts w:ascii="Arial" w:hAnsi="Arial" w:cs="Arial"/>
          <w:sz w:val="22"/>
          <w:szCs w:val="22"/>
        </w:rPr>
        <w:t>(</w:t>
      </w:r>
      <w:r w:rsidR="00F90623" w:rsidRPr="00D108AD">
        <w:rPr>
          <w:rFonts w:ascii="Arial" w:hAnsi="Arial" w:cs="Arial"/>
          <w:sz w:val="22"/>
          <w:szCs w:val="22"/>
        </w:rPr>
        <w:t>no date</w:t>
      </w:r>
      <w:r w:rsidRPr="00D108AD">
        <w:rPr>
          <w:rFonts w:ascii="Arial" w:hAnsi="Arial" w:cs="Arial"/>
          <w:sz w:val="22"/>
          <w:szCs w:val="22"/>
        </w:rPr>
        <w:t>). </w:t>
      </w:r>
      <w:r w:rsidRPr="00D108AD">
        <w:rPr>
          <w:rFonts w:ascii="Arial" w:hAnsi="Arial" w:cs="Arial"/>
          <w:i/>
          <w:iCs/>
          <w:sz w:val="22"/>
          <w:szCs w:val="22"/>
        </w:rPr>
        <w:t xml:space="preserve">Energy Access for Development Energy Access for Development Convening Lead Authors (CLA) Lead Authors (LA) Contributing Authors (CA) </w:t>
      </w:r>
      <w:proofErr w:type="spellStart"/>
      <w:r w:rsidRPr="00D108AD">
        <w:rPr>
          <w:rFonts w:ascii="Arial" w:hAnsi="Arial" w:cs="Arial"/>
          <w:i/>
          <w:iCs/>
          <w:sz w:val="22"/>
          <w:szCs w:val="22"/>
        </w:rPr>
        <w:t>Touria</w:t>
      </w:r>
      <w:proofErr w:type="spellEnd"/>
      <w:r w:rsidRPr="00D108AD">
        <w:rPr>
          <w:rFonts w:ascii="Arial" w:hAnsi="Arial" w:cs="Arial"/>
          <w:i/>
          <w:iCs/>
          <w:sz w:val="22"/>
          <w:szCs w:val="22"/>
        </w:rPr>
        <w:t xml:space="preserve"> </w:t>
      </w:r>
      <w:proofErr w:type="spellStart"/>
      <w:r w:rsidRPr="00D108AD">
        <w:rPr>
          <w:rFonts w:ascii="Arial" w:hAnsi="Arial" w:cs="Arial"/>
          <w:i/>
          <w:iCs/>
          <w:sz w:val="22"/>
          <w:szCs w:val="22"/>
        </w:rPr>
        <w:t>Dafrallah</w:t>
      </w:r>
      <w:proofErr w:type="spellEnd"/>
      <w:r w:rsidRPr="00D108AD">
        <w:rPr>
          <w:rFonts w:ascii="Arial" w:hAnsi="Arial" w:cs="Arial"/>
          <w:i/>
          <w:iCs/>
          <w:sz w:val="22"/>
          <w:szCs w:val="22"/>
        </w:rPr>
        <w:t xml:space="preserve"> (Environment and Development Action in the Third World, Senegal) Conrado </w:t>
      </w:r>
      <w:proofErr w:type="spellStart"/>
      <w:r w:rsidRPr="00D108AD">
        <w:rPr>
          <w:rFonts w:ascii="Arial" w:hAnsi="Arial" w:cs="Arial"/>
          <w:i/>
          <w:iCs/>
          <w:sz w:val="22"/>
          <w:szCs w:val="22"/>
        </w:rPr>
        <w:t>Heruela</w:t>
      </w:r>
      <w:proofErr w:type="spellEnd"/>
      <w:r w:rsidRPr="00D108AD">
        <w:rPr>
          <w:rFonts w:ascii="Arial" w:hAnsi="Arial" w:cs="Arial"/>
          <w:i/>
          <w:iCs/>
          <w:sz w:val="22"/>
          <w:szCs w:val="22"/>
        </w:rPr>
        <w:t xml:space="preserve"> (United Nations Environment Programme) Review Editor Energy Access for Development</w:t>
      </w:r>
      <w:r w:rsidRPr="00D108AD">
        <w:rPr>
          <w:rFonts w:ascii="Arial" w:hAnsi="Arial" w:cs="Arial"/>
          <w:sz w:val="22"/>
          <w:szCs w:val="22"/>
        </w:rPr>
        <w:t xml:space="preserve">. [online] Available at: </w:t>
      </w:r>
      <w:hyperlink r:id="rId35" w:history="1">
        <w:r w:rsidR="00B113CD" w:rsidRPr="00D108AD">
          <w:rPr>
            <w:rStyle w:val="Hyperlink"/>
            <w:rFonts w:ascii="Arial" w:hAnsi="Arial" w:cs="Arial"/>
            <w:color w:val="auto"/>
            <w:sz w:val="22"/>
            <w:szCs w:val="22"/>
          </w:rPr>
          <w:t>https://pure.iiasa.ac.at/id/eprint/10069/1/GEA%20Chapter%2019%20Energy%20Access%20for%20Development.pdf</w:t>
        </w:r>
      </w:hyperlink>
      <w:r w:rsidRPr="00D108AD">
        <w:rPr>
          <w:rFonts w:ascii="Arial" w:hAnsi="Arial" w:cs="Arial"/>
          <w:sz w:val="22"/>
          <w:szCs w:val="22"/>
        </w:rPr>
        <w:t>.</w:t>
      </w:r>
      <w:r w:rsidR="00B113CD" w:rsidRPr="00D108AD">
        <w:rPr>
          <w:rFonts w:ascii="Arial" w:hAnsi="Arial" w:cs="Arial"/>
          <w:sz w:val="22"/>
          <w:szCs w:val="22"/>
        </w:rPr>
        <w:t xml:space="preserve"> </w:t>
      </w:r>
      <w:r w:rsidR="00B113CD" w:rsidRPr="00D108AD">
        <w:rPr>
          <w:rFonts w:ascii="Arial" w:eastAsia="Arial" w:hAnsi="Arial" w:cs="Arial"/>
          <w:sz w:val="22"/>
          <w:szCs w:val="22"/>
        </w:rPr>
        <w:t xml:space="preserve">(Accessed: </w:t>
      </w:r>
      <w:r w:rsidR="001374FE" w:rsidRPr="00D108AD">
        <w:rPr>
          <w:rFonts w:ascii="Arial" w:eastAsia="Arial" w:hAnsi="Arial" w:cs="Arial"/>
          <w:sz w:val="22"/>
          <w:szCs w:val="22"/>
        </w:rPr>
        <w:t>22</w:t>
      </w:r>
      <w:r w:rsidR="00B113CD" w:rsidRPr="00D108AD">
        <w:rPr>
          <w:rFonts w:ascii="Arial" w:eastAsia="Arial" w:hAnsi="Arial" w:cs="Arial"/>
          <w:sz w:val="22"/>
          <w:szCs w:val="22"/>
        </w:rPr>
        <w:t xml:space="preserve"> November 2023).</w:t>
      </w:r>
    </w:p>
    <w:p w14:paraId="7720905F" w14:textId="74A158B0" w:rsidR="000A674B" w:rsidRPr="00D108AD" w:rsidRDefault="00AE7BCC" w:rsidP="00A62FAE">
      <w:pPr>
        <w:pStyle w:val="NormalWeb"/>
        <w:spacing w:line="360" w:lineRule="auto"/>
        <w:rPr>
          <w:rFonts w:ascii="Arial" w:hAnsi="Arial" w:cs="Arial"/>
          <w:sz w:val="22"/>
          <w:szCs w:val="22"/>
        </w:rPr>
      </w:pPr>
      <w:r w:rsidRPr="00D108AD">
        <w:rPr>
          <w:rFonts w:ascii="Arial" w:hAnsi="Arial" w:cs="Arial"/>
          <w:sz w:val="22"/>
          <w:szCs w:val="22"/>
        </w:rPr>
        <w:t>‌</w:t>
      </w:r>
      <w:r w:rsidR="000A674B" w:rsidRPr="00D108AD">
        <w:rPr>
          <w:rFonts w:ascii="Arial" w:hAnsi="Arial" w:cs="Arial"/>
          <w:sz w:val="22"/>
          <w:szCs w:val="22"/>
        </w:rPr>
        <w:t>publications.parliament.uk. (n</w:t>
      </w:r>
      <w:r w:rsidR="009C2310" w:rsidRPr="00D108AD">
        <w:rPr>
          <w:rFonts w:ascii="Arial" w:hAnsi="Arial" w:cs="Arial"/>
          <w:sz w:val="22"/>
          <w:szCs w:val="22"/>
        </w:rPr>
        <w:t>o date</w:t>
      </w:r>
      <w:r w:rsidR="000A674B" w:rsidRPr="00D108AD">
        <w:rPr>
          <w:rFonts w:ascii="Arial" w:hAnsi="Arial" w:cs="Arial"/>
          <w:sz w:val="22"/>
          <w:szCs w:val="22"/>
        </w:rPr>
        <w:t>). </w:t>
      </w:r>
      <w:r w:rsidR="000A674B" w:rsidRPr="00D108AD">
        <w:rPr>
          <w:rFonts w:ascii="Arial" w:hAnsi="Arial" w:cs="Arial"/>
          <w:i/>
          <w:iCs/>
          <w:sz w:val="22"/>
          <w:szCs w:val="22"/>
        </w:rPr>
        <w:t xml:space="preserve">Clean Growth: Technologies for meeting the UK’s emissions reduction targets: Government and </w:t>
      </w:r>
      <w:proofErr w:type="spellStart"/>
      <w:r w:rsidR="000A674B" w:rsidRPr="00D108AD">
        <w:rPr>
          <w:rFonts w:ascii="Arial" w:hAnsi="Arial" w:cs="Arial"/>
          <w:i/>
          <w:iCs/>
          <w:sz w:val="22"/>
          <w:szCs w:val="22"/>
        </w:rPr>
        <w:t>Ofgem</w:t>
      </w:r>
      <w:proofErr w:type="spellEnd"/>
      <w:r w:rsidR="000A674B" w:rsidRPr="00D108AD">
        <w:rPr>
          <w:rFonts w:ascii="Arial" w:hAnsi="Arial" w:cs="Arial"/>
          <w:i/>
          <w:iCs/>
          <w:sz w:val="22"/>
          <w:szCs w:val="22"/>
        </w:rPr>
        <w:t xml:space="preserve"> Responses to the Committee’s Twentieth Report of Session 2017–19 - Science and Technology Committee - House of Commons</w:t>
      </w:r>
      <w:r w:rsidR="000A674B" w:rsidRPr="00D108AD">
        <w:rPr>
          <w:rFonts w:ascii="Arial" w:hAnsi="Arial" w:cs="Arial"/>
          <w:sz w:val="22"/>
          <w:szCs w:val="22"/>
        </w:rPr>
        <w:t xml:space="preserve">. [online] Available at: </w:t>
      </w:r>
      <w:hyperlink r:id="rId36" w:history="1">
        <w:r w:rsidR="000E6D4F" w:rsidRPr="00D108AD">
          <w:rPr>
            <w:rStyle w:val="Hyperlink"/>
            <w:rFonts w:ascii="Arial" w:hAnsi="Arial" w:cs="Arial"/>
            <w:color w:val="auto"/>
            <w:sz w:val="22"/>
            <w:szCs w:val="22"/>
          </w:rPr>
          <w:t>https://publications.parliament.uk/pa/cm201919/cmselect/cmsctech/287/28702.htm</w:t>
        </w:r>
      </w:hyperlink>
      <w:r w:rsidR="000A674B" w:rsidRPr="00D108AD">
        <w:rPr>
          <w:rFonts w:ascii="Arial" w:hAnsi="Arial" w:cs="Arial"/>
          <w:sz w:val="22"/>
          <w:szCs w:val="22"/>
        </w:rPr>
        <w:t>.</w:t>
      </w:r>
      <w:r w:rsidR="00E4405E" w:rsidRPr="00D108AD">
        <w:rPr>
          <w:rFonts w:ascii="Arial" w:hAnsi="Arial" w:cs="Arial"/>
          <w:sz w:val="22"/>
          <w:szCs w:val="22"/>
        </w:rPr>
        <w:t xml:space="preserve"> </w:t>
      </w:r>
      <w:r w:rsidR="00E4405E" w:rsidRPr="00D108AD">
        <w:rPr>
          <w:rFonts w:ascii="Arial" w:eastAsia="Arial" w:hAnsi="Arial" w:cs="Arial"/>
          <w:sz w:val="22"/>
          <w:szCs w:val="22"/>
        </w:rPr>
        <w:t>(Accessed: 23 November 2023).</w:t>
      </w:r>
    </w:p>
    <w:p w14:paraId="787D0C71" w14:textId="77777777" w:rsidR="000E6D4F" w:rsidRPr="00D108AD" w:rsidRDefault="000E6D4F" w:rsidP="00A62FAE">
      <w:pPr>
        <w:pStyle w:val="NormalWeb"/>
        <w:spacing w:before="0" w:beforeAutospacing="0" w:after="0" w:afterAutospacing="0" w:line="360" w:lineRule="auto"/>
        <w:rPr>
          <w:rFonts w:ascii="Arial" w:hAnsi="Arial" w:cs="Arial"/>
          <w:sz w:val="22"/>
          <w:szCs w:val="22"/>
        </w:rPr>
      </w:pPr>
    </w:p>
    <w:p w14:paraId="73557AE7" w14:textId="580E6BEB" w:rsidR="000E6D4F" w:rsidRPr="00D108AD" w:rsidRDefault="000A674B"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w:t>
      </w:r>
      <w:r w:rsidR="000E6D4F" w:rsidRPr="00D108AD">
        <w:rPr>
          <w:rFonts w:ascii="Arial" w:hAnsi="Arial" w:cs="Arial"/>
          <w:sz w:val="22"/>
          <w:szCs w:val="22"/>
        </w:rPr>
        <w:t xml:space="preserve">Sayer, J., </w:t>
      </w:r>
      <w:proofErr w:type="spellStart"/>
      <w:r w:rsidR="000E6D4F" w:rsidRPr="00D108AD">
        <w:rPr>
          <w:rFonts w:ascii="Arial" w:hAnsi="Arial" w:cs="Arial"/>
          <w:sz w:val="22"/>
          <w:szCs w:val="22"/>
        </w:rPr>
        <w:t>Sheil</w:t>
      </w:r>
      <w:proofErr w:type="spellEnd"/>
      <w:r w:rsidR="000E6D4F" w:rsidRPr="00D108AD">
        <w:rPr>
          <w:rFonts w:ascii="Arial" w:hAnsi="Arial" w:cs="Arial"/>
          <w:sz w:val="22"/>
          <w:szCs w:val="22"/>
        </w:rPr>
        <w:t xml:space="preserve">, D., Galloway, G., Riggs, R.A., </w:t>
      </w:r>
      <w:proofErr w:type="spellStart"/>
      <w:r w:rsidR="000E6D4F" w:rsidRPr="00D108AD">
        <w:rPr>
          <w:rFonts w:ascii="Arial" w:hAnsi="Arial" w:cs="Arial"/>
          <w:sz w:val="22"/>
          <w:szCs w:val="22"/>
        </w:rPr>
        <w:t>Mewett</w:t>
      </w:r>
      <w:proofErr w:type="spellEnd"/>
      <w:r w:rsidR="000E6D4F" w:rsidRPr="00D108AD">
        <w:rPr>
          <w:rFonts w:ascii="Arial" w:hAnsi="Arial" w:cs="Arial"/>
          <w:sz w:val="22"/>
          <w:szCs w:val="22"/>
        </w:rPr>
        <w:t xml:space="preserve">, G., </w:t>
      </w:r>
      <w:proofErr w:type="spellStart"/>
      <w:r w:rsidR="000E6D4F" w:rsidRPr="00D108AD">
        <w:rPr>
          <w:rFonts w:ascii="Arial" w:hAnsi="Arial" w:cs="Arial"/>
          <w:sz w:val="22"/>
          <w:szCs w:val="22"/>
        </w:rPr>
        <w:t>MacDicken</w:t>
      </w:r>
      <w:proofErr w:type="spellEnd"/>
      <w:r w:rsidR="000E6D4F" w:rsidRPr="00D108AD">
        <w:rPr>
          <w:rFonts w:ascii="Arial" w:hAnsi="Arial" w:cs="Arial"/>
          <w:sz w:val="22"/>
          <w:szCs w:val="22"/>
        </w:rPr>
        <w:t xml:space="preserve">, K.G., Arts, B.J.M., </w:t>
      </w:r>
      <w:proofErr w:type="spellStart"/>
      <w:r w:rsidR="000E6D4F" w:rsidRPr="00D108AD">
        <w:rPr>
          <w:rFonts w:ascii="Arial" w:hAnsi="Arial" w:cs="Arial"/>
          <w:sz w:val="22"/>
          <w:szCs w:val="22"/>
        </w:rPr>
        <w:t>Boedhihartono</w:t>
      </w:r>
      <w:proofErr w:type="spellEnd"/>
      <w:r w:rsidR="000E6D4F" w:rsidRPr="00D108AD">
        <w:rPr>
          <w:rFonts w:ascii="Arial" w:hAnsi="Arial" w:cs="Arial"/>
          <w:sz w:val="22"/>
          <w:szCs w:val="22"/>
        </w:rPr>
        <w:t>, A.K., Langston, J. and Edwards, D.P. (2019). </w:t>
      </w:r>
      <w:r w:rsidR="000E6D4F" w:rsidRPr="00D108AD">
        <w:rPr>
          <w:rFonts w:ascii="Arial" w:hAnsi="Arial" w:cs="Arial"/>
          <w:i/>
          <w:iCs/>
          <w:sz w:val="22"/>
          <w:szCs w:val="22"/>
        </w:rPr>
        <w:t>SDG 15 Life on Land – The Central Role of Forests in Sustainable Development</w:t>
      </w:r>
      <w:r w:rsidR="000E6D4F" w:rsidRPr="00D108AD">
        <w:rPr>
          <w:rFonts w:ascii="Arial" w:hAnsi="Arial" w:cs="Arial"/>
          <w:sz w:val="22"/>
          <w:szCs w:val="22"/>
        </w:rPr>
        <w:t xml:space="preserve">. [online] library.wur.nl. Available at: </w:t>
      </w:r>
      <w:hyperlink r:id="rId37" w:history="1">
        <w:r w:rsidR="00E4405E" w:rsidRPr="00D108AD">
          <w:rPr>
            <w:rStyle w:val="Hyperlink"/>
            <w:rFonts w:ascii="Arial" w:hAnsi="Arial" w:cs="Arial"/>
            <w:color w:val="auto"/>
            <w:sz w:val="22"/>
            <w:szCs w:val="22"/>
          </w:rPr>
          <w:t>https://library.wur.nl/WebQuery/wurpubs/558241</w:t>
        </w:r>
      </w:hyperlink>
      <w:r w:rsidR="000E6D4F" w:rsidRPr="00D108AD">
        <w:rPr>
          <w:rFonts w:ascii="Arial" w:hAnsi="Arial" w:cs="Arial"/>
          <w:sz w:val="22"/>
          <w:szCs w:val="22"/>
        </w:rPr>
        <w:t>.</w:t>
      </w:r>
      <w:r w:rsidR="00E4405E" w:rsidRPr="00D108AD">
        <w:rPr>
          <w:rFonts w:ascii="Arial" w:hAnsi="Arial" w:cs="Arial"/>
          <w:sz w:val="22"/>
          <w:szCs w:val="22"/>
        </w:rPr>
        <w:t xml:space="preserve"> </w:t>
      </w:r>
      <w:r w:rsidR="00E4405E" w:rsidRPr="00D108AD">
        <w:rPr>
          <w:rFonts w:ascii="Arial" w:eastAsia="Arial" w:hAnsi="Arial" w:cs="Arial"/>
          <w:sz w:val="22"/>
          <w:szCs w:val="22"/>
        </w:rPr>
        <w:t>(Accessed: 21 November 2023).</w:t>
      </w:r>
    </w:p>
    <w:p w14:paraId="435AF9AD" w14:textId="748042E2" w:rsidR="00D847F7" w:rsidRPr="00D108AD" w:rsidRDefault="000E6D4F" w:rsidP="00A62FAE">
      <w:pPr>
        <w:pStyle w:val="NormalWeb"/>
        <w:spacing w:line="360" w:lineRule="auto"/>
        <w:rPr>
          <w:rFonts w:ascii="Arial" w:hAnsi="Arial" w:cs="Arial"/>
          <w:sz w:val="22"/>
          <w:szCs w:val="22"/>
        </w:rPr>
      </w:pPr>
      <w:r w:rsidRPr="00D108AD">
        <w:rPr>
          <w:rFonts w:ascii="Arial" w:hAnsi="Arial" w:cs="Arial"/>
          <w:sz w:val="22"/>
          <w:szCs w:val="22"/>
        </w:rPr>
        <w:t>‌</w:t>
      </w:r>
      <w:r w:rsidR="009A6051" w:rsidRPr="00D108AD">
        <w:rPr>
          <w:rFonts w:ascii="Arial" w:hAnsi="Arial" w:cs="Arial"/>
          <w:sz w:val="22"/>
          <w:szCs w:val="22"/>
        </w:rPr>
        <w:t>sdgdata.gov.uk. (n</w:t>
      </w:r>
      <w:r w:rsidR="00B71684" w:rsidRPr="00D108AD">
        <w:rPr>
          <w:rFonts w:ascii="Arial" w:hAnsi="Arial" w:cs="Arial"/>
          <w:sz w:val="22"/>
          <w:szCs w:val="22"/>
        </w:rPr>
        <w:t>o date</w:t>
      </w:r>
      <w:r w:rsidR="009A6051" w:rsidRPr="00D108AD">
        <w:rPr>
          <w:rFonts w:ascii="Arial" w:hAnsi="Arial" w:cs="Arial"/>
          <w:sz w:val="22"/>
          <w:szCs w:val="22"/>
        </w:rPr>
        <w:t>). </w:t>
      </w:r>
      <w:r w:rsidR="009A6051" w:rsidRPr="00D108AD">
        <w:rPr>
          <w:rFonts w:ascii="Arial" w:hAnsi="Arial" w:cs="Arial"/>
          <w:i/>
          <w:iCs/>
          <w:sz w:val="22"/>
          <w:szCs w:val="22"/>
        </w:rPr>
        <w:t>Goal 8 - Decent jobs and economic growth - U.K. Indicators For The Sustainable Development Goals</w:t>
      </w:r>
      <w:r w:rsidR="009A6051" w:rsidRPr="00D108AD">
        <w:rPr>
          <w:rFonts w:ascii="Arial" w:hAnsi="Arial" w:cs="Arial"/>
          <w:sz w:val="22"/>
          <w:szCs w:val="22"/>
        </w:rPr>
        <w:t xml:space="preserve">. [online] Available at: </w:t>
      </w:r>
      <w:hyperlink r:id="rId38" w:history="1">
        <w:r w:rsidR="00DF25BF" w:rsidRPr="00D108AD">
          <w:rPr>
            <w:rStyle w:val="Hyperlink"/>
            <w:rFonts w:ascii="Arial" w:hAnsi="Arial" w:cs="Arial"/>
            <w:color w:val="auto"/>
            <w:sz w:val="22"/>
            <w:szCs w:val="22"/>
          </w:rPr>
          <w:t>https://sdgdata.gov.uk/8/</w:t>
        </w:r>
      </w:hyperlink>
      <w:r w:rsidR="009A6051" w:rsidRPr="00D108AD">
        <w:rPr>
          <w:rFonts w:ascii="Arial" w:hAnsi="Arial" w:cs="Arial"/>
          <w:sz w:val="22"/>
          <w:szCs w:val="22"/>
        </w:rPr>
        <w:t>.</w:t>
      </w:r>
      <w:r w:rsidR="00B71684" w:rsidRPr="00D108AD">
        <w:rPr>
          <w:rFonts w:ascii="Arial" w:hAnsi="Arial" w:cs="Arial"/>
          <w:sz w:val="22"/>
          <w:szCs w:val="22"/>
        </w:rPr>
        <w:t xml:space="preserve"> </w:t>
      </w:r>
      <w:r w:rsidR="00B71684" w:rsidRPr="00D108AD">
        <w:rPr>
          <w:rFonts w:ascii="Arial" w:eastAsia="Arial" w:hAnsi="Arial" w:cs="Arial"/>
          <w:sz w:val="22"/>
          <w:szCs w:val="22"/>
        </w:rPr>
        <w:t>(Accessed: 21 November 2023).</w:t>
      </w:r>
    </w:p>
    <w:p w14:paraId="422EFC0E" w14:textId="7FA4895A" w:rsidR="001318A0" w:rsidRPr="00D108AD" w:rsidRDefault="001318A0" w:rsidP="00A62FAE">
      <w:pPr>
        <w:pStyle w:val="NormalWeb"/>
        <w:spacing w:before="0" w:beforeAutospacing="0" w:after="0" w:afterAutospacing="0" w:line="360" w:lineRule="auto"/>
        <w:rPr>
          <w:rFonts w:ascii="Arial" w:eastAsia="Arial" w:hAnsi="Arial" w:cs="Arial"/>
          <w:sz w:val="22"/>
          <w:szCs w:val="22"/>
        </w:rPr>
      </w:pPr>
      <w:r w:rsidRPr="00D108AD">
        <w:rPr>
          <w:rFonts w:ascii="Arial" w:hAnsi="Arial" w:cs="Arial"/>
          <w:sz w:val="22"/>
          <w:szCs w:val="22"/>
        </w:rPr>
        <w:t>sdgdata.gov.uk. (n</w:t>
      </w:r>
      <w:r w:rsidR="00EC3EAC" w:rsidRPr="00D108AD">
        <w:rPr>
          <w:rFonts w:ascii="Arial" w:hAnsi="Arial" w:cs="Arial"/>
          <w:sz w:val="22"/>
          <w:szCs w:val="22"/>
        </w:rPr>
        <w:t>o date</w:t>
      </w:r>
      <w:r w:rsidRPr="00D108AD">
        <w:rPr>
          <w:rFonts w:ascii="Arial" w:hAnsi="Arial" w:cs="Arial"/>
          <w:sz w:val="22"/>
          <w:szCs w:val="22"/>
        </w:rPr>
        <w:t>). </w:t>
      </w:r>
      <w:r w:rsidRPr="00D108AD">
        <w:rPr>
          <w:rFonts w:ascii="Arial" w:hAnsi="Arial" w:cs="Arial"/>
          <w:i/>
          <w:iCs/>
          <w:sz w:val="22"/>
          <w:szCs w:val="22"/>
        </w:rPr>
        <w:t>Goal 14 - Life below water - U.K. Indicators For The Sustainable Development Goals</w:t>
      </w:r>
      <w:r w:rsidRPr="00D108AD">
        <w:rPr>
          <w:rFonts w:ascii="Arial" w:hAnsi="Arial" w:cs="Arial"/>
          <w:sz w:val="22"/>
          <w:szCs w:val="22"/>
        </w:rPr>
        <w:t xml:space="preserve">. [online] Available at: </w:t>
      </w:r>
      <w:hyperlink r:id="rId39" w:history="1">
        <w:r w:rsidR="00EC3EAC" w:rsidRPr="00D108AD">
          <w:rPr>
            <w:rStyle w:val="Hyperlink"/>
            <w:rFonts w:ascii="Arial" w:hAnsi="Arial" w:cs="Arial"/>
            <w:color w:val="auto"/>
            <w:sz w:val="22"/>
            <w:szCs w:val="22"/>
          </w:rPr>
          <w:t>https://sdgdata.gov.uk/14/</w:t>
        </w:r>
      </w:hyperlink>
      <w:r w:rsidRPr="00D108AD">
        <w:rPr>
          <w:rFonts w:ascii="Arial" w:hAnsi="Arial" w:cs="Arial"/>
          <w:sz w:val="22"/>
          <w:szCs w:val="22"/>
        </w:rPr>
        <w:t>.</w:t>
      </w:r>
      <w:r w:rsidR="00EC3EAC" w:rsidRPr="00D108AD">
        <w:rPr>
          <w:rFonts w:ascii="Arial" w:hAnsi="Arial" w:cs="Arial"/>
          <w:sz w:val="22"/>
          <w:szCs w:val="22"/>
        </w:rPr>
        <w:t xml:space="preserve"> </w:t>
      </w:r>
      <w:r w:rsidR="00EC3EAC" w:rsidRPr="00D108AD">
        <w:rPr>
          <w:rFonts w:ascii="Arial" w:eastAsia="Arial" w:hAnsi="Arial" w:cs="Arial"/>
          <w:sz w:val="22"/>
          <w:szCs w:val="22"/>
        </w:rPr>
        <w:t>(Accessed: 26</w:t>
      </w:r>
      <w:r w:rsidR="00132727" w:rsidRPr="00D108AD">
        <w:rPr>
          <w:rFonts w:ascii="Arial" w:eastAsia="Arial" w:hAnsi="Arial" w:cs="Arial"/>
          <w:sz w:val="22"/>
          <w:szCs w:val="22"/>
        </w:rPr>
        <w:t xml:space="preserve"> </w:t>
      </w:r>
      <w:r w:rsidR="00EC3EAC" w:rsidRPr="00D108AD">
        <w:rPr>
          <w:rFonts w:ascii="Arial" w:eastAsia="Arial" w:hAnsi="Arial" w:cs="Arial"/>
          <w:sz w:val="22"/>
          <w:szCs w:val="22"/>
        </w:rPr>
        <w:t>November 2023).</w:t>
      </w:r>
    </w:p>
    <w:p w14:paraId="04B4DF55" w14:textId="77777777" w:rsidR="00CF37F8" w:rsidRPr="00D108AD" w:rsidRDefault="00CF37F8" w:rsidP="00A62FAE">
      <w:pPr>
        <w:pStyle w:val="NormalWeb"/>
        <w:spacing w:before="0" w:beforeAutospacing="0" w:after="0" w:afterAutospacing="0" w:line="360" w:lineRule="auto"/>
        <w:rPr>
          <w:rFonts w:ascii="Arial" w:eastAsia="Arial" w:hAnsi="Arial" w:cs="Arial"/>
          <w:sz w:val="22"/>
          <w:szCs w:val="22"/>
        </w:rPr>
      </w:pPr>
    </w:p>
    <w:p w14:paraId="1C49DCAA" w14:textId="11DFC350" w:rsidR="00CF37F8" w:rsidRPr="00D108AD" w:rsidRDefault="00CF37F8" w:rsidP="00A62FAE">
      <w:pPr>
        <w:spacing w:line="360" w:lineRule="auto"/>
        <w:jc w:val="both"/>
        <w:rPr>
          <w:rFonts w:ascii="Arial" w:hAnsi="Arial" w:cs="Arial"/>
        </w:rPr>
      </w:pPr>
      <w:proofErr w:type="spellStart"/>
      <w:r w:rsidRPr="00D108AD">
        <w:rPr>
          <w:rFonts w:ascii="Arial" w:eastAsia="Arial" w:hAnsi="Arial" w:cs="Arial"/>
        </w:rPr>
        <w:t>Setyowati</w:t>
      </w:r>
      <w:proofErr w:type="spellEnd"/>
      <w:r w:rsidRPr="00D108AD">
        <w:rPr>
          <w:rFonts w:ascii="Arial" w:eastAsia="Arial" w:hAnsi="Arial" w:cs="Arial"/>
        </w:rPr>
        <w:t xml:space="preserve">, A.B. (2021) ‘Mitigating inequality with emissions? Exploring energy justice and financing transitions to low carbon energy in Indonesia’, </w:t>
      </w:r>
      <w:r w:rsidRPr="00D108AD">
        <w:rPr>
          <w:rFonts w:ascii="Arial" w:eastAsia="Arial" w:hAnsi="Arial" w:cs="Arial"/>
          <w:i/>
          <w:iCs/>
        </w:rPr>
        <w:t>Energy Research &amp; Social Science</w:t>
      </w:r>
      <w:r w:rsidRPr="00D108AD">
        <w:rPr>
          <w:rFonts w:ascii="Arial" w:eastAsia="Arial" w:hAnsi="Arial" w:cs="Arial"/>
        </w:rPr>
        <w:t xml:space="preserve">, 71, p. 101817. Available at: </w:t>
      </w:r>
      <w:hyperlink r:id="rId40">
        <w:r w:rsidRPr="00D108AD">
          <w:rPr>
            <w:rStyle w:val="Hyperlink"/>
            <w:rFonts w:ascii="Arial" w:eastAsia="Arial" w:hAnsi="Arial" w:cs="Arial"/>
            <w:color w:val="auto"/>
          </w:rPr>
          <w:t>https://doi.org/10.1016/j.erss.2020.101817</w:t>
        </w:r>
      </w:hyperlink>
      <w:r w:rsidRPr="00D108AD">
        <w:rPr>
          <w:rFonts w:ascii="Arial" w:eastAsia="Arial" w:hAnsi="Arial" w:cs="Arial"/>
        </w:rPr>
        <w:t>.</w:t>
      </w:r>
      <w:r w:rsidR="007A7FB4" w:rsidRPr="00D108AD">
        <w:rPr>
          <w:rFonts w:ascii="Arial" w:eastAsia="Arial" w:hAnsi="Arial" w:cs="Arial"/>
        </w:rPr>
        <w:t xml:space="preserve"> (Accessed: 17 November 2023).</w:t>
      </w:r>
    </w:p>
    <w:p w14:paraId="263D649F" w14:textId="77777777" w:rsidR="00CF37F8" w:rsidRPr="00D108AD" w:rsidRDefault="00CF37F8" w:rsidP="00A62FAE">
      <w:pPr>
        <w:pStyle w:val="NormalWeb"/>
        <w:spacing w:before="0" w:beforeAutospacing="0" w:after="0" w:afterAutospacing="0" w:line="360" w:lineRule="auto"/>
        <w:rPr>
          <w:rFonts w:ascii="Arial" w:hAnsi="Arial" w:cs="Arial"/>
          <w:sz w:val="22"/>
          <w:szCs w:val="22"/>
        </w:rPr>
      </w:pPr>
    </w:p>
    <w:p w14:paraId="7C9BCCF9" w14:textId="16664424" w:rsidR="00E33DC8" w:rsidRPr="00D108AD" w:rsidRDefault="001318A0"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w:t>
      </w:r>
      <w:r w:rsidR="00E33DC8" w:rsidRPr="00D108AD">
        <w:rPr>
          <w:rFonts w:ascii="Arial" w:hAnsi="Arial" w:cs="Arial"/>
          <w:sz w:val="22"/>
          <w:szCs w:val="22"/>
        </w:rPr>
        <w:t>Simons, G. and Baldwin, D.S. (2021). A Critical Review of the Definition of ‘Wellbeing’ for Doctors and Their Patients in a Post Covid-19 Era. </w:t>
      </w:r>
      <w:r w:rsidR="00E33DC8" w:rsidRPr="00D108AD">
        <w:rPr>
          <w:rFonts w:ascii="Arial" w:hAnsi="Arial" w:cs="Arial"/>
          <w:i/>
          <w:iCs/>
          <w:sz w:val="22"/>
          <w:szCs w:val="22"/>
        </w:rPr>
        <w:t>International Journal of Social Psychiatry</w:t>
      </w:r>
      <w:r w:rsidR="00E33DC8" w:rsidRPr="00D108AD">
        <w:rPr>
          <w:rFonts w:ascii="Arial" w:hAnsi="Arial" w:cs="Arial"/>
          <w:sz w:val="22"/>
          <w:szCs w:val="22"/>
        </w:rPr>
        <w:t xml:space="preserve">, [online] 67(8), p.002076402110322. </w:t>
      </w:r>
      <w:proofErr w:type="spellStart"/>
      <w:r w:rsidR="00E33DC8" w:rsidRPr="00D108AD">
        <w:rPr>
          <w:rFonts w:ascii="Arial" w:hAnsi="Arial" w:cs="Arial"/>
          <w:sz w:val="22"/>
          <w:szCs w:val="22"/>
        </w:rPr>
        <w:t>doi:https</w:t>
      </w:r>
      <w:proofErr w:type="spellEnd"/>
      <w:r w:rsidR="00E33DC8" w:rsidRPr="00D108AD">
        <w:rPr>
          <w:rFonts w:ascii="Arial" w:hAnsi="Arial" w:cs="Arial"/>
          <w:sz w:val="22"/>
          <w:szCs w:val="22"/>
        </w:rPr>
        <w:t>://doi.org/10.1177/00207640211032259.</w:t>
      </w:r>
      <w:r w:rsidR="003418F1" w:rsidRPr="00D108AD">
        <w:rPr>
          <w:rFonts w:ascii="Arial" w:hAnsi="Arial" w:cs="Arial"/>
          <w:sz w:val="22"/>
          <w:szCs w:val="22"/>
        </w:rPr>
        <w:t xml:space="preserve"> </w:t>
      </w:r>
      <w:r w:rsidR="003418F1" w:rsidRPr="00D108AD">
        <w:rPr>
          <w:rFonts w:ascii="Arial" w:eastAsia="Arial" w:hAnsi="Arial" w:cs="Arial"/>
          <w:sz w:val="22"/>
          <w:szCs w:val="22"/>
        </w:rPr>
        <w:t>(Accessed: 26 November 2023).</w:t>
      </w:r>
      <w:r w:rsidR="00E33DC8" w:rsidRPr="00D108AD">
        <w:rPr>
          <w:rFonts w:ascii="Arial" w:hAnsi="Arial" w:cs="Arial"/>
          <w:sz w:val="22"/>
          <w:szCs w:val="22"/>
        </w:rPr>
        <w:t xml:space="preserve"> </w:t>
      </w:r>
    </w:p>
    <w:p w14:paraId="5E04B859" w14:textId="77777777" w:rsidR="00DB610A" w:rsidRPr="00D108AD" w:rsidRDefault="00DB610A" w:rsidP="00A62FAE">
      <w:pPr>
        <w:pStyle w:val="NormalWeb"/>
        <w:spacing w:before="0" w:beforeAutospacing="0" w:after="0" w:afterAutospacing="0" w:line="360" w:lineRule="auto"/>
        <w:rPr>
          <w:rFonts w:ascii="Arial" w:hAnsi="Arial" w:cs="Arial"/>
          <w:sz w:val="22"/>
          <w:szCs w:val="22"/>
        </w:rPr>
      </w:pPr>
    </w:p>
    <w:p w14:paraId="6ABFEBBE" w14:textId="75CF5B30" w:rsidR="00FC638A" w:rsidRPr="00D108AD" w:rsidRDefault="00FC638A"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Simplemed.co.uk. (2020). </w:t>
      </w:r>
      <w:r w:rsidRPr="00D108AD">
        <w:rPr>
          <w:rFonts w:ascii="Arial" w:hAnsi="Arial" w:cs="Arial"/>
          <w:i/>
          <w:iCs/>
          <w:sz w:val="22"/>
          <w:szCs w:val="22"/>
        </w:rPr>
        <w:t>Models of Health</w:t>
      </w:r>
      <w:r w:rsidRPr="00D108AD">
        <w:rPr>
          <w:rFonts w:ascii="Arial" w:hAnsi="Arial" w:cs="Arial"/>
          <w:sz w:val="22"/>
          <w:szCs w:val="22"/>
        </w:rPr>
        <w:t xml:space="preserve">. [online] Available at: </w:t>
      </w:r>
      <w:hyperlink r:id="rId41" w:anchor=":~:text=There%20are%20two%20common%20models" w:history="1">
        <w:r w:rsidR="00DB610A" w:rsidRPr="00D108AD">
          <w:rPr>
            <w:rStyle w:val="Hyperlink"/>
            <w:rFonts w:ascii="Arial" w:hAnsi="Arial" w:cs="Arial"/>
            <w:color w:val="auto"/>
            <w:sz w:val="22"/>
            <w:szCs w:val="22"/>
          </w:rPr>
          <w:t>https://simplemed.co.uk/subjects/population-and-social-science/models-of-health#:~:text=There%20are%20two%20common%20models</w:t>
        </w:r>
      </w:hyperlink>
      <w:r w:rsidRPr="00D108AD">
        <w:rPr>
          <w:rFonts w:ascii="Arial" w:hAnsi="Arial" w:cs="Arial"/>
          <w:sz w:val="22"/>
          <w:szCs w:val="22"/>
        </w:rPr>
        <w:t>.</w:t>
      </w:r>
      <w:r w:rsidR="00DB610A" w:rsidRPr="00D108AD">
        <w:rPr>
          <w:rFonts w:ascii="Arial" w:hAnsi="Arial" w:cs="Arial"/>
          <w:sz w:val="22"/>
          <w:szCs w:val="22"/>
        </w:rPr>
        <w:t xml:space="preserve"> </w:t>
      </w:r>
      <w:r w:rsidR="00DB610A" w:rsidRPr="00D108AD">
        <w:rPr>
          <w:rFonts w:ascii="Arial" w:eastAsia="Arial" w:hAnsi="Arial" w:cs="Arial"/>
          <w:sz w:val="22"/>
          <w:szCs w:val="22"/>
        </w:rPr>
        <w:t>(Accessed: 26 November 2023).</w:t>
      </w:r>
    </w:p>
    <w:p w14:paraId="4478EA89" w14:textId="4F9BEC0F" w:rsidR="006A3769" w:rsidRPr="00D108AD" w:rsidRDefault="00FC638A" w:rsidP="00A62FAE">
      <w:pPr>
        <w:pStyle w:val="NormalWeb"/>
        <w:spacing w:line="360" w:lineRule="auto"/>
        <w:rPr>
          <w:rFonts w:ascii="Arial" w:hAnsi="Arial" w:cs="Arial"/>
          <w:sz w:val="22"/>
          <w:szCs w:val="22"/>
        </w:rPr>
      </w:pPr>
      <w:r w:rsidRPr="00D108AD">
        <w:rPr>
          <w:rFonts w:ascii="Arial" w:hAnsi="Arial" w:cs="Arial"/>
          <w:sz w:val="22"/>
          <w:szCs w:val="22"/>
        </w:rPr>
        <w:t>‌</w:t>
      </w:r>
      <w:r w:rsidR="006A3769" w:rsidRPr="00D108AD">
        <w:rPr>
          <w:rFonts w:ascii="Arial" w:hAnsi="Arial" w:cs="Arial"/>
          <w:sz w:val="22"/>
          <w:szCs w:val="22"/>
        </w:rPr>
        <w:t>Sophie (n</w:t>
      </w:r>
      <w:r w:rsidR="00AA756C" w:rsidRPr="00D108AD">
        <w:rPr>
          <w:rFonts w:ascii="Arial" w:hAnsi="Arial" w:cs="Arial"/>
          <w:sz w:val="22"/>
          <w:szCs w:val="22"/>
        </w:rPr>
        <w:t>o date</w:t>
      </w:r>
      <w:r w:rsidR="006A3769" w:rsidRPr="00D108AD">
        <w:rPr>
          <w:rFonts w:ascii="Arial" w:hAnsi="Arial" w:cs="Arial"/>
          <w:sz w:val="22"/>
          <w:szCs w:val="22"/>
        </w:rPr>
        <w:t>). </w:t>
      </w:r>
      <w:r w:rsidR="006A3769" w:rsidRPr="00D108AD">
        <w:rPr>
          <w:rFonts w:ascii="Arial" w:hAnsi="Arial" w:cs="Arial"/>
          <w:i/>
          <w:iCs/>
          <w:sz w:val="22"/>
          <w:szCs w:val="22"/>
        </w:rPr>
        <w:t>Voluntary National Review of progress towards the Sustainable Development Goals</w:t>
      </w:r>
      <w:r w:rsidR="006A3769" w:rsidRPr="00D108AD">
        <w:rPr>
          <w:rFonts w:ascii="Arial" w:hAnsi="Arial" w:cs="Arial"/>
          <w:sz w:val="22"/>
          <w:szCs w:val="22"/>
        </w:rPr>
        <w:t xml:space="preserve">. [online] Available at: </w:t>
      </w:r>
      <w:hyperlink r:id="rId42" w:history="1">
        <w:r w:rsidR="00AA756C" w:rsidRPr="00D108AD">
          <w:rPr>
            <w:rStyle w:val="Hyperlink"/>
            <w:rFonts w:ascii="Arial" w:hAnsi="Arial" w:cs="Arial"/>
            <w:color w:val="auto"/>
            <w:sz w:val="22"/>
            <w:szCs w:val="22"/>
          </w:rPr>
          <w:t>https://assets.publishing.service.gov.uk/media/5d28c296ed915d2feeac499e/UK-Voluntary-National-Review-2019.pdf</w:t>
        </w:r>
      </w:hyperlink>
      <w:r w:rsidR="006A3769" w:rsidRPr="00D108AD">
        <w:rPr>
          <w:rFonts w:ascii="Arial" w:hAnsi="Arial" w:cs="Arial"/>
          <w:sz w:val="22"/>
          <w:szCs w:val="22"/>
        </w:rPr>
        <w:t>.</w:t>
      </w:r>
      <w:r w:rsidR="00AA756C" w:rsidRPr="00D108AD">
        <w:rPr>
          <w:rFonts w:ascii="Arial" w:hAnsi="Arial" w:cs="Arial"/>
          <w:sz w:val="22"/>
          <w:szCs w:val="22"/>
        </w:rPr>
        <w:t xml:space="preserve"> </w:t>
      </w:r>
      <w:r w:rsidR="00AA756C" w:rsidRPr="00D108AD">
        <w:rPr>
          <w:rFonts w:ascii="Arial" w:eastAsia="Arial" w:hAnsi="Arial" w:cs="Arial"/>
          <w:sz w:val="22"/>
          <w:szCs w:val="22"/>
        </w:rPr>
        <w:t>(Accessed: 2</w:t>
      </w:r>
      <w:r w:rsidR="008762A3" w:rsidRPr="00D108AD">
        <w:rPr>
          <w:rFonts w:ascii="Arial" w:eastAsia="Arial" w:hAnsi="Arial" w:cs="Arial"/>
          <w:sz w:val="22"/>
          <w:szCs w:val="22"/>
        </w:rPr>
        <w:t>4</w:t>
      </w:r>
      <w:r w:rsidR="00AA756C" w:rsidRPr="00D108AD">
        <w:rPr>
          <w:rFonts w:ascii="Arial" w:eastAsia="Arial" w:hAnsi="Arial" w:cs="Arial"/>
          <w:sz w:val="22"/>
          <w:szCs w:val="22"/>
        </w:rPr>
        <w:t xml:space="preserve"> November 2023).</w:t>
      </w:r>
    </w:p>
    <w:p w14:paraId="4C7B6E84" w14:textId="2E04CCBC" w:rsidR="001839AF" w:rsidRPr="00D108AD" w:rsidRDefault="006A3769" w:rsidP="00A62FAE">
      <w:pPr>
        <w:pStyle w:val="NormalWeb"/>
        <w:spacing w:line="360" w:lineRule="auto"/>
        <w:rPr>
          <w:rFonts w:ascii="Arial" w:hAnsi="Arial" w:cs="Arial"/>
          <w:sz w:val="22"/>
          <w:szCs w:val="22"/>
        </w:rPr>
      </w:pPr>
      <w:r w:rsidRPr="00D108AD">
        <w:rPr>
          <w:rFonts w:ascii="Arial" w:hAnsi="Arial" w:cs="Arial"/>
          <w:sz w:val="22"/>
          <w:szCs w:val="22"/>
        </w:rPr>
        <w:t>‌</w:t>
      </w:r>
      <w:r w:rsidR="001839AF" w:rsidRPr="00D108AD">
        <w:rPr>
          <w:rFonts w:ascii="Arial" w:hAnsi="Arial" w:cs="Arial"/>
          <w:sz w:val="22"/>
          <w:szCs w:val="22"/>
        </w:rPr>
        <w:t>Sustainable Development Commission (2019). </w:t>
      </w:r>
      <w:r w:rsidR="001839AF" w:rsidRPr="00D108AD">
        <w:rPr>
          <w:rFonts w:ascii="Arial" w:hAnsi="Arial" w:cs="Arial"/>
          <w:i/>
          <w:iCs/>
          <w:sz w:val="22"/>
          <w:szCs w:val="22"/>
        </w:rPr>
        <w:t>What is Sustainable Development</w:t>
      </w:r>
      <w:r w:rsidR="001839AF" w:rsidRPr="00D108AD">
        <w:rPr>
          <w:rFonts w:ascii="Arial" w:hAnsi="Arial" w:cs="Arial"/>
          <w:sz w:val="22"/>
          <w:szCs w:val="22"/>
        </w:rPr>
        <w:t xml:space="preserve">. [online] Adoption UK Charity. Available at: </w:t>
      </w:r>
      <w:hyperlink r:id="rId43" w:history="1">
        <w:r w:rsidR="007D149F" w:rsidRPr="00D108AD">
          <w:rPr>
            <w:rStyle w:val="Hyperlink"/>
            <w:rFonts w:ascii="Arial" w:hAnsi="Arial" w:cs="Arial"/>
            <w:color w:val="auto"/>
            <w:sz w:val="22"/>
            <w:szCs w:val="22"/>
          </w:rPr>
          <w:t>https://www.sd-commission.org.uk/pages/what-is-sustainable-development.html</w:t>
        </w:r>
      </w:hyperlink>
      <w:r w:rsidR="001839AF" w:rsidRPr="00D108AD">
        <w:rPr>
          <w:rFonts w:ascii="Arial" w:hAnsi="Arial" w:cs="Arial"/>
          <w:sz w:val="22"/>
          <w:szCs w:val="22"/>
        </w:rPr>
        <w:t>.</w:t>
      </w:r>
      <w:r w:rsidR="008762A3" w:rsidRPr="00D108AD">
        <w:rPr>
          <w:rFonts w:ascii="Arial" w:hAnsi="Arial" w:cs="Arial"/>
          <w:sz w:val="22"/>
          <w:szCs w:val="22"/>
        </w:rPr>
        <w:t xml:space="preserve"> </w:t>
      </w:r>
      <w:r w:rsidR="008762A3" w:rsidRPr="00D108AD">
        <w:rPr>
          <w:rFonts w:ascii="Arial" w:eastAsia="Arial" w:hAnsi="Arial" w:cs="Arial"/>
          <w:sz w:val="22"/>
          <w:szCs w:val="22"/>
        </w:rPr>
        <w:t>(Accessed: 26 November 2023)</w:t>
      </w:r>
      <w:r w:rsidR="00921437" w:rsidRPr="00D108AD">
        <w:rPr>
          <w:rFonts w:ascii="Arial" w:eastAsia="Arial" w:hAnsi="Arial" w:cs="Arial"/>
          <w:sz w:val="22"/>
          <w:szCs w:val="22"/>
        </w:rPr>
        <w:t>.</w:t>
      </w:r>
    </w:p>
    <w:p w14:paraId="120B6CC1" w14:textId="7CB12054" w:rsidR="00F42200" w:rsidRPr="00D108AD" w:rsidRDefault="00F42200"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 xml:space="preserve">Team, O.W. in D. and </w:t>
      </w:r>
      <w:proofErr w:type="spellStart"/>
      <w:r w:rsidRPr="00D108AD">
        <w:rPr>
          <w:rFonts w:ascii="Arial" w:hAnsi="Arial" w:cs="Arial"/>
          <w:sz w:val="22"/>
          <w:szCs w:val="22"/>
        </w:rPr>
        <w:t>Roser</w:t>
      </w:r>
      <w:proofErr w:type="spellEnd"/>
      <w:r w:rsidRPr="00D108AD">
        <w:rPr>
          <w:rFonts w:ascii="Arial" w:hAnsi="Arial" w:cs="Arial"/>
          <w:sz w:val="22"/>
          <w:szCs w:val="22"/>
        </w:rPr>
        <w:t>, M. (2023). Ensure healthy lives and promote well-being for all at all ages. </w:t>
      </w:r>
      <w:r w:rsidRPr="00D108AD">
        <w:rPr>
          <w:rFonts w:ascii="Arial" w:hAnsi="Arial" w:cs="Arial"/>
          <w:i/>
          <w:iCs/>
          <w:sz w:val="22"/>
          <w:szCs w:val="22"/>
        </w:rPr>
        <w:t>Our World in Data</w:t>
      </w:r>
      <w:r w:rsidRPr="00D108AD">
        <w:rPr>
          <w:rFonts w:ascii="Arial" w:hAnsi="Arial" w:cs="Arial"/>
          <w:sz w:val="22"/>
          <w:szCs w:val="22"/>
        </w:rPr>
        <w:t xml:space="preserve">. [online] Available at: </w:t>
      </w:r>
      <w:hyperlink r:id="rId44" w:anchor="sdg-indicator-3-4-1-mortality-rate-from-non-communicable-diseases" w:history="1">
        <w:r w:rsidR="00921437" w:rsidRPr="00D108AD">
          <w:rPr>
            <w:rStyle w:val="Hyperlink"/>
            <w:rFonts w:ascii="Arial" w:hAnsi="Arial" w:cs="Arial"/>
            <w:color w:val="auto"/>
            <w:sz w:val="22"/>
            <w:szCs w:val="22"/>
          </w:rPr>
          <w:t>https://ourworldindata.org/sdgs/good-health-wellbeing#sdg-indicator-3-4-1-mortality-rate-from-non-communicable-diseases</w:t>
        </w:r>
      </w:hyperlink>
      <w:r w:rsidRPr="00D108AD">
        <w:rPr>
          <w:rFonts w:ascii="Arial" w:hAnsi="Arial" w:cs="Arial"/>
          <w:sz w:val="22"/>
          <w:szCs w:val="22"/>
        </w:rPr>
        <w:t>.</w:t>
      </w:r>
      <w:r w:rsidR="00921437" w:rsidRPr="00D108AD">
        <w:rPr>
          <w:rFonts w:ascii="Arial" w:hAnsi="Arial" w:cs="Arial"/>
          <w:sz w:val="22"/>
          <w:szCs w:val="22"/>
        </w:rPr>
        <w:t xml:space="preserve"> </w:t>
      </w:r>
      <w:r w:rsidR="00921437" w:rsidRPr="00D108AD">
        <w:rPr>
          <w:rFonts w:ascii="Arial" w:eastAsia="Arial" w:hAnsi="Arial" w:cs="Arial"/>
          <w:sz w:val="22"/>
          <w:szCs w:val="22"/>
        </w:rPr>
        <w:t>(Accessed: 26 November 2023).</w:t>
      </w:r>
    </w:p>
    <w:p w14:paraId="05BEE648" w14:textId="153BB51E" w:rsidR="0024146C" w:rsidRPr="00D108AD" w:rsidRDefault="0024146C" w:rsidP="00A62FAE">
      <w:pPr>
        <w:pStyle w:val="NormalWeb"/>
        <w:spacing w:line="360" w:lineRule="auto"/>
        <w:rPr>
          <w:rFonts w:ascii="Arial" w:hAnsi="Arial" w:cs="Arial"/>
          <w:sz w:val="22"/>
          <w:szCs w:val="22"/>
        </w:rPr>
      </w:pPr>
      <w:r w:rsidRPr="00D108AD">
        <w:rPr>
          <w:rFonts w:ascii="Arial" w:hAnsi="Arial" w:cs="Arial"/>
          <w:sz w:val="22"/>
          <w:szCs w:val="22"/>
        </w:rPr>
        <w:t>The Clean Growth Strategy Leading the way to a low carbon future. (n</w:t>
      </w:r>
      <w:r w:rsidR="008C2D56" w:rsidRPr="00D108AD">
        <w:rPr>
          <w:rFonts w:ascii="Arial" w:hAnsi="Arial" w:cs="Arial"/>
          <w:sz w:val="22"/>
          <w:szCs w:val="22"/>
        </w:rPr>
        <w:t>o date</w:t>
      </w:r>
      <w:r w:rsidRPr="00D108AD">
        <w:rPr>
          <w:rFonts w:ascii="Arial" w:hAnsi="Arial" w:cs="Arial"/>
          <w:sz w:val="22"/>
          <w:szCs w:val="22"/>
        </w:rPr>
        <w:t xml:space="preserve">). Available at: </w:t>
      </w:r>
      <w:hyperlink r:id="rId45" w:history="1">
        <w:r w:rsidR="00F87219" w:rsidRPr="00D108AD">
          <w:rPr>
            <w:rStyle w:val="Hyperlink"/>
            <w:rFonts w:ascii="Arial" w:hAnsi="Arial" w:cs="Arial"/>
            <w:color w:val="auto"/>
            <w:sz w:val="22"/>
            <w:szCs w:val="22"/>
          </w:rPr>
          <w:t>https://assets.publishing.service.gov.uk/media/5ad5f11ded915d32a3a70c03/clean-growth-strategy-correction-april-2018.pdf</w:t>
        </w:r>
      </w:hyperlink>
      <w:r w:rsidRPr="00D108AD">
        <w:rPr>
          <w:rFonts w:ascii="Arial" w:hAnsi="Arial" w:cs="Arial"/>
          <w:sz w:val="22"/>
          <w:szCs w:val="22"/>
        </w:rPr>
        <w:t>.</w:t>
      </w:r>
      <w:r w:rsidR="008C2D56" w:rsidRPr="00D108AD">
        <w:rPr>
          <w:rFonts w:ascii="Arial" w:hAnsi="Arial" w:cs="Arial"/>
          <w:sz w:val="22"/>
          <w:szCs w:val="22"/>
        </w:rPr>
        <w:t xml:space="preserve"> </w:t>
      </w:r>
      <w:r w:rsidR="00556F66" w:rsidRPr="00D108AD">
        <w:rPr>
          <w:rFonts w:ascii="Arial" w:eastAsia="Arial" w:hAnsi="Arial" w:cs="Arial"/>
          <w:sz w:val="22"/>
          <w:szCs w:val="22"/>
        </w:rPr>
        <w:t>(Accessed: 23 November 2023).</w:t>
      </w:r>
    </w:p>
    <w:p w14:paraId="204887CD" w14:textId="6CFDB63F" w:rsidR="009B765B" w:rsidRPr="00D108AD" w:rsidRDefault="009B765B"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The Global Goals (2023). </w:t>
      </w:r>
      <w:r w:rsidRPr="00D108AD">
        <w:rPr>
          <w:rFonts w:ascii="Arial" w:hAnsi="Arial" w:cs="Arial"/>
          <w:i/>
          <w:iCs/>
          <w:sz w:val="22"/>
          <w:szCs w:val="22"/>
        </w:rPr>
        <w:t>Goal 7: Affordable and clean energy</w:t>
      </w:r>
      <w:r w:rsidRPr="00D108AD">
        <w:rPr>
          <w:rFonts w:ascii="Arial" w:hAnsi="Arial" w:cs="Arial"/>
          <w:sz w:val="22"/>
          <w:szCs w:val="22"/>
        </w:rPr>
        <w:t xml:space="preserve">. [online] The Global Goals. Available at: </w:t>
      </w:r>
      <w:hyperlink r:id="rId46" w:history="1">
        <w:r w:rsidR="00313827" w:rsidRPr="00D108AD">
          <w:rPr>
            <w:rStyle w:val="Hyperlink"/>
            <w:rFonts w:ascii="Arial" w:hAnsi="Arial" w:cs="Arial"/>
            <w:color w:val="auto"/>
            <w:sz w:val="22"/>
            <w:szCs w:val="22"/>
          </w:rPr>
          <w:t>https://www.globalgoals.org/goals/7-affordable-and-clean-energy/</w:t>
        </w:r>
      </w:hyperlink>
      <w:r w:rsidRPr="00D108AD">
        <w:rPr>
          <w:rFonts w:ascii="Arial" w:hAnsi="Arial" w:cs="Arial"/>
          <w:sz w:val="22"/>
          <w:szCs w:val="22"/>
        </w:rPr>
        <w:t>.</w:t>
      </w:r>
      <w:r w:rsidR="00313827" w:rsidRPr="00D108AD">
        <w:rPr>
          <w:rFonts w:ascii="Arial" w:hAnsi="Arial" w:cs="Arial"/>
          <w:sz w:val="22"/>
          <w:szCs w:val="22"/>
        </w:rPr>
        <w:t xml:space="preserve"> </w:t>
      </w:r>
      <w:r w:rsidR="00313827" w:rsidRPr="00D108AD">
        <w:rPr>
          <w:rFonts w:ascii="Arial" w:eastAsia="Arial" w:hAnsi="Arial" w:cs="Arial"/>
          <w:sz w:val="22"/>
          <w:szCs w:val="22"/>
        </w:rPr>
        <w:t>(Accessed: 25 November 2023).</w:t>
      </w:r>
    </w:p>
    <w:p w14:paraId="0D448E1C" w14:textId="347967D4" w:rsidR="009B765B" w:rsidRPr="00D108AD" w:rsidRDefault="009B765B" w:rsidP="00A62FAE">
      <w:pPr>
        <w:pStyle w:val="NormalWeb"/>
        <w:spacing w:line="360" w:lineRule="auto"/>
        <w:rPr>
          <w:rFonts w:ascii="Arial" w:hAnsi="Arial" w:cs="Arial"/>
          <w:sz w:val="22"/>
          <w:szCs w:val="22"/>
        </w:rPr>
      </w:pPr>
      <w:r w:rsidRPr="00D108AD">
        <w:rPr>
          <w:rFonts w:ascii="Arial" w:hAnsi="Arial" w:cs="Arial"/>
          <w:sz w:val="22"/>
          <w:szCs w:val="22"/>
        </w:rPr>
        <w:t>‌The Global Goals. (2023). </w:t>
      </w:r>
      <w:r w:rsidRPr="00D108AD">
        <w:rPr>
          <w:rFonts w:ascii="Arial" w:hAnsi="Arial" w:cs="Arial"/>
          <w:i/>
          <w:iCs/>
          <w:sz w:val="22"/>
          <w:szCs w:val="22"/>
        </w:rPr>
        <w:t>Goal 13: Climate Action</w:t>
      </w:r>
      <w:r w:rsidRPr="00D108AD">
        <w:rPr>
          <w:rFonts w:ascii="Arial" w:hAnsi="Arial" w:cs="Arial"/>
          <w:sz w:val="22"/>
          <w:szCs w:val="22"/>
        </w:rPr>
        <w:t xml:space="preserve">. [online] Available at: </w:t>
      </w:r>
      <w:hyperlink r:id="rId47" w:history="1">
        <w:r w:rsidR="0047488C" w:rsidRPr="00D108AD">
          <w:rPr>
            <w:rStyle w:val="Hyperlink"/>
            <w:rFonts w:ascii="Arial" w:hAnsi="Arial" w:cs="Arial"/>
            <w:color w:val="auto"/>
            <w:sz w:val="22"/>
            <w:szCs w:val="22"/>
          </w:rPr>
          <w:t>https://www.globalgoals.org/goals/13-climate-action/</w:t>
        </w:r>
      </w:hyperlink>
      <w:r w:rsidRPr="00D108AD">
        <w:rPr>
          <w:rFonts w:ascii="Arial" w:hAnsi="Arial" w:cs="Arial"/>
          <w:sz w:val="22"/>
          <w:szCs w:val="22"/>
        </w:rPr>
        <w:t>.</w:t>
      </w:r>
      <w:r w:rsidR="0047488C" w:rsidRPr="00D108AD">
        <w:rPr>
          <w:rFonts w:ascii="Arial" w:hAnsi="Arial" w:cs="Arial"/>
          <w:sz w:val="22"/>
          <w:szCs w:val="22"/>
        </w:rPr>
        <w:t xml:space="preserve"> </w:t>
      </w:r>
      <w:r w:rsidR="0047488C" w:rsidRPr="00D108AD">
        <w:rPr>
          <w:rFonts w:ascii="Arial" w:eastAsia="Arial" w:hAnsi="Arial" w:cs="Arial"/>
          <w:sz w:val="22"/>
          <w:szCs w:val="22"/>
        </w:rPr>
        <w:t>(Accessed: 25 November 2023).</w:t>
      </w:r>
    </w:p>
    <w:p w14:paraId="2F973CA7" w14:textId="1DC84E52" w:rsidR="008E422A" w:rsidRPr="00D108AD" w:rsidRDefault="008E422A"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The World Bank (2022) </w:t>
      </w:r>
      <w:r w:rsidRPr="00D108AD">
        <w:rPr>
          <w:rFonts w:ascii="Arial" w:hAnsi="Arial" w:cs="Arial"/>
          <w:i/>
          <w:iCs/>
          <w:sz w:val="22"/>
          <w:szCs w:val="22"/>
        </w:rPr>
        <w:t>Universal health coverage</w:t>
      </w:r>
      <w:r w:rsidRPr="00D108AD">
        <w:rPr>
          <w:rFonts w:ascii="Arial" w:hAnsi="Arial" w:cs="Arial"/>
          <w:sz w:val="22"/>
          <w:szCs w:val="22"/>
        </w:rPr>
        <w:t>, </w:t>
      </w:r>
      <w:r w:rsidRPr="00D108AD">
        <w:rPr>
          <w:rFonts w:ascii="Arial" w:hAnsi="Arial" w:cs="Arial"/>
          <w:i/>
          <w:iCs/>
          <w:sz w:val="22"/>
          <w:szCs w:val="22"/>
        </w:rPr>
        <w:t>World Bank</w:t>
      </w:r>
      <w:r w:rsidRPr="00D108AD">
        <w:rPr>
          <w:rFonts w:ascii="Arial" w:hAnsi="Arial" w:cs="Arial"/>
          <w:sz w:val="22"/>
          <w:szCs w:val="22"/>
        </w:rPr>
        <w:t xml:space="preserve">. Available at: </w:t>
      </w:r>
      <w:hyperlink r:id="rId48" w:history="1">
        <w:r w:rsidR="0047488C" w:rsidRPr="00D108AD">
          <w:rPr>
            <w:rStyle w:val="Hyperlink"/>
            <w:rFonts w:ascii="Arial" w:hAnsi="Arial" w:cs="Arial"/>
            <w:color w:val="auto"/>
            <w:sz w:val="22"/>
            <w:szCs w:val="22"/>
          </w:rPr>
          <w:t>https://www.worldbank.org/en/topic/universalhealthcoverage</w:t>
        </w:r>
      </w:hyperlink>
      <w:r w:rsidRPr="00D108AD">
        <w:rPr>
          <w:rFonts w:ascii="Arial" w:hAnsi="Arial" w:cs="Arial"/>
          <w:sz w:val="22"/>
          <w:szCs w:val="22"/>
        </w:rPr>
        <w:t>.</w:t>
      </w:r>
      <w:r w:rsidR="0047488C" w:rsidRPr="00D108AD">
        <w:rPr>
          <w:rFonts w:ascii="Arial" w:hAnsi="Arial" w:cs="Arial"/>
          <w:sz w:val="22"/>
          <w:szCs w:val="22"/>
        </w:rPr>
        <w:t xml:space="preserve"> </w:t>
      </w:r>
      <w:r w:rsidR="00743381" w:rsidRPr="00D108AD">
        <w:rPr>
          <w:rFonts w:ascii="Arial" w:eastAsia="Arial" w:hAnsi="Arial" w:cs="Arial"/>
          <w:sz w:val="22"/>
          <w:szCs w:val="22"/>
        </w:rPr>
        <w:t>(Accessed: 26 November 2023).</w:t>
      </w:r>
    </w:p>
    <w:p w14:paraId="2DC4C3C6" w14:textId="7C099835" w:rsidR="002E3738" w:rsidRPr="00D108AD" w:rsidRDefault="008E422A" w:rsidP="00A62FAE">
      <w:pPr>
        <w:pStyle w:val="NormalWeb"/>
        <w:spacing w:line="360" w:lineRule="auto"/>
        <w:rPr>
          <w:rFonts w:ascii="Arial" w:hAnsi="Arial" w:cs="Arial"/>
          <w:sz w:val="22"/>
          <w:szCs w:val="22"/>
        </w:rPr>
      </w:pPr>
      <w:r w:rsidRPr="00D108AD">
        <w:rPr>
          <w:rFonts w:ascii="Arial" w:hAnsi="Arial" w:cs="Arial"/>
          <w:sz w:val="22"/>
          <w:szCs w:val="22"/>
        </w:rPr>
        <w:t>‌</w:t>
      </w:r>
      <w:proofErr w:type="spellStart"/>
      <w:r w:rsidR="002E3738" w:rsidRPr="00D108AD">
        <w:rPr>
          <w:rFonts w:ascii="Arial" w:hAnsi="Arial" w:cs="Arial"/>
          <w:sz w:val="22"/>
          <w:szCs w:val="22"/>
        </w:rPr>
        <w:t>Tortajada</w:t>
      </w:r>
      <w:proofErr w:type="spellEnd"/>
      <w:r w:rsidR="002E3738" w:rsidRPr="00D108AD">
        <w:rPr>
          <w:rFonts w:ascii="Arial" w:hAnsi="Arial" w:cs="Arial"/>
          <w:sz w:val="22"/>
          <w:szCs w:val="22"/>
        </w:rPr>
        <w:t>, C. (2020). Contributions of recycled wastewater to clean water and sanitation Sustainable Development Goals. </w:t>
      </w:r>
      <w:proofErr w:type="spellStart"/>
      <w:r w:rsidR="002E3738" w:rsidRPr="00D108AD">
        <w:rPr>
          <w:rFonts w:ascii="Arial" w:hAnsi="Arial" w:cs="Arial"/>
          <w:i/>
          <w:iCs/>
          <w:sz w:val="22"/>
          <w:szCs w:val="22"/>
        </w:rPr>
        <w:t>npj</w:t>
      </w:r>
      <w:proofErr w:type="spellEnd"/>
      <w:r w:rsidR="002E3738" w:rsidRPr="00D108AD">
        <w:rPr>
          <w:rFonts w:ascii="Arial" w:hAnsi="Arial" w:cs="Arial"/>
          <w:i/>
          <w:iCs/>
          <w:sz w:val="22"/>
          <w:szCs w:val="22"/>
        </w:rPr>
        <w:t xml:space="preserve"> Clean Water</w:t>
      </w:r>
      <w:r w:rsidR="002E3738" w:rsidRPr="00D108AD">
        <w:rPr>
          <w:rFonts w:ascii="Arial" w:hAnsi="Arial" w:cs="Arial"/>
          <w:sz w:val="22"/>
          <w:szCs w:val="22"/>
        </w:rPr>
        <w:t xml:space="preserve">, 3(1). </w:t>
      </w:r>
      <w:proofErr w:type="spellStart"/>
      <w:r w:rsidR="002E3738" w:rsidRPr="00D108AD">
        <w:rPr>
          <w:rFonts w:ascii="Arial" w:hAnsi="Arial" w:cs="Arial"/>
          <w:sz w:val="22"/>
          <w:szCs w:val="22"/>
        </w:rPr>
        <w:t>doi:https</w:t>
      </w:r>
      <w:proofErr w:type="spellEnd"/>
      <w:r w:rsidR="002E3738" w:rsidRPr="00D108AD">
        <w:rPr>
          <w:rFonts w:ascii="Arial" w:hAnsi="Arial" w:cs="Arial"/>
          <w:sz w:val="22"/>
          <w:szCs w:val="22"/>
        </w:rPr>
        <w:t>://doi.org/10.1038/s41545-020-0069-3</w:t>
      </w:r>
      <w:r w:rsidR="0056436B" w:rsidRPr="00D108AD">
        <w:rPr>
          <w:rFonts w:ascii="Arial" w:hAnsi="Arial" w:cs="Arial"/>
          <w:sz w:val="22"/>
          <w:szCs w:val="22"/>
        </w:rPr>
        <w:t xml:space="preserve">  </w:t>
      </w:r>
      <w:r w:rsidR="0056436B" w:rsidRPr="00D108AD">
        <w:rPr>
          <w:rFonts w:ascii="Arial" w:eastAsia="Arial" w:hAnsi="Arial" w:cs="Arial"/>
          <w:sz w:val="22"/>
          <w:szCs w:val="22"/>
        </w:rPr>
        <w:t>(Accessed: 19 November 2023).</w:t>
      </w:r>
    </w:p>
    <w:p w14:paraId="53F1E0A5" w14:textId="4FE6C176" w:rsidR="00BB7B46" w:rsidRPr="00D108AD" w:rsidRDefault="00BB7B46"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Towards achieving the Sustainable Development Goals in the UNECE region A statistical portrait of progress and challenges. (</w:t>
      </w:r>
      <w:r w:rsidR="00F90623" w:rsidRPr="00D108AD">
        <w:rPr>
          <w:rFonts w:ascii="Arial" w:hAnsi="Arial" w:cs="Arial"/>
          <w:sz w:val="22"/>
          <w:szCs w:val="22"/>
        </w:rPr>
        <w:t>no date</w:t>
      </w:r>
      <w:r w:rsidRPr="00D108AD">
        <w:rPr>
          <w:rFonts w:ascii="Arial" w:hAnsi="Arial" w:cs="Arial"/>
          <w:sz w:val="22"/>
          <w:szCs w:val="22"/>
        </w:rPr>
        <w:t xml:space="preserve">). Available at: https://unece.org/sites/default/files/2021-07/SDG_report_for_web.pdf </w:t>
      </w:r>
      <w:r w:rsidR="00AE4ADB" w:rsidRPr="00D108AD">
        <w:rPr>
          <w:rFonts w:ascii="Arial" w:eastAsia="Arial" w:hAnsi="Arial" w:cs="Arial"/>
          <w:sz w:val="22"/>
          <w:szCs w:val="22"/>
        </w:rPr>
        <w:t>(Accessed: 23 November 2023).</w:t>
      </w:r>
    </w:p>
    <w:p w14:paraId="6373D31A" w14:textId="77777777" w:rsidR="00BB7B46" w:rsidRPr="00D108AD" w:rsidRDefault="00BB7B46" w:rsidP="00A62FAE">
      <w:pPr>
        <w:pStyle w:val="NormalWeb"/>
        <w:spacing w:before="0" w:beforeAutospacing="0" w:after="0" w:afterAutospacing="0" w:line="360" w:lineRule="auto"/>
        <w:rPr>
          <w:rFonts w:ascii="Arial" w:hAnsi="Arial" w:cs="Arial"/>
          <w:sz w:val="22"/>
          <w:szCs w:val="22"/>
        </w:rPr>
      </w:pPr>
    </w:p>
    <w:p w14:paraId="705A0A8E" w14:textId="6298BAAF" w:rsidR="001F32EC" w:rsidRPr="00D108AD" w:rsidRDefault="001F32EC"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 xml:space="preserve">UK Renewable Energy Roadmap. (2011). Available at: </w:t>
      </w:r>
      <w:hyperlink r:id="rId49" w:history="1">
        <w:r w:rsidRPr="00D108AD">
          <w:rPr>
            <w:rStyle w:val="Hyperlink"/>
            <w:rFonts w:ascii="Arial" w:hAnsi="Arial" w:cs="Arial"/>
            <w:color w:val="auto"/>
            <w:sz w:val="22"/>
            <w:szCs w:val="22"/>
          </w:rPr>
          <w:t>https://assets.publishing.service.gov.uk/media/5a79e9bae5274a18ba50fb84/2167-uk-renewable-energy-roadmap.pdf</w:t>
        </w:r>
      </w:hyperlink>
      <w:r w:rsidRPr="00D108AD">
        <w:rPr>
          <w:rFonts w:ascii="Arial" w:hAnsi="Arial" w:cs="Arial"/>
          <w:sz w:val="22"/>
          <w:szCs w:val="22"/>
        </w:rPr>
        <w:t xml:space="preserve"> </w:t>
      </w:r>
      <w:r w:rsidRPr="00D108AD">
        <w:rPr>
          <w:rFonts w:ascii="Arial" w:eastAsia="Arial" w:hAnsi="Arial" w:cs="Arial"/>
          <w:sz w:val="22"/>
          <w:szCs w:val="22"/>
        </w:rPr>
        <w:t>(Accessed: 23 November 2023).</w:t>
      </w:r>
    </w:p>
    <w:p w14:paraId="2BF1A52A" w14:textId="77777777" w:rsidR="001F32EC" w:rsidRPr="00D108AD" w:rsidRDefault="001F32EC" w:rsidP="00A62FAE">
      <w:pPr>
        <w:pStyle w:val="NormalWeb"/>
        <w:spacing w:before="0" w:beforeAutospacing="0" w:after="0" w:afterAutospacing="0" w:line="360" w:lineRule="auto"/>
        <w:rPr>
          <w:rFonts w:ascii="Arial" w:hAnsi="Arial" w:cs="Arial"/>
          <w:sz w:val="22"/>
          <w:szCs w:val="22"/>
        </w:rPr>
      </w:pPr>
    </w:p>
    <w:p w14:paraId="7143640E" w14:textId="603C85CE" w:rsidR="00CC7A28" w:rsidRPr="00D108AD" w:rsidRDefault="00CC7A28"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UN Global Compact (2023). </w:t>
      </w:r>
      <w:r w:rsidRPr="00D108AD">
        <w:rPr>
          <w:rFonts w:ascii="Arial" w:hAnsi="Arial" w:cs="Arial"/>
          <w:i/>
          <w:iCs/>
          <w:sz w:val="22"/>
          <w:szCs w:val="22"/>
        </w:rPr>
        <w:t>Social Sustainability | UN Global Compact</w:t>
      </w:r>
      <w:r w:rsidRPr="00D108AD">
        <w:rPr>
          <w:rFonts w:ascii="Arial" w:hAnsi="Arial" w:cs="Arial"/>
          <w:sz w:val="22"/>
          <w:szCs w:val="22"/>
        </w:rPr>
        <w:t xml:space="preserve">. [online] unglobalcompact.org. Available at: </w:t>
      </w:r>
      <w:hyperlink r:id="rId50" w:history="1">
        <w:r w:rsidRPr="00D108AD">
          <w:rPr>
            <w:rStyle w:val="Hyperlink"/>
            <w:rFonts w:ascii="Arial" w:hAnsi="Arial" w:cs="Arial"/>
            <w:color w:val="auto"/>
            <w:sz w:val="22"/>
            <w:szCs w:val="22"/>
          </w:rPr>
          <w:t>https://unglobalcompact.org/what-is-gc/our-work/social</w:t>
        </w:r>
      </w:hyperlink>
      <w:r w:rsidRPr="00D108AD">
        <w:rPr>
          <w:rFonts w:ascii="Arial" w:hAnsi="Arial" w:cs="Arial"/>
          <w:sz w:val="22"/>
          <w:szCs w:val="22"/>
        </w:rPr>
        <w:t xml:space="preserve">. </w:t>
      </w:r>
      <w:r w:rsidRPr="00D108AD">
        <w:rPr>
          <w:rFonts w:ascii="Arial" w:eastAsia="Arial" w:hAnsi="Arial" w:cs="Arial"/>
          <w:sz w:val="22"/>
          <w:szCs w:val="22"/>
        </w:rPr>
        <w:t>(Accessed: 26 November 2023).</w:t>
      </w:r>
    </w:p>
    <w:p w14:paraId="33AF9066" w14:textId="77777777" w:rsidR="00CC7A28" w:rsidRPr="00D108AD" w:rsidRDefault="00CC7A28" w:rsidP="00A62FAE">
      <w:pPr>
        <w:pStyle w:val="NormalWeb"/>
        <w:spacing w:before="0" w:beforeAutospacing="0" w:after="0" w:afterAutospacing="0" w:line="360" w:lineRule="auto"/>
        <w:rPr>
          <w:rFonts w:ascii="Arial" w:hAnsi="Arial" w:cs="Arial"/>
          <w:sz w:val="22"/>
          <w:szCs w:val="22"/>
        </w:rPr>
      </w:pPr>
    </w:p>
    <w:p w14:paraId="63D448C4" w14:textId="72A2C226" w:rsidR="006323EA" w:rsidRPr="00D108AD" w:rsidRDefault="006323EA"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UNDP (n</w:t>
      </w:r>
      <w:r w:rsidR="00AE4ADB" w:rsidRPr="00D108AD">
        <w:rPr>
          <w:rFonts w:ascii="Arial" w:hAnsi="Arial" w:cs="Arial"/>
          <w:sz w:val="22"/>
          <w:szCs w:val="22"/>
        </w:rPr>
        <w:t>o date</w:t>
      </w:r>
      <w:r w:rsidRPr="00D108AD">
        <w:rPr>
          <w:rFonts w:ascii="Arial" w:hAnsi="Arial" w:cs="Arial"/>
          <w:sz w:val="22"/>
          <w:szCs w:val="22"/>
        </w:rPr>
        <w:t>). </w:t>
      </w:r>
      <w:r w:rsidRPr="00D108AD">
        <w:rPr>
          <w:rFonts w:ascii="Arial" w:hAnsi="Arial" w:cs="Arial"/>
          <w:i/>
          <w:iCs/>
          <w:sz w:val="22"/>
          <w:szCs w:val="22"/>
        </w:rPr>
        <w:t>Sustainable Development Goals | United Nations Development Programme</w:t>
      </w:r>
      <w:r w:rsidRPr="00D108AD">
        <w:rPr>
          <w:rFonts w:ascii="Arial" w:hAnsi="Arial" w:cs="Arial"/>
          <w:sz w:val="22"/>
          <w:szCs w:val="22"/>
        </w:rPr>
        <w:t xml:space="preserve">. [online] UNDP. Available at: </w:t>
      </w:r>
      <w:hyperlink r:id="rId51" w:history="1">
        <w:r w:rsidR="00014588" w:rsidRPr="00D108AD">
          <w:rPr>
            <w:rStyle w:val="Hyperlink"/>
            <w:rFonts w:ascii="Arial" w:hAnsi="Arial" w:cs="Arial"/>
            <w:color w:val="auto"/>
            <w:sz w:val="22"/>
            <w:szCs w:val="22"/>
          </w:rPr>
          <w:t>https://www.undp.org/sustainable-development-goals/no-poverty</w:t>
        </w:r>
      </w:hyperlink>
      <w:r w:rsidRPr="00D108AD">
        <w:rPr>
          <w:rFonts w:ascii="Arial" w:hAnsi="Arial" w:cs="Arial"/>
          <w:sz w:val="22"/>
          <w:szCs w:val="22"/>
        </w:rPr>
        <w:t>.</w:t>
      </w:r>
      <w:r w:rsidR="00014588" w:rsidRPr="00D108AD">
        <w:rPr>
          <w:rFonts w:ascii="Arial" w:hAnsi="Arial" w:cs="Arial"/>
          <w:sz w:val="22"/>
          <w:szCs w:val="22"/>
        </w:rPr>
        <w:t xml:space="preserve"> </w:t>
      </w:r>
      <w:r w:rsidR="00014588" w:rsidRPr="00D108AD">
        <w:rPr>
          <w:rFonts w:ascii="Arial" w:eastAsia="Arial" w:hAnsi="Arial" w:cs="Arial"/>
          <w:sz w:val="22"/>
          <w:szCs w:val="22"/>
        </w:rPr>
        <w:t>(Accessed: 26 November 2023).</w:t>
      </w:r>
    </w:p>
    <w:p w14:paraId="62980E6F" w14:textId="77777777" w:rsidR="00F05424" w:rsidRPr="00D108AD" w:rsidRDefault="00F05424" w:rsidP="00A62FAE">
      <w:pPr>
        <w:pStyle w:val="NormalWeb"/>
        <w:spacing w:before="0" w:beforeAutospacing="0" w:after="0" w:afterAutospacing="0" w:line="360" w:lineRule="auto"/>
        <w:rPr>
          <w:rFonts w:ascii="Arial" w:hAnsi="Arial" w:cs="Arial"/>
          <w:sz w:val="22"/>
          <w:szCs w:val="22"/>
        </w:rPr>
      </w:pPr>
    </w:p>
    <w:p w14:paraId="7FE84E70" w14:textId="77777777" w:rsidR="003A209A" w:rsidRPr="00D108AD" w:rsidRDefault="003A209A" w:rsidP="00A62FAE">
      <w:pPr>
        <w:pStyle w:val="NormalWeb"/>
        <w:spacing w:before="0" w:beforeAutospacing="0" w:after="0" w:afterAutospacing="0" w:line="360" w:lineRule="auto"/>
        <w:rPr>
          <w:rFonts w:ascii="Arial" w:hAnsi="Arial" w:cs="Arial"/>
          <w:sz w:val="22"/>
          <w:szCs w:val="22"/>
        </w:rPr>
      </w:pPr>
    </w:p>
    <w:p w14:paraId="5604E891" w14:textId="5549841C" w:rsidR="00C265A1" w:rsidRPr="00D108AD" w:rsidRDefault="00C265A1"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UNICEF UK. (n</w:t>
      </w:r>
      <w:r w:rsidR="00251C3F" w:rsidRPr="00D108AD">
        <w:rPr>
          <w:rFonts w:ascii="Arial" w:hAnsi="Arial" w:cs="Arial"/>
          <w:sz w:val="22"/>
          <w:szCs w:val="22"/>
        </w:rPr>
        <w:t>o date</w:t>
      </w:r>
      <w:r w:rsidRPr="00D108AD">
        <w:rPr>
          <w:rFonts w:ascii="Arial" w:hAnsi="Arial" w:cs="Arial"/>
          <w:sz w:val="22"/>
          <w:szCs w:val="22"/>
        </w:rPr>
        <w:t>). </w:t>
      </w:r>
      <w:r w:rsidRPr="00D108AD">
        <w:rPr>
          <w:rFonts w:ascii="Arial" w:hAnsi="Arial" w:cs="Arial"/>
          <w:i/>
          <w:iCs/>
          <w:sz w:val="22"/>
          <w:szCs w:val="22"/>
        </w:rPr>
        <w:t>More women and children survive today than ever before – UN report</w:t>
      </w:r>
      <w:r w:rsidRPr="00D108AD">
        <w:rPr>
          <w:rFonts w:ascii="Arial" w:hAnsi="Arial" w:cs="Arial"/>
          <w:sz w:val="22"/>
          <w:szCs w:val="22"/>
        </w:rPr>
        <w:t xml:space="preserve">. [online] Available at: </w:t>
      </w:r>
      <w:hyperlink r:id="rId52" w:anchor=":~:text=Since%201990%2C%20there%20has%20been" w:history="1">
        <w:r w:rsidR="00482082" w:rsidRPr="00D108AD">
          <w:rPr>
            <w:rStyle w:val="Hyperlink"/>
            <w:rFonts w:ascii="Arial" w:hAnsi="Arial" w:cs="Arial"/>
            <w:color w:val="auto"/>
            <w:sz w:val="22"/>
            <w:szCs w:val="22"/>
          </w:rPr>
          <w:t>https://www.unicef.org.uk/press-releases/more-women-and-children-survive-today-than-ever-before-un-report/</w:t>
        </w:r>
      </w:hyperlink>
      <w:r w:rsidR="00FE7854" w:rsidRPr="00D108AD">
        <w:rPr>
          <w:rStyle w:val="Hyperlink"/>
          <w:rFonts w:ascii="Arial" w:hAnsi="Arial" w:cs="Arial"/>
          <w:color w:val="auto"/>
          <w:sz w:val="22"/>
          <w:szCs w:val="22"/>
        </w:rPr>
        <w:t xml:space="preserve"> </w:t>
      </w:r>
      <w:r w:rsidR="0075003D" w:rsidRPr="00D108AD">
        <w:rPr>
          <w:rFonts w:ascii="Arial" w:eastAsia="Arial" w:hAnsi="Arial" w:cs="Arial"/>
          <w:sz w:val="22"/>
          <w:szCs w:val="22"/>
        </w:rPr>
        <w:t>(Accessed: 23 November 2023).</w:t>
      </w:r>
    </w:p>
    <w:p w14:paraId="49A42C9B" w14:textId="77777777" w:rsidR="00811AD9" w:rsidRPr="00D108AD" w:rsidRDefault="00811AD9" w:rsidP="00A62FAE">
      <w:pPr>
        <w:pStyle w:val="NormalWeb"/>
        <w:spacing w:before="0" w:beforeAutospacing="0" w:after="0" w:afterAutospacing="0" w:line="360" w:lineRule="auto"/>
        <w:rPr>
          <w:rFonts w:ascii="Arial" w:hAnsi="Arial" w:cs="Arial"/>
          <w:sz w:val="22"/>
          <w:szCs w:val="22"/>
        </w:rPr>
      </w:pPr>
    </w:p>
    <w:p w14:paraId="4B2DB882" w14:textId="304498E9" w:rsidR="00811AD9" w:rsidRPr="00D108AD" w:rsidRDefault="00811AD9"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United Nations (2015). </w:t>
      </w:r>
      <w:r w:rsidRPr="00D108AD">
        <w:rPr>
          <w:rFonts w:ascii="Arial" w:hAnsi="Arial" w:cs="Arial"/>
          <w:i/>
          <w:iCs/>
          <w:sz w:val="22"/>
          <w:szCs w:val="22"/>
        </w:rPr>
        <w:t>Social Development for Sustainable Development | DISD</w:t>
      </w:r>
      <w:r w:rsidRPr="00D108AD">
        <w:rPr>
          <w:rFonts w:ascii="Arial" w:hAnsi="Arial" w:cs="Arial"/>
          <w:sz w:val="22"/>
          <w:szCs w:val="22"/>
        </w:rPr>
        <w:t xml:space="preserve">. [online] United Nations. Available at: </w:t>
      </w:r>
      <w:hyperlink r:id="rId53" w:history="1">
        <w:r w:rsidR="00F357DF" w:rsidRPr="00D108AD">
          <w:rPr>
            <w:rStyle w:val="Hyperlink"/>
            <w:rFonts w:ascii="Arial" w:hAnsi="Arial" w:cs="Arial"/>
            <w:color w:val="auto"/>
            <w:sz w:val="22"/>
            <w:szCs w:val="22"/>
          </w:rPr>
          <w:t>https://www.un.org/development/desa/dspd/2030agenda-sdgs.html</w:t>
        </w:r>
      </w:hyperlink>
      <w:r w:rsidR="00D85F06" w:rsidRPr="00D108AD">
        <w:rPr>
          <w:rFonts w:ascii="Arial" w:hAnsi="Arial" w:cs="Arial"/>
          <w:sz w:val="22"/>
          <w:szCs w:val="22"/>
        </w:rPr>
        <w:t xml:space="preserve"> </w:t>
      </w:r>
      <w:r w:rsidR="0075003D" w:rsidRPr="00D108AD">
        <w:rPr>
          <w:rFonts w:ascii="Arial" w:eastAsia="Arial" w:hAnsi="Arial" w:cs="Arial"/>
          <w:sz w:val="22"/>
          <w:szCs w:val="22"/>
        </w:rPr>
        <w:t>(Accessed: 26 November 2023).</w:t>
      </w:r>
    </w:p>
    <w:p w14:paraId="6ADDDB02" w14:textId="77777777" w:rsidR="00F357DF" w:rsidRPr="00D108AD" w:rsidRDefault="00F357DF" w:rsidP="00A62FAE">
      <w:pPr>
        <w:pStyle w:val="NormalWeb"/>
        <w:spacing w:before="0" w:beforeAutospacing="0" w:after="0" w:afterAutospacing="0" w:line="360" w:lineRule="auto"/>
        <w:rPr>
          <w:rFonts w:ascii="Arial" w:hAnsi="Arial" w:cs="Arial"/>
          <w:sz w:val="22"/>
          <w:szCs w:val="22"/>
        </w:rPr>
      </w:pPr>
    </w:p>
    <w:p w14:paraId="5E2E4770" w14:textId="043D7761" w:rsidR="00F357DF" w:rsidRPr="00D108AD" w:rsidRDefault="00811AD9"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w:t>
      </w:r>
      <w:r w:rsidR="00F357DF" w:rsidRPr="00D108AD">
        <w:rPr>
          <w:rFonts w:ascii="Arial" w:hAnsi="Arial" w:cs="Arial"/>
          <w:sz w:val="22"/>
          <w:szCs w:val="22"/>
        </w:rPr>
        <w:t>United Nations (2018). </w:t>
      </w:r>
      <w:r w:rsidR="00F357DF" w:rsidRPr="00D108AD">
        <w:rPr>
          <w:rFonts w:ascii="Arial" w:hAnsi="Arial" w:cs="Arial"/>
          <w:i/>
          <w:iCs/>
          <w:sz w:val="22"/>
          <w:szCs w:val="22"/>
        </w:rPr>
        <w:t>Goal 10: Reduce Inequality within and among Countries</w:t>
      </w:r>
      <w:r w:rsidR="00F357DF" w:rsidRPr="00D108AD">
        <w:rPr>
          <w:rFonts w:ascii="Arial" w:hAnsi="Arial" w:cs="Arial"/>
          <w:sz w:val="22"/>
          <w:szCs w:val="22"/>
        </w:rPr>
        <w:t xml:space="preserve">. [online] United Nations Sustainable Development. Available at: </w:t>
      </w:r>
      <w:hyperlink r:id="rId54" w:history="1">
        <w:r w:rsidR="00A812C2" w:rsidRPr="00D108AD">
          <w:rPr>
            <w:rStyle w:val="Hyperlink"/>
            <w:rFonts w:ascii="Arial" w:hAnsi="Arial" w:cs="Arial"/>
            <w:color w:val="auto"/>
            <w:sz w:val="22"/>
            <w:szCs w:val="22"/>
          </w:rPr>
          <w:t>https://www.un.org/sustainabledevelopment/inequality/</w:t>
        </w:r>
      </w:hyperlink>
      <w:r w:rsidR="00D85F06" w:rsidRPr="00D108AD">
        <w:rPr>
          <w:rFonts w:ascii="Arial" w:hAnsi="Arial" w:cs="Arial"/>
          <w:sz w:val="22"/>
          <w:szCs w:val="22"/>
        </w:rPr>
        <w:t xml:space="preserve"> </w:t>
      </w:r>
      <w:r w:rsidR="00A812C2" w:rsidRPr="00D108AD">
        <w:rPr>
          <w:rFonts w:ascii="Arial" w:hAnsi="Arial" w:cs="Arial"/>
          <w:sz w:val="22"/>
          <w:szCs w:val="22"/>
        </w:rPr>
        <w:t xml:space="preserve"> </w:t>
      </w:r>
      <w:r w:rsidR="00A812C2" w:rsidRPr="00D108AD">
        <w:rPr>
          <w:rFonts w:ascii="Arial" w:eastAsia="Arial" w:hAnsi="Arial" w:cs="Arial"/>
          <w:sz w:val="22"/>
          <w:szCs w:val="22"/>
        </w:rPr>
        <w:t>(Accessed: 23 November 2023).</w:t>
      </w:r>
    </w:p>
    <w:p w14:paraId="01D9E2F5" w14:textId="68640AA5" w:rsidR="004A503D" w:rsidRPr="00D108AD" w:rsidRDefault="00F357DF" w:rsidP="00A62FAE">
      <w:pPr>
        <w:pStyle w:val="NormalWeb"/>
        <w:spacing w:line="360" w:lineRule="auto"/>
        <w:rPr>
          <w:rFonts w:ascii="Arial" w:hAnsi="Arial" w:cs="Arial"/>
          <w:sz w:val="22"/>
          <w:szCs w:val="22"/>
        </w:rPr>
      </w:pPr>
      <w:r w:rsidRPr="00D108AD">
        <w:rPr>
          <w:rFonts w:ascii="Arial" w:hAnsi="Arial" w:cs="Arial"/>
          <w:sz w:val="22"/>
          <w:szCs w:val="22"/>
        </w:rPr>
        <w:t>‌</w:t>
      </w:r>
      <w:r w:rsidR="004A503D" w:rsidRPr="00D108AD">
        <w:rPr>
          <w:rFonts w:ascii="Arial" w:hAnsi="Arial" w:cs="Arial"/>
          <w:sz w:val="22"/>
          <w:szCs w:val="22"/>
        </w:rPr>
        <w:t>United Nations (2020). </w:t>
      </w:r>
      <w:r w:rsidR="004A503D" w:rsidRPr="00D108AD">
        <w:rPr>
          <w:rFonts w:ascii="Arial" w:hAnsi="Arial" w:cs="Arial"/>
          <w:i/>
          <w:iCs/>
          <w:sz w:val="22"/>
          <w:szCs w:val="22"/>
        </w:rPr>
        <w:t>Decade of Action</w:t>
      </w:r>
      <w:r w:rsidR="004A503D" w:rsidRPr="00D108AD">
        <w:rPr>
          <w:rFonts w:ascii="Arial" w:hAnsi="Arial" w:cs="Arial"/>
          <w:sz w:val="22"/>
          <w:szCs w:val="22"/>
        </w:rPr>
        <w:t xml:space="preserve">. [online] United Nations Sustainable Development. Available at: </w:t>
      </w:r>
      <w:hyperlink r:id="rId55" w:history="1">
        <w:r w:rsidR="00CB6563" w:rsidRPr="00D108AD">
          <w:rPr>
            <w:rStyle w:val="Hyperlink"/>
            <w:rFonts w:ascii="Arial" w:hAnsi="Arial" w:cs="Arial"/>
            <w:color w:val="auto"/>
            <w:sz w:val="22"/>
            <w:szCs w:val="22"/>
          </w:rPr>
          <w:t>https://www.un.org/sustainabledevelopment/decade</w:t>
        </w:r>
      </w:hyperlink>
      <w:r w:rsidR="00CB6563" w:rsidRPr="00D108AD">
        <w:rPr>
          <w:rFonts w:ascii="Arial" w:hAnsi="Arial" w:cs="Arial"/>
          <w:sz w:val="22"/>
          <w:szCs w:val="22"/>
        </w:rPr>
        <w:t xml:space="preserve"> on</w:t>
      </w:r>
      <w:r w:rsidR="004A503D" w:rsidRPr="00D108AD">
        <w:rPr>
          <w:rFonts w:ascii="Arial" w:hAnsi="Arial" w:cs="Arial"/>
          <w:sz w:val="22"/>
          <w:szCs w:val="22"/>
        </w:rPr>
        <w:t>-of-action/</w:t>
      </w:r>
      <w:r w:rsidR="00D85F06" w:rsidRPr="00D108AD">
        <w:rPr>
          <w:rFonts w:ascii="Arial" w:hAnsi="Arial" w:cs="Arial"/>
          <w:sz w:val="22"/>
          <w:szCs w:val="22"/>
        </w:rPr>
        <w:t xml:space="preserve"> </w:t>
      </w:r>
      <w:r w:rsidR="00A812C2" w:rsidRPr="00D108AD">
        <w:rPr>
          <w:rFonts w:ascii="Arial" w:eastAsia="Arial" w:hAnsi="Arial" w:cs="Arial"/>
          <w:sz w:val="22"/>
          <w:szCs w:val="22"/>
        </w:rPr>
        <w:t>(Accessed: 25 November 2023).</w:t>
      </w:r>
    </w:p>
    <w:p w14:paraId="6D9E44F9" w14:textId="60F95B3E" w:rsidR="00A606D2" w:rsidRPr="00D108AD" w:rsidRDefault="004A503D" w:rsidP="00A62FAE">
      <w:pPr>
        <w:pStyle w:val="NormalWeb"/>
        <w:spacing w:line="360" w:lineRule="auto"/>
        <w:rPr>
          <w:rFonts w:ascii="Arial" w:hAnsi="Arial" w:cs="Arial"/>
          <w:sz w:val="22"/>
          <w:szCs w:val="22"/>
        </w:rPr>
      </w:pPr>
      <w:r w:rsidRPr="00D108AD">
        <w:rPr>
          <w:rFonts w:ascii="Arial" w:hAnsi="Arial" w:cs="Arial"/>
          <w:sz w:val="22"/>
          <w:szCs w:val="22"/>
        </w:rPr>
        <w:t>‌</w:t>
      </w:r>
      <w:r w:rsidR="00A606D2" w:rsidRPr="00D108AD">
        <w:rPr>
          <w:rFonts w:ascii="Arial" w:hAnsi="Arial" w:cs="Arial"/>
          <w:sz w:val="22"/>
          <w:szCs w:val="22"/>
        </w:rPr>
        <w:t>United Nations (2022). </w:t>
      </w:r>
      <w:r w:rsidR="00A606D2" w:rsidRPr="00D108AD">
        <w:rPr>
          <w:rFonts w:ascii="Arial" w:hAnsi="Arial" w:cs="Arial"/>
          <w:i/>
          <w:iCs/>
          <w:sz w:val="22"/>
          <w:szCs w:val="22"/>
        </w:rPr>
        <w:t>Energy - United Nations Sustainable Development</w:t>
      </w:r>
      <w:r w:rsidR="00A606D2" w:rsidRPr="00D108AD">
        <w:rPr>
          <w:rFonts w:ascii="Arial" w:hAnsi="Arial" w:cs="Arial"/>
          <w:sz w:val="22"/>
          <w:szCs w:val="22"/>
        </w:rPr>
        <w:t xml:space="preserve">. [online] United Nations Sustainable Development. Available at: </w:t>
      </w:r>
      <w:hyperlink r:id="rId56" w:history="1">
        <w:r w:rsidR="008601D0" w:rsidRPr="00D108AD">
          <w:rPr>
            <w:rStyle w:val="Hyperlink"/>
            <w:rFonts w:ascii="Arial" w:hAnsi="Arial" w:cs="Arial"/>
            <w:color w:val="auto"/>
            <w:sz w:val="22"/>
            <w:szCs w:val="22"/>
          </w:rPr>
          <w:t>https://www.un.org/sustainabledevelopment/energy/</w:t>
        </w:r>
      </w:hyperlink>
      <w:r w:rsidR="008601D0" w:rsidRPr="00D108AD">
        <w:rPr>
          <w:rFonts w:ascii="Arial" w:hAnsi="Arial" w:cs="Arial"/>
          <w:sz w:val="22"/>
          <w:szCs w:val="22"/>
        </w:rPr>
        <w:t xml:space="preserve"> </w:t>
      </w:r>
      <w:r w:rsidR="008601D0" w:rsidRPr="00D108AD">
        <w:rPr>
          <w:rFonts w:ascii="Arial" w:eastAsia="Arial" w:hAnsi="Arial" w:cs="Arial"/>
          <w:sz w:val="22"/>
          <w:szCs w:val="22"/>
        </w:rPr>
        <w:t>(Accessed: 2</w:t>
      </w:r>
      <w:r w:rsidR="003D786D" w:rsidRPr="00D108AD">
        <w:rPr>
          <w:rFonts w:ascii="Arial" w:eastAsia="Arial" w:hAnsi="Arial" w:cs="Arial"/>
          <w:sz w:val="22"/>
          <w:szCs w:val="22"/>
        </w:rPr>
        <w:t>4</w:t>
      </w:r>
      <w:r w:rsidR="008601D0" w:rsidRPr="00D108AD">
        <w:rPr>
          <w:rFonts w:ascii="Arial" w:eastAsia="Arial" w:hAnsi="Arial" w:cs="Arial"/>
          <w:sz w:val="22"/>
          <w:szCs w:val="22"/>
        </w:rPr>
        <w:t xml:space="preserve"> November 2023).</w:t>
      </w:r>
    </w:p>
    <w:p w14:paraId="5F9B3591" w14:textId="592E4AAA" w:rsidR="00DA360D" w:rsidRPr="00D108AD" w:rsidRDefault="00A606D2" w:rsidP="00A62FAE">
      <w:pPr>
        <w:pStyle w:val="NormalWeb"/>
        <w:spacing w:line="360" w:lineRule="auto"/>
        <w:rPr>
          <w:rFonts w:ascii="Arial" w:hAnsi="Arial" w:cs="Arial"/>
          <w:sz w:val="22"/>
          <w:szCs w:val="22"/>
        </w:rPr>
      </w:pPr>
      <w:r w:rsidRPr="00D108AD">
        <w:rPr>
          <w:rFonts w:ascii="Arial" w:hAnsi="Arial" w:cs="Arial"/>
          <w:sz w:val="22"/>
          <w:szCs w:val="22"/>
        </w:rPr>
        <w:t>‌</w:t>
      </w:r>
      <w:r w:rsidR="00DA360D" w:rsidRPr="00D108AD">
        <w:rPr>
          <w:rFonts w:ascii="Arial" w:hAnsi="Arial" w:cs="Arial"/>
          <w:sz w:val="22"/>
          <w:szCs w:val="22"/>
        </w:rPr>
        <w:t>United Nations (2022). </w:t>
      </w:r>
      <w:r w:rsidR="00DA360D" w:rsidRPr="00D108AD">
        <w:rPr>
          <w:rFonts w:ascii="Arial" w:hAnsi="Arial" w:cs="Arial"/>
          <w:i/>
          <w:iCs/>
          <w:sz w:val="22"/>
          <w:szCs w:val="22"/>
        </w:rPr>
        <w:t>Goal 3: Good health and well-being</w:t>
      </w:r>
      <w:r w:rsidR="00DA360D" w:rsidRPr="00D108AD">
        <w:rPr>
          <w:rFonts w:ascii="Arial" w:hAnsi="Arial" w:cs="Arial"/>
          <w:sz w:val="22"/>
          <w:szCs w:val="22"/>
        </w:rPr>
        <w:t xml:space="preserve">. [online] The Global Goals. Available at: </w:t>
      </w:r>
      <w:hyperlink r:id="rId57" w:history="1">
        <w:r w:rsidR="0014780E" w:rsidRPr="00D108AD">
          <w:rPr>
            <w:rStyle w:val="Hyperlink"/>
            <w:rFonts w:ascii="Arial" w:hAnsi="Arial" w:cs="Arial"/>
            <w:color w:val="auto"/>
            <w:sz w:val="22"/>
            <w:szCs w:val="22"/>
          </w:rPr>
          <w:t>https://www.globalgoals.org/goals/3-good-health-and-well-being/</w:t>
        </w:r>
      </w:hyperlink>
      <w:r w:rsidR="0014780E" w:rsidRPr="00D108AD">
        <w:rPr>
          <w:rFonts w:ascii="Arial" w:hAnsi="Arial" w:cs="Arial"/>
          <w:sz w:val="22"/>
          <w:szCs w:val="22"/>
        </w:rPr>
        <w:t xml:space="preserve"> </w:t>
      </w:r>
      <w:r w:rsidR="0014780E" w:rsidRPr="00D108AD">
        <w:rPr>
          <w:rFonts w:ascii="Arial" w:eastAsia="Arial" w:hAnsi="Arial" w:cs="Arial"/>
          <w:sz w:val="22"/>
          <w:szCs w:val="22"/>
        </w:rPr>
        <w:t>(Accessed: 26 November 2023).</w:t>
      </w:r>
    </w:p>
    <w:p w14:paraId="3B7659AD" w14:textId="5FF3403C" w:rsidR="00B57352" w:rsidRPr="00D108AD" w:rsidRDefault="00DA360D" w:rsidP="00A62FAE">
      <w:pPr>
        <w:pStyle w:val="NormalWeb"/>
        <w:spacing w:line="360" w:lineRule="auto"/>
        <w:rPr>
          <w:rFonts w:ascii="Arial" w:hAnsi="Arial" w:cs="Arial"/>
          <w:sz w:val="22"/>
          <w:szCs w:val="22"/>
        </w:rPr>
      </w:pPr>
      <w:r w:rsidRPr="00D108AD">
        <w:rPr>
          <w:rFonts w:ascii="Arial" w:hAnsi="Arial" w:cs="Arial"/>
          <w:sz w:val="22"/>
          <w:szCs w:val="22"/>
        </w:rPr>
        <w:t>‌</w:t>
      </w:r>
      <w:r w:rsidR="00B57352" w:rsidRPr="00D108AD">
        <w:rPr>
          <w:rFonts w:ascii="Arial" w:hAnsi="Arial" w:cs="Arial"/>
          <w:sz w:val="22"/>
          <w:szCs w:val="22"/>
        </w:rPr>
        <w:t>United Nations Development Programme (2023). </w:t>
      </w:r>
      <w:r w:rsidR="00B57352" w:rsidRPr="00D108AD">
        <w:rPr>
          <w:rFonts w:ascii="Arial" w:hAnsi="Arial" w:cs="Arial"/>
          <w:i/>
          <w:iCs/>
          <w:sz w:val="22"/>
          <w:szCs w:val="22"/>
        </w:rPr>
        <w:t>Sustainable Development Goals</w:t>
      </w:r>
      <w:r w:rsidR="00B57352" w:rsidRPr="00D108AD">
        <w:rPr>
          <w:rFonts w:ascii="Arial" w:hAnsi="Arial" w:cs="Arial"/>
          <w:sz w:val="22"/>
          <w:szCs w:val="22"/>
        </w:rPr>
        <w:t xml:space="preserve">. [online] Sustainable Development Goals. Available at: </w:t>
      </w:r>
      <w:hyperlink r:id="rId58" w:history="1">
        <w:r w:rsidR="00AC7340" w:rsidRPr="00D108AD">
          <w:rPr>
            <w:rStyle w:val="Hyperlink"/>
            <w:rFonts w:ascii="Arial" w:hAnsi="Arial" w:cs="Arial"/>
            <w:color w:val="auto"/>
            <w:sz w:val="22"/>
            <w:szCs w:val="22"/>
          </w:rPr>
          <w:t>https://www.undp.org/sustainable-development-goals</w:t>
        </w:r>
      </w:hyperlink>
      <w:r w:rsidR="00511982" w:rsidRPr="00D108AD">
        <w:rPr>
          <w:rFonts w:ascii="Arial" w:hAnsi="Arial" w:cs="Arial"/>
          <w:sz w:val="22"/>
          <w:szCs w:val="22"/>
        </w:rPr>
        <w:t xml:space="preserve"> </w:t>
      </w:r>
      <w:r w:rsidR="00511982" w:rsidRPr="00D108AD">
        <w:rPr>
          <w:rFonts w:ascii="Arial" w:eastAsia="Arial" w:hAnsi="Arial" w:cs="Arial"/>
          <w:sz w:val="22"/>
          <w:szCs w:val="22"/>
        </w:rPr>
        <w:t>(Accessed: 27 November 2023).</w:t>
      </w:r>
    </w:p>
    <w:p w14:paraId="640A46C7" w14:textId="64F0C3E4" w:rsidR="006A1DED" w:rsidRPr="00D108AD" w:rsidRDefault="006A1DED" w:rsidP="00A62FAE">
      <w:pPr>
        <w:pStyle w:val="NormalWeb"/>
        <w:spacing w:before="0" w:beforeAutospacing="0" w:after="0" w:afterAutospacing="0" w:line="360" w:lineRule="auto"/>
        <w:rPr>
          <w:rFonts w:ascii="Arial" w:hAnsi="Arial" w:cs="Arial"/>
          <w:sz w:val="22"/>
          <w:szCs w:val="22"/>
        </w:rPr>
      </w:pPr>
      <w:proofErr w:type="spellStart"/>
      <w:r w:rsidRPr="00D108AD">
        <w:rPr>
          <w:rFonts w:ascii="Arial" w:hAnsi="Arial" w:cs="Arial"/>
          <w:sz w:val="22"/>
          <w:szCs w:val="22"/>
        </w:rPr>
        <w:t>Varghese</w:t>
      </w:r>
      <w:proofErr w:type="spellEnd"/>
      <w:r w:rsidRPr="00D108AD">
        <w:rPr>
          <w:rFonts w:ascii="Arial" w:hAnsi="Arial" w:cs="Arial"/>
          <w:sz w:val="22"/>
          <w:szCs w:val="22"/>
        </w:rPr>
        <w:t>, C. (2017). Reducing premature mortality from non-communicable diseases, including for people with severe mental disorders. </w:t>
      </w:r>
      <w:r w:rsidRPr="00D108AD">
        <w:rPr>
          <w:rFonts w:ascii="Arial" w:hAnsi="Arial" w:cs="Arial"/>
          <w:i/>
          <w:iCs/>
          <w:sz w:val="22"/>
          <w:szCs w:val="22"/>
        </w:rPr>
        <w:t>World Psychiatry</w:t>
      </w:r>
      <w:r w:rsidRPr="00D108AD">
        <w:rPr>
          <w:rFonts w:ascii="Arial" w:hAnsi="Arial" w:cs="Arial"/>
          <w:sz w:val="22"/>
          <w:szCs w:val="22"/>
        </w:rPr>
        <w:t xml:space="preserve">, 16(1), pp.45–47. </w:t>
      </w:r>
      <w:proofErr w:type="spellStart"/>
      <w:r w:rsidRPr="00D108AD">
        <w:rPr>
          <w:rFonts w:ascii="Arial" w:hAnsi="Arial" w:cs="Arial"/>
          <w:sz w:val="22"/>
          <w:szCs w:val="22"/>
        </w:rPr>
        <w:t>doi:https</w:t>
      </w:r>
      <w:proofErr w:type="spellEnd"/>
      <w:r w:rsidRPr="00D108AD">
        <w:rPr>
          <w:rFonts w:ascii="Arial" w:hAnsi="Arial" w:cs="Arial"/>
          <w:sz w:val="22"/>
          <w:szCs w:val="22"/>
        </w:rPr>
        <w:t>://doi.org/10.1002/wps.20376</w:t>
      </w:r>
      <w:r w:rsidR="00D85F06" w:rsidRPr="00D108AD">
        <w:rPr>
          <w:rFonts w:ascii="Arial" w:hAnsi="Arial" w:cs="Arial"/>
          <w:sz w:val="22"/>
          <w:szCs w:val="22"/>
        </w:rPr>
        <w:t xml:space="preserve"> </w:t>
      </w:r>
      <w:r w:rsidR="00D85F06" w:rsidRPr="00D108AD">
        <w:rPr>
          <w:rFonts w:ascii="Arial" w:eastAsia="Arial" w:hAnsi="Arial" w:cs="Arial"/>
          <w:sz w:val="22"/>
          <w:szCs w:val="22"/>
        </w:rPr>
        <w:t>(Accessed: 23 November 2023).</w:t>
      </w:r>
    </w:p>
    <w:p w14:paraId="62EE69D7" w14:textId="0397E077" w:rsidR="00655A0B" w:rsidRPr="00D108AD" w:rsidRDefault="006A1DED" w:rsidP="00A62FAE">
      <w:pPr>
        <w:pStyle w:val="NormalWeb"/>
        <w:spacing w:line="360" w:lineRule="auto"/>
        <w:rPr>
          <w:rFonts w:ascii="Arial" w:hAnsi="Arial" w:cs="Arial"/>
          <w:sz w:val="22"/>
          <w:szCs w:val="22"/>
        </w:rPr>
      </w:pPr>
      <w:r w:rsidRPr="00D108AD">
        <w:rPr>
          <w:rFonts w:ascii="Arial" w:hAnsi="Arial" w:cs="Arial"/>
          <w:sz w:val="22"/>
          <w:szCs w:val="22"/>
        </w:rPr>
        <w:t>‌</w:t>
      </w:r>
      <w:r w:rsidR="00511982" w:rsidRPr="00D108AD">
        <w:rPr>
          <w:rFonts w:ascii="Arial" w:hAnsi="Arial" w:cs="Arial"/>
          <w:sz w:val="22"/>
          <w:szCs w:val="22"/>
        </w:rPr>
        <w:t>V</w:t>
      </w:r>
      <w:r w:rsidR="00655A0B" w:rsidRPr="00D108AD">
        <w:rPr>
          <w:rFonts w:ascii="Arial" w:hAnsi="Arial" w:cs="Arial"/>
          <w:sz w:val="22"/>
          <w:szCs w:val="22"/>
        </w:rPr>
        <w:t xml:space="preserve">on Braun, J., </w:t>
      </w:r>
      <w:proofErr w:type="spellStart"/>
      <w:r w:rsidR="00655A0B" w:rsidRPr="00D108AD">
        <w:rPr>
          <w:rFonts w:ascii="Arial" w:hAnsi="Arial" w:cs="Arial"/>
          <w:sz w:val="22"/>
          <w:szCs w:val="22"/>
        </w:rPr>
        <w:t>Chichaibelu</w:t>
      </w:r>
      <w:proofErr w:type="spellEnd"/>
      <w:r w:rsidR="00655A0B" w:rsidRPr="00D108AD">
        <w:rPr>
          <w:rFonts w:ascii="Arial" w:hAnsi="Arial" w:cs="Arial"/>
          <w:sz w:val="22"/>
          <w:szCs w:val="22"/>
        </w:rPr>
        <w:t xml:space="preserve">, B.B., Torero Cullen, M., </w:t>
      </w:r>
      <w:proofErr w:type="spellStart"/>
      <w:r w:rsidR="00655A0B" w:rsidRPr="00D108AD">
        <w:rPr>
          <w:rFonts w:ascii="Arial" w:hAnsi="Arial" w:cs="Arial"/>
          <w:sz w:val="22"/>
          <w:szCs w:val="22"/>
        </w:rPr>
        <w:t>Laborde</w:t>
      </w:r>
      <w:proofErr w:type="spellEnd"/>
      <w:r w:rsidR="00655A0B" w:rsidRPr="00D108AD">
        <w:rPr>
          <w:rFonts w:ascii="Arial" w:hAnsi="Arial" w:cs="Arial"/>
          <w:sz w:val="22"/>
          <w:szCs w:val="22"/>
        </w:rPr>
        <w:t>, D. and Smaller, C. (2021). Ending Hunger by 2030 – policy actions and costs. </w:t>
      </w:r>
      <w:proofErr w:type="spellStart"/>
      <w:r w:rsidR="00655A0B" w:rsidRPr="00D108AD">
        <w:rPr>
          <w:rFonts w:ascii="Arial" w:hAnsi="Arial" w:cs="Arial"/>
          <w:i/>
          <w:iCs/>
          <w:sz w:val="22"/>
          <w:szCs w:val="22"/>
        </w:rPr>
        <w:t>bonndoc.ulb.uni-bonn.de</w:t>
      </w:r>
      <w:proofErr w:type="spellEnd"/>
      <w:r w:rsidR="00655A0B" w:rsidRPr="00D108AD">
        <w:rPr>
          <w:rFonts w:ascii="Arial" w:hAnsi="Arial" w:cs="Arial"/>
          <w:sz w:val="22"/>
          <w:szCs w:val="22"/>
        </w:rPr>
        <w:t xml:space="preserve">. [online] </w:t>
      </w:r>
      <w:proofErr w:type="spellStart"/>
      <w:r w:rsidR="00655A0B" w:rsidRPr="00D108AD">
        <w:rPr>
          <w:rFonts w:ascii="Arial" w:hAnsi="Arial" w:cs="Arial"/>
          <w:sz w:val="22"/>
          <w:szCs w:val="22"/>
        </w:rPr>
        <w:t>doi:https</w:t>
      </w:r>
      <w:proofErr w:type="spellEnd"/>
      <w:r w:rsidR="00655A0B" w:rsidRPr="00D108AD">
        <w:rPr>
          <w:rFonts w:ascii="Arial" w:hAnsi="Arial" w:cs="Arial"/>
          <w:sz w:val="22"/>
          <w:szCs w:val="22"/>
        </w:rPr>
        <w:t>://doi.org/10.48565/scfss2021-kz31</w:t>
      </w:r>
      <w:r w:rsidR="00511982" w:rsidRPr="00D108AD">
        <w:rPr>
          <w:rFonts w:ascii="Arial" w:hAnsi="Arial" w:cs="Arial"/>
          <w:sz w:val="22"/>
          <w:szCs w:val="22"/>
        </w:rPr>
        <w:t xml:space="preserve"> </w:t>
      </w:r>
      <w:r w:rsidR="00511982" w:rsidRPr="00D108AD">
        <w:rPr>
          <w:rFonts w:ascii="Arial" w:eastAsia="Arial" w:hAnsi="Arial" w:cs="Arial"/>
          <w:sz w:val="22"/>
          <w:szCs w:val="22"/>
        </w:rPr>
        <w:t>(Accessed: 26 November 2023).</w:t>
      </w:r>
    </w:p>
    <w:p w14:paraId="109BA154" w14:textId="186AA2B7" w:rsidR="008C1AA0" w:rsidRPr="00D108AD" w:rsidRDefault="00655A0B" w:rsidP="00A62FAE">
      <w:pPr>
        <w:pStyle w:val="NormalWeb"/>
        <w:spacing w:line="360" w:lineRule="auto"/>
        <w:rPr>
          <w:rFonts w:ascii="Arial" w:hAnsi="Arial" w:cs="Arial"/>
          <w:sz w:val="22"/>
          <w:szCs w:val="22"/>
        </w:rPr>
      </w:pPr>
      <w:r w:rsidRPr="00D108AD">
        <w:rPr>
          <w:rFonts w:ascii="Arial" w:hAnsi="Arial" w:cs="Arial"/>
          <w:sz w:val="22"/>
          <w:szCs w:val="22"/>
        </w:rPr>
        <w:t>‌</w:t>
      </w:r>
      <w:r w:rsidR="008C1AA0" w:rsidRPr="00D108AD">
        <w:rPr>
          <w:rFonts w:ascii="Arial" w:hAnsi="Arial" w:cs="Arial"/>
          <w:sz w:val="22"/>
          <w:szCs w:val="22"/>
        </w:rPr>
        <w:t>WHO (2022). </w:t>
      </w:r>
      <w:r w:rsidR="008C1AA0" w:rsidRPr="00D108AD">
        <w:rPr>
          <w:rFonts w:ascii="Arial" w:hAnsi="Arial" w:cs="Arial"/>
          <w:i/>
          <w:iCs/>
          <w:sz w:val="22"/>
          <w:szCs w:val="22"/>
        </w:rPr>
        <w:t>Sustainable Development Goals</w:t>
      </w:r>
      <w:r w:rsidR="008C1AA0" w:rsidRPr="00D108AD">
        <w:rPr>
          <w:rFonts w:ascii="Arial" w:hAnsi="Arial" w:cs="Arial"/>
          <w:sz w:val="22"/>
          <w:szCs w:val="22"/>
        </w:rPr>
        <w:t xml:space="preserve">. [online] www.who.int. Available at: </w:t>
      </w:r>
      <w:hyperlink r:id="rId59" w:history="1">
        <w:r w:rsidR="001B3B1D" w:rsidRPr="00D108AD">
          <w:rPr>
            <w:rStyle w:val="Hyperlink"/>
            <w:rFonts w:ascii="Arial" w:hAnsi="Arial" w:cs="Arial"/>
            <w:color w:val="auto"/>
            <w:sz w:val="22"/>
            <w:szCs w:val="22"/>
          </w:rPr>
          <w:t>https://www.who.int/europe/about-us/our-work/sustainable-development-goals</w:t>
        </w:r>
      </w:hyperlink>
      <w:r w:rsidR="001E55E9" w:rsidRPr="00D108AD">
        <w:rPr>
          <w:rFonts w:ascii="Arial" w:hAnsi="Arial" w:cs="Arial"/>
          <w:sz w:val="22"/>
          <w:szCs w:val="22"/>
        </w:rPr>
        <w:t xml:space="preserve"> </w:t>
      </w:r>
      <w:r w:rsidR="001E55E9" w:rsidRPr="00D108AD">
        <w:rPr>
          <w:rFonts w:ascii="Arial" w:eastAsia="Arial" w:hAnsi="Arial" w:cs="Arial"/>
          <w:sz w:val="22"/>
          <w:szCs w:val="22"/>
        </w:rPr>
        <w:t>(Accessed: 23 November 2023).</w:t>
      </w:r>
    </w:p>
    <w:p w14:paraId="6614396F" w14:textId="187D064C" w:rsidR="00B33389" w:rsidRPr="00D108AD" w:rsidRDefault="00B33389"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 xml:space="preserve">World Health </w:t>
      </w:r>
      <w:proofErr w:type="spellStart"/>
      <w:r w:rsidRPr="00D108AD">
        <w:rPr>
          <w:rFonts w:ascii="Arial" w:hAnsi="Arial" w:cs="Arial"/>
          <w:sz w:val="22"/>
          <w:szCs w:val="22"/>
        </w:rPr>
        <w:t>Organization</w:t>
      </w:r>
      <w:proofErr w:type="spellEnd"/>
      <w:r w:rsidRPr="00D108AD">
        <w:rPr>
          <w:rFonts w:ascii="Arial" w:hAnsi="Arial" w:cs="Arial"/>
          <w:sz w:val="22"/>
          <w:szCs w:val="22"/>
        </w:rPr>
        <w:t xml:space="preserve"> (2022). </w:t>
      </w:r>
      <w:r w:rsidRPr="00D108AD">
        <w:rPr>
          <w:rFonts w:ascii="Arial" w:hAnsi="Arial" w:cs="Arial"/>
          <w:i/>
          <w:iCs/>
          <w:sz w:val="22"/>
          <w:szCs w:val="22"/>
        </w:rPr>
        <w:t>Targets of Sustainable Development Goal 3</w:t>
      </w:r>
      <w:r w:rsidRPr="00D108AD">
        <w:rPr>
          <w:rFonts w:ascii="Arial" w:hAnsi="Arial" w:cs="Arial"/>
          <w:sz w:val="22"/>
          <w:szCs w:val="22"/>
        </w:rPr>
        <w:t xml:space="preserve">. [online] www.who.int. Available at: </w:t>
      </w:r>
      <w:hyperlink r:id="rId60" w:history="1">
        <w:r w:rsidR="00F643C2" w:rsidRPr="00D108AD">
          <w:rPr>
            <w:rStyle w:val="Hyperlink"/>
            <w:rFonts w:ascii="Arial" w:hAnsi="Arial" w:cs="Arial"/>
            <w:color w:val="auto"/>
            <w:sz w:val="22"/>
            <w:szCs w:val="22"/>
          </w:rPr>
          <w:t>https://www.who.int/europe/about-us/our-work/sustainable-development-goals/targets-of-sustainable-development-goal-3</w:t>
        </w:r>
      </w:hyperlink>
      <w:r w:rsidR="00F643C2" w:rsidRPr="00D108AD">
        <w:rPr>
          <w:rFonts w:ascii="Arial" w:hAnsi="Arial" w:cs="Arial"/>
          <w:sz w:val="22"/>
          <w:szCs w:val="22"/>
        </w:rPr>
        <w:t xml:space="preserve"> </w:t>
      </w:r>
      <w:r w:rsidR="00F643C2" w:rsidRPr="00D108AD">
        <w:rPr>
          <w:rFonts w:ascii="Arial" w:eastAsia="Arial" w:hAnsi="Arial" w:cs="Arial"/>
          <w:sz w:val="22"/>
          <w:szCs w:val="22"/>
        </w:rPr>
        <w:t>(Accessed: 24 November 2023).</w:t>
      </w:r>
    </w:p>
    <w:p w14:paraId="7C101ED0" w14:textId="3B79B1EB" w:rsidR="00B870FD" w:rsidRPr="00D108AD" w:rsidRDefault="00B33389" w:rsidP="00A62FAE">
      <w:pPr>
        <w:pStyle w:val="NormalWeb"/>
        <w:spacing w:line="360" w:lineRule="auto"/>
        <w:rPr>
          <w:rFonts w:ascii="Arial" w:hAnsi="Arial" w:cs="Arial"/>
          <w:sz w:val="22"/>
          <w:szCs w:val="22"/>
        </w:rPr>
      </w:pPr>
      <w:r w:rsidRPr="00D108AD">
        <w:rPr>
          <w:rFonts w:ascii="Arial" w:hAnsi="Arial" w:cs="Arial"/>
          <w:sz w:val="22"/>
          <w:szCs w:val="22"/>
        </w:rPr>
        <w:t>‌</w:t>
      </w:r>
      <w:r w:rsidR="00B870FD" w:rsidRPr="00D108AD">
        <w:rPr>
          <w:rFonts w:ascii="Arial" w:hAnsi="Arial" w:cs="Arial"/>
          <w:sz w:val="22"/>
          <w:szCs w:val="22"/>
        </w:rPr>
        <w:t xml:space="preserve">World Health </w:t>
      </w:r>
      <w:proofErr w:type="spellStart"/>
      <w:r w:rsidR="00B870FD" w:rsidRPr="00D108AD">
        <w:rPr>
          <w:rFonts w:ascii="Arial" w:hAnsi="Arial" w:cs="Arial"/>
          <w:sz w:val="22"/>
          <w:szCs w:val="22"/>
        </w:rPr>
        <w:t>Organization</w:t>
      </w:r>
      <w:proofErr w:type="spellEnd"/>
      <w:r w:rsidR="00B870FD" w:rsidRPr="00D108AD">
        <w:rPr>
          <w:rFonts w:ascii="Arial" w:hAnsi="Arial" w:cs="Arial"/>
          <w:sz w:val="22"/>
          <w:szCs w:val="22"/>
        </w:rPr>
        <w:t xml:space="preserve"> (2023). </w:t>
      </w:r>
      <w:r w:rsidR="00B870FD" w:rsidRPr="00D108AD">
        <w:rPr>
          <w:rFonts w:ascii="Arial" w:hAnsi="Arial" w:cs="Arial"/>
          <w:i/>
          <w:iCs/>
          <w:sz w:val="22"/>
          <w:szCs w:val="22"/>
        </w:rPr>
        <w:t>Noncommunicable Diseases</w:t>
      </w:r>
      <w:r w:rsidR="00B870FD" w:rsidRPr="00D108AD">
        <w:rPr>
          <w:rFonts w:ascii="Arial" w:hAnsi="Arial" w:cs="Arial"/>
          <w:sz w:val="22"/>
          <w:szCs w:val="22"/>
        </w:rPr>
        <w:t xml:space="preserve">. [online] World Health </w:t>
      </w:r>
      <w:proofErr w:type="spellStart"/>
      <w:r w:rsidR="00B870FD" w:rsidRPr="00D108AD">
        <w:rPr>
          <w:rFonts w:ascii="Arial" w:hAnsi="Arial" w:cs="Arial"/>
          <w:sz w:val="22"/>
          <w:szCs w:val="22"/>
        </w:rPr>
        <w:t>Organization</w:t>
      </w:r>
      <w:proofErr w:type="spellEnd"/>
      <w:r w:rsidR="00B870FD" w:rsidRPr="00D108AD">
        <w:rPr>
          <w:rFonts w:ascii="Arial" w:hAnsi="Arial" w:cs="Arial"/>
          <w:sz w:val="22"/>
          <w:szCs w:val="22"/>
        </w:rPr>
        <w:t xml:space="preserve">. Available at: </w:t>
      </w:r>
      <w:hyperlink r:id="rId61" w:history="1">
        <w:r w:rsidR="00F643C2" w:rsidRPr="00D108AD">
          <w:rPr>
            <w:rStyle w:val="Hyperlink"/>
            <w:rFonts w:ascii="Arial" w:hAnsi="Arial" w:cs="Arial"/>
            <w:color w:val="auto"/>
            <w:sz w:val="22"/>
            <w:szCs w:val="22"/>
          </w:rPr>
          <w:t>https://www.who.int/news-room/fact-sheets/detail/noncommunicable-diseases</w:t>
        </w:r>
      </w:hyperlink>
      <w:r w:rsidR="00F643C2" w:rsidRPr="00D108AD">
        <w:rPr>
          <w:rFonts w:ascii="Arial" w:hAnsi="Arial" w:cs="Arial"/>
          <w:sz w:val="22"/>
          <w:szCs w:val="22"/>
        </w:rPr>
        <w:t xml:space="preserve"> </w:t>
      </w:r>
      <w:r w:rsidR="00F643C2" w:rsidRPr="00D108AD">
        <w:rPr>
          <w:rFonts w:ascii="Arial" w:eastAsia="Arial" w:hAnsi="Arial" w:cs="Arial"/>
          <w:sz w:val="22"/>
          <w:szCs w:val="22"/>
        </w:rPr>
        <w:t>(Accessed: 26 November 2023).</w:t>
      </w:r>
    </w:p>
    <w:p w14:paraId="12311A44" w14:textId="70C72AFD" w:rsidR="001B3B1D" w:rsidRPr="00D108AD" w:rsidRDefault="001B3B1D"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 xml:space="preserve">World Health </w:t>
      </w:r>
      <w:proofErr w:type="spellStart"/>
      <w:r w:rsidRPr="00D108AD">
        <w:rPr>
          <w:rFonts w:ascii="Arial" w:hAnsi="Arial" w:cs="Arial"/>
          <w:sz w:val="22"/>
          <w:szCs w:val="22"/>
        </w:rPr>
        <w:t>Organization</w:t>
      </w:r>
      <w:proofErr w:type="spellEnd"/>
      <w:r w:rsidRPr="00D108AD">
        <w:rPr>
          <w:rFonts w:ascii="Arial" w:hAnsi="Arial" w:cs="Arial"/>
          <w:sz w:val="22"/>
          <w:szCs w:val="22"/>
        </w:rPr>
        <w:t xml:space="preserve"> (2023). </w:t>
      </w:r>
      <w:r w:rsidRPr="00D108AD">
        <w:rPr>
          <w:rFonts w:ascii="Arial" w:hAnsi="Arial" w:cs="Arial"/>
          <w:i/>
          <w:iCs/>
          <w:sz w:val="22"/>
          <w:szCs w:val="22"/>
        </w:rPr>
        <w:t>SDG Target 3.4 Non-communicable diseases and mental health</w:t>
      </w:r>
      <w:r w:rsidRPr="00D108AD">
        <w:rPr>
          <w:rFonts w:ascii="Arial" w:hAnsi="Arial" w:cs="Arial"/>
          <w:sz w:val="22"/>
          <w:szCs w:val="22"/>
        </w:rPr>
        <w:t xml:space="preserve">. [online] www.who.int. Available at: </w:t>
      </w:r>
      <w:hyperlink r:id="rId62" w:history="1">
        <w:r w:rsidR="00F643C2" w:rsidRPr="00D108AD">
          <w:rPr>
            <w:rStyle w:val="Hyperlink"/>
            <w:rFonts w:ascii="Arial" w:hAnsi="Arial" w:cs="Arial"/>
            <w:color w:val="auto"/>
            <w:sz w:val="22"/>
            <w:szCs w:val="22"/>
          </w:rPr>
          <w:t>https://www.who.int/data/gho/data/themes/topics/sdg-target-3_4-noncommunicable-diseases-and-mental-health</w:t>
        </w:r>
      </w:hyperlink>
      <w:r w:rsidR="00D85F06" w:rsidRPr="00D108AD">
        <w:rPr>
          <w:rFonts w:ascii="Arial" w:hAnsi="Arial" w:cs="Arial"/>
          <w:sz w:val="22"/>
          <w:szCs w:val="22"/>
        </w:rPr>
        <w:t xml:space="preserve"> </w:t>
      </w:r>
      <w:r w:rsidR="00F643C2" w:rsidRPr="00D108AD">
        <w:rPr>
          <w:rFonts w:ascii="Arial" w:eastAsia="Arial" w:hAnsi="Arial" w:cs="Arial"/>
          <w:sz w:val="22"/>
          <w:szCs w:val="22"/>
        </w:rPr>
        <w:t>(Accessed: 20 November 2023).</w:t>
      </w:r>
    </w:p>
    <w:p w14:paraId="33E770CA" w14:textId="1475C609" w:rsidR="00D446E7" w:rsidRPr="00D108AD" w:rsidRDefault="001B3B1D" w:rsidP="00A62FAE">
      <w:pPr>
        <w:pStyle w:val="NormalWeb"/>
        <w:spacing w:line="360" w:lineRule="auto"/>
        <w:rPr>
          <w:rFonts w:ascii="Arial" w:hAnsi="Arial" w:cs="Arial"/>
          <w:sz w:val="22"/>
          <w:szCs w:val="22"/>
        </w:rPr>
      </w:pPr>
      <w:r w:rsidRPr="00D108AD">
        <w:rPr>
          <w:rFonts w:ascii="Arial" w:hAnsi="Arial" w:cs="Arial"/>
          <w:sz w:val="22"/>
          <w:szCs w:val="22"/>
        </w:rPr>
        <w:t>‌</w:t>
      </w:r>
      <w:r w:rsidR="00D446E7" w:rsidRPr="00D108AD">
        <w:rPr>
          <w:rFonts w:ascii="Arial" w:hAnsi="Arial" w:cs="Arial"/>
          <w:sz w:val="22"/>
          <w:szCs w:val="22"/>
        </w:rPr>
        <w:t xml:space="preserve">World Health </w:t>
      </w:r>
      <w:proofErr w:type="spellStart"/>
      <w:r w:rsidR="00D446E7" w:rsidRPr="00D108AD">
        <w:rPr>
          <w:rFonts w:ascii="Arial" w:hAnsi="Arial" w:cs="Arial"/>
          <w:sz w:val="22"/>
          <w:szCs w:val="22"/>
        </w:rPr>
        <w:t>Organization</w:t>
      </w:r>
      <w:proofErr w:type="spellEnd"/>
      <w:r w:rsidR="00D446E7" w:rsidRPr="00D108AD">
        <w:rPr>
          <w:rFonts w:ascii="Arial" w:hAnsi="Arial" w:cs="Arial"/>
          <w:sz w:val="22"/>
          <w:szCs w:val="22"/>
        </w:rPr>
        <w:t xml:space="preserve"> (2023). </w:t>
      </w:r>
      <w:r w:rsidR="00D446E7" w:rsidRPr="00D108AD">
        <w:rPr>
          <w:rFonts w:ascii="Arial" w:hAnsi="Arial" w:cs="Arial"/>
          <w:i/>
          <w:iCs/>
          <w:sz w:val="22"/>
          <w:szCs w:val="22"/>
        </w:rPr>
        <w:t>Sustainable Development</w:t>
      </w:r>
      <w:r w:rsidR="00D446E7" w:rsidRPr="00D108AD">
        <w:rPr>
          <w:rFonts w:ascii="Arial" w:hAnsi="Arial" w:cs="Arial"/>
          <w:sz w:val="22"/>
          <w:szCs w:val="22"/>
        </w:rPr>
        <w:t xml:space="preserve">. [online] www.who.int. Available at: </w:t>
      </w:r>
      <w:hyperlink r:id="rId63" w:anchor="tab=tab_1" w:history="1">
        <w:r w:rsidR="00434B1B" w:rsidRPr="00D108AD">
          <w:rPr>
            <w:rStyle w:val="Hyperlink"/>
            <w:rFonts w:ascii="Arial" w:hAnsi="Arial" w:cs="Arial"/>
            <w:color w:val="auto"/>
            <w:sz w:val="22"/>
            <w:szCs w:val="22"/>
          </w:rPr>
          <w:t>https://www.who.int/health-topics/sustainable-development#tab=tab_1</w:t>
        </w:r>
      </w:hyperlink>
      <w:r w:rsidR="00D85F06" w:rsidRPr="00D108AD">
        <w:rPr>
          <w:rFonts w:ascii="Arial" w:hAnsi="Arial" w:cs="Arial"/>
          <w:sz w:val="22"/>
          <w:szCs w:val="22"/>
        </w:rPr>
        <w:t xml:space="preserve"> </w:t>
      </w:r>
      <w:r w:rsidR="00F643C2" w:rsidRPr="00D108AD">
        <w:rPr>
          <w:rFonts w:ascii="Arial" w:eastAsia="Arial" w:hAnsi="Arial" w:cs="Arial"/>
          <w:sz w:val="22"/>
          <w:szCs w:val="22"/>
        </w:rPr>
        <w:t>(Accessed: 23 November 2023).</w:t>
      </w:r>
    </w:p>
    <w:p w14:paraId="60C1B6C3" w14:textId="2BDFD189" w:rsidR="009D532C" w:rsidRPr="00D108AD" w:rsidRDefault="009D532C"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www.england.nhs.uk. (n</w:t>
      </w:r>
      <w:r w:rsidR="009243C3" w:rsidRPr="00D108AD">
        <w:rPr>
          <w:rFonts w:ascii="Arial" w:hAnsi="Arial" w:cs="Arial"/>
          <w:sz w:val="22"/>
          <w:szCs w:val="22"/>
        </w:rPr>
        <w:t>o date</w:t>
      </w:r>
      <w:r w:rsidRPr="00D108AD">
        <w:rPr>
          <w:rFonts w:ascii="Arial" w:hAnsi="Arial" w:cs="Arial"/>
          <w:sz w:val="22"/>
          <w:szCs w:val="22"/>
        </w:rPr>
        <w:t>). </w:t>
      </w:r>
      <w:r w:rsidRPr="00D108AD">
        <w:rPr>
          <w:rFonts w:ascii="Arial" w:hAnsi="Arial" w:cs="Arial"/>
          <w:i/>
          <w:iCs/>
          <w:sz w:val="22"/>
          <w:szCs w:val="22"/>
        </w:rPr>
        <w:t>NHS England» About the prevention programme</w:t>
      </w:r>
      <w:r w:rsidRPr="00D108AD">
        <w:rPr>
          <w:rFonts w:ascii="Arial" w:hAnsi="Arial" w:cs="Arial"/>
          <w:sz w:val="22"/>
          <w:szCs w:val="22"/>
        </w:rPr>
        <w:t xml:space="preserve">. [online] Available at: </w:t>
      </w:r>
      <w:hyperlink r:id="rId64" w:history="1">
        <w:r w:rsidR="008738D9" w:rsidRPr="00D108AD">
          <w:rPr>
            <w:rStyle w:val="Hyperlink"/>
            <w:rFonts w:ascii="Arial" w:hAnsi="Arial" w:cs="Arial"/>
            <w:color w:val="auto"/>
            <w:sz w:val="22"/>
            <w:szCs w:val="22"/>
          </w:rPr>
          <w:t>https://www.england.nhs.uk/ourwork/prevention/about-prevention-programme/</w:t>
        </w:r>
      </w:hyperlink>
      <w:r w:rsidR="00D85F06" w:rsidRPr="00D108AD">
        <w:rPr>
          <w:rFonts w:ascii="Arial" w:hAnsi="Arial" w:cs="Arial"/>
          <w:sz w:val="22"/>
          <w:szCs w:val="22"/>
        </w:rPr>
        <w:t xml:space="preserve"> </w:t>
      </w:r>
      <w:r w:rsidR="00D155FC" w:rsidRPr="00D108AD">
        <w:rPr>
          <w:rFonts w:ascii="Arial" w:eastAsia="Arial" w:hAnsi="Arial" w:cs="Arial"/>
          <w:sz w:val="22"/>
          <w:szCs w:val="22"/>
        </w:rPr>
        <w:t>(Accessed: 25 November 2023).</w:t>
      </w:r>
    </w:p>
    <w:p w14:paraId="54DE8AD5" w14:textId="77777777" w:rsidR="008738D9" w:rsidRPr="00D108AD" w:rsidRDefault="008738D9" w:rsidP="00A62FAE">
      <w:pPr>
        <w:pStyle w:val="NormalWeb"/>
        <w:spacing w:before="0" w:beforeAutospacing="0" w:after="0" w:afterAutospacing="0" w:line="360" w:lineRule="auto"/>
        <w:rPr>
          <w:rFonts w:ascii="Arial" w:hAnsi="Arial" w:cs="Arial"/>
          <w:sz w:val="22"/>
          <w:szCs w:val="22"/>
        </w:rPr>
      </w:pPr>
    </w:p>
    <w:p w14:paraId="7F1A626C" w14:textId="447642B2" w:rsidR="008738D9" w:rsidRPr="00D108AD" w:rsidRDefault="009D532C"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w:t>
      </w:r>
      <w:r w:rsidR="008738D9" w:rsidRPr="00D108AD">
        <w:rPr>
          <w:rFonts w:ascii="Arial" w:hAnsi="Arial" w:cs="Arial"/>
          <w:sz w:val="22"/>
          <w:szCs w:val="22"/>
        </w:rPr>
        <w:t>www.who.int. (n</w:t>
      </w:r>
      <w:r w:rsidR="00D50317" w:rsidRPr="00D108AD">
        <w:rPr>
          <w:rFonts w:ascii="Arial" w:hAnsi="Arial" w:cs="Arial"/>
          <w:sz w:val="22"/>
          <w:szCs w:val="22"/>
        </w:rPr>
        <w:t>o date</w:t>
      </w:r>
      <w:r w:rsidR="008738D9" w:rsidRPr="00D108AD">
        <w:rPr>
          <w:rFonts w:ascii="Arial" w:hAnsi="Arial" w:cs="Arial"/>
          <w:sz w:val="22"/>
          <w:szCs w:val="22"/>
        </w:rPr>
        <w:t>). </w:t>
      </w:r>
      <w:r w:rsidR="008738D9" w:rsidRPr="00D108AD">
        <w:rPr>
          <w:rFonts w:ascii="Arial" w:hAnsi="Arial" w:cs="Arial"/>
          <w:i/>
          <w:iCs/>
          <w:sz w:val="22"/>
          <w:szCs w:val="22"/>
        </w:rPr>
        <w:t>SDG Target 3.8 | Achieve universal health coverage (UHC)</w:t>
      </w:r>
      <w:r w:rsidR="008738D9" w:rsidRPr="00D108AD">
        <w:rPr>
          <w:rFonts w:ascii="Arial" w:hAnsi="Arial" w:cs="Arial"/>
          <w:sz w:val="22"/>
          <w:szCs w:val="22"/>
        </w:rPr>
        <w:t xml:space="preserve">. [online] Available at: </w:t>
      </w:r>
      <w:hyperlink r:id="rId65" w:history="1">
        <w:r w:rsidR="005C0F6E" w:rsidRPr="00D108AD">
          <w:rPr>
            <w:rStyle w:val="Hyperlink"/>
            <w:rFonts w:ascii="Arial" w:hAnsi="Arial" w:cs="Arial"/>
            <w:color w:val="auto"/>
            <w:sz w:val="22"/>
            <w:szCs w:val="22"/>
          </w:rPr>
          <w:t>https://www.who.int/data/gho/data/themes/theme-details/GHO/universal-health-coverage</w:t>
        </w:r>
      </w:hyperlink>
      <w:r w:rsidR="00875A2F" w:rsidRPr="00D108AD">
        <w:rPr>
          <w:rFonts w:ascii="Arial" w:hAnsi="Arial" w:cs="Arial"/>
          <w:sz w:val="22"/>
          <w:szCs w:val="22"/>
        </w:rPr>
        <w:t xml:space="preserve"> </w:t>
      </w:r>
      <w:r w:rsidR="00875A2F" w:rsidRPr="00D108AD">
        <w:rPr>
          <w:rFonts w:ascii="Arial" w:eastAsia="Arial" w:hAnsi="Arial" w:cs="Arial"/>
          <w:sz w:val="22"/>
          <w:szCs w:val="22"/>
        </w:rPr>
        <w:t>(Accessed: 26 November 2023).</w:t>
      </w:r>
    </w:p>
    <w:p w14:paraId="055260A2" w14:textId="77777777" w:rsidR="005C0F6E" w:rsidRPr="00D108AD" w:rsidRDefault="005C0F6E" w:rsidP="00A62FAE">
      <w:pPr>
        <w:pStyle w:val="NormalWeb"/>
        <w:spacing w:before="0" w:beforeAutospacing="0" w:after="0" w:afterAutospacing="0" w:line="360" w:lineRule="auto"/>
        <w:rPr>
          <w:rFonts w:ascii="Arial" w:hAnsi="Arial" w:cs="Arial"/>
          <w:sz w:val="22"/>
          <w:szCs w:val="22"/>
        </w:rPr>
      </w:pPr>
    </w:p>
    <w:p w14:paraId="154AC5A0" w14:textId="378E5784" w:rsidR="005C0F6E" w:rsidRPr="00D108AD" w:rsidRDefault="005C0F6E" w:rsidP="00A62FAE">
      <w:pPr>
        <w:pStyle w:val="NormalWeb"/>
        <w:spacing w:before="0" w:beforeAutospacing="0" w:after="0" w:afterAutospacing="0" w:line="360" w:lineRule="auto"/>
        <w:rPr>
          <w:rFonts w:ascii="Arial" w:hAnsi="Arial" w:cs="Arial"/>
          <w:sz w:val="22"/>
          <w:szCs w:val="22"/>
        </w:rPr>
      </w:pPr>
      <w:r w:rsidRPr="00D108AD">
        <w:rPr>
          <w:rFonts w:ascii="Arial" w:hAnsi="Arial" w:cs="Arial"/>
          <w:sz w:val="22"/>
          <w:szCs w:val="22"/>
        </w:rPr>
        <w:t>WHO (2018). </w:t>
      </w:r>
      <w:r w:rsidRPr="00D108AD">
        <w:rPr>
          <w:rFonts w:ascii="Arial" w:hAnsi="Arial" w:cs="Arial"/>
          <w:i/>
          <w:iCs/>
          <w:sz w:val="22"/>
          <w:szCs w:val="22"/>
        </w:rPr>
        <w:t>A VISION FOR PRIMARY HEALTH CARE IN THE 21ST CENTURY Towards universal health coverage and the sustainable development goals</w:t>
      </w:r>
      <w:r w:rsidRPr="00D108AD">
        <w:rPr>
          <w:rFonts w:ascii="Arial" w:hAnsi="Arial" w:cs="Arial"/>
          <w:sz w:val="22"/>
          <w:szCs w:val="22"/>
        </w:rPr>
        <w:t xml:space="preserve">. [online] Available at: </w:t>
      </w:r>
      <w:hyperlink r:id="rId66" w:history="1">
        <w:r w:rsidR="00516293" w:rsidRPr="00D108AD">
          <w:rPr>
            <w:rStyle w:val="Hyperlink"/>
            <w:rFonts w:ascii="Arial" w:hAnsi="Arial" w:cs="Arial"/>
            <w:color w:val="auto"/>
            <w:sz w:val="22"/>
            <w:szCs w:val="22"/>
          </w:rPr>
          <w:t>https://www.who.int/docs/default-source/primary-health/vision.pdf</w:t>
        </w:r>
      </w:hyperlink>
      <w:r w:rsidR="00516293" w:rsidRPr="00D108AD">
        <w:rPr>
          <w:rFonts w:ascii="Arial" w:hAnsi="Arial" w:cs="Arial"/>
          <w:sz w:val="22"/>
          <w:szCs w:val="22"/>
        </w:rPr>
        <w:t xml:space="preserve"> </w:t>
      </w:r>
      <w:r w:rsidR="00516293" w:rsidRPr="00D108AD">
        <w:rPr>
          <w:rFonts w:ascii="Arial" w:eastAsia="Arial" w:hAnsi="Arial" w:cs="Arial"/>
          <w:sz w:val="22"/>
          <w:szCs w:val="22"/>
        </w:rPr>
        <w:t>(Accessed: 23 November 2023).</w:t>
      </w:r>
    </w:p>
    <w:p w14:paraId="3185ADF3" w14:textId="5093C906" w:rsidR="00434B1B" w:rsidRPr="00D108AD" w:rsidRDefault="005C0F6E" w:rsidP="00A62FAE">
      <w:pPr>
        <w:pStyle w:val="NormalWeb"/>
        <w:spacing w:line="360" w:lineRule="auto"/>
        <w:rPr>
          <w:rFonts w:ascii="Arial" w:hAnsi="Arial" w:cs="Arial"/>
          <w:sz w:val="22"/>
          <w:szCs w:val="22"/>
        </w:rPr>
      </w:pPr>
      <w:r w:rsidRPr="00D108AD">
        <w:rPr>
          <w:rFonts w:ascii="Arial" w:hAnsi="Arial" w:cs="Arial"/>
          <w:sz w:val="22"/>
          <w:szCs w:val="22"/>
        </w:rPr>
        <w:t>‌</w:t>
      </w:r>
      <w:proofErr w:type="spellStart"/>
      <w:r w:rsidR="00434B1B" w:rsidRPr="00D108AD">
        <w:rPr>
          <w:rFonts w:ascii="Arial" w:hAnsi="Arial" w:cs="Arial"/>
          <w:sz w:val="22"/>
          <w:szCs w:val="22"/>
        </w:rPr>
        <w:t>Yovo</w:t>
      </w:r>
      <w:proofErr w:type="spellEnd"/>
      <w:r w:rsidR="00434B1B" w:rsidRPr="00D108AD">
        <w:rPr>
          <w:rFonts w:ascii="Arial" w:hAnsi="Arial" w:cs="Arial"/>
          <w:sz w:val="22"/>
          <w:szCs w:val="22"/>
        </w:rPr>
        <w:t>, E. (2022). Challenges on the road to achieving the SDG 3.2 targets in resource-limited settings. </w:t>
      </w:r>
      <w:r w:rsidR="00434B1B" w:rsidRPr="00D108AD">
        <w:rPr>
          <w:rFonts w:ascii="Arial" w:hAnsi="Arial" w:cs="Arial"/>
          <w:i/>
          <w:iCs/>
          <w:sz w:val="22"/>
          <w:szCs w:val="22"/>
        </w:rPr>
        <w:t>The Lancet Global Health</w:t>
      </w:r>
      <w:r w:rsidR="00434B1B" w:rsidRPr="00D108AD">
        <w:rPr>
          <w:rFonts w:ascii="Arial" w:hAnsi="Arial" w:cs="Arial"/>
          <w:sz w:val="22"/>
          <w:szCs w:val="22"/>
        </w:rPr>
        <w:t xml:space="preserve">, 10(2), pp.e157–e158. </w:t>
      </w:r>
      <w:proofErr w:type="spellStart"/>
      <w:r w:rsidR="00434B1B" w:rsidRPr="00D108AD">
        <w:rPr>
          <w:rFonts w:ascii="Arial" w:hAnsi="Arial" w:cs="Arial"/>
          <w:sz w:val="22"/>
          <w:szCs w:val="22"/>
        </w:rPr>
        <w:t>doi:https</w:t>
      </w:r>
      <w:proofErr w:type="spellEnd"/>
      <w:r w:rsidR="00434B1B" w:rsidRPr="00D108AD">
        <w:rPr>
          <w:rFonts w:ascii="Arial" w:hAnsi="Arial" w:cs="Arial"/>
          <w:sz w:val="22"/>
          <w:szCs w:val="22"/>
        </w:rPr>
        <w:t>://doi.org/10.1016/s2214-109x(21)00597-0</w:t>
      </w:r>
      <w:r w:rsidR="00F255B1" w:rsidRPr="00D108AD">
        <w:rPr>
          <w:rFonts w:ascii="Arial" w:hAnsi="Arial" w:cs="Arial"/>
          <w:sz w:val="22"/>
          <w:szCs w:val="22"/>
        </w:rPr>
        <w:t xml:space="preserve"> </w:t>
      </w:r>
      <w:r w:rsidR="006B72FC" w:rsidRPr="00D108AD">
        <w:rPr>
          <w:rFonts w:ascii="Arial" w:eastAsia="Arial" w:hAnsi="Arial" w:cs="Arial"/>
          <w:sz w:val="22"/>
          <w:szCs w:val="22"/>
        </w:rPr>
        <w:t>(Accessed: 25 November 2023).</w:t>
      </w:r>
    </w:p>
    <w:p w14:paraId="07A903B8" w14:textId="1EC8008C" w:rsidR="00801549" w:rsidRPr="00F5785F" w:rsidRDefault="00801549" w:rsidP="00F5785F">
      <w:pPr>
        <w:spacing w:line="360" w:lineRule="auto"/>
        <w:jc w:val="both"/>
        <w:rPr>
          <w:rFonts w:ascii="Arial" w:hAnsi="Arial" w:cs="Arial"/>
        </w:rPr>
      </w:pPr>
    </w:p>
    <w:sectPr w:rsidR="00801549" w:rsidRPr="00F5785F">
      <w:footerReference w:type="default" r:id="rId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756F52" w14:textId="77777777" w:rsidR="00915EFE" w:rsidRDefault="00915EFE" w:rsidP="00432A8A">
      <w:pPr>
        <w:spacing w:after="0" w:line="240" w:lineRule="auto"/>
      </w:pPr>
      <w:r>
        <w:separator/>
      </w:r>
    </w:p>
  </w:endnote>
  <w:endnote w:type="continuationSeparator" w:id="0">
    <w:p w14:paraId="5F626DD0" w14:textId="77777777" w:rsidR="00915EFE" w:rsidRDefault="00915EFE" w:rsidP="00432A8A">
      <w:pPr>
        <w:spacing w:after="0" w:line="240" w:lineRule="auto"/>
      </w:pPr>
      <w:r>
        <w:continuationSeparator/>
      </w:r>
    </w:p>
  </w:endnote>
  <w:endnote w:type="continuationNotice" w:id="1">
    <w:p w14:paraId="69ABECA2" w14:textId="77777777" w:rsidR="00915EFE" w:rsidRDefault="00915E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070979"/>
      <w:docPartObj>
        <w:docPartGallery w:val="Page Numbers (Bottom of Page)"/>
        <w:docPartUnique/>
      </w:docPartObj>
    </w:sdtPr>
    <w:sdtEndPr>
      <w:rPr>
        <w:noProof/>
      </w:rPr>
    </w:sdtEndPr>
    <w:sdtContent>
      <w:p w14:paraId="1F219D9B" w14:textId="1551B9A0" w:rsidR="00330740" w:rsidRDefault="0033074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28D1CF" w14:textId="77777777" w:rsidR="00330740" w:rsidRDefault="003307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BF5426" w14:textId="77777777" w:rsidR="00915EFE" w:rsidRDefault="00915EFE" w:rsidP="00432A8A">
      <w:pPr>
        <w:spacing w:after="0" w:line="240" w:lineRule="auto"/>
      </w:pPr>
      <w:r>
        <w:separator/>
      </w:r>
    </w:p>
  </w:footnote>
  <w:footnote w:type="continuationSeparator" w:id="0">
    <w:p w14:paraId="75943140" w14:textId="77777777" w:rsidR="00915EFE" w:rsidRDefault="00915EFE" w:rsidP="00432A8A">
      <w:pPr>
        <w:spacing w:after="0" w:line="240" w:lineRule="auto"/>
      </w:pPr>
      <w:r>
        <w:continuationSeparator/>
      </w:r>
    </w:p>
  </w:footnote>
  <w:footnote w:type="continuationNotice" w:id="1">
    <w:p w14:paraId="13254068" w14:textId="77777777" w:rsidR="00915EFE" w:rsidRDefault="00915EFE">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2Td8RUeT" int2:invalidationBookmarkName="" int2:hashCode="Nj95ANcm2RzDi+" int2:id="cGkQ5rKH">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218554A"/>
    <w:multiLevelType w:val="hybridMultilevel"/>
    <w:tmpl w:val="F2623960"/>
    <w:lvl w:ilvl="0" w:tplc="B2784ABE">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C8661C"/>
    <w:multiLevelType w:val="hybridMultilevel"/>
    <w:tmpl w:val="8A766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198286">
    <w:abstractNumId w:val="0"/>
  </w:num>
  <w:num w:numId="2" w16cid:durableId="17000055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BA0"/>
    <w:rsid w:val="00001B0C"/>
    <w:rsid w:val="00002E6B"/>
    <w:rsid w:val="000056F2"/>
    <w:rsid w:val="00007CD3"/>
    <w:rsid w:val="000118A3"/>
    <w:rsid w:val="00011D6E"/>
    <w:rsid w:val="000132E6"/>
    <w:rsid w:val="00013C3D"/>
    <w:rsid w:val="00014588"/>
    <w:rsid w:val="0001458E"/>
    <w:rsid w:val="000145A3"/>
    <w:rsid w:val="0001550B"/>
    <w:rsid w:val="00015D60"/>
    <w:rsid w:val="00030118"/>
    <w:rsid w:val="0004610D"/>
    <w:rsid w:val="00051AB5"/>
    <w:rsid w:val="00052F3C"/>
    <w:rsid w:val="00053165"/>
    <w:rsid w:val="0005364E"/>
    <w:rsid w:val="0005375D"/>
    <w:rsid w:val="000609FB"/>
    <w:rsid w:val="00062E1A"/>
    <w:rsid w:val="00064DFF"/>
    <w:rsid w:val="00070E7F"/>
    <w:rsid w:val="00072395"/>
    <w:rsid w:val="00076839"/>
    <w:rsid w:val="00076B71"/>
    <w:rsid w:val="000777DD"/>
    <w:rsid w:val="000826B8"/>
    <w:rsid w:val="0008286B"/>
    <w:rsid w:val="00082F8F"/>
    <w:rsid w:val="00084BB1"/>
    <w:rsid w:val="000864A4"/>
    <w:rsid w:val="00086C45"/>
    <w:rsid w:val="00087041"/>
    <w:rsid w:val="000906DD"/>
    <w:rsid w:val="0009153F"/>
    <w:rsid w:val="00093F38"/>
    <w:rsid w:val="00094170"/>
    <w:rsid w:val="0009512C"/>
    <w:rsid w:val="00095706"/>
    <w:rsid w:val="00095B81"/>
    <w:rsid w:val="00097518"/>
    <w:rsid w:val="000978AA"/>
    <w:rsid w:val="000A02CA"/>
    <w:rsid w:val="000A281F"/>
    <w:rsid w:val="000A555F"/>
    <w:rsid w:val="000A674B"/>
    <w:rsid w:val="000A6813"/>
    <w:rsid w:val="000A792A"/>
    <w:rsid w:val="000B15B0"/>
    <w:rsid w:val="000B19A1"/>
    <w:rsid w:val="000B2736"/>
    <w:rsid w:val="000B41B4"/>
    <w:rsid w:val="000B4C3A"/>
    <w:rsid w:val="000B5BF0"/>
    <w:rsid w:val="000B718F"/>
    <w:rsid w:val="000C17D4"/>
    <w:rsid w:val="000C18AB"/>
    <w:rsid w:val="000C1EFA"/>
    <w:rsid w:val="000C29F8"/>
    <w:rsid w:val="000C3754"/>
    <w:rsid w:val="000C4FD4"/>
    <w:rsid w:val="000C54A2"/>
    <w:rsid w:val="000D0C1E"/>
    <w:rsid w:val="000D0C86"/>
    <w:rsid w:val="000D13D2"/>
    <w:rsid w:val="000D151D"/>
    <w:rsid w:val="000E1306"/>
    <w:rsid w:val="000E521F"/>
    <w:rsid w:val="000E657B"/>
    <w:rsid w:val="000E6D4F"/>
    <w:rsid w:val="000F5712"/>
    <w:rsid w:val="000F69AB"/>
    <w:rsid w:val="00101980"/>
    <w:rsid w:val="00104303"/>
    <w:rsid w:val="0011245F"/>
    <w:rsid w:val="00113525"/>
    <w:rsid w:val="00113FB5"/>
    <w:rsid w:val="00116FB6"/>
    <w:rsid w:val="001173F8"/>
    <w:rsid w:val="00121CF5"/>
    <w:rsid w:val="00121F66"/>
    <w:rsid w:val="001221A0"/>
    <w:rsid w:val="00123DB1"/>
    <w:rsid w:val="00126DCF"/>
    <w:rsid w:val="00127E50"/>
    <w:rsid w:val="001305CD"/>
    <w:rsid w:val="00130BB0"/>
    <w:rsid w:val="001318A0"/>
    <w:rsid w:val="001318A5"/>
    <w:rsid w:val="00131E66"/>
    <w:rsid w:val="00131FD6"/>
    <w:rsid w:val="0013207B"/>
    <w:rsid w:val="00132727"/>
    <w:rsid w:val="0013636D"/>
    <w:rsid w:val="001374FE"/>
    <w:rsid w:val="00141CC1"/>
    <w:rsid w:val="00141D33"/>
    <w:rsid w:val="00142452"/>
    <w:rsid w:val="00142B42"/>
    <w:rsid w:val="0014367D"/>
    <w:rsid w:val="00145BD1"/>
    <w:rsid w:val="00146084"/>
    <w:rsid w:val="0014780E"/>
    <w:rsid w:val="00147CD6"/>
    <w:rsid w:val="001500FB"/>
    <w:rsid w:val="0015077E"/>
    <w:rsid w:val="00151CB0"/>
    <w:rsid w:val="00152654"/>
    <w:rsid w:val="001546E1"/>
    <w:rsid w:val="00154B75"/>
    <w:rsid w:val="00161450"/>
    <w:rsid w:val="00161758"/>
    <w:rsid w:val="00162404"/>
    <w:rsid w:val="00163AB4"/>
    <w:rsid w:val="0016682E"/>
    <w:rsid w:val="00166AF0"/>
    <w:rsid w:val="0017047E"/>
    <w:rsid w:val="00170E07"/>
    <w:rsid w:val="00174F38"/>
    <w:rsid w:val="001757C0"/>
    <w:rsid w:val="00177FC4"/>
    <w:rsid w:val="00181FB8"/>
    <w:rsid w:val="00182D1C"/>
    <w:rsid w:val="001839AF"/>
    <w:rsid w:val="001848E1"/>
    <w:rsid w:val="00190000"/>
    <w:rsid w:val="00190D93"/>
    <w:rsid w:val="00194A43"/>
    <w:rsid w:val="0019680A"/>
    <w:rsid w:val="00197EF1"/>
    <w:rsid w:val="001A0B94"/>
    <w:rsid w:val="001A323B"/>
    <w:rsid w:val="001A3981"/>
    <w:rsid w:val="001A5794"/>
    <w:rsid w:val="001A5BFA"/>
    <w:rsid w:val="001B2A75"/>
    <w:rsid w:val="001B36E5"/>
    <w:rsid w:val="001B3B1D"/>
    <w:rsid w:val="001B7E32"/>
    <w:rsid w:val="001C0BC3"/>
    <w:rsid w:val="001D22E1"/>
    <w:rsid w:val="001D2899"/>
    <w:rsid w:val="001D50C4"/>
    <w:rsid w:val="001D65C1"/>
    <w:rsid w:val="001E2059"/>
    <w:rsid w:val="001E2EE8"/>
    <w:rsid w:val="001E3EB7"/>
    <w:rsid w:val="001E55E9"/>
    <w:rsid w:val="001F0894"/>
    <w:rsid w:val="001F285F"/>
    <w:rsid w:val="001F32EC"/>
    <w:rsid w:val="001F3B75"/>
    <w:rsid w:val="002044F8"/>
    <w:rsid w:val="002060B6"/>
    <w:rsid w:val="002104B1"/>
    <w:rsid w:val="002105A1"/>
    <w:rsid w:val="00210E9A"/>
    <w:rsid w:val="00211DAC"/>
    <w:rsid w:val="002145C2"/>
    <w:rsid w:val="002155A9"/>
    <w:rsid w:val="0021650C"/>
    <w:rsid w:val="00217013"/>
    <w:rsid w:val="002315D3"/>
    <w:rsid w:val="00232610"/>
    <w:rsid w:val="0023264C"/>
    <w:rsid w:val="00233A94"/>
    <w:rsid w:val="00233EAA"/>
    <w:rsid w:val="00234DA8"/>
    <w:rsid w:val="002375B2"/>
    <w:rsid w:val="0024146C"/>
    <w:rsid w:val="00242974"/>
    <w:rsid w:val="002444AD"/>
    <w:rsid w:val="0024469F"/>
    <w:rsid w:val="00245931"/>
    <w:rsid w:val="00246179"/>
    <w:rsid w:val="00250C57"/>
    <w:rsid w:val="00251C3F"/>
    <w:rsid w:val="00252126"/>
    <w:rsid w:val="002526D0"/>
    <w:rsid w:val="002547F2"/>
    <w:rsid w:val="00255124"/>
    <w:rsid w:val="0025567E"/>
    <w:rsid w:val="002572F4"/>
    <w:rsid w:val="0026134B"/>
    <w:rsid w:val="00262724"/>
    <w:rsid w:val="00263097"/>
    <w:rsid w:val="00263549"/>
    <w:rsid w:val="00265902"/>
    <w:rsid w:val="00266259"/>
    <w:rsid w:val="00267694"/>
    <w:rsid w:val="0027259D"/>
    <w:rsid w:val="002770FB"/>
    <w:rsid w:val="0027781C"/>
    <w:rsid w:val="00277D50"/>
    <w:rsid w:val="002805A1"/>
    <w:rsid w:val="00281342"/>
    <w:rsid w:val="00281A5D"/>
    <w:rsid w:val="00282CC2"/>
    <w:rsid w:val="00284F75"/>
    <w:rsid w:val="00290E43"/>
    <w:rsid w:val="002910B5"/>
    <w:rsid w:val="0029501D"/>
    <w:rsid w:val="00295DDE"/>
    <w:rsid w:val="002A1C46"/>
    <w:rsid w:val="002B0238"/>
    <w:rsid w:val="002B08E8"/>
    <w:rsid w:val="002B13C9"/>
    <w:rsid w:val="002B1CCC"/>
    <w:rsid w:val="002B5680"/>
    <w:rsid w:val="002C15BD"/>
    <w:rsid w:val="002C1CE7"/>
    <w:rsid w:val="002C5E3F"/>
    <w:rsid w:val="002C7D23"/>
    <w:rsid w:val="002D01B2"/>
    <w:rsid w:val="002D04B6"/>
    <w:rsid w:val="002D31E5"/>
    <w:rsid w:val="002D3374"/>
    <w:rsid w:val="002D3396"/>
    <w:rsid w:val="002D33AE"/>
    <w:rsid w:val="002D47A9"/>
    <w:rsid w:val="002D58EA"/>
    <w:rsid w:val="002D6A43"/>
    <w:rsid w:val="002D780C"/>
    <w:rsid w:val="002E1FC0"/>
    <w:rsid w:val="002E1FD7"/>
    <w:rsid w:val="002E3738"/>
    <w:rsid w:val="002E4EB8"/>
    <w:rsid w:val="002E538F"/>
    <w:rsid w:val="002E691C"/>
    <w:rsid w:val="002E7344"/>
    <w:rsid w:val="002F180A"/>
    <w:rsid w:val="002F1F80"/>
    <w:rsid w:val="002F21D9"/>
    <w:rsid w:val="002F254E"/>
    <w:rsid w:val="002F3997"/>
    <w:rsid w:val="002F5FA2"/>
    <w:rsid w:val="0030060A"/>
    <w:rsid w:val="00301096"/>
    <w:rsid w:val="0030222C"/>
    <w:rsid w:val="003028D1"/>
    <w:rsid w:val="003046D2"/>
    <w:rsid w:val="0030562B"/>
    <w:rsid w:val="00311497"/>
    <w:rsid w:val="00311ED6"/>
    <w:rsid w:val="0031218B"/>
    <w:rsid w:val="00312FE2"/>
    <w:rsid w:val="0031301D"/>
    <w:rsid w:val="00313827"/>
    <w:rsid w:val="00321012"/>
    <w:rsid w:val="00321661"/>
    <w:rsid w:val="00321CFC"/>
    <w:rsid w:val="003232B9"/>
    <w:rsid w:val="003239E7"/>
    <w:rsid w:val="00324DF6"/>
    <w:rsid w:val="00330740"/>
    <w:rsid w:val="0033105C"/>
    <w:rsid w:val="00332143"/>
    <w:rsid w:val="003375D2"/>
    <w:rsid w:val="003418F1"/>
    <w:rsid w:val="0034639D"/>
    <w:rsid w:val="00346574"/>
    <w:rsid w:val="00346A87"/>
    <w:rsid w:val="00347A4D"/>
    <w:rsid w:val="0035362F"/>
    <w:rsid w:val="00353E4C"/>
    <w:rsid w:val="0035663A"/>
    <w:rsid w:val="003577F3"/>
    <w:rsid w:val="00360192"/>
    <w:rsid w:val="003601EC"/>
    <w:rsid w:val="00362D3B"/>
    <w:rsid w:val="00363117"/>
    <w:rsid w:val="00363E13"/>
    <w:rsid w:val="00364DCD"/>
    <w:rsid w:val="00366A1A"/>
    <w:rsid w:val="003713D8"/>
    <w:rsid w:val="003736D6"/>
    <w:rsid w:val="00373BA1"/>
    <w:rsid w:val="00376962"/>
    <w:rsid w:val="0038041A"/>
    <w:rsid w:val="0038097A"/>
    <w:rsid w:val="003868DD"/>
    <w:rsid w:val="00395A9F"/>
    <w:rsid w:val="00395B63"/>
    <w:rsid w:val="003A0393"/>
    <w:rsid w:val="003A0636"/>
    <w:rsid w:val="003A0F7D"/>
    <w:rsid w:val="003A109E"/>
    <w:rsid w:val="003A209A"/>
    <w:rsid w:val="003A5F21"/>
    <w:rsid w:val="003B0F70"/>
    <w:rsid w:val="003B2681"/>
    <w:rsid w:val="003B3E89"/>
    <w:rsid w:val="003B6A68"/>
    <w:rsid w:val="003B74E6"/>
    <w:rsid w:val="003C10AE"/>
    <w:rsid w:val="003C263A"/>
    <w:rsid w:val="003C3362"/>
    <w:rsid w:val="003C4014"/>
    <w:rsid w:val="003C43DB"/>
    <w:rsid w:val="003C6B79"/>
    <w:rsid w:val="003D05B5"/>
    <w:rsid w:val="003D3900"/>
    <w:rsid w:val="003D4CA6"/>
    <w:rsid w:val="003D6506"/>
    <w:rsid w:val="003D786D"/>
    <w:rsid w:val="003E06D6"/>
    <w:rsid w:val="003E7CF4"/>
    <w:rsid w:val="003F2D99"/>
    <w:rsid w:val="003F4A54"/>
    <w:rsid w:val="003F640B"/>
    <w:rsid w:val="004002DC"/>
    <w:rsid w:val="00401609"/>
    <w:rsid w:val="00401D07"/>
    <w:rsid w:val="00403838"/>
    <w:rsid w:val="004051A9"/>
    <w:rsid w:val="00405D69"/>
    <w:rsid w:val="004062BF"/>
    <w:rsid w:val="0041093A"/>
    <w:rsid w:val="00411922"/>
    <w:rsid w:val="00413120"/>
    <w:rsid w:val="00415687"/>
    <w:rsid w:val="00420BA9"/>
    <w:rsid w:val="004233BB"/>
    <w:rsid w:val="00423E62"/>
    <w:rsid w:val="004243CD"/>
    <w:rsid w:val="004247AA"/>
    <w:rsid w:val="00424E54"/>
    <w:rsid w:val="00432A8A"/>
    <w:rsid w:val="00434046"/>
    <w:rsid w:val="00434B1B"/>
    <w:rsid w:val="004442D9"/>
    <w:rsid w:val="00444433"/>
    <w:rsid w:val="00445055"/>
    <w:rsid w:val="00445E58"/>
    <w:rsid w:val="00451566"/>
    <w:rsid w:val="00454866"/>
    <w:rsid w:val="0046173C"/>
    <w:rsid w:val="00464F47"/>
    <w:rsid w:val="0046770A"/>
    <w:rsid w:val="004700FB"/>
    <w:rsid w:val="00470983"/>
    <w:rsid w:val="00470A2C"/>
    <w:rsid w:val="0047488C"/>
    <w:rsid w:val="00482082"/>
    <w:rsid w:val="004842B4"/>
    <w:rsid w:val="0048482C"/>
    <w:rsid w:val="00485B05"/>
    <w:rsid w:val="00486687"/>
    <w:rsid w:val="00491414"/>
    <w:rsid w:val="00491FF3"/>
    <w:rsid w:val="00493F0A"/>
    <w:rsid w:val="00493F6E"/>
    <w:rsid w:val="00496F0C"/>
    <w:rsid w:val="00496F45"/>
    <w:rsid w:val="00497398"/>
    <w:rsid w:val="004A316B"/>
    <w:rsid w:val="004A355F"/>
    <w:rsid w:val="004A3BF1"/>
    <w:rsid w:val="004A503D"/>
    <w:rsid w:val="004A5B26"/>
    <w:rsid w:val="004A5EEB"/>
    <w:rsid w:val="004A754F"/>
    <w:rsid w:val="004A77EE"/>
    <w:rsid w:val="004A7B89"/>
    <w:rsid w:val="004B0952"/>
    <w:rsid w:val="004B2555"/>
    <w:rsid w:val="004B37F4"/>
    <w:rsid w:val="004B6D8F"/>
    <w:rsid w:val="004B7B73"/>
    <w:rsid w:val="004C3DA6"/>
    <w:rsid w:val="004C651A"/>
    <w:rsid w:val="004C73D7"/>
    <w:rsid w:val="004D24BF"/>
    <w:rsid w:val="004D2AF5"/>
    <w:rsid w:val="004D49BB"/>
    <w:rsid w:val="004E2A31"/>
    <w:rsid w:val="004E47FC"/>
    <w:rsid w:val="004E5D73"/>
    <w:rsid w:val="004E5F11"/>
    <w:rsid w:val="004F3CB2"/>
    <w:rsid w:val="004F455B"/>
    <w:rsid w:val="004F5F1C"/>
    <w:rsid w:val="004F72DD"/>
    <w:rsid w:val="00500281"/>
    <w:rsid w:val="00502176"/>
    <w:rsid w:val="0050419A"/>
    <w:rsid w:val="00504B02"/>
    <w:rsid w:val="00505E1D"/>
    <w:rsid w:val="00510BCE"/>
    <w:rsid w:val="0051106F"/>
    <w:rsid w:val="005111CD"/>
    <w:rsid w:val="00511982"/>
    <w:rsid w:val="00511C43"/>
    <w:rsid w:val="00514D0D"/>
    <w:rsid w:val="00516293"/>
    <w:rsid w:val="00522A32"/>
    <w:rsid w:val="00522C30"/>
    <w:rsid w:val="00527289"/>
    <w:rsid w:val="00530234"/>
    <w:rsid w:val="0053129A"/>
    <w:rsid w:val="00531C0B"/>
    <w:rsid w:val="005370C7"/>
    <w:rsid w:val="005403FA"/>
    <w:rsid w:val="00540B61"/>
    <w:rsid w:val="005454F7"/>
    <w:rsid w:val="00547658"/>
    <w:rsid w:val="005523E8"/>
    <w:rsid w:val="005524D9"/>
    <w:rsid w:val="005529C6"/>
    <w:rsid w:val="005536C5"/>
    <w:rsid w:val="0055673B"/>
    <w:rsid w:val="00556F37"/>
    <w:rsid w:val="00556F66"/>
    <w:rsid w:val="00561780"/>
    <w:rsid w:val="00562FB3"/>
    <w:rsid w:val="0056301D"/>
    <w:rsid w:val="0056436B"/>
    <w:rsid w:val="00566D2C"/>
    <w:rsid w:val="00566E9F"/>
    <w:rsid w:val="00567A73"/>
    <w:rsid w:val="00567ED7"/>
    <w:rsid w:val="005707B6"/>
    <w:rsid w:val="005743A0"/>
    <w:rsid w:val="005749EE"/>
    <w:rsid w:val="00584A75"/>
    <w:rsid w:val="005856C7"/>
    <w:rsid w:val="00585C4D"/>
    <w:rsid w:val="00586F0F"/>
    <w:rsid w:val="005876F9"/>
    <w:rsid w:val="005905B0"/>
    <w:rsid w:val="00591AC1"/>
    <w:rsid w:val="00591C5C"/>
    <w:rsid w:val="005948FC"/>
    <w:rsid w:val="00595C72"/>
    <w:rsid w:val="005A5441"/>
    <w:rsid w:val="005A63CC"/>
    <w:rsid w:val="005A6500"/>
    <w:rsid w:val="005A7B31"/>
    <w:rsid w:val="005A7F75"/>
    <w:rsid w:val="005B0496"/>
    <w:rsid w:val="005B1D31"/>
    <w:rsid w:val="005B2979"/>
    <w:rsid w:val="005B2FAB"/>
    <w:rsid w:val="005B3B7E"/>
    <w:rsid w:val="005C0F6E"/>
    <w:rsid w:val="005C1A22"/>
    <w:rsid w:val="005C2044"/>
    <w:rsid w:val="005C346A"/>
    <w:rsid w:val="005C6D2C"/>
    <w:rsid w:val="005C7502"/>
    <w:rsid w:val="005D0E2C"/>
    <w:rsid w:val="005D36C0"/>
    <w:rsid w:val="005D692F"/>
    <w:rsid w:val="005D7075"/>
    <w:rsid w:val="005D7438"/>
    <w:rsid w:val="005E3071"/>
    <w:rsid w:val="005E62F4"/>
    <w:rsid w:val="005E6995"/>
    <w:rsid w:val="005F138E"/>
    <w:rsid w:val="005F2009"/>
    <w:rsid w:val="005F295B"/>
    <w:rsid w:val="005F3116"/>
    <w:rsid w:val="005F4E85"/>
    <w:rsid w:val="005F5BD1"/>
    <w:rsid w:val="005F6A78"/>
    <w:rsid w:val="005F6AED"/>
    <w:rsid w:val="0060151C"/>
    <w:rsid w:val="0060519E"/>
    <w:rsid w:val="00607F8F"/>
    <w:rsid w:val="006102EE"/>
    <w:rsid w:val="00611552"/>
    <w:rsid w:val="00613029"/>
    <w:rsid w:val="00613030"/>
    <w:rsid w:val="00613AFE"/>
    <w:rsid w:val="00617D5D"/>
    <w:rsid w:val="00620487"/>
    <w:rsid w:val="006206A0"/>
    <w:rsid w:val="0062171C"/>
    <w:rsid w:val="0062288F"/>
    <w:rsid w:val="00623436"/>
    <w:rsid w:val="00624186"/>
    <w:rsid w:val="00625C0D"/>
    <w:rsid w:val="00626861"/>
    <w:rsid w:val="006323EA"/>
    <w:rsid w:val="00633488"/>
    <w:rsid w:val="00636687"/>
    <w:rsid w:val="00640DE9"/>
    <w:rsid w:val="006415C4"/>
    <w:rsid w:val="006512E5"/>
    <w:rsid w:val="00654F82"/>
    <w:rsid w:val="00655674"/>
    <w:rsid w:val="00655A0B"/>
    <w:rsid w:val="0066157B"/>
    <w:rsid w:val="0066296C"/>
    <w:rsid w:val="006636AD"/>
    <w:rsid w:val="0066486F"/>
    <w:rsid w:val="006654D0"/>
    <w:rsid w:val="00665F5F"/>
    <w:rsid w:val="00671E94"/>
    <w:rsid w:val="00675AD3"/>
    <w:rsid w:val="00677E7A"/>
    <w:rsid w:val="0068179B"/>
    <w:rsid w:val="0068372C"/>
    <w:rsid w:val="006847CC"/>
    <w:rsid w:val="00684F6B"/>
    <w:rsid w:val="006852BB"/>
    <w:rsid w:val="006876F7"/>
    <w:rsid w:val="006879CD"/>
    <w:rsid w:val="00691BD9"/>
    <w:rsid w:val="00693CA9"/>
    <w:rsid w:val="00696929"/>
    <w:rsid w:val="006A0E5F"/>
    <w:rsid w:val="006A1DED"/>
    <w:rsid w:val="006A3769"/>
    <w:rsid w:val="006A3FC4"/>
    <w:rsid w:val="006A6CFB"/>
    <w:rsid w:val="006A7030"/>
    <w:rsid w:val="006A7646"/>
    <w:rsid w:val="006A7E07"/>
    <w:rsid w:val="006B09EC"/>
    <w:rsid w:val="006B3C3F"/>
    <w:rsid w:val="006B3C48"/>
    <w:rsid w:val="006B72FC"/>
    <w:rsid w:val="006B7A77"/>
    <w:rsid w:val="006C66B8"/>
    <w:rsid w:val="006D6128"/>
    <w:rsid w:val="006E4040"/>
    <w:rsid w:val="006E49CE"/>
    <w:rsid w:val="006E51FD"/>
    <w:rsid w:val="006E5B6B"/>
    <w:rsid w:val="006F1769"/>
    <w:rsid w:val="006F1AB3"/>
    <w:rsid w:val="006F3292"/>
    <w:rsid w:val="006F6A60"/>
    <w:rsid w:val="00701CD7"/>
    <w:rsid w:val="00703835"/>
    <w:rsid w:val="007101B5"/>
    <w:rsid w:val="00711DC5"/>
    <w:rsid w:val="00712055"/>
    <w:rsid w:val="00714F82"/>
    <w:rsid w:val="0071642A"/>
    <w:rsid w:val="00716660"/>
    <w:rsid w:val="00723EE4"/>
    <w:rsid w:val="0073300F"/>
    <w:rsid w:val="00734431"/>
    <w:rsid w:val="007366AF"/>
    <w:rsid w:val="00742C6A"/>
    <w:rsid w:val="00742F8D"/>
    <w:rsid w:val="00743381"/>
    <w:rsid w:val="00747511"/>
    <w:rsid w:val="0075003D"/>
    <w:rsid w:val="00750511"/>
    <w:rsid w:val="00750BBD"/>
    <w:rsid w:val="00750E5B"/>
    <w:rsid w:val="00752CBC"/>
    <w:rsid w:val="00752E67"/>
    <w:rsid w:val="0075791D"/>
    <w:rsid w:val="00760BF3"/>
    <w:rsid w:val="0076100B"/>
    <w:rsid w:val="007630E8"/>
    <w:rsid w:val="0076318F"/>
    <w:rsid w:val="007641E7"/>
    <w:rsid w:val="00765FAB"/>
    <w:rsid w:val="00770E62"/>
    <w:rsid w:val="00772CF5"/>
    <w:rsid w:val="00772EC0"/>
    <w:rsid w:val="00774A8A"/>
    <w:rsid w:val="00781F94"/>
    <w:rsid w:val="00782C5B"/>
    <w:rsid w:val="00784DB1"/>
    <w:rsid w:val="00785326"/>
    <w:rsid w:val="00793DDD"/>
    <w:rsid w:val="007941C6"/>
    <w:rsid w:val="00795D48"/>
    <w:rsid w:val="00795FF6"/>
    <w:rsid w:val="00796C15"/>
    <w:rsid w:val="007A397C"/>
    <w:rsid w:val="007A4A8F"/>
    <w:rsid w:val="007A6165"/>
    <w:rsid w:val="007A7FB4"/>
    <w:rsid w:val="007B3BD7"/>
    <w:rsid w:val="007B4BDF"/>
    <w:rsid w:val="007B6A62"/>
    <w:rsid w:val="007C4045"/>
    <w:rsid w:val="007C4494"/>
    <w:rsid w:val="007C74E9"/>
    <w:rsid w:val="007D149F"/>
    <w:rsid w:val="007D1766"/>
    <w:rsid w:val="007D17B7"/>
    <w:rsid w:val="007D2D78"/>
    <w:rsid w:val="007D3314"/>
    <w:rsid w:val="007D3FFC"/>
    <w:rsid w:val="007D4675"/>
    <w:rsid w:val="007D4D85"/>
    <w:rsid w:val="007D5657"/>
    <w:rsid w:val="007D5C50"/>
    <w:rsid w:val="007D73AE"/>
    <w:rsid w:val="007E04D7"/>
    <w:rsid w:val="007E1D91"/>
    <w:rsid w:val="007E29C4"/>
    <w:rsid w:val="007E4AB5"/>
    <w:rsid w:val="007E6510"/>
    <w:rsid w:val="007F2345"/>
    <w:rsid w:val="007F3226"/>
    <w:rsid w:val="007F5B71"/>
    <w:rsid w:val="00801549"/>
    <w:rsid w:val="0080515E"/>
    <w:rsid w:val="008063B2"/>
    <w:rsid w:val="00807230"/>
    <w:rsid w:val="00811A39"/>
    <w:rsid w:val="00811AD9"/>
    <w:rsid w:val="00812FC6"/>
    <w:rsid w:val="00815426"/>
    <w:rsid w:val="00817181"/>
    <w:rsid w:val="00817C46"/>
    <w:rsid w:val="00820A1A"/>
    <w:rsid w:val="00830A37"/>
    <w:rsid w:val="00830E4B"/>
    <w:rsid w:val="008326E5"/>
    <w:rsid w:val="0083304D"/>
    <w:rsid w:val="00833994"/>
    <w:rsid w:val="008350E6"/>
    <w:rsid w:val="00835FCB"/>
    <w:rsid w:val="008372AE"/>
    <w:rsid w:val="00837383"/>
    <w:rsid w:val="00841F81"/>
    <w:rsid w:val="008449F5"/>
    <w:rsid w:val="00846CA1"/>
    <w:rsid w:val="00850E8C"/>
    <w:rsid w:val="008512E1"/>
    <w:rsid w:val="008533C5"/>
    <w:rsid w:val="008534A3"/>
    <w:rsid w:val="00854D82"/>
    <w:rsid w:val="0085550A"/>
    <w:rsid w:val="008601D0"/>
    <w:rsid w:val="00861BD8"/>
    <w:rsid w:val="0086245D"/>
    <w:rsid w:val="00862797"/>
    <w:rsid w:val="008641DA"/>
    <w:rsid w:val="00870375"/>
    <w:rsid w:val="008717DB"/>
    <w:rsid w:val="0087189E"/>
    <w:rsid w:val="00872664"/>
    <w:rsid w:val="008738D9"/>
    <w:rsid w:val="00874056"/>
    <w:rsid w:val="00875A2F"/>
    <w:rsid w:val="008762A3"/>
    <w:rsid w:val="00876929"/>
    <w:rsid w:val="00880C46"/>
    <w:rsid w:val="00886951"/>
    <w:rsid w:val="00886B3C"/>
    <w:rsid w:val="00886D94"/>
    <w:rsid w:val="008879A5"/>
    <w:rsid w:val="00891B7B"/>
    <w:rsid w:val="008A0BCC"/>
    <w:rsid w:val="008A219F"/>
    <w:rsid w:val="008A259D"/>
    <w:rsid w:val="008A61E8"/>
    <w:rsid w:val="008A6748"/>
    <w:rsid w:val="008B1AA6"/>
    <w:rsid w:val="008B3293"/>
    <w:rsid w:val="008B4ED2"/>
    <w:rsid w:val="008B4FB9"/>
    <w:rsid w:val="008B574D"/>
    <w:rsid w:val="008B63C4"/>
    <w:rsid w:val="008C1AA0"/>
    <w:rsid w:val="008C1BBD"/>
    <w:rsid w:val="008C1D09"/>
    <w:rsid w:val="008C254C"/>
    <w:rsid w:val="008C2D56"/>
    <w:rsid w:val="008C2DB7"/>
    <w:rsid w:val="008C5DAC"/>
    <w:rsid w:val="008C6EFD"/>
    <w:rsid w:val="008C7E3E"/>
    <w:rsid w:val="008D5014"/>
    <w:rsid w:val="008D6DAC"/>
    <w:rsid w:val="008E117A"/>
    <w:rsid w:val="008E1304"/>
    <w:rsid w:val="008E14F9"/>
    <w:rsid w:val="008E2403"/>
    <w:rsid w:val="008E422A"/>
    <w:rsid w:val="008E57CE"/>
    <w:rsid w:val="008E7366"/>
    <w:rsid w:val="008E7F80"/>
    <w:rsid w:val="008F1012"/>
    <w:rsid w:val="008F248D"/>
    <w:rsid w:val="008F3009"/>
    <w:rsid w:val="008F3884"/>
    <w:rsid w:val="008F69BC"/>
    <w:rsid w:val="00901C3C"/>
    <w:rsid w:val="00903373"/>
    <w:rsid w:val="009060AD"/>
    <w:rsid w:val="00907364"/>
    <w:rsid w:val="00910964"/>
    <w:rsid w:val="009138D0"/>
    <w:rsid w:val="00914254"/>
    <w:rsid w:val="00915EFE"/>
    <w:rsid w:val="00917919"/>
    <w:rsid w:val="009205F4"/>
    <w:rsid w:val="00921437"/>
    <w:rsid w:val="00922E53"/>
    <w:rsid w:val="009243C3"/>
    <w:rsid w:val="00925545"/>
    <w:rsid w:val="009258E0"/>
    <w:rsid w:val="009269B1"/>
    <w:rsid w:val="009278CA"/>
    <w:rsid w:val="00934B92"/>
    <w:rsid w:val="00935686"/>
    <w:rsid w:val="00937851"/>
    <w:rsid w:val="00937B55"/>
    <w:rsid w:val="0094066B"/>
    <w:rsid w:val="00947E88"/>
    <w:rsid w:val="00950D81"/>
    <w:rsid w:val="00951AD4"/>
    <w:rsid w:val="00951B27"/>
    <w:rsid w:val="009566CA"/>
    <w:rsid w:val="00957F63"/>
    <w:rsid w:val="00960F9D"/>
    <w:rsid w:val="00963C8A"/>
    <w:rsid w:val="00963DEB"/>
    <w:rsid w:val="009647DC"/>
    <w:rsid w:val="00964862"/>
    <w:rsid w:val="0096549C"/>
    <w:rsid w:val="009700BD"/>
    <w:rsid w:val="00975D55"/>
    <w:rsid w:val="00975DF1"/>
    <w:rsid w:val="00980A0A"/>
    <w:rsid w:val="00983DE4"/>
    <w:rsid w:val="00983E84"/>
    <w:rsid w:val="00985888"/>
    <w:rsid w:val="00985FA5"/>
    <w:rsid w:val="00987384"/>
    <w:rsid w:val="00991590"/>
    <w:rsid w:val="00996FE1"/>
    <w:rsid w:val="0099757E"/>
    <w:rsid w:val="009A0E85"/>
    <w:rsid w:val="009A182D"/>
    <w:rsid w:val="009A2722"/>
    <w:rsid w:val="009A2C74"/>
    <w:rsid w:val="009A51DD"/>
    <w:rsid w:val="009A6051"/>
    <w:rsid w:val="009A6068"/>
    <w:rsid w:val="009B04A1"/>
    <w:rsid w:val="009B2F66"/>
    <w:rsid w:val="009B3AB2"/>
    <w:rsid w:val="009B5ADC"/>
    <w:rsid w:val="009B5FB2"/>
    <w:rsid w:val="009B765B"/>
    <w:rsid w:val="009C1F26"/>
    <w:rsid w:val="009C2078"/>
    <w:rsid w:val="009C2310"/>
    <w:rsid w:val="009C2F4B"/>
    <w:rsid w:val="009D0453"/>
    <w:rsid w:val="009D147B"/>
    <w:rsid w:val="009D532C"/>
    <w:rsid w:val="009D5C56"/>
    <w:rsid w:val="009D7A2C"/>
    <w:rsid w:val="009E2070"/>
    <w:rsid w:val="009E2424"/>
    <w:rsid w:val="009E26E6"/>
    <w:rsid w:val="009E54DA"/>
    <w:rsid w:val="009E5C0F"/>
    <w:rsid w:val="009F161A"/>
    <w:rsid w:val="009F26A4"/>
    <w:rsid w:val="009F4E11"/>
    <w:rsid w:val="009F51BF"/>
    <w:rsid w:val="009F71D0"/>
    <w:rsid w:val="00A05B04"/>
    <w:rsid w:val="00A144D6"/>
    <w:rsid w:val="00A171B5"/>
    <w:rsid w:val="00A2617A"/>
    <w:rsid w:val="00A343B3"/>
    <w:rsid w:val="00A360F5"/>
    <w:rsid w:val="00A36C9F"/>
    <w:rsid w:val="00A40FC7"/>
    <w:rsid w:val="00A413B7"/>
    <w:rsid w:val="00A41941"/>
    <w:rsid w:val="00A41EDC"/>
    <w:rsid w:val="00A42BF0"/>
    <w:rsid w:val="00A438B4"/>
    <w:rsid w:val="00A4422B"/>
    <w:rsid w:val="00A4454B"/>
    <w:rsid w:val="00A448D1"/>
    <w:rsid w:val="00A501AA"/>
    <w:rsid w:val="00A503FD"/>
    <w:rsid w:val="00A51022"/>
    <w:rsid w:val="00A51C61"/>
    <w:rsid w:val="00A572F2"/>
    <w:rsid w:val="00A57E93"/>
    <w:rsid w:val="00A60693"/>
    <w:rsid w:val="00A606D2"/>
    <w:rsid w:val="00A611F1"/>
    <w:rsid w:val="00A62FAE"/>
    <w:rsid w:val="00A6658A"/>
    <w:rsid w:val="00A736D0"/>
    <w:rsid w:val="00A73AFA"/>
    <w:rsid w:val="00A74691"/>
    <w:rsid w:val="00A75BE1"/>
    <w:rsid w:val="00A76E66"/>
    <w:rsid w:val="00A77D5D"/>
    <w:rsid w:val="00A77E78"/>
    <w:rsid w:val="00A812C2"/>
    <w:rsid w:val="00A86A34"/>
    <w:rsid w:val="00A910D9"/>
    <w:rsid w:val="00A920DE"/>
    <w:rsid w:val="00A9267C"/>
    <w:rsid w:val="00A93BE5"/>
    <w:rsid w:val="00A94707"/>
    <w:rsid w:val="00AA11E8"/>
    <w:rsid w:val="00AA2E27"/>
    <w:rsid w:val="00AA4B73"/>
    <w:rsid w:val="00AA756C"/>
    <w:rsid w:val="00AB00A1"/>
    <w:rsid w:val="00AB0B0E"/>
    <w:rsid w:val="00AB1992"/>
    <w:rsid w:val="00AB40E6"/>
    <w:rsid w:val="00AB7946"/>
    <w:rsid w:val="00AB7F07"/>
    <w:rsid w:val="00AC287F"/>
    <w:rsid w:val="00AC5B40"/>
    <w:rsid w:val="00AC7340"/>
    <w:rsid w:val="00AD4B60"/>
    <w:rsid w:val="00AD7074"/>
    <w:rsid w:val="00AE0F36"/>
    <w:rsid w:val="00AE1DAE"/>
    <w:rsid w:val="00AE377B"/>
    <w:rsid w:val="00AE3B52"/>
    <w:rsid w:val="00AE3BCF"/>
    <w:rsid w:val="00AE4090"/>
    <w:rsid w:val="00AE4ADB"/>
    <w:rsid w:val="00AE74C2"/>
    <w:rsid w:val="00AE7BCC"/>
    <w:rsid w:val="00AF2AC6"/>
    <w:rsid w:val="00AF4E0F"/>
    <w:rsid w:val="00AF5314"/>
    <w:rsid w:val="00B0158C"/>
    <w:rsid w:val="00B029AB"/>
    <w:rsid w:val="00B049FE"/>
    <w:rsid w:val="00B113CD"/>
    <w:rsid w:val="00B14CAB"/>
    <w:rsid w:val="00B22FBF"/>
    <w:rsid w:val="00B231E7"/>
    <w:rsid w:val="00B31AAC"/>
    <w:rsid w:val="00B31C4B"/>
    <w:rsid w:val="00B323D6"/>
    <w:rsid w:val="00B33389"/>
    <w:rsid w:val="00B351D0"/>
    <w:rsid w:val="00B35602"/>
    <w:rsid w:val="00B36702"/>
    <w:rsid w:val="00B36892"/>
    <w:rsid w:val="00B377AD"/>
    <w:rsid w:val="00B37C4B"/>
    <w:rsid w:val="00B413BF"/>
    <w:rsid w:val="00B41CF4"/>
    <w:rsid w:val="00B524B1"/>
    <w:rsid w:val="00B52941"/>
    <w:rsid w:val="00B5374F"/>
    <w:rsid w:val="00B53855"/>
    <w:rsid w:val="00B53D36"/>
    <w:rsid w:val="00B53DB0"/>
    <w:rsid w:val="00B5468D"/>
    <w:rsid w:val="00B57352"/>
    <w:rsid w:val="00B60CE7"/>
    <w:rsid w:val="00B65F7B"/>
    <w:rsid w:val="00B6772D"/>
    <w:rsid w:val="00B70E6B"/>
    <w:rsid w:val="00B71684"/>
    <w:rsid w:val="00B775CA"/>
    <w:rsid w:val="00B812F8"/>
    <w:rsid w:val="00B8477F"/>
    <w:rsid w:val="00B84C52"/>
    <w:rsid w:val="00B853F9"/>
    <w:rsid w:val="00B861AD"/>
    <w:rsid w:val="00B87006"/>
    <w:rsid w:val="00B870FD"/>
    <w:rsid w:val="00B8795C"/>
    <w:rsid w:val="00B87C39"/>
    <w:rsid w:val="00B94E6B"/>
    <w:rsid w:val="00B96915"/>
    <w:rsid w:val="00B97089"/>
    <w:rsid w:val="00BA38CE"/>
    <w:rsid w:val="00BA420F"/>
    <w:rsid w:val="00BA5C5B"/>
    <w:rsid w:val="00BB04E5"/>
    <w:rsid w:val="00BB5D45"/>
    <w:rsid w:val="00BB7908"/>
    <w:rsid w:val="00BB7B46"/>
    <w:rsid w:val="00BC1A7B"/>
    <w:rsid w:val="00BC56CD"/>
    <w:rsid w:val="00BC7069"/>
    <w:rsid w:val="00BD37F9"/>
    <w:rsid w:val="00BD6210"/>
    <w:rsid w:val="00BE1804"/>
    <w:rsid w:val="00BE1F89"/>
    <w:rsid w:val="00BE6493"/>
    <w:rsid w:val="00BE73A9"/>
    <w:rsid w:val="00BE790B"/>
    <w:rsid w:val="00BE7D11"/>
    <w:rsid w:val="00BF27AF"/>
    <w:rsid w:val="00BF2869"/>
    <w:rsid w:val="00BF2D2B"/>
    <w:rsid w:val="00BF5757"/>
    <w:rsid w:val="00BF6468"/>
    <w:rsid w:val="00BF702A"/>
    <w:rsid w:val="00C00A8F"/>
    <w:rsid w:val="00C02739"/>
    <w:rsid w:val="00C039AB"/>
    <w:rsid w:val="00C04A82"/>
    <w:rsid w:val="00C04AAC"/>
    <w:rsid w:val="00C10D09"/>
    <w:rsid w:val="00C134DB"/>
    <w:rsid w:val="00C13AF5"/>
    <w:rsid w:val="00C157B6"/>
    <w:rsid w:val="00C1641B"/>
    <w:rsid w:val="00C16E3B"/>
    <w:rsid w:val="00C1773E"/>
    <w:rsid w:val="00C201CF"/>
    <w:rsid w:val="00C24C4C"/>
    <w:rsid w:val="00C265A1"/>
    <w:rsid w:val="00C26885"/>
    <w:rsid w:val="00C30552"/>
    <w:rsid w:val="00C332C7"/>
    <w:rsid w:val="00C336CB"/>
    <w:rsid w:val="00C3727A"/>
    <w:rsid w:val="00C433DF"/>
    <w:rsid w:val="00C45AC8"/>
    <w:rsid w:val="00C4720D"/>
    <w:rsid w:val="00C5094C"/>
    <w:rsid w:val="00C52817"/>
    <w:rsid w:val="00C545FE"/>
    <w:rsid w:val="00C554B3"/>
    <w:rsid w:val="00C55722"/>
    <w:rsid w:val="00C56485"/>
    <w:rsid w:val="00C60959"/>
    <w:rsid w:val="00C60C10"/>
    <w:rsid w:val="00C61674"/>
    <w:rsid w:val="00C61B82"/>
    <w:rsid w:val="00C61CDF"/>
    <w:rsid w:val="00C62B66"/>
    <w:rsid w:val="00C62F49"/>
    <w:rsid w:val="00C65354"/>
    <w:rsid w:val="00C666F9"/>
    <w:rsid w:val="00C668D2"/>
    <w:rsid w:val="00C73A0A"/>
    <w:rsid w:val="00C7671A"/>
    <w:rsid w:val="00C76FE1"/>
    <w:rsid w:val="00C818AC"/>
    <w:rsid w:val="00C82D3C"/>
    <w:rsid w:val="00C837C2"/>
    <w:rsid w:val="00C84CE2"/>
    <w:rsid w:val="00C84F41"/>
    <w:rsid w:val="00C866C1"/>
    <w:rsid w:val="00C91071"/>
    <w:rsid w:val="00C9123A"/>
    <w:rsid w:val="00C93E5C"/>
    <w:rsid w:val="00C95BD2"/>
    <w:rsid w:val="00C96EAB"/>
    <w:rsid w:val="00CA2417"/>
    <w:rsid w:val="00CA5D9E"/>
    <w:rsid w:val="00CA6071"/>
    <w:rsid w:val="00CB1140"/>
    <w:rsid w:val="00CB3E3A"/>
    <w:rsid w:val="00CB49AB"/>
    <w:rsid w:val="00CB6563"/>
    <w:rsid w:val="00CB68CF"/>
    <w:rsid w:val="00CB7823"/>
    <w:rsid w:val="00CB7C8B"/>
    <w:rsid w:val="00CC2DD2"/>
    <w:rsid w:val="00CC39D5"/>
    <w:rsid w:val="00CC3E57"/>
    <w:rsid w:val="00CC7A28"/>
    <w:rsid w:val="00CC7EBA"/>
    <w:rsid w:val="00CD1697"/>
    <w:rsid w:val="00CD3821"/>
    <w:rsid w:val="00CD3F88"/>
    <w:rsid w:val="00CD6D4E"/>
    <w:rsid w:val="00CD77C3"/>
    <w:rsid w:val="00CE22F4"/>
    <w:rsid w:val="00CE367C"/>
    <w:rsid w:val="00CE5629"/>
    <w:rsid w:val="00CF1945"/>
    <w:rsid w:val="00CF2C57"/>
    <w:rsid w:val="00CF37F8"/>
    <w:rsid w:val="00CF5F34"/>
    <w:rsid w:val="00CF7E66"/>
    <w:rsid w:val="00CF7F5E"/>
    <w:rsid w:val="00CF7FCA"/>
    <w:rsid w:val="00D04AAF"/>
    <w:rsid w:val="00D073C7"/>
    <w:rsid w:val="00D07C7F"/>
    <w:rsid w:val="00D108AD"/>
    <w:rsid w:val="00D1262E"/>
    <w:rsid w:val="00D130DA"/>
    <w:rsid w:val="00D134B4"/>
    <w:rsid w:val="00D155FC"/>
    <w:rsid w:val="00D169F1"/>
    <w:rsid w:val="00D1739C"/>
    <w:rsid w:val="00D2639B"/>
    <w:rsid w:val="00D310D4"/>
    <w:rsid w:val="00D32B48"/>
    <w:rsid w:val="00D36713"/>
    <w:rsid w:val="00D368D6"/>
    <w:rsid w:val="00D3697A"/>
    <w:rsid w:val="00D36E8B"/>
    <w:rsid w:val="00D40D3A"/>
    <w:rsid w:val="00D41EE0"/>
    <w:rsid w:val="00D431EA"/>
    <w:rsid w:val="00D446E7"/>
    <w:rsid w:val="00D478FD"/>
    <w:rsid w:val="00D50317"/>
    <w:rsid w:val="00D51427"/>
    <w:rsid w:val="00D52B29"/>
    <w:rsid w:val="00D53A7B"/>
    <w:rsid w:val="00D54F4E"/>
    <w:rsid w:val="00D55C80"/>
    <w:rsid w:val="00D5686D"/>
    <w:rsid w:val="00D65651"/>
    <w:rsid w:val="00D65A63"/>
    <w:rsid w:val="00D667C3"/>
    <w:rsid w:val="00D678D6"/>
    <w:rsid w:val="00D7014B"/>
    <w:rsid w:val="00D72496"/>
    <w:rsid w:val="00D74A58"/>
    <w:rsid w:val="00D74E18"/>
    <w:rsid w:val="00D758F8"/>
    <w:rsid w:val="00D76B92"/>
    <w:rsid w:val="00D770F9"/>
    <w:rsid w:val="00D8313F"/>
    <w:rsid w:val="00D83499"/>
    <w:rsid w:val="00D847F7"/>
    <w:rsid w:val="00D85B0F"/>
    <w:rsid w:val="00D85F06"/>
    <w:rsid w:val="00D90D59"/>
    <w:rsid w:val="00D926CE"/>
    <w:rsid w:val="00D933FE"/>
    <w:rsid w:val="00D95885"/>
    <w:rsid w:val="00D9659F"/>
    <w:rsid w:val="00D9694B"/>
    <w:rsid w:val="00D96B0D"/>
    <w:rsid w:val="00D96FBC"/>
    <w:rsid w:val="00DA038E"/>
    <w:rsid w:val="00DA06AC"/>
    <w:rsid w:val="00DA0E2D"/>
    <w:rsid w:val="00DA24F9"/>
    <w:rsid w:val="00DA2791"/>
    <w:rsid w:val="00DA360D"/>
    <w:rsid w:val="00DA3B50"/>
    <w:rsid w:val="00DA70A1"/>
    <w:rsid w:val="00DA74A2"/>
    <w:rsid w:val="00DB1097"/>
    <w:rsid w:val="00DB1AC8"/>
    <w:rsid w:val="00DB3414"/>
    <w:rsid w:val="00DB4060"/>
    <w:rsid w:val="00DB610A"/>
    <w:rsid w:val="00DB64FD"/>
    <w:rsid w:val="00DB67A4"/>
    <w:rsid w:val="00DC1678"/>
    <w:rsid w:val="00DC38E6"/>
    <w:rsid w:val="00DC466B"/>
    <w:rsid w:val="00DD0AEC"/>
    <w:rsid w:val="00DD0DD2"/>
    <w:rsid w:val="00DD0F9A"/>
    <w:rsid w:val="00DD0FB8"/>
    <w:rsid w:val="00DD2D07"/>
    <w:rsid w:val="00DD342A"/>
    <w:rsid w:val="00DD555F"/>
    <w:rsid w:val="00DD68E7"/>
    <w:rsid w:val="00DE017B"/>
    <w:rsid w:val="00DE149A"/>
    <w:rsid w:val="00DE3E62"/>
    <w:rsid w:val="00DE4FD0"/>
    <w:rsid w:val="00DE554F"/>
    <w:rsid w:val="00DE75AE"/>
    <w:rsid w:val="00DE7996"/>
    <w:rsid w:val="00DF1EB7"/>
    <w:rsid w:val="00DF25BF"/>
    <w:rsid w:val="00DF704D"/>
    <w:rsid w:val="00DF7572"/>
    <w:rsid w:val="00DF7B06"/>
    <w:rsid w:val="00E0402A"/>
    <w:rsid w:val="00E04DC6"/>
    <w:rsid w:val="00E05A44"/>
    <w:rsid w:val="00E14037"/>
    <w:rsid w:val="00E14CAF"/>
    <w:rsid w:val="00E15A34"/>
    <w:rsid w:val="00E22ACF"/>
    <w:rsid w:val="00E233CB"/>
    <w:rsid w:val="00E339F0"/>
    <w:rsid w:val="00E33DC8"/>
    <w:rsid w:val="00E35985"/>
    <w:rsid w:val="00E418D2"/>
    <w:rsid w:val="00E4405E"/>
    <w:rsid w:val="00E45AFF"/>
    <w:rsid w:val="00E47CBD"/>
    <w:rsid w:val="00E527CC"/>
    <w:rsid w:val="00E53BA0"/>
    <w:rsid w:val="00E570D4"/>
    <w:rsid w:val="00E5754A"/>
    <w:rsid w:val="00E60298"/>
    <w:rsid w:val="00E60652"/>
    <w:rsid w:val="00E6219D"/>
    <w:rsid w:val="00E6444C"/>
    <w:rsid w:val="00E646D3"/>
    <w:rsid w:val="00E66120"/>
    <w:rsid w:val="00E702E3"/>
    <w:rsid w:val="00E7424D"/>
    <w:rsid w:val="00E74C80"/>
    <w:rsid w:val="00E772B7"/>
    <w:rsid w:val="00E80ED0"/>
    <w:rsid w:val="00E8580B"/>
    <w:rsid w:val="00E91094"/>
    <w:rsid w:val="00E92FBB"/>
    <w:rsid w:val="00E93247"/>
    <w:rsid w:val="00E93DF7"/>
    <w:rsid w:val="00E93E55"/>
    <w:rsid w:val="00E95BE9"/>
    <w:rsid w:val="00EA0381"/>
    <w:rsid w:val="00EA2718"/>
    <w:rsid w:val="00EA3436"/>
    <w:rsid w:val="00EA3771"/>
    <w:rsid w:val="00EA5295"/>
    <w:rsid w:val="00EA59A5"/>
    <w:rsid w:val="00EA621B"/>
    <w:rsid w:val="00EA674E"/>
    <w:rsid w:val="00EA770D"/>
    <w:rsid w:val="00EA79B7"/>
    <w:rsid w:val="00EB06C8"/>
    <w:rsid w:val="00EB0B0B"/>
    <w:rsid w:val="00EB241A"/>
    <w:rsid w:val="00EC3EAC"/>
    <w:rsid w:val="00EC5944"/>
    <w:rsid w:val="00EC7854"/>
    <w:rsid w:val="00ED50C9"/>
    <w:rsid w:val="00EE0BB4"/>
    <w:rsid w:val="00EE182E"/>
    <w:rsid w:val="00EE264F"/>
    <w:rsid w:val="00EE2D33"/>
    <w:rsid w:val="00EE5639"/>
    <w:rsid w:val="00EE5BB7"/>
    <w:rsid w:val="00EE7695"/>
    <w:rsid w:val="00EF1363"/>
    <w:rsid w:val="00EF1F28"/>
    <w:rsid w:val="00EF4D0C"/>
    <w:rsid w:val="00EF5F17"/>
    <w:rsid w:val="00F00C8C"/>
    <w:rsid w:val="00F00E3D"/>
    <w:rsid w:val="00F00F63"/>
    <w:rsid w:val="00F0302B"/>
    <w:rsid w:val="00F034D4"/>
    <w:rsid w:val="00F04A70"/>
    <w:rsid w:val="00F05424"/>
    <w:rsid w:val="00F12644"/>
    <w:rsid w:val="00F12AE4"/>
    <w:rsid w:val="00F12ECA"/>
    <w:rsid w:val="00F13F4B"/>
    <w:rsid w:val="00F1412A"/>
    <w:rsid w:val="00F17765"/>
    <w:rsid w:val="00F22843"/>
    <w:rsid w:val="00F23AC4"/>
    <w:rsid w:val="00F255B1"/>
    <w:rsid w:val="00F2710D"/>
    <w:rsid w:val="00F33767"/>
    <w:rsid w:val="00F33D1E"/>
    <w:rsid w:val="00F34425"/>
    <w:rsid w:val="00F357DF"/>
    <w:rsid w:val="00F42200"/>
    <w:rsid w:val="00F44933"/>
    <w:rsid w:val="00F461FC"/>
    <w:rsid w:val="00F474E2"/>
    <w:rsid w:val="00F47EDF"/>
    <w:rsid w:val="00F51777"/>
    <w:rsid w:val="00F5288F"/>
    <w:rsid w:val="00F52980"/>
    <w:rsid w:val="00F53596"/>
    <w:rsid w:val="00F539A4"/>
    <w:rsid w:val="00F54A71"/>
    <w:rsid w:val="00F55D6D"/>
    <w:rsid w:val="00F55DEC"/>
    <w:rsid w:val="00F5748F"/>
    <w:rsid w:val="00F576ED"/>
    <w:rsid w:val="00F5785F"/>
    <w:rsid w:val="00F643C2"/>
    <w:rsid w:val="00F6768F"/>
    <w:rsid w:val="00F714DD"/>
    <w:rsid w:val="00F719F4"/>
    <w:rsid w:val="00F72238"/>
    <w:rsid w:val="00F750D0"/>
    <w:rsid w:val="00F7780D"/>
    <w:rsid w:val="00F823B3"/>
    <w:rsid w:val="00F8376E"/>
    <w:rsid w:val="00F866BD"/>
    <w:rsid w:val="00F87219"/>
    <w:rsid w:val="00F90623"/>
    <w:rsid w:val="00F9200E"/>
    <w:rsid w:val="00F93858"/>
    <w:rsid w:val="00F9396F"/>
    <w:rsid w:val="00F93E05"/>
    <w:rsid w:val="00F94940"/>
    <w:rsid w:val="00F971CD"/>
    <w:rsid w:val="00F974ED"/>
    <w:rsid w:val="00FA02DB"/>
    <w:rsid w:val="00FA031B"/>
    <w:rsid w:val="00FA1098"/>
    <w:rsid w:val="00FA35BA"/>
    <w:rsid w:val="00FA6604"/>
    <w:rsid w:val="00FA7264"/>
    <w:rsid w:val="00FA749E"/>
    <w:rsid w:val="00FB0ED2"/>
    <w:rsid w:val="00FB105A"/>
    <w:rsid w:val="00FB6C85"/>
    <w:rsid w:val="00FB715A"/>
    <w:rsid w:val="00FC0398"/>
    <w:rsid w:val="00FC071F"/>
    <w:rsid w:val="00FC1134"/>
    <w:rsid w:val="00FC1778"/>
    <w:rsid w:val="00FC4B6A"/>
    <w:rsid w:val="00FC638A"/>
    <w:rsid w:val="00FD1C06"/>
    <w:rsid w:val="00FD3CC9"/>
    <w:rsid w:val="00FD7528"/>
    <w:rsid w:val="00FE22D4"/>
    <w:rsid w:val="00FE6768"/>
    <w:rsid w:val="00FE7854"/>
    <w:rsid w:val="00FF1FAF"/>
    <w:rsid w:val="00FF20F2"/>
    <w:rsid w:val="00FF2218"/>
    <w:rsid w:val="00FF51FD"/>
    <w:rsid w:val="00FF54E9"/>
    <w:rsid w:val="00FF6EAF"/>
    <w:rsid w:val="00FF718B"/>
    <w:rsid w:val="00FF7457"/>
    <w:rsid w:val="01343A37"/>
    <w:rsid w:val="013CE065"/>
    <w:rsid w:val="017AE6E8"/>
    <w:rsid w:val="01F071C6"/>
    <w:rsid w:val="01F473E3"/>
    <w:rsid w:val="025B30F6"/>
    <w:rsid w:val="02B4B079"/>
    <w:rsid w:val="03FA9498"/>
    <w:rsid w:val="046EBFAB"/>
    <w:rsid w:val="04892095"/>
    <w:rsid w:val="0554A0CB"/>
    <w:rsid w:val="05CF6494"/>
    <w:rsid w:val="0608B23C"/>
    <w:rsid w:val="063D81DB"/>
    <w:rsid w:val="06FA6188"/>
    <w:rsid w:val="072D89BA"/>
    <w:rsid w:val="082207D1"/>
    <w:rsid w:val="08552C71"/>
    <w:rsid w:val="0897B493"/>
    <w:rsid w:val="08EDF746"/>
    <w:rsid w:val="08FE1CAD"/>
    <w:rsid w:val="0A4B085F"/>
    <w:rsid w:val="0A5D0098"/>
    <w:rsid w:val="0A81544A"/>
    <w:rsid w:val="0AC3BA88"/>
    <w:rsid w:val="0ADCD23F"/>
    <w:rsid w:val="0B5030AC"/>
    <w:rsid w:val="0BC0CBC7"/>
    <w:rsid w:val="0D9B42CC"/>
    <w:rsid w:val="0E233AEA"/>
    <w:rsid w:val="0EEF6637"/>
    <w:rsid w:val="0FEEC9CA"/>
    <w:rsid w:val="109C4BA0"/>
    <w:rsid w:val="112450EB"/>
    <w:rsid w:val="115A0BAA"/>
    <w:rsid w:val="11ED8BCC"/>
    <w:rsid w:val="123D4700"/>
    <w:rsid w:val="12D68722"/>
    <w:rsid w:val="1367983D"/>
    <w:rsid w:val="138424E9"/>
    <w:rsid w:val="1434732B"/>
    <w:rsid w:val="14A083F5"/>
    <w:rsid w:val="151A004A"/>
    <w:rsid w:val="152D885B"/>
    <w:rsid w:val="15AA2E75"/>
    <w:rsid w:val="15BD5F95"/>
    <w:rsid w:val="16BD8418"/>
    <w:rsid w:val="1756797B"/>
    <w:rsid w:val="182C1AC8"/>
    <w:rsid w:val="1928E29E"/>
    <w:rsid w:val="1A8DF6F7"/>
    <w:rsid w:val="1B2770D7"/>
    <w:rsid w:val="1BA0604C"/>
    <w:rsid w:val="1C2A6A63"/>
    <w:rsid w:val="1D2060CC"/>
    <w:rsid w:val="1DBA1F59"/>
    <w:rsid w:val="1E6CC87A"/>
    <w:rsid w:val="1F40C36C"/>
    <w:rsid w:val="1F55C7E0"/>
    <w:rsid w:val="20C71571"/>
    <w:rsid w:val="2259F68F"/>
    <w:rsid w:val="227B701E"/>
    <w:rsid w:val="227D9B2D"/>
    <w:rsid w:val="2315D922"/>
    <w:rsid w:val="232D3B17"/>
    <w:rsid w:val="23A4E211"/>
    <w:rsid w:val="23DEA777"/>
    <w:rsid w:val="2486503E"/>
    <w:rsid w:val="2531F514"/>
    <w:rsid w:val="253FCC0B"/>
    <w:rsid w:val="25DD8F52"/>
    <w:rsid w:val="25FF7820"/>
    <w:rsid w:val="262F2783"/>
    <w:rsid w:val="26B61571"/>
    <w:rsid w:val="270985AB"/>
    <w:rsid w:val="27A9EA72"/>
    <w:rsid w:val="27D4BB7D"/>
    <w:rsid w:val="28CBC7C9"/>
    <w:rsid w:val="298F97E2"/>
    <w:rsid w:val="2997FB22"/>
    <w:rsid w:val="2AB2029D"/>
    <w:rsid w:val="2B15E7F4"/>
    <w:rsid w:val="2B741DD8"/>
    <w:rsid w:val="2B893D2B"/>
    <w:rsid w:val="2BB6B6E7"/>
    <w:rsid w:val="2C7AB231"/>
    <w:rsid w:val="2CCBDCD1"/>
    <w:rsid w:val="2D22733E"/>
    <w:rsid w:val="2DF74D8D"/>
    <w:rsid w:val="2E3F26FE"/>
    <w:rsid w:val="2F7D58F0"/>
    <w:rsid w:val="2FFCBEFD"/>
    <w:rsid w:val="303AC580"/>
    <w:rsid w:val="303B7E28"/>
    <w:rsid w:val="32C602B6"/>
    <w:rsid w:val="3340DFD1"/>
    <w:rsid w:val="3346A815"/>
    <w:rsid w:val="341F0737"/>
    <w:rsid w:val="3473189F"/>
    <w:rsid w:val="34B558EE"/>
    <w:rsid w:val="358E0BEC"/>
    <w:rsid w:val="358F5D07"/>
    <w:rsid w:val="35F2E8D3"/>
    <w:rsid w:val="36A31D91"/>
    <w:rsid w:val="3743F023"/>
    <w:rsid w:val="380FF03E"/>
    <w:rsid w:val="381165D7"/>
    <w:rsid w:val="38940AFF"/>
    <w:rsid w:val="38956CC0"/>
    <w:rsid w:val="395EDD25"/>
    <w:rsid w:val="397BC602"/>
    <w:rsid w:val="39E950DA"/>
    <w:rsid w:val="3A340A40"/>
    <w:rsid w:val="3ACEF374"/>
    <w:rsid w:val="3B1A82D8"/>
    <w:rsid w:val="3B397D57"/>
    <w:rsid w:val="3C18AB74"/>
    <w:rsid w:val="3D4B2F45"/>
    <w:rsid w:val="3DBE936F"/>
    <w:rsid w:val="3DEDD0CA"/>
    <w:rsid w:val="3E483EEB"/>
    <w:rsid w:val="3EE2104B"/>
    <w:rsid w:val="3F0E3BA1"/>
    <w:rsid w:val="3F50D222"/>
    <w:rsid w:val="3F796FD4"/>
    <w:rsid w:val="407059F5"/>
    <w:rsid w:val="4129D355"/>
    <w:rsid w:val="439A99C4"/>
    <w:rsid w:val="44368BC7"/>
    <w:rsid w:val="45B7B7C7"/>
    <w:rsid w:val="460BB634"/>
    <w:rsid w:val="46441DC8"/>
    <w:rsid w:val="47AA773C"/>
    <w:rsid w:val="47BAE8C5"/>
    <w:rsid w:val="47E3EA38"/>
    <w:rsid w:val="481591D9"/>
    <w:rsid w:val="490900CB"/>
    <w:rsid w:val="49B27A92"/>
    <w:rsid w:val="4A34B369"/>
    <w:rsid w:val="4A5460E2"/>
    <w:rsid w:val="4AFCC95A"/>
    <w:rsid w:val="4B2F0D08"/>
    <w:rsid w:val="4C234B4B"/>
    <w:rsid w:val="4CE507E8"/>
    <w:rsid w:val="4D108279"/>
    <w:rsid w:val="4E2F098E"/>
    <w:rsid w:val="4E482E9B"/>
    <w:rsid w:val="4E6A0BFE"/>
    <w:rsid w:val="4F15E478"/>
    <w:rsid w:val="4FB798F2"/>
    <w:rsid w:val="500294D4"/>
    <w:rsid w:val="506FB342"/>
    <w:rsid w:val="50C6FC65"/>
    <w:rsid w:val="521FBD6F"/>
    <w:rsid w:val="526AB951"/>
    <w:rsid w:val="526E1DE8"/>
    <w:rsid w:val="527654D7"/>
    <w:rsid w:val="534ED504"/>
    <w:rsid w:val="53D01531"/>
    <w:rsid w:val="53E1844E"/>
    <w:rsid w:val="541A3FD7"/>
    <w:rsid w:val="549E2692"/>
    <w:rsid w:val="5607CFDA"/>
    <w:rsid w:val="562BB079"/>
    <w:rsid w:val="56381734"/>
    <w:rsid w:val="56E8C3E6"/>
    <w:rsid w:val="5773F11E"/>
    <w:rsid w:val="57992827"/>
    <w:rsid w:val="57D59DC1"/>
    <w:rsid w:val="58076EF5"/>
    <w:rsid w:val="5852D4D7"/>
    <w:rsid w:val="59092EF9"/>
    <w:rsid w:val="5A14DF6C"/>
    <w:rsid w:val="5AF0D5F4"/>
    <w:rsid w:val="5B3D11C4"/>
    <w:rsid w:val="5DC5A2CE"/>
    <w:rsid w:val="5E2ACC46"/>
    <w:rsid w:val="5E39203E"/>
    <w:rsid w:val="5E5D2375"/>
    <w:rsid w:val="5F0F64B6"/>
    <w:rsid w:val="5FDD9BFA"/>
    <w:rsid w:val="602688D0"/>
    <w:rsid w:val="6028D60D"/>
    <w:rsid w:val="60CD03A2"/>
    <w:rsid w:val="60D7B2B4"/>
    <w:rsid w:val="60E54A23"/>
    <w:rsid w:val="610514DD"/>
    <w:rsid w:val="61577165"/>
    <w:rsid w:val="6248FEB1"/>
    <w:rsid w:val="629871E1"/>
    <w:rsid w:val="63A1DAF9"/>
    <w:rsid w:val="649D7FDF"/>
    <w:rsid w:val="64C9709C"/>
    <w:rsid w:val="656C64AC"/>
    <w:rsid w:val="678DEDFD"/>
    <w:rsid w:val="67DA4BA0"/>
    <w:rsid w:val="68A5885F"/>
    <w:rsid w:val="68D16797"/>
    <w:rsid w:val="68E70324"/>
    <w:rsid w:val="697DD5BB"/>
    <w:rsid w:val="6A92AD96"/>
    <w:rsid w:val="6EEFC14C"/>
    <w:rsid w:val="6FA789D3"/>
    <w:rsid w:val="7000BA8E"/>
    <w:rsid w:val="70158235"/>
    <w:rsid w:val="70629880"/>
    <w:rsid w:val="7109DD0D"/>
    <w:rsid w:val="719A44A2"/>
    <w:rsid w:val="720B4D9A"/>
    <w:rsid w:val="72292AAE"/>
    <w:rsid w:val="72D18CDA"/>
    <w:rsid w:val="736CA448"/>
    <w:rsid w:val="7443FC72"/>
    <w:rsid w:val="77F72D05"/>
    <w:rsid w:val="78EFE97B"/>
    <w:rsid w:val="79C2BD6F"/>
    <w:rsid w:val="7A3D734C"/>
    <w:rsid w:val="7A993FFF"/>
    <w:rsid w:val="7BBFAC11"/>
    <w:rsid w:val="7C669182"/>
    <w:rsid w:val="7C99F993"/>
    <w:rsid w:val="7C9A47A2"/>
    <w:rsid w:val="7CC8A5EA"/>
    <w:rsid w:val="7E13FB69"/>
    <w:rsid w:val="7EC32C14"/>
    <w:rsid w:val="7F2D5625"/>
    <w:rsid w:val="7FFF2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8736C9"/>
  <w15:chartTrackingRefBased/>
  <w15:docId w15:val="{44B9731B-7D19-4363-B7CF-6068D4761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B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774A8A"/>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B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53BA0"/>
    <w:pPr>
      <w:outlineLvl w:val="9"/>
    </w:pPr>
    <w:rPr>
      <w:kern w:val="0"/>
      <w:lang w:val="en-US"/>
      <w14:ligatures w14:val="none"/>
    </w:rPr>
  </w:style>
  <w:style w:type="character" w:styleId="Hyperlink">
    <w:name w:val="Hyperlink"/>
    <w:basedOn w:val="DefaultParagraphFont"/>
    <w:uiPriority w:val="99"/>
    <w:unhideWhenUsed/>
    <w:rsid w:val="00A501AA"/>
    <w:rPr>
      <w:color w:val="0000FF"/>
      <w:u w:val="single"/>
    </w:rPr>
  </w:style>
  <w:style w:type="paragraph" w:styleId="NormalWeb">
    <w:name w:val="Normal (Web)"/>
    <w:basedOn w:val="Normal"/>
    <w:uiPriority w:val="99"/>
    <w:unhideWhenUsed/>
    <w:rsid w:val="00405D6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7D149F"/>
    <w:rPr>
      <w:color w:val="605E5C"/>
      <w:shd w:val="clear" w:color="auto" w:fill="E1DFDD"/>
    </w:rPr>
  </w:style>
  <w:style w:type="paragraph" w:styleId="Header">
    <w:name w:val="header"/>
    <w:basedOn w:val="Normal"/>
    <w:link w:val="HeaderChar"/>
    <w:uiPriority w:val="99"/>
    <w:unhideWhenUsed/>
    <w:rsid w:val="00432A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A8A"/>
  </w:style>
  <w:style w:type="paragraph" w:styleId="Footer">
    <w:name w:val="footer"/>
    <w:basedOn w:val="Normal"/>
    <w:link w:val="FooterChar"/>
    <w:uiPriority w:val="99"/>
    <w:unhideWhenUsed/>
    <w:rsid w:val="00432A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A8A"/>
  </w:style>
  <w:style w:type="paragraph" w:styleId="ListParagraph">
    <w:name w:val="List Paragraph"/>
    <w:basedOn w:val="Normal"/>
    <w:uiPriority w:val="34"/>
    <w:qFormat/>
    <w:rsid w:val="0013207B"/>
    <w:pPr>
      <w:ind w:left="720"/>
      <w:contextualSpacing/>
    </w:pPr>
  </w:style>
  <w:style w:type="character" w:styleId="Strong">
    <w:name w:val="Strong"/>
    <w:basedOn w:val="DefaultParagraphFont"/>
    <w:uiPriority w:val="22"/>
    <w:qFormat/>
    <w:rsid w:val="00734431"/>
    <w:rPr>
      <w:b/>
      <w:bCs/>
    </w:rPr>
  </w:style>
  <w:style w:type="character" w:customStyle="1" w:styleId="Heading3Char">
    <w:name w:val="Heading 3 Char"/>
    <w:basedOn w:val="DefaultParagraphFont"/>
    <w:link w:val="Heading3"/>
    <w:uiPriority w:val="9"/>
    <w:rsid w:val="00774A8A"/>
    <w:rPr>
      <w:rFonts w:ascii="Times New Roman" w:eastAsia="Times New Roman" w:hAnsi="Times New Roman" w:cs="Times New Roman"/>
      <w:b/>
      <w:bCs/>
      <w:kern w:val="0"/>
      <w:sz w:val="27"/>
      <w:szCs w:val="27"/>
      <w:lang w:eastAsia="en-GB"/>
      <w14:ligatures w14:val="none"/>
    </w:rPr>
  </w:style>
  <w:style w:type="character" w:styleId="FollowedHyperlink">
    <w:name w:val="FollowedHyperlink"/>
    <w:basedOn w:val="DefaultParagraphFont"/>
    <w:uiPriority w:val="99"/>
    <w:semiHidden/>
    <w:unhideWhenUsed/>
    <w:rsid w:val="009258E0"/>
    <w:rPr>
      <w:color w:val="954F72" w:themeColor="followedHyperlink"/>
      <w:u w:val="single"/>
    </w:rPr>
  </w:style>
  <w:style w:type="paragraph" w:styleId="TOC3">
    <w:name w:val="toc 3"/>
    <w:basedOn w:val="Normal"/>
    <w:next w:val="Normal"/>
    <w:autoRedefine/>
    <w:uiPriority w:val="39"/>
    <w:unhideWhenUsed/>
    <w:rsid w:val="00D72496"/>
    <w:pPr>
      <w:spacing w:after="100"/>
      <w:ind w:left="440"/>
    </w:pPr>
  </w:style>
  <w:style w:type="paragraph" w:styleId="TOC1">
    <w:name w:val="toc 1"/>
    <w:basedOn w:val="Normal"/>
    <w:next w:val="Normal"/>
    <w:autoRedefine/>
    <w:uiPriority w:val="39"/>
    <w:unhideWhenUsed/>
    <w:rsid w:val="00D7249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27951">
      <w:bodyDiv w:val="1"/>
      <w:marLeft w:val="0"/>
      <w:marRight w:val="0"/>
      <w:marTop w:val="0"/>
      <w:marBottom w:val="0"/>
      <w:divBdr>
        <w:top w:val="none" w:sz="0" w:space="0" w:color="auto"/>
        <w:left w:val="none" w:sz="0" w:space="0" w:color="auto"/>
        <w:bottom w:val="none" w:sz="0" w:space="0" w:color="auto"/>
        <w:right w:val="none" w:sz="0" w:space="0" w:color="auto"/>
      </w:divBdr>
    </w:div>
    <w:div w:id="49426137">
      <w:bodyDiv w:val="1"/>
      <w:marLeft w:val="0"/>
      <w:marRight w:val="0"/>
      <w:marTop w:val="0"/>
      <w:marBottom w:val="0"/>
      <w:divBdr>
        <w:top w:val="none" w:sz="0" w:space="0" w:color="auto"/>
        <w:left w:val="none" w:sz="0" w:space="0" w:color="auto"/>
        <w:bottom w:val="none" w:sz="0" w:space="0" w:color="auto"/>
        <w:right w:val="none" w:sz="0" w:space="0" w:color="auto"/>
      </w:divBdr>
    </w:div>
    <w:div w:id="52002411">
      <w:bodyDiv w:val="1"/>
      <w:marLeft w:val="0"/>
      <w:marRight w:val="0"/>
      <w:marTop w:val="0"/>
      <w:marBottom w:val="0"/>
      <w:divBdr>
        <w:top w:val="none" w:sz="0" w:space="0" w:color="auto"/>
        <w:left w:val="none" w:sz="0" w:space="0" w:color="auto"/>
        <w:bottom w:val="none" w:sz="0" w:space="0" w:color="auto"/>
        <w:right w:val="none" w:sz="0" w:space="0" w:color="auto"/>
      </w:divBdr>
    </w:div>
    <w:div w:id="126748604">
      <w:bodyDiv w:val="1"/>
      <w:marLeft w:val="0"/>
      <w:marRight w:val="0"/>
      <w:marTop w:val="0"/>
      <w:marBottom w:val="0"/>
      <w:divBdr>
        <w:top w:val="none" w:sz="0" w:space="0" w:color="auto"/>
        <w:left w:val="none" w:sz="0" w:space="0" w:color="auto"/>
        <w:bottom w:val="none" w:sz="0" w:space="0" w:color="auto"/>
        <w:right w:val="none" w:sz="0" w:space="0" w:color="auto"/>
      </w:divBdr>
    </w:div>
    <w:div w:id="129634613">
      <w:bodyDiv w:val="1"/>
      <w:marLeft w:val="0"/>
      <w:marRight w:val="0"/>
      <w:marTop w:val="0"/>
      <w:marBottom w:val="0"/>
      <w:divBdr>
        <w:top w:val="none" w:sz="0" w:space="0" w:color="auto"/>
        <w:left w:val="none" w:sz="0" w:space="0" w:color="auto"/>
        <w:bottom w:val="none" w:sz="0" w:space="0" w:color="auto"/>
        <w:right w:val="none" w:sz="0" w:space="0" w:color="auto"/>
      </w:divBdr>
    </w:div>
    <w:div w:id="152648423">
      <w:bodyDiv w:val="1"/>
      <w:marLeft w:val="0"/>
      <w:marRight w:val="0"/>
      <w:marTop w:val="0"/>
      <w:marBottom w:val="0"/>
      <w:divBdr>
        <w:top w:val="none" w:sz="0" w:space="0" w:color="auto"/>
        <w:left w:val="none" w:sz="0" w:space="0" w:color="auto"/>
        <w:bottom w:val="none" w:sz="0" w:space="0" w:color="auto"/>
        <w:right w:val="none" w:sz="0" w:space="0" w:color="auto"/>
      </w:divBdr>
    </w:div>
    <w:div w:id="194542106">
      <w:bodyDiv w:val="1"/>
      <w:marLeft w:val="0"/>
      <w:marRight w:val="0"/>
      <w:marTop w:val="0"/>
      <w:marBottom w:val="0"/>
      <w:divBdr>
        <w:top w:val="none" w:sz="0" w:space="0" w:color="auto"/>
        <w:left w:val="none" w:sz="0" w:space="0" w:color="auto"/>
        <w:bottom w:val="none" w:sz="0" w:space="0" w:color="auto"/>
        <w:right w:val="none" w:sz="0" w:space="0" w:color="auto"/>
      </w:divBdr>
    </w:div>
    <w:div w:id="227232024">
      <w:bodyDiv w:val="1"/>
      <w:marLeft w:val="0"/>
      <w:marRight w:val="0"/>
      <w:marTop w:val="0"/>
      <w:marBottom w:val="0"/>
      <w:divBdr>
        <w:top w:val="none" w:sz="0" w:space="0" w:color="auto"/>
        <w:left w:val="none" w:sz="0" w:space="0" w:color="auto"/>
        <w:bottom w:val="none" w:sz="0" w:space="0" w:color="auto"/>
        <w:right w:val="none" w:sz="0" w:space="0" w:color="auto"/>
      </w:divBdr>
    </w:div>
    <w:div w:id="275522018">
      <w:bodyDiv w:val="1"/>
      <w:marLeft w:val="0"/>
      <w:marRight w:val="0"/>
      <w:marTop w:val="0"/>
      <w:marBottom w:val="0"/>
      <w:divBdr>
        <w:top w:val="none" w:sz="0" w:space="0" w:color="auto"/>
        <w:left w:val="none" w:sz="0" w:space="0" w:color="auto"/>
        <w:bottom w:val="none" w:sz="0" w:space="0" w:color="auto"/>
        <w:right w:val="none" w:sz="0" w:space="0" w:color="auto"/>
      </w:divBdr>
    </w:div>
    <w:div w:id="317466355">
      <w:bodyDiv w:val="1"/>
      <w:marLeft w:val="0"/>
      <w:marRight w:val="0"/>
      <w:marTop w:val="0"/>
      <w:marBottom w:val="0"/>
      <w:divBdr>
        <w:top w:val="none" w:sz="0" w:space="0" w:color="auto"/>
        <w:left w:val="none" w:sz="0" w:space="0" w:color="auto"/>
        <w:bottom w:val="none" w:sz="0" w:space="0" w:color="auto"/>
        <w:right w:val="none" w:sz="0" w:space="0" w:color="auto"/>
      </w:divBdr>
    </w:div>
    <w:div w:id="329985578">
      <w:bodyDiv w:val="1"/>
      <w:marLeft w:val="0"/>
      <w:marRight w:val="0"/>
      <w:marTop w:val="0"/>
      <w:marBottom w:val="0"/>
      <w:divBdr>
        <w:top w:val="none" w:sz="0" w:space="0" w:color="auto"/>
        <w:left w:val="none" w:sz="0" w:space="0" w:color="auto"/>
        <w:bottom w:val="none" w:sz="0" w:space="0" w:color="auto"/>
        <w:right w:val="none" w:sz="0" w:space="0" w:color="auto"/>
      </w:divBdr>
    </w:div>
    <w:div w:id="331177293">
      <w:bodyDiv w:val="1"/>
      <w:marLeft w:val="0"/>
      <w:marRight w:val="0"/>
      <w:marTop w:val="0"/>
      <w:marBottom w:val="0"/>
      <w:divBdr>
        <w:top w:val="none" w:sz="0" w:space="0" w:color="auto"/>
        <w:left w:val="none" w:sz="0" w:space="0" w:color="auto"/>
        <w:bottom w:val="none" w:sz="0" w:space="0" w:color="auto"/>
        <w:right w:val="none" w:sz="0" w:space="0" w:color="auto"/>
      </w:divBdr>
    </w:div>
    <w:div w:id="364792381">
      <w:bodyDiv w:val="1"/>
      <w:marLeft w:val="0"/>
      <w:marRight w:val="0"/>
      <w:marTop w:val="0"/>
      <w:marBottom w:val="0"/>
      <w:divBdr>
        <w:top w:val="none" w:sz="0" w:space="0" w:color="auto"/>
        <w:left w:val="none" w:sz="0" w:space="0" w:color="auto"/>
        <w:bottom w:val="none" w:sz="0" w:space="0" w:color="auto"/>
        <w:right w:val="none" w:sz="0" w:space="0" w:color="auto"/>
      </w:divBdr>
    </w:div>
    <w:div w:id="435516059">
      <w:bodyDiv w:val="1"/>
      <w:marLeft w:val="0"/>
      <w:marRight w:val="0"/>
      <w:marTop w:val="0"/>
      <w:marBottom w:val="0"/>
      <w:divBdr>
        <w:top w:val="none" w:sz="0" w:space="0" w:color="auto"/>
        <w:left w:val="none" w:sz="0" w:space="0" w:color="auto"/>
        <w:bottom w:val="none" w:sz="0" w:space="0" w:color="auto"/>
        <w:right w:val="none" w:sz="0" w:space="0" w:color="auto"/>
      </w:divBdr>
    </w:div>
    <w:div w:id="457263606">
      <w:bodyDiv w:val="1"/>
      <w:marLeft w:val="0"/>
      <w:marRight w:val="0"/>
      <w:marTop w:val="0"/>
      <w:marBottom w:val="0"/>
      <w:divBdr>
        <w:top w:val="none" w:sz="0" w:space="0" w:color="auto"/>
        <w:left w:val="none" w:sz="0" w:space="0" w:color="auto"/>
        <w:bottom w:val="none" w:sz="0" w:space="0" w:color="auto"/>
        <w:right w:val="none" w:sz="0" w:space="0" w:color="auto"/>
      </w:divBdr>
    </w:div>
    <w:div w:id="484245688">
      <w:bodyDiv w:val="1"/>
      <w:marLeft w:val="0"/>
      <w:marRight w:val="0"/>
      <w:marTop w:val="0"/>
      <w:marBottom w:val="0"/>
      <w:divBdr>
        <w:top w:val="none" w:sz="0" w:space="0" w:color="auto"/>
        <w:left w:val="none" w:sz="0" w:space="0" w:color="auto"/>
        <w:bottom w:val="none" w:sz="0" w:space="0" w:color="auto"/>
        <w:right w:val="none" w:sz="0" w:space="0" w:color="auto"/>
      </w:divBdr>
    </w:div>
    <w:div w:id="507211248">
      <w:bodyDiv w:val="1"/>
      <w:marLeft w:val="0"/>
      <w:marRight w:val="0"/>
      <w:marTop w:val="0"/>
      <w:marBottom w:val="0"/>
      <w:divBdr>
        <w:top w:val="none" w:sz="0" w:space="0" w:color="auto"/>
        <w:left w:val="none" w:sz="0" w:space="0" w:color="auto"/>
        <w:bottom w:val="none" w:sz="0" w:space="0" w:color="auto"/>
        <w:right w:val="none" w:sz="0" w:space="0" w:color="auto"/>
      </w:divBdr>
    </w:div>
    <w:div w:id="523833755">
      <w:bodyDiv w:val="1"/>
      <w:marLeft w:val="0"/>
      <w:marRight w:val="0"/>
      <w:marTop w:val="0"/>
      <w:marBottom w:val="0"/>
      <w:divBdr>
        <w:top w:val="none" w:sz="0" w:space="0" w:color="auto"/>
        <w:left w:val="none" w:sz="0" w:space="0" w:color="auto"/>
        <w:bottom w:val="none" w:sz="0" w:space="0" w:color="auto"/>
        <w:right w:val="none" w:sz="0" w:space="0" w:color="auto"/>
      </w:divBdr>
    </w:div>
    <w:div w:id="539821976">
      <w:bodyDiv w:val="1"/>
      <w:marLeft w:val="0"/>
      <w:marRight w:val="0"/>
      <w:marTop w:val="0"/>
      <w:marBottom w:val="0"/>
      <w:divBdr>
        <w:top w:val="none" w:sz="0" w:space="0" w:color="auto"/>
        <w:left w:val="none" w:sz="0" w:space="0" w:color="auto"/>
        <w:bottom w:val="none" w:sz="0" w:space="0" w:color="auto"/>
        <w:right w:val="none" w:sz="0" w:space="0" w:color="auto"/>
      </w:divBdr>
    </w:div>
    <w:div w:id="540672287">
      <w:bodyDiv w:val="1"/>
      <w:marLeft w:val="0"/>
      <w:marRight w:val="0"/>
      <w:marTop w:val="0"/>
      <w:marBottom w:val="0"/>
      <w:divBdr>
        <w:top w:val="none" w:sz="0" w:space="0" w:color="auto"/>
        <w:left w:val="none" w:sz="0" w:space="0" w:color="auto"/>
        <w:bottom w:val="none" w:sz="0" w:space="0" w:color="auto"/>
        <w:right w:val="none" w:sz="0" w:space="0" w:color="auto"/>
      </w:divBdr>
    </w:div>
    <w:div w:id="574318885">
      <w:bodyDiv w:val="1"/>
      <w:marLeft w:val="0"/>
      <w:marRight w:val="0"/>
      <w:marTop w:val="0"/>
      <w:marBottom w:val="0"/>
      <w:divBdr>
        <w:top w:val="none" w:sz="0" w:space="0" w:color="auto"/>
        <w:left w:val="none" w:sz="0" w:space="0" w:color="auto"/>
        <w:bottom w:val="none" w:sz="0" w:space="0" w:color="auto"/>
        <w:right w:val="none" w:sz="0" w:space="0" w:color="auto"/>
      </w:divBdr>
    </w:div>
    <w:div w:id="577254151">
      <w:bodyDiv w:val="1"/>
      <w:marLeft w:val="0"/>
      <w:marRight w:val="0"/>
      <w:marTop w:val="0"/>
      <w:marBottom w:val="0"/>
      <w:divBdr>
        <w:top w:val="none" w:sz="0" w:space="0" w:color="auto"/>
        <w:left w:val="none" w:sz="0" w:space="0" w:color="auto"/>
        <w:bottom w:val="none" w:sz="0" w:space="0" w:color="auto"/>
        <w:right w:val="none" w:sz="0" w:space="0" w:color="auto"/>
      </w:divBdr>
    </w:div>
    <w:div w:id="593515366">
      <w:bodyDiv w:val="1"/>
      <w:marLeft w:val="0"/>
      <w:marRight w:val="0"/>
      <w:marTop w:val="0"/>
      <w:marBottom w:val="0"/>
      <w:divBdr>
        <w:top w:val="none" w:sz="0" w:space="0" w:color="auto"/>
        <w:left w:val="none" w:sz="0" w:space="0" w:color="auto"/>
        <w:bottom w:val="none" w:sz="0" w:space="0" w:color="auto"/>
        <w:right w:val="none" w:sz="0" w:space="0" w:color="auto"/>
      </w:divBdr>
    </w:div>
    <w:div w:id="696582835">
      <w:bodyDiv w:val="1"/>
      <w:marLeft w:val="0"/>
      <w:marRight w:val="0"/>
      <w:marTop w:val="0"/>
      <w:marBottom w:val="0"/>
      <w:divBdr>
        <w:top w:val="none" w:sz="0" w:space="0" w:color="auto"/>
        <w:left w:val="none" w:sz="0" w:space="0" w:color="auto"/>
        <w:bottom w:val="none" w:sz="0" w:space="0" w:color="auto"/>
        <w:right w:val="none" w:sz="0" w:space="0" w:color="auto"/>
      </w:divBdr>
    </w:div>
    <w:div w:id="739988330">
      <w:bodyDiv w:val="1"/>
      <w:marLeft w:val="0"/>
      <w:marRight w:val="0"/>
      <w:marTop w:val="0"/>
      <w:marBottom w:val="0"/>
      <w:divBdr>
        <w:top w:val="none" w:sz="0" w:space="0" w:color="auto"/>
        <w:left w:val="none" w:sz="0" w:space="0" w:color="auto"/>
        <w:bottom w:val="none" w:sz="0" w:space="0" w:color="auto"/>
        <w:right w:val="none" w:sz="0" w:space="0" w:color="auto"/>
      </w:divBdr>
    </w:div>
    <w:div w:id="747338718">
      <w:bodyDiv w:val="1"/>
      <w:marLeft w:val="0"/>
      <w:marRight w:val="0"/>
      <w:marTop w:val="0"/>
      <w:marBottom w:val="0"/>
      <w:divBdr>
        <w:top w:val="none" w:sz="0" w:space="0" w:color="auto"/>
        <w:left w:val="none" w:sz="0" w:space="0" w:color="auto"/>
        <w:bottom w:val="none" w:sz="0" w:space="0" w:color="auto"/>
        <w:right w:val="none" w:sz="0" w:space="0" w:color="auto"/>
      </w:divBdr>
    </w:div>
    <w:div w:id="773134695">
      <w:bodyDiv w:val="1"/>
      <w:marLeft w:val="0"/>
      <w:marRight w:val="0"/>
      <w:marTop w:val="0"/>
      <w:marBottom w:val="0"/>
      <w:divBdr>
        <w:top w:val="none" w:sz="0" w:space="0" w:color="auto"/>
        <w:left w:val="none" w:sz="0" w:space="0" w:color="auto"/>
        <w:bottom w:val="none" w:sz="0" w:space="0" w:color="auto"/>
        <w:right w:val="none" w:sz="0" w:space="0" w:color="auto"/>
      </w:divBdr>
    </w:div>
    <w:div w:id="779565346">
      <w:bodyDiv w:val="1"/>
      <w:marLeft w:val="0"/>
      <w:marRight w:val="0"/>
      <w:marTop w:val="0"/>
      <w:marBottom w:val="0"/>
      <w:divBdr>
        <w:top w:val="none" w:sz="0" w:space="0" w:color="auto"/>
        <w:left w:val="none" w:sz="0" w:space="0" w:color="auto"/>
        <w:bottom w:val="none" w:sz="0" w:space="0" w:color="auto"/>
        <w:right w:val="none" w:sz="0" w:space="0" w:color="auto"/>
      </w:divBdr>
    </w:div>
    <w:div w:id="845902178">
      <w:bodyDiv w:val="1"/>
      <w:marLeft w:val="0"/>
      <w:marRight w:val="0"/>
      <w:marTop w:val="0"/>
      <w:marBottom w:val="0"/>
      <w:divBdr>
        <w:top w:val="none" w:sz="0" w:space="0" w:color="auto"/>
        <w:left w:val="none" w:sz="0" w:space="0" w:color="auto"/>
        <w:bottom w:val="none" w:sz="0" w:space="0" w:color="auto"/>
        <w:right w:val="none" w:sz="0" w:space="0" w:color="auto"/>
      </w:divBdr>
    </w:div>
    <w:div w:id="857737913">
      <w:bodyDiv w:val="1"/>
      <w:marLeft w:val="0"/>
      <w:marRight w:val="0"/>
      <w:marTop w:val="0"/>
      <w:marBottom w:val="0"/>
      <w:divBdr>
        <w:top w:val="none" w:sz="0" w:space="0" w:color="auto"/>
        <w:left w:val="none" w:sz="0" w:space="0" w:color="auto"/>
        <w:bottom w:val="none" w:sz="0" w:space="0" w:color="auto"/>
        <w:right w:val="none" w:sz="0" w:space="0" w:color="auto"/>
      </w:divBdr>
    </w:div>
    <w:div w:id="859051040">
      <w:bodyDiv w:val="1"/>
      <w:marLeft w:val="0"/>
      <w:marRight w:val="0"/>
      <w:marTop w:val="0"/>
      <w:marBottom w:val="0"/>
      <w:divBdr>
        <w:top w:val="none" w:sz="0" w:space="0" w:color="auto"/>
        <w:left w:val="none" w:sz="0" w:space="0" w:color="auto"/>
        <w:bottom w:val="none" w:sz="0" w:space="0" w:color="auto"/>
        <w:right w:val="none" w:sz="0" w:space="0" w:color="auto"/>
      </w:divBdr>
    </w:div>
    <w:div w:id="906376783">
      <w:bodyDiv w:val="1"/>
      <w:marLeft w:val="0"/>
      <w:marRight w:val="0"/>
      <w:marTop w:val="0"/>
      <w:marBottom w:val="0"/>
      <w:divBdr>
        <w:top w:val="none" w:sz="0" w:space="0" w:color="auto"/>
        <w:left w:val="none" w:sz="0" w:space="0" w:color="auto"/>
        <w:bottom w:val="none" w:sz="0" w:space="0" w:color="auto"/>
        <w:right w:val="none" w:sz="0" w:space="0" w:color="auto"/>
      </w:divBdr>
    </w:div>
    <w:div w:id="906889381">
      <w:bodyDiv w:val="1"/>
      <w:marLeft w:val="0"/>
      <w:marRight w:val="0"/>
      <w:marTop w:val="0"/>
      <w:marBottom w:val="0"/>
      <w:divBdr>
        <w:top w:val="none" w:sz="0" w:space="0" w:color="auto"/>
        <w:left w:val="none" w:sz="0" w:space="0" w:color="auto"/>
        <w:bottom w:val="none" w:sz="0" w:space="0" w:color="auto"/>
        <w:right w:val="none" w:sz="0" w:space="0" w:color="auto"/>
      </w:divBdr>
    </w:div>
    <w:div w:id="991712862">
      <w:bodyDiv w:val="1"/>
      <w:marLeft w:val="0"/>
      <w:marRight w:val="0"/>
      <w:marTop w:val="0"/>
      <w:marBottom w:val="0"/>
      <w:divBdr>
        <w:top w:val="none" w:sz="0" w:space="0" w:color="auto"/>
        <w:left w:val="none" w:sz="0" w:space="0" w:color="auto"/>
        <w:bottom w:val="none" w:sz="0" w:space="0" w:color="auto"/>
        <w:right w:val="none" w:sz="0" w:space="0" w:color="auto"/>
      </w:divBdr>
    </w:div>
    <w:div w:id="998384308">
      <w:bodyDiv w:val="1"/>
      <w:marLeft w:val="0"/>
      <w:marRight w:val="0"/>
      <w:marTop w:val="0"/>
      <w:marBottom w:val="0"/>
      <w:divBdr>
        <w:top w:val="none" w:sz="0" w:space="0" w:color="auto"/>
        <w:left w:val="none" w:sz="0" w:space="0" w:color="auto"/>
        <w:bottom w:val="none" w:sz="0" w:space="0" w:color="auto"/>
        <w:right w:val="none" w:sz="0" w:space="0" w:color="auto"/>
      </w:divBdr>
    </w:div>
    <w:div w:id="1010642179">
      <w:bodyDiv w:val="1"/>
      <w:marLeft w:val="0"/>
      <w:marRight w:val="0"/>
      <w:marTop w:val="0"/>
      <w:marBottom w:val="0"/>
      <w:divBdr>
        <w:top w:val="none" w:sz="0" w:space="0" w:color="auto"/>
        <w:left w:val="none" w:sz="0" w:space="0" w:color="auto"/>
        <w:bottom w:val="none" w:sz="0" w:space="0" w:color="auto"/>
        <w:right w:val="none" w:sz="0" w:space="0" w:color="auto"/>
      </w:divBdr>
    </w:div>
    <w:div w:id="1011375678">
      <w:bodyDiv w:val="1"/>
      <w:marLeft w:val="0"/>
      <w:marRight w:val="0"/>
      <w:marTop w:val="0"/>
      <w:marBottom w:val="0"/>
      <w:divBdr>
        <w:top w:val="none" w:sz="0" w:space="0" w:color="auto"/>
        <w:left w:val="none" w:sz="0" w:space="0" w:color="auto"/>
        <w:bottom w:val="none" w:sz="0" w:space="0" w:color="auto"/>
        <w:right w:val="none" w:sz="0" w:space="0" w:color="auto"/>
      </w:divBdr>
    </w:div>
    <w:div w:id="1024869456">
      <w:bodyDiv w:val="1"/>
      <w:marLeft w:val="0"/>
      <w:marRight w:val="0"/>
      <w:marTop w:val="0"/>
      <w:marBottom w:val="0"/>
      <w:divBdr>
        <w:top w:val="none" w:sz="0" w:space="0" w:color="auto"/>
        <w:left w:val="none" w:sz="0" w:space="0" w:color="auto"/>
        <w:bottom w:val="none" w:sz="0" w:space="0" w:color="auto"/>
        <w:right w:val="none" w:sz="0" w:space="0" w:color="auto"/>
      </w:divBdr>
    </w:div>
    <w:div w:id="1036731289">
      <w:bodyDiv w:val="1"/>
      <w:marLeft w:val="0"/>
      <w:marRight w:val="0"/>
      <w:marTop w:val="0"/>
      <w:marBottom w:val="0"/>
      <w:divBdr>
        <w:top w:val="none" w:sz="0" w:space="0" w:color="auto"/>
        <w:left w:val="none" w:sz="0" w:space="0" w:color="auto"/>
        <w:bottom w:val="none" w:sz="0" w:space="0" w:color="auto"/>
        <w:right w:val="none" w:sz="0" w:space="0" w:color="auto"/>
      </w:divBdr>
    </w:div>
    <w:div w:id="1056078200">
      <w:bodyDiv w:val="1"/>
      <w:marLeft w:val="0"/>
      <w:marRight w:val="0"/>
      <w:marTop w:val="0"/>
      <w:marBottom w:val="0"/>
      <w:divBdr>
        <w:top w:val="none" w:sz="0" w:space="0" w:color="auto"/>
        <w:left w:val="none" w:sz="0" w:space="0" w:color="auto"/>
        <w:bottom w:val="none" w:sz="0" w:space="0" w:color="auto"/>
        <w:right w:val="none" w:sz="0" w:space="0" w:color="auto"/>
      </w:divBdr>
    </w:div>
    <w:div w:id="1074089300">
      <w:bodyDiv w:val="1"/>
      <w:marLeft w:val="0"/>
      <w:marRight w:val="0"/>
      <w:marTop w:val="0"/>
      <w:marBottom w:val="0"/>
      <w:divBdr>
        <w:top w:val="none" w:sz="0" w:space="0" w:color="auto"/>
        <w:left w:val="none" w:sz="0" w:space="0" w:color="auto"/>
        <w:bottom w:val="none" w:sz="0" w:space="0" w:color="auto"/>
        <w:right w:val="none" w:sz="0" w:space="0" w:color="auto"/>
      </w:divBdr>
    </w:div>
    <w:div w:id="1086000477">
      <w:bodyDiv w:val="1"/>
      <w:marLeft w:val="0"/>
      <w:marRight w:val="0"/>
      <w:marTop w:val="0"/>
      <w:marBottom w:val="0"/>
      <w:divBdr>
        <w:top w:val="none" w:sz="0" w:space="0" w:color="auto"/>
        <w:left w:val="none" w:sz="0" w:space="0" w:color="auto"/>
        <w:bottom w:val="none" w:sz="0" w:space="0" w:color="auto"/>
        <w:right w:val="none" w:sz="0" w:space="0" w:color="auto"/>
      </w:divBdr>
    </w:div>
    <w:div w:id="1106535140">
      <w:bodyDiv w:val="1"/>
      <w:marLeft w:val="0"/>
      <w:marRight w:val="0"/>
      <w:marTop w:val="0"/>
      <w:marBottom w:val="0"/>
      <w:divBdr>
        <w:top w:val="none" w:sz="0" w:space="0" w:color="auto"/>
        <w:left w:val="none" w:sz="0" w:space="0" w:color="auto"/>
        <w:bottom w:val="none" w:sz="0" w:space="0" w:color="auto"/>
        <w:right w:val="none" w:sz="0" w:space="0" w:color="auto"/>
      </w:divBdr>
    </w:div>
    <w:div w:id="1120683913">
      <w:bodyDiv w:val="1"/>
      <w:marLeft w:val="0"/>
      <w:marRight w:val="0"/>
      <w:marTop w:val="0"/>
      <w:marBottom w:val="0"/>
      <w:divBdr>
        <w:top w:val="none" w:sz="0" w:space="0" w:color="auto"/>
        <w:left w:val="none" w:sz="0" w:space="0" w:color="auto"/>
        <w:bottom w:val="none" w:sz="0" w:space="0" w:color="auto"/>
        <w:right w:val="none" w:sz="0" w:space="0" w:color="auto"/>
      </w:divBdr>
    </w:div>
    <w:div w:id="1182931850">
      <w:bodyDiv w:val="1"/>
      <w:marLeft w:val="0"/>
      <w:marRight w:val="0"/>
      <w:marTop w:val="0"/>
      <w:marBottom w:val="0"/>
      <w:divBdr>
        <w:top w:val="none" w:sz="0" w:space="0" w:color="auto"/>
        <w:left w:val="none" w:sz="0" w:space="0" w:color="auto"/>
        <w:bottom w:val="none" w:sz="0" w:space="0" w:color="auto"/>
        <w:right w:val="none" w:sz="0" w:space="0" w:color="auto"/>
      </w:divBdr>
    </w:div>
    <w:div w:id="1202791442">
      <w:bodyDiv w:val="1"/>
      <w:marLeft w:val="0"/>
      <w:marRight w:val="0"/>
      <w:marTop w:val="0"/>
      <w:marBottom w:val="0"/>
      <w:divBdr>
        <w:top w:val="none" w:sz="0" w:space="0" w:color="auto"/>
        <w:left w:val="none" w:sz="0" w:space="0" w:color="auto"/>
        <w:bottom w:val="none" w:sz="0" w:space="0" w:color="auto"/>
        <w:right w:val="none" w:sz="0" w:space="0" w:color="auto"/>
      </w:divBdr>
    </w:div>
    <w:div w:id="1203908893">
      <w:bodyDiv w:val="1"/>
      <w:marLeft w:val="0"/>
      <w:marRight w:val="0"/>
      <w:marTop w:val="0"/>
      <w:marBottom w:val="0"/>
      <w:divBdr>
        <w:top w:val="none" w:sz="0" w:space="0" w:color="auto"/>
        <w:left w:val="none" w:sz="0" w:space="0" w:color="auto"/>
        <w:bottom w:val="none" w:sz="0" w:space="0" w:color="auto"/>
        <w:right w:val="none" w:sz="0" w:space="0" w:color="auto"/>
      </w:divBdr>
    </w:div>
    <w:div w:id="1260604231">
      <w:bodyDiv w:val="1"/>
      <w:marLeft w:val="0"/>
      <w:marRight w:val="0"/>
      <w:marTop w:val="0"/>
      <w:marBottom w:val="0"/>
      <w:divBdr>
        <w:top w:val="none" w:sz="0" w:space="0" w:color="auto"/>
        <w:left w:val="none" w:sz="0" w:space="0" w:color="auto"/>
        <w:bottom w:val="none" w:sz="0" w:space="0" w:color="auto"/>
        <w:right w:val="none" w:sz="0" w:space="0" w:color="auto"/>
      </w:divBdr>
    </w:div>
    <w:div w:id="1327712718">
      <w:bodyDiv w:val="1"/>
      <w:marLeft w:val="0"/>
      <w:marRight w:val="0"/>
      <w:marTop w:val="0"/>
      <w:marBottom w:val="0"/>
      <w:divBdr>
        <w:top w:val="none" w:sz="0" w:space="0" w:color="auto"/>
        <w:left w:val="none" w:sz="0" w:space="0" w:color="auto"/>
        <w:bottom w:val="none" w:sz="0" w:space="0" w:color="auto"/>
        <w:right w:val="none" w:sz="0" w:space="0" w:color="auto"/>
      </w:divBdr>
    </w:div>
    <w:div w:id="1391880335">
      <w:bodyDiv w:val="1"/>
      <w:marLeft w:val="0"/>
      <w:marRight w:val="0"/>
      <w:marTop w:val="0"/>
      <w:marBottom w:val="0"/>
      <w:divBdr>
        <w:top w:val="none" w:sz="0" w:space="0" w:color="auto"/>
        <w:left w:val="none" w:sz="0" w:space="0" w:color="auto"/>
        <w:bottom w:val="none" w:sz="0" w:space="0" w:color="auto"/>
        <w:right w:val="none" w:sz="0" w:space="0" w:color="auto"/>
      </w:divBdr>
    </w:div>
    <w:div w:id="1395546951">
      <w:bodyDiv w:val="1"/>
      <w:marLeft w:val="0"/>
      <w:marRight w:val="0"/>
      <w:marTop w:val="0"/>
      <w:marBottom w:val="0"/>
      <w:divBdr>
        <w:top w:val="none" w:sz="0" w:space="0" w:color="auto"/>
        <w:left w:val="none" w:sz="0" w:space="0" w:color="auto"/>
        <w:bottom w:val="none" w:sz="0" w:space="0" w:color="auto"/>
        <w:right w:val="none" w:sz="0" w:space="0" w:color="auto"/>
      </w:divBdr>
    </w:div>
    <w:div w:id="1434669189">
      <w:bodyDiv w:val="1"/>
      <w:marLeft w:val="0"/>
      <w:marRight w:val="0"/>
      <w:marTop w:val="0"/>
      <w:marBottom w:val="0"/>
      <w:divBdr>
        <w:top w:val="none" w:sz="0" w:space="0" w:color="auto"/>
        <w:left w:val="none" w:sz="0" w:space="0" w:color="auto"/>
        <w:bottom w:val="none" w:sz="0" w:space="0" w:color="auto"/>
        <w:right w:val="none" w:sz="0" w:space="0" w:color="auto"/>
      </w:divBdr>
    </w:div>
    <w:div w:id="1485313280">
      <w:bodyDiv w:val="1"/>
      <w:marLeft w:val="0"/>
      <w:marRight w:val="0"/>
      <w:marTop w:val="0"/>
      <w:marBottom w:val="0"/>
      <w:divBdr>
        <w:top w:val="none" w:sz="0" w:space="0" w:color="auto"/>
        <w:left w:val="none" w:sz="0" w:space="0" w:color="auto"/>
        <w:bottom w:val="none" w:sz="0" w:space="0" w:color="auto"/>
        <w:right w:val="none" w:sz="0" w:space="0" w:color="auto"/>
      </w:divBdr>
    </w:div>
    <w:div w:id="1519389633">
      <w:bodyDiv w:val="1"/>
      <w:marLeft w:val="0"/>
      <w:marRight w:val="0"/>
      <w:marTop w:val="0"/>
      <w:marBottom w:val="0"/>
      <w:divBdr>
        <w:top w:val="none" w:sz="0" w:space="0" w:color="auto"/>
        <w:left w:val="none" w:sz="0" w:space="0" w:color="auto"/>
        <w:bottom w:val="none" w:sz="0" w:space="0" w:color="auto"/>
        <w:right w:val="none" w:sz="0" w:space="0" w:color="auto"/>
      </w:divBdr>
    </w:div>
    <w:div w:id="1523202506">
      <w:bodyDiv w:val="1"/>
      <w:marLeft w:val="0"/>
      <w:marRight w:val="0"/>
      <w:marTop w:val="0"/>
      <w:marBottom w:val="0"/>
      <w:divBdr>
        <w:top w:val="none" w:sz="0" w:space="0" w:color="auto"/>
        <w:left w:val="none" w:sz="0" w:space="0" w:color="auto"/>
        <w:bottom w:val="none" w:sz="0" w:space="0" w:color="auto"/>
        <w:right w:val="none" w:sz="0" w:space="0" w:color="auto"/>
      </w:divBdr>
    </w:div>
    <w:div w:id="1557468597">
      <w:bodyDiv w:val="1"/>
      <w:marLeft w:val="0"/>
      <w:marRight w:val="0"/>
      <w:marTop w:val="0"/>
      <w:marBottom w:val="0"/>
      <w:divBdr>
        <w:top w:val="none" w:sz="0" w:space="0" w:color="auto"/>
        <w:left w:val="none" w:sz="0" w:space="0" w:color="auto"/>
        <w:bottom w:val="none" w:sz="0" w:space="0" w:color="auto"/>
        <w:right w:val="none" w:sz="0" w:space="0" w:color="auto"/>
      </w:divBdr>
    </w:div>
    <w:div w:id="1609851042">
      <w:bodyDiv w:val="1"/>
      <w:marLeft w:val="0"/>
      <w:marRight w:val="0"/>
      <w:marTop w:val="0"/>
      <w:marBottom w:val="0"/>
      <w:divBdr>
        <w:top w:val="none" w:sz="0" w:space="0" w:color="auto"/>
        <w:left w:val="none" w:sz="0" w:space="0" w:color="auto"/>
        <w:bottom w:val="none" w:sz="0" w:space="0" w:color="auto"/>
        <w:right w:val="none" w:sz="0" w:space="0" w:color="auto"/>
      </w:divBdr>
    </w:div>
    <w:div w:id="1614827360">
      <w:bodyDiv w:val="1"/>
      <w:marLeft w:val="0"/>
      <w:marRight w:val="0"/>
      <w:marTop w:val="0"/>
      <w:marBottom w:val="0"/>
      <w:divBdr>
        <w:top w:val="none" w:sz="0" w:space="0" w:color="auto"/>
        <w:left w:val="none" w:sz="0" w:space="0" w:color="auto"/>
        <w:bottom w:val="none" w:sz="0" w:space="0" w:color="auto"/>
        <w:right w:val="none" w:sz="0" w:space="0" w:color="auto"/>
      </w:divBdr>
    </w:div>
    <w:div w:id="1630429679">
      <w:bodyDiv w:val="1"/>
      <w:marLeft w:val="0"/>
      <w:marRight w:val="0"/>
      <w:marTop w:val="0"/>
      <w:marBottom w:val="0"/>
      <w:divBdr>
        <w:top w:val="none" w:sz="0" w:space="0" w:color="auto"/>
        <w:left w:val="none" w:sz="0" w:space="0" w:color="auto"/>
        <w:bottom w:val="none" w:sz="0" w:space="0" w:color="auto"/>
        <w:right w:val="none" w:sz="0" w:space="0" w:color="auto"/>
      </w:divBdr>
    </w:div>
    <w:div w:id="1660884855">
      <w:bodyDiv w:val="1"/>
      <w:marLeft w:val="0"/>
      <w:marRight w:val="0"/>
      <w:marTop w:val="0"/>
      <w:marBottom w:val="0"/>
      <w:divBdr>
        <w:top w:val="none" w:sz="0" w:space="0" w:color="auto"/>
        <w:left w:val="none" w:sz="0" w:space="0" w:color="auto"/>
        <w:bottom w:val="none" w:sz="0" w:space="0" w:color="auto"/>
        <w:right w:val="none" w:sz="0" w:space="0" w:color="auto"/>
      </w:divBdr>
    </w:div>
    <w:div w:id="1733651577">
      <w:bodyDiv w:val="1"/>
      <w:marLeft w:val="0"/>
      <w:marRight w:val="0"/>
      <w:marTop w:val="0"/>
      <w:marBottom w:val="0"/>
      <w:divBdr>
        <w:top w:val="none" w:sz="0" w:space="0" w:color="auto"/>
        <w:left w:val="none" w:sz="0" w:space="0" w:color="auto"/>
        <w:bottom w:val="none" w:sz="0" w:space="0" w:color="auto"/>
        <w:right w:val="none" w:sz="0" w:space="0" w:color="auto"/>
      </w:divBdr>
    </w:div>
    <w:div w:id="1763649434">
      <w:bodyDiv w:val="1"/>
      <w:marLeft w:val="0"/>
      <w:marRight w:val="0"/>
      <w:marTop w:val="0"/>
      <w:marBottom w:val="0"/>
      <w:divBdr>
        <w:top w:val="none" w:sz="0" w:space="0" w:color="auto"/>
        <w:left w:val="none" w:sz="0" w:space="0" w:color="auto"/>
        <w:bottom w:val="none" w:sz="0" w:space="0" w:color="auto"/>
        <w:right w:val="none" w:sz="0" w:space="0" w:color="auto"/>
      </w:divBdr>
    </w:div>
    <w:div w:id="1765032720">
      <w:bodyDiv w:val="1"/>
      <w:marLeft w:val="0"/>
      <w:marRight w:val="0"/>
      <w:marTop w:val="0"/>
      <w:marBottom w:val="0"/>
      <w:divBdr>
        <w:top w:val="none" w:sz="0" w:space="0" w:color="auto"/>
        <w:left w:val="none" w:sz="0" w:space="0" w:color="auto"/>
        <w:bottom w:val="none" w:sz="0" w:space="0" w:color="auto"/>
        <w:right w:val="none" w:sz="0" w:space="0" w:color="auto"/>
      </w:divBdr>
    </w:div>
    <w:div w:id="1766535658">
      <w:bodyDiv w:val="1"/>
      <w:marLeft w:val="0"/>
      <w:marRight w:val="0"/>
      <w:marTop w:val="0"/>
      <w:marBottom w:val="0"/>
      <w:divBdr>
        <w:top w:val="none" w:sz="0" w:space="0" w:color="auto"/>
        <w:left w:val="none" w:sz="0" w:space="0" w:color="auto"/>
        <w:bottom w:val="none" w:sz="0" w:space="0" w:color="auto"/>
        <w:right w:val="none" w:sz="0" w:space="0" w:color="auto"/>
      </w:divBdr>
    </w:div>
    <w:div w:id="1770422036">
      <w:bodyDiv w:val="1"/>
      <w:marLeft w:val="0"/>
      <w:marRight w:val="0"/>
      <w:marTop w:val="0"/>
      <w:marBottom w:val="0"/>
      <w:divBdr>
        <w:top w:val="none" w:sz="0" w:space="0" w:color="auto"/>
        <w:left w:val="none" w:sz="0" w:space="0" w:color="auto"/>
        <w:bottom w:val="none" w:sz="0" w:space="0" w:color="auto"/>
        <w:right w:val="none" w:sz="0" w:space="0" w:color="auto"/>
      </w:divBdr>
    </w:div>
    <w:div w:id="1783768218">
      <w:bodyDiv w:val="1"/>
      <w:marLeft w:val="0"/>
      <w:marRight w:val="0"/>
      <w:marTop w:val="0"/>
      <w:marBottom w:val="0"/>
      <w:divBdr>
        <w:top w:val="none" w:sz="0" w:space="0" w:color="auto"/>
        <w:left w:val="none" w:sz="0" w:space="0" w:color="auto"/>
        <w:bottom w:val="none" w:sz="0" w:space="0" w:color="auto"/>
        <w:right w:val="none" w:sz="0" w:space="0" w:color="auto"/>
      </w:divBdr>
    </w:div>
    <w:div w:id="1783915185">
      <w:bodyDiv w:val="1"/>
      <w:marLeft w:val="0"/>
      <w:marRight w:val="0"/>
      <w:marTop w:val="0"/>
      <w:marBottom w:val="0"/>
      <w:divBdr>
        <w:top w:val="none" w:sz="0" w:space="0" w:color="auto"/>
        <w:left w:val="none" w:sz="0" w:space="0" w:color="auto"/>
        <w:bottom w:val="none" w:sz="0" w:space="0" w:color="auto"/>
        <w:right w:val="none" w:sz="0" w:space="0" w:color="auto"/>
      </w:divBdr>
    </w:div>
    <w:div w:id="1791628530">
      <w:bodyDiv w:val="1"/>
      <w:marLeft w:val="0"/>
      <w:marRight w:val="0"/>
      <w:marTop w:val="0"/>
      <w:marBottom w:val="0"/>
      <w:divBdr>
        <w:top w:val="none" w:sz="0" w:space="0" w:color="auto"/>
        <w:left w:val="none" w:sz="0" w:space="0" w:color="auto"/>
        <w:bottom w:val="none" w:sz="0" w:space="0" w:color="auto"/>
        <w:right w:val="none" w:sz="0" w:space="0" w:color="auto"/>
      </w:divBdr>
    </w:div>
    <w:div w:id="1793280454">
      <w:bodyDiv w:val="1"/>
      <w:marLeft w:val="0"/>
      <w:marRight w:val="0"/>
      <w:marTop w:val="0"/>
      <w:marBottom w:val="0"/>
      <w:divBdr>
        <w:top w:val="none" w:sz="0" w:space="0" w:color="auto"/>
        <w:left w:val="none" w:sz="0" w:space="0" w:color="auto"/>
        <w:bottom w:val="none" w:sz="0" w:space="0" w:color="auto"/>
        <w:right w:val="none" w:sz="0" w:space="0" w:color="auto"/>
      </w:divBdr>
    </w:div>
    <w:div w:id="1827044952">
      <w:bodyDiv w:val="1"/>
      <w:marLeft w:val="0"/>
      <w:marRight w:val="0"/>
      <w:marTop w:val="0"/>
      <w:marBottom w:val="0"/>
      <w:divBdr>
        <w:top w:val="none" w:sz="0" w:space="0" w:color="auto"/>
        <w:left w:val="none" w:sz="0" w:space="0" w:color="auto"/>
        <w:bottom w:val="none" w:sz="0" w:space="0" w:color="auto"/>
        <w:right w:val="none" w:sz="0" w:space="0" w:color="auto"/>
      </w:divBdr>
    </w:div>
    <w:div w:id="1848977557">
      <w:bodyDiv w:val="1"/>
      <w:marLeft w:val="0"/>
      <w:marRight w:val="0"/>
      <w:marTop w:val="0"/>
      <w:marBottom w:val="0"/>
      <w:divBdr>
        <w:top w:val="none" w:sz="0" w:space="0" w:color="auto"/>
        <w:left w:val="none" w:sz="0" w:space="0" w:color="auto"/>
        <w:bottom w:val="none" w:sz="0" w:space="0" w:color="auto"/>
        <w:right w:val="none" w:sz="0" w:space="0" w:color="auto"/>
      </w:divBdr>
    </w:div>
    <w:div w:id="1881820671">
      <w:bodyDiv w:val="1"/>
      <w:marLeft w:val="0"/>
      <w:marRight w:val="0"/>
      <w:marTop w:val="0"/>
      <w:marBottom w:val="0"/>
      <w:divBdr>
        <w:top w:val="none" w:sz="0" w:space="0" w:color="auto"/>
        <w:left w:val="none" w:sz="0" w:space="0" w:color="auto"/>
        <w:bottom w:val="none" w:sz="0" w:space="0" w:color="auto"/>
        <w:right w:val="none" w:sz="0" w:space="0" w:color="auto"/>
      </w:divBdr>
    </w:div>
    <w:div w:id="1888568733">
      <w:bodyDiv w:val="1"/>
      <w:marLeft w:val="0"/>
      <w:marRight w:val="0"/>
      <w:marTop w:val="0"/>
      <w:marBottom w:val="0"/>
      <w:divBdr>
        <w:top w:val="none" w:sz="0" w:space="0" w:color="auto"/>
        <w:left w:val="none" w:sz="0" w:space="0" w:color="auto"/>
        <w:bottom w:val="none" w:sz="0" w:space="0" w:color="auto"/>
        <w:right w:val="none" w:sz="0" w:space="0" w:color="auto"/>
      </w:divBdr>
    </w:div>
    <w:div w:id="1920553057">
      <w:bodyDiv w:val="1"/>
      <w:marLeft w:val="0"/>
      <w:marRight w:val="0"/>
      <w:marTop w:val="0"/>
      <w:marBottom w:val="0"/>
      <w:divBdr>
        <w:top w:val="none" w:sz="0" w:space="0" w:color="auto"/>
        <w:left w:val="none" w:sz="0" w:space="0" w:color="auto"/>
        <w:bottom w:val="none" w:sz="0" w:space="0" w:color="auto"/>
        <w:right w:val="none" w:sz="0" w:space="0" w:color="auto"/>
      </w:divBdr>
    </w:div>
    <w:div w:id="1948153181">
      <w:bodyDiv w:val="1"/>
      <w:marLeft w:val="0"/>
      <w:marRight w:val="0"/>
      <w:marTop w:val="0"/>
      <w:marBottom w:val="0"/>
      <w:divBdr>
        <w:top w:val="none" w:sz="0" w:space="0" w:color="auto"/>
        <w:left w:val="none" w:sz="0" w:space="0" w:color="auto"/>
        <w:bottom w:val="none" w:sz="0" w:space="0" w:color="auto"/>
        <w:right w:val="none" w:sz="0" w:space="0" w:color="auto"/>
      </w:divBdr>
    </w:div>
    <w:div w:id="2007703413">
      <w:bodyDiv w:val="1"/>
      <w:marLeft w:val="0"/>
      <w:marRight w:val="0"/>
      <w:marTop w:val="0"/>
      <w:marBottom w:val="0"/>
      <w:divBdr>
        <w:top w:val="none" w:sz="0" w:space="0" w:color="auto"/>
        <w:left w:val="none" w:sz="0" w:space="0" w:color="auto"/>
        <w:bottom w:val="none" w:sz="0" w:space="0" w:color="auto"/>
        <w:right w:val="none" w:sz="0" w:space="0" w:color="auto"/>
      </w:divBdr>
    </w:div>
    <w:div w:id="2036736440">
      <w:bodyDiv w:val="1"/>
      <w:marLeft w:val="0"/>
      <w:marRight w:val="0"/>
      <w:marTop w:val="0"/>
      <w:marBottom w:val="0"/>
      <w:divBdr>
        <w:top w:val="none" w:sz="0" w:space="0" w:color="auto"/>
        <w:left w:val="none" w:sz="0" w:space="0" w:color="auto"/>
        <w:bottom w:val="none" w:sz="0" w:space="0" w:color="auto"/>
        <w:right w:val="none" w:sz="0" w:space="0" w:color="auto"/>
      </w:divBdr>
    </w:div>
    <w:div w:id="2089227771">
      <w:bodyDiv w:val="1"/>
      <w:marLeft w:val="0"/>
      <w:marRight w:val="0"/>
      <w:marTop w:val="0"/>
      <w:marBottom w:val="0"/>
      <w:divBdr>
        <w:top w:val="none" w:sz="0" w:space="0" w:color="auto"/>
        <w:left w:val="none" w:sz="0" w:space="0" w:color="auto"/>
        <w:bottom w:val="none" w:sz="0" w:space="0" w:color="auto"/>
        <w:right w:val="none" w:sz="0" w:space="0" w:color="auto"/>
      </w:divBdr>
    </w:div>
    <w:div w:id="2105764351">
      <w:bodyDiv w:val="1"/>
      <w:marLeft w:val="0"/>
      <w:marRight w:val="0"/>
      <w:marTop w:val="0"/>
      <w:marBottom w:val="0"/>
      <w:divBdr>
        <w:top w:val="none" w:sz="0" w:space="0" w:color="auto"/>
        <w:left w:val="none" w:sz="0" w:space="0" w:color="auto"/>
        <w:bottom w:val="none" w:sz="0" w:space="0" w:color="auto"/>
        <w:right w:val="none" w:sz="0" w:space="0" w:color="auto"/>
      </w:divBdr>
    </w:div>
    <w:div w:id="2126344870">
      <w:bodyDiv w:val="1"/>
      <w:marLeft w:val="0"/>
      <w:marRight w:val="0"/>
      <w:marTop w:val="0"/>
      <w:marBottom w:val="0"/>
      <w:divBdr>
        <w:top w:val="none" w:sz="0" w:space="0" w:color="auto"/>
        <w:left w:val="none" w:sz="0" w:space="0" w:color="auto"/>
        <w:bottom w:val="none" w:sz="0" w:space="0" w:color="auto"/>
        <w:right w:val="none" w:sz="0" w:space="0" w:color="auto"/>
      </w:divBdr>
    </w:div>
    <w:div w:id="214121784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media/5a7590feed915d506ee7fcf9/healthy_lives_healthy_people.pdf" TargetMode="External"/><Relationship Id="rId21" Type="http://schemas.openxmlformats.org/officeDocument/2006/relationships/hyperlink" Target="https://www.sei.org/wp-content/uploads/2018/11/review-sdg12-research-needs-final.pdf" TargetMode="External"/><Relationship Id="rId42" Type="http://schemas.openxmlformats.org/officeDocument/2006/relationships/hyperlink" Target="https://assets.publishing.service.gov.uk/media/5d28c296ed915d2feeac499e/UK-Voluntary-National-Review-2019.pdf" TargetMode="External"/><Relationship Id="rId47" Type="http://schemas.openxmlformats.org/officeDocument/2006/relationships/hyperlink" Target="https://www.globalgoals.org/goals/13-climate-action/" TargetMode="External"/><Relationship Id="rId63" Type="http://schemas.openxmlformats.org/officeDocument/2006/relationships/hyperlink" Target="https://www.who.int/health-topics/sustainable-development"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hyperlink" Target="https://www.lshtm.ac.uk/research/centres-projects-groups/sdg-haw" TargetMode="External"/><Relationship Id="rId11" Type="http://schemas.openxmlformats.org/officeDocument/2006/relationships/image" Target="media/image1.png"/><Relationship Id="rId24" Type="http://schemas.openxmlformats.org/officeDocument/2006/relationships/hyperlink" Target="https://www.globalgoals.org/goals/7-affordable-and-clean-energy/" TargetMode="External"/><Relationship Id="rId32" Type="http://schemas.openxmlformats.org/officeDocument/2006/relationships/hyperlink" Target="https://www.mentalhealth.org.uk/explore-mental-health/blogs/what-well-being-how-can-we-measure-it-and-how-can-we-support-people-improve-it" TargetMode="External"/><Relationship Id="rId37" Type="http://schemas.openxmlformats.org/officeDocument/2006/relationships/hyperlink" Target="https://library.wur.nl/WebQuery/wurpubs/558241" TargetMode="External"/><Relationship Id="rId40" Type="http://schemas.openxmlformats.org/officeDocument/2006/relationships/hyperlink" Target="https://doi.org/10.1016/j.erss.2020.101817" TargetMode="External"/><Relationship Id="rId45" Type="http://schemas.openxmlformats.org/officeDocument/2006/relationships/hyperlink" Target="https://assets.publishing.service.gov.uk/media/5ad5f11ded915d32a3a70c03/clean-growth-strategy-correction-april-2018.pdf" TargetMode="External"/><Relationship Id="rId53" Type="http://schemas.openxmlformats.org/officeDocument/2006/relationships/hyperlink" Target="https://www.un.org/development/desa/dspd/2030agenda-sdgs.html" TargetMode="External"/><Relationship Id="rId58" Type="http://schemas.openxmlformats.org/officeDocument/2006/relationships/hyperlink" Target="https://www.undp.org/sustainable-development-goals" TargetMode="External"/><Relationship Id="rId66" Type="http://schemas.openxmlformats.org/officeDocument/2006/relationships/hyperlink" Target="https://www.who.int/docs/default-source/primary-health/vision.pdf" TargetMode="External"/><Relationship Id="rId5" Type="http://schemas.openxmlformats.org/officeDocument/2006/relationships/numbering" Target="numbering.xml"/><Relationship Id="rId61" Type="http://schemas.openxmlformats.org/officeDocument/2006/relationships/hyperlink" Target="https://www.who.int/news-room/fact-sheets/detail/noncommunicable-diseases" TargetMode="External"/><Relationship Id="rId19" Type="http://schemas.openxmlformats.org/officeDocument/2006/relationships/hyperlink" Target="https://doi.org/10.1007/s11159-019-09772-7" TargetMode="External"/><Relationship Id="rId14" Type="http://schemas.openxmlformats.org/officeDocument/2006/relationships/image" Target="media/image4.png"/><Relationship Id="rId22" Type="http://schemas.openxmlformats.org/officeDocument/2006/relationships/hyperlink" Target="https://cleancooking.org/wp-content/uploads/2021/10/Clean_Cooking_Energy_Compact.pdf" TargetMode="External"/><Relationship Id="rId27" Type="http://schemas.openxmlformats.org/officeDocument/2006/relationships/hyperlink" Target="https://www.iberdrola.com/sustainability/committed-sustainable-development-goals/sdg-5-gender-equality" TargetMode="External"/><Relationship Id="rId30" Type="http://schemas.openxmlformats.org/officeDocument/2006/relationships/hyperlink" Target="https://www.un.org/sustainabledevelopment/peace-justice/" TargetMode="External"/><Relationship Id="rId35" Type="http://schemas.openxmlformats.org/officeDocument/2006/relationships/hyperlink" Target="https://pure.iiasa.ac.at/id/eprint/10069/1/GEA%20Chapter%2019%20Energy%20Access%20for%20Development.pdf" TargetMode="External"/><Relationship Id="rId43" Type="http://schemas.openxmlformats.org/officeDocument/2006/relationships/hyperlink" Target="https://www.sd-commission.org.uk/pages/what-is-sustainable-development.html" TargetMode="External"/><Relationship Id="rId48" Type="http://schemas.openxmlformats.org/officeDocument/2006/relationships/hyperlink" Target="https://www.worldbank.org/en/topic/universalhealthcoverage" TargetMode="External"/><Relationship Id="rId56" Type="http://schemas.openxmlformats.org/officeDocument/2006/relationships/hyperlink" Target="https://www.un.org/sustainabledevelopment/energy/" TargetMode="External"/><Relationship Id="rId64" Type="http://schemas.openxmlformats.org/officeDocument/2006/relationships/hyperlink" Target="https://www.england.nhs.uk/ourwork/prevention/about-prevention-programme/"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undp.org/sustainable-development-goals/no-poverty"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globalgoals.org/goals/13-climate-action/" TargetMode="External"/><Relationship Id="rId33" Type="http://schemas.openxmlformats.org/officeDocument/2006/relationships/hyperlink" Target="https://www.england.nhs.uk/contact-us/privacy-notice/national-flu-vaccination-programme/" TargetMode="External"/><Relationship Id="rId38" Type="http://schemas.openxmlformats.org/officeDocument/2006/relationships/hyperlink" Target="https://sdgdata.gov.uk/8/" TargetMode="External"/><Relationship Id="rId46" Type="http://schemas.openxmlformats.org/officeDocument/2006/relationships/hyperlink" Target="https://www.globalgoals.org/goals/7-affordable-and-clean-energy/" TargetMode="External"/><Relationship Id="rId59" Type="http://schemas.openxmlformats.org/officeDocument/2006/relationships/hyperlink" Target="https://www.who.int/europe/about-us/our-work/sustainable-development-goals" TargetMode="External"/><Relationship Id="rId67" Type="http://schemas.openxmlformats.org/officeDocument/2006/relationships/footer" Target="footer1.xml"/><Relationship Id="rId20" Type="http://schemas.openxmlformats.org/officeDocument/2006/relationships/hyperlink" Target="https://www.health.org.uk/publications/long-reads/a-framework-for-nhs-action-on-social-determinants-of-health" TargetMode="External"/><Relationship Id="rId41" Type="http://schemas.openxmlformats.org/officeDocument/2006/relationships/hyperlink" Target="https://simplemed.co.uk/subjects/population-and-social-science/models-of-health" TargetMode="External"/><Relationship Id="rId54" Type="http://schemas.openxmlformats.org/officeDocument/2006/relationships/hyperlink" Target="https://www.un.org/sustainabledevelopment/inequality/" TargetMode="External"/><Relationship Id="rId62" Type="http://schemas.openxmlformats.org/officeDocument/2006/relationships/hyperlink" Target="https://www.who.int/data/gho/data/themes/topics/sdg-target-3_4-noncommunicable-diseases-and-mental-health" TargetMode="External"/><Relationship Id="rId7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hyperlink" Target="https://www.england.nhs.uk/long-read/a-national-framework-for-nhs-action-on-inclusion-health/" TargetMode="External"/><Relationship Id="rId28" Type="http://schemas.openxmlformats.org/officeDocument/2006/relationships/hyperlink" Target="https://indicators.report/targets/7-1/" TargetMode="External"/><Relationship Id="rId36" Type="http://schemas.openxmlformats.org/officeDocument/2006/relationships/hyperlink" Target="https://publications.parliament.uk/pa/cm201919/cmselect/cmsctech/287/28702.htm" TargetMode="External"/><Relationship Id="rId49" Type="http://schemas.openxmlformats.org/officeDocument/2006/relationships/hyperlink" Target="https://assets.publishing.service.gov.uk/media/5a79e9bae5274a18ba50fb84/2167-uk-renewable-energy-roadmap.pdf" TargetMode="External"/><Relationship Id="rId57" Type="http://schemas.openxmlformats.org/officeDocument/2006/relationships/hyperlink" Target="https://www.globalgoals.org/goals/3-good-health-and-well-being/" TargetMode="External"/><Relationship Id="rId10" Type="http://schemas.openxmlformats.org/officeDocument/2006/relationships/endnotes" Target="endnotes.xml"/><Relationship Id="rId31" Type="http://schemas.openxmlformats.org/officeDocument/2006/relationships/hyperlink" Target="https://www.un.org/sustainabledevelopment/health/" TargetMode="External"/><Relationship Id="rId44" Type="http://schemas.openxmlformats.org/officeDocument/2006/relationships/hyperlink" Target="https://ourworldindata.org/sdgs/good-health-wellbeing" TargetMode="External"/><Relationship Id="rId52" Type="http://schemas.openxmlformats.org/officeDocument/2006/relationships/hyperlink" Target="https://www.unicef.org.uk/press-releases/more-women-and-children-survive-today-than-ever-before-un-report/" TargetMode="External"/><Relationship Id="rId60" Type="http://schemas.openxmlformats.org/officeDocument/2006/relationships/hyperlink" Target="https://www.who.int/europe/about-us/our-work/sustainable-development-goals/targets-of-sustainable-development-goal-3" TargetMode="External"/><Relationship Id="rId65" Type="http://schemas.openxmlformats.org/officeDocument/2006/relationships/hyperlink" Target="https://www.who.int/data/gho/data/themes/theme-details/GHO/universal-health-coverage"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arenasolutions.com/resources/glossary/sustainable-development/" TargetMode="External"/><Relationship Id="rId39" Type="http://schemas.openxmlformats.org/officeDocument/2006/relationships/hyperlink" Target="https://sdgdata.gov.uk/14/" TargetMode="External"/><Relationship Id="rId34" Type="http://schemas.openxmlformats.org/officeDocument/2006/relationships/hyperlink" Target="https://odi.org/en/about/our-work/climate-and-sustainability/faq-1-oil-and-gas-poverty-and-energy-access/" TargetMode="External"/><Relationship Id="rId50" Type="http://schemas.openxmlformats.org/officeDocument/2006/relationships/hyperlink" Target="https://unglobalcompact.org/what-is-gc/our-work/social" TargetMode="External"/><Relationship Id="rId55" Type="http://schemas.openxmlformats.org/officeDocument/2006/relationships/hyperlink" Target="https://www.un.org/sustainabledevelopment/dec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b5bd684-8631-4d35-bdcf-c9e38c7d488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5" ma:contentTypeDescription="Create a new document." ma:contentTypeScope="" ma:versionID="c18d90f34bfd9837c0831d071c4802b2">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e797400ad7eb08e7c9d0f5dd717ea577"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4240B-E66B-4FF4-AAFF-E2E6C8B8436D}">
  <ds:schemaRefs>
    <ds:schemaRef ds:uri="http://schemas.microsoft.com/sharepoint/v3/contenttype/forms"/>
  </ds:schemaRefs>
</ds:datastoreItem>
</file>

<file path=customXml/itemProps2.xml><?xml version="1.0" encoding="utf-8"?>
<ds:datastoreItem xmlns:ds="http://schemas.openxmlformats.org/officeDocument/2006/customXml" ds:itemID="{2F165138-0B9D-45F3-AE55-12A97D2287E9}">
  <ds:schemaRefs>
    <ds:schemaRef ds:uri="http://schemas.microsoft.com/office/2006/metadata/properties"/>
    <ds:schemaRef ds:uri="http://www.w3.org/2000/xmlns/"/>
    <ds:schemaRef ds:uri="6b5bd684-8631-4d35-bdcf-c9e38c7d488d"/>
    <ds:schemaRef ds:uri="http://www.w3.org/2001/XMLSchema-instance"/>
    <ds:schemaRef ds:uri="http://schemas.microsoft.com/office/infopath/2007/PartnerControls"/>
  </ds:schemaRefs>
</ds:datastoreItem>
</file>

<file path=customXml/itemProps3.xml><?xml version="1.0" encoding="utf-8"?>
<ds:datastoreItem xmlns:ds="http://schemas.openxmlformats.org/officeDocument/2006/customXml" ds:itemID="{CA26B9A8-1164-4E3D-84BA-726CA010AF8A}">
  <ds:schemaRefs>
    <ds:schemaRef ds:uri="http://schemas.microsoft.com/office/2006/metadata/contentType"/>
    <ds:schemaRef ds:uri="http://schemas.microsoft.com/office/2006/metadata/properties/metaAttributes"/>
    <ds:schemaRef ds:uri="http://www.w3.org/2000/xmlns/"/>
    <ds:schemaRef ds:uri="http://www.w3.org/2001/XMLSchema"/>
    <ds:schemaRef ds:uri="6b5bd684-8631-4d35-bdcf-c9e38c7d488d"/>
    <ds:schemaRef ds:uri="37708af0-49d6-4626-adf7-ee8f7f4cc1b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97ADFB-813D-4B37-85C0-5F2337A4209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1372</TotalTime>
  <Pages>1</Pages>
  <Words>8698</Words>
  <Characters>49583</Characters>
  <Application>Microsoft Office Word</Application>
  <DocSecurity>4</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Sabah Kauser</dc:creator>
  <cp:keywords/>
  <dc:description/>
  <cp:lastModifiedBy>Sabah Kauser (2026079)</cp:lastModifiedBy>
  <cp:revision>224</cp:revision>
  <dcterms:created xsi:type="dcterms:W3CDTF">2023-11-29T05:15:00Z</dcterms:created>
  <dcterms:modified xsi:type="dcterms:W3CDTF">2023-11-30T06:20:00Z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