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4201894" w:displacedByCustomXml="next"/>
    <w:bookmarkEnd w:id="0" w:displacedByCustomXml="next"/>
    <w:sdt>
      <w:sdtPr>
        <w:id w:val="-1009064074"/>
        <w:docPartObj>
          <w:docPartGallery w:val="Cover Pages"/>
          <w:docPartUnique/>
        </w:docPartObj>
      </w:sdtPr>
      <w:sdtEndPr/>
      <w:sdtContent>
        <w:p w14:paraId="1C1BBF4B" w14:textId="591BE7F0" w:rsidR="00C02614" w:rsidRDefault="003D76A9">
          <w:r>
            <w:rPr>
              <w:noProof/>
              <w:lang w:eastAsia="en-GB"/>
            </w:rPr>
            <mc:AlternateContent>
              <mc:Choice Requires="wps">
                <w:drawing>
                  <wp:anchor distT="0" distB="0" distL="114300" distR="114300" simplePos="0" relativeHeight="251613184" behindDoc="0" locked="0" layoutInCell="1" allowOverlap="1" wp14:anchorId="11C4D52C" wp14:editId="1FCA94C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C625EF8" w14:textId="0A5724AD" w:rsidR="009611F7" w:rsidRDefault="009611F7">
                                    <w:pPr>
                                      <w:pStyle w:val="Title"/>
                                      <w:jc w:val="right"/>
                                      <w:rPr>
                                        <w:caps/>
                                        <w:color w:val="FFFFFF" w:themeColor="background1"/>
                                        <w:sz w:val="80"/>
                                        <w:szCs w:val="80"/>
                                      </w:rPr>
                                    </w:pPr>
                                    <w:r>
                                      <w:rPr>
                                        <w:caps/>
                                        <w:color w:val="FFFFFF" w:themeColor="background1"/>
                                        <w:sz w:val="80"/>
                                        <w:szCs w:val="80"/>
                                      </w:rPr>
                                      <w:t>Database Management Systems</w:t>
                                    </w:r>
                                  </w:p>
                                </w:sdtContent>
                              </w:sdt>
                              <w:p w14:paraId="44E23386" w14:textId="77777777" w:rsidR="009611F7" w:rsidRDefault="009611F7">
                                <w:pPr>
                                  <w:spacing w:before="240"/>
                                  <w:ind w:left="720"/>
                                  <w:jc w:val="right"/>
                                  <w:rPr>
                                    <w:color w:val="FFFFFF" w:themeColor="background1"/>
                                  </w:rPr>
                                </w:pPr>
                              </w:p>
                              <w:p w14:paraId="34DF76F1" w14:textId="431DB350" w:rsidR="009611F7" w:rsidRDefault="009611F7">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margin-left:0;margin-top:0;width:386.35pt;height:760.1pt;z-index:25161318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" fillcolor="#4472c4 [3204]"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C625EF8" w14:textId="0A5724AD" w:rsidR="009611F7" w:rsidRDefault="009611F7">
                              <w:pPr>
                                <w:pStyle w:val="Title"/>
                                <w:jc w:val="right"/>
                                <w:rPr>
                                  <w:caps/>
                                  <w:color w:val="FFFFFF" w:themeColor="background1"/>
                                  <w:sz w:val="80"/>
                                  <w:szCs w:val="80"/>
                                </w:rPr>
                              </w:pPr>
                              <w:r>
                                <w:rPr>
                                  <w:caps/>
                                  <w:color w:val="FFFFFF" w:themeColor="background1"/>
                                  <w:sz w:val="80"/>
                                  <w:szCs w:val="80"/>
                                </w:rPr>
                                <w:t>Database Management Systems</w:t>
                              </w:r>
                            </w:p>
                          </w:sdtContent>
                        </w:sdt>
                        <w:p w14:paraId="44E23386" w14:textId="77777777" w:rsidR="009611F7" w:rsidRDefault="009611F7">
                          <w:pPr>
                            <w:spacing w:before="240"/>
                            <w:ind w:left="720"/>
                            <w:jc w:val="right"/>
                            <w:rPr>
                              <w:color w:val="FFFFFF" w:themeColor="background1"/>
                            </w:rPr>
                          </w:pPr>
                        </w:p>
                        <w:p w14:paraId="34DF76F1" w14:textId="431DB350" w:rsidR="009611F7" w:rsidRDefault="009611F7">
                          <w:pPr>
                            <w:spacing w:before="240"/>
                            <w:ind w:left="1008"/>
                            <w:jc w:val="right"/>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14208" behindDoc="0" locked="0" layoutInCell="1" allowOverlap="1" wp14:anchorId="7EDDF339" wp14:editId="39BAEC10">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9611F7" w:rsidRDefault="009611F7">
                                <w:pPr>
                                  <w:pStyle w:val="Subtitle"/>
                                  <w:rPr>
                                    <w:rFonts w:cstheme="minorBidi"/>
                                    <w:color w:val="FFFFFF" w:themeColor="background1"/>
                                  </w:rPr>
                                </w:pPr>
                                <w:r>
                                  <w:rPr>
                                    <w:rFonts w:cstheme="minorBidi"/>
                                    <w:color w:val="FFFFFF" w:themeColor="background1"/>
                                  </w:rPr>
                                  <w:t>Name: Sarann Strange</w:t>
                                </w:r>
                              </w:p>
                              <w:p w14:paraId="26934F93" w14:textId="08305F18" w:rsidR="009611F7" w:rsidRDefault="009611F7" w:rsidP="003D76A9">
                                <w:pPr>
                                  <w:rPr>
                                    <w:lang w:val="en-US"/>
                                  </w:rPr>
                                </w:pPr>
                              </w:p>
                              <w:p w14:paraId="42BCDCFB" w14:textId="76A24E7F" w:rsidR="009611F7" w:rsidRDefault="009611F7" w:rsidP="003D76A9">
                                <w:pPr>
                                  <w:rPr>
                                    <w:lang w:val="en-US"/>
                                  </w:rPr>
                                </w:pPr>
                                <w:r>
                                  <w:rPr>
                                    <w:lang w:val="en-US"/>
                                  </w:rPr>
                                  <w:t>Student Number: 1701763</w:t>
                                </w:r>
                              </w:p>
                              <w:p w14:paraId="52F8B07F" w14:textId="2997E370" w:rsidR="009611F7" w:rsidRDefault="009611F7" w:rsidP="003D76A9">
                                <w:pPr>
                                  <w:rPr>
                                    <w:lang w:val="en-US"/>
                                  </w:rPr>
                                </w:pPr>
                              </w:p>
                              <w:p w14:paraId="73F54103" w14:textId="77777777" w:rsidR="009611F7" w:rsidRDefault="009611F7" w:rsidP="003D76A9">
                                <w:pPr>
                                  <w:rPr>
                                    <w:lang w:val="en-US"/>
                                  </w:rPr>
                                </w:pPr>
                              </w:p>
                              <w:p w14:paraId="0BB2A4BB" w14:textId="6236FE3F" w:rsidR="009611F7" w:rsidRDefault="009611F7" w:rsidP="003D76A9">
                                <w:pPr>
                                  <w:rPr>
                                    <w:lang w:val="en-US"/>
                                  </w:rPr>
                                </w:pPr>
                                <w:r>
                                  <w:rPr>
                                    <w:lang w:val="en-US"/>
                                  </w:rPr>
                                  <w:t>University of wales Trinity saint David</w:t>
                                </w:r>
                              </w:p>
                              <w:p w14:paraId="741EB685" w14:textId="77777777" w:rsidR="009611F7" w:rsidRDefault="009611F7" w:rsidP="003D76A9">
                                <w:pPr>
                                  <w:rPr>
                                    <w:lang w:val="en-US"/>
                                  </w:rPr>
                                </w:pPr>
                              </w:p>
                              <w:p w14:paraId="1F54E982" w14:textId="143CC095" w:rsidR="009611F7" w:rsidRDefault="009611F7" w:rsidP="003D76A9">
                                <w:pPr>
                                  <w:rPr>
                                    <w:lang w:val="en-US"/>
                                  </w:rPr>
                                </w:pPr>
                                <w:r>
                                  <w:rPr>
                                    <w:lang w:val="en-US"/>
                                  </w:rPr>
                                  <w:t>Stream: B.Sc. Software engineering</w:t>
                                </w:r>
                              </w:p>
                              <w:p w14:paraId="79B4D8C3" w14:textId="2EADD7EF" w:rsidR="009611F7" w:rsidRDefault="009611F7" w:rsidP="003D76A9">
                                <w:pPr>
                                  <w:rPr>
                                    <w:lang w:val="en-US"/>
                                  </w:rPr>
                                </w:pPr>
                              </w:p>
                              <w:p w14:paraId="5E41B2C8" w14:textId="747D9F89" w:rsidR="009611F7" w:rsidRDefault="009611F7" w:rsidP="003D76A9">
                                <w:pPr>
                                  <w:rPr>
                                    <w:lang w:val="en-US"/>
                                  </w:rPr>
                                </w:pPr>
                                <w:r>
                                  <w:rPr>
                                    <w:lang w:val="en-US"/>
                                  </w:rPr>
                                  <w:t>Module number: ACCA5014</w:t>
                                </w:r>
                              </w:p>
                              <w:p w14:paraId="3320D5DC" w14:textId="0DB92C9F" w:rsidR="009611F7" w:rsidRDefault="009611F7" w:rsidP="003D76A9">
                                <w:pPr>
                                  <w:rPr>
                                    <w:lang w:val="en-US"/>
                                  </w:rPr>
                                </w:pPr>
                              </w:p>
                              <w:p w14:paraId="13F17F1F" w14:textId="77777777" w:rsidR="009611F7" w:rsidRPr="003D76A9" w:rsidRDefault="009611F7"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margin-left:410.5pt;margin-top:16.65pt;width:167.85pt;height:760.3pt;z-index:25161420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" fillcolor="#44546a [3215]" stroked="f" strokeweight="1pt">
                    <v:path arrowok="t"/>
                    <v:textbox inset="14.4pt,,14.4pt">
                      <w:txbxContent>
                        <w:p w14:paraId="497FDF39" w14:textId="4BAA6023" w:rsidR="009611F7" w:rsidRDefault="009611F7">
                          <w:pPr>
                            <w:pStyle w:val="Subtitle"/>
                            <w:rPr>
                              <w:rFonts w:cstheme="minorBidi"/>
                              <w:color w:val="FFFFFF" w:themeColor="background1"/>
                            </w:rPr>
                          </w:pPr>
                          <w:r>
                            <w:rPr>
                              <w:rFonts w:cstheme="minorBidi"/>
                              <w:color w:val="FFFFFF" w:themeColor="background1"/>
                            </w:rPr>
                            <w:t>Name: Sarann Strange</w:t>
                          </w:r>
                        </w:p>
                        <w:p w14:paraId="26934F93" w14:textId="08305F18" w:rsidR="009611F7" w:rsidRDefault="009611F7" w:rsidP="003D76A9">
                          <w:pPr>
                            <w:rPr>
                              <w:lang w:val="en-US"/>
                            </w:rPr>
                          </w:pPr>
                        </w:p>
                        <w:p w14:paraId="42BCDCFB" w14:textId="76A24E7F" w:rsidR="009611F7" w:rsidRDefault="009611F7" w:rsidP="003D76A9">
                          <w:pPr>
                            <w:rPr>
                              <w:lang w:val="en-US"/>
                            </w:rPr>
                          </w:pPr>
                          <w:r>
                            <w:rPr>
                              <w:lang w:val="en-US"/>
                            </w:rPr>
                            <w:t>Student Number: 1701763</w:t>
                          </w:r>
                        </w:p>
                        <w:p w14:paraId="52F8B07F" w14:textId="2997E370" w:rsidR="009611F7" w:rsidRDefault="009611F7" w:rsidP="003D76A9">
                          <w:pPr>
                            <w:rPr>
                              <w:lang w:val="en-US"/>
                            </w:rPr>
                          </w:pPr>
                        </w:p>
                        <w:p w14:paraId="73F54103" w14:textId="77777777" w:rsidR="009611F7" w:rsidRDefault="009611F7" w:rsidP="003D76A9">
                          <w:pPr>
                            <w:rPr>
                              <w:lang w:val="en-US"/>
                            </w:rPr>
                          </w:pPr>
                        </w:p>
                        <w:p w14:paraId="0BB2A4BB" w14:textId="6236FE3F" w:rsidR="009611F7" w:rsidRDefault="009611F7" w:rsidP="003D76A9">
                          <w:pPr>
                            <w:rPr>
                              <w:lang w:val="en-US"/>
                            </w:rPr>
                          </w:pPr>
                          <w:r>
                            <w:rPr>
                              <w:lang w:val="en-US"/>
                            </w:rPr>
                            <w:t>University of wales Trinity saint David</w:t>
                          </w:r>
                        </w:p>
                        <w:p w14:paraId="741EB685" w14:textId="77777777" w:rsidR="009611F7" w:rsidRDefault="009611F7" w:rsidP="003D76A9">
                          <w:pPr>
                            <w:rPr>
                              <w:lang w:val="en-US"/>
                            </w:rPr>
                          </w:pPr>
                        </w:p>
                        <w:p w14:paraId="1F54E982" w14:textId="143CC095" w:rsidR="009611F7" w:rsidRDefault="009611F7" w:rsidP="003D76A9">
                          <w:pPr>
                            <w:rPr>
                              <w:lang w:val="en-US"/>
                            </w:rPr>
                          </w:pPr>
                          <w:r>
                            <w:rPr>
                              <w:lang w:val="en-US"/>
                            </w:rPr>
                            <w:t>Stream: B.Sc. Software engineering</w:t>
                          </w:r>
                        </w:p>
                        <w:p w14:paraId="79B4D8C3" w14:textId="2EADD7EF" w:rsidR="009611F7" w:rsidRDefault="009611F7" w:rsidP="003D76A9">
                          <w:pPr>
                            <w:rPr>
                              <w:lang w:val="en-US"/>
                            </w:rPr>
                          </w:pPr>
                        </w:p>
                        <w:p w14:paraId="5E41B2C8" w14:textId="747D9F89" w:rsidR="009611F7" w:rsidRDefault="009611F7" w:rsidP="003D76A9">
                          <w:pPr>
                            <w:rPr>
                              <w:lang w:val="en-US"/>
                            </w:rPr>
                          </w:pPr>
                          <w:r>
                            <w:rPr>
                              <w:lang w:val="en-US"/>
                            </w:rPr>
                            <w:t>Module number: ACCA5014</w:t>
                          </w:r>
                        </w:p>
                        <w:p w14:paraId="3320D5DC" w14:textId="0DB92C9F" w:rsidR="009611F7" w:rsidRDefault="009611F7" w:rsidP="003D76A9">
                          <w:pPr>
                            <w:rPr>
                              <w:lang w:val="en-US"/>
                            </w:rPr>
                          </w:pPr>
                        </w:p>
                        <w:p w14:paraId="13F17F1F" w14:textId="77777777" w:rsidR="009611F7" w:rsidRPr="003D76A9" w:rsidRDefault="009611F7"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1" w:name="_Toc4615832"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rFonts w:ascii="Arial" w:hAnsi="Arial"/>
          <w:bCs/>
          <w:noProof/>
        </w:rPr>
      </w:sdtEndPr>
      <w:sdtContent>
        <w:p w14:paraId="6E19954B" w14:textId="3FC116B1" w:rsidR="00C02614" w:rsidRDefault="00C02614" w:rsidP="0099401A">
          <w:pPr>
            <w:pStyle w:val="Heading1"/>
          </w:pPr>
          <w:r>
            <w:t>Table of Contents</w:t>
          </w:r>
          <w:bookmarkEnd w:id="1"/>
        </w:p>
        <w:p w14:paraId="1CD1C964" w14:textId="328DA8E1" w:rsidR="00CD28BC" w:rsidRDefault="00C02614">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4615832" w:history="1">
            <w:r w:rsidR="00CD28BC" w:rsidRPr="004552FE">
              <w:rPr>
                <w:rStyle w:val="Hyperlink"/>
                <w:noProof/>
              </w:rPr>
              <w:t>1</w:t>
            </w:r>
            <w:r w:rsidR="00CD28BC">
              <w:rPr>
                <w:rFonts w:asciiTheme="minorHAnsi" w:eastAsiaTheme="minorEastAsia" w:hAnsiTheme="minorHAnsi"/>
                <w:noProof/>
                <w:lang w:eastAsia="en-GB"/>
              </w:rPr>
              <w:tab/>
            </w:r>
            <w:r w:rsidR="00CD28BC" w:rsidRPr="004552FE">
              <w:rPr>
                <w:rStyle w:val="Hyperlink"/>
                <w:noProof/>
              </w:rPr>
              <w:t>Table of Contents</w:t>
            </w:r>
            <w:r w:rsidR="00CD28BC">
              <w:rPr>
                <w:noProof/>
                <w:webHidden/>
              </w:rPr>
              <w:tab/>
            </w:r>
            <w:r w:rsidR="00CD28BC">
              <w:rPr>
                <w:noProof/>
                <w:webHidden/>
              </w:rPr>
              <w:fldChar w:fldCharType="begin"/>
            </w:r>
            <w:r w:rsidR="00CD28BC">
              <w:rPr>
                <w:noProof/>
                <w:webHidden/>
              </w:rPr>
              <w:instrText xml:space="preserve"> PAGEREF _Toc4615832 \h </w:instrText>
            </w:r>
            <w:r w:rsidR="00CD28BC">
              <w:rPr>
                <w:noProof/>
                <w:webHidden/>
              </w:rPr>
            </w:r>
            <w:r w:rsidR="00CD28BC">
              <w:rPr>
                <w:noProof/>
                <w:webHidden/>
              </w:rPr>
              <w:fldChar w:fldCharType="separate"/>
            </w:r>
            <w:r w:rsidR="00CD28BC">
              <w:rPr>
                <w:noProof/>
                <w:webHidden/>
              </w:rPr>
              <w:t>1</w:t>
            </w:r>
            <w:r w:rsidR="00CD28BC">
              <w:rPr>
                <w:noProof/>
                <w:webHidden/>
              </w:rPr>
              <w:fldChar w:fldCharType="end"/>
            </w:r>
          </w:hyperlink>
        </w:p>
        <w:p w14:paraId="3727CAD5" w14:textId="7CD48ED4" w:rsidR="00CD28BC" w:rsidRDefault="00904B48">
          <w:pPr>
            <w:pStyle w:val="TOC1"/>
            <w:tabs>
              <w:tab w:val="left" w:pos="440"/>
              <w:tab w:val="right" w:leader="dot" w:pos="9016"/>
            </w:tabs>
            <w:rPr>
              <w:rFonts w:asciiTheme="minorHAnsi" w:eastAsiaTheme="minorEastAsia" w:hAnsiTheme="minorHAnsi"/>
              <w:noProof/>
              <w:lang w:eastAsia="en-GB"/>
            </w:rPr>
          </w:pPr>
          <w:hyperlink w:anchor="_Toc4615833" w:history="1">
            <w:r w:rsidR="00CD28BC" w:rsidRPr="004552FE">
              <w:rPr>
                <w:rStyle w:val="Hyperlink"/>
                <w:noProof/>
              </w:rPr>
              <w:t>2</w:t>
            </w:r>
            <w:r w:rsidR="00CD28BC">
              <w:rPr>
                <w:rFonts w:asciiTheme="minorHAnsi" w:eastAsiaTheme="minorEastAsia" w:hAnsiTheme="minorHAnsi"/>
                <w:noProof/>
                <w:lang w:eastAsia="en-GB"/>
              </w:rPr>
              <w:tab/>
            </w:r>
            <w:r w:rsidR="00CD28BC" w:rsidRPr="004552FE">
              <w:rPr>
                <w:rStyle w:val="Hyperlink"/>
                <w:noProof/>
              </w:rPr>
              <w:t>Table of figures</w:t>
            </w:r>
            <w:r w:rsidR="00CD28BC">
              <w:rPr>
                <w:noProof/>
                <w:webHidden/>
              </w:rPr>
              <w:tab/>
            </w:r>
            <w:r w:rsidR="00CD28BC">
              <w:rPr>
                <w:noProof/>
                <w:webHidden/>
              </w:rPr>
              <w:fldChar w:fldCharType="begin"/>
            </w:r>
            <w:r w:rsidR="00CD28BC">
              <w:rPr>
                <w:noProof/>
                <w:webHidden/>
              </w:rPr>
              <w:instrText xml:space="preserve"> PAGEREF _Toc4615833 \h </w:instrText>
            </w:r>
            <w:r w:rsidR="00CD28BC">
              <w:rPr>
                <w:noProof/>
                <w:webHidden/>
              </w:rPr>
            </w:r>
            <w:r w:rsidR="00CD28BC">
              <w:rPr>
                <w:noProof/>
                <w:webHidden/>
              </w:rPr>
              <w:fldChar w:fldCharType="separate"/>
            </w:r>
            <w:r w:rsidR="00CD28BC">
              <w:rPr>
                <w:noProof/>
                <w:webHidden/>
              </w:rPr>
              <w:t>2</w:t>
            </w:r>
            <w:r w:rsidR="00CD28BC">
              <w:rPr>
                <w:noProof/>
                <w:webHidden/>
              </w:rPr>
              <w:fldChar w:fldCharType="end"/>
            </w:r>
          </w:hyperlink>
        </w:p>
        <w:p w14:paraId="0C9D2E7D" w14:textId="31C1E8A2" w:rsidR="00CD28BC" w:rsidRDefault="00904B48">
          <w:pPr>
            <w:pStyle w:val="TOC1"/>
            <w:tabs>
              <w:tab w:val="left" w:pos="440"/>
              <w:tab w:val="right" w:leader="dot" w:pos="9016"/>
            </w:tabs>
            <w:rPr>
              <w:rFonts w:asciiTheme="minorHAnsi" w:eastAsiaTheme="minorEastAsia" w:hAnsiTheme="minorHAnsi"/>
              <w:noProof/>
              <w:lang w:eastAsia="en-GB"/>
            </w:rPr>
          </w:pPr>
          <w:hyperlink w:anchor="_Toc4615834" w:history="1">
            <w:r w:rsidR="00CD28BC" w:rsidRPr="004552FE">
              <w:rPr>
                <w:rStyle w:val="Hyperlink"/>
                <w:noProof/>
              </w:rPr>
              <w:t>3</w:t>
            </w:r>
            <w:r w:rsidR="00CD28BC">
              <w:rPr>
                <w:rFonts w:asciiTheme="minorHAnsi" w:eastAsiaTheme="minorEastAsia" w:hAnsiTheme="minorHAnsi"/>
                <w:noProof/>
                <w:lang w:eastAsia="en-GB"/>
              </w:rPr>
              <w:tab/>
            </w:r>
            <w:r w:rsidR="00CD28BC" w:rsidRPr="004552FE">
              <w:rPr>
                <w:rStyle w:val="Hyperlink"/>
                <w:noProof/>
              </w:rPr>
              <w:t>Introduction</w:t>
            </w:r>
            <w:r w:rsidR="00CD28BC">
              <w:rPr>
                <w:noProof/>
                <w:webHidden/>
              </w:rPr>
              <w:tab/>
            </w:r>
            <w:r w:rsidR="00CD28BC">
              <w:rPr>
                <w:noProof/>
                <w:webHidden/>
              </w:rPr>
              <w:fldChar w:fldCharType="begin"/>
            </w:r>
            <w:r w:rsidR="00CD28BC">
              <w:rPr>
                <w:noProof/>
                <w:webHidden/>
              </w:rPr>
              <w:instrText xml:space="preserve"> PAGEREF _Toc4615834 \h </w:instrText>
            </w:r>
            <w:r w:rsidR="00CD28BC">
              <w:rPr>
                <w:noProof/>
                <w:webHidden/>
              </w:rPr>
            </w:r>
            <w:r w:rsidR="00CD28BC">
              <w:rPr>
                <w:noProof/>
                <w:webHidden/>
              </w:rPr>
              <w:fldChar w:fldCharType="separate"/>
            </w:r>
            <w:r w:rsidR="00CD28BC">
              <w:rPr>
                <w:noProof/>
                <w:webHidden/>
              </w:rPr>
              <w:t>3</w:t>
            </w:r>
            <w:r w:rsidR="00CD28BC">
              <w:rPr>
                <w:noProof/>
                <w:webHidden/>
              </w:rPr>
              <w:fldChar w:fldCharType="end"/>
            </w:r>
          </w:hyperlink>
        </w:p>
        <w:p w14:paraId="050D347A" w14:textId="0739BCDB" w:rsidR="00CD28BC" w:rsidRDefault="00904B48">
          <w:pPr>
            <w:pStyle w:val="TOC1"/>
            <w:tabs>
              <w:tab w:val="left" w:pos="440"/>
              <w:tab w:val="right" w:leader="dot" w:pos="9016"/>
            </w:tabs>
            <w:rPr>
              <w:rFonts w:asciiTheme="minorHAnsi" w:eastAsiaTheme="minorEastAsia" w:hAnsiTheme="minorHAnsi"/>
              <w:noProof/>
              <w:lang w:eastAsia="en-GB"/>
            </w:rPr>
          </w:pPr>
          <w:hyperlink w:anchor="_Toc4615835" w:history="1">
            <w:r w:rsidR="00CD28BC" w:rsidRPr="004552FE">
              <w:rPr>
                <w:rStyle w:val="Hyperlink"/>
                <w:noProof/>
              </w:rPr>
              <w:t>4</w:t>
            </w:r>
            <w:r w:rsidR="00CD28BC">
              <w:rPr>
                <w:rFonts w:asciiTheme="minorHAnsi" w:eastAsiaTheme="minorEastAsia" w:hAnsiTheme="minorHAnsi"/>
                <w:noProof/>
                <w:lang w:eastAsia="en-GB"/>
              </w:rPr>
              <w:tab/>
            </w:r>
            <w:r w:rsidR="00CD28BC" w:rsidRPr="004552FE">
              <w:rPr>
                <w:rStyle w:val="Hyperlink"/>
                <w:noProof/>
              </w:rPr>
              <w:t>Performance tuning</w:t>
            </w:r>
            <w:r w:rsidR="00CD28BC">
              <w:rPr>
                <w:noProof/>
                <w:webHidden/>
              </w:rPr>
              <w:tab/>
            </w:r>
            <w:r w:rsidR="00CD28BC">
              <w:rPr>
                <w:noProof/>
                <w:webHidden/>
              </w:rPr>
              <w:fldChar w:fldCharType="begin"/>
            </w:r>
            <w:r w:rsidR="00CD28BC">
              <w:rPr>
                <w:noProof/>
                <w:webHidden/>
              </w:rPr>
              <w:instrText xml:space="preserve"> PAGEREF _Toc4615835 \h </w:instrText>
            </w:r>
            <w:r w:rsidR="00CD28BC">
              <w:rPr>
                <w:noProof/>
                <w:webHidden/>
              </w:rPr>
            </w:r>
            <w:r w:rsidR="00CD28BC">
              <w:rPr>
                <w:noProof/>
                <w:webHidden/>
              </w:rPr>
              <w:fldChar w:fldCharType="separate"/>
            </w:r>
            <w:r w:rsidR="00CD28BC">
              <w:rPr>
                <w:noProof/>
                <w:webHidden/>
              </w:rPr>
              <w:t>4</w:t>
            </w:r>
            <w:r w:rsidR="00CD28BC">
              <w:rPr>
                <w:noProof/>
                <w:webHidden/>
              </w:rPr>
              <w:fldChar w:fldCharType="end"/>
            </w:r>
          </w:hyperlink>
        </w:p>
        <w:p w14:paraId="66A2CF3C" w14:textId="3B9CCE37"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36" w:history="1">
            <w:r w:rsidR="00CD28BC" w:rsidRPr="004552FE">
              <w:rPr>
                <w:rStyle w:val="Hyperlink"/>
                <w:noProof/>
              </w:rPr>
              <w:t>4.1</w:t>
            </w:r>
            <w:r w:rsidR="00CD28BC">
              <w:rPr>
                <w:rFonts w:asciiTheme="minorHAnsi" w:eastAsiaTheme="minorEastAsia" w:hAnsiTheme="minorHAnsi"/>
                <w:noProof/>
                <w:lang w:eastAsia="en-GB"/>
              </w:rPr>
              <w:tab/>
            </w:r>
            <w:r w:rsidR="00CD28BC" w:rsidRPr="004552FE">
              <w:rPr>
                <w:rStyle w:val="Hyperlink"/>
                <w:noProof/>
              </w:rPr>
              <w:t>Queries</w:t>
            </w:r>
            <w:r w:rsidR="00CD28BC">
              <w:rPr>
                <w:noProof/>
                <w:webHidden/>
              </w:rPr>
              <w:tab/>
            </w:r>
            <w:r w:rsidR="00CD28BC">
              <w:rPr>
                <w:noProof/>
                <w:webHidden/>
              </w:rPr>
              <w:fldChar w:fldCharType="begin"/>
            </w:r>
            <w:r w:rsidR="00CD28BC">
              <w:rPr>
                <w:noProof/>
                <w:webHidden/>
              </w:rPr>
              <w:instrText xml:space="preserve"> PAGEREF _Toc4615836 \h </w:instrText>
            </w:r>
            <w:r w:rsidR="00CD28BC">
              <w:rPr>
                <w:noProof/>
                <w:webHidden/>
              </w:rPr>
            </w:r>
            <w:r w:rsidR="00CD28BC">
              <w:rPr>
                <w:noProof/>
                <w:webHidden/>
              </w:rPr>
              <w:fldChar w:fldCharType="separate"/>
            </w:r>
            <w:r w:rsidR="00CD28BC">
              <w:rPr>
                <w:noProof/>
                <w:webHidden/>
              </w:rPr>
              <w:t>4</w:t>
            </w:r>
            <w:r w:rsidR="00CD28BC">
              <w:rPr>
                <w:noProof/>
                <w:webHidden/>
              </w:rPr>
              <w:fldChar w:fldCharType="end"/>
            </w:r>
          </w:hyperlink>
        </w:p>
        <w:p w14:paraId="0EF5235E" w14:textId="36B5DC78"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37" w:history="1">
            <w:r w:rsidR="00CD28BC" w:rsidRPr="004552FE">
              <w:rPr>
                <w:rStyle w:val="Hyperlink"/>
                <w:noProof/>
              </w:rPr>
              <w:t>4.2</w:t>
            </w:r>
            <w:r w:rsidR="00CD28BC">
              <w:rPr>
                <w:rFonts w:asciiTheme="minorHAnsi" w:eastAsiaTheme="minorEastAsia" w:hAnsiTheme="minorHAnsi"/>
                <w:noProof/>
                <w:lang w:eastAsia="en-GB"/>
              </w:rPr>
              <w:tab/>
            </w:r>
            <w:r w:rsidR="00CD28BC" w:rsidRPr="004552FE">
              <w:rPr>
                <w:rStyle w:val="Hyperlink"/>
                <w:noProof/>
              </w:rPr>
              <w:t>Secondary indexes</w:t>
            </w:r>
            <w:r w:rsidR="00CD28BC">
              <w:rPr>
                <w:noProof/>
                <w:webHidden/>
              </w:rPr>
              <w:tab/>
            </w:r>
            <w:r w:rsidR="00CD28BC">
              <w:rPr>
                <w:noProof/>
                <w:webHidden/>
              </w:rPr>
              <w:fldChar w:fldCharType="begin"/>
            </w:r>
            <w:r w:rsidR="00CD28BC">
              <w:rPr>
                <w:noProof/>
                <w:webHidden/>
              </w:rPr>
              <w:instrText xml:space="preserve"> PAGEREF _Toc4615837 \h </w:instrText>
            </w:r>
            <w:r w:rsidR="00CD28BC">
              <w:rPr>
                <w:noProof/>
                <w:webHidden/>
              </w:rPr>
            </w:r>
            <w:r w:rsidR="00CD28BC">
              <w:rPr>
                <w:noProof/>
                <w:webHidden/>
              </w:rPr>
              <w:fldChar w:fldCharType="separate"/>
            </w:r>
            <w:r w:rsidR="00CD28BC">
              <w:rPr>
                <w:noProof/>
                <w:webHidden/>
              </w:rPr>
              <w:t>5</w:t>
            </w:r>
            <w:r w:rsidR="00CD28BC">
              <w:rPr>
                <w:noProof/>
                <w:webHidden/>
              </w:rPr>
              <w:fldChar w:fldCharType="end"/>
            </w:r>
          </w:hyperlink>
        </w:p>
        <w:p w14:paraId="6D5A7635" w14:textId="09181058" w:rsidR="00CD28BC" w:rsidRDefault="00904B48">
          <w:pPr>
            <w:pStyle w:val="TOC3"/>
            <w:tabs>
              <w:tab w:val="left" w:pos="1320"/>
              <w:tab w:val="right" w:leader="dot" w:pos="9016"/>
            </w:tabs>
            <w:rPr>
              <w:rFonts w:asciiTheme="minorHAnsi" w:eastAsiaTheme="minorEastAsia" w:hAnsiTheme="minorHAnsi"/>
              <w:noProof/>
              <w:lang w:eastAsia="en-GB"/>
            </w:rPr>
          </w:pPr>
          <w:hyperlink w:anchor="_Toc4615838" w:history="1">
            <w:r w:rsidR="00CD28BC" w:rsidRPr="004552FE">
              <w:rPr>
                <w:rStyle w:val="Hyperlink"/>
                <w:noProof/>
              </w:rPr>
              <w:t>4.2.1</w:t>
            </w:r>
            <w:r w:rsidR="00CD28BC">
              <w:rPr>
                <w:rFonts w:asciiTheme="minorHAnsi" w:eastAsiaTheme="minorEastAsia" w:hAnsiTheme="minorHAnsi"/>
                <w:noProof/>
                <w:lang w:eastAsia="en-GB"/>
              </w:rPr>
              <w:tab/>
            </w:r>
            <w:r w:rsidR="00CD28BC" w:rsidRPr="004552FE">
              <w:rPr>
                <w:rStyle w:val="Hyperlink"/>
                <w:noProof/>
              </w:rPr>
              <w:t>Account</w:t>
            </w:r>
            <w:r w:rsidR="00CD28BC">
              <w:rPr>
                <w:noProof/>
                <w:webHidden/>
              </w:rPr>
              <w:tab/>
            </w:r>
            <w:r w:rsidR="00CD28BC">
              <w:rPr>
                <w:noProof/>
                <w:webHidden/>
              </w:rPr>
              <w:fldChar w:fldCharType="begin"/>
            </w:r>
            <w:r w:rsidR="00CD28BC">
              <w:rPr>
                <w:noProof/>
                <w:webHidden/>
              </w:rPr>
              <w:instrText xml:space="preserve"> PAGEREF _Toc4615838 \h </w:instrText>
            </w:r>
            <w:r w:rsidR="00CD28BC">
              <w:rPr>
                <w:noProof/>
                <w:webHidden/>
              </w:rPr>
            </w:r>
            <w:r w:rsidR="00CD28BC">
              <w:rPr>
                <w:noProof/>
                <w:webHidden/>
              </w:rPr>
              <w:fldChar w:fldCharType="separate"/>
            </w:r>
            <w:r w:rsidR="00CD28BC">
              <w:rPr>
                <w:noProof/>
                <w:webHidden/>
              </w:rPr>
              <w:t>5</w:t>
            </w:r>
            <w:r w:rsidR="00CD28BC">
              <w:rPr>
                <w:noProof/>
                <w:webHidden/>
              </w:rPr>
              <w:fldChar w:fldCharType="end"/>
            </w:r>
          </w:hyperlink>
        </w:p>
        <w:p w14:paraId="4275BDC6" w14:textId="4B648098" w:rsidR="00CD28BC" w:rsidRDefault="00904B48">
          <w:pPr>
            <w:pStyle w:val="TOC3"/>
            <w:tabs>
              <w:tab w:val="left" w:pos="1320"/>
              <w:tab w:val="right" w:leader="dot" w:pos="9016"/>
            </w:tabs>
            <w:rPr>
              <w:rFonts w:asciiTheme="minorHAnsi" w:eastAsiaTheme="minorEastAsia" w:hAnsiTheme="minorHAnsi"/>
              <w:noProof/>
              <w:lang w:eastAsia="en-GB"/>
            </w:rPr>
          </w:pPr>
          <w:hyperlink w:anchor="_Toc4615839" w:history="1">
            <w:r w:rsidR="00CD28BC" w:rsidRPr="004552FE">
              <w:rPr>
                <w:rStyle w:val="Hyperlink"/>
                <w:noProof/>
              </w:rPr>
              <w:t>4.2.2</w:t>
            </w:r>
            <w:r w:rsidR="00CD28BC">
              <w:rPr>
                <w:rFonts w:asciiTheme="minorHAnsi" w:eastAsiaTheme="minorEastAsia" w:hAnsiTheme="minorHAnsi"/>
                <w:noProof/>
                <w:lang w:eastAsia="en-GB"/>
              </w:rPr>
              <w:tab/>
            </w:r>
            <w:r w:rsidR="00CD28BC" w:rsidRPr="004552FE">
              <w:rPr>
                <w:rStyle w:val="Hyperlink"/>
                <w:noProof/>
              </w:rPr>
              <w:t>Account subscription</w:t>
            </w:r>
            <w:r w:rsidR="00CD28BC">
              <w:rPr>
                <w:noProof/>
                <w:webHidden/>
              </w:rPr>
              <w:tab/>
            </w:r>
            <w:r w:rsidR="00CD28BC">
              <w:rPr>
                <w:noProof/>
                <w:webHidden/>
              </w:rPr>
              <w:fldChar w:fldCharType="begin"/>
            </w:r>
            <w:r w:rsidR="00CD28BC">
              <w:rPr>
                <w:noProof/>
                <w:webHidden/>
              </w:rPr>
              <w:instrText xml:space="preserve"> PAGEREF _Toc4615839 \h </w:instrText>
            </w:r>
            <w:r w:rsidR="00CD28BC">
              <w:rPr>
                <w:noProof/>
                <w:webHidden/>
              </w:rPr>
            </w:r>
            <w:r w:rsidR="00CD28BC">
              <w:rPr>
                <w:noProof/>
                <w:webHidden/>
              </w:rPr>
              <w:fldChar w:fldCharType="separate"/>
            </w:r>
            <w:r w:rsidR="00CD28BC">
              <w:rPr>
                <w:noProof/>
                <w:webHidden/>
              </w:rPr>
              <w:t>5</w:t>
            </w:r>
            <w:r w:rsidR="00CD28BC">
              <w:rPr>
                <w:noProof/>
                <w:webHidden/>
              </w:rPr>
              <w:fldChar w:fldCharType="end"/>
            </w:r>
          </w:hyperlink>
        </w:p>
        <w:p w14:paraId="39FE2BC6" w14:textId="23A07657" w:rsidR="00CD28BC" w:rsidRDefault="00904B48">
          <w:pPr>
            <w:pStyle w:val="TOC3"/>
            <w:tabs>
              <w:tab w:val="left" w:pos="1320"/>
              <w:tab w:val="right" w:leader="dot" w:pos="9016"/>
            </w:tabs>
            <w:rPr>
              <w:rFonts w:asciiTheme="minorHAnsi" w:eastAsiaTheme="minorEastAsia" w:hAnsiTheme="minorHAnsi"/>
              <w:noProof/>
              <w:lang w:eastAsia="en-GB"/>
            </w:rPr>
          </w:pPr>
          <w:hyperlink w:anchor="_Toc4615840" w:history="1">
            <w:r w:rsidR="00CD28BC" w:rsidRPr="004552FE">
              <w:rPr>
                <w:rStyle w:val="Hyperlink"/>
                <w:noProof/>
              </w:rPr>
              <w:t>4.2.3</w:t>
            </w:r>
            <w:r w:rsidR="00CD28BC">
              <w:rPr>
                <w:rFonts w:asciiTheme="minorHAnsi" w:eastAsiaTheme="minorEastAsia" w:hAnsiTheme="minorHAnsi"/>
                <w:noProof/>
                <w:lang w:eastAsia="en-GB"/>
              </w:rPr>
              <w:tab/>
            </w:r>
            <w:r w:rsidR="00CD28BC" w:rsidRPr="004552FE">
              <w:rPr>
                <w:rStyle w:val="Hyperlink"/>
                <w:noProof/>
              </w:rPr>
              <w:t>Rental</w:t>
            </w:r>
            <w:r w:rsidR="00CD28BC">
              <w:rPr>
                <w:noProof/>
                <w:webHidden/>
              </w:rPr>
              <w:tab/>
            </w:r>
            <w:r w:rsidR="00CD28BC">
              <w:rPr>
                <w:noProof/>
                <w:webHidden/>
              </w:rPr>
              <w:fldChar w:fldCharType="begin"/>
            </w:r>
            <w:r w:rsidR="00CD28BC">
              <w:rPr>
                <w:noProof/>
                <w:webHidden/>
              </w:rPr>
              <w:instrText xml:space="preserve"> PAGEREF _Toc4615840 \h </w:instrText>
            </w:r>
            <w:r w:rsidR="00CD28BC">
              <w:rPr>
                <w:noProof/>
                <w:webHidden/>
              </w:rPr>
            </w:r>
            <w:r w:rsidR="00CD28BC">
              <w:rPr>
                <w:noProof/>
                <w:webHidden/>
              </w:rPr>
              <w:fldChar w:fldCharType="separate"/>
            </w:r>
            <w:r w:rsidR="00CD28BC">
              <w:rPr>
                <w:noProof/>
                <w:webHidden/>
              </w:rPr>
              <w:t>5</w:t>
            </w:r>
            <w:r w:rsidR="00CD28BC">
              <w:rPr>
                <w:noProof/>
                <w:webHidden/>
              </w:rPr>
              <w:fldChar w:fldCharType="end"/>
            </w:r>
          </w:hyperlink>
        </w:p>
        <w:p w14:paraId="66E21269" w14:textId="1DCCE485" w:rsidR="00CD28BC" w:rsidRDefault="00904B48">
          <w:pPr>
            <w:pStyle w:val="TOC1"/>
            <w:tabs>
              <w:tab w:val="left" w:pos="440"/>
              <w:tab w:val="right" w:leader="dot" w:pos="9016"/>
            </w:tabs>
            <w:rPr>
              <w:rFonts w:asciiTheme="minorHAnsi" w:eastAsiaTheme="minorEastAsia" w:hAnsiTheme="minorHAnsi"/>
              <w:noProof/>
              <w:lang w:eastAsia="en-GB"/>
            </w:rPr>
          </w:pPr>
          <w:hyperlink w:anchor="_Toc4615841" w:history="1">
            <w:r w:rsidR="00CD28BC" w:rsidRPr="004552FE">
              <w:rPr>
                <w:rStyle w:val="Hyperlink"/>
                <w:noProof/>
              </w:rPr>
              <w:t>5</w:t>
            </w:r>
            <w:r w:rsidR="00CD28BC">
              <w:rPr>
                <w:rFonts w:asciiTheme="minorHAnsi" w:eastAsiaTheme="minorEastAsia" w:hAnsiTheme="minorHAnsi"/>
                <w:noProof/>
                <w:lang w:eastAsia="en-GB"/>
              </w:rPr>
              <w:tab/>
            </w:r>
            <w:r w:rsidR="00CD28BC" w:rsidRPr="004552FE">
              <w:rPr>
                <w:rStyle w:val="Hyperlink"/>
                <w:noProof/>
              </w:rPr>
              <w:t>Distributed database solution</w:t>
            </w:r>
            <w:r w:rsidR="00CD28BC">
              <w:rPr>
                <w:noProof/>
                <w:webHidden/>
              </w:rPr>
              <w:tab/>
            </w:r>
            <w:r w:rsidR="00CD28BC">
              <w:rPr>
                <w:noProof/>
                <w:webHidden/>
              </w:rPr>
              <w:fldChar w:fldCharType="begin"/>
            </w:r>
            <w:r w:rsidR="00CD28BC">
              <w:rPr>
                <w:noProof/>
                <w:webHidden/>
              </w:rPr>
              <w:instrText xml:space="preserve"> PAGEREF _Toc4615841 \h </w:instrText>
            </w:r>
            <w:r w:rsidR="00CD28BC">
              <w:rPr>
                <w:noProof/>
                <w:webHidden/>
              </w:rPr>
            </w:r>
            <w:r w:rsidR="00CD28BC">
              <w:rPr>
                <w:noProof/>
                <w:webHidden/>
              </w:rPr>
              <w:fldChar w:fldCharType="separate"/>
            </w:r>
            <w:r w:rsidR="00CD28BC">
              <w:rPr>
                <w:noProof/>
                <w:webHidden/>
              </w:rPr>
              <w:t>6</w:t>
            </w:r>
            <w:r w:rsidR="00CD28BC">
              <w:rPr>
                <w:noProof/>
                <w:webHidden/>
              </w:rPr>
              <w:fldChar w:fldCharType="end"/>
            </w:r>
          </w:hyperlink>
        </w:p>
        <w:p w14:paraId="09E92AED" w14:textId="2595D22B"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42" w:history="1">
            <w:r w:rsidR="00CD28BC" w:rsidRPr="004552FE">
              <w:rPr>
                <w:rStyle w:val="Hyperlink"/>
                <w:noProof/>
              </w:rPr>
              <w:t>5.1</w:t>
            </w:r>
            <w:r w:rsidR="00CD28BC">
              <w:rPr>
                <w:rFonts w:asciiTheme="minorHAnsi" w:eastAsiaTheme="minorEastAsia" w:hAnsiTheme="minorHAnsi"/>
                <w:noProof/>
                <w:lang w:eastAsia="en-GB"/>
              </w:rPr>
              <w:tab/>
            </w:r>
            <w:r w:rsidR="00CD28BC" w:rsidRPr="004552FE">
              <w:rPr>
                <w:rStyle w:val="Hyperlink"/>
                <w:noProof/>
              </w:rPr>
              <w:t>Fully replicated fragmented relation</w:t>
            </w:r>
            <w:r w:rsidR="00CD28BC">
              <w:rPr>
                <w:noProof/>
                <w:webHidden/>
              </w:rPr>
              <w:tab/>
            </w:r>
            <w:r w:rsidR="00CD28BC">
              <w:rPr>
                <w:noProof/>
                <w:webHidden/>
              </w:rPr>
              <w:fldChar w:fldCharType="begin"/>
            </w:r>
            <w:r w:rsidR="00CD28BC">
              <w:rPr>
                <w:noProof/>
                <w:webHidden/>
              </w:rPr>
              <w:instrText xml:space="preserve"> PAGEREF _Toc4615842 \h </w:instrText>
            </w:r>
            <w:r w:rsidR="00CD28BC">
              <w:rPr>
                <w:noProof/>
                <w:webHidden/>
              </w:rPr>
            </w:r>
            <w:r w:rsidR="00CD28BC">
              <w:rPr>
                <w:noProof/>
                <w:webHidden/>
              </w:rPr>
              <w:fldChar w:fldCharType="separate"/>
            </w:r>
            <w:r w:rsidR="00CD28BC">
              <w:rPr>
                <w:noProof/>
                <w:webHidden/>
              </w:rPr>
              <w:t>7</w:t>
            </w:r>
            <w:r w:rsidR="00CD28BC">
              <w:rPr>
                <w:noProof/>
                <w:webHidden/>
              </w:rPr>
              <w:fldChar w:fldCharType="end"/>
            </w:r>
          </w:hyperlink>
        </w:p>
        <w:p w14:paraId="51208556" w14:textId="01BC06BA"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43" w:history="1">
            <w:r w:rsidR="00CD28BC" w:rsidRPr="004552FE">
              <w:rPr>
                <w:rStyle w:val="Hyperlink"/>
                <w:noProof/>
              </w:rPr>
              <w:t>5.2</w:t>
            </w:r>
            <w:r w:rsidR="00CD28BC">
              <w:rPr>
                <w:rFonts w:asciiTheme="minorHAnsi" w:eastAsiaTheme="minorEastAsia" w:hAnsiTheme="minorHAnsi"/>
                <w:noProof/>
                <w:lang w:eastAsia="en-GB"/>
              </w:rPr>
              <w:tab/>
            </w:r>
            <w:r w:rsidR="00CD28BC" w:rsidRPr="004552FE">
              <w:rPr>
                <w:rStyle w:val="Hyperlink"/>
                <w:noProof/>
              </w:rPr>
              <w:t>Bike</w:t>
            </w:r>
            <w:r w:rsidR="00CD28BC">
              <w:rPr>
                <w:noProof/>
                <w:webHidden/>
              </w:rPr>
              <w:tab/>
            </w:r>
            <w:r w:rsidR="00CD28BC">
              <w:rPr>
                <w:noProof/>
                <w:webHidden/>
              </w:rPr>
              <w:fldChar w:fldCharType="begin"/>
            </w:r>
            <w:r w:rsidR="00CD28BC">
              <w:rPr>
                <w:noProof/>
                <w:webHidden/>
              </w:rPr>
              <w:instrText xml:space="preserve"> PAGEREF _Toc4615843 \h </w:instrText>
            </w:r>
            <w:r w:rsidR="00CD28BC">
              <w:rPr>
                <w:noProof/>
                <w:webHidden/>
              </w:rPr>
            </w:r>
            <w:r w:rsidR="00CD28BC">
              <w:rPr>
                <w:noProof/>
                <w:webHidden/>
              </w:rPr>
              <w:fldChar w:fldCharType="separate"/>
            </w:r>
            <w:r w:rsidR="00CD28BC">
              <w:rPr>
                <w:noProof/>
                <w:webHidden/>
              </w:rPr>
              <w:t>8</w:t>
            </w:r>
            <w:r w:rsidR="00CD28BC">
              <w:rPr>
                <w:noProof/>
                <w:webHidden/>
              </w:rPr>
              <w:fldChar w:fldCharType="end"/>
            </w:r>
          </w:hyperlink>
        </w:p>
        <w:p w14:paraId="67A819C5" w14:textId="6171DB13"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44" w:history="1">
            <w:r w:rsidR="00CD28BC" w:rsidRPr="004552FE">
              <w:rPr>
                <w:rStyle w:val="Hyperlink"/>
                <w:noProof/>
              </w:rPr>
              <w:t>5.3</w:t>
            </w:r>
            <w:r w:rsidR="00CD28BC">
              <w:rPr>
                <w:rFonts w:asciiTheme="minorHAnsi" w:eastAsiaTheme="minorEastAsia" w:hAnsiTheme="minorHAnsi"/>
                <w:noProof/>
                <w:lang w:eastAsia="en-GB"/>
              </w:rPr>
              <w:tab/>
            </w:r>
            <w:r w:rsidR="00CD28BC" w:rsidRPr="004552FE">
              <w:rPr>
                <w:rStyle w:val="Hyperlink"/>
                <w:noProof/>
              </w:rPr>
              <w:t>Account</w:t>
            </w:r>
            <w:r w:rsidR="00CD28BC">
              <w:rPr>
                <w:noProof/>
                <w:webHidden/>
              </w:rPr>
              <w:tab/>
            </w:r>
            <w:r w:rsidR="00CD28BC">
              <w:rPr>
                <w:noProof/>
                <w:webHidden/>
              </w:rPr>
              <w:fldChar w:fldCharType="begin"/>
            </w:r>
            <w:r w:rsidR="00CD28BC">
              <w:rPr>
                <w:noProof/>
                <w:webHidden/>
              </w:rPr>
              <w:instrText xml:space="preserve"> PAGEREF _Toc4615844 \h </w:instrText>
            </w:r>
            <w:r w:rsidR="00CD28BC">
              <w:rPr>
                <w:noProof/>
                <w:webHidden/>
              </w:rPr>
            </w:r>
            <w:r w:rsidR="00CD28BC">
              <w:rPr>
                <w:noProof/>
                <w:webHidden/>
              </w:rPr>
              <w:fldChar w:fldCharType="separate"/>
            </w:r>
            <w:r w:rsidR="00CD28BC">
              <w:rPr>
                <w:noProof/>
                <w:webHidden/>
              </w:rPr>
              <w:t>10</w:t>
            </w:r>
            <w:r w:rsidR="00CD28BC">
              <w:rPr>
                <w:noProof/>
                <w:webHidden/>
              </w:rPr>
              <w:fldChar w:fldCharType="end"/>
            </w:r>
          </w:hyperlink>
        </w:p>
        <w:p w14:paraId="36F17920" w14:textId="6751487E"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45" w:history="1">
            <w:r w:rsidR="00CD28BC" w:rsidRPr="004552FE">
              <w:rPr>
                <w:rStyle w:val="Hyperlink"/>
                <w:noProof/>
              </w:rPr>
              <w:t>5.4</w:t>
            </w:r>
            <w:r w:rsidR="00CD28BC">
              <w:rPr>
                <w:rFonts w:asciiTheme="minorHAnsi" w:eastAsiaTheme="minorEastAsia" w:hAnsiTheme="minorHAnsi"/>
                <w:noProof/>
                <w:lang w:eastAsia="en-GB"/>
              </w:rPr>
              <w:tab/>
            </w:r>
            <w:r w:rsidR="00CD28BC" w:rsidRPr="004552FE">
              <w:rPr>
                <w:rStyle w:val="Hyperlink"/>
                <w:noProof/>
              </w:rPr>
              <w:t>Station</w:t>
            </w:r>
            <w:r w:rsidR="00CD28BC">
              <w:rPr>
                <w:noProof/>
                <w:webHidden/>
              </w:rPr>
              <w:tab/>
            </w:r>
            <w:r w:rsidR="00CD28BC">
              <w:rPr>
                <w:noProof/>
                <w:webHidden/>
              </w:rPr>
              <w:fldChar w:fldCharType="begin"/>
            </w:r>
            <w:r w:rsidR="00CD28BC">
              <w:rPr>
                <w:noProof/>
                <w:webHidden/>
              </w:rPr>
              <w:instrText xml:space="preserve"> PAGEREF _Toc4615845 \h </w:instrText>
            </w:r>
            <w:r w:rsidR="00CD28BC">
              <w:rPr>
                <w:noProof/>
                <w:webHidden/>
              </w:rPr>
            </w:r>
            <w:r w:rsidR="00CD28BC">
              <w:rPr>
                <w:noProof/>
                <w:webHidden/>
              </w:rPr>
              <w:fldChar w:fldCharType="separate"/>
            </w:r>
            <w:r w:rsidR="00CD28BC">
              <w:rPr>
                <w:noProof/>
                <w:webHidden/>
              </w:rPr>
              <w:t>12</w:t>
            </w:r>
            <w:r w:rsidR="00CD28BC">
              <w:rPr>
                <w:noProof/>
                <w:webHidden/>
              </w:rPr>
              <w:fldChar w:fldCharType="end"/>
            </w:r>
          </w:hyperlink>
        </w:p>
        <w:p w14:paraId="68C0A34E" w14:textId="6A3072BF"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46" w:history="1">
            <w:r w:rsidR="00CD28BC" w:rsidRPr="004552FE">
              <w:rPr>
                <w:rStyle w:val="Hyperlink"/>
                <w:noProof/>
              </w:rPr>
              <w:t>5.5</w:t>
            </w:r>
            <w:r w:rsidR="00CD28BC">
              <w:rPr>
                <w:rFonts w:asciiTheme="minorHAnsi" w:eastAsiaTheme="minorEastAsia" w:hAnsiTheme="minorHAnsi"/>
                <w:noProof/>
                <w:lang w:eastAsia="en-GB"/>
              </w:rPr>
              <w:tab/>
            </w:r>
            <w:r w:rsidR="00CD28BC" w:rsidRPr="004552FE">
              <w:rPr>
                <w:rStyle w:val="Hyperlink"/>
                <w:noProof/>
              </w:rPr>
              <w:t>Rental</w:t>
            </w:r>
            <w:r w:rsidR="00CD28BC">
              <w:rPr>
                <w:noProof/>
                <w:webHidden/>
              </w:rPr>
              <w:tab/>
            </w:r>
            <w:r w:rsidR="00CD28BC">
              <w:rPr>
                <w:noProof/>
                <w:webHidden/>
              </w:rPr>
              <w:fldChar w:fldCharType="begin"/>
            </w:r>
            <w:r w:rsidR="00CD28BC">
              <w:rPr>
                <w:noProof/>
                <w:webHidden/>
              </w:rPr>
              <w:instrText xml:space="preserve"> PAGEREF _Toc4615846 \h </w:instrText>
            </w:r>
            <w:r w:rsidR="00CD28BC">
              <w:rPr>
                <w:noProof/>
                <w:webHidden/>
              </w:rPr>
            </w:r>
            <w:r w:rsidR="00CD28BC">
              <w:rPr>
                <w:noProof/>
                <w:webHidden/>
              </w:rPr>
              <w:fldChar w:fldCharType="separate"/>
            </w:r>
            <w:r w:rsidR="00CD28BC">
              <w:rPr>
                <w:noProof/>
                <w:webHidden/>
              </w:rPr>
              <w:t>14</w:t>
            </w:r>
            <w:r w:rsidR="00CD28BC">
              <w:rPr>
                <w:noProof/>
                <w:webHidden/>
              </w:rPr>
              <w:fldChar w:fldCharType="end"/>
            </w:r>
          </w:hyperlink>
        </w:p>
        <w:p w14:paraId="4145C9A4" w14:textId="6B18AAA5"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47" w:history="1">
            <w:r w:rsidR="00CD28BC" w:rsidRPr="004552FE">
              <w:rPr>
                <w:rStyle w:val="Hyperlink"/>
                <w:noProof/>
              </w:rPr>
              <w:t>5.6</w:t>
            </w:r>
            <w:r w:rsidR="00CD28BC">
              <w:rPr>
                <w:rFonts w:asciiTheme="minorHAnsi" w:eastAsiaTheme="minorEastAsia" w:hAnsiTheme="minorHAnsi"/>
                <w:noProof/>
                <w:lang w:eastAsia="en-GB"/>
              </w:rPr>
              <w:tab/>
            </w:r>
            <w:r w:rsidR="00CD28BC" w:rsidRPr="004552FE">
              <w:rPr>
                <w:rStyle w:val="Hyperlink"/>
                <w:noProof/>
              </w:rPr>
              <w:t>RentalBike</w:t>
            </w:r>
            <w:r w:rsidR="00CD28BC">
              <w:rPr>
                <w:noProof/>
                <w:webHidden/>
              </w:rPr>
              <w:tab/>
            </w:r>
            <w:r w:rsidR="00CD28BC">
              <w:rPr>
                <w:noProof/>
                <w:webHidden/>
              </w:rPr>
              <w:fldChar w:fldCharType="begin"/>
            </w:r>
            <w:r w:rsidR="00CD28BC">
              <w:rPr>
                <w:noProof/>
                <w:webHidden/>
              </w:rPr>
              <w:instrText xml:space="preserve"> PAGEREF _Toc4615847 \h </w:instrText>
            </w:r>
            <w:r w:rsidR="00CD28BC">
              <w:rPr>
                <w:noProof/>
                <w:webHidden/>
              </w:rPr>
            </w:r>
            <w:r w:rsidR="00CD28BC">
              <w:rPr>
                <w:noProof/>
                <w:webHidden/>
              </w:rPr>
              <w:fldChar w:fldCharType="separate"/>
            </w:r>
            <w:r w:rsidR="00CD28BC">
              <w:rPr>
                <w:noProof/>
                <w:webHidden/>
              </w:rPr>
              <w:t>16</w:t>
            </w:r>
            <w:r w:rsidR="00CD28BC">
              <w:rPr>
                <w:noProof/>
                <w:webHidden/>
              </w:rPr>
              <w:fldChar w:fldCharType="end"/>
            </w:r>
          </w:hyperlink>
        </w:p>
        <w:p w14:paraId="2D557E68" w14:textId="67C85DBB" w:rsidR="00CD28BC" w:rsidRDefault="00904B48">
          <w:pPr>
            <w:pStyle w:val="TOC2"/>
            <w:tabs>
              <w:tab w:val="left" w:pos="880"/>
              <w:tab w:val="right" w:leader="dot" w:pos="9016"/>
            </w:tabs>
            <w:rPr>
              <w:rFonts w:asciiTheme="minorHAnsi" w:eastAsiaTheme="minorEastAsia" w:hAnsiTheme="minorHAnsi"/>
              <w:noProof/>
              <w:lang w:eastAsia="en-GB"/>
            </w:rPr>
          </w:pPr>
          <w:hyperlink w:anchor="_Toc4615848" w:history="1">
            <w:r w:rsidR="00CD28BC" w:rsidRPr="004552FE">
              <w:rPr>
                <w:rStyle w:val="Hyperlink"/>
                <w:noProof/>
              </w:rPr>
              <w:t>5.7</w:t>
            </w:r>
            <w:r w:rsidR="00CD28BC">
              <w:rPr>
                <w:rFonts w:asciiTheme="minorHAnsi" w:eastAsiaTheme="minorEastAsia" w:hAnsiTheme="minorHAnsi"/>
                <w:noProof/>
                <w:lang w:eastAsia="en-GB"/>
              </w:rPr>
              <w:tab/>
            </w:r>
            <w:r w:rsidR="00CD28BC" w:rsidRPr="004552FE">
              <w:rPr>
                <w:rStyle w:val="Hyperlink"/>
                <w:noProof/>
              </w:rPr>
              <w:t>AccountSubscription</w:t>
            </w:r>
            <w:r w:rsidR="00CD28BC">
              <w:rPr>
                <w:noProof/>
                <w:webHidden/>
              </w:rPr>
              <w:tab/>
            </w:r>
            <w:r w:rsidR="00CD28BC">
              <w:rPr>
                <w:noProof/>
                <w:webHidden/>
              </w:rPr>
              <w:fldChar w:fldCharType="begin"/>
            </w:r>
            <w:r w:rsidR="00CD28BC">
              <w:rPr>
                <w:noProof/>
                <w:webHidden/>
              </w:rPr>
              <w:instrText xml:space="preserve"> PAGEREF _Toc4615848 \h </w:instrText>
            </w:r>
            <w:r w:rsidR="00CD28BC">
              <w:rPr>
                <w:noProof/>
                <w:webHidden/>
              </w:rPr>
            </w:r>
            <w:r w:rsidR="00CD28BC">
              <w:rPr>
                <w:noProof/>
                <w:webHidden/>
              </w:rPr>
              <w:fldChar w:fldCharType="separate"/>
            </w:r>
            <w:r w:rsidR="00CD28BC">
              <w:rPr>
                <w:noProof/>
                <w:webHidden/>
              </w:rPr>
              <w:t>19</w:t>
            </w:r>
            <w:r w:rsidR="00CD28BC">
              <w:rPr>
                <w:noProof/>
                <w:webHidden/>
              </w:rPr>
              <w:fldChar w:fldCharType="end"/>
            </w:r>
          </w:hyperlink>
        </w:p>
        <w:p w14:paraId="43DF2FDA" w14:textId="7BF4BF18" w:rsidR="00CD28BC" w:rsidRDefault="00904B48">
          <w:pPr>
            <w:pStyle w:val="TOC1"/>
            <w:tabs>
              <w:tab w:val="left" w:pos="440"/>
              <w:tab w:val="right" w:leader="dot" w:pos="9016"/>
            </w:tabs>
            <w:rPr>
              <w:rFonts w:asciiTheme="minorHAnsi" w:eastAsiaTheme="minorEastAsia" w:hAnsiTheme="minorHAnsi"/>
              <w:noProof/>
              <w:lang w:eastAsia="en-GB"/>
            </w:rPr>
          </w:pPr>
          <w:hyperlink w:anchor="_Toc4615849" w:history="1">
            <w:r w:rsidR="00CD28BC" w:rsidRPr="004552FE">
              <w:rPr>
                <w:rStyle w:val="Hyperlink"/>
                <w:noProof/>
              </w:rPr>
              <w:t>6</w:t>
            </w:r>
            <w:r w:rsidR="00CD28BC">
              <w:rPr>
                <w:rFonts w:asciiTheme="minorHAnsi" w:eastAsiaTheme="minorEastAsia" w:hAnsiTheme="minorHAnsi"/>
                <w:noProof/>
                <w:lang w:eastAsia="en-GB"/>
              </w:rPr>
              <w:tab/>
            </w:r>
            <w:r w:rsidR="00CD28BC" w:rsidRPr="004552FE">
              <w:rPr>
                <w:rStyle w:val="Hyperlink"/>
                <w:noProof/>
              </w:rPr>
              <w:t>Conclusion</w:t>
            </w:r>
            <w:r w:rsidR="00CD28BC">
              <w:rPr>
                <w:noProof/>
                <w:webHidden/>
              </w:rPr>
              <w:tab/>
            </w:r>
            <w:r w:rsidR="00CD28BC">
              <w:rPr>
                <w:noProof/>
                <w:webHidden/>
              </w:rPr>
              <w:fldChar w:fldCharType="begin"/>
            </w:r>
            <w:r w:rsidR="00CD28BC">
              <w:rPr>
                <w:noProof/>
                <w:webHidden/>
              </w:rPr>
              <w:instrText xml:space="preserve"> PAGEREF _Toc4615849 \h </w:instrText>
            </w:r>
            <w:r w:rsidR="00CD28BC">
              <w:rPr>
                <w:noProof/>
                <w:webHidden/>
              </w:rPr>
            </w:r>
            <w:r w:rsidR="00CD28BC">
              <w:rPr>
                <w:noProof/>
                <w:webHidden/>
              </w:rPr>
              <w:fldChar w:fldCharType="separate"/>
            </w:r>
            <w:r w:rsidR="00CD28BC">
              <w:rPr>
                <w:noProof/>
                <w:webHidden/>
              </w:rPr>
              <w:t>21</w:t>
            </w:r>
            <w:r w:rsidR="00CD28BC">
              <w:rPr>
                <w:noProof/>
                <w:webHidden/>
              </w:rPr>
              <w:fldChar w:fldCharType="end"/>
            </w:r>
          </w:hyperlink>
        </w:p>
        <w:p w14:paraId="643B9064" w14:textId="4EE05A7B" w:rsidR="00CD28BC" w:rsidRDefault="00904B48">
          <w:pPr>
            <w:pStyle w:val="TOC1"/>
            <w:tabs>
              <w:tab w:val="left" w:pos="440"/>
              <w:tab w:val="right" w:leader="dot" w:pos="9016"/>
            </w:tabs>
            <w:rPr>
              <w:rFonts w:asciiTheme="minorHAnsi" w:eastAsiaTheme="minorEastAsia" w:hAnsiTheme="minorHAnsi"/>
              <w:noProof/>
              <w:lang w:eastAsia="en-GB"/>
            </w:rPr>
          </w:pPr>
          <w:hyperlink w:anchor="_Toc4615850" w:history="1">
            <w:r w:rsidR="00CD28BC" w:rsidRPr="004552FE">
              <w:rPr>
                <w:rStyle w:val="Hyperlink"/>
                <w:noProof/>
              </w:rPr>
              <w:t>7</w:t>
            </w:r>
            <w:r w:rsidR="00CD28BC">
              <w:rPr>
                <w:rFonts w:asciiTheme="minorHAnsi" w:eastAsiaTheme="minorEastAsia" w:hAnsiTheme="minorHAnsi"/>
                <w:noProof/>
                <w:lang w:eastAsia="en-GB"/>
              </w:rPr>
              <w:tab/>
            </w:r>
            <w:r w:rsidR="00CD28BC" w:rsidRPr="004552FE">
              <w:rPr>
                <w:rStyle w:val="Hyperlink"/>
                <w:noProof/>
              </w:rPr>
              <w:t>References</w:t>
            </w:r>
            <w:r w:rsidR="00CD28BC">
              <w:rPr>
                <w:noProof/>
                <w:webHidden/>
              </w:rPr>
              <w:tab/>
            </w:r>
            <w:r w:rsidR="00CD28BC">
              <w:rPr>
                <w:noProof/>
                <w:webHidden/>
              </w:rPr>
              <w:fldChar w:fldCharType="begin"/>
            </w:r>
            <w:r w:rsidR="00CD28BC">
              <w:rPr>
                <w:noProof/>
                <w:webHidden/>
              </w:rPr>
              <w:instrText xml:space="preserve"> PAGEREF _Toc4615850 \h </w:instrText>
            </w:r>
            <w:r w:rsidR="00CD28BC">
              <w:rPr>
                <w:noProof/>
                <w:webHidden/>
              </w:rPr>
            </w:r>
            <w:r w:rsidR="00CD28BC">
              <w:rPr>
                <w:noProof/>
                <w:webHidden/>
              </w:rPr>
              <w:fldChar w:fldCharType="separate"/>
            </w:r>
            <w:r w:rsidR="00CD28BC">
              <w:rPr>
                <w:noProof/>
                <w:webHidden/>
              </w:rPr>
              <w:t>22</w:t>
            </w:r>
            <w:r w:rsidR="00CD28BC">
              <w:rPr>
                <w:noProof/>
                <w:webHidden/>
              </w:rPr>
              <w:fldChar w:fldCharType="end"/>
            </w:r>
          </w:hyperlink>
        </w:p>
        <w:p w14:paraId="66813F5A" w14:textId="520B769A"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eastAsiaTheme="majorEastAsia" w:cstheme="majorBidi"/>
          <w:b/>
          <w:color w:val="000000" w:themeColor="text1"/>
          <w:sz w:val="32"/>
          <w:szCs w:val="32"/>
          <w:u w:val="single"/>
        </w:rPr>
      </w:pPr>
      <w:r>
        <w:br w:type="page"/>
      </w:r>
    </w:p>
    <w:p w14:paraId="7011ECF3" w14:textId="11939C3D" w:rsidR="00680075" w:rsidRPr="00680075" w:rsidRDefault="00680075" w:rsidP="0099401A">
      <w:pPr>
        <w:pStyle w:val="Heading1"/>
      </w:pPr>
      <w:bookmarkStart w:id="2" w:name="_Toc4615833"/>
      <w:r w:rsidRPr="00680075">
        <w:lastRenderedPageBreak/>
        <w:t>Table of figures</w:t>
      </w:r>
      <w:bookmarkEnd w:id="2"/>
    </w:p>
    <w:p w14:paraId="4C88B829" w14:textId="24360063" w:rsidR="00CD28BC" w:rsidRDefault="00680075">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8" w:anchor="_Toc4615851" w:history="1">
        <w:r w:rsidR="00CD28BC" w:rsidRPr="008B78D0">
          <w:rPr>
            <w:rStyle w:val="Hyperlink"/>
            <w:noProof/>
          </w:rPr>
          <w:t>Figure 1 Original Tariff rate table</w:t>
        </w:r>
        <w:r w:rsidR="00CD28BC">
          <w:rPr>
            <w:noProof/>
            <w:webHidden/>
          </w:rPr>
          <w:tab/>
        </w:r>
        <w:r w:rsidR="00CD28BC">
          <w:rPr>
            <w:noProof/>
            <w:webHidden/>
          </w:rPr>
          <w:fldChar w:fldCharType="begin"/>
        </w:r>
        <w:r w:rsidR="00CD28BC">
          <w:rPr>
            <w:noProof/>
            <w:webHidden/>
          </w:rPr>
          <w:instrText xml:space="preserve"> PAGEREF _Toc4615851 \h </w:instrText>
        </w:r>
        <w:r w:rsidR="00CD28BC">
          <w:rPr>
            <w:noProof/>
            <w:webHidden/>
          </w:rPr>
        </w:r>
        <w:r w:rsidR="00CD28BC">
          <w:rPr>
            <w:noProof/>
            <w:webHidden/>
          </w:rPr>
          <w:fldChar w:fldCharType="separate"/>
        </w:r>
        <w:r w:rsidR="00CD28BC">
          <w:rPr>
            <w:noProof/>
            <w:webHidden/>
          </w:rPr>
          <w:t>7</w:t>
        </w:r>
        <w:r w:rsidR="00CD28BC">
          <w:rPr>
            <w:noProof/>
            <w:webHidden/>
          </w:rPr>
          <w:fldChar w:fldCharType="end"/>
        </w:r>
      </w:hyperlink>
    </w:p>
    <w:p w14:paraId="340DE379" w14:textId="5B89AF28" w:rsidR="00CD28BC" w:rsidRDefault="00904B48">
      <w:pPr>
        <w:pStyle w:val="TableofFigures"/>
        <w:tabs>
          <w:tab w:val="right" w:leader="dot" w:pos="9016"/>
        </w:tabs>
        <w:rPr>
          <w:rFonts w:asciiTheme="minorHAnsi" w:eastAsiaTheme="minorEastAsia" w:hAnsiTheme="minorHAnsi"/>
          <w:noProof/>
          <w:lang w:eastAsia="en-GB"/>
        </w:rPr>
      </w:pPr>
      <w:hyperlink r:id="rId9" w:anchor="_Toc4615852" w:history="1">
        <w:r w:rsidR="00CD28BC" w:rsidRPr="008B78D0">
          <w:rPr>
            <w:rStyle w:val="Hyperlink"/>
            <w:noProof/>
          </w:rPr>
          <w:t>Figure 2 Original City table</w:t>
        </w:r>
        <w:r w:rsidR="00CD28BC">
          <w:rPr>
            <w:noProof/>
            <w:webHidden/>
          </w:rPr>
          <w:tab/>
        </w:r>
        <w:r w:rsidR="00CD28BC">
          <w:rPr>
            <w:noProof/>
            <w:webHidden/>
          </w:rPr>
          <w:fldChar w:fldCharType="begin"/>
        </w:r>
        <w:r w:rsidR="00CD28BC">
          <w:rPr>
            <w:noProof/>
            <w:webHidden/>
          </w:rPr>
          <w:instrText xml:space="preserve"> PAGEREF _Toc4615852 \h </w:instrText>
        </w:r>
        <w:r w:rsidR="00CD28BC">
          <w:rPr>
            <w:noProof/>
            <w:webHidden/>
          </w:rPr>
        </w:r>
        <w:r w:rsidR="00CD28BC">
          <w:rPr>
            <w:noProof/>
            <w:webHidden/>
          </w:rPr>
          <w:fldChar w:fldCharType="separate"/>
        </w:r>
        <w:r w:rsidR="00CD28BC">
          <w:rPr>
            <w:noProof/>
            <w:webHidden/>
          </w:rPr>
          <w:t>7</w:t>
        </w:r>
        <w:r w:rsidR="00CD28BC">
          <w:rPr>
            <w:noProof/>
            <w:webHidden/>
          </w:rPr>
          <w:fldChar w:fldCharType="end"/>
        </w:r>
      </w:hyperlink>
    </w:p>
    <w:p w14:paraId="13DC65FD" w14:textId="16DFE07A" w:rsidR="00CD28BC" w:rsidRDefault="00904B48">
      <w:pPr>
        <w:pStyle w:val="TableofFigures"/>
        <w:tabs>
          <w:tab w:val="right" w:leader="dot" w:pos="9016"/>
        </w:tabs>
        <w:rPr>
          <w:rFonts w:asciiTheme="minorHAnsi" w:eastAsiaTheme="minorEastAsia" w:hAnsiTheme="minorHAnsi"/>
          <w:noProof/>
          <w:lang w:eastAsia="en-GB"/>
        </w:rPr>
      </w:pPr>
      <w:hyperlink r:id="rId10" w:anchor="_Toc4615853" w:history="1">
        <w:r w:rsidR="00CD28BC" w:rsidRPr="008B78D0">
          <w:rPr>
            <w:rStyle w:val="Hyperlink"/>
            <w:noProof/>
          </w:rPr>
          <w:t>Figure 3 Original Bike table not fragmented</w:t>
        </w:r>
        <w:r w:rsidR="00CD28BC">
          <w:rPr>
            <w:noProof/>
            <w:webHidden/>
          </w:rPr>
          <w:tab/>
        </w:r>
        <w:r w:rsidR="00CD28BC">
          <w:rPr>
            <w:noProof/>
            <w:webHidden/>
          </w:rPr>
          <w:fldChar w:fldCharType="begin"/>
        </w:r>
        <w:r w:rsidR="00CD28BC">
          <w:rPr>
            <w:noProof/>
            <w:webHidden/>
          </w:rPr>
          <w:instrText xml:space="preserve"> PAGEREF _Toc4615853 \h </w:instrText>
        </w:r>
        <w:r w:rsidR="00CD28BC">
          <w:rPr>
            <w:noProof/>
            <w:webHidden/>
          </w:rPr>
        </w:r>
        <w:r w:rsidR="00CD28BC">
          <w:rPr>
            <w:noProof/>
            <w:webHidden/>
          </w:rPr>
          <w:fldChar w:fldCharType="separate"/>
        </w:r>
        <w:r w:rsidR="00CD28BC">
          <w:rPr>
            <w:noProof/>
            <w:webHidden/>
          </w:rPr>
          <w:t>8</w:t>
        </w:r>
        <w:r w:rsidR="00CD28BC">
          <w:rPr>
            <w:noProof/>
            <w:webHidden/>
          </w:rPr>
          <w:fldChar w:fldCharType="end"/>
        </w:r>
      </w:hyperlink>
    </w:p>
    <w:p w14:paraId="094143E6" w14:textId="2FF8AEB8" w:rsidR="00CD28BC" w:rsidRDefault="00904B48">
      <w:pPr>
        <w:pStyle w:val="TableofFigures"/>
        <w:tabs>
          <w:tab w:val="right" w:leader="dot" w:pos="9016"/>
        </w:tabs>
        <w:rPr>
          <w:rFonts w:asciiTheme="minorHAnsi" w:eastAsiaTheme="minorEastAsia" w:hAnsiTheme="minorHAnsi"/>
          <w:noProof/>
          <w:lang w:eastAsia="en-GB"/>
        </w:rPr>
      </w:pPr>
      <w:hyperlink r:id="rId11" w:anchor="_Toc4615854" w:history="1">
        <w:r w:rsidR="00CD28BC" w:rsidRPr="008B78D0">
          <w:rPr>
            <w:rStyle w:val="Hyperlink"/>
            <w:noProof/>
          </w:rPr>
          <w:t>Figure 4 Bike table fragment 1</w:t>
        </w:r>
        <w:r w:rsidR="00CD28BC">
          <w:rPr>
            <w:noProof/>
            <w:webHidden/>
          </w:rPr>
          <w:tab/>
        </w:r>
        <w:r w:rsidR="00CD28BC">
          <w:rPr>
            <w:noProof/>
            <w:webHidden/>
          </w:rPr>
          <w:fldChar w:fldCharType="begin"/>
        </w:r>
        <w:r w:rsidR="00CD28BC">
          <w:rPr>
            <w:noProof/>
            <w:webHidden/>
          </w:rPr>
          <w:instrText xml:space="preserve"> PAGEREF _Toc4615854 \h </w:instrText>
        </w:r>
        <w:r w:rsidR="00CD28BC">
          <w:rPr>
            <w:noProof/>
            <w:webHidden/>
          </w:rPr>
        </w:r>
        <w:r w:rsidR="00CD28BC">
          <w:rPr>
            <w:noProof/>
            <w:webHidden/>
          </w:rPr>
          <w:fldChar w:fldCharType="separate"/>
        </w:r>
        <w:r w:rsidR="00CD28BC">
          <w:rPr>
            <w:noProof/>
            <w:webHidden/>
          </w:rPr>
          <w:t>8</w:t>
        </w:r>
        <w:r w:rsidR="00CD28BC">
          <w:rPr>
            <w:noProof/>
            <w:webHidden/>
          </w:rPr>
          <w:fldChar w:fldCharType="end"/>
        </w:r>
      </w:hyperlink>
    </w:p>
    <w:p w14:paraId="27D68FBE" w14:textId="3AE2708B" w:rsidR="00CD28BC" w:rsidRDefault="00904B48">
      <w:pPr>
        <w:pStyle w:val="TableofFigures"/>
        <w:tabs>
          <w:tab w:val="right" w:leader="dot" w:pos="9016"/>
        </w:tabs>
        <w:rPr>
          <w:rFonts w:asciiTheme="minorHAnsi" w:eastAsiaTheme="minorEastAsia" w:hAnsiTheme="minorHAnsi"/>
          <w:noProof/>
          <w:lang w:eastAsia="en-GB"/>
        </w:rPr>
      </w:pPr>
      <w:hyperlink r:id="rId12" w:anchor="_Toc4615855" w:history="1">
        <w:r w:rsidR="00CD28BC" w:rsidRPr="008B78D0">
          <w:rPr>
            <w:rStyle w:val="Hyperlink"/>
            <w:noProof/>
          </w:rPr>
          <w:t>Figure 5 Bike table fragment 2</w:t>
        </w:r>
        <w:r w:rsidR="00CD28BC">
          <w:rPr>
            <w:noProof/>
            <w:webHidden/>
          </w:rPr>
          <w:tab/>
        </w:r>
        <w:r w:rsidR="00CD28BC">
          <w:rPr>
            <w:noProof/>
            <w:webHidden/>
          </w:rPr>
          <w:fldChar w:fldCharType="begin"/>
        </w:r>
        <w:r w:rsidR="00CD28BC">
          <w:rPr>
            <w:noProof/>
            <w:webHidden/>
          </w:rPr>
          <w:instrText xml:space="preserve"> PAGEREF _Toc4615855 \h </w:instrText>
        </w:r>
        <w:r w:rsidR="00CD28BC">
          <w:rPr>
            <w:noProof/>
            <w:webHidden/>
          </w:rPr>
        </w:r>
        <w:r w:rsidR="00CD28BC">
          <w:rPr>
            <w:noProof/>
            <w:webHidden/>
          </w:rPr>
          <w:fldChar w:fldCharType="separate"/>
        </w:r>
        <w:r w:rsidR="00CD28BC">
          <w:rPr>
            <w:noProof/>
            <w:webHidden/>
          </w:rPr>
          <w:t>8</w:t>
        </w:r>
        <w:r w:rsidR="00CD28BC">
          <w:rPr>
            <w:noProof/>
            <w:webHidden/>
          </w:rPr>
          <w:fldChar w:fldCharType="end"/>
        </w:r>
      </w:hyperlink>
    </w:p>
    <w:p w14:paraId="6D5546E9" w14:textId="3BFD3680" w:rsidR="00CD28BC" w:rsidRDefault="00904B48">
      <w:pPr>
        <w:pStyle w:val="TableofFigures"/>
        <w:tabs>
          <w:tab w:val="right" w:leader="dot" w:pos="9016"/>
        </w:tabs>
        <w:rPr>
          <w:rFonts w:asciiTheme="minorHAnsi" w:eastAsiaTheme="minorEastAsia" w:hAnsiTheme="minorHAnsi"/>
          <w:noProof/>
          <w:lang w:eastAsia="en-GB"/>
        </w:rPr>
      </w:pPr>
      <w:hyperlink r:id="rId13" w:anchor="_Toc4615856" w:history="1">
        <w:r w:rsidR="00CD28BC" w:rsidRPr="008B78D0">
          <w:rPr>
            <w:rStyle w:val="Hyperlink"/>
            <w:noProof/>
          </w:rPr>
          <w:t>Figure 6 Bike table fragment 3</w:t>
        </w:r>
        <w:r w:rsidR="00CD28BC">
          <w:rPr>
            <w:noProof/>
            <w:webHidden/>
          </w:rPr>
          <w:tab/>
        </w:r>
        <w:r w:rsidR="00CD28BC">
          <w:rPr>
            <w:noProof/>
            <w:webHidden/>
          </w:rPr>
          <w:fldChar w:fldCharType="begin"/>
        </w:r>
        <w:r w:rsidR="00CD28BC">
          <w:rPr>
            <w:noProof/>
            <w:webHidden/>
          </w:rPr>
          <w:instrText xml:space="preserve"> PAGEREF _Toc4615856 \h </w:instrText>
        </w:r>
        <w:r w:rsidR="00CD28BC">
          <w:rPr>
            <w:noProof/>
            <w:webHidden/>
          </w:rPr>
        </w:r>
        <w:r w:rsidR="00CD28BC">
          <w:rPr>
            <w:noProof/>
            <w:webHidden/>
          </w:rPr>
          <w:fldChar w:fldCharType="separate"/>
        </w:r>
        <w:r w:rsidR="00CD28BC">
          <w:rPr>
            <w:noProof/>
            <w:webHidden/>
          </w:rPr>
          <w:t>9</w:t>
        </w:r>
        <w:r w:rsidR="00CD28BC">
          <w:rPr>
            <w:noProof/>
            <w:webHidden/>
          </w:rPr>
          <w:fldChar w:fldCharType="end"/>
        </w:r>
      </w:hyperlink>
    </w:p>
    <w:p w14:paraId="7B8E3F25" w14:textId="4DCADB6B" w:rsidR="00CD28BC" w:rsidRDefault="00904B48">
      <w:pPr>
        <w:pStyle w:val="TableofFigures"/>
        <w:tabs>
          <w:tab w:val="right" w:leader="dot" w:pos="9016"/>
        </w:tabs>
        <w:rPr>
          <w:rFonts w:asciiTheme="minorHAnsi" w:eastAsiaTheme="minorEastAsia" w:hAnsiTheme="minorHAnsi"/>
          <w:noProof/>
          <w:lang w:eastAsia="en-GB"/>
        </w:rPr>
      </w:pPr>
      <w:hyperlink r:id="rId14" w:anchor="_Toc4615857" w:history="1">
        <w:r w:rsidR="00CD28BC" w:rsidRPr="008B78D0">
          <w:rPr>
            <w:rStyle w:val="Hyperlink"/>
            <w:noProof/>
          </w:rPr>
          <w:t>Figure 7 Bike table fragment 4</w:t>
        </w:r>
        <w:r w:rsidR="00CD28BC">
          <w:rPr>
            <w:noProof/>
            <w:webHidden/>
          </w:rPr>
          <w:tab/>
        </w:r>
        <w:r w:rsidR="00CD28BC">
          <w:rPr>
            <w:noProof/>
            <w:webHidden/>
          </w:rPr>
          <w:fldChar w:fldCharType="begin"/>
        </w:r>
        <w:r w:rsidR="00CD28BC">
          <w:rPr>
            <w:noProof/>
            <w:webHidden/>
          </w:rPr>
          <w:instrText xml:space="preserve"> PAGEREF _Toc4615857 \h </w:instrText>
        </w:r>
        <w:r w:rsidR="00CD28BC">
          <w:rPr>
            <w:noProof/>
            <w:webHidden/>
          </w:rPr>
        </w:r>
        <w:r w:rsidR="00CD28BC">
          <w:rPr>
            <w:noProof/>
            <w:webHidden/>
          </w:rPr>
          <w:fldChar w:fldCharType="separate"/>
        </w:r>
        <w:r w:rsidR="00CD28BC">
          <w:rPr>
            <w:noProof/>
            <w:webHidden/>
          </w:rPr>
          <w:t>9</w:t>
        </w:r>
        <w:r w:rsidR="00CD28BC">
          <w:rPr>
            <w:noProof/>
            <w:webHidden/>
          </w:rPr>
          <w:fldChar w:fldCharType="end"/>
        </w:r>
      </w:hyperlink>
    </w:p>
    <w:p w14:paraId="1B195ADD" w14:textId="1BEAD14B" w:rsidR="00CD28BC" w:rsidRDefault="00904B48">
      <w:pPr>
        <w:pStyle w:val="TableofFigures"/>
        <w:tabs>
          <w:tab w:val="right" w:leader="dot" w:pos="9016"/>
        </w:tabs>
        <w:rPr>
          <w:rFonts w:asciiTheme="minorHAnsi" w:eastAsiaTheme="minorEastAsia" w:hAnsiTheme="minorHAnsi"/>
          <w:noProof/>
          <w:lang w:eastAsia="en-GB"/>
        </w:rPr>
      </w:pPr>
      <w:hyperlink r:id="rId15" w:anchor="_Toc4615858" w:history="1">
        <w:r w:rsidR="00CD28BC" w:rsidRPr="008B78D0">
          <w:rPr>
            <w:rStyle w:val="Hyperlink"/>
            <w:noProof/>
          </w:rPr>
          <w:t>Figure 8 Bike table fragment 5</w:t>
        </w:r>
        <w:r w:rsidR="00CD28BC">
          <w:rPr>
            <w:noProof/>
            <w:webHidden/>
          </w:rPr>
          <w:tab/>
        </w:r>
        <w:r w:rsidR="00CD28BC">
          <w:rPr>
            <w:noProof/>
            <w:webHidden/>
          </w:rPr>
          <w:fldChar w:fldCharType="begin"/>
        </w:r>
        <w:r w:rsidR="00CD28BC">
          <w:rPr>
            <w:noProof/>
            <w:webHidden/>
          </w:rPr>
          <w:instrText xml:space="preserve"> PAGEREF _Toc4615858 \h </w:instrText>
        </w:r>
        <w:r w:rsidR="00CD28BC">
          <w:rPr>
            <w:noProof/>
            <w:webHidden/>
          </w:rPr>
        </w:r>
        <w:r w:rsidR="00CD28BC">
          <w:rPr>
            <w:noProof/>
            <w:webHidden/>
          </w:rPr>
          <w:fldChar w:fldCharType="separate"/>
        </w:r>
        <w:r w:rsidR="00CD28BC">
          <w:rPr>
            <w:noProof/>
            <w:webHidden/>
          </w:rPr>
          <w:t>9</w:t>
        </w:r>
        <w:r w:rsidR="00CD28BC">
          <w:rPr>
            <w:noProof/>
            <w:webHidden/>
          </w:rPr>
          <w:fldChar w:fldCharType="end"/>
        </w:r>
      </w:hyperlink>
    </w:p>
    <w:p w14:paraId="36BFA3D5" w14:textId="5BB713BC" w:rsidR="00CD28BC" w:rsidRDefault="00904B48">
      <w:pPr>
        <w:pStyle w:val="TableofFigures"/>
        <w:tabs>
          <w:tab w:val="right" w:leader="dot" w:pos="9016"/>
        </w:tabs>
        <w:rPr>
          <w:rFonts w:asciiTheme="minorHAnsi" w:eastAsiaTheme="minorEastAsia" w:hAnsiTheme="minorHAnsi"/>
          <w:noProof/>
          <w:lang w:eastAsia="en-GB"/>
        </w:rPr>
      </w:pPr>
      <w:hyperlink r:id="rId16" w:anchor="_Toc4615859" w:history="1">
        <w:r w:rsidR="00CD28BC" w:rsidRPr="008B78D0">
          <w:rPr>
            <w:rStyle w:val="Hyperlink"/>
            <w:noProof/>
          </w:rPr>
          <w:t>Figure 9 Account table not fragmented</w:t>
        </w:r>
        <w:r w:rsidR="00CD28BC">
          <w:rPr>
            <w:noProof/>
            <w:webHidden/>
          </w:rPr>
          <w:tab/>
        </w:r>
        <w:r w:rsidR="00CD28BC">
          <w:rPr>
            <w:noProof/>
            <w:webHidden/>
          </w:rPr>
          <w:fldChar w:fldCharType="begin"/>
        </w:r>
        <w:r w:rsidR="00CD28BC">
          <w:rPr>
            <w:noProof/>
            <w:webHidden/>
          </w:rPr>
          <w:instrText xml:space="preserve"> PAGEREF _Toc4615859 \h </w:instrText>
        </w:r>
        <w:r w:rsidR="00CD28BC">
          <w:rPr>
            <w:noProof/>
            <w:webHidden/>
          </w:rPr>
        </w:r>
        <w:r w:rsidR="00CD28BC">
          <w:rPr>
            <w:noProof/>
            <w:webHidden/>
          </w:rPr>
          <w:fldChar w:fldCharType="separate"/>
        </w:r>
        <w:r w:rsidR="00CD28BC">
          <w:rPr>
            <w:noProof/>
            <w:webHidden/>
          </w:rPr>
          <w:t>10</w:t>
        </w:r>
        <w:r w:rsidR="00CD28BC">
          <w:rPr>
            <w:noProof/>
            <w:webHidden/>
          </w:rPr>
          <w:fldChar w:fldCharType="end"/>
        </w:r>
      </w:hyperlink>
    </w:p>
    <w:p w14:paraId="70FCEA28" w14:textId="61F27BA5" w:rsidR="00CD28BC" w:rsidRDefault="00904B48">
      <w:pPr>
        <w:pStyle w:val="TableofFigures"/>
        <w:tabs>
          <w:tab w:val="right" w:leader="dot" w:pos="9016"/>
        </w:tabs>
        <w:rPr>
          <w:rFonts w:asciiTheme="minorHAnsi" w:eastAsiaTheme="minorEastAsia" w:hAnsiTheme="minorHAnsi"/>
          <w:noProof/>
          <w:lang w:eastAsia="en-GB"/>
        </w:rPr>
      </w:pPr>
      <w:hyperlink r:id="rId17" w:anchor="_Toc4615860" w:history="1">
        <w:r w:rsidR="00CD28BC" w:rsidRPr="008B78D0">
          <w:rPr>
            <w:rStyle w:val="Hyperlink"/>
            <w:noProof/>
          </w:rPr>
          <w:t>Figure 10 The vertical Account table fragment 1</w:t>
        </w:r>
        <w:r w:rsidR="00CD28BC">
          <w:rPr>
            <w:noProof/>
            <w:webHidden/>
          </w:rPr>
          <w:tab/>
        </w:r>
        <w:r w:rsidR="00CD28BC">
          <w:rPr>
            <w:noProof/>
            <w:webHidden/>
          </w:rPr>
          <w:fldChar w:fldCharType="begin"/>
        </w:r>
        <w:r w:rsidR="00CD28BC">
          <w:rPr>
            <w:noProof/>
            <w:webHidden/>
          </w:rPr>
          <w:instrText xml:space="preserve"> PAGEREF _Toc4615860 \h </w:instrText>
        </w:r>
        <w:r w:rsidR="00CD28BC">
          <w:rPr>
            <w:noProof/>
            <w:webHidden/>
          </w:rPr>
        </w:r>
        <w:r w:rsidR="00CD28BC">
          <w:rPr>
            <w:noProof/>
            <w:webHidden/>
          </w:rPr>
          <w:fldChar w:fldCharType="separate"/>
        </w:r>
        <w:r w:rsidR="00CD28BC">
          <w:rPr>
            <w:noProof/>
            <w:webHidden/>
          </w:rPr>
          <w:t>10</w:t>
        </w:r>
        <w:r w:rsidR="00CD28BC">
          <w:rPr>
            <w:noProof/>
            <w:webHidden/>
          </w:rPr>
          <w:fldChar w:fldCharType="end"/>
        </w:r>
      </w:hyperlink>
    </w:p>
    <w:p w14:paraId="31B0012F" w14:textId="33F6F836" w:rsidR="00CD28BC" w:rsidRDefault="00904B48">
      <w:pPr>
        <w:pStyle w:val="TableofFigures"/>
        <w:tabs>
          <w:tab w:val="right" w:leader="dot" w:pos="9016"/>
        </w:tabs>
        <w:rPr>
          <w:rFonts w:asciiTheme="minorHAnsi" w:eastAsiaTheme="minorEastAsia" w:hAnsiTheme="minorHAnsi"/>
          <w:noProof/>
          <w:lang w:eastAsia="en-GB"/>
        </w:rPr>
      </w:pPr>
      <w:hyperlink r:id="rId18" w:anchor="_Toc4615861" w:history="1">
        <w:r w:rsidR="00CD28BC" w:rsidRPr="008B78D0">
          <w:rPr>
            <w:rStyle w:val="Hyperlink"/>
            <w:noProof/>
          </w:rPr>
          <w:t>Figure 11 The vertical Account table fragment 2</w:t>
        </w:r>
        <w:r w:rsidR="00CD28BC">
          <w:rPr>
            <w:noProof/>
            <w:webHidden/>
          </w:rPr>
          <w:tab/>
        </w:r>
        <w:r w:rsidR="00CD28BC">
          <w:rPr>
            <w:noProof/>
            <w:webHidden/>
          </w:rPr>
          <w:fldChar w:fldCharType="begin"/>
        </w:r>
        <w:r w:rsidR="00CD28BC">
          <w:rPr>
            <w:noProof/>
            <w:webHidden/>
          </w:rPr>
          <w:instrText xml:space="preserve"> PAGEREF _Toc4615861 \h </w:instrText>
        </w:r>
        <w:r w:rsidR="00CD28BC">
          <w:rPr>
            <w:noProof/>
            <w:webHidden/>
          </w:rPr>
        </w:r>
        <w:r w:rsidR="00CD28BC">
          <w:rPr>
            <w:noProof/>
            <w:webHidden/>
          </w:rPr>
          <w:fldChar w:fldCharType="separate"/>
        </w:r>
        <w:r w:rsidR="00CD28BC">
          <w:rPr>
            <w:noProof/>
            <w:webHidden/>
          </w:rPr>
          <w:t>10</w:t>
        </w:r>
        <w:r w:rsidR="00CD28BC">
          <w:rPr>
            <w:noProof/>
            <w:webHidden/>
          </w:rPr>
          <w:fldChar w:fldCharType="end"/>
        </w:r>
      </w:hyperlink>
    </w:p>
    <w:p w14:paraId="482A3D44" w14:textId="46D910C2" w:rsidR="00CD28BC" w:rsidRDefault="00904B48">
      <w:pPr>
        <w:pStyle w:val="TableofFigures"/>
        <w:tabs>
          <w:tab w:val="right" w:leader="dot" w:pos="9016"/>
        </w:tabs>
        <w:rPr>
          <w:rFonts w:asciiTheme="minorHAnsi" w:eastAsiaTheme="minorEastAsia" w:hAnsiTheme="minorHAnsi"/>
          <w:noProof/>
          <w:lang w:eastAsia="en-GB"/>
        </w:rPr>
      </w:pPr>
      <w:hyperlink w:anchor="_Toc4615862" w:history="1">
        <w:r w:rsidR="00CD28BC" w:rsidRPr="008B78D0">
          <w:rPr>
            <w:rStyle w:val="Hyperlink"/>
            <w:noProof/>
          </w:rPr>
          <w:t>Figure 12 Account table fragment 2.1</w:t>
        </w:r>
        <w:r w:rsidR="00CD28BC">
          <w:rPr>
            <w:noProof/>
            <w:webHidden/>
          </w:rPr>
          <w:tab/>
        </w:r>
        <w:r w:rsidR="00CD28BC">
          <w:rPr>
            <w:noProof/>
            <w:webHidden/>
          </w:rPr>
          <w:fldChar w:fldCharType="begin"/>
        </w:r>
        <w:r w:rsidR="00CD28BC">
          <w:rPr>
            <w:noProof/>
            <w:webHidden/>
          </w:rPr>
          <w:instrText xml:space="preserve"> PAGEREF _Toc4615862 \h </w:instrText>
        </w:r>
        <w:r w:rsidR="00CD28BC">
          <w:rPr>
            <w:noProof/>
            <w:webHidden/>
          </w:rPr>
        </w:r>
        <w:r w:rsidR="00CD28BC">
          <w:rPr>
            <w:noProof/>
            <w:webHidden/>
          </w:rPr>
          <w:fldChar w:fldCharType="separate"/>
        </w:r>
        <w:r w:rsidR="00CD28BC">
          <w:rPr>
            <w:noProof/>
            <w:webHidden/>
          </w:rPr>
          <w:t>11</w:t>
        </w:r>
        <w:r w:rsidR="00CD28BC">
          <w:rPr>
            <w:noProof/>
            <w:webHidden/>
          </w:rPr>
          <w:fldChar w:fldCharType="end"/>
        </w:r>
      </w:hyperlink>
    </w:p>
    <w:p w14:paraId="177D47B3" w14:textId="3944D92A" w:rsidR="00CD28BC" w:rsidRDefault="00904B48">
      <w:pPr>
        <w:pStyle w:val="TableofFigures"/>
        <w:tabs>
          <w:tab w:val="right" w:leader="dot" w:pos="9016"/>
        </w:tabs>
        <w:rPr>
          <w:rFonts w:asciiTheme="minorHAnsi" w:eastAsiaTheme="minorEastAsia" w:hAnsiTheme="minorHAnsi"/>
          <w:noProof/>
          <w:lang w:eastAsia="en-GB"/>
        </w:rPr>
      </w:pPr>
      <w:hyperlink w:anchor="_Toc4615863" w:history="1">
        <w:r w:rsidR="00CD28BC" w:rsidRPr="008B78D0">
          <w:rPr>
            <w:rStyle w:val="Hyperlink"/>
            <w:noProof/>
          </w:rPr>
          <w:t>Figure 13 Account table fragment 2.2</w:t>
        </w:r>
        <w:r w:rsidR="00CD28BC">
          <w:rPr>
            <w:noProof/>
            <w:webHidden/>
          </w:rPr>
          <w:tab/>
        </w:r>
        <w:r w:rsidR="00CD28BC">
          <w:rPr>
            <w:noProof/>
            <w:webHidden/>
          </w:rPr>
          <w:fldChar w:fldCharType="begin"/>
        </w:r>
        <w:r w:rsidR="00CD28BC">
          <w:rPr>
            <w:noProof/>
            <w:webHidden/>
          </w:rPr>
          <w:instrText xml:space="preserve"> PAGEREF _Toc4615863 \h </w:instrText>
        </w:r>
        <w:r w:rsidR="00CD28BC">
          <w:rPr>
            <w:noProof/>
            <w:webHidden/>
          </w:rPr>
        </w:r>
        <w:r w:rsidR="00CD28BC">
          <w:rPr>
            <w:noProof/>
            <w:webHidden/>
          </w:rPr>
          <w:fldChar w:fldCharType="separate"/>
        </w:r>
        <w:r w:rsidR="00CD28BC">
          <w:rPr>
            <w:noProof/>
            <w:webHidden/>
          </w:rPr>
          <w:t>11</w:t>
        </w:r>
        <w:r w:rsidR="00CD28BC">
          <w:rPr>
            <w:noProof/>
            <w:webHidden/>
          </w:rPr>
          <w:fldChar w:fldCharType="end"/>
        </w:r>
      </w:hyperlink>
    </w:p>
    <w:p w14:paraId="3C346A61" w14:textId="35D5E261" w:rsidR="00CD28BC" w:rsidRDefault="00904B48">
      <w:pPr>
        <w:pStyle w:val="TableofFigures"/>
        <w:tabs>
          <w:tab w:val="right" w:leader="dot" w:pos="9016"/>
        </w:tabs>
        <w:rPr>
          <w:rFonts w:asciiTheme="minorHAnsi" w:eastAsiaTheme="minorEastAsia" w:hAnsiTheme="minorHAnsi"/>
          <w:noProof/>
          <w:lang w:eastAsia="en-GB"/>
        </w:rPr>
      </w:pPr>
      <w:hyperlink w:anchor="_Toc4615864" w:history="1">
        <w:r w:rsidR="00CD28BC" w:rsidRPr="008B78D0">
          <w:rPr>
            <w:rStyle w:val="Hyperlink"/>
            <w:noProof/>
          </w:rPr>
          <w:t>Figure 14 Account table fragment 2.3</w:t>
        </w:r>
        <w:r w:rsidR="00CD28BC">
          <w:rPr>
            <w:noProof/>
            <w:webHidden/>
          </w:rPr>
          <w:tab/>
        </w:r>
        <w:r w:rsidR="00CD28BC">
          <w:rPr>
            <w:noProof/>
            <w:webHidden/>
          </w:rPr>
          <w:fldChar w:fldCharType="begin"/>
        </w:r>
        <w:r w:rsidR="00CD28BC">
          <w:rPr>
            <w:noProof/>
            <w:webHidden/>
          </w:rPr>
          <w:instrText xml:space="preserve"> PAGEREF _Toc4615864 \h </w:instrText>
        </w:r>
        <w:r w:rsidR="00CD28BC">
          <w:rPr>
            <w:noProof/>
            <w:webHidden/>
          </w:rPr>
        </w:r>
        <w:r w:rsidR="00CD28BC">
          <w:rPr>
            <w:noProof/>
            <w:webHidden/>
          </w:rPr>
          <w:fldChar w:fldCharType="separate"/>
        </w:r>
        <w:r w:rsidR="00CD28BC">
          <w:rPr>
            <w:noProof/>
            <w:webHidden/>
          </w:rPr>
          <w:t>11</w:t>
        </w:r>
        <w:r w:rsidR="00CD28BC">
          <w:rPr>
            <w:noProof/>
            <w:webHidden/>
          </w:rPr>
          <w:fldChar w:fldCharType="end"/>
        </w:r>
      </w:hyperlink>
    </w:p>
    <w:p w14:paraId="41E1E899" w14:textId="5BCB2548" w:rsidR="00CD28BC" w:rsidRDefault="00904B48">
      <w:pPr>
        <w:pStyle w:val="TableofFigures"/>
        <w:tabs>
          <w:tab w:val="right" w:leader="dot" w:pos="9016"/>
        </w:tabs>
        <w:rPr>
          <w:rFonts w:asciiTheme="minorHAnsi" w:eastAsiaTheme="minorEastAsia" w:hAnsiTheme="minorHAnsi"/>
          <w:noProof/>
          <w:lang w:eastAsia="en-GB"/>
        </w:rPr>
      </w:pPr>
      <w:hyperlink w:anchor="_Toc4615865" w:history="1">
        <w:r w:rsidR="00CD28BC" w:rsidRPr="008B78D0">
          <w:rPr>
            <w:rStyle w:val="Hyperlink"/>
            <w:noProof/>
          </w:rPr>
          <w:t>Figure 15 Account table fragment 2.4</w:t>
        </w:r>
        <w:r w:rsidR="00CD28BC">
          <w:rPr>
            <w:noProof/>
            <w:webHidden/>
          </w:rPr>
          <w:tab/>
        </w:r>
        <w:r w:rsidR="00CD28BC">
          <w:rPr>
            <w:noProof/>
            <w:webHidden/>
          </w:rPr>
          <w:fldChar w:fldCharType="begin"/>
        </w:r>
        <w:r w:rsidR="00CD28BC">
          <w:rPr>
            <w:noProof/>
            <w:webHidden/>
          </w:rPr>
          <w:instrText xml:space="preserve"> PAGEREF _Toc4615865 \h </w:instrText>
        </w:r>
        <w:r w:rsidR="00CD28BC">
          <w:rPr>
            <w:noProof/>
            <w:webHidden/>
          </w:rPr>
        </w:r>
        <w:r w:rsidR="00CD28BC">
          <w:rPr>
            <w:noProof/>
            <w:webHidden/>
          </w:rPr>
          <w:fldChar w:fldCharType="separate"/>
        </w:r>
        <w:r w:rsidR="00CD28BC">
          <w:rPr>
            <w:noProof/>
            <w:webHidden/>
          </w:rPr>
          <w:t>11</w:t>
        </w:r>
        <w:r w:rsidR="00CD28BC">
          <w:rPr>
            <w:noProof/>
            <w:webHidden/>
          </w:rPr>
          <w:fldChar w:fldCharType="end"/>
        </w:r>
      </w:hyperlink>
    </w:p>
    <w:p w14:paraId="12A51BDD" w14:textId="5198F4B0" w:rsidR="00CD28BC" w:rsidRDefault="00904B48">
      <w:pPr>
        <w:pStyle w:val="TableofFigures"/>
        <w:tabs>
          <w:tab w:val="right" w:leader="dot" w:pos="9016"/>
        </w:tabs>
        <w:rPr>
          <w:rFonts w:asciiTheme="minorHAnsi" w:eastAsiaTheme="minorEastAsia" w:hAnsiTheme="minorHAnsi"/>
          <w:noProof/>
          <w:lang w:eastAsia="en-GB"/>
        </w:rPr>
      </w:pPr>
      <w:hyperlink w:anchor="_Toc4615866" w:history="1">
        <w:r w:rsidR="00CD28BC" w:rsidRPr="008B78D0">
          <w:rPr>
            <w:rStyle w:val="Hyperlink"/>
            <w:noProof/>
          </w:rPr>
          <w:t>Figure 16 Account table fragment 2.5</w:t>
        </w:r>
        <w:r w:rsidR="00CD28BC">
          <w:rPr>
            <w:noProof/>
            <w:webHidden/>
          </w:rPr>
          <w:tab/>
        </w:r>
        <w:r w:rsidR="00CD28BC">
          <w:rPr>
            <w:noProof/>
            <w:webHidden/>
          </w:rPr>
          <w:fldChar w:fldCharType="begin"/>
        </w:r>
        <w:r w:rsidR="00CD28BC">
          <w:rPr>
            <w:noProof/>
            <w:webHidden/>
          </w:rPr>
          <w:instrText xml:space="preserve"> PAGEREF _Toc4615866 \h </w:instrText>
        </w:r>
        <w:r w:rsidR="00CD28BC">
          <w:rPr>
            <w:noProof/>
            <w:webHidden/>
          </w:rPr>
        </w:r>
        <w:r w:rsidR="00CD28BC">
          <w:rPr>
            <w:noProof/>
            <w:webHidden/>
          </w:rPr>
          <w:fldChar w:fldCharType="separate"/>
        </w:r>
        <w:r w:rsidR="00CD28BC">
          <w:rPr>
            <w:noProof/>
            <w:webHidden/>
          </w:rPr>
          <w:t>11</w:t>
        </w:r>
        <w:r w:rsidR="00CD28BC">
          <w:rPr>
            <w:noProof/>
            <w:webHidden/>
          </w:rPr>
          <w:fldChar w:fldCharType="end"/>
        </w:r>
      </w:hyperlink>
    </w:p>
    <w:p w14:paraId="632A9E70" w14:textId="27D6013D" w:rsidR="00CD28BC" w:rsidRDefault="00904B48">
      <w:pPr>
        <w:pStyle w:val="TableofFigures"/>
        <w:tabs>
          <w:tab w:val="right" w:leader="dot" w:pos="9016"/>
        </w:tabs>
        <w:rPr>
          <w:rFonts w:asciiTheme="minorHAnsi" w:eastAsiaTheme="minorEastAsia" w:hAnsiTheme="minorHAnsi"/>
          <w:noProof/>
          <w:lang w:eastAsia="en-GB"/>
        </w:rPr>
      </w:pPr>
      <w:hyperlink r:id="rId19" w:anchor="_Toc4615867" w:history="1">
        <w:r w:rsidR="00CD28BC" w:rsidRPr="008B78D0">
          <w:rPr>
            <w:rStyle w:val="Hyperlink"/>
            <w:noProof/>
          </w:rPr>
          <w:t>Figure 17 Station table not fragmented</w:t>
        </w:r>
        <w:r w:rsidR="00CD28BC">
          <w:rPr>
            <w:noProof/>
            <w:webHidden/>
          </w:rPr>
          <w:tab/>
        </w:r>
        <w:r w:rsidR="00CD28BC">
          <w:rPr>
            <w:noProof/>
            <w:webHidden/>
          </w:rPr>
          <w:fldChar w:fldCharType="begin"/>
        </w:r>
        <w:r w:rsidR="00CD28BC">
          <w:rPr>
            <w:noProof/>
            <w:webHidden/>
          </w:rPr>
          <w:instrText xml:space="preserve"> PAGEREF _Toc4615867 \h </w:instrText>
        </w:r>
        <w:r w:rsidR="00CD28BC">
          <w:rPr>
            <w:noProof/>
            <w:webHidden/>
          </w:rPr>
        </w:r>
        <w:r w:rsidR="00CD28BC">
          <w:rPr>
            <w:noProof/>
            <w:webHidden/>
          </w:rPr>
          <w:fldChar w:fldCharType="separate"/>
        </w:r>
        <w:r w:rsidR="00CD28BC">
          <w:rPr>
            <w:noProof/>
            <w:webHidden/>
          </w:rPr>
          <w:t>12</w:t>
        </w:r>
        <w:r w:rsidR="00CD28BC">
          <w:rPr>
            <w:noProof/>
            <w:webHidden/>
          </w:rPr>
          <w:fldChar w:fldCharType="end"/>
        </w:r>
      </w:hyperlink>
    </w:p>
    <w:p w14:paraId="750D0E85" w14:textId="57FC7C8A" w:rsidR="00CD28BC" w:rsidRDefault="00904B48">
      <w:pPr>
        <w:pStyle w:val="TableofFigures"/>
        <w:tabs>
          <w:tab w:val="right" w:leader="dot" w:pos="9016"/>
        </w:tabs>
        <w:rPr>
          <w:rFonts w:asciiTheme="minorHAnsi" w:eastAsiaTheme="minorEastAsia" w:hAnsiTheme="minorHAnsi"/>
          <w:noProof/>
          <w:lang w:eastAsia="en-GB"/>
        </w:rPr>
      </w:pPr>
      <w:hyperlink r:id="rId20" w:anchor="_Toc4615868" w:history="1">
        <w:r w:rsidR="00CD28BC" w:rsidRPr="008B78D0">
          <w:rPr>
            <w:rStyle w:val="Hyperlink"/>
            <w:noProof/>
          </w:rPr>
          <w:t>Figure 18 Station table fragment 1</w:t>
        </w:r>
        <w:r w:rsidR="00CD28BC">
          <w:rPr>
            <w:noProof/>
            <w:webHidden/>
          </w:rPr>
          <w:tab/>
        </w:r>
        <w:r w:rsidR="00CD28BC">
          <w:rPr>
            <w:noProof/>
            <w:webHidden/>
          </w:rPr>
          <w:fldChar w:fldCharType="begin"/>
        </w:r>
        <w:r w:rsidR="00CD28BC">
          <w:rPr>
            <w:noProof/>
            <w:webHidden/>
          </w:rPr>
          <w:instrText xml:space="preserve"> PAGEREF _Toc4615868 \h </w:instrText>
        </w:r>
        <w:r w:rsidR="00CD28BC">
          <w:rPr>
            <w:noProof/>
            <w:webHidden/>
          </w:rPr>
        </w:r>
        <w:r w:rsidR="00CD28BC">
          <w:rPr>
            <w:noProof/>
            <w:webHidden/>
          </w:rPr>
          <w:fldChar w:fldCharType="separate"/>
        </w:r>
        <w:r w:rsidR="00CD28BC">
          <w:rPr>
            <w:noProof/>
            <w:webHidden/>
          </w:rPr>
          <w:t>12</w:t>
        </w:r>
        <w:r w:rsidR="00CD28BC">
          <w:rPr>
            <w:noProof/>
            <w:webHidden/>
          </w:rPr>
          <w:fldChar w:fldCharType="end"/>
        </w:r>
      </w:hyperlink>
    </w:p>
    <w:p w14:paraId="10F2EA5F" w14:textId="742724F7" w:rsidR="00CD28BC" w:rsidRDefault="00904B48">
      <w:pPr>
        <w:pStyle w:val="TableofFigures"/>
        <w:tabs>
          <w:tab w:val="right" w:leader="dot" w:pos="9016"/>
        </w:tabs>
        <w:rPr>
          <w:rFonts w:asciiTheme="minorHAnsi" w:eastAsiaTheme="minorEastAsia" w:hAnsiTheme="minorHAnsi"/>
          <w:noProof/>
          <w:lang w:eastAsia="en-GB"/>
        </w:rPr>
      </w:pPr>
      <w:hyperlink r:id="rId21" w:anchor="_Toc4615869" w:history="1">
        <w:r w:rsidR="00CD28BC" w:rsidRPr="008B78D0">
          <w:rPr>
            <w:rStyle w:val="Hyperlink"/>
            <w:noProof/>
          </w:rPr>
          <w:t>Figure 19 Station table fragment 2</w:t>
        </w:r>
        <w:r w:rsidR="00CD28BC">
          <w:rPr>
            <w:noProof/>
            <w:webHidden/>
          </w:rPr>
          <w:tab/>
        </w:r>
        <w:r w:rsidR="00CD28BC">
          <w:rPr>
            <w:noProof/>
            <w:webHidden/>
          </w:rPr>
          <w:fldChar w:fldCharType="begin"/>
        </w:r>
        <w:r w:rsidR="00CD28BC">
          <w:rPr>
            <w:noProof/>
            <w:webHidden/>
          </w:rPr>
          <w:instrText xml:space="preserve"> PAGEREF _Toc4615869 \h </w:instrText>
        </w:r>
        <w:r w:rsidR="00CD28BC">
          <w:rPr>
            <w:noProof/>
            <w:webHidden/>
          </w:rPr>
        </w:r>
        <w:r w:rsidR="00CD28BC">
          <w:rPr>
            <w:noProof/>
            <w:webHidden/>
          </w:rPr>
          <w:fldChar w:fldCharType="separate"/>
        </w:r>
        <w:r w:rsidR="00CD28BC">
          <w:rPr>
            <w:noProof/>
            <w:webHidden/>
          </w:rPr>
          <w:t>12</w:t>
        </w:r>
        <w:r w:rsidR="00CD28BC">
          <w:rPr>
            <w:noProof/>
            <w:webHidden/>
          </w:rPr>
          <w:fldChar w:fldCharType="end"/>
        </w:r>
      </w:hyperlink>
    </w:p>
    <w:p w14:paraId="52160146" w14:textId="66AB5C6F" w:rsidR="00CD28BC" w:rsidRDefault="00904B48">
      <w:pPr>
        <w:pStyle w:val="TableofFigures"/>
        <w:tabs>
          <w:tab w:val="right" w:leader="dot" w:pos="9016"/>
        </w:tabs>
        <w:rPr>
          <w:rFonts w:asciiTheme="minorHAnsi" w:eastAsiaTheme="minorEastAsia" w:hAnsiTheme="minorHAnsi"/>
          <w:noProof/>
          <w:lang w:eastAsia="en-GB"/>
        </w:rPr>
      </w:pPr>
      <w:hyperlink r:id="rId22" w:anchor="_Toc4615870" w:history="1">
        <w:r w:rsidR="00CD28BC" w:rsidRPr="008B78D0">
          <w:rPr>
            <w:rStyle w:val="Hyperlink"/>
            <w:noProof/>
          </w:rPr>
          <w:t>Figure 20 Station table fragment 3</w:t>
        </w:r>
        <w:r w:rsidR="00CD28BC">
          <w:rPr>
            <w:noProof/>
            <w:webHidden/>
          </w:rPr>
          <w:tab/>
        </w:r>
        <w:r w:rsidR="00CD28BC">
          <w:rPr>
            <w:noProof/>
            <w:webHidden/>
          </w:rPr>
          <w:fldChar w:fldCharType="begin"/>
        </w:r>
        <w:r w:rsidR="00CD28BC">
          <w:rPr>
            <w:noProof/>
            <w:webHidden/>
          </w:rPr>
          <w:instrText xml:space="preserve"> PAGEREF _Toc4615870 \h </w:instrText>
        </w:r>
        <w:r w:rsidR="00CD28BC">
          <w:rPr>
            <w:noProof/>
            <w:webHidden/>
          </w:rPr>
        </w:r>
        <w:r w:rsidR="00CD28BC">
          <w:rPr>
            <w:noProof/>
            <w:webHidden/>
          </w:rPr>
          <w:fldChar w:fldCharType="separate"/>
        </w:r>
        <w:r w:rsidR="00CD28BC">
          <w:rPr>
            <w:noProof/>
            <w:webHidden/>
          </w:rPr>
          <w:t>13</w:t>
        </w:r>
        <w:r w:rsidR="00CD28BC">
          <w:rPr>
            <w:noProof/>
            <w:webHidden/>
          </w:rPr>
          <w:fldChar w:fldCharType="end"/>
        </w:r>
      </w:hyperlink>
    </w:p>
    <w:p w14:paraId="313BAE33" w14:textId="7EF125EB" w:rsidR="00CD28BC" w:rsidRDefault="00904B48">
      <w:pPr>
        <w:pStyle w:val="TableofFigures"/>
        <w:tabs>
          <w:tab w:val="right" w:leader="dot" w:pos="9016"/>
        </w:tabs>
        <w:rPr>
          <w:rFonts w:asciiTheme="minorHAnsi" w:eastAsiaTheme="minorEastAsia" w:hAnsiTheme="minorHAnsi"/>
          <w:noProof/>
          <w:lang w:eastAsia="en-GB"/>
        </w:rPr>
      </w:pPr>
      <w:hyperlink r:id="rId23" w:anchor="_Toc4615871" w:history="1">
        <w:r w:rsidR="00CD28BC" w:rsidRPr="008B78D0">
          <w:rPr>
            <w:rStyle w:val="Hyperlink"/>
            <w:noProof/>
          </w:rPr>
          <w:t>Figure 21 Station table fragment 4</w:t>
        </w:r>
        <w:r w:rsidR="00CD28BC">
          <w:rPr>
            <w:noProof/>
            <w:webHidden/>
          </w:rPr>
          <w:tab/>
        </w:r>
        <w:r w:rsidR="00CD28BC">
          <w:rPr>
            <w:noProof/>
            <w:webHidden/>
          </w:rPr>
          <w:fldChar w:fldCharType="begin"/>
        </w:r>
        <w:r w:rsidR="00CD28BC">
          <w:rPr>
            <w:noProof/>
            <w:webHidden/>
          </w:rPr>
          <w:instrText xml:space="preserve"> PAGEREF _Toc4615871 \h </w:instrText>
        </w:r>
        <w:r w:rsidR="00CD28BC">
          <w:rPr>
            <w:noProof/>
            <w:webHidden/>
          </w:rPr>
        </w:r>
        <w:r w:rsidR="00CD28BC">
          <w:rPr>
            <w:noProof/>
            <w:webHidden/>
          </w:rPr>
          <w:fldChar w:fldCharType="separate"/>
        </w:r>
        <w:r w:rsidR="00CD28BC">
          <w:rPr>
            <w:noProof/>
            <w:webHidden/>
          </w:rPr>
          <w:t>13</w:t>
        </w:r>
        <w:r w:rsidR="00CD28BC">
          <w:rPr>
            <w:noProof/>
            <w:webHidden/>
          </w:rPr>
          <w:fldChar w:fldCharType="end"/>
        </w:r>
      </w:hyperlink>
    </w:p>
    <w:p w14:paraId="5996B736" w14:textId="5720C4F2" w:rsidR="00CD28BC" w:rsidRDefault="00904B48">
      <w:pPr>
        <w:pStyle w:val="TableofFigures"/>
        <w:tabs>
          <w:tab w:val="right" w:leader="dot" w:pos="9016"/>
        </w:tabs>
        <w:rPr>
          <w:rFonts w:asciiTheme="minorHAnsi" w:eastAsiaTheme="minorEastAsia" w:hAnsiTheme="minorHAnsi"/>
          <w:noProof/>
          <w:lang w:eastAsia="en-GB"/>
        </w:rPr>
      </w:pPr>
      <w:hyperlink r:id="rId24" w:anchor="_Toc4615872" w:history="1">
        <w:r w:rsidR="00CD28BC" w:rsidRPr="008B78D0">
          <w:rPr>
            <w:rStyle w:val="Hyperlink"/>
            <w:noProof/>
          </w:rPr>
          <w:t>Figure 22 Station table fragment 5</w:t>
        </w:r>
        <w:r w:rsidR="00CD28BC">
          <w:rPr>
            <w:noProof/>
            <w:webHidden/>
          </w:rPr>
          <w:tab/>
        </w:r>
        <w:r w:rsidR="00CD28BC">
          <w:rPr>
            <w:noProof/>
            <w:webHidden/>
          </w:rPr>
          <w:fldChar w:fldCharType="begin"/>
        </w:r>
        <w:r w:rsidR="00CD28BC">
          <w:rPr>
            <w:noProof/>
            <w:webHidden/>
          </w:rPr>
          <w:instrText xml:space="preserve"> PAGEREF _Toc4615872 \h </w:instrText>
        </w:r>
        <w:r w:rsidR="00CD28BC">
          <w:rPr>
            <w:noProof/>
            <w:webHidden/>
          </w:rPr>
        </w:r>
        <w:r w:rsidR="00CD28BC">
          <w:rPr>
            <w:noProof/>
            <w:webHidden/>
          </w:rPr>
          <w:fldChar w:fldCharType="separate"/>
        </w:r>
        <w:r w:rsidR="00CD28BC">
          <w:rPr>
            <w:noProof/>
            <w:webHidden/>
          </w:rPr>
          <w:t>13</w:t>
        </w:r>
        <w:r w:rsidR="00CD28BC">
          <w:rPr>
            <w:noProof/>
            <w:webHidden/>
          </w:rPr>
          <w:fldChar w:fldCharType="end"/>
        </w:r>
      </w:hyperlink>
    </w:p>
    <w:p w14:paraId="05FF86E9" w14:textId="25BB9070" w:rsidR="00CD28BC" w:rsidRDefault="00904B48">
      <w:pPr>
        <w:pStyle w:val="TableofFigures"/>
        <w:tabs>
          <w:tab w:val="right" w:leader="dot" w:pos="9016"/>
        </w:tabs>
        <w:rPr>
          <w:rFonts w:asciiTheme="minorHAnsi" w:eastAsiaTheme="minorEastAsia" w:hAnsiTheme="minorHAnsi"/>
          <w:noProof/>
          <w:lang w:eastAsia="en-GB"/>
        </w:rPr>
      </w:pPr>
      <w:hyperlink r:id="rId25" w:anchor="_Toc4615873" w:history="1">
        <w:r w:rsidR="00CD28BC" w:rsidRPr="008B78D0">
          <w:rPr>
            <w:rStyle w:val="Hyperlink"/>
            <w:noProof/>
          </w:rPr>
          <w:t>Figure 23 Rental table not fragmented</w:t>
        </w:r>
        <w:r w:rsidR="00CD28BC">
          <w:rPr>
            <w:noProof/>
            <w:webHidden/>
          </w:rPr>
          <w:tab/>
        </w:r>
        <w:r w:rsidR="00CD28BC">
          <w:rPr>
            <w:noProof/>
            <w:webHidden/>
          </w:rPr>
          <w:fldChar w:fldCharType="begin"/>
        </w:r>
        <w:r w:rsidR="00CD28BC">
          <w:rPr>
            <w:noProof/>
            <w:webHidden/>
          </w:rPr>
          <w:instrText xml:space="preserve"> PAGEREF _Toc4615873 \h </w:instrText>
        </w:r>
        <w:r w:rsidR="00CD28BC">
          <w:rPr>
            <w:noProof/>
            <w:webHidden/>
          </w:rPr>
        </w:r>
        <w:r w:rsidR="00CD28BC">
          <w:rPr>
            <w:noProof/>
            <w:webHidden/>
          </w:rPr>
          <w:fldChar w:fldCharType="separate"/>
        </w:r>
        <w:r w:rsidR="00CD28BC">
          <w:rPr>
            <w:noProof/>
            <w:webHidden/>
          </w:rPr>
          <w:t>14</w:t>
        </w:r>
        <w:r w:rsidR="00CD28BC">
          <w:rPr>
            <w:noProof/>
            <w:webHidden/>
          </w:rPr>
          <w:fldChar w:fldCharType="end"/>
        </w:r>
      </w:hyperlink>
    </w:p>
    <w:p w14:paraId="36E74886" w14:textId="2283B01E" w:rsidR="00CD28BC" w:rsidRDefault="00904B48">
      <w:pPr>
        <w:pStyle w:val="TableofFigures"/>
        <w:tabs>
          <w:tab w:val="right" w:leader="dot" w:pos="9016"/>
        </w:tabs>
        <w:rPr>
          <w:rFonts w:asciiTheme="minorHAnsi" w:eastAsiaTheme="minorEastAsia" w:hAnsiTheme="minorHAnsi"/>
          <w:noProof/>
          <w:lang w:eastAsia="en-GB"/>
        </w:rPr>
      </w:pPr>
      <w:hyperlink r:id="rId26" w:anchor="_Toc4615874" w:history="1">
        <w:r w:rsidR="00CD28BC" w:rsidRPr="008B78D0">
          <w:rPr>
            <w:rStyle w:val="Hyperlink"/>
            <w:noProof/>
          </w:rPr>
          <w:t>Figure 24 Rental table fragment 1</w:t>
        </w:r>
        <w:r w:rsidR="00CD28BC">
          <w:rPr>
            <w:noProof/>
            <w:webHidden/>
          </w:rPr>
          <w:tab/>
        </w:r>
        <w:r w:rsidR="00CD28BC">
          <w:rPr>
            <w:noProof/>
            <w:webHidden/>
          </w:rPr>
          <w:fldChar w:fldCharType="begin"/>
        </w:r>
        <w:r w:rsidR="00CD28BC">
          <w:rPr>
            <w:noProof/>
            <w:webHidden/>
          </w:rPr>
          <w:instrText xml:space="preserve"> PAGEREF _Toc4615874 \h </w:instrText>
        </w:r>
        <w:r w:rsidR="00CD28BC">
          <w:rPr>
            <w:noProof/>
            <w:webHidden/>
          </w:rPr>
        </w:r>
        <w:r w:rsidR="00CD28BC">
          <w:rPr>
            <w:noProof/>
            <w:webHidden/>
          </w:rPr>
          <w:fldChar w:fldCharType="separate"/>
        </w:r>
        <w:r w:rsidR="00CD28BC">
          <w:rPr>
            <w:noProof/>
            <w:webHidden/>
          </w:rPr>
          <w:t>14</w:t>
        </w:r>
        <w:r w:rsidR="00CD28BC">
          <w:rPr>
            <w:noProof/>
            <w:webHidden/>
          </w:rPr>
          <w:fldChar w:fldCharType="end"/>
        </w:r>
      </w:hyperlink>
    </w:p>
    <w:p w14:paraId="61D61924" w14:textId="2598866A" w:rsidR="00CD28BC" w:rsidRDefault="00904B48">
      <w:pPr>
        <w:pStyle w:val="TableofFigures"/>
        <w:tabs>
          <w:tab w:val="right" w:leader="dot" w:pos="9016"/>
        </w:tabs>
        <w:rPr>
          <w:rFonts w:asciiTheme="minorHAnsi" w:eastAsiaTheme="minorEastAsia" w:hAnsiTheme="minorHAnsi"/>
          <w:noProof/>
          <w:lang w:eastAsia="en-GB"/>
        </w:rPr>
      </w:pPr>
      <w:hyperlink r:id="rId27" w:anchor="_Toc4615875" w:history="1">
        <w:r w:rsidR="00CD28BC" w:rsidRPr="008B78D0">
          <w:rPr>
            <w:rStyle w:val="Hyperlink"/>
            <w:noProof/>
          </w:rPr>
          <w:t>Figure 25 Rental table fragment 2</w:t>
        </w:r>
        <w:r w:rsidR="00CD28BC">
          <w:rPr>
            <w:noProof/>
            <w:webHidden/>
          </w:rPr>
          <w:tab/>
        </w:r>
        <w:r w:rsidR="00CD28BC">
          <w:rPr>
            <w:noProof/>
            <w:webHidden/>
          </w:rPr>
          <w:fldChar w:fldCharType="begin"/>
        </w:r>
        <w:r w:rsidR="00CD28BC">
          <w:rPr>
            <w:noProof/>
            <w:webHidden/>
          </w:rPr>
          <w:instrText xml:space="preserve"> PAGEREF _Toc4615875 \h </w:instrText>
        </w:r>
        <w:r w:rsidR="00CD28BC">
          <w:rPr>
            <w:noProof/>
            <w:webHidden/>
          </w:rPr>
        </w:r>
        <w:r w:rsidR="00CD28BC">
          <w:rPr>
            <w:noProof/>
            <w:webHidden/>
          </w:rPr>
          <w:fldChar w:fldCharType="separate"/>
        </w:r>
        <w:r w:rsidR="00CD28BC">
          <w:rPr>
            <w:noProof/>
            <w:webHidden/>
          </w:rPr>
          <w:t>15</w:t>
        </w:r>
        <w:r w:rsidR="00CD28BC">
          <w:rPr>
            <w:noProof/>
            <w:webHidden/>
          </w:rPr>
          <w:fldChar w:fldCharType="end"/>
        </w:r>
      </w:hyperlink>
    </w:p>
    <w:p w14:paraId="6D8F5976" w14:textId="20A81CBC" w:rsidR="00CD28BC" w:rsidRDefault="00904B48">
      <w:pPr>
        <w:pStyle w:val="TableofFigures"/>
        <w:tabs>
          <w:tab w:val="right" w:leader="dot" w:pos="9016"/>
        </w:tabs>
        <w:rPr>
          <w:rFonts w:asciiTheme="minorHAnsi" w:eastAsiaTheme="minorEastAsia" w:hAnsiTheme="minorHAnsi"/>
          <w:noProof/>
          <w:lang w:eastAsia="en-GB"/>
        </w:rPr>
      </w:pPr>
      <w:hyperlink r:id="rId28" w:anchor="_Toc4615876" w:history="1">
        <w:r w:rsidR="00CD28BC" w:rsidRPr="008B78D0">
          <w:rPr>
            <w:rStyle w:val="Hyperlink"/>
            <w:noProof/>
          </w:rPr>
          <w:t>Figure 26 Rental table fragment 3</w:t>
        </w:r>
        <w:r w:rsidR="00CD28BC">
          <w:rPr>
            <w:noProof/>
            <w:webHidden/>
          </w:rPr>
          <w:tab/>
        </w:r>
        <w:r w:rsidR="00CD28BC">
          <w:rPr>
            <w:noProof/>
            <w:webHidden/>
          </w:rPr>
          <w:fldChar w:fldCharType="begin"/>
        </w:r>
        <w:r w:rsidR="00CD28BC">
          <w:rPr>
            <w:noProof/>
            <w:webHidden/>
          </w:rPr>
          <w:instrText xml:space="preserve"> PAGEREF _Toc4615876 \h </w:instrText>
        </w:r>
        <w:r w:rsidR="00CD28BC">
          <w:rPr>
            <w:noProof/>
            <w:webHidden/>
          </w:rPr>
        </w:r>
        <w:r w:rsidR="00CD28BC">
          <w:rPr>
            <w:noProof/>
            <w:webHidden/>
          </w:rPr>
          <w:fldChar w:fldCharType="separate"/>
        </w:r>
        <w:r w:rsidR="00CD28BC">
          <w:rPr>
            <w:noProof/>
            <w:webHidden/>
          </w:rPr>
          <w:t>15</w:t>
        </w:r>
        <w:r w:rsidR="00CD28BC">
          <w:rPr>
            <w:noProof/>
            <w:webHidden/>
          </w:rPr>
          <w:fldChar w:fldCharType="end"/>
        </w:r>
      </w:hyperlink>
    </w:p>
    <w:p w14:paraId="2F67E679" w14:textId="2598A29B" w:rsidR="00CD28BC" w:rsidRDefault="00904B48">
      <w:pPr>
        <w:pStyle w:val="TableofFigures"/>
        <w:tabs>
          <w:tab w:val="right" w:leader="dot" w:pos="9016"/>
        </w:tabs>
        <w:rPr>
          <w:rFonts w:asciiTheme="minorHAnsi" w:eastAsiaTheme="minorEastAsia" w:hAnsiTheme="minorHAnsi"/>
          <w:noProof/>
          <w:lang w:eastAsia="en-GB"/>
        </w:rPr>
      </w:pPr>
      <w:hyperlink r:id="rId29" w:anchor="_Toc4615877" w:history="1">
        <w:r w:rsidR="00CD28BC" w:rsidRPr="008B78D0">
          <w:rPr>
            <w:rStyle w:val="Hyperlink"/>
            <w:noProof/>
          </w:rPr>
          <w:t>Figure 27 Rental table fragment 4</w:t>
        </w:r>
        <w:r w:rsidR="00CD28BC">
          <w:rPr>
            <w:noProof/>
            <w:webHidden/>
          </w:rPr>
          <w:tab/>
        </w:r>
        <w:r w:rsidR="00CD28BC">
          <w:rPr>
            <w:noProof/>
            <w:webHidden/>
          </w:rPr>
          <w:fldChar w:fldCharType="begin"/>
        </w:r>
        <w:r w:rsidR="00CD28BC">
          <w:rPr>
            <w:noProof/>
            <w:webHidden/>
          </w:rPr>
          <w:instrText xml:space="preserve"> PAGEREF _Toc4615877 \h </w:instrText>
        </w:r>
        <w:r w:rsidR="00CD28BC">
          <w:rPr>
            <w:noProof/>
            <w:webHidden/>
          </w:rPr>
        </w:r>
        <w:r w:rsidR="00CD28BC">
          <w:rPr>
            <w:noProof/>
            <w:webHidden/>
          </w:rPr>
          <w:fldChar w:fldCharType="separate"/>
        </w:r>
        <w:r w:rsidR="00CD28BC">
          <w:rPr>
            <w:noProof/>
            <w:webHidden/>
          </w:rPr>
          <w:t>15</w:t>
        </w:r>
        <w:r w:rsidR="00CD28BC">
          <w:rPr>
            <w:noProof/>
            <w:webHidden/>
          </w:rPr>
          <w:fldChar w:fldCharType="end"/>
        </w:r>
      </w:hyperlink>
    </w:p>
    <w:p w14:paraId="40018B4C" w14:textId="1AD66327" w:rsidR="00CD28BC" w:rsidRDefault="00904B48">
      <w:pPr>
        <w:pStyle w:val="TableofFigures"/>
        <w:tabs>
          <w:tab w:val="right" w:leader="dot" w:pos="9016"/>
        </w:tabs>
        <w:rPr>
          <w:rFonts w:asciiTheme="minorHAnsi" w:eastAsiaTheme="minorEastAsia" w:hAnsiTheme="minorHAnsi"/>
          <w:noProof/>
          <w:lang w:eastAsia="en-GB"/>
        </w:rPr>
      </w:pPr>
      <w:hyperlink w:anchor="_Toc4615878" w:history="1">
        <w:r w:rsidR="00CD28BC" w:rsidRPr="008B78D0">
          <w:rPr>
            <w:rStyle w:val="Hyperlink"/>
            <w:noProof/>
          </w:rPr>
          <w:t>Figure 28 Rental table fragment 5</w:t>
        </w:r>
        <w:r w:rsidR="00CD28BC">
          <w:rPr>
            <w:noProof/>
            <w:webHidden/>
          </w:rPr>
          <w:tab/>
        </w:r>
        <w:r w:rsidR="00CD28BC">
          <w:rPr>
            <w:noProof/>
            <w:webHidden/>
          </w:rPr>
          <w:fldChar w:fldCharType="begin"/>
        </w:r>
        <w:r w:rsidR="00CD28BC">
          <w:rPr>
            <w:noProof/>
            <w:webHidden/>
          </w:rPr>
          <w:instrText xml:space="preserve"> PAGEREF _Toc4615878 \h </w:instrText>
        </w:r>
        <w:r w:rsidR="00CD28BC">
          <w:rPr>
            <w:noProof/>
            <w:webHidden/>
          </w:rPr>
        </w:r>
        <w:r w:rsidR="00CD28BC">
          <w:rPr>
            <w:noProof/>
            <w:webHidden/>
          </w:rPr>
          <w:fldChar w:fldCharType="separate"/>
        </w:r>
        <w:r w:rsidR="00CD28BC">
          <w:rPr>
            <w:noProof/>
            <w:webHidden/>
          </w:rPr>
          <w:t>15</w:t>
        </w:r>
        <w:r w:rsidR="00CD28BC">
          <w:rPr>
            <w:noProof/>
            <w:webHidden/>
          </w:rPr>
          <w:fldChar w:fldCharType="end"/>
        </w:r>
      </w:hyperlink>
    </w:p>
    <w:p w14:paraId="1649A633" w14:textId="6906BD59" w:rsidR="00CD28BC" w:rsidRDefault="00904B48">
      <w:pPr>
        <w:pStyle w:val="TableofFigures"/>
        <w:tabs>
          <w:tab w:val="right" w:leader="dot" w:pos="9016"/>
        </w:tabs>
        <w:rPr>
          <w:rFonts w:asciiTheme="minorHAnsi" w:eastAsiaTheme="minorEastAsia" w:hAnsiTheme="minorHAnsi"/>
          <w:noProof/>
          <w:lang w:eastAsia="en-GB"/>
        </w:rPr>
      </w:pPr>
      <w:hyperlink r:id="rId30" w:anchor="_Toc4615879" w:history="1">
        <w:r w:rsidR="00CD28BC" w:rsidRPr="008B78D0">
          <w:rPr>
            <w:rStyle w:val="Hyperlink"/>
            <w:noProof/>
          </w:rPr>
          <w:t>Figure 29 RentalBike table not fragmented</w:t>
        </w:r>
        <w:r w:rsidR="00CD28BC">
          <w:rPr>
            <w:noProof/>
            <w:webHidden/>
          </w:rPr>
          <w:tab/>
        </w:r>
        <w:r w:rsidR="00CD28BC">
          <w:rPr>
            <w:noProof/>
            <w:webHidden/>
          </w:rPr>
          <w:fldChar w:fldCharType="begin"/>
        </w:r>
        <w:r w:rsidR="00CD28BC">
          <w:rPr>
            <w:noProof/>
            <w:webHidden/>
          </w:rPr>
          <w:instrText xml:space="preserve"> PAGEREF _Toc4615879 \h </w:instrText>
        </w:r>
        <w:r w:rsidR="00CD28BC">
          <w:rPr>
            <w:noProof/>
            <w:webHidden/>
          </w:rPr>
        </w:r>
        <w:r w:rsidR="00CD28BC">
          <w:rPr>
            <w:noProof/>
            <w:webHidden/>
          </w:rPr>
          <w:fldChar w:fldCharType="separate"/>
        </w:r>
        <w:r w:rsidR="00CD28BC">
          <w:rPr>
            <w:noProof/>
            <w:webHidden/>
          </w:rPr>
          <w:t>16</w:t>
        </w:r>
        <w:r w:rsidR="00CD28BC">
          <w:rPr>
            <w:noProof/>
            <w:webHidden/>
          </w:rPr>
          <w:fldChar w:fldCharType="end"/>
        </w:r>
      </w:hyperlink>
    </w:p>
    <w:p w14:paraId="22799FDC" w14:textId="048007D2" w:rsidR="00CD28BC" w:rsidRDefault="00904B48">
      <w:pPr>
        <w:pStyle w:val="TableofFigures"/>
        <w:tabs>
          <w:tab w:val="right" w:leader="dot" w:pos="9016"/>
        </w:tabs>
        <w:rPr>
          <w:rFonts w:asciiTheme="minorHAnsi" w:eastAsiaTheme="minorEastAsia" w:hAnsiTheme="minorHAnsi"/>
          <w:noProof/>
          <w:lang w:eastAsia="en-GB"/>
        </w:rPr>
      </w:pPr>
      <w:hyperlink r:id="rId31" w:anchor="_Toc4615880" w:history="1">
        <w:r w:rsidR="00CD28BC" w:rsidRPr="008B78D0">
          <w:rPr>
            <w:rStyle w:val="Hyperlink"/>
            <w:noProof/>
          </w:rPr>
          <w:t>Figure 30 The vertical RentalBike table fragment 1</w:t>
        </w:r>
        <w:r w:rsidR="00CD28BC">
          <w:rPr>
            <w:noProof/>
            <w:webHidden/>
          </w:rPr>
          <w:tab/>
        </w:r>
        <w:r w:rsidR="00CD28BC">
          <w:rPr>
            <w:noProof/>
            <w:webHidden/>
          </w:rPr>
          <w:fldChar w:fldCharType="begin"/>
        </w:r>
        <w:r w:rsidR="00CD28BC">
          <w:rPr>
            <w:noProof/>
            <w:webHidden/>
          </w:rPr>
          <w:instrText xml:space="preserve"> PAGEREF _Toc4615880 \h </w:instrText>
        </w:r>
        <w:r w:rsidR="00CD28BC">
          <w:rPr>
            <w:noProof/>
            <w:webHidden/>
          </w:rPr>
        </w:r>
        <w:r w:rsidR="00CD28BC">
          <w:rPr>
            <w:noProof/>
            <w:webHidden/>
          </w:rPr>
          <w:fldChar w:fldCharType="separate"/>
        </w:r>
        <w:r w:rsidR="00CD28BC">
          <w:rPr>
            <w:noProof/>
            <w:webHidden/>
          </w:rPr>
          <w:t>16</w:t>
        </w:r>
        <w:r w:rsidR="00CD28BC">
          <w:rPr>
            <w:noProof/>
            <w:webHidden/>
          </w:rPr>
          <w:fldChar w:fldCharType="end"/>
        </w:r>
      </w:hyperlink>
    </w:p>
    <w:p w14:paraId="2EF690A4" w14:textId="0E33A9C2" w:rsidR="00CD28BC" w:rsidRDefault="00904B48">
      <w:pPr>
        <w:pStyle w:val="TableofFigures"/>
        <w:tabs>
          <w:tab w:val="right" w:leader="dot" w:pos="9016"/>
        </w:tabs>
        <w:rPr>
          <w:rFonts w:asciiTheme="minorHAnsi" w:eastAsiaTheme="minorEastAsia" w:hAnsiTheme="minorHAnsi"/>
          <w:noProof/>
          <w:lang w:eastAsia="en-GB"/>
        </w:rPr>
      </w:pPr>
      <w:hyperlink r:id="rId32" w:anchor="_Toc4615881" w:history="1">
        <w:r w:rsidR="00CD28BC" w:rsidRPr="008B78D0">
          <w:rPr>
            <w:rStyle w:val="Hyperlink"/>
            <w:noProof/>
          </w:rPr>
          <w:t>Figure 31 The vertical RentalBike table fragment 2</w:t>
        </w:r>
        <w:r w:rsidR="00CD28BC">
          <w:rPr>
            <w:noProof/>
            <w:webHidden/>
          </w:rPr>
          <w:tab/>
        </w:r>
        <w:r w:rsidR="00CD28BC">
          <w:rPr>
            <w:noProof/>
            <w:webHidden/>
          </w:rPr>
          <w:fldChar w:fldCharType="begin"/>
        </w:r>
        <w:r w:rsidR="00CD28BC">
          <w:rPr>
            <w:noProof/>
            <w:webHidden/>
          </w:rPr>
          <w:instrText xml:space="preserve"> PAGEREF _Toc4615881 \h </w:instrText>
        </w:r>
        <w:r w:rsidR="00CD28BC">
          <w:rPr>
            <w:noProof/>
            <w:webHidden/>
          </w:rPr>
        </w:r>
        <w:r w:rsidR="00CD28BC">
          <w:rPr>
            <w:noProof/>
            <w:webHidden/>
          </w:rPr>
          <w:fldChar w:fldCharType="separate"/>
        </w:r>
        <w:r w:rsidR="00CD28BC">
          <w:rPr>
            <w:noProof/>
            <w:webHidden/>
          </w:rPr>
          <w:t>17</w:t>
        </w:r>
        <w:r w:rsidR="00CD28BC">
          <w:rPr>
            <w:noProof/>
            <w:webHidden/>
          </w:rPr>
          <w:fldChar w:fldCharType="end"/>
        </w:r>
      </w:hyperlink>
    </w:p>
    <w:p w14:paraId="4417B5A0" w14:textId="253A11B8" w:rsidR="00CD28BC" w:rsidRDefault="00904B48">
      <w:pPr>
        <w:pStyle w:val="TableofFigures"/>
        <w:tabs>
          <w:tab w:val="right" w:leader="dot" w:pos="9016"/>
        </w:tabs>
        <w:rPr>
          <w:rFonts w:asciiTheme="minorHAnsi" w:eastAsiaTheme="minorEastAsia" w:hAnsiTheme="minorHAnsi"/>
          <w:noProof/>
          <w:lang w:eastAsia="en-GB"/>
        </w:rPr>
      </w:pPr>
      <w:hyperlink r:id="rId33" w:anchor="_Toc4615882" w:history="1">
        <w:r w:rsidR="00CD28BC" w:rsidRPr="008B78D0">
          <w:rPr>
            <w:rStyle w:val="Hyperlink"/>
            <w:noProof/>
          </w:rPr>
          <w:t>Figure 32 ReturnStation table fragment 2.1</w:t>
        </w:r>
        <w:r w:rsidR="00CD28BC">
          <w:rPr>
            <w:noProof/>
            <w:webHidden/>
          </w:rPr>
          <w:tab/>
        </w:r>
        <w:r w:rsidR="00CD28BC">
          <w:rPr>
            <w:noProof/>
            <w:webHidden/>
          </w:rPr>
          <w:fldChar w:fldCharType="begin"/>
        </w:r>
        <w:r w:rsidR="00CD28BC">
          <w:rPr>
            <w:noProof/>
            <w:webHidden/>
          </w:rPr>
          <w:instrText xml:space="preserve"> PAGEREF _Toc4615882 \h </w:instrText>
        </w:r>
        <w:r w:rsidR="00CD28BC">
          <w:rPr>
            <w:noProof/>
            <w:webHidden/>
          </w:rPr>
        </w:r>
        <w:r w:rsidR="00CD28BC">
          <w:rPr>
            <w:noProof/>
            <w:webHidden/>
          </w:rPr>
          <w:fldChar w:fldCharType="separate"/>
        </w:r>
        <w:r w:rsidR="00CD28BC">
          <w:rPr>
            <w:noProof/>
            <w:webHidden/>
          </w:rPr>
          <w:t>17</w:t>
        </w:r>
        <w:r w:rsidR="00CD28BC">
          <w:rPr>
            <w:noProof/>
            <w:webHidden/>
          </w:rPr>
          <w:fldChar w:fldCharType="end"/>
        </w:r>
      </w:hyperlink>
    </w:p>
    <w:p w14:paraId="5C9F90FE" w14:textId="6A029F82" w:rsidR="00CD28BC" w:rsidRDefault="00904B48">
      <w:pPr>
        <w:pStyle w:val="TableofFigures"/>
        <w:tabs>
          <w:tab w:val="right" w:leader="dot" w:pos="9016"/>
        </w:tabs>
        <w:rPr>
          <w:rFonts w:asciiTheme="minorHAnsi" w:eastAsiaTheme="minorEastAsia" w:hAnsiTheme="minorHAnsi"/>
          <w:noProof/>
          <w:lang w:eastAsia="en-GB"/>
        </w:rPr>
      </w:pPr>
      <w:hyperlink r:id="rId34" w:anchor="_Toc4615883" w:history="1">
        <w:r w:rsidR="00CD28BC" w:rsidRPr="008B78D0">
          <w:rPr>
            <w:rStyle w:val="Hyperlink"/>
            <w:noProof/>
          </w:rPr>
          <w:t>Figure 33 ReturnStation table fragment 2.2</w:t>
        </w:r>
        <w:r w:rsidR="00CD28BC">
          <w:rPr>
            <w:noProof/>
            <w:webHidden/>
          </w:rPr>
          <w:tab/>
        </w:r>
        <w:r w:rsidR="00CD28BC">
          <w:rPr>
            <w:noProof/>
            <w:webHidden/>
          </w:rPr>
          <w:fldChar w:fldCharType="begin"/>
        </w:r>
        <w:r w:rsidR="00CD28BC">
          <w:rPr>
            <w:noProof/>
            <w:webHidden/>
          </w:rPr>
          <w:instrText xml:space="preserve"> PAGEREF _Toc4615883 \h </w:instrText>
        </w:r>
        <w:r w:rsidR="00CD28BC">
          <w:rPr>
            <w:noProof/>
            <w:webHidden/>
          </w:rPr>
        </w:r>
        <w:r w:rsidR="00CD28BC">
          <w:rPr>
            <w:noProof/>
            <w:webHidden/>
          </w:rPr>
          <w:fldChar w:fldCharType="separate"/>
        </w:r>
        <w:r w:rsidR="00CD28BC">
          <w:rPr>
            <w:noProof/>
            <w:webHidden/>
          </w:rPr>
          <w:t>17</w:t>
        </w:r>
        <w:r w:rsidR="00CD28BC">
          <w:rPr>
            <w:noProof/>
            <w:webHidden/>
          </w:rPr>
          <w:fldChar w:fldCharType="end"/>
        </w:r>
      </w:hyperlink>
    </w:p>
    <w:p w14:paraId="708A4041" w14:textId="63E12474" w:rsidR="00CD28BC" w:rsidRDefault="00904B48">
      <w:pPr>
        <w:pStyle w:val="TableofFigures"/>
        <w:tabs>
          <w:tab w:val="right" w:leader="dot" w:pos="9016"/>
        </w:tabs>
        <w:rPr>
          <w:rFonts w:asciiTheme="minorHAnsi" w:eastAsiaTheme="minorEastAsia" w:hAnsiTheme="minorHAnsi"/>
          <w:noProof/>
          <w:lang w:eastAsia="en-GB"/>
        </w:rPr>
      </w:pPr>
      <w:hyperlink r:id="rId35" w:anchor="_Toc4615884" w:history="1">
        <w:r w:rsidR="00CD28BC" w:rsidRPr="008B78D0">
          <w:rPr>
            <w:rStyle w:val="Hyperlink"/>
            <w:noProof/>
          </w:rPr>
          <w:t>Figure 34 ReturnStation table fragment 2.3</w:t>
        </w:r>
        <w:r w:rsidR="00CD28BC">
          <w:rPr>
            <w:noProof/>
            <w:webHidden/>
          </w:rPr>
          <w:tab/>
        </w:r>
        <w:r w:rsidR="00CD28BC">
          <w:rPr>
            <w:noProof/>
            <w:webHidden/>
          </w:rPr>
          <w:fldChar w:fldCharType="begin"/>
        </w:r>
        <w:r w:rsidR="00CD28BC">
          <w:rPr>
            <w:noProof/>
            <w:webHidden/>
          </w:rPr>
          <w:instrText xml:space="preserve"> PAGEREF _Toc4615884 \h </w:instrText>
        </w:r>
        <w:r w:rsidR="00CD28BC">
          <w:rPr>
            <w:noProof/>
            <w:webHidden/>
          </w:rPr>
        </w:r>
        <w:r w:rsidR="00CD28BC">
          <w:rPr>
            <w:noProof/>
            <w:webHidden/>
          </w:rPr>
          <w:fldChar w:fldCharType="separate"/>
        </w:r>
        <w:r w:rsidR="00CD28BC">
          <w:rPr>
            <w:noProof/>
            <w:webHidden/>
          </w:rPr>
          <w:t>17</w:t>
        </w:r>
        <w:r w:rsidR="00CD28BC">
          <w:rPr>
            <w:noProof/>
            <w:webHidden/>
          </w:rPr>
          <w:fldChar w:fldCharType="end"/>
        </w:r>
      </w:hyperlink>
    </w:p>
    <w:p w14:paraId="02CFF19B" w14:textId="477A8881" w:rsidR="00CD28BC" w:rsidRDefault="00904B48">
      <w:pPr>
        <w:pStyle w:val="TableofFigures"/>
        <w:tabs>
          <w:tab w:val="right" w:leader="dot" w:pos="9016"/>
        </w:tabs>
        <w:rPr>
          <w:rFonts w:asciiTheme="minorHAnsi" w:eastAsiaTheme="minorEastAsia" w:hAnsiTheme="minorHAnsi"/>
          <w:noProof/>
          <w:lang w:eastAsia="en-GB"/>
        </w:rPr>
      </w:pPr>
      <w:hyperlink r:id="rId36" w:anchor="_Toc4615885" w:history="1">
        <w:r w:rsidR="00CD28BC" w:rsidRPr="008B78D0">
          <w:rPr>
            <w:rStyle w:val="Hyperlink"/>
            <w:noProof/>
          </w:rPr>
          <w:t>Figure 35 ReturnStation table fragment 2.4</w:t>
        </w:r>
        <w:r w:rsidR="00CD28BC">
          <w:rPr>
            <w:noProof/>
            <w:webHidden/>
          </w:rPr>
          <w:tab/>
        </w:r>
        <w:r w:rsidR="00CD28BC">
          <w:rPr>
            <w:noProof/>
            <w:webHidden/>
          </w:rPr>
          <w:fldChar w:fldCharType="begin"/>
        </w:r>
        <w:r w:rsidR="00CD28BC">
          <w:rPr>
            <w:noProof/>
            <w:webHidden/>
          </w:rPr>
          <w:instrText xml:space="preserve"> PAGEREF _Toc4615885 \h </w:instrText>
        </w:r>
        <w:r w:rsidR="00CD28BC">
          <w:rPr>
            <w:noProof/>
            <w:webHidden/>
          </w:rPr>
        </w:r>
        <w:r w:rsidR="00CD28BC">
          <w:rPr>
            <w:noProof/>
            <w:webHidden/>
          </w:rPr>
          <w:fldChar w:fldCharType="separate"/>
        </w:r>
        <w:r w:rsidR="00CD28BC">
          <w:rPr>
            <w:noProof/>
            <w:webHidden/>
          </w:rPr>
          <w:t>17</w:t>
        </w:r>
        <w:r w:rsidR="00CD28BC">
          <w:rPr>
            <w:noProof/>
            <w:webHidden/>
          </w:rPr>
          <w:fldChar w:fldCharType="end"/>
        </w:r>
      </w:hyperlink>
    </w:p>
    <w:p w14:paraId="7E7481AD" w14:textId="49A300F8" w:rsidR="00CD28BC" w:rsidRDefault="00904B48">
      <w:pPr>
        <w:pStyle w:val="TableofFigures"/>
        <w:tabs>
          <w:tab w:val="right" w:leader="dot" w:pos="9016"/>
        </w:tabs>
        <w:rPr>
          <w:rFonts w:asciiTheme="minorHAnsi" w:eastAsiaTheme="minorEastAsia" w:hAnsiTheme="minorHAnsi"/>
          <w:noProof/>
          <w:lang w:eastAsia="en-GB"/>
        </w:rPr>
      </w:pPr>
      <w:hyperlink r:id="rId37" w:anchor="_Toc4615886" w:history="1">
        <w:r w:rsidR="00CD28BC" w:rsidRPr="008B78D0">
          <w:rPr>
            <w:rStyle w:val="Hyperlink"/>
            <w:noProof/>
          </w:rPr>
          <w:t>Figure 36 ReturnStation table fragment 2.5</w:t>
        </w:r>
        <w:r w:rsidR="00CD28BC">
          <w:rPr>
            <w:noProof/>
            <w:webHidden/>
          </w:rPr>
          <w:tab/>
        </w:r>
        <w:r w:rsidR="00CD28BC">
          <w:rPr>
            <w:noProof/>
            <w:webHidden/>
          </w:rPr>
          <w:fldChar w:fldCharType="begin"/>
        </w:r>
        <w:r w:rsidR="00CD28BC">
          <w:rPr>
            <w:noProof/>
            <w:webHidden/>
          </w:rPr>
          <w:instrText xml:space="preserve"> PAGEREF _Toc4615886 \h </w:instrText>
        </w:r>
        <w:r w:rsidR="00CD28BC">
          <w:rPr>
            <w:noProof/>
            <w:webHidden/>
          </w:rPr>
        </w:r>
        <w:r w:rsidR="00CD28BC">
          <w:rPr>
            <w:noProof/>
            <w:webHidden/>
          </w:rPr>
          <w:fldChar w:fldCharType="separate"/>
        </w:r>
        <w:r w:rsidR="00CD28BC">
          <w:rPr>
            <w:noProof/>
            <w:webHidden/>
          </w:rPr>
          <w:t>18</w:t>
        </w:r>
        <w:r w:rsidR="00CD28BC">
          <w:rPr>
            <w:noProof/>
            <w:webHidden/>
          </w:rPr>
          <w:fldChar w:fldCharType="end"/>
        </w:r>
      </w:hyperlink>
    </w:p>
    <w:p w14:paraId="569FB6CB" w14:textId="0C7F12C8" w:rsidR="00CD28BC" w:rsidRDefault="00904B48">
      <w:pPr>
        <w:pStyle w:val="TableofFigures"/>
        <w:tabs>
          <w:tab w:val="right" w:leader="dot" w:pos="9016"/>
        </w:tabs>
        <w:rPr>
          <w:rFonts w:asciiTheme="minorHAnsi" w:eastAsiaTheme="minorEastAsia" w:hAnsiTheme="minorHAnsi"/>
          <w:noProof/>
          <w:lang w:eastAsia="en-GB"/>
        </w:rPr>
      </w:pPr>
      <w:hyperlink r:id="rId38" w:anchor="_Toc4615887" w:history="1">
        <w:r w:rsidR="00CD28BC" w:rsidRPr="008B78D0">
          <w:rPr>
            <w:rStyle w:val="Hyperlink"/>
            <w:noProof/>
          </w:rPr>
          <w:t>Figure 37 Joined AccoutnSubscription Table and CityCode table before fragmentation</w:t>
        </w:r>
        <w:r w:rsidR="00CD28BC">
          <w:rPr>
            <w:noProof/>
            <w:webHidden/>
          </w:rPr>
          <w:tab/>
        </w:r>
        <w:r w:rsidR="00CD28BC">
          <w:rPr>
            <w:noProof/>
            <w:webHidden/>
          </w:rPr>
          <w:fldChar w:fldCharType="begin"/>
        </w:r>
        <w:r w:rsidR="00CD28BC">
          <w:rPr>
            <w:noProof/>
            <w:webHidden/>
          </w:rPr>
          <w:instrText xml:space="preserve"> PAGEREF _Toc4615887 \h </w:instrText>
        </w:r>
        <w:r w:rsidR="00CD28BC">
          <w:rPr>
            <w:noProof/>
            <w:webHidden/>
          </w:rPr>
        </w:r>
        <w:r w:rsidR="00CD28BC">
          <w:rPr>
            <w:noProof/>
            <w:webHidden/>
          </w:rPr>
          <w:fldChar w:fldCharType="separate"/>
        </w:r>
        <w:r w:rsidR="00CD28BC">
          <w:rPr>
            <w:noProof/>
            <w:webHidden/>
          </w:rPr>
          <w:t>19</w:t>
        </w:r>
        <w:r w:rsidR="00CD28BC">
          <w:rPr>
            <w:noProof/>
            <w:webHidden/>
          </w:rPr>
          <w:fldChar w:fldCharType="end"/>
        </w:r>
      </w:hyperlink>
    </w:p>
    <w:p w14:paraId="48347EB5" w14:textId="0452D49C" w:rsidR="00CD28BC" w:rsidRDefault="00904B48">
      <w:pPr>
        <w:pStyle w:val="TableofFigures"/>
        <w:tabs>
          <w:tab w:val="right" w:leader="dot" w:pos="9016"/>
        </w:tabs>
        <w:rPr>
          <w:rFonts w:asciiTheme="minorHAnsi" w:eastAsiaTheme="minorEastAsia" w:hAnsiTheme="minorHAnsi"/>
          <w:noProof/>
          <w:lang w:eastAsia="en-GB"/>
        </w:rPr>
      </w:pPr>
      <w:hyperlink r:id="rId39" w:anchor="_Toc4615888" w:history="1">
        <w:r w:rsidR="00CD28BC" w:rsidRPr="008B78D0">
          <w:rPr>
            <w:rStyle w:val="Hyperlink"/>
            <w:noProof/>
          </w:rPr>
          <w:t>Figure 38 AccountSubscription table fragment 1</w:t>
        </w:r>
        <w:r w:rsidR="00CD28BC">
          <w:rPr>
            <w:noProof/>
            <w:webHidden/>
          </w:rPr>
          <w:tab/>
        </w:r>
        <w:r w:rsidR="00CD28BC">
          <w:rPr>
            <w:noProof/>
            <w:webHidden/>
          </w:rPr>
          <w:fldChar w:fldCharType="begin"/>
        </w:r>
        <w:r w:rsidR="00CD28BC">
          <w:rPr>
            <w:noProof/>
            <w:webHidden/>
          </w:rPr>
          <w:instrText xml:space="preserve"> PAGEREF _Toc4615888 \h </w:instrText>
        </w:r>
        <w:r w:rsidR="00CD28BC">
          <w:rPr>
            <w:noProof/>
            <w:webHidden/>
          </w:rPr>
        </w:r>
        <w:r w:rsidR="00CD28BC">
          <w:rPr>
            <w:noProof/>
            <w:webHidden/>
          </w:rPr>
          <w:fldChar w:fldCharType="separate"/>
        </w:r>
        <w:r w:rsidR="00CD28BC">
          <w:rPr>
            <w:noProof/>
            <w:webHidden/>
          </w:rPr>
          <w:t>19</w:t>
        </w:r>
        <w:r w:rsidR="00CD28BC">
          <w:rPr>
            <w:noProof/>
            <w:webHidden/>
          </w:rPr>
          <w:fldChar w:fldCharType="end"/>
        </w:r>
      </w:hyperlink>
    </w:p>
    <w:p w14:paraId="20EDD45A" w14:textId="21C46CD6" w:rsidR="00CD28BC" w:rsidRDefault="00904B48">
      <w:pPr>
        <w:pStyle w:val="TableofFigures"/>
        <w:tabs>
          <w:tab w:val="right" w:leader="dot" w:pos="9016"/>
        </w:tabs>
        <w:rPr>
          <w:rFonts w:asciiTheme="minorHAnsi" w:eastAsiaTheme="minorEastAsia" w:hAnsiTheme="minorHAnsi"/>
          <w:noProof/>
          <w:lang w:eastAsia="en-GB"/>
        </w:rPr>
      </w:pPr>
      <w:hyperlink r:id="rId40" w:anchor="_Toc4615889" w:history="1">
        <w:r w:rsidR="00CD28BC" w:rsidRPr="008B78D0">
          <w:rPr>
            <w:rStyle w:val="Hyperlink"/>
            <w:noProof/>
          </w:rPr>
          <w:t>Figure 39 AccountSubscription table fragment 2</w:t>
        </w:r>
        <w:r w:rsidR="00CD28BC">
          <w:rPr>
            <w:noProof/>
            <w:webHidden/>
          </w:rPr>
          <w:tab/>
        </w:r>
        <w:r w:rsidR="00CD28BC">
          <w:rPr>
            <w:noProof/>
            <w:webHidden/>
          </w:rPr>
          <w:fldChar w:fldCharType="begin"/>
        </w:r>
        <w:r w:rsidR="00CD28BC">
          <w:rPr>
            <w:noProof/>
            <w:webHidden/>
          </w:rPr>
          <w:instrText xml:space="preserve"> PAGEREF _Toc4615889 \h </w:instrText>
        </w:r>
        <w:r w:rsidR="00CD28BC">
          <w:rPr>
            <w:noProof/>
            <w:webHidden/>
          </w:rPr>
        </w:r>
        <w:r w:rsidR="00CD28BC">
          <w:rPr>
            <w:noProof/>
            <w:webHidden/>
          </w:rPr>
          <w:fldChar w:fldCharType="separate"/>
        </w:r>
        <w:r w:rsidR="00CD28BC">
          <w:rPr>
            <w:noProof/>
            <w:webHidden/>
          </w:rPr>
          <w:t>19</w:t>
        </w:r>
        <w:r w:rsidR="00CD28BC">
          <w:rPr>
            <w:noProof/>
            <w:webHidden/>
          </w:rPr>
          <w:fldChar w:fldCharType="end"/>
        </w:r>
      </w:hyperlink>
    </w:p>
    <w:p w14:paraId="5EF83811" w14:textId="1FAF6C0D" w:rsidR="00CD28BC" w:rsidRDefault="00904B48">
      <w:pPr>
        <w:pStyle w:val="TableofFigures"/>
        <w:tabs>
          <w:tab w:val="right" w:leader="dot" w:pos="9016"/>
        </w:tabs>
        <w:rPr>
          <w:rFonts w:asciiTheme="minorHAnsi" w:eastAsiaTheme="minorEastAsia" w:hAnsiTheme="minorHAnsi"/>
          <w:noProof/>
          <w:lang w:eastAsia="en-GB"/>
        </w:rPr>
      </w:pPr>
      <w:hyperlink r:id="rId41" w:anchor="_Toc4615890" w:history="1">
        <w:r w:rsidR="00CD28BC" w:rsidRPr="008B78D0">
          <w:rPr>
            <w:rStyle w:val="Hyperlink"/>
            <w:noProof/>
          </w:rPr>
          <w:t>Figure 40 AccountSubscription table fragment 3</w:t>
        </w:r>
        <w:r w:rsidR="00CD28BC">
          <w:rPr>
            <w:noProof/>
            <w:webHidden/>
          </w:rPr>
          <w:tab/>
        </w:r>
        <w:r w:rsidR="00CD28BC">
          <w:rPr>
            <w:noProof/>
            <w:webHidden/>
          </w:rPr>
          <w:fldChar w:fldCharType="begin"/>
        </w:r>
        <w:r w:rsidR="00CD28BC">
          <w:rPr>
            <w:noProof/>
            <w:webHidden/>
          </w:rPr>
          <w:instrText xml:space="preserve"> PAGEREF _Toc4615890 \h </w:instrText>
        </w:r>
        <w:r w:rsidR="00CD28BC">
          <w:rPr>
            <w:noProof/>
            <w:webHidden/>
          </w:rPr>
        </w:r>
        <w:r w:rsidR="00CD28BC">
          <w:rPr>
            <w:noProof/>
            <w:webHidden/>
          </w:rPr>
          <w:fldChar w:fldCharType="separate"/>
        </w:r>
        <w:r w:rsidR="00CD28BC">
          <w:rPr>
            <w:noProof/>
            <w:webHidden/>
          </w:rPr>
          <w:t>20</w:t>
        </w:r>
        <w:r w:rsidR="00CD28BC">
          <w:rPr>
            <w:noProof/>
            <w:webHidden/>
          </w:rPr>
          <w:fldChar w:fldCharType="end"/>
        </w:r>
      </w:hyperlink>
    </w:p>
    <w:p w14:paraId="738BC6EE" w14:textId="0477C520" w:rsidR="00CD28BC" w:rsidRDefault="00904B48">
      <w:pPr>
        <w:pStyle w:val="TableofFigures"/>
        <w:tabs>
          <w:tab w:val="right" w:leader="dot" w:pos="9016"/>
        </w:tabs>
        <w:rPr>
          <w:rFonts w:asciiTheme="minorHAnsi" w:eastAsiaTheme="minorEastAsia" w:hAnsiTheme="minorHAnsi"/>
          <w:noProof/>
          <w:lang w:eastAsia="en-GB"/>
        </w:rPr>
      </w:pPr>
      <w:hyperlink r:id="rId42" w:anchor="_Toc4615891" w:history="1">
        <w:r w:rsidR="00CD28BC" w:rsidRPr="008B78D0">
          <w:rPr>
            <w:rStyle w:val="Hyperlink"/>
            <w:noProof/>
          </w:rPr>
          <w:t>Figure 41 AccountSubscription table fragment 4</w:t>
        </w:r>
        <w:r w:rsidR="00CD28BC">
          <w:rPr>
            <w:noProof/>
            <w:webHidden/>
          </w:rPr>
          <w:tab/>
        </w:r>
        <w:r w:rsidR="00CD28BC">
          <w:rPr>
            <w:noProof/>
            <w:webHidden/>
          </w:rPr>
          <w:fldChar w:fldCharType="begin"/>
        </w:r>
        <w:r w:rsidR="00CD28BC">
          <w:rPr>
            <w:noProof/>
            <w:webHidden/>
          </w:rPr>
          <w:instrText xml:space="preserve"> PAGEREF _Toc4615891 \h </w:instrText>
        </w:r>
        <w:r w:rsidR="00CD28BC">
          <w:rPr>
            <w:noProof/>
            <w:webHidden/>
          </w:rPr>
        </w:r>
        <w:r w:rsidR="00CD28BC">
          <w:rPr>
            <w:noProof/>
            <w:webHidden/>
          </w:rPr>
          <w:fldChar w:fldCharType="separate"/>
        </w:r>
        <w:r w:rsidR="00CD28BC">
          <w:rPr>
            <w:noProof/>
            <w:webHidden/>
          </w:rPr>
          <w:t>20</w:t>
        </w:r>
        <w:r w:rsidR="00CD28BC">
          <w:rPr>
            <w:noProof/>
            <w:webHidden/>
          </w:rPr>
          <w:fldChar w:fldCharType="end"/>
        </w:r>
      </w:hyperlink>
    </w:p>
    <w:p w14:paraId="545B81BC" w14:textId="3CB619ED" w:rsidR="00CD28BC" w:rsidRDefault="00904B48">
      <w:pPr>
        <w:pStyle w:val="TableofFigures"/>
        <w:tabs>
          <w:tab w:val="right" w:leader="dot" w:pos="9016"/>
        </w:tabs>
        <w:rPr>
          <w:rFonts w:asciiTheme="minorHAnsi" w:eastAsiaTheme="minorEastAsia" w:hAnsiTheme="minorHAnsi"/>
          <w:noProof/>
          <w:lang w:eastAsia="en-GB"/>
        </w:rPr>
      </w:pPr>
      <w:hyperlink r:id="rId43" w:anchor="_Toc4615892" w:history="1">
        <w:r w:rsidR="00CD28BC" w:rsidRPr="008B78D0">
          <w:rPr>
            <w:rStyle w:val="Hyperlink"/>
            <w:noProof/>
          </w:rPr>
          <w:t>Figure 42 AccountSubscription table fragment 5</w:t>
        </w:r>
        <w:r w:rsidR="00CD28BC">
          <w:rPr>
            <w:noProof/>
            <w:webHidden/>
          </w:rPr>
          <w:tab/>
        </w:r>
        <w:r w:rsidR="00CD28BC">
          <w:rPr>
            <w:noProof/>
            <w:webHidden/>
          </w:rPr>
          <w:fldChar w:fldCharType="begin"/>
        </w:r>
        <w:r w:rsidR="00CD28BC">
          <w:rPr>
            <w:noProof/>
            <w:webHidden/>
          </w:rPr>
          <w:instrText xml:space="preserve"> PAGEREF _Toc4615892 \h </w:instrText>
        </w:r>
        <w:r w:rsidR="00CD28BC">
          <w:rPr>
            <w:noProof/>
            <w:webHidden/>
          </w:rPr>
        </w:r>
        <w:r w:rsidR="00CD28BC">
          <w:rPr>
            <w:noProof/>
            <w:webHidden/>
          </w:rPr>
          <w:fldChar w:fldCharType="separate"/>
        </w:r>
        <w:r w:rsidR="00CD28BC">
          <w:rPr>
            <w:noProof/>
            <w:webHidden/>
          </w:rPr>
          <w:t>20</w:t>
        </w:r>
        <w:r w:rsidR="00CD28BC">
          <w:rPr>
            <w:noProof/>
            <w:webHidden/>
          </w:rPr>
          <w:fldChar w:fldCharType="end"/>
        </w:r>
      </w:hyperlink>
    </w:p>
    <w:p w14:paraId="585BA382" w14:textId="194022EE" w:rsidR="0099401A" w:rsidRDefault="00680075" w:rsidP="0099401A">
      <w:r>
        <w:fldChar w:fldCharType="end"/>
      </w:r>
    </w:p>
    <w:p w14:paraId="0A76305A" w14:textId="77777777" w:rsidR="00FC4480" w:rsidRDefault="00FC4480">
      <w:r>
        <w:br w:type="page"/>
      </w:r>
    </w:p>
    <w:p w14:paraId="4608B2F9" w14:textId="749EC847" w:rsidR="00C02614" w:rsidRDefault="0099401A" w:rsidP="00FC4480">
      <w:pPr>
        <w:pStyle w:val="Heading1"/>
      </w:pPr>
      <w:bookmarkStart w:id="3" w:name="_Toc4615834"/>
      <w:r>
        <w:lastRenderedPageBreak/>
        <w:t>Introduction</w:t>
      </w:r>
      <w:bookmarkEnd w:id="3"/>
    </w:p>
    <w:p w14:paraId="6245787B" w14:textId="1FFFE863" w:rsidR="00997FC3" w:rsidRDefault="001F2E0A" w:rsidP="00FC4480">
      <w:r>
        <w:t xml:space="preserve">The report </w:t>
      </w:r>
      <w:r w:rsidR="00056D14">
        <w:t>discuss</w:t>
      </w:r>
      <w:r w:rsidR="00E460BF">
        <w:t>es</w:t>
      </w:r>
      <w:r>
        <w:t xml:space="preserve"> the operations involved in data manipulation</w:t>
      </w:r>
      <w:r w:rsidR="004A0CB6">
        <w:t>,</w:t>
      </w:r>
      <w:r>
        <w:t xml:space="preserve"> what indexes </w:t>
      </w:r>
      <w:r w:rsidR="005A3D3D">
        <w:t>are,</w:t>
      </w:r>
      <w:r>
        <w:t xml:space="preserve"> and the ones chosen for cycles to </w:t>
      </w:r>
      <w:r w:rsidR="004A0CB6">
        <w:t>share</w:t>
      </w:r>
      <w:r>
        <w:t xml:space="preserve"> </w:t>
      </w:r>
      <w:r w:rsidR="004A0CB6">
        <w:t>to improve the efficiency of the database</w:t>
      </w:r>
      <w:r w:rsidR="00997FC3">
        <w:t>.</w:t>
      </w:r>
    </w:p>
    <w:p w14:paraId="0C44D9A8" w14:textId="6197208A" w:rsidR="0099401A" w:rsidRDefault="00997FC3" w:rsidP="00FC4480">
      <w:r>
        <w:t>T</w:t>
      </w:r>
      <w:r w:rsidR="004A0CB6">
        <w:t>he distributed database solution</w:t>
      </w:r>
      <w:r>
        <w:t xml:space="preserve"> is </w:t>
      </w:r>
      <w:r w:rsidR="004A0CB6">
        <w:t>a</w:t>
      </w:r>
      <w:r>
        <w:t xml:space="preserve"> method of fragmentation of data into separate tables that are stored on different systems at different locations,</w:t>
      </w:r>
      <w:r w:rsidR="004A0CB6">
        <w:t xml:space="preserve"> the</w:t>
      </w:r>
      <w:r>
        <w:t>se</w:t>
      </w:r>
      <w:r w:rsidR="004A0CB6">
        <w:t xml:space="preserve"> are used to improve a database and examples of th</w:t>
      </w:r>
      <w:r>
        <w:t>is</w:t>
      </w:r>
      <w:r w:rsidR="004A0CB6">
        <w:t xml:space="preserve"> </w:t>
      </w:r>
      <w:r>
        <w:t>for</w:t>
      </w:r>
      <w:r w:rsidR="004A0CB6">
        <w:t xml:space="preserve"> cycles to share</w:t>
      </w:r>
      <w:r>
        <w:t xml:space="preserve"> can be found within this report</w:t>
      </w:r>
      <w:r w:rsidR="004A0CB6">
        <w:t>. The different fragmentation methods are analysed and used on the cycles to share database to improve its functionality and to meet the requirements set by the cycles to share company.</w:t>
      </w:r>
      <w:r w:rsidR="00350262">
        <w:t xml:space="preserve"> Finally</w:t>
      </w:r>
      <w:r>
        <w:t>,</w:t>
      </w:r>
      <w:r w:rsidR="004A0CB6">
        <w:t xml:space="preserve"> </w:t>
      </w:r>
      <w:r w:rsidR="00350262">
        <w:t>e</w:t>
      </w:r>
      <w:r w:rsidR="004A0CB6">
        <w:t xml:space="preserve">xamples of the methods on how to reconstruct the fragments to </w:t>
      </w:r>
      <w:r w:rsidR="00350262">
        <w:t>view</w:t>
      </w:r>
      <w:r w:rsidR="004A0CB6">
        <w:t xml:space="preserve"> the original tables</w:t>
      </w:r>
      <w:r w:rsidR="00350262">
        <w:t xml:space="preserve"> and the data</w:t>
      </w:r>
      <w:r>
        <w:t xml:space="preserve"> are evaluated within the report</w:t>
      </w:r>
      <w:r w:rsidR="004A0CB6">
        <w:t>.</w:t>
      </w:r>
    </w:p>
    <w:p w14:paraId="1D99992E" w14:textId="77777777" w:rsidR="00FC4480" w:rsidRDefault="00FC4480">
      <w:pPr>
        <w:rPr>
          <w:rFonts w:eastAsiaTheme="majorEastAsia" w:cstheme="majorBidi"/>
          <w:b/>
          <w:color w:val="000000" w:themeColor="text1"/>
          <w:sz w:val="32"/>
          <w:szCs w:val="32"/>
          <w:u w:val="single"/>
        </w:rPr>
      </w:pPr>
      <w:r>
        <w:br w:type="page"/>
      </w:r>
    </w:p>
    <w:p w14:paraId="462EE0F0" w14:textId="7329972D" w:rsidR="0042708F" w:rsidRDefault="008A1FFD" w:rsidP="0042708F">
      <w:pPr>
        <w:pStyle w:val="Heading1"/>
      </w:pPr>
      <w:bookmarkStart w:id="4" w:name="_Toc4615835"/>
      <w:r>
        <w:lastRenderedPageBreak/>
        <w:t>Performance tuning</w:t>
      </w:r>
      <w:bookmarkEnd w:id="4"/>
    </w:p>
    <w:p w14:paraId="19CEA9A5" w14:textId="5DD714C2" w:rsidR="00556F45" w:rsidRDefault="00FC4480" w:rsidP="005703EB">
      <w:pPr>
        <w:pStyle w:val="Heading2"/>
      </w:pPr>
      <w:bookmarkStart w:id="5" w:name="_Toc4615836"/>
      <w:r>
        <w:t>Queries</w:t>
      </w:r>
      <w:bookmarkEnd w:id="5"/>
    </w:p>
    <w:p w14:paraId="0A7D50FB" w14:textId="31CB6A87" w:rsidR="00C83689" w:rsidRDefault="009745C5" w:rsidP="000F4D05">
      <w:r>
        <w:t xml:space="preserve">There are four operations used for data </w:t>
      </w:r>
      <w:r w:rsidR="00332093">
        <w:t>manipulation they include c</w:t>
      </w:r>
      <w:r w:rsidR="00C83689">
        <w:t>reate</w:t>
      </w:r>
      <w:r w:rsidR="00332093">
        <w:t xml:space="preserve">/insert </w:t>
      </w:r>
      <w:r w:rsidR="00B81D81">
        <w:t>which</w:t>
      </w:r>
      <w:r w:rsidR="00332093">
        <w:t xml:space="preserve"> is used to input new data into a database table, r</w:t>
      </w:r>
      <w:r w:rsidR="00C83689">
        <w:t>ead</w:t>
      </w:r>
      <w:r w:rsidR="00332093">
        <w:t xml:space="preserve">/select </w:t>
      </w:r>
      <w:r w:rsidR="00B81D81">
        <w:t>which</w:t>
      </w:r>
      <w:r w:rsidR="00332093">
        <w:t xml:space="preserve"> is used to select data held within database table, u</w:t>
      </w:r>
      <w:r w:rsidR="00C83689">
        <w:t>pdate</w:t>
      </w:r>
      <w:r w:rsidR="00332093">
        <w:t xml:space="preserve"> which is used to alter data that is already present within the database and </w:t>
      </w:r>
      <w:r w:rsidR="00A758B2">
        <w:t>d</w:t>
      </w:r>
      <w:r w:rsidR="00C83689">
        <w:t>elete</w:t>
      </w:r>
      <w:r w:rsidR="00332093">
        <w:t xml:space="preserve"> </w:t>
      </w:r>
      <w:r w:rsidR="00A758B2">
        <w:t>which</w:t>
      </w:r>
      <w:r w:rsidR="00332093">
        <w:t xml:space="preserve"> is used to permanently delete data from the database tables.</w:t>
      </w:r>
    </w:p>
    <w:p w14:paraId="29C8D493" w14:textId="715B292A" w:rsidR="00C83689" w:rsidRDefault="00C83689" w:rsidP="000F4D05">
      <w:r>
        <w:t xml:space="preserve">Each time a </w:t>
      </w:r>
      <w:r w:rsidR="00332093">
        <w:t>query is read</w:t>
      </w:r>
      <w:r>
        <w:t xml:space="preserve"> it searches through the entire</w:t>
      </w:r>
      <w:r w:rsidR="004E4973">
        <w:t xml:space="preserve"> tables that are called within the query</w:t>
      </w:r>
      <w:r>
        <w:t xml:space="preserve"> </w:t>
      </w:r>
      <w:r w:rsidR="00332093">
        <w:t>to carry out its operation</w:t>
      </w:r>
      <w:r w:rsidR="004E4973">
        <w:t>,</w:t>
      </w:r>
      <w:r w:rsidR="00797C4D">
        <w:t xml:space="preserve"> this take</w:t>
      </w:r>
      <w:r w:rsidR="00A758B2">
        <w:t>s</w:t>
      </w:r>
      <w:r w:rsidR="00797C4D">
        <w:t xml:space="preserve"> time to </w:t>
      </w:r>
      <w:r w:rsidR="00B81D81">
        <w:t>carry out</w:t>
      </w:r>
      <w:r w:rsidR="00797C4D">
        <w:t xml:space="preserve"> if the database contains </w:t>
      </w:r>
      <w:r w:rsidR="00A758B2">
        <w:t>large quantities of</w:t>
      </w:r>
      <w:r w:rsidR="00797C4D">
        <w:t xml:space="preserve"> data, </w:t>
      </w:r>
      <w:ins w:id="6" w:author="Kemi Ademoye" w:date="2019-03-29T09:06:00Z">
        <w:r w:rsidR="00CC0A8D">
          <w:t xml:space="preserve">and </w:t>
        </w:r>
      </w:ins>
      <w:r w:rsidR="00797C4D">
        <w:t xml:space="preserve">to accelerate the queries indexes are </w:t>
      </w:r>
      <w:r>
        <w:t>implement</w:t>
      </w:r>
      <w:r w:rsidR="00797C4D">
        <w:t>ed</w:t>
      </w:r>
      <w:r w:rsidR="0050430D">
        <w:t xml:space="preserve"> </w:t>
      </w:r>
      <w:r w:rsidR="0050430D">
        <w:fldChar w:fldCharType="begin" w:fldLock="1"/>
      </w:r>
      <w:r w:rsidR="00FD3E68">
        <w:instrText>ADDIN CSL_CITATION {"citationItems":[{"id":"ITEM-1","itemData":{"DOI":"10.1016/j.procs.2017.11.036","abstract":"Database  performance  tuning  is  a  complex  and  varied  active  research  topic.  With  enterprise  relational  database  management  systems still reliant on the set-based relational concepts that defined early data management products, the disparity between the object-oriented  application  development  model  and  the  object-relational  database  model,  called  the  object-relational  impedance  mismatch problem, is addressed by techniques such as object-relational mapping (ORM).  This, compounded with changes in the way data is produced, stored and managed can result in generally poor query performance for SQL produced by object-orientedapplications and an irregular fit with cost-based optimisation algorithms, and leads to questions about the need for the relational model  to  better  adapt  to  a  more  diverse  set  of  queries. This  paper  discusses  existing database  performance  optimisation techniques  and  approaches  and makes  the  argument  that  current  database  performance  tuning  approaches  need  revisiting  to support  queries  developed  through  ORM  tools.    This  paper  also  introduces  our  current  research,  which  includes  exploring concepts such  as  dynamic  schema  redefinition;  query  analysis  and  optimisation  modelling  driven  by  machine  learning;  and  augmentation of the cost-based optimiser model.","author":[{"dropping-particle":"","family":"Colley","given":"Derek","non-dropping-particle":"","parse-names":false,"suffix":""},{"dropping-particle":"","family":"Stanier","given":"Clare","non-dropping-particle":"","parse-names":false,"suffix":""}],"container-title":"Procedia Computer Science","id":"ITEM-1","issued":{"date-parts":[["2017"]]},"page":"260-265","title":"Identifying New Directions in Database Performance Tuning","type":"article-journal","volume":"121"},"uris":["http://www.mendeley.com/documents/?uuid=962cd749-f350-3aee-b024-a4fb8d10aa84"]}],"mendeley":{"formattedCitation":"[1]","plainTextFormattedCitation":"[1]","previouslyFormattedCitation":"[1]"},"properties":{"noteIndex":0},"schema":"https://github.com/citation-style-language/schema/raw/master/csl-citation.json"}</w:instrText>
      </w:r>
      <w:r w:rsidR="0050430D">
        <w:fldChar w:fldCharType="separate"/>
      </w:r>
      <w:r w:rsidR="0050430D" w:rsidRPr="0050430D">
        <w:rPr>
          <w:noProof/>
        </w:rPr>
        <w:t>[1]</w:t>
      </w:r>
      <w:r w:rsidR="0050430D">
        <w:fldChar w:fldCharType="end"/>
      </w:r>
      <w:r w:rsidR="00797C4D">
        <w:t>. I</w:t>
      </w:r>
      <w:r>
        <w:t xml:space="preserve">ndexes provide order </w:t>
      </w:r>
      <w:r w:rsidR="00797C4D">
        <w:t xml:space="preserve">to </w:t>
      </w:r>
      <w:r w:rsidR="00332093">
        <w:t>allow</w:t>
      </w:r>
      <w:r>
        <w:t xml:space="preserve"> </w:t>
      </w:r>
      <w:r w:rsidR="00332093">
        <w:t>queries</w:t>
      </w:r>
      <w:r>
        <w:t xml:space="preserve"> to </w:t>
      </w:r>
      <w:r w:rsidR="00332093">
        <w:t>search</w:t>
      </w:r>
      <w:r>
        <w:t xml:space="preserve"> specific areas of the </w:t>
      </w:r>
      <w:r w:rsidR="00332093">
        <w:t>database</w:t>
      </w:r>
      <w:r w:rsidR="00797C4D">
        <w:t>,</w:t>
      </w:r>
      <w:r>
        <w:t xml:space="preserve"> </w:t>
      </w:r>
      <w:r w:rsidR="00797C4D">
        <w:t>e</w:t>
      </w:r>
      <w:r w:rsidR="00332093">
        <w:t>nhancing</w:t>
      </w:r>
      <w:r>
        <w:t xml:space="preserve"> the performance of the </w:t>
      </w:r>
      <w:r w:rsidR="00332093">
        <w:t>database</w:t>
      </w:r>
      <w:r w:rsidR="00A758B2">
        <w:t xml:space="preserve"> as</w:t>
      </w:r>
      <w:r>
        <w:t xml:space="preserve"> </w:t>
      </w:r>
      <w:r w:rsidR="00332093">
        <w:t>queries</w:t>
      </w:r>
      <w:r w:rsidR="00797C4D">
        <w:t xml:space="preserve"> can run</w:t>
      </w:r>
      <w:r>
        <w:t xml:space="preserve"> faster</w:t>
      </w:r>
      <w:r w:rsidR="00797C4D">
        <w:t xml:space="preserve"> and </w:t>
      </w:r>
      <w:del w:id="7" w:author="Kemi Ademoye" w:date="2019-03-29T09:06:00Z">
        <w:r w:rsidR="00797C4D" w:rsidDel="00CC0A8D">
          <w:delText xml:space="preserve">preform </w:delText>
        </w:r>
      </w:del>
      <w:ins w:id="8" w:author="Kemi Ademoye" w:date="2019-03-29T09:06:00Z">
        <w:r w:rsidR="00CC0A8D">
          <w:t xml:space="preserve">perform </w:t>
        </w:r>
      </w:ins>
      <w:r w:rsidR="00797C4D">
        <w:t>fast</w:t>
      </w:r>
      <w:r w:rsidR="00A758B2">
        <w:t>er</w:t>
      </w:r>
      <w:r w:rsidR="00797C4D">
        <w:t xml:space="preserve"> lookups</w:t>
      </w:r>
      <w:r w:rsidR="00FD3E68">
        <w:t xml:space="preserve"> </w:t>
      </w:r>
      <w:r w:rsidR="00B81D81">
        <w:fldChar w:fldCharType="begin" w:fldLock="1"/>
      </w:r>
      <w:r w:rsidR="00B81D81">
        <w:instrText>ADDIN CSL_CITATION {"citationItems":[{"id":"ITEM-1","itemData":{"ISBN":"0080503780","abstract":"Tuning your database for optimal performance means more than following a few short steps in a vendor-specific guide. For maximum improvement, you need a broad and deep knowledge of basic tuning principles, the ability to gather data in a systematic way, and the skill to make your system run faster. This is an art as well as a science, and Database Tuning: Principles, Experiments, and Troubleshooting Techniques will help you develop portable skills that will allow you to tune a wide variety of database systems on a multitude of hardware and operating systems. Further, these skills, combined wit. Front Cover; Database Tuning: Principles, Experiments, and Troubleshooting Techniques; Copyright Page; Foreword; Contents; Preface; CHAPTER 1. BASIC PRINCIPLES; CHAPTER 2. TUNING THE GUTS; CHAPTER 3. INDEX TUNING; CHAPTER 4. TUNING RELATIONAL SYSTEMS; CHAPTER 5. COMMUNICATING WITH THE OUTSIDE; CHAPTER 6. CASE STUDIES FROM WALL STREET; CHAPTER 7. TROUBLESHOOTING; CHAPTER 8. TUNING E-COMMERCE APPLICATIONS; CHAPTER 9. CELKO ON DATA WAREHOUSES: TECHNIQUES, SUCCESSES, AND MISTAKES; CHAPTER 10. DATA WAREHOUSE TUNING; APPENDIX A. REAL-TIME DATABASES; APPENDIX B. TRANSACTION CHOPPING. APPENDIX C. TIME SERIES, ESPECIALLY FOR FINANCEAPPENDIX D. UNDERSTANDING ACCESS PLANS; APPENDIX E. CONFIGURATION PARAMETERS; Glossary; Index; Author Biographies.","author":[{"dropping-particle":"","family":"Shasha","given":"Dennis.","non-dropping-particle":"","parse-names":false,"suffix":""},{"dropping-particle":"","family":"Bonnet","given":"Philippe.","non-dropping-particle":"","parse-names":false,"suffix":""}],"id":"ITEM-1","issued":{"date-parts":[["2002"]]},"publisher":"Elsevier","title":"Database Tuning : Principles, Experiments, and Troubleshooting Techniques.","type":"book"},"uris":["http://www.mendeley.com/documents/?uuid=5d2c3264-cf2c-31d3-a74e-d302f4d77d22"]}],"mendeley":{"formattedCitation":"[2]","plainTextFormattedCitation":"[2]","previouslyFormattedCitation":"[2]"},"properties":{"noteIndex":0},"schema":"https://github.com/citation-style-language/schema/raw/master/csl-citation.json"}</w:instrText>
      </w:r>
      <w:r w:rsidR="00B81D81">
        <w:fldChar w:fldCharType="separate"/>
      </w:r>
      <w:r w:rsidR="00B81D81" w:rsidRPr="00B81D81">
        <w:rPr>
          <w:noProof/>
        </w:rPr>
        <w:t>[2]</w:t>
      </w:r>
      <w:r w:rsidR="00B81D81">
        <w:fldChar w:fldCharType="end"/>
      </w:r>
      <w:r w:rsidR="002A572B">
        <w:fldChar w:fldCharType="begin" w:fldLock="1"/>
      </w:r>
      <w:r w:rsidR="00B81D81">
        <w:instrText>ADDIN CSL_CITATION {"citationItems":[{"id":"ITEM-1","itemData":{"abstract":"Automatic tuning has been an elusive goal for database technology for a long time and is becoming a pressing issue for modern E-services. This paper reviews and assesses the advances that have been made on this important subject during the last ten years. A major conclusion is that self-tuning database technology should be based on the paradigm of a feedback control loop, but is also bound to build on mathematical models and their proper engineering into system components. In addition, the composition of information services into truly self-tuning, higher-level E-services may require a radical departure towards simpler, highly componentized software architectures with narrow interfaces between RISC-style \"autonomic\" components. 1. Understanding the Problem Mission-critical information systems require consistently good performance. To this end, virtually all large databases are managed by well paid system administrators who should be experienced in the black art of database tuning: adjusting the system's tuning knobs to the specific workload characteristics of the applications. This involves hardware capacity planning, physical database design, settings for run-time resource management, and the management of inter-system dependencies (e.g., between middleware and database server). Skilled \"tuning gurus\" are scarce and expensive, and the total cost of ownership for a mission-critical information system becomes more and more dominated by the money spent on human staff. Furthermore, the difficulty of system tuning may incur additional hidden costs by forcing application developers to restructure their application logic in a possibly unnatural manner (e.g., coding stateful applictions into stateless programs) in order to ensure acceptable performance. This situation calls for the automation of tuning decisions and a new generation of self-tuning database technology. Over the last ten years the awareness of the problem has been growing [Be98] and significant progress has been made towards solutions [DE99]; however, there is no breakthrough yet. With Web-based E-services [DE01] such as auctions, brokerage, service outsourcing, and E-business supply chains, the problem becomes even more difficult and also more pressing.","author":[{"dropping-particle":"","family":"Weikum","given":"Gerhard","non-dropping-particle":"","parse-names":false,"suffix":""},{"dropping-particle":"","family":"Moenkeberg","given":"Axel","non-dropping-particle":"","parse-names":false,"suffix":""},{"dropping-particle":"","family":"Hasse","given":"Christof","non-dropping-particle":"","parse-names":false,"suffix":""},{"dropping-particle":"","family":"Zabback","given":"Peter","non-dropping-particle":"","parse-names":false,"suffix":""}],"id":"ITEM-1","issued":{"date-parts":[["0"]]},"title":"Self-tuning Database Technology and Information Services: from Wishful Thinking to Viable Engineering","type":"report"},"uris":["http://www.mendeley.com/documents/?uuid=e4231378-943e-3a41-b21c-6af679d930d1"]}],"mendeley":{"formattedCitation":"[3]","plainTextFormattedCitation":"[3]","previouslyFormattedCitation":"[3]"},"properties":{"noteIndex":0},"schema":"https://github.com/citation-style-language/schema/raw/master/csl-citation.json"}</w:instrText>
      </w:r>
      <w:r w:rsidR="002A572B">
        <w:fldChar w:fldCharType="separate"/>
      </w:r>
      <w:r w:rsidR="00B81D81" w:rsidRPr="00B81D81">
        <w:rPr>
          <w:noProof/>
        </w:rPr>
        <w:t>[3]</w:t>
      </w:r>
      <w:r w:rsidR="002A572B">
        <w:fldChar w:fldCharType="end"/>
      </w:r>
      <w:r w:rsidR="00FD3E68">
        <w:fldChar w:fldCharType="begin" w:fldLock="1"/>
      </w:r>
      <w:r w:rsidR="00B81D81">
        <w:instrText>ADDIN CSL_CITATION {"citationItems":[{"id":"ITEM-1","itemData":{"DOI":"10.1016/j.ejor.2004.09.024","abstract":"Issues regarding design and management of database systems have been studied by applying operations research (OR) techniques. The purpose of this study is to propose a new alternative towards database performance tuning for query-processing needs of modern database systems from the perspective of operations research using robust optimization. We use a query-driven approach to specify database structures (schema) so that they are robust to uncertainty and dynamics of queries in a changing environment and allow fast and timely information retrieval and exchange. Instead of applying hardware tuning or traditional database tuning techniques, we examine queries by their types and properties to derive database structures that are robust at efficiently processing future queries of any type. This query-driven approach improves the efficiency of processing queries by setting up database structures based on the que-riesÕ information needs. This new methodology provides a new approach of tuning database performance that is robust to unexpected changes and dynamics. To further demonstrate the idea, we develop a robust optimization model using a non-linear von Neumann-Morgenstern expected utility function and present two computational examples.","author":[{"dropping-particle":"","family":"Chen","given":"Andrew N K","non-dropping-particle":"","parse-names":false,"suffix":""}],"id":"ITEM-1","issued":{"date-parts":[["2004"]]},"title":"Robust optimization for performance tuning of modern database systems","type":"article-journal"},"uris":["http://www.mendeley.com/documents/?uuid=bc939b76-63f3-38ff-8586-75d927c6361e"]}],"mendeley":{"formattedCitation":"[4]","plainTextFormattedCitation":"[4]","previouslyFormattedCitation":"[4]"},"properties":{"noteIndex":0},"schema":"https://github.com/citation-style-language/schema/raw/master/csl-citation.json"}</w:instrText>
      </w:r>
      <w:r w:rsidR="00FD3E68">
        <w:fldChar w:fldCharType="separate"/>
      </w:r>
      <w:r w:rsidR="00B81D81" w:rsidRPr="00B81D81">
        <w:rPr>
          <w:noProof/>
        </w:rPr>
        <w:t>[4]</w:t>
      </w:r>
      <w:r w:rsidR="00FD3E68">
        <w:fldChar w:fldCharType="end"/>
      </w:r>
      <w:r w:rsidR="00797C4D">
        <w:t>.</w:t>
      </w:r>
    </w:p>
    <w:p w14:paraId="48B6E435" w14:textId="1728CBC8" w:rsidR="0085780F" w:rsidRDefault="00332093" w:rsidP="000F4D05">
      <w:r>
        <w:t>An index is a copy of the columns that have been selected from a chosen table</w:t>
      </w:r>
      <w:r w:rsidR="004E4973">
        <w:t>,</w:t>
      </w:r>
      <w:r>
        <w:t xml:space="preserve"> there are many types of indexes three examples include non-clustered, clustered</w:t>
      </w:r>
      <w:r w:rsidR="004E4973">
        <w:t xml:space="preserve"> this</w:t>
      </w:r>
      <w:r>
        <w:t xml:space="preserve"> is when data is sorted in either ascending or descending order and cluster is when a number of database and tables are joined</w:t>
      </w:r>
      <w:r w:rsidR="00744206">
        <w:t xml:space="preserve"> to create an index</w:t>
      </w:r>
      <w:r w:rsidR="0056413B">
        <w:t xml:space="preserve"> they are related by linking primary and foreign </w:t>
      </w:r>
      <w:commentRangeStart w:id="9"/>
      <w:r w:rsidR="0056413B">
        <w:t>keys</w:t>
      </w:r>
      <w:commentRangeEnd w:id="9"/>
      <w:r w:rsidR="009A76C9">
        <w:rPr>
          <w:rStyle w:val="CommentReference"/>
        </w:rPr>
        <w:commentReference w:id="9"/>
      </w:r>
      <w:r w:rsidR="0056413B">
        <w:fldChar w:fldCharType="begin" w:fldLock="1"/>
      </w:r>
      <w:r w:rsidR="00B81D81">
        <w:instrText>ADDIN CSL_CITATION {"citationItems":[{"id":"ITEM-1","itemData":{"DOI":"10.1016/B978-0-12-374730-3.00009-7","abstract":"\r\nA database management system (DBMS) takes care of storing and retrieving data based on a user's commands without human intervention. The strategy used to process a data manipulation request is handled by the DBMS's query optimizer, a portion of the program that determines the most efficient sequence of relational algebra operations to perform a query. From a relational algebra point of view, a join can be implemented using two other operations—product and restrict. This sequence of operations requires the manipulation of a great deal of data and, if used by a DBMS, can result in very slow query performance. The restrict operation retrieves rows from a table by matching each row against logical criteria (a predicate). Those rows that meet the criteria are placed in the result table, and those that do not meet the criteria are omitted. One of the duties of a database administrator (DBA) is to optimize database performance (also known as performance tuning). This includes modifying the design—where possible—to avoid performance bottlenecks, especially involving queries.","author":[{"dropping-particle":"","family":"Harrington","given":"Jan L.","non-dropping-particle":"","parse-names":false,"suffix":""}],"container-title":"Relational Database Design","id":"ITEM-1","issued":{"date-parts":[["2009"]]},"publisher":"Elsevier","title":"Database Structure and Performance Tuning","type":"chapter"},"uris":["http://www.mendeley.com/documents/?uuid=d085a33c-f17c-3d34-ad0f-ed420eca8585"]}],"mendeley":{"formattedCitation":"[5]","plainTextFormattedCitation":"[5]","previouslyFormattedCitation":"[5]"},"properties":{"noteIndex":0},"schema":"https://github.com/citation-style-language/schema/raw/master/csl-citation.json"}</w:instrText>
      </w:r>
      <w:r w:rsidR="0056413B">
        <w:fldChar w:fldCharType="separate"/>
      </w:r>
      <w:r w:rsidR="00B81D81" w:rsidRPr="00B81D81">
        <w:rPr>
          <w:noProof/>
        </w:rPr>
        <w:t>[5]</w:t>
      </w:r>
      <w:r w:rsidR="0056413B">
        <w:fldChar w:fldCharType="end"/>
      </w:r>
      <w:r w:rsidR="00FD3E68">
        <w:t xml:space="preserve"> </w:t>
      </w:r>
      <w:r w:rsidR="00FD3E68">
        <w:fldChar w:fldCharType="begin" w:fldLock="1"/>
      </w:r>
      <w:r w:rsidR="00B81D81">
        <w:instrText>ADDIN CSL_CITATION {"citationItems":[{"id":"ITEM-1","itemData":{"abstract":"Automatically selecting an appropriate set of materialized views and indexes for SQL databases is a non-trivial task. A judicious choice must be cost-driven and influenced by the workload experienced by the system. Although there has been work in materialized view selection in the context of multidimensional (OLAP) databases, no past work has looked at the problem of building an industry-strength tool for automated selection of materialized views and indexes for SQL workloads. In this paper, we present an end-to-end solution to the problem of selecting materialized views and indexes. We describe results of extensive experimental evaluation that demonstrate the effectiveness of our techniques. Our solution is implemented as part of a tuning wizard that ships with Microsoft SQL Server 2000.","author":[{"dropping-particle":"","family":"Agrawal","given":"Sanjay","non-dropping-particle":"","parse-names":false,"suffix":""},{"dropping-particle":"","family":"Chaudhuri","given":"Surajit","non-dropping-particle":"","parse-names":false,"suffix":""},{"dropping-particle":"","family":"Narasayya","given":"Vivek","non-dropping-particle":"","parse-names":false,"suffix":""}],"id":"ITEM-1","issued":{"date-parts":[["0"]]},"title":"Automated Selection of Materialized Views and Indexes for SQL Databases","type":"report"},"uris":["http://www.mendeley.com/documents/?uuid=3d814bd6-2362-3e7e-b0b2-c2bab5631ff3"]}],"mendeley":{"formattedCitation":"[6]","plainTextFormattedCitation":"[6]","previouslyFormattedCitation":"[6]"},"properties":{"noteIndex":0},"schema":"https://github.com/citation-style-language/schema/raw/master/csl-citation.json"}</w:instrText>
      </w:r>
      <w:r w:rsidR="00FD3E68">
        <w:fldChar w:fldCharType="separate"/>
      </w:r>
      <w:r w:rsidR="00B81D81" w:rsidRPr="00B81D81">
        <w:rPr>
          <w:noProof/>
        </w:rPr>
        <w:t>[6]</w:t>
      </w:r>
      <w:r w:rsidR="00FD3E68">
        <w:fldChar w:fldCharType="end"/>
      </w:r>
      <w:r>
        <w:t>.</w:t>
      </w:r>
    </w:p>
    <w:p w14:paraId="041CE113" w14:textId="1F1E5D70" w:rsidR="004E4973" w:rsidRDefault="00797C4D" w:rsidP="00A758B2">
      <w:r>
        <w:t xml:space="preserve">When creating </w:t>
      </w:r>
      <w:r w:rsidR="004E4973">
        <w:t>indexes,</w:t>
      </w:r>
      <w:r>
        <w:t xml:space="preserve"> it</w:t>
      </w:r>
      <w:r w:rsidR="00A758B2">
        <w:t xml:space="preserve"> i</w:t>
      </w:r>
      <w:r>
        <w:t>s imperative to avoid columns that are likely to</w:t>
      </w:r>
      <w:r w:rsidR="004E4973">
        <w:t xml:space="preserve"> be</w:t>
      </w:r>
      <w:r>
        <w:t xml:space="preserve"> update</w:t>
      </w:r>
      <w:r w:rsidR="004E4973">
        <w:t>d</w:t>
      </w:r>
      <w:r>
        <w:t xml:space="preserve"> </w:t>
      </w:r>
      <w:r w:rsidR="00A758B2">
        <w:t>frequentl</w:t>
      </w:r>
      <w:r w:rsidR="004E4973">
        <w:t>y,</w:t>
      </w:r>
      <w:r w:rsidR="00A758B2">
        <w:t xml:space="preserve"> as </w:t>
      </w:r>
      <w:r w:rsidR="004E4973">
        <w:t xml:space="preserve">the efficiency will be reduced, and </w:t>
      </w:r>
      <w:r w:rsidR="00A758B2">
        <w:t xml:space="preserve">overheads are likely to occur as the order of an index must be </w:t>
      </w:r>
      <w:r w:rsidR="00A82CCC">
        <w:t>recalibrated for the updating of data</w:t>
      </w:r>
      <w:r w:rsidR="00B81D81">
        <w:fldChar w:fldCharType="begin" w:fldLock="1"/>
      </w:r>
      <w:r w:rsidR="00B81D81">
        <w:instrText>ADDIN CSL_CITATION {"citationItems":[{"id":"ITEM-1","itemData":{"abstract":"Although today’s computers provide huge amounts of main memory, the ever-increasing load of large\r\ndata servers, imposed by resource-intensive decision-support queries and accesses to multimedia and\r\nother complex data, often leads to memory contention and may result in severe performance degradation. Therefore, careful tuning of memory mangement is crucial for heavy-load data servers. This paper\r\ngives an overview of self-tuning methods for a spectrum of memory management issues, ranging from\r\ntraditional caching to exploiting distributed memory in a server cluster and speculative prefetching in\r\na Web-based system. The common, fundamental elements in these methods include on-line load tracking, near-future access prediction based on stochastic models and the available on-line statistics, and\r\ndynamic and automatic adjustment of control parameters in a feedback loop.","author":[{"dropping-particle":"","family":"Lomet","given":"David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 Elke, Gerhard Weikum,  Arnd Christian Konig","given":"Achim Kraiss","non-dropping-particle":"","parse-names":false,"suffix":""}],"id":"ITEM-1","issued":{"date-parts":[["1999"]]},"publisher-place":"Massachusetts Avenue Washington, D.C","title":"Data Engineering Special Issue on Self-Tuning Databases and Application Tuning","type":"report"},"uris":["http://www.mendeley.com/documents/?uuid=6fab21c5-397c-30b4-9595-568df4baed81"]}],"mendeley":{"formattedCitation":"[7]","plainTextFormattedCitation":"[7]","previouslyFormattedCitation":"[7]"},"properties":{"noteIndex":0},"schema":"https://github.com/citation-style-language/schema/raw/master/csl-citation.json"}</w:instrText>
      </w:r>
      <w:r w:rsidR="00B81D81">
        <w:fldChar w:fldCharType="separate"/>
      </w:r>
      <w:r w:rsidR="00B81D81" w:rsidRPr="00B81D81">
        <w:rPr>
          <w:noProof/>
        </w:rPr>
        <w:t>[7]</w:t>
      </w:r>
      <w:r w:rsidR="00B81D81">
        <w:fldChar w:fldCharType="end"/>
      </w:r>
      <w:r w:rsidR="00565A9A">
        <w:t xml:space="preserve"> </w:t>
      </w:r>
      <w:r w:rsidR="00063109">
        <w:fldChar w:fldCharType="begin" w:fldLock="1"/>
      </w:r>
      <w:r w:rsidR="00B81D81">
        <w:instrText>ADDIN CSL_CITATION {"citationItems":[{"id":"ITEM-1","itemData":{"ISBN":"9781595936493","abstract":"In this paper we discuss advances in self-tuning database systems over the past decade, based on our experience in the AutoAdmin project at Microsoft Research. This paper primarily focuses on the problem of automated physical database design. We also highlight other areas where research on self-tuning database technology has made significant progress. We conclude with our thoughts on opportunities and open issues. 1. HISTORY OF AUTOADMIN PROJECT Our VLDB 1997 paper [26] reported our first technical results from the AutoAdmin project that was started in Microsoft Research in the summer of 1996. The SQL Server product group at that time had taken on the ambitious task of redesigning the SQL Server code for their next release (SQL Server 7.0). Ease of use and elimination of knobs was a driving force for their design of SQL Server 7.0. At the same time, in the database research world, data analysis and mining techniques had become popular. In starting the AutoAdmin project, we hoped to leverage some of the data analysis and mining techniques to automate difficult tuning and administrative tasks for database systems. As our first goal in AutoAdmin, we decided to focus on physical database design. This was by no means a new problem, but it was still an open problem. Moreover, it was clearly a problem that impacted performance tuning. The decision to focus on physical database design was somewhat ad-hoc. Its close relationship to query processing was an implicit driving function as the latter was our area of past work. Thus, the paper in VLDB 1997 [26] described our first solution to automating physical database design. In this paper, we take a look back on the last decade and review some of the work on Self-Tuning Database systems. A complete survey of the field is beyond the scope of this paper. Our discussions are influenced by our experiences with the specific problems we addressed in the AutoAdmin project. Since our VLDB 1997 paper was on physical database design, a large part of this paper is also devoted to providing details of the progress in that specific sub-topic (Sections 2-6). In Section 7, we discuss briefly a few of the other important areas where self-tuning database technology have made advances over the last decade. We reflect on future directions in Section 8 and conclude in Section 9. 2. AN INTRODUCTION TO PHYSICAL DATABASE DESIGN 2.1 Importance of Physical Design A crucial property of a relational DBMS is that it provides physical data ind…","author":[{"dropping-particle":"","family":"Chaudhuri","given":"Surajit","non-dropping-particle":"","parse-names":false,"suffix":""},{"dropping-particle":"","family":"Narasayya","given":"Vivek","non-dropping-particle":"","parse-names":false,"suffix":""}],"id":"ITEM-1","issued":{"date-parts":[["0"]]},"title":"Self-Tuning Database Systems: A Decade of Progress","type":"book"},"uris":["http://www.mendeley.com/documents/?uuid=0efce46e-76bf-3bd3-8d2f-2977e432bf6b"]}],"mendeley":{"formattedCitation":"[8]","plainTextFormattedCitation":"[8]","previouslyFormattedCitation":"[8]"},"properties":{"noteIndex":0},"schema":"https://github.com/citation-style-language/schema/raw/master/csl-citation.json"}</w:instrText>
      </w:r>
      <w:r w:rsidR="00063109">
        <w:fldChar w:fldCharType="separate"/>
      </w:r>
      <w:r w:rsidR="00B81D81" w:rsidRPr="00B81D81">
        <w:rPr>
          <w:noProof/>
        </w:rPr>
        <w:t>[8]</w:t>
      </w:r>
      <w:r w:rsidR="00063109">
        <w:fldChar w:fldCharType="end"/>
      </w:r>
      <w:r w:rsidR="00565A9A">
        <w:fldChar w:fldCharType="begin" w:fldLock="1"/>
      </w:r>
      <w:r w:rsidR="00B81D81">
        <w:instrText>ADDIN CSL_CITATION {"citationItems":[{"id":"ITEM-1","itemData":{"DOI":"10.1016/B978-0-12-374730-3.00009-7","abstract":"\r\nA database management system (DBMS) takes care of storing and retrieving data based on a user's commands without human intervention. The strategy used to process a data manipulation request is handled by the DBMS's query optimizer, a portion of the program that determines the most efficient sequence of relational algebra operations to perform a query. From a relational algebra point of view, a join can be implemented using two other operations—product and restrict. This sequence of operations requires the manipulation of a great deal of data and, if used by a DBMS, can result in very slow query performance. The restrict operation retrieves rows from a table by matching each row against logical criteria (a predicate). Those rows that meet the criteria are placed in the result table, and those that do not meet the criteria are omitted. One of the duties of a database administrator (DBA) is to optimize database performance (also known as performance tuning). This includes modifying the design—where possible—to avoid performance bottlenecks, especially involving queries.","author":[{"dropping-particle":"","family":"Harrington","given":"Jan L.","non-dropping-particle":"","parse-names":false,"suffix":""}],"container-title":"Relational Database Design","id":"ITEM-1","issued":{"date-parts":[["2009"]]},"publisher":"Elsevier","title":"Database Structure and Performance Tuning","type":"chapter"},"uris":["http://www.mendeley.com/documents/?uuid=d085a33c-f17c-3d34-ad0f-ed420eca8585"]}],"mendeley":{"formattedCitation":"[5]","plainTextFormattedCitation":"[5]","previouslyFormattedCitation":"[5]"},"properties":{"noteIndex":0},"schema":"https://github.com/citation-style-language/schema/raw/master/csl-citation.json"}</w:instrText>
      </w:r>
      <w:r w:rsidR="00565A9A">
        <w:fldChar w:fldCharType="separate"/>
      </w:r>
      <w:r w:rsidR="00B81D81" w:rsidRPr="00B81D81">
        <w:rPr>
          <w:noProof/>
        </w:rPr>
        <w:t>[5]</w:t>
      </w:r>
      <w:r w:rsidR="00565A9A">
        <w:fldChar w:fldCharType="end"/>
      </w:r>
      <w:r w:rsidR="004E4973">
        <w:t>.</w:t>
      </w:r>
    </w:p>
    <w:p w14:paraId="334D2F55" w14:textId="6C59E95E" w:rsidR="005A3D3D" w:rsidRDefault="00063109" w:rsidP="00063109">
      <w:pPr>
        <w:jc w:val="center"/>
        <w:rPr>
          <w:i/>
        </w:rPr>
      </w:pPr>
      <w:r w:rsidRPr="00063109">
        <w:rPr>
          <w:i/>
        </w:rPr>
        <w:t>‘if the workload contains many insert/update/deletes then some indexes can have a negative impact on performance because they need to be maintained.’</w:t>
      </w:r>
      <w:r w:rsidR="00B81D81">
        <w:rPr>
          <w:i/>
        </w:rPr>
        <w:t xml:space="preserve"> </w:t>
      </w:r>
      <w:r w:rsidR="00B81D81">
        <w:rPr>
          <w:i/>
        </w:rPr>
        <w:fldChar w:fldCharType="begin" w:fldLock="1"/>
      </w:r>
      <w:r w:rsidR="00B81D81">
        <w:rPr>
          <w:i/>
        </w:rPr>
        <w:instrText>ADDIN CSL_CITATION {"citationItems":[{"id":"ITEM-1","itemData":{"abstract":"Although today’s computers provide huge amounts of main memory, the ever-increasing load of large\r\ndata servers, imposed by resource-intensive decision-support queries and accesses to multimedia and\r\nother complex data, often leads to memory contention and may result in severe performance degradation. Therefore, careful tuning of memory mangement is crucial for heavy-load data servers. This paper\r\ngives an overview of self-tuning methods for a spectrum of memory management issues, ranging from\r\ntraditional caching to exploiting distributed memory in a server cluster and speculative prefetching in\r\na Web-based system. The common, fundamental elements in these methods include on-line load tracking, near-future access prediction based on stochastic models and the available on-line statistics, and\r\ndynamic and automatic adjustment of control parameters in a feedback loop.","author":[{"dropping-particle":"","family":"Lomet","given":"David B","non-dropping-particle":"","parse-names":false,"suffix":""},{"dropping-particle":"El","family":"Abbadi","given":"Amr","non-dropping-particle":"","parse-names":false,"suffix":""},{"dropping-particle":"","family":"Chaudhuri","given":"Surajit","non-dropping-particle":"","parse-names":false,"suffix":""},{"dropping-particle":"","family":"Kossmann","given":"Donald","non-dropping-particle":"","parse-names":false,"suffix":""},{"dropping-particle":"","family":"Rundensteiner, Elke, Gerhard Weikum,  Arnd Christian Konig","given":"Achim Kraiss","non-dropping-particle":"","parse-names":false,"suffix":""}],"id":"ITEM-1","issued":{"date-parts":[["1999"]]},"publisher-place":"Massachusetts Avenue Washington, D.C","title":"Data Engineering Special Issue on Self-Tuning Databases and Application Tuning","type":"report"},"uris":["http://www.mendeley.com/documents/?uuid=6fab21c5-397c-30b4-9595-568df4baed81"]}],"mendeley":{"formattedCitation":"[7]","plainTextFormattedCitation":"[7]","previouslyFormattedCitation":"[7]"},"properties":{"noteIndex":0},"schema":"https://github.com/citation-style-language/schema/raw/master/csl-citation.json"}</w:instrText>
      </w:r>
      <w:r w:rsidR="00B81D81">
        <w:rPr>
          <w:i/>
        </w:rPr>
        <w:fldChar w:fldCharType="separate"/>
      </w:r>
      <w:r w:rsidR="00B81D81" w:rsidRPr="00B81D81">
        <w:rPr>
          <w:noProof/>
        </w:rPr>
        <w:t>[7]</w:t>
      </w:r>
      <w:r w:rsidR="00B81D81">
        <w:rPr>
          <w:i/>
        </w:rPr>
        <w:fldChar w:fldCharType="end"/>
      </w:r>
      <w:r>
        <w:rPr>
          <w:i/>
        </w:rPr>
        <w:t xml:space="preserve"> </w:t>
      </w:r>
      <w:r w:rsidR="005A3D3D">
        <w:rPr>
          <w:i/>
        </w:rPr>
        <w:t>PP17</w:t>
      </w:r>
    </w:p>
    <w:p w14:paraId="46CA62A8" w14:textId="11BBAF90" w:rsidR="00063109" w:rsidRPr="00063109" w:rsidRDefault="00B81D81" w:rsidP="005A3D3D">
      <w:pPr>
        <w:jc w:val="right"/>
        <w:rPr>
          <w:i/>
        </w:rPr>
      </w:pPr>
      <w:r>
        <w:t>Gerhard Weikum, Arnd Christian Konig, Achim Kraiss et al</w:t>
      </w:r>
      <w:ins w:id="10" w:author="Kemi Ademoye" w:date="2019-03-29T09:09:00Z">
        <w:r w:rsidR="000135E8">
          <w:t>.</w:t>
        </w:r>
      </w:ins>
    </w:p>
    <w:p w14:paraId="73745B2E" w14:textId="77777777" w:rsidR="00063109" w:rsidRDefault="00063109" w:rsidP="00A758B2"/>
    <w:p w14:paraId="13DDB6C5" w14:textId="061707B8" w:rsidR="00C6641F" w:rsidRPr="000F4D05" w:rsidRDefault="00C6641F" w:rsidP="00C6641F">
      <w:r>
        <w:t>Columns within the bike and rental bike tables will alter frequently as bikes are returned and rented, within the bike table the status column of the bike will continually alter between vacant, occupied or in-repair, while in the rental bike table the comments and the rental dates of bikes have the potential of being updated and altered</w:t>
      </w:r>
      <w:r w:rsidR="00370C38">
        <w:t xml:space="preserve"> requiring constant </w:t>
      </w:r>
      <w:r w:rsidR="00A26C44">
        <w:t>recalibration if they were indexed causing an overhead</w:t>
      </w:r>
      <w:r>
        <w:t xml:space="preserve">.  </w:t>
      </w:r>
    </w:p>
    <w:p w14:paraId="6B1F01B4" w14:textId="77777777" w:rsidR="00744206" w:rsidRDefault="00744206" w:rsidP="00A758B2"/>
    <w:p w14:paraId="17A1F7EB" w14:textId="5CDFBD32" w:rsidR="0085780F" w:rsidRDefault="00797C4D" w:rsidP="00A758B2">
      <w:r>
        <w:t>Tables that do</w:t>
      </w:r>
      <w:r w:rsidR="00744206">
        <w:t xml:space="preserve"> </w:t>
      </w:r>
      <w:r>
        <w:t>n</w:t>
      </w:r>
      <w:r w:rsidR="00744206">
        <w:t>o</w:t>
      </w:r>
      <w:r>
        <w:t xml:space="preserve">t hold many </w:t>
      </w:r>
      <w:r w:rsidR="00A82CCC">
        <w:t>records of</w:t>
      </w:r>
      <w:r>
        <w:t xml:space="preserve"> data</w:t>
      </w:r>
      <w:r w:rsidR="00A82CCC">
        <w:t xml:space="preserve"> should not be secondary indexed</w:t>
      </w:r>
      <w:r>
        <w:t xml:space="preserve"> as the</w:t>
      </w:r>
      <w:r w:rsidR="0065239A">
        <w:t>y are not large enough to benefit from the speed improvement, there</w:t>
      </w:r>
      <w:r>
        <w:t xml:space="preserve"> would be additional writes and storage to hold the index</w:t>
      </w:r>
      <w:r w:rsidR="00A82CCC">
        <w:t>,</w:t>
      </w:r>
      <w:r>
        <w:t xml:space="preserve"> therefor it would</w:t>
      </w:r>
      <w:r w:rsidR="0065239A">
        <w:t xml:space="preserve"> </w:t>
      </w:r>
      <w:r>
        <w:t>n</w:t>
      </w:r>
      <w:r w:rsidR="0065239A">
        <w:t>o</w:t>
      </w:r>
      <w:r>
        <w:t xml:space="preserve">t be benefiting the speed of the </w:t>
      </w:r>
      <w:r w:rsidR="00A758B2">
        <w:t>queries</w:t>
      </w:r>
      <w:r>
        <w:t xml:space="preserve"> </w:t>
      </w:r>
      <w:r w:rsidR="00A82CCC">
        <w:t>to outweigh the</w:t>
      </w:r>
      <w:r>
        <w:t xml:space="preserve"> cost for storing or creating </w:t>
      </w:r>
      <w:r w:rsidR="00A82CCC">
        <w:t>the index</w:t>
      </w:r>
      <w:r w:rsidR="00063109">
        <w:t xml:space="preserve"> </w:t>
      </w:r>
      <w:r w:rsidR="00063109">
        <w:fldChar w:fldCharType="begin" w:fldLock="1"/>
      </w:r>
      <w:r w:rsidR="00B81D81">
        <w:instrText>ADDIN CSL_CITATION {"citationItems":[{"id":"ITEM-1","itemData":{"ISBN":"9781595936493","abstract":"In this paper we discuss advances in self-tuning database systems over the past decade, based on our experience in the AutoAdmin project at Microsoft Research. This paper primarily focuses on the problem of automated physical database design. We also highlight other areas where research on self-tuning database technology has made significant progress. We conclude with our thoughts on opportunities and open issues. 1. HISTORY OF AUTOADMIN PROJECT Our VLDB 1997 paper [26] reported our first technical results from the AutoAdmin project that was started in Microsoft Research in the summer of 1996. The SQL Server product group at that time had taken on the ambitious task of redesigning the SQL Server code for their next release (SQL Server 7.0). Ease of use and elimination of knobs was a driving force for their design of SQL Server 7.0. At the same time, in the database research world, data analysis and mining techniques had become popular. In starting the AutoAdmin project, we hoped to leverage some of the data analysis and mining techniques to automate difficult tuning and administrative tasks for database systems. As our first goal in AutoAdmin, we decided to focus on physical database design. This was by no means a new problem, but it was still an open problem. Moreover, it was clearly a problem that impacted performance tuning. The decision to focus on physical database design was somewhat ad-hoc. Its close relationship to query processing was an implicit driving function as the latter was our area of past work. Thus, the paper in VLDB 1997 [26] described our first solution to automating physical database design. In this paper, we take a look back on the last decade and review some of the work on Self-Tuning Database systems. A complete survey of the field is beyond the scope of this paper. Our discussions are influenced by our experiences with the specific problems we addressed in the AutoAdmin project. Since our VLDB 1997 paper was on physical database design, a large part of this paper is also devoted to providing details of the progress in that specific sub-topic (Sections 2-6). In Section 7, we discuss briefly a few of the other important areas where self-tuning database technology have made advances over the last decade. We reflect on future directions in Section 8 and conclude in Section 9. 2. AN INTRODUCTION TO PHYSICAL DATABASE DESIGN 2.1 Importance of Physical Design A crucial property of a relational DBMS is that it provides physical data ind…","author":[{"dropping-particle":"","family":"Chaudhuri","given":"Surajit","non-dropping-particle":"","parse-names":false,"suffix":""},{"dropping-particle":"","family":"Narasayya","given":"Vivek","non-dropping-particle":"","parse-names":false,"suffix":""}],"id":"ITEM-1","issued":{"date-parts":[["0"]]},"title":"Self-Tuning Database Systems: A Decade of Progress","type":"book"},"uris":["http://www.mendeley.com/documents/?uuid=0efce46e-76bf-3bd3-8d2f-2977e432bf6b"]}],"mendeley":{"formattedCitation":"[8]","plainTextFormattedCitation":"[8]","previouslyFormattedCitation":"[8]"},"properties":{"noteIndex":0},"schema":"https://github.com/citation-style-language/schema/raw/master/csl-citation.json"}</w:instrText>
      </w:r>
      <w:r w:rsidR="00063109">
        <w:fldChar w:fldCharType="separate"/>
      </w:r>
      <w:r w:rsidR="00B81D81" w:rsidRPr="00B81D81">
        <w:rPr>
          <w:noProof/>
        </w:rPr>
        <w:t>[8]</w:t>
      </w:r>
      <w:r w:rsidR="00063109">
        <w:fldChar w:fldCharType="end"/>
      </w:r>
      <w:r>
        <w:t>.</w:t>
      </w:r>
    </w:p>
    <w:p w14:paraId="265E2533" w14:textId="728C93A9" w:rsidR="006E2982" w:rsidRDefault="006E2982" w:rsidP="000F4D05">
      <w:r>
        <w:t xml:space="preserve">There are only 5 columns within the tariff rate </w:t>
      </w:r>
      <w:r w:rsidR="00744206">
        <w:t xml:space="preserve">table if it is updated it will only hold a limited amount of data, the city table also holds a limited number of columns although it will not be updated regularly due to it limited data it would be inefficient to index either of the </w:t>
      </w:r>
      <w:commentRangeStart w:id="11"/>
      <w:r w:rsidR="00744206">
        <w:t>tables</w:t>
      </w:r>
      <w:commentRangeEnd w:id="11"/>
      <w:r w:rsidR="00224EEC">
        <w:rPr>
          <w:rStyle w:val="CommentReference"/>
        </w:rPr>
        <w:commentReference w:id="11"/>
      </w:r>
      <w:r w:rsidR="00744206">
        <w:t>.</w:t>
      </w:r>
    </w:p>
    <w:p w14:paraId="530A731D" w14:textId="77777777" w:rsidR="00C6641F" w:rsidRDefault="00C6641F" w:rsidP="00556F45"/>
    <w:p w14:paraId="6B61CAE6" w14:textId="77777777" w:rsidR="00FA1C56" w:rsidRDefault="00FA1C56">
      <w:pPr>
        <w:rPr>
          <w:rFonts w:eastAsiaTheme="majorEastAsia" w:cstheme="majorBidi"/>
          <w:b/>
          <w:color w:val="000000" w:themeColor="text1"/>
          <w:sz w:val="26"/>
          <w:szCs w:val="26"/>
          <w:u w:val="single"/>
        </w:rPr>
      </w:pPr>
      <w:r>
        <w:br w:type="page"/>
      </w:r>
    </w:p>
    <w:p w14:paraId="2248000B" w14:textId="22A692FD" w:rsidR="00FC4480" w:rsidRDefault="00FC4480" w:rsidP="00FC4480">
      <w:pPr>
        <w:pStyle w:val="Heading2"/>
      </w:pPr>
      <w:bookmarkStart w:id="12" w:name="_Toc4615837"/>
      <w:r>
        <w:lastRenderedPageBreak/>
        <w:t>Secondary indexes</w:t>
      </w:r>
      <w:bookmarkEnd w:id="12"/>
    </w:p>
    <w:p w14:paraId="51F623E9" w14:textId="09CBE413" w:rsidR="00FC4480" w:rsidRPr="00FC4480" w:rsidRDefault="00C6641F" w:rsidP="00FC4480">
      <w:r>
        <w:t xml:space="preserve">The station table could have been indexed as the columns have the potential to be queried </w:t>
      </w:r>
      <w:r w:rsidR="00A26C44">
        <w:t xml:space="preserve">frequently </w:t>
      </w:r>
      <w:r>
        <w:t>and are not updated regularly, the other tables were indexed as they will potentially be queried at a higher rate and hold more data than the station table, there for it was more valuable to index</w:t>
      </w:r>
      <w:r w:rsidR="00A26C44">
        <w:t xml:space="preserve"> those tables instead</w:t>
      </w:r>
      <w:r>
        <w:t>.</w:t>
      </w:r>
    </w:p>
    <w:p w14:paraId="6BFB36ED" w14:textId="77777777" w:rsidR="00FC4480" w:rsidRPr="00FC4480" w:rsidRDefault="00FC4480" w:rsidP="00FC4480"/>
    <w:p w14:paraId="2926AB7A" w14:textId="652A4A47" w:rsidR="00FC4480" w:rsidRDefault="00FC4480" w:rsidP="00FC4480">
      <w:pPr>
        <w:pStyle w:val="Heading3"/>
      </w:pPr>
      <w:bookmarkStart w:id="13" w:name="_Toc4615838"/>
      <w:r>
        <w:t>Account</w:t>
      </w:r>
      <w:bookmarkEnd w:id="13"/>
    </w:p>
    <w:p w14:paraId="22706E52" w14:textId="6C288D0A" w:rsidR="00165FA4" w:rsidRPr="00165FA4" w:rsidRDefault="00165FA4" w:rsidP="00165FA4">
      <w:r>
        <w:t xml:space="preserve">The account tables </w:t>
      </w:r>
      <w:r w:rsidR="007353F2">
        <w:t>S</w:t>
      </w:r>
      <w:r>
        <w:t xml:space="preserve">urname, </w:t>
      </w:r>
      <w:r w:rsidR="007353F2">
        <w:t>F</w:t>
      </w:r>
      <w:r>
        <w:t>irst</w:t>
      </w:r>
      <w:r w:rsidR="007353F2">
        <w:t>N</w:t>
      </w:r>
      <w:r>
        <w:t>ame and DateOfBirth have been indexed</w:t>
      </w:r>
      <w:r w:rsidR="00A26C44">
        <w:t>,</w:t>
      </w:r>
      <w:r>
        <w:t xml:space="preserve"> users of the account may request information from their account and may not know their </w:t>
      </w:r>
      <w:r w:rsidR="008371F0">
        <w:t>unique</w:t>
      </w:r>
      <w:r>
        <w:t xml:space="preserve"> AccountId but will know their own personal information</w:t>
      </w:r>
      <w:r w:rsidR="00A26C44">
        <w:t xml:space="preserve"> that would be used in a</w:t>
      </w:r>
      <w:r>
        <w:t xml:space="preserve"> </w:t>
      </w:r>
      <w:r w:rsidR="008371F0">
        <w:t>query</w:t>
      </w:r>
      <w:r>
        <w:t xml:space="preserve"> that uses the surname, </w:t>
      </w:r>
      <w:r w:rsidR="005A3D3D" w:rsidRPr="005A3D3D">
        <w:t>FirstName</w:t>
      </w:r>
      <w:r w:rsidR="005A3D3D">
        <w:t xml:space="preserve"> </w:t>
      </w:r>
      <w:r w:rsidR="00FE3360">
        <w:t xml:space="preserve">and DateOfBirth of the user to find the accountId that can be used in further </w:t>
      </w:r>
      <w:r w:rsidR="008371F0">
        <w:t>queries</w:t>
      </w:r>
      <w:r w:rsidR="00FE3360">
        <w:t xml:space="preserve"> to find more data that i</w:t>
      </w:r>
      <w:r w:rsidR="00C23123">
        <w:t>s</w:t>
      </w:r>
      <w:r w:rsidR="00FE3360">
        <w:t xml:space="preserve"> requested.</w:t>
      </w:r>
    </w:p>
    <w:p w14:paraId="2130017A" w14:textId="61457561" w:rsidR="00FC4480" w:rsidRPr="00FC4480" w:rsidRDefault="00FA1C56" w:rsidP="00FC4480">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AccountIndex </w:t>
      </w:r>
      <w:r>
        <w:rPr>
          <w:rFonts w:ascii="Consolas" w:hAnsi="Consolas" w:cs="Consolas"/>
          <w:color w:val="0000FF"/>
          <w:sz w:val="19"/>
          <w:szCs w:val="19"/>
        </w:rPr>
        <w:t>ON</w:t>
      </w:r>
      <w:r>
        <w:rPr>
          <w:rFonts w:ascii="Consolas" w:hAnsi="Consolas" w:cs="Consolas"/>
          <w:color w:val="000000"/>
          <w:sz w:val="19"/>
          <w:szCs w:val="19"/>
        </w:rPr>
        <w:t xml:space="preserve"> Account</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Surname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FirstName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DateOfBirth </w:t>
      </w:r>
      <w:r>
        <w:rPr>
          <w:rFonts w:ascii="Consolas" w:hAnsi="Consolas" w:cs="Consolas"/>
          <w:color w:val="0000FF"/>
          <w:sz w:val="19"/>
          <w:szCs w:val="19"/>
        </w:rPr>
        <w:t>ASC</w:t>
      </w:r>
      <w:r>
        <w:rPr>
          <w:rFonts w:ascii="Consolas" w:hAnsi="Consolas" w:cs="Consolas"/>
          <w:color w:val="808080"/>
          <w:sz w:val="19"/>
          <w:szCs w:val="19"/>
        </w:rPr>
        <w:t>)</w:t>
      </w:r>
    </w:p>
    <w:p w14:paraId="381B3957" w14:textId="77777777" w:rsidR="00FC4480" w:rsidRPr="00FC4480" w:rsidRDefault="00FC4480" w:rsidP="00FC4480"/>
    <w:p w14:paraId="33C51F4E" w14:textId="4D932A7C" w:rsidR="00FC4480" w:rsidRDefault="00160880" w:rsidP="00FC4480">
      <w:pPr>
        <w:pStyle w:val="Heading3"/>
      </w:pPr>
      <w:bookmarkStart w:id="14" w:name="_Toc4615839"/>
      <w:r>
        <w:t>Account subscription</w:t>
      </w:r>
      <w:bookmarkEnd w:id="14"/>
    </w:p>
    <w:p w14:paraId="794EE77D" w14:textId="12F009F4" w:rsidR="0028688F" w:rsidRDefault="008371F0" w:rsidP="008371F0">
      <w:r>
        <w:t>The AccountSubscription table</w:t>
      </w:r>
      <w:r w:rsidR="0028688F">
        <w:t>’s AccountNo</w:t>
      </w:r>
      <w:r w:rsidR="00A26C44">
        <w:t xml:space="preserve"> </w:t>
      </w:r>
      <w:r w:rsidR="0028688F">
        <w:t>and SubscriptionType have been indexed as many records and large quantities of data will be stored within this table. The company would not delete the gathered data but keep it for their records for as long as they are able, therefor</w:t>
      </w:r>
      <w:ins w:id="15" w:author="Kemi Ademoye" w:date="2019-03-29T09:11:00Z">
        <w:r w:rsidR="00224EEC">
          <w:t>e</w:t>
        </w:r>
      </w:ins>
      <w:r w:rsidR="0028688F">
        <w:t xml:space="preserve"> the table will contain </w:t>
      </w:r>
      <w:ins w:id="16" w:author="Kemi Ademoye" w:date="2019-03-29T09:11:00Z">
        <w:r w:rsidR="00224EEC">
          <w:t xml:space="preserve">a </w:t>
        </w:r>
      </w:ins>
      <w:r w:rsidR="0028688F">
        <w:t>large quantity of data.</w:t>
      </w:r>
    </w:p>
    <w:p w14:paraId="55601E7C" w14:textId="6AB7AD98" w:rsidR="008371F0" w:rsidRDefault="0028688F" w:rsidP="008371F0">
      <w:r>
        <w:t xml:space="preserve">The account subscription table would </w:t>
      </w:r>
      <w:r w:rsidR="00863416">
        <w:t>rarely</w:t>
      </w:r>
      <w:r>
        <w:t xml:space="preserve"> be edited when an existing account user wish to alter their account subscription</w:t>
      </w:r>
      <w:r w:rsidR="00863416">
        <w:t>,</w:t>
      </w:r>
      <w:r>
        <w:t xml:space="preserve"> a new account subscription is created and stored in the table for that account. Having the AccountNo</w:t>
      </w:r>
      <w:r w:rsidR="00A26C44">
        <w:t xml:space="preserve"> and</w:t>
      </w:r>
      <w:r w:rsidR="00863416" w:rsidRPr="00863416">
        <w:t xml:space="preserve"> </w:t>
      </w:r>
      <w:r w:rsidR="00A26C44">
        <w:t xml:space="preserve">SubscriptionType </w:t>
      </w:r>
      <w:r>
        <w:t>indexed improves the queries that</w:t>
      </w:r>
      <w:r w:rsidR="00863416">
        <w:t xml:space="preserve"> want to identify the most popular subscription types and if account users are still active or changing to another account type, this information can provide valuable i</w:t>
      </w:r>
      <w:r w:rsidR="00A26C44">
        <w:t>nsight</w:t>
      </w:r>
      <w:r w:rsidR="00863416">
        <w:t xml:space="preserve"> of the subscriptions that are most popular and the number of currently active account subscriptions, due to the large quantity of data that will be held within this table it is vital that it can be accessed quickly</w:t>
      </w:r>
      <w:r>
        <w:t>.</w:t>
      </w:r>
    </w:p>
    <w:p w14:paraId="0DA85D3E" w14:textId="3D081180" w:rsidR="00FC4480" w:rsidRPr="00FC4480" w:rsidRDefault="0070427B" w:rsidP="0070427B">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AccountSubscriptionIndex </w:t>
      </w:r>
      <w:r>
        <w:rPr>
          <w:rFonts w:ascii="Consolas" w:hAnsi="Consolas" w:cs="Consolas"/>
          <w:color w:val="0000FF"/>
          <w:sz w:val="19"/>
          <w:szCs w:val="19"/>
        </w:rPr>
        <w:t>ON</w:t>
      </w:r>
      <w:r>
        <w:rPr>
          <w:rFonts w:ascii="Consolas" w:hAnsi="Consolas" w:cs="Consolas"/>
          <w:color w:val="000000"/>
          <w:sz w:val="19"/>
          <w:szCs w:val="19"/>
        </w:rPr>
        <w:t xml:space="preserve"> AccountSubscription</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AccountNo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SubscriptionType </w:t>
      </w:r>
      <w:r>
        <w:rPr>
          <w:rFonts w:ascii="Consolas" w:hAnsi="Consolas" w:cs="Consolas"/>
          <w:color w:val="0000FF"/>
          <w:sz w:val="19"/>
          <w:szCs w:val="19"/>
        </w:rPr>
        <w:t>ASC</w:t>
      </w:r>
      <w:r>
        <w:rPr>
          <w:rFonts w:ascii="Consolas" w:hAnsi="Consolas" w:cs="Consolas"/>
          <w:color w:val="808080"/>
          <w:sz w:val="19"/>
          <w:szCs w:val="19"/>
        </w:rPr>
        <w:t>)</w:t>
      </w:r>
    </w:p>
    <w:p w14:paraId="79B1B350" w14:textId="77777777" w:rsidR="00FC4480" w:rsidRPr="00FC4480" w:rsidRDefault="00FC4480" w:rsidP="00FC4480"/>
    <w:p w14:paraId="7F2306F1" w14:textId="52CF528A" w:rsidR="00FC4480" w:rsidRDefault="00FC4480" w:rsidP="00FC4480">
      <w:pPr>
        <w:pStyle w:val="Heading3"/>
      </w:pPr>
      <w:bookmarkStart w:id="17" w:name="_Toc4615840"/>
      <w:r>
        <w:t>Rental</w:t>
      </w:r>
      <w:bookmarkEnd w:id="17"/>
    </w:p>
    <w:p w14:paraId="7C66620E" w14:textId="083BC6C7" w:rsidR="00CC7BD7" w:rsidRDefault="00CC7BD7" w:rsidP="00CC7BD7">
      <w:r>
        <w:t xml:space="preserve">The Rental table’s AccountNo and RentalNo are indexed as the rental table will be </w:t>
      </w:r>
      <w:r w:rsidR="00963ACD">
        <w:t>queried</w:t>
      </w:r>
      <w:r>
        <w:t xml:space="preserve"> </w:t>
      </w:r>
      <w:r w:rsidR="00963ACD">
        <w:t xml:space="preserve">frequently. An example of such a query can be seen within the database under the transaction section, the index for the rental table will be useful within this scenario as shown in figure 1 the AccountNo is being queried in the if condition, other queries such as this may be used on the rental table there for having it indexed improves the performance of the </w:t>
      </w:r>
      <w:commentRangeStart w:id="18"/>
      <w:r w:rsidR="00963ACD">
        <w:t>database</w:t>
      </w:r>
      <w:commentRangeEnd w:id="18"/>
      <w:r w:rsidR="00224EEC">
        <w:rPr>
          <w:rStyle w:val="CommentReference"/>
        </w:rPr>
        <w:commentReference w:id="18"/>
      </w:r>
      <w:r w:rsidR="00963ACD">
        <w:t>.</w:t>
      </w:r>
    </w:p>
    <w:p w14:paraId="2086866E" w14:textId="428FA369" w:rsidR="00FC4480" w:rsidRDefault="0070427B" w:rsidP="0070427B">
      <w:pPr>
        <w:rPr>
          <w:rFonts w:ascii="Consolas" w:hAnsi="Consolas" w:cs="Consolas"/>
          <w:color w:val="808080"/>
          <w:sz w:val="19"/>
          <w:szCs w:val="19"/>
        </w:rPr>
      </w:pPr>
      <w:r>
        <w:rPr>
          <w:rFonts w:ascii="Consolas" w:hAnsi="Consolas" w:cs="Consolas"/>
          <w:color w:val="0000FF"/>
          <w:sz w:val="19"/>
          <w:szCs w:val="19"/>
        </w:rPr>
        <w:t>CREATE</w:t>
      </w:r>
      <w:r>
        <w:rPr>
          <w:rFonts w:ascii="Consolas" w:hAnsi="Consolas" w:cs="Consolas"/>
          <w:color w:val="000000"/>
          <w:sz w:val="19"/>
          <w:szCs w:val="19"/>
        </w:rPr>
        <w:t xml:space="preserve"> </w:t>
      </w:r>
      <w:r>
        <w:rPr>
          <w:rFonts w:ascii="Consolas" w:hAnsi="Consolas" w:cs="Consolas"/>
          <w:color w:val="0000FF"/>
          <w:sz w:val="19"/>
          <w:szCs w:val="19"/>
        </w:rPr>
        <w:t>INDEX</w:t>
      </w:r>
      <w:r>
        <w:rPr>
          <w:rFonts w:ascii="Consolas" w:hAnsi="Consolas" w:cs="Consolas"/>
          <w:color w:val="000000"/>
          <w:sz w:val="19"/>
          <w:szCs w:val="19"/>
        </w:rPr>
        <w:t xml:space="preserve"> RentalIndex </w:t>
      </w:r>
      <w:r>
        <w:rPr>
          <w:rFonts w:ascii="Consolas" w:hAnsi="Consolas" w:cs="Consolas"/>
          <w:color w:val="0000FF"/>
          <w:sz w:val="19"/>
          <w:szCs w:val="19"/>
        </w:rPr>
        <w:t>ON</w:t>
      </w:r>
      <w:r>
        <w:rPr>
          <w:rFonts w:ascii="Consolas" w:hAnsi="Consolas" w:cs="Consolas"/>
          <w:color w:val="000000"/>
          <w:sz w:val="19"/>
          <w:szCs w:val="19"/>
        </w:rPr>
        <w:t xml:space="preserve"> Rental</w:t>
      </w:r>
      <w:r>
        <w:rPr>
          <w:rFonts w:ascii="Consolas" w:hAnsi="Consolas" w:cs="Consolas"/>
          <w:color w:val="0000FF"/>
          <w:sz w:val="19"/>
          <w:szCs w:val="19"/>
        </w:rPr>
        <w:t xml:space="preserve"> </w:t>
      </w:r>
      <w:r>
        <w:rPr>
          <w:rFonts w:ascii="Consolas" w:hAnsi="Consolas" w:cs="Consolas"/>
          <w:color w:val="808080"/>
          <w:sz w:val="19"/>
          <w:szCs w:val="19"/>
        </w:rPr>
        <w:t>(</w:t>
      </w:r>
      <w:r>
        <w:rPr>
          <w:rFonts w:ascii="Consolas" w:hAnsi="Consolas" w:cs="Consolas"/>
          <w:color w:val="000000"/>
          <w:sz w:val="19"/>
          <w:szCs w:val="19"/>
        </w:rPr>
        <w:t xml:space="preserve">AccountNo </w:t>
      </w:r>
      <w:r>
        <w:rPr>
          <w:rFonts w:ascii="Consolas" w:hAnsi="Consolas" w:cs="Consolas"/>
          <w:color w:val="0000FF"/>
          <w:sz w:val="19"/>
          <w:szCs w:val="19"/>
        </w:rPr>
        <w:t>ASC</w:t>
      </w:r>
      <w:r>
        <w:rPr>
          <w:rFonts w:ascii="Consolas" w:hAnsi="Consolas" w:cs="Consolas"/>
          <w:color w:val="808080"/>
          <w:sz w:val="19"/>
          <w:szCs w:val="19"/>
        </w:rPr>
        <w:t>,</w:t>
      </w:r>
      <w:r>
        <w:rPr>
          <w:rFonts w:ascii="Consolas" w:hAnsi="Consolas" w:cs="Consolas"/>
          <w:color w:val="000000"/>
          <w:sz w:val="19"/>
          <w:szCs w:val="19"/>
        </w:rPr>
        <w:t xml:space="preserve"> RentalNo </w:t>
      </w:r>
      <w:r>
        <w:rPr>
          <w:rFonts w:ascii="Consolas" w:hAnsi="Consolas" w:cs="Consolas"/>
          <w:color w:val="0000FF"/>
          <w:sz w:val="19"/>
          <w:szCs w:val="19"/>
        </w:rPr>
        <w:t>ASC</w:t>
      </w:r>
      <w:r>
        <w:rPr>
          <w:rFonts w:ascii="Consolas" w:hAnsi="Consolas" w:cs="Consolas"/>
          <w:color w:val="808080"/>
          <w:sz w:val="19"/>
          <w:szCs w:val="19"/>
        </w:rPr>
        <w:t>)</w:t>
      </w:r>
    </w:p>
    <w:p w14:paraId="1B7CC0EC" w14:textId="1C01E60B" w:rsidR="00963ACD" w:rsidRDefault="00963ACD" w:rsidP="0070427B">
      <w:pPr>
        <w:rPr>
          <w:rFonts w:ascii="Consolas" w:hAnsi="Consolas" w:cs="Consolas"/>
          <w:color w:val="808080"/>
          <w:sz w:val="19"/>
          <w:szCs w:val="19"/>
        </w:rPr>
      </w:pPr>
    </w:p>
    <w:p w14:paraId="4A81C3BB" w14:textId="77777777" w:rsidR="008A1FFD" w:rsidRPr="008A1FFD" w:rsidRDefault="008A1FFD" w:rsidP="008A1FFD">
      <w:pPr>
        <w:spacing w:before="120" w:after="120" w:line="240" w:lineRule="auto"/>
        <w:rPr>
          <w:rFonts w:cs="Arial"/>
          <w:color w:val="FF0000"/>
          <w:sz w:val="24"/>
          <w:szCs w:val="24"/>
        </w:rPr>
      </w:pPr>
    </w:p>
    <w:p w14:paraId="29CD1918" w14:textId="3C48890F" w:rsidR="008A1FFD" w:rsidRDefault="008A1FFD" w:rsidP="008A1FFD"/>
    <w:p w14:paraId="5C3DBD50" w14:textId="77777777" w:rsidR="008A1FFD" w:rsidRDefault="008A1FFD">
      <w:pPr>
        <w:rPr>
          <w:rFonts w:eastAsiaTheme="majorEastAsia" w:cstheme="majorBidi"/>
          <w:b/>
          <w:color w:val="000000" w:themeColor="text1"/>
          <w:sz w:val="32"/>
          <w:szCs w:val="32"/>
          <w:u w:val="single"/>
        </w:rPr>
      </w:pPr>
      <w:r>
        <w:br w:type="page"/>
      </w:r>
    </w:p>
    <w:p w14:paraId="45BEC809" w14:textId="2AEBA2B8" w:rsidR="008A1FFD" w:rsidRPr="008A1FFD" w:rsidRDefault="008A1FFD" w:rsidP="008A1FFD">
      <w:pPr>
        <w:pStyle w:val="Heading1"/>
      </w:pPr>
      <w:bookmarkStart w:id="19" w:name="_Toc4615841"/>
      <w:r>
        <w:lastRenderedPageBreak/>
        <w:t>Distributed database solution</w:t>
      </w:r>
      <w:bookmarkEnd w:id="19"/>
    </w:p>
    <w:p w14:paraId="248B9BB5" w14:textId="5077B626" w:rsidR="00C04BF2" w:rsidRDefault="00D06349" w:rsidP="0022439E">
      <w:r>
        <w:t>When a small business expands such as cycles to share they may require more branches that are situated in different locations to function and carryout tasks, these branches require data specific to their role within the company</w:t>
      </w:r>
      <w:r w:rsidR="00597418">
        <w:t xml:space="preserve"> </w:t>
      </w:r>
      <w:r w:rsidR="00597418">
        <w:fldChar w:fldCharType="begin" w:fldLock="1"/>
      </w:r>
      <w:r w:rsidR="00B81D81">
        <w:instrText>ADDIN CSL_CITATION {"citationItems":[{"id":"ITEM-1","itemData":{"abstract":"With the advent of the Internet and Internet-connected devices, modern applications\r\ncan experience very rapid growth of users from all parts of the world. A growing user base\r\nleads to greater usage and large data sizes, so scalable database systems capable of handling\r\nthe great demands are critical for applications. With the emergence of cloud computing,\r\na major movement in the industry, modern applications depend on distributed data stores\r\nfor their scalable data management solutions. Many large-scale applications utilize NoSQL\r\nsystems, such as distributed key-value stores, for their scalability and availability properties\r\nover traditional relational database systems. By simplifying the design and interface, NoSQL\r\nsystems can provide high scalability and performance for large data sets and high volume\r\nworkloads. However, to provide such benefits, NoSQL systems sacrifice traditional consistency models and support for transactions typically available in database systems. Without\r\ntransaction semantics, it is harder for developers to reason about the correctness of the interactions with the data. Therefore, it is important to support transactions for distributed\r\ndatabase systems without sacrificing scalability.","author":[{"dropping-particle":"","family":"Gene Pang","given":"","non-dropping-particle":"","parse-names":false,"suffix":""}],"id":"ITEM-1","issued":{"date-parts":[["2015"]]},"number-of-pages":"7 - 25","title":"Title Scalable Transactions for Scalable Distributed Database Systems","type":"report"},"uris":["http://www.mendeley.com/documents/?uuid=6ede53ed-2905-3731-970d-485d7f907e2c"]}],"mendeley":{"formattedCitation":"[9]","plainTextFormattedCitation":"[9]","previouslyFormattedCitation":"[9]"},"properties":{"noteIndex":0},"schema":"https://github.com/citation-style-language/schema/raw/master/csl-citation.json"}</w:instrText>
      </w:r>
      <w:r w:rsidR="00597418">
        <w:fldChar w:fldCharType="separate"/>
      </w:r>
      <w:r w:rsidR="00B81D81" w:rsidRPr="00B81D81">
        <w:rPr>
          <w:noProof/>
        </w:rPr>
        <w:t>[9]</w:t>
      </w:r>
      <w:r w:rsidR="00597418">
        <w:fldChar w:fldCharType="end"/>
      </w:r>
      <w:r>
        <w:t xml:space="preserve">, </w:t>
      </w:r>
      <w:del w:id="20" w:author="Kemi Ademoye" w:date="2019-03-29T09:13:00Z">
        <w:r w:rsidDel="00932D83">
          <w:delText xml:space="preserve">therefor </w:delText>
        </w:r>
      </w:del>
      <w:commentRangeStart w:id="21"/>
      <w:ins w:id="22" w:author="Kemi Ademoye" w:date="2019-03-29T09:13:00Z">
        <w:r w:rsidR="00932D83">
          <w:t>therefore</w:t>
        </w:r>
        <w:commentRangeEnd w:id="21"/>
        <w:r w:rsidR="00932D83">
          <w:rPr>
            <w:rStyle w:val="CommentReference"/>
          </w:rPr>
          <w:commentReference w:id="21"/>
        </w:r>
        <w:r w:rsidR="00932D83">
          <w:t xml:space="preserve"> </w:t>
        </w:r>
      </w:ins>
      <w:r>
        <w:t xml:space="preserve">the original database structure that </w:t>
      </w:r>
      <w:r w:rsidR="00350262">
        <w:t xml:space="preserve">previously </w:t>
      </w:r>
      <w:r>
        <w:t xml:space="preserve">met the needs of the </w:t>
      </w:r>
      <w:r w:rsidR="00350262">
        <w:t>business</w:t>
      </w:r>
      <w:r>
        <w:t xml:space="preserve"> requires alterations such as a distributed database management system</w:t>
      </w:r>
      <w:r w:rsidR="00D35C60">
        <w:t xml:space="preserve"> </w:t>
      </w:r>
      <w:r w:rsidR="00D35C60">
        <w:fldChar w:fldCharType="begin" w:fldLock="1"/>
      </w:r>
      <w:r w:rsidR="00B81D81">
        <w:instrText>ADDIN CSL_CITATION {"citationItems":[{"id":"ITEM-1","itemData":{"DOI":"10.1016/j.procs.2014.08.067","ISSN":"18770509","author":[{"dropping-particle":"","family":"Tosun","given":"Umut","non-dropping-particle":"","parse-names":false,"suffix":""}],"container-title":"Procedia Computer Science","id":"ITEM-1","issued":{"date-parts":[["2014"]]},"page":"447-450","title":"Distributed Database Design: A Case Study","type":"article-journal","volume":"37"},"uris":["http://www.mendeley.com/documents/?uuid=71cda4eb-305b-3a9b-b92f-2c2f4461303e"]}],"mendeley":{"formattedCitation":"[10]","plainTextFormattedCitation":"[10]","previouslyFormattedCitation":"[10]"},"properties":{"noteIndex":0},"schema":"https://github.com/citation-style-language/schema/raw/master/csl-citation.json"}</w:instrText>
      </w:r>
      <w:r w:rsidR="00D35C60">
        <w:fldChar w:fldCharType="separate"/>
      </w:r>
      <w:r w:rsidR="00B81D81" w:rsidRPr="00B81D81">
        <w:rPr>
          <w:noProof/>
        </w:rPr>
        <w:t>[10]</w:t>
      </w:r>
      <w:r w:rsidR="00D35C60">
        <w:fldChar w:fldCharType="end"/>
      </w:r>
      <w:r>
        <w:t>.</w:t>
      </w:r>
    </w:p>
    <w:p w14:paraId="2928A906" w14:textId="21A03AF3" w:rsidR="00D06349" w:rsidRDefault="0022439E" w:rsidP="0022439E">
      <w:r>
        <w:t>A distributed database management system is a system that has split</w:t>
      </w:r>
      <w:r w:rsidR="000C0C6C">
        <w:t xml:space="preserve"> or copied</w:t>
      </w:r>
      <w:r>
        <w:t xml:space="preserve"> the data held within a database across multiple sites</w:t>
      </w:r>
      <w:r w:rsidR="00DB13FB">
        <w:t xml:space="preserve"> </w:t>
      </w:r>
      <w:r w:rsidR="00DB13FB">
        <w:fldChar w:fldCharType="begin" w:fldLock="1"/>
      </w:r>
      <w:r w:rsidR="00B81D81">
        <w:instrText>ADDIN CSL_CITATION {"citationItems":[{"id":"ITEM-1","itemData":{"DOI":"10.1007/978-0-387-35587-0_24","ISBN":"87355870_24","abstract":"Preventive measures sometimes fail to defect malidous attacks. With cyber attacks on data-intensive applications becoming an ever more serious threat, intrusion tolerant database systems are a significant concem. The main objective of intrusion tolerant database systems is to detect attacks, and to assess and repair the damage caused by the attacks in a timely manner such that the database will not be damaged to such a degree that is unacceptable or useless. This paper focuses on effident damage assessment and repair in resilient distributed database systems. The complexity of distributed database systems caused by data partition, distributed transaction processing, and failures makes damage assessment and repair much more challenging than in centralized database systems. This paper identifies the key challenges and presents an effident algorithm for distributed damage assessment and repair. 1. INTRODUCTION Recently, people have seen more and more successful attacks on data-intensive applications, especially web-based e-business and e-government applications. Expanding cyber attacks pressure database management systems to not only prevent unauthorized access, but also tolerate intrusions. However, traditional database security techniques such as authorization [8, 9], inference control [1], multilevel secure databases [19], and multilevel secure transaction processing [4], are very limited to handle successful attacks, or intrusions. This indicates that intrusion tolerant database systems that can detect intrusions, isolate attacks, contain, assess, and repair the damage caused by intrusions can become a significant concern. The focus of this paper is on a critical aspect of intrusion tolerant database systems, namely, damage assessment and repair. The primary goal of the attacks on a database, in most cases, is to damage the data stored in the database (in an undetectable way) and use the damaged data to mislead people to make wrong decisions. Compared with the attack of completely shutting down a database system, damaging a set of data items (or objects) can be much more dangerous,","author":[{"dropping-particle":"","family":"Liu","given":"Peng","non-dropping-particle":"","parse-names":false,"suffix":""},{"dropping-particle":"","family":"Hao","given":"Xu","non-dropping-particle":"","parse-names":false,"suffix":""}],"id":"ITEM-1","issued":{"date-parts":[["2002"]]},"title":"EFFICIENT DAMAGE ASSESSMENT AND REPAIR IN RESILIENT DISTRIBUTED DATABASE SYSTEMS","type":"article-journal"},"uris":["http://www.mendeley.com/documents/?uuid=5eac2105-10fd-3f22-b090-bda67ad1233b"]}],"mendeley":{"formattedCitation":"[11]","plainTextFormattedCitation":"[11]","previouslyFormattedCitation":"[11]"},"properties":{"noteIndex":0},"schema":"https://github.com/citation-style-language/schema/raw/master/csl-citation.json"}</w:instrText>
      </w:r>
      <w:r w:rsidR="00DB13FB">
        <w:fldChar w:fldCharType="separate"/>
      </w:r>
      <w:r w:rsidR="00B81D81" w:rsidRPr="00B81D81">
        <w:rPr>
          <w:noProof/>
        </w:rPr>
        <w:t>[11]</w:t>
      </w:r>
      <w:r w:rsidR="00DB13FB">
        <w:fldChar w:fldCharType="end"/>
      </w:r>
      <w:r w:rsidR="000C0C6C">
        <w:t xml:space="preserve"> </w:t>
      </w:r>
      <w:r w:rsidR="000C0C6C">
        <w:fldChar w:fldCharType="begin" w:fldLock="1"/>
      </w:r>
      <w:r w:rsidR="00B81D81">
        <w:instrText>ADDIN CSL_CITATION {"citationItems":[{"id":"ITEM-1","itemData":{"DOI":"10.1007/978-1-349-13722-0_9","ISBN":"978-1-349-13722-0","abstract":"The 1990s have been portrayed by many as the era of the distributed database system (Ozsu and Valduriez, 1991). We begin this chapter by describing some of the major objectives, advantages, and disadvantages of distributed systems. This leads us to a discussion of some of the major types of distributed database system. We conclude with a detailed look at client-server database systems.","author":[{"dropping-particle":"","family":"Beynon-Davies","given":"Paul","non-dropping-particle":"","parse-names":false,"suffix":""}],"container-title":"Database Systems","id":"ITEM-1","issued":{"date-parts":[["1996"]]},"page":"107-115","publisher":"Macmillan Education UK","publisher-place":"London","title":"Distributed Database Systems","type":"chapter"},"uris":["http://www.mendeley.com/documents/?uuid=102d337d-2d5d-3a31-b90a-eccee8a37697"]}],"mendeley":{"formattedCitation":"[12]","plainTextFormattedCitation":"[12]","previouslyFormattedCitation":"[12]"},"properties":{"noteIndex":0},"schema":"https://github.com/citation-style-language/schema/raw/master/csl-citation.json"}</w:instrText>
      </w:r>
      <w:r w:rsidR="000C0C6C">
        <w:fldChar w:fldCharType="separate"/>
      </w:r>
      <w:r w:rsidR="00B81D81" w:rsidRPr="00B81D81">
        <w:rPr>
          <w:noProof/>
        </w:rPr>
        <w:t>[12]</w:t>
      </w:r>
      <w:r w:rsidR="000C0C6C">
        <w:fldChar w:fldCharType="end"/>
      </w:r>
      <w:r w:rsidR="000C0C6C">
        <w:t xml:space="preserve"> </w:t>
      </w:r>
      <w:r w:rsidR="000C0C6C">
        <w:fldChar w:fldCharType="begin" w:fldLock="1"/>
      </w:r>
      <w:r w:rsidR="00B81D81">
        <w:instrText>ADDIN CSL_CITATION {"citationItems":[{"id":"ITEM-1","itemData":{"URL":"https://www.geeksforgeeks.org/distributed-database-system/","abstract":"A distributed database is basically a database that is not limited to one system, it is spread over different sites, i.e, on multiple computers or over a network of computers. A distributed database system is located on various sited that don’t share physical components. This maybe required when a particular database needs to be accessed by various users globally. It needs to be managed such that for the users it looks like one single database.","accessed":{"date-parts":[["2019","3","25"]]},"author":[{"dropping-particle":"","family":"Geeksforgeeks","given":"","non-dropping-particle":"","parse-names":false,"suffix":""}],"id":"ITEM-1","issued":{"date-parts":[["2019"]]},"title":"Distributed Database System - GeeksforGeeks","type":"webpage"},"uris":["http://www.mendeley.com/documents/?uuid=c13d17b1-1b1d-31fb-b43a-fa53e18bbcb5"]}],"mendeley":{"formattedCitation":"[13]","plainTextFormattedCitation":"[13]","previouslyFormattedCitation":"[13]"},"properties":{"noteIndex":0},"schema":"https://github.com/citation-style-language/schema/raw/master/csl-citation.json"}</w:instrText>
      </w:r>
      <w:r w:rsidR="000C0C6C">
        <w:fldChar w:fldCharType="separate"/>
      </w:r>
      <w:r w:rsidR="00B81D81" w:rsidRPr="00B81D81">
        <w:rPr>
          <w:noProof/>
        </w:rPr>
        <w:t>[13]</w:t>
      </w:r>
      <w:r w:rsidR="000C0C6C">
        <w:fldChar w:fldCharType="end"/>
      </w:r>
      <w:r>
        <w:t>.</w:t>
      </w:r>
      <w:r w:rsidR="00F36D7D">
        <w:t xml:space="preserve"> </w:t>
      </w:r>
      <w:r w:rsidR="000A5930">
        <w:t>The DDBMS can either be replicated</w:t>
      </w:r>
      <w:r w:rsidR="00D06349">
        <w:t xml:space="preserve"> </w:t>
      </w:r>
      <w:r w:rsidR="00350262">
        <w:t xml:space="preserve">were the database is copied across all sites </w:t>
      </w:r>
      <w:r w:rsidR="00D06349">
        <w:t>which requires constant updating</w:t>
      </w:r>
      <w:r w:rsidR="00350262">
        <w:t xml:space="preserve"> if the data is altered within one site </w:t>
      </w:r>
      <w:r w:rsidR="00D06349">
        <w:t xml:space="preserve">or it can be </w:t>
      </w:r>
      <w:r w:rsidR="000A5930">
        <w:t>fragmented across t</w:t>
      </w:r>
      <w:r>
        <w:t>he</w:t>
      </w:r>
      <w:r w:rsidR="000A5930">
        <w:t xml:space="preserve"> different</w:t>
      </w:r>
      <w:r>
        <w:t xml:space="preserve"> location</w:t>
      </w:r>
      <w:r w:rsidR="000A5930">
        <w:t xml:space="preserve">s. </w:t>
      </w:r>
    </w:p>
    <w:p w14:paraId="3C1DABEC" w14:textId="13AB40A6" w:rsidR="0022439E" w:rsidRDefault="00D06349" w:rsidP="0022439E">
      <w:r>
        <w:t>When the</w:t>
      </w:r>
      <w:r w:rsidR="000A5930">
        <w:t xml:space="preserve"> data</w:t>
      </w:r>
      <w:r w:rsidR="002F6EC1">
        <w:t>base</w:t>
      </w:r>
      <w:r w:rsidR="000A5930">
        <w:t xml:space="preserve"> is fragmented</w:t>
      </w:r>
      <w:r w:rsidR="002F6EC1">
        <w:t xml:space="preserve"> the specific data is split</w:t>
      </w:r>
      <w:r>
        <w:t xml:space="preserve"> across the different </w:t>
      </w:r>
      <w:r w:rsidR="002F6EC1">
        <w:t>sites that require access to it,</w:t>
      </w:r>
      <w:r w:rsidR="0022439E">
        <w:t xml:space="preserve"> making the system more efficient</w:t>
      </w:r>
      <w:r w:rsidR="002F6EC1">
        <w:t xml:space="preserve"> as the sites are not holding unnecessary data or trying to access data from sites that are far away which causes an overhead</w:t>
      </w:r>
      <w:r w:rsidR="00DD1CB5">
        <w:t xml:space="preserve"> </w:t>
      </w:r>
      <w:r w:rsidR="00DD1CB5">
        <w:fldChar w:fldCharType="begin" w:fldLock="1"/>
      </w:r>
      <w:r w:rsidR="00B81D81">
        <w:instrText>ADDIN CSL_CITATION {"citationItems":[{"id":"ITEM-1","itemData":{"ISBN":"0136597076","abstract":"2nd ed. In the Second Edition of this distributed database systems text, the authors address new and emerging issues in the field while maintaining the key features and characteristics of the First Edition. The text has been revised and updated to reflect changes in the field. This comprehensive text focuses on concepts and technical issues while exploring the development of distributed database management systems (DBMS). Principles of Distributed Database Systems presents distributed database systems within the framework of distributed data processing in general, rather than as a problem in isolation. 1. Introduction -- 2. Overview of Relational DBMS -- 3. Review of Computer Networks -- 4. Distributed DBMS Architecture -- 5. Distributed Database Design -- 6. Semantic Data Control -- 7. Overview of Query Processing -- 8. Query Decomposition and Data Localization -- 9. Optimization of Distributed Queries -- 10. Introduction to Transaction Management -- 11. Distributed Concurrency Control -- 12. Distributed DBMS Reliability -- 13. Parallel Database Systems -- 14. Distributed Object Database Management Systems -- 15. Database Interoperability -- 16. Current Issues.","author":[{"dropping-particle":"","family":"Özsu","given":"M. Tamer","non-dropping-particle":"","parse-names":false,"suffix":""},{"dropping-particle":"","family":"Valduriez","given":"Patrick.","non-dropping-particle":"","parse-names":false,"suffix":""}],"edition":"2nd","id":"ITEM-1","issued":{"date-parts":[["1999"]]},"publisher":"Prentice Hall","title":"Principles of distributed database systems","type":"book"},"uris":["http://www.mendeley.com/documents/?uuid=63f9c4ea-3285-3967-bace-481d5e4fe615"]}],"mendeley":{"formattedCitation":"[14]","plainTextFormattedCitation":"[14]","previouslyFormattedCitation":"[14]"},"properties":{"noteIndex":0},"schema":"https://github.com/citation-style-language/schema/raw/master/csl-citation.json"}</w:instrText>
      </w:r>
      <w:r w:rsidR="00DD1CB5">
        <w:fldChar w:fldCharType="separate"/>
      </w:r>
      <w:r w:rsidR="00B81D81" w:rsidRPr="00B81D81">
        <w:rPr>
          <w:noProof/>
        </w:rPr>
        <w:t>[14]</w:t>
      </w:r>
      <w:r w:rsidR="00DD1CB5">
        <w:fldChar w:fldCharType="end"/>
      </w:r>
      <w:r w:rsidR="0022439E">
        <w:t xml:space="preserve">. </w:t>
      </w:r>
    </w:p>
    <w:p w14:paraId="2758DE87" w14:textId="4B238F6F" w:rsidR="00C23123" w:rsidRDefault="000A5930" w:rsidP="000A5930">
      <w:r>
        <w:t>There are</w:t>
      </w:r>
      <w:r w:rsidR="0022439E">
        <w:t xml:space="preserve"> various methods of fragmenting</w:t>
      </w:r>
      <w:del w:id="23" w:author="Kemi Ademoye" w:date="2019-03-29T09:14:00Z">
        <w:r w:rsidR="00C23123" w:rsidDel="00A57076">
          <w:delText>,</w:delText>
        </w:r>
        <w:r w:rsidDel="00A57076">
          <w:delText xml:space="preserve"> </w:delText>
        </w:r>
      </w:del>
      <w:ins w:id="24" w:author="Kemi Ademoye" w:date="2019-03-29T09:14:00Z">
        <w:r w:rsidR="00A57076">
          <w:t xml:space="preserve">; </w:t>
        </w:r>
      </w:ins>
      <w:r>
        <w:t>horizontal</w:t>
      </w:r>
      <w:r w:rsidR="00AD5828">
        <w:t xml:space="preserve"> fragmentation is dividing the tables by the tuples or rows allowing for individual segments of data that have specific values to be separated and distributed as they are needed</w:t>
      </w:r>
      <w:r w:rsidR="00DB13FB">
        <w:t xml:space="preserve"> </w:t>
      </w:r>
      <w:r w:rsidR="00B81D81">
        <w:fldChar w:fldCharType="begin" w:fldLock="1"/>
      </w:r>
      <w:r w:rsidR="003150F1">
        <w:instrText>ADDIN CSL_CITATION {"citationItems":[{"id":"ITEM-1","itemData":{"DOI":"10.1007/BF01418059","ISSN":"0926-8782","author":[{"dropping-particle":"","family":"Ezeife","given":"C. I.","non-dropping-particle":"","parse-names":false,"suffix":""},{"dropping-particle":"","family":"Barker","given":"Ken","non-dropping-particle":"","parse-names":false,"suffix":""}],"container-title":"Distributed and Parallel Databases","id":"ITEM-1","issue":"3","issued":{"date-parts":[["1995","7"]]},"page":"247-272","publisher":"Kluwer Academic Publishers","title":"A comprehensive approach to horizontal class fragmentation in a Distributed Object Based System","type":"article-journal","volume":"3"},"uris":["http://www.mendeley.com/documents/?uuid=432856fc-956c-335c-887b-5becb557d084"]}],"mendeley":{"formattedCitation":"[15]","plainTextFormattedCitation":"[15]","previouslyFormattedCitation":"[15]"},"properties":{"noteIndex":0},"schema":"https://github.com/citation-style-language/schema/raw/master/csl-citation.json"}</w:instrText>
      </w:r>
      <w:r w:rsidR="00B81D81">
        <w:fldChar w:fldCharType="separate"/>
      </w:r>
      <w:r w:rsidR="00B81D81" w:rsidRPr="00B81D81">
        <w:rPr>
          <w:noProof/>
        </w:rPr>
        <w:t>[15]</w:t>
      </w:r>
      <w:r w:rsidR="00B81D81">
        <w:fldChar w:fldCharType="end"/>
      </w:r>
      <w:r w:rsidR="00B81D81">
        <w:fldChar w:fldCharType="begin" w:fldLock="1"/>
      </w:r>
      <w:r w:rsidR="003150F1">
        <w:instrText>ADDIN CSL_CITATION {"citationItems":[{"id":"ITEM-1","itemData":{"DOI":"10.1109/TSE.1983.234957","ISSN":"0098-5589","author":[{"dropping-particle":"","family":"Ceri","given":"S.","non-dropping-particle":"","parse-names":false,"suffix":""},{"dropping-particle":"","family":"Navathe","given":"S.","non-dropping-particle":"","parse-names":false,"suffix":""},{"dropping-particle":"","family":"Wiederhold","given":"G.","non-dropping-particle":"","parse-names":false,"suffix":""}],"container-title":"IEEE Transactions on Software Engineering","id":"ITEM-1","issue":"4","issued":{"date-parts":[["1983","7"]]},"page":"487-504","title":"Distribution Design of Logical Database Schemas","type":"article-journal","volume":"SE-9"},"uris":["http://www.mendeley.com/documents/?uuid=4896d7d4-3907-3284-8f5c-21f9b2a625c4"]}],"mendeley":{"formattedCitation":"[16]","plainTextFormattedCitation":"[16]","previouslyFormattedCitation":"[16]"},"properties":{"noteIndex":0},"schema":"https://github.com/citation-style-language/schema/raw/master/csl-citation.json"}</w:instrText>
      </w:r>
      <w:r w:rsidR="00B81D81">
        <w:fldChar w:fldCharType="separate"/>
      </w:r>
      <w:r w:rsidR="00B81D81" w:rsidRPr="00B81D81">
        <w:rPr>
          <w:noProof/>
        </w:rPr>
        <w:t>[16]</w:t>
      </w:r>
      <w:r w:rsidR="00B81D81">
        <w:fldChar w:fldCharType="end"/>
      </w:r>
      <w:r w:rsidR="00DB13FB">
        <w:fldChar w:fldCharType="begin" w:fldLock="1"/>
      </w:r>
      <w:r w:rsidR="003150F1">
        <w:instrText>ADDIN CSL_CITATION {"citationItems":[{"id":"ITEM-1","itemData":{"abstract":"The maturation of database management system (DBMS) technology has coincided with significant developments in distributed computing and parallel processing technologies. The end result is the emergence of distributed database management systems and parallel database management systems. These systems have started to become the dominant data-management tools for highly data-intensive applications. A distributed database (DDB) is a collection of multiple, logically interrelated databases distributed over a computer network. A distributed database management system (distributed DBMS) is then defined as the software system that permits the management of the distributed database and makes the distribution transparent to the users [O ¨ zsu and Valduriez 1991]. There are many possible distributed DBMS implementation alternatives. Client/server architectures [Orfali et al. 1994], where multiple clients access a single database server, is the most straightforward. Multiple-client/multi-ple server architectures are more flexible because the database is distributed across multiple servers. Each client machine has a \"home\" server to which it directs user requests. The communication of the servers among themselves to execute user queries and transactions is transparent to the users. Most current database management systems implement one or the other type of client-server architectures. A truly distributed DBMS does not distinguish between client and server machines. Ideally, each site can perform the functionality of a client and a server. Such architectures, called peer-to-peer, require sophisticated protocols to manage the data distributed across multiple sites. The complexity of required software has delayed the offering of peer-to-peer distributed DBMS products. The database is physically distributed across the data sites by fragmenting and replicating the data. Given a rela-tional database schema, fragmentation subdivides each relation into horizontal (by a selection operation) or vertical (by a projection operation) partitions. Fragmentation is desirable because it makes possible the placement of data in close proximity to its place of use, thus potentially reducing transmission cost, and it reduces the size of relations involved in user queries. Based on the user access patterns, each of the fragments may also be repli-cated. This is preferable when the same data are accessed from applications that run at a number of sites. In this case, it may be more cost-ef…","author":[{"dropping-particle":"","family":"Tamer¨ozsu","given":"M","non-dropping-particle":"","parse-names":false,"suffix":""},{"dropping-particle":"","family":"Tamer¨ozsu","given":"Tamer¨","non-dropping-particle":"","parse-names":false,"suffix":""},{"dropping-particle":"","family":"Valduriez","given":"Patrick","non-dropping-particle":"","parse-names":false,"suffix":""}],"container-title":"ACM Computing Surveys","id":"ITEM-1","issue":"1","issued":{"date-parts":[["1996"]]},"title":"Distributed and Parallel Database Systems","type":"report","volume":"28"},"uris":["http://www.mendeley.com/documents/?uuid=30a9350b-4307-3c40-aa2d-89e0ea674c79"]}],"mendeley":{"formattedCitation":"[17]","plainTextFormattedCitation":"[17]","previouslyFormattedCitation":"[17]"},"properties":{"noteIndex":0},"schema":"https://github.com/citation-style-language/schema/raw/master/csl-citation.json"}</w:instrText>
      </w:r>
      <w:r w:rsidR="00DB13FB">
        <w:fldChar w:fldCharType="separate"/>
      </w:r>
      <w:r w:rsidR="00B81D81" w:rsidRPr="00B81D81">
        <w:rPr>
          <w:noProof/>
        </w:rPr>
        <w:t>[17]</w:t>
      </w:r>
      <w:r w:rsidR="00DB13FB">
        <w:fldChar w:fldCharType="end"/>
      </w:r>
      <w:r w:rsidR="00C23123">
        <w:t>.</w:t>
      </w:r>
    </w:p>
    <w:p w14:paraId="6567E3CE" w14:textId="29A3238A" w:rsidR="00FC4480" w:rsidRDefault="00C23123" w:rsidP="000A5930">
      <w:pPr>
        <w:rPr>
          <w:rFonts w:cs="Arial"/>
          <w:color w:val="FF0000"/>
          <w:sz w:val="24"/>
          <w:szCs w:val="24"/>
        </w:rPr>
      </w:pPr>
      <w:r>
        <w:t>V</w:t>
      </w:r>
      <w:r w:rsidR="000A5930">
        <w:t>ertical</w:t>
      </w:r>
      <w:r w:rsidR="00AD5828">
        <w:t xml:space="preserve"> fragmentation is separating </w:t>
      </w:r>
      <w:r w:rsidR="006E52EC">
        <w:t>entire</w:t>
      </w:r>
      <w:r w:rsidR="00AD5828">
        <w:t xml:space="preserve"> columns of data that are known as site or set</w:t>
      </w:r>
      <w:r w:rsidR="00CC4E45">
        <w:t>,</w:t>
      </w:r>
      <w:r w:rsidR="006E52EC">
        <w:t xml:space="preserve"> each of the site</w:t>
      </w:r>
      <w:r w:rsidR="00CC4E45">
        <w:t>s</w:t>
      </w:r>
      <w:r w:rsidR="006E52EC">
        <w:t xml:space="preserve"> must have at least one column the same as another for instance the primary key, this is required to reform the table to make it whole again</w:t>
      </w:r>
      <w:r w:rsidR="00DB13FB">
        <w:t xml:space="preserve"> </w:t>
      </w:r>
      <w:r w:rsidR="00DB13FB">
        <w:fldChar w:fldCharType="begin" w:fldLock="1"/>
      </w:r>
      <w:r w:rsidR="003150F1">
        <w:instrText>ADDIN CSL_CITATION {"citationItems":[{"id":"ITEM-1","itemData":{"abstract":"The maturation of database management system (DBMS) technology has coincided with significant developments in distributed computing and parallel processing technologies. The end result is the emergence of distributed database management systems and parallel database management systems. These systems have started to become the dominant data-management tools for highly data-intensive applications. A distributed database (DDB) is a collection of multiple, logically interrelated databases distributed over a computer network. A distributed database management system (distributed DBMS) is then defined as the software system that permits the management of the distributed database and makes the distribution transparent to the users [O ¨ zsu and Valduriez 1991]. There are many possible distributed DBMS implementation alternatives. Client/server architectures [Orfali et al. 1994], where multiple clients access a single database server, is the most straightforward. Multiple-client/multi-ple server architectures are more flexible because the database is distributed across multiple servers. Each client machine has a \"home\" server to which it directs user requests. The communication of the servers among themselves to execute user queries and transactions is transparent to the users. Most current database management systems implement one or the other type of client-server architectures. A truly distributed DBMS does not distinguish between client and server machines. Ideally, each site can perform the functionality of a client and a server. Such architectures, called peer-to-peer, require sophisticated protocols to manage the data distributed across multiple sites. The complexity of required software has delayed the offering of peer-to-peer distributed DBMS products. The database is physically distributed across the data sites by fragmenting and replicating the data. Given a rela-tional database schema, fragmentation subdivides each relation into horizontal (by a selection operation) or vertical (by a projection operation) partitions. Fragmentation is desirable because it makes possible the placement of data in close proximity to its place of use, thus potentially reducing transmission cost, and it reduces the size of relations involved in user queries. Based on the user access patterns, each of the fragments may also be repli-cated. This is preferable when the same data are accessed from applications that run at a number of sites. In this case, it may be more cost-ef…","author":[{"dropping-particle":"","family":"Tamer¨ozsu","given":"M","non-dropping-particle":"","parse-names":false,"suffix":""},{"dropping-particle":"","family":"Tamer¨ozsu","given":"Tamer¨","non-dropping-particle":"","parse-names":false,"suffix":""},{"dropping-particle":"","family":"Valduriez","given":"Patrick","non-dropping-particle":"","parse-names":false,"suffix":""}],"container-title":"ACM Computing Surveys","id":"ITEM-1","issue":"1","issued":{"date-parts":[["1996"]]},"title":"Distributed and Parallel Database Systems","type":"report","volume":"28"},"uris":["http://www.mendeley.com/documents/?uuid=30a9350b-4307-3c40-aa2d-89e0ea674c79"]}],"mendeley":{"formattedCitation":"[17]","plainTextFormattedCitation":"[17]","previouslyFormattedCitation":"[17]"},"properties":{"noteIndex":0},"schema":"https://github.com/citation-style-language/schema/raw/master/csl-citation.json"}</w:instrText>
      </w:r>
      <w:r w:rsidR="00DB13FB">
        <w:fldChar w:fldCharType="separate"/>
      </w:r>
      <w:r w:rsidR="00B81D81" w:rsidRPr="00B81D81">
        <w:rPr>
          <w:noProof/>
        </w:rPr>
        <w:t>[17]</w:t>
      </w:r>
      <w:r w:rsidR="00DB13FB">
        <w:fldChar w:fldCharType="end"/>
      </w:r>
      <w:r w:rsidR="00451BEC">
        <w:t xml:space="preserve"> t</w:t>
      </w:r>
      <w:r w:rsidR="006E52EC">
        <w:t>he</w:t>
      </w:r>
      <w:r w:rsidR="000A5930">
        <w:t xml:space="preserve"> mixed</w:t>
      </w:r>
      <w:r w:rsidR="00BA1969">
        <w:t xml:space="preserve"> </w:t>
      </w:r>
      <w:r w:rsidR="006E52EC">
        <w:t>fragment</w:t>
      </w:r>
      <w:r w:rsidR="00CC4E45">
        <w:t xml:space="preserve"> is used when the </w:t>
      </w:r>
      <w:r w:rsidR="000E3A0C">
        <w:t>vertical and the horizontal fragmentation is not enough</w:t>
      </w:r>
      <w:r w:rsidR="00BF5FB3">
        <w:t>,</w:t>
      </w:r>
      <w:r w:rsidR="000E3A0C">
        <w:t xml:space="preserve"> the mixed fragment </w:t>
      </w:r>
      <w:r w:rsidR="006E52EC">
        <w:t xml:space="preserve">consists of both a vertical fragment and a horizontal </w:t>
      </w:r>
      <w:r w:rsidR="007D32C1">
        <w:t>fragment.</w:t>
      </w:r>
      <w:r w:rsidR="00451BEC">
        <w:t xml:space="preserve"> The derived fragment is </w:t>
      </w:r>
      <w:r w:rsidR="00FA44A6">
        <w:t xml:space="preserve">used when two or more tables are required at the same </w:t>
      </w:r>
      <w:r w:rsidR="003D1CEE">
        <w:t>site,</w:t>
      </w:r>
      <w:r w:rsidR="00FA44A6">
        <w:t xml:space="preserve"> but they have been fragmented at different locations, the derived</w:t>
      </w:r>
      <w:r w:rsidR="003D1CEE">
        <w:t xml:space="preserve"> </w:t>
      </w:r>
      <w:r w:rsidR="001A7E5D">
        <w:t xml:space="preserve">fragmentation must follow the constraints of the original tables. </w:t>
      </w:r>
    </w:p>
    <w:p w14:paraId="0F05F0E8" w14:textId="77777777" w:rsidR="00DE7C44" w:rsidRDefault="00DE7C44">
      <w:pPr>
        <w:rPr>
          <w:rFonts w:eastAsiaTheme="majorEastAsia" w:cstheme="majorBidi"/>
          <w:b/>
          <w:color w:val="000000" w:themeColor="text1"/>
          <w:sz w:val="26"/>
          <w:szCs w:val="26"/>
          <w:u w:val="single"/>
        </w:rPr>
      </w:pPr>
      <w:r>
        <w:br w:type="page"/>
      </w:r>
    </w:p>
    <w:p w14:paraId="4CE4BA5A" w14:textId="4FE680AC" w:rsidR="00DE7C44" w:rsidRDefault="000E3A0C" w:rsidP="00DE7C44">
      <w:pPr>
        <w:pStyle w:val="Heading2"/>
      </w:pPr>
      <w:bookmarkStart w:id="25" w:name="_Toc4615842"/>
      <w:r>
        <w:lastRenderedPageBreak/>
        <w:t>Fully replicated</w:t>
      </w:r>
      <w:r w:rsidR="00DE7C44">
        <w:t xml:space="preserve"> fragmented relation</w:t>
      </w:r>
      <w:bookmarkEnd w:id="25"/>
    </w:p>
    <w:p w14:paraId="7DCDF1AC" w14:textId="02827216" w:rsidR="00DE7C44" w:rsidRDefault="00DE7C44" w:rsidP="00DE7C44">
      <w:r>
        <w:t xml:space="preserve">For the City table and the tariff rate table it would be more costly to fragment these tables as they do not hold a large amount of data and are rarely updated or altered there for </w:t>
      </w:r>
      <w:r w:rsidR="00150328">
        <w:t xml:space="preserve">the City table as seen in figure </w:t>
      </w:r>
      <w:r w:rsidR="000666E8">
        <w:t>2</w:t>
      </w:r>
      <w:r w:rsidR="00150328">
        <w:t xml:space="preserve"> and the tariff rate table as seen in figure </w:t>
      </w:r>
      <w:r w:rsidR="000666E8">
        <w:t>1</w:t>
      </w:r>
      <w:r>
        <w:t xml:space="preserve"> will be </w:t>
      </w:r>
      <w:r w:rsidR="000666E8">
        <w:t>replicated</w:t>
      </w:r>
      <w:r>
        <w:t xml:space="preserve"> across all databases.</w:t>
      </w:r>
    </w:p>
    <w:p w14:paraId="2248672C" w14:textId="583568CB" w:rsidR="00DE7C44" w:rsidRDefault="00DE7C44" w:rsidP="00DE7C44"/>
    <w:p w14:paraId="25A7104C" w14:textId="65F902DF" w:rsidR="00645652" w:rsidRDefault="000666E8" w:rsidP="00DE7C44">
      <w:r>
        <w:rPr>
          <w:noProof/>
          <w:lang w:eastAsia="en-GB"/>
        </w:rPr>
        <mc:AlternateContent>
          <mc:Choice Requires="wps">
            <w:drawing>
              <wp:anchor distT="0" distB="0" distL="114300" distR="114300" simplePos="0" relativeHeight="251751424" behindDoc="0" locked="0" layoutInCell="1" allowOverlap="1" wp14:anchorId="1CF00718" wp14:editId="52FF041E">
                <wp:simplePos x="0" y="0"/>
                <wp:positionH relativeFrom="column">
                  <wp:posOffset>0</wp:posOffset>
                </wp:positionH>
                <wp:positionV relativeFrom="paragraph">
                  <wp:posOffset>1758950</wp:posOffset>
                </wp:positionV>
                <wp:extent cx="573151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584918" w14:textId="47A2BA86" w:rsidR="009611F7" w:rsidRPr="002252FE" w:rsidRDefault="009611F7" w:rsidP="000666E8">
                            <w:pPr>
                              <w:pStyle w:val="Caption"/>
                              <w:rPr>
                                <w:noProof/>
                              </w:rPr>
                            </w:pPr>
                            <w:bookmarkStart w:id="26" w:name="_Toc4615851"/>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w:t>
                            </w:r>
                            <w:r w:rsidRPr="00EE1346">
                              <w:t>Original Tariff rate table</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F00718" id="_x0000_t202" coordsize="21600,21600" o:spt="202" path="m,l,21600r21600,l21600,xe">
                <v:stroke joinstyle="miter"/>
                <v:path gradientshapeok="t" o:connecttype="rect"/>
              </v:shapetype>
              <v:shape id="Text Box 1" o:spid="_x0000_s1028" type="#_x0000_t202" style="position:absolute;margin-left:0;margin-top:138.5pt;width:451.3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" stroked="f">
                <v:textbox style="mso-fit-shape-to-text:t" inset="0,0,0,0">
                  <w:txbxContent>
                    <w:p w14:paraId="50584918" w14:textId="47A2BA86" w:rsidR="009611F7" w:rsidRPr="002252FE" w:rsidRDefault="009611F7" w:rsidP="000666E8">
                      <w:pPr>
                        <w:pStyle w:val="Caption"/>
                        <w:rPr>
                          <w:noProof/>
                        </w:rPr>
                      </w:pPr>
                      <w:bookmarkStart w:id="27" w:name="_Toc4615851"/>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w:t>
                      </w:r>
                      <w:r w:rsidRPr="00EE1346">
                        <w:t>Original Tariff rate table</w:t>
                      </w:r>
                      <w:bookmarkEnd w:id="27"/>
                    </w:p>
                  </w:txbxContent>
                </v:textbox>
                <w10:wrap type="square"/>
              </v:shape>
            </w:pict>
          </mc:Fallback>
        </mc:AlternateContent>
      </w:r>
      <w:r>
        <w:rPr>
          <w:noProof/>
          <w:lang w:eastAsia="en-GB"/>
        </w:rPr>
        <w:drawing>
          <wp:anchor distT="0" distB="0" distL="114300" distR="114300" simplePos="0" relativeHeight="251669504" behindDoc="0" locked="0" layoutInCell="1" allowOverlap="1" wp14:anchorId="7187D780" wp14:editId="1C4DD8BA">
            <wp:simplePos x="0" y="0"/>
            <wp:positionH relativeFrom="column">
              <wp:posOffset>0</wp:posOffset>
            </wp:positionH>
            <wp:positionV relativeFrom="paragraph">
              <wp:posOffset>386676</wp:posOffset>
            </wp:positionV>
            <wp:extent cx="5731510" cy="1315720"/>
            <wp:effectExtent l="0" t="0" r="2540" b="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5731510" cy="1315720"/>
                    </a:xfrm>
                    <a:prstGeom prst="rect">
                      <a:avLst/>
                    </a:prstGeom>
                  </pic:spPr>
                </pic:pic>
              </a:graphicData>
            </a:graphic>
          </wp:anchor>
        </w:drawing>
      </w:r>
      <w:r w:rsidR="00150328">
        <w:rPr>
          <w:noProof/>
          <w:lang w:eastAsia="en-GB"/>
        </w:rPr>
        <mc:AlternateContent>
          <mc:Choice Requires="wpg">
            <w:drawing>
              <wp:anchor distT="0" distB="0" distL="114300" distR="114300" simplePos="0" relativeHeight="251665408" behindDoc="0" locked="0" layoutInCell="1" allowOverlap="1" wp14:anchorId="44F8E079" wp14:editId="71802BA3">
                <wp:simplePos x="0" y="0"/>
                <wp:positionH relativeFrom="margin">
                  <wp:align>center</wp:align>
                </wp:positionH>
                <wp:positionV relativeFrom="paragraph">
                  <wp:posOffset>2796824</wp:posOffset>
                </wp:positionV>
                <wp:extent cx="3748405" cy="1496060"/>
                <wp:effectExtent l="0" t="0" r="4445" b="8890"/>
                <wp:wrapTight wrapText="bothSides">
                  <wp:wrapPolygon edited="0">
                    <wp:start x="0" y="0"/>
                    <wp:lineTo x="0" y="21453"/>
                    <wp:lineTo x="21516" y="21453"/>
                    <wp:lineTo x="21516" y="0"/>
                    <wp:lineTo x="0" y="0"/>
                  </wp:wrapPolygon>
                </wp:wrapTight>
                <wp:docPr id="452" name="Group 452"/>
                <wp:cNvGraphicFramePr/>
                <a:graphic xmlns:a="http://schemas.openxmlformats.org/drawingml/2006/main">
                  <a:graphicData uri="http://schemas.microsoft.com/office/word/2010/wordprocessingGroup">
                    <wpg:wgp>
                      <wpg:cNvGrpSpPr/>
                      <wpg:grpSpPr>
                        <a:xfrm>
                          <a:off x="0" y="0"/>
                          <a:ext cx="3748405" cy="1496060"/>
                          <a:chOff x="0" y="0"/>
                          <a:chExt cx="4796119" cy="1939578"/>
                        </a:xfrm>
                      </wpg:grpSpPr>
                      <pic:pic xmlns:pic="http://schemas.openxmlformats.org/drawingml/2006/picture">
                        <pic:nvPicPr>
                          <pic:cNvPr id="449" name="Picture 449"/>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4791075" cy="1752600"/>
                          </a:xfrm>
                          <a:prstGeom prst="rect">
                            <a:avLst/>
                          </a:prstGeom>
                        </pic:spPr>
                      </pic:pic>
                      <wps:wsp>
                        <wps:cNvPr id="451" name="Text Box 451"/>
                        <wps:cNvSpPr txBox="1"/>
                        <wps:spPr>
                          <a:xfrm>
                            <a:off x="5679" y="1681133"/>
                            <a:ext cx="4790440" cy="258445"/>
                          </a:xfrm>
                          <a:prstGeom prst="rect">
                            <a:avLst/>
                          </a:prstGeom>
                          <a:solidFill>
                            <a:prstClr val="white"/>
                          </a:solidFill>
                          <a:ln>
                            <a:noFill/>
                          </a:ln>
                        </wps:spPr>
                        <wps:txbx>
                          <w:txbxContent>
                            <w:p w14:paraId="1BC86D78" w14:textId="68F9CBFA" w:rsidR="009611F7" w:rsidRPr="00F07317" w:rsidRDefault="009611F7" w:rsidP="00DE7C44">
                              <w:pPr>
                                <w:pStyle w:val="Caption"/>
                                <w:rPr>
                                  <w:noProof/>
                                </w:rPr>
                              </w:pPr>
                              <w:bookmarkStart w:id="28" w:name="_Toc4615852"/>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Original City table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F8E079" id="Group 452" o:spid="_x0000_s1029" style="position:absolute;margin-left:0;margin-top:220.2pt;width:295.15pt;height:117.8pt;z-index:251665408;mso-position-horizontal:center;mso-position-horizontal-relative:margin;mso-width-relative:margin;mso-height-relative:margin" coordsize="47961,19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9" o:spid="_x0000_s1030" type="#_x0000_t75" style="position:absolute;width:47910;height:17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">
                  <v:imagedata r:id="rId48" o:title=""/>
                  <v:path arrowok="t"/>
                </v:shape>
                <v:shape id="Text Box 451" o:spid="_x0000_s1031" type="#_x0000_t202" style="position:absolute;left:56;top:16811;width:4790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" stroked="f">
                  <v:textbox inset="0,0,0,0">
                    <w:txbxContent>
                      <w:p w14:paraId="1BC86D78" w14:textId="68F9CBFA" w:rsidR="009611F7" w:rsidRPr="00F07317" w:rsidRDefault="009611F7" w:rsidP="00DE7C44">
                        <w:pPr>
                          <w:pStyle w:val="Caption"/>
                          <w:rPr>
                            <w:noProof/>
                          </w:rPr>
                        </w:pPr>
                        <w:bookmarkStart w:id="29" w:name="_Toc4615852"/>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xml:space="preserve"> Original City table</w:t>
                        </w:r>
                        <w:bookmarkEnd w:id="29"/>
                      </w:p>
                    </w:txbxContent>
                  </v:textbox>
                </v:shape>
                <w10:wrap type="tight" anchorx="margin"/>
              </v:group>
            </w:pict>
          </mc:Fallback>
        </mc:AlternateContent>
      </w:r>
      <w:r w:rsidR="00645652">
        <w:br w:type="page"/>
      </w:r>
    </w:p>
    <w:p w14:paraId="24245C58" w14:textId="4696E39E" w:rsidR="00FC4480" w:rsidRDefault="00645652" w:rsidP="00FC4480">
      <w:pPr>
        <w:pStyle w:val="Heading2"/>
      </w:pPr>
      <w:bookmarkStart w:id="30" w:name="_Toc4615843"/>
      <w:r>
        <w:lastRenderedPageBreak/>
        <w:t>Bike</w:t>
      </w:r>
      <w:bookmarkEnd w:id="30"/>
    </w:p>
    <w:p w14:paraId="6CA84427" w14:textId="51FEA518" w:rsidR="00645652" w:rsidRDefault="00645652" w:rsidP="00645652">
      <w:r>
        <w:t xml:space="preserve">The bike table would be </w:t>
      </w:r>
      <w:r w:rsidR="00937456">
        <w:t>horizontally fragmented as the different stations require access to the bikes within their own stations</w:t>
      </w:r>
      <w:r w:rsidR="00195F70">
        <w:t xml:space="preserve"> while not requiring the bike information from other </w:t>
      </w:r>
      <w:commentRangeStart w:id="31"/>
      <w:r w:rsidR="00195F70">
        <w:t>stations</w:t>
      </w:r>
      <w:commentRangeEnd w:id="31"/>
      <w:r w:rsidR="00313C38">
        <w:rPr>
          <w:rStyle w:val="CommentReference"/>
        </w:rPr>
        <w:commentReference w:id="31"/>
      </w:r>
      <w:r w:rsidR="00937456">
        <w:t>.</w:t>
      </w:r>
      <w:r w:rsidR="00E62C62">
        <w:t xml:space="preserve"> </w:t>
      </w:r>
      <w:r w:rsidR="005120DC">
        <w:t>F</w:t>
      </w:r>
      <w:r w:rsidR="00195F70">
        <w:t xml:space="preserve">igure </w:t>
      </w:r>
      <w:r w:rsidR="000666E8">
        <w:t>3</w:t>
      </w:r>
      <w:r w:rsidR="005120DC">
        <w:t xml:space="preserve"> is</w:t>
      </w:r>
      <w:r w:rsidR="00195F70">
        <w:t xml:space="preserve"> the table before it is fragmented.</w:t>
      </w:r>
      <w:r w:rsidR="00E02492">
        <w:t xml:space="preserve"> </w:t>
      </w:r>
    </w:p>
    <w:p w14:paraId="2023C7EB" w14:textId="4D74F8AB" w:rsidR="00195F70" w:rsidRDefault="00195F70" w:rsidP="00645652">
      <w:r>
        <w:rPr>
          <w:noProof/>
          <w:lang w:eastAsia="en-GB"/>
        </w:rPr>
        <mc:AlternateContent>
          <mc:Choice Requires="wpg">
            <w:drawing>
              <wp:anchor distT="0" distB="0" distL="114300" distR="114300" simplePos="0" relativeHeight="251623424" behindDoc="0" locked="0" layoutInCell="1" allowOverlap="1" wp14:anchorId="26D0BC55" wp14:editId="5D1704C6">
                <wp:simplePos x="0" y="0"/>
                <wp:positionH relativeFrom="margin">
                  <wp:align>center</wp:align>
                </wp:positionH>
                <wp:positionV relativeFrom="paragraph">
                  <wp:posOffset>69795</wp:posOffset>
                </wp:positionV>
                <wp:extent cx="4889500" cy="2830830"/>
                <wp:effectExtent l="0" t="0" r="6350" b="7620"/>
                <wp:wrapSquare wrapText="bothSides"/>
                <wp:docPr id="9" name="Group 9"/>
                <wp:cNvGraphicFramePr/>
                <a:graphic xmlns:a="http://schemas.openxmlformats.org/drawingml/2006/main">
                  <a:graphicData uri="http://schemas.microsoft.com/office/word/2010/wordprocessingGroup">
                    <wpg:wgp>
                      <wpg:cNvGrpSpPr/>
                      <wpg:grpSpPr>
                        <a:xfrm>
                          <a:off x="0" y="0"/>
                          <a:ext cx="4889500" cy="2830830"/>
                          <a:chOff x="0" y="0"/>
                          <a:chExt cx="4889500" cy="2830830"/>
                        </a:xfrm>
                      </wpg:grpSpPr>
                      <pic:pic xmlns:pic="http://schemas.openxmlformats.org/drawingml/2006/picture">
                        <pic:nvPicPr>
                          <pic:cNvPr id="7" name="Picture 7"/>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4889500" cy="2514600"/>
                          </a:xfrm>
                          <a:prstGeom prst="rect">
                            <a:avLst/>
                          </a:prstGeom>
                        </pic:spPr>
                      </pic:pic>
                      <wps:wsp>
                        <wps:cNvPr id="8" name="Text Box 8"/>
                        <wps:cNvSpPr txBox="1"/>
                        <wps:spPr>
                          <a:xfrm>
                            <a:off x="0" y="2572385"/>
                            <a:ext cx="4889500" cy="258445"/>
                          </a:xfrm>
                          <a:prstGeom prst="rect">
                            <a:avLst/>
                          </a:prstGeom>
                          <a:solidFill>
                            <a:prstClr val="white"/>
                          </a:solidFill>
                          <a:ln>
                            <a:noFill/>
                          </a:ln>
                        </wps:spPr>
                        <wps:txbx>
                          <w:txbxContent>
                            <w:p w14:paraId="094DB24F" w14:textId="70D705CA" w:rsidR="009611F7" w:rsidRPr="00C776F8" w:rsidRDefault="009611F7" w:rsidP="00195F70">
                              <w:pPr>
                                <w:pStyle w:val="Caption"/>
                                <w:rPr>
                                  <w:noProof/>
                                </w:rPr>
                              </w:pPr>
                              <w:bookmarkStart w:id="32" w:name="_Toc4615853"/>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Original Bike table not fragmented</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6D0BC55" id="Group 9" o:spid="_x0000_s1032" style="position:absolute;margin-left:0;margin-top:5.5pt;width:385pt;height:222.9pt;z-index:251623424;mso-position-horizontal:center;mso-position-horizontal-relative:margin" coordsize="48895,28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">
                <v:shape id="Picture 7" o:spid="_x0000_s1033" type="#_x0000_t75" style="position:absolute;width:48895;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">
                  <v:imagedata r:id="rId50" o:title=""/>
                  <v:path arrowok="t"/>
                </v:shape>
                <v:shape id="Text Box 8" o:spid="_x0000_s1034" type="#_x0000_t202" style="position:absolute;top:25723;width:4889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094DB24F" w14:textId="70D705CA" w:rsidR="009611F7" w:rsidRPr="00C776F8" w:rsidRDefault="009611F7" w:rsidP="00195F70">
                        <w:pPr>
                          <w:pStyle w:val="Caption"/>
                          <w:rPr>
                            <w:noProof/>
                          </w:rPr>
                        </w:pPr>
                        <w:bookmarkStart w:id="33" w:name="_Toc4615853"/>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xml:space="preserve"> Original Bike table not fragmented</w:t>
                        </w:r>
                        <w:bookmarkEnd w:id="33"/>
                      </w:p>
                    </w:txbxContent>
                  </v:textbox>
                </v:shape>
                <w10:wrap type="square" anchorx="margin"/>
              </v:group>
            </w:pict>
          </mc:Fallback>
        </mc:AlternateContent>
      </w:r>
    </w:p>
    <w:p w14:paraId="212A22EF" w14:textId="35F7BBC7" w:rsidR="00195F70" w:rsidRDefault="00195F70" w:rsidP="00645652"/>
    <w:p w14:paraId="32FD7BF5" w14:textId="622679F9" w:rsidR="00195F70" w:rsidRDefault="00195F70" w:rsidP="00645652"/>
    <w:p w14:paraId="45248407" w14:textId="4362B0F7" w:rsidR="00195F70" w:rsidRDefault="00195F70" w:rsidP="00645652"/>
    <w:p w14:paraId="3815CE2D" w14:textId="79DBB595" w:rsidR="00195F70" w:rsidRDefault="00195F70" w:rsidP="00645652"/>
    <w:p w14:paraId="114CD981" w14:textId="7CA1277E" w:rsidR="00195F70" w:rsidRDefault="00195F70" w:rsidP="00645652"/>
    <w:p w14:paraId="6F94E2FB" w14:textId="48741EF0" w:rsidR="00195F70" w:rsidRDefault="00195F70" w:rsidP="00645652"/>
    <w:p w14:paraId="240DA867" w14:textId="5EC1C44C" w:rsidR="00195F70" w:rsidRDefault="00195F70" w:rsidP="00645652"/>
    <w:p w14:paraId="625BC980" w14:textId="764E277C" w:rsidR="00195F70" w:rsidRDefault="00195F70" w:rsidP="00645652"/>
    <w:p w14:paraId="2F4DC725" w14:textId="2F8909BA" w:rsidR="00195F70" w:rsidRDefault="00195F70" w:rsidP="00645652"/>
    <w:p w14:paraId="31E0ACF0" w14:textId="5625DDE1" w:rsidR="00195F70" w:rsidRDefault="00195F70" w:rsidP="00645652"/>
    <w:p w14:paraId="05BDF1E2" w14:textId="68C1218C" w:rsidR="005120DC" w:rsidRDefault="005120DC" w:rsidP="00645652">
      <w:r>
        <w:t xml:space="preserve">The images below represent the bike table after it is fragmented </w:t>
      </w:r>
      <w:r w:rsidR="00203CEB">
        <w:t xml:space="preserve">horizontally </w:t>
      </w:r>
      <w:r>
        <w:t>using the different station codes.</w:t>
      </w:r>
    </w:p>
    <w:p w14:paraId="1441B91A" w14:textId="77777777" w:rsidR="00195F70" w:rsidRDefault="00195F70" w:rsidP="00645652"/>
    <w:p w14:paraId="0937641A" w14:textId="5112FC12" w:rsidR="00937456" w:rsidRPr="00CD28BC" w:rsidRDefault="00937456" w:rsidP="00937456">
      <w:pPr>
        <w:rPr>
          <w:sz w:val="32"/>
          <w:szCs w:val="32"/>
        </w:rPr>
      </w:pPr>
      <w:r w:rsidRPr="00CD28BC">
        <w:rPr>
          <w:sz w:val="32"/>
          <w:szCs w:val="32"/>
        </w:rPr>
        <w:t>B</w:t>
      </w:r>
      <w:r w:rsidR="00C54397" w:rsidRPr="00CD28BC">
        <w:rPr>
          <w:sz w:val="32"/>
          <w:szCs w:val="32"/>
        </w:rPr>
        <w:t>i</w:t>
      </w:r>
      <w:r w:rsidR="00DD7A00" w:rsidRPr="00CD28BC">
        <w:rPr>
          <w:sz w:val="32"/>
          <w:szCs w:val="32"/>
        </w:rPr>
        <w:t>k</w:t>
      </w:r>
      <w:r w:rsidR="00C54397" w:rsidRPr="00CD28BC">
        <w:rPr>
          <w:sz w:val="32"/>
          <w:szCs w:val="32"/>
        </w:rPr>
        <w:t>e</w:t>
      </w:r>
      <w:r w:rsidRPr="00CD28BC">
        <w:rPr>
          <w:sz w:val="32"/>
          <w:szCs w:val="32"/>
          <w:vertAlign w:val="subscript"/>
        </w:rPr>
        <w:t>1</w:t>
      </w:r>
      <w:r w:rsidRPr="00CD28BC">
        <w:rPr>
          <w:sz w:val="32"/>
          <w:szCs w:val="32"/>
        </w:rPr>
        <w:t xml:space="preserve">: </w:t>
      </w:r>
      <w:r w:rsidRPr="00CD28BC">
        <w:rPr>
          <w:sz w:val="32"/>
          <w:szCs w:val="32"/>
        </w:rPr>
        <w:sym w:font="Symbol" w:char="F073"/>
      </w:r>
      <w:r w:rsidRPr="00CD28BC">
        <w:rPr>
          <w:sz w:val="32"/>
          <w:szCs w:val="32"/>
          <w:vertAlign w:val="subscript"/>
        </w:rPr>
        <w:t xml:space="preserve">StationCode = 'SC98754' </w:t>
      </w:r>
      <w:r w:rsidRPr="00CD28BC">
        <w:rPr>
          <w:sz w:val="32"/>
          <w:szCs w:val="32"/>
        </w:rPr>
        <w:t>(Bike)</w:t>
      </w:r>
    </w:p>
    <w:p w14:paraId="5FA4CCFE" w14:textId="1106AD07" w:rsidR="0042708F" w:rsidRPr="0042708F" w:rsidRDefault="005120DC" w:rsidP="0042708F">
      <w:r>
        <w:rPr>
          <w:noProof/>
          <w:lang w:eastAsia="en-GB"/>
        </w:rPr>
        <mc:AlternateContent>
          <mc:Choice Requires="wpg">
            <w:drawing>
              <wp:anchor distT="0" distB="0" distL="114300" distR="114300" simplePos="0" relativeHeight="251629568" behindDoc="0" locked="0" layoutInCell="1" allowOverlap="1" wp14:anchorId="4828A78E" wp14:editId="571F03CF">
                <wp:simplePos x="0" y="0"/>
                <wp:positionH relativeFrom="column">
                  <wp:posOffset>817848</wp:posOffset>
                </wp:positionH>
                <wp:positionV relativeFrom="paragraph">
                  <wp:posOffset>7782</wp:posOffset>
                </wp:positionV>
                <wp:extent cx="4086190" cy="1081973"/>
                <wp:effectExtent l="0" t="0" r="0" b="4445"/>
                <wp:wrapSquare wrapText="bothSides"/>
                <wp:docPr id="20" name="Group 20"/>
                <wp:cNvGraphicFramePr/>
                <a:graphic xmlns:a="http://schemas.openxmlformats.org/drawingml/2006/main">
                  <a:graphicData uri="http://schemas.microsoft.com/office/word/2010/wordprocessingGroup">
                    <wpg:wgp>
                      <wpg:cNvGrpSpPr/>
                      <wpg:grpSpPr>
                        <a:xfrm>
                          <a:off x="0" y="0"/>
                          <a:ext cx="4086190" cy="1081973"/>
                          <a:chOff x="0" y="0"/>
                          <a:chExt cx="4086190" cy="1081973"/>
                        </a:xfrm>
                      </wpg:grpSpPr>
                      <pic:pic xmlns:pic="http://schemas.openxmlformats.org/drawingml/2006/picture">
                        <pic:nvPicPr>
                          <pic:cNvPr id="2" name="Picture 2"/>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5680" y="0"/>
                            <a:ext cx="4080510" cy="1010920"/>
                          </a:xfrm>
                          <a:prstGeom prst="rect">
                            <a:avLst/>
                          </a:prstGeom>
                        </pic:spPr>
                      </pic:pic>
                      <wps:wsp>
                        <wps:cNvPr id="10" name="Text Box 10"/>
                        <wps:cNvSpPr txBox="1"/>
                        <wps:spPr>
                          <a:xfrm>
                            <a:off x="0" y="823528"/>
                            <a:ext cx="4080510" cy="258445"/>
                          </a:xfrm>
                          <a:prstGeom prst="rect">
                            <a:avLst/>
                          </a:prstGeom>
                          <a:solidFill>
                            <a:prstClr val="white"/>
                          </a:solidFill>
                          <a:ln>
                            <a:noFill/>
                          </a:ln>
                        </wps:spPr>
                        <wps:txbx>
                          <w:txbxContent>
                            <w:p w14:paraId="2628A393" w14:textId="42AC2CCF" w:rsidR="009611F7" w:rsidRPr="008D5AB2" w:rsidRDefault="009611F7" w:rsidP="00195F70">
                              <w:pPr>
                                <w:pStyle w:val="Caption"/>
                                <w:rPr>
                                  <w:noProof/>
                                </w:rPr>
                              </w:pPr>
                              <w:bookmarkStart w:id="34" w:name="_Toc4615854"/>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Bike table fragment 1</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28A78E" id="Group 20" o:spid="_x0000_s1035" style="position:absolute;margin-left:64.4pt;margin-top:.6pt;width:321.75pt;height:85.2pt;z-index:251629568" coordsize="40861,10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">
                <v:shape id="Picture 2" o:spid="_x0000_s1036" type="#_x0000_t75" style="position:absolute;left:56;width:40805;height:101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">
                  <v:imagedata r:id="rId52" o:title=""/>
                  <v:path arrowok="t"/>
                </v:shape>
                <v:shape id="Text Box 10" o:spid="_x0000_s1037" type="#_x0000_t202" style="position:absolute;top:8235;width:4080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ZvG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KGXX2QAvbwCAAD//wMAUEsBAi0AFAAGAAgAAAAhANvh9svuAAAAhQEAABMAAAAAAAAA&#10;AAAAAAAAAAAAAFtDb250ZW50X1R5cGVzXS54bWxQSwECLQAUAAYACAAAACEAWvQsW78AAAAVAQAA&#10;CwAAAAAAAAAAAAAAAAAfAQAAX3JlbHMvLnJlbHNQSwECLQAUAAYACAAAACEAFnGbxsYAAADbAAAA&#10;DwAAAAAAAAAAAAAAAAAHAgAAZHJzL2Rvd25yZXYueG1sUEsFBgAAAAADAAMAtwAAAPoCAAAAAA==&#10;" stroked="f">
                  <v:textbox style="mso-fit-shape-to-text:t" inset="0,0,0,0">
                    <w:txbxContent>
                      <w:p w14:paraId="2628A393" w14:textId="42AC2CCF" w:rsidR="009611F7" w:rsidRPr="008D5AB2" w:rsidRDefault="009611F7" w:rsidP="00195F70">
                        <w:pPr>
                          <w:pStyle w:val="Caption"/>
                          <w:rPr>
                            <w:noProof/>
                          </w:rPr>
                        </w:pPr>
                        <w:bookmarkStart w:id="35" w:name="_Toc4615854"/>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xml:space="preserve"> Bike table fragment 1</w:t>
                        </w:r>
                        <w:bookmarkEnd w:id="35"/>
                      </w:p>
                    </w:txbxContent>
                  </v:textbox>
                </v:shape>
                <w10:wrap type="square"/>
              </v:group>
            </w:pict>
          </mc:Fallback>
        </mc:AlternateContent>
      </w:r>
    </w:p>
    <w:p w14:paraId="14CBBAF4" w14:textId="2559A1A9" w:rsidR="003D5E90" w:rsidRDefault="003D5E90"/>
    <w:p w14:paraId="4E47C638" w14:textId="6FAC4A04" w:rsidR="003D5E90" w:rsidRDefault="003D5E90"/>
    <w:p w14:paraId="4831459B" w14:textId="06C1AAAC" w:rsidR="003D5E90" w:rsidRDefault="003D5E90"/>
    <w:p w14:paraId="6BA40EAB" w14:textId="6C75166A" w:rsidR="003D5E90" w:rsidRDefault="003D5E90"/>
    <w:p w14:paraId="24596D73" w14:textId="7015408B" w:rsidR="00937456" w:rsidRPr="00937456" w:rsidRDefault="005120DC" w:rsidP="005120DC">
      <w:pPr>
        <w:rPr>
          <w:sz w:val="32"/>
        </w:rPr>
      </w:pPr>
      <w:r>
        <w:rPr>
          <w:sz w:val="32"/>
        </w:rPr>
        <w:t>B</w:t>
      </w:r>
      <w:r w:rsidR="00C54397">
        <w:rPr>
          <w:sz w:val="32"/>
        </w:rPr>
        <w:t>i</w:t>
      </w:r>
      <w:r w:rsidR="00DD7A00">
        <w:rPr>
          <w:sz w:val="32"/>
        </w:rPr>
        <w:t>k</w:t>
      </w:r>
      <w:r w:rsidR="00C54397">
        <w:rPr>
          <w:sz w:val="32"/>
        </w:rPr>
        <w:t>e</w:t>
      </w:r>
      <w:r>
        <w:rPr>
          <w:sz w:val="32"/>
          <w:vertAlign w:val="subscript"/>
        </w:rPr>
        <w:t>2</w:t>
      </w:r>
      <w:r w:rsidR="00937456" w:rsidRPr="00937456">
        <w:rPr>
          <w:sz w:val="32"/>
        </w:rPr>
        <w:t xml:space="preserve">: </w:t>
      </w:r>
      <w:r w:rsidR="00937456" w:rsidRPr="00937456">
        <w:rPr>
          <w:sz w:val="32"/>
        </w:rPr>
        <w:sym w:font="Symbol" w:char="F073"/>
      </w:r>
      <w:r>
        <w:rPr>
          <w:sz w:val="32"/>
          <w:vertAlign w:val="subscript"/>
        </w:rPr>
        <w:t>StationCode</w:t>
      </w:r>
      <w:r w:rsidR="00937456" w:rsidRPr="00937456">
        <w:rPr>
          <w:sz w:val="32"/>
          <w:vertAlign w:val="subscript"/>
        </w:rPr>
        <w:t xml:space="preserve"> = '</w:t>
      </w:r>
      <w:r>
        <w:rPr>
          <w:sz w:val="32"/>
          <w:vertAlign w:val="subscript"/>
        </w:rPr>
        <w:t>SC65478</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44A246F5" w14:textId="1279E257" w:rsidR="003D5E90" w:rsidRDefault="005120DC">
      <w:r>
        <w:rPr>
          <w:noProof/>
          <w:lang w:eastAsia="en-GB"/>
        </w:rPr>
        <mc:AlternateContent>
          <mc:Choice Requires="wpg">
            <w:drawing>
              <wp:anchor distT="0" distB="0" distL="114300" distR="114300" simplePos="0" relativeHeight="251632640" behindDoc="0" locked="0" layoutInCell="1" allowOverlap="1" wp14:anchorId="2B7855F2" wp14:editId="5BE1FAE8">
                <wp:simplePos x="0" y="0"/>
                <wp:positionH relativeFrom="margin">
                  <wp:align>center</wp:align>
                </wp:positionH>
                <wp:positionV relativeFrom="paragraph">
                  <wp:posOffset>3988</wp:posOffset>
                </wp:positionV>
                <wp:extent cx="3736975" cy="1217930"/>
                <wp:effectExtent l="0" t="0" r="0" b="1270"/>
                <wp:wrapSquare wrapText="bothSides"/>
                <wp:docPr id="13" name="Group 13"/>
                <wp:cNvGraphicFramePr/>
                <a:graphic xmlns:a="http://schemas.openxmlformats.org/drawingml/2006/main">
                  <a:graphicData uri="http://schemas.microsoft.com/office/word/2010/wordprocessingGroup">
                    <wpg:wgp>
                      <wpg:cNvGrpSpPr/>
                      <wpg:grpSpPr>
                        <a:xfrm>
                          <a:off x="0" y="0"/>
                          <a:ext cx="3736975" cy="1217930"/>
                          <a:chOff x="0" y="0"/>
                          <a:chExt cx="3736975" cy="1217930"/>
                        </a:xfrm>
                      </wpg:grpSpPr>
                      <pic:pic xmlns:pic="http://schemas.openxmlformats.org/drawingml/2006/picture">
                        <pic:nvPicPr>
                          <pic:cNvPr id="3" name="Picture 3"/>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3736975" cy="899795"/>
                          </a:xfrm>
                          <a:prstGeom prst="rect">
                            <a:avLst/>
                          </a:prstGeom>
                        </pic:spPr>
                      </pic:pic>
                      <wps:wsp>
                        <wps:cNvPr id="12" name="Text Box 12"/>
                        <wps:cNvSpPr txBox="1"/>
                        <wps:spPr>
                          <a:xfrm>
                            <a:off x="0" y="959485"/>
                            <a:ext cx="3736975" cy="258445"/>
                          </a:xfrm>
                          <a:prstGeom prst="rect">
                            <a:avLst/>
                          </a:prstGeom>
                          <a:solidFill>
                            <a:prstClr val="white"/>
                          </a:solidFill>
                          <a:ln>
                            <a:noFill/>
                          </a:ln>
                        </wps:spPr>
                        <wps:txbx>
                          <w:txbxContent>
                            <w:p w14:paraId="63180F76" w14:textId="116039AD" w:rsidR="009611F7" w:rsidRPr="00967BCC" w:rsidRDefault="009611F7" w:rsidP="005120DC">
                              <w:pPr>
                                <w:pStyle w:val="Caption"/>
                                <w:rPr>
                                  <w:noProof/>
                                </w:rPr>
                              </w:pPr>
                              <w:bookmarkStart w:id="36" w:name="_Toc4615855"/>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w:t>
                              </w:r>
                              <w:r w:rsidRPr="007A6D71">
                                <w:t xml:space="preserve">Bike table fragment </w:t>
                              </w:r>
                              <w:r>
                                <w:t>2</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B7855F2" id="Group 13" o:spid="_x0000_s1038" style="position:absolute;margin-left:0;margin-top:.3pt;width:294.25pt;height:95.9pt;z-index:251632640;mso-position-horizontal:center;mso-position-horizontal-relative:margin" coordsize="37369,12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&#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">
                <v:shape id="Picture 3" o:spid="_x0000_s1039" type="#_x0000_t75" style="position:absolute;width:37369;height:8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">
                  <v:imagedata r:id="rId54" o:title=""/>
                  <v:path arrowok="t"/>
                </v:shape>
                <v:shape id="Text Box 12" o:spid="_x0000_s1040" type="#_x0000_t202" style="position:absolute;top:9594;width:3736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" stroked="f">
                  <v:textbox style="mso-fit-shape-to-text:t" inset="0,0,0,0">
                    <w:txbxContent>
                      <w:p w14:paraId="63180F76" w14:textId="116039AD" w:rsidR="009611F7" w:rsidRPr="00967BCC" w:rsidRDefault="009611F7" w:rsidP="005120DC">
                        <w:pPr>
                          <w:pStyle w:val="Caption"/>
                          <w:rPr>
                            <w:noProof/>
                          </w:rPr>
                        </w:pPr>
                        <w:bookmarkStart w:id="37" w:name="_Toc4615855"/>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xml:space="preserve"> </w:t>
                        </w:r>
                        <w:r w:rsidRPr="007A6D71">
                          <w:t xml:space="preserve">Bike table fragment </w:t>
                        </w:r>
                        <w:r>
                          <w:t>2</w:t>
                        </w:r>
                        <w:bookmarkEnd w:id="37"/>
                      </w:p>
                    </w:txbxContent>
                  </v:textbox>
                </v:shape>
                <w10:wrap type="square" anchorx="margin"/>
              </v:group>
            </w:pict>
          </mc:Fallback>
        </mc:AlternateContent>
      </w:r>
    </w:p>
    <w:p w14:paraId="40696FE0" w14:textId="19E21CDC" w:rsidR="003D5E90" w:rsidRDefault="003D5E90"/>
    <w:p w14:paraId="1BA89D79" w14:textId="796141CB" w:rsidR="003D5E90" w:rsidRDefault="003D5E90"/>
    <w:p w14:paraId="0FC17972" w14:textId="6B2C4AE6" w:rsidR="0042708F" w:rsidRDefault="0042708F">
      <w:r>
        <w:br w:type="page"/>
      </w:r>
    </w:p>
    <w:p w14:paraId="02E5CB7B" w14:textId="6B51FA5C" w:rsidR="00937456" w:rsidRPr="00937456" w:rsidRDefault="005120DC" w:rsidP="005120DC">
      <w:pPr>
        <w:rPr>
          <w:sz w:val="32"/>
        </w:rPr>
      </w:pPr>
      <w:r>
        <w:rPr>
          <w:sz w:val="32"/>
        </w:rPr>
        <w:lastRenderedPageBreak/>
        <w:t>B</w:t>
      </w:r>
      <w:r w:rsidR="00C54397">
        <w:rPr>
          <w:sz w:val="32"/>
        </w:rPr>
        <w:t>i</w:t>
      </w:r>
      <w:r w:rsidR="00DD7A00">
        <w:rPr>
          <w:sz w:val="32"/>
        </w:rPr>
        <w:t>k</w:t>
      </w:r>
      <w:r w:rsidR="00C54397">
        <w:rPr>
          <w:sz w:val="32"/>
        </w:rPr>
        <w:t>e</w:t>
      </w:r>
      <w:r>
        <w:rPr>
          <w:sz w:val="32"/>
          <w:vertAlign w:val="subscript"/>
        </w:rPr>
        <w:t>3</w:t>
      </w:r>
      <w:r w:rsidR="00937456" w:rsidRPr="00937456">
        <w:rPr>
          <w:sz w:val="32"/>
        </w:rPr>
        <w:t xml:space="preserve">: </w:t>
      </w:r>
      <w:r w:rsidR="00937456" w:rsidRPr="00937456">
        <w:rPr>
          <w:sz w:val="32"/>
        </w:rPr>
        <w:sym w:font="Symbol" w:char="F073"/>
      </w:r>
      <w:r>
        <w:rPr>
          <w:sz w:val="32"/>
          <w:vertAlign w:val="subscript"/>
        </w:rPr>
        <w:t>StationCode</w:t>
      </w:r>
      <w:r w:rsidR="00937456" w:rsidRPr="00937456">
        <w:rPr>
          <w:sz w:val="32"/>
          <w:vertAlign w:val="subscript"/>
        </w:rPr>
        <w:t xml:space="preserve"> = '</w:t>
      </w:r>
      <w:r>
        <w:rPr>
          <w:sz w:val="32"/>
          <w:vertAlign w:val="subscript"/>
        </w:rPr>
        <w:t>SC65754</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17E84C0B" w14:textId="454C75EA" w:rsidR="005120DC" w:rsidRDefault="005120DC">
      <w:r>
        <w:rPr>
          <w:noProof/>
          <w:lang w:eastAsia="en-GB"/>
        </w:rPr>
        <mc:AlternateContent>
          <mc:Choice Requires="wpg">
            <w:drawing>
              <wp:anchor distT="0" distB="0" distL="114300" distR="114300" simplePos="0" relativeHeight="251635712" behindDoc="0" locked="0" layoutInCell="1" allowOverlap="1" wp14:anchorId="21546CE6" wp14:editId="076386E7">
                <wp:simplePos x="0" y="0"/>
                <wp:positionH relativeFrom="margin">
                  <wp:align>center</wp:align>
                </wp:positionH>
                <wp:positionV relativeFrom="paragraph">
                  <wp:posOffset>4559</wp:posOffset>
                </wp:positionV>
                <wp:extent cx="4536440" cy="1155700"/>
                <wp:effectExtent l="0" t="0" r="0" b="6350"/>
                <wp:wrapSquare wrapText="bothSides"/>
                <wp:docPr id="15" name="Group 15"/>
                <wp:cNvGraphicFramePr/>
                <a:graphic xmlns:a="http://schemas.openxmlformats.org/drawingml/2006/main">
                  <a:graphicData uri="http://schemas.microsoft.com/office/word/2010/wordprocessingGroup">
                    <wpg:wgp>
                      <wpg:cNvGrpSpPr/>
                      <wpg:grpSpPr>
                        <a:xfrm>
                          <a:off x="0" y="0"/>
                          <a:ext cx="4536440" cy="1155700"/>
                          <a:chOff x="0" y="0"/>
                          <a:chExt cx="4536440" cy="1155700"/>
                        </a:xfrm>
                      </wpg:grpSpPr>
                      <pic:pic xmlns:pic="http://schemas.openxmlformats.org/drawingml/2006/picture">
                        <pic:nvPicPr>
                          <pic:cNvPr id="4" name="Picture 4"/>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4536440" cy="840740"/>
                          </a:xfrm>
                          <a:prstGeom prst="rect">
                            <a:avLst/>
                          </a:prstGeom>
                        </pic:spPr>
                      </pic:pic>
                      <wps:wsp>
                        <wps:cNvPr id="14" name="Text Box 14"/>
                        <wps:cNvSpPr txBox="1"/>
                        <wps:spPr>
                          <a:xfrm>
                            <a:off x="0" y="897255"/>
                            <a:ext cx="4536440" cy="258445"/>
                          </a:xfrm>
                          <a:prstGeom prst="rect">
                            <a:avLst/>
                          </a:prstGeom>
                          <a:solidFill>
                            <a:prstClr val="white"/>
                          </a:solidFill>
                          <a:ln>
                            <a:noFill/>
                          </a:ln>
                        </wps:spPr>
                        <wps:txbx>
                          <w:txbxContent>
                            <w:p w14:paraId="304CD0DB" w14:textId="0B03D5B1" w:rsidR="009611F7" w:rsidRPr="00F44E0A" w:rsidRDefault="009611F7" w:rsidP="005120DC">
                              <w:pPr>
                                <w:pStyle w:val="Caption"/>
                                <w:rPr>
                                  <w:noProof/>
                                </w:rPr>
                              </w:pPr>
                              <w:bookmarkStart w:id="38" w:name="_Toc4615856"/>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w:t>
                              </w:r>
                              <w:r w:rsidRPr="00364ED1">
                                <w:t xml:space="preserve">Bike table fragment </w:t>
                              </w:r>
                              <w:r>
                                <w:t>3</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1546CE6" id="Group 15" o:spid="_x0000_s1041" style="position:absolute;margin-left:0;margin-top:.35pt;width:357.2pt;height:91pt;z-index:251635712;mso-position-horizontal:center;mso-position-horizontal-relative:margin" coordsize="45364,11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&#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">
                <v:shape id="Picture 4" o:spid="_x0000_s1042" type="#_x0000_t75" style="position:absolute;width:45364;height:8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">
                  <v:imagedata r:id="rId56" o:title=""/>
                  <v:path arrowok="t"/>
                </v:shape>
                <v:shape id="Text Box 14" o:spid="_x0000_s1043" type="#_x0000_t202" style="position:absolute;top:8972;width:4536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304CD0DB" w14:textId="0B03D5B1" w:rsidR="009611F7" w:rsidRPr="00F44E0A" w:rsidRDefault="009611F7" w:rsidP="005120DC">
                        <w:pPr>
                          <w:pStyle w:val="Caption"/>
                          <w:rPr>
                            <w:noProof/>
                          </w:rPr>
                        </w:pPr>
                        <w:bookmarkStart w:id="39" w:name="_Toc4615856"/>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xml:space="preserve"> </w:t>
                        </w:r>
                        <w:r w:rsidRPr="00364ED1">
                          <w:t xml:space="preserve">Bike table fragment </w:t>
                        </w:r>
                        <w:r>
                          <w:t>3</w:t>
                        </w:r>
                        <w:bookmarkEnd w:id="39"/>
                      </w:p>
                    </w:txbxContent>
                  </v:textbox>
                </v:shape>
                <w10:wrap type="square" anchorx="margin"/>
              </v:group>
            </w:pict>
          </mc:Fallback>
        </mc:AlternateContent>
      </w:r>
    </w:p>
    <w:p w14:paraId="773911B6" w14:textId="0FE30B86" w:rsidR="005120DC" w:rsidRDefault="005120DC"/>
    <w:p w14:paraId="143DD0C0" w14:textId="2B197956" w:rsidR="005120DC" w:rsidRDefault="005120DC"/>
    <w:p w14:paraId="0B50AD97" w14:textId="174D51D9" w:rsidR="005120DC" w:rsidRDefault="005120DC"/>
    <w:p w14:paraId="0C49AAB5" w14:textId="77777777" w:rsidR="005120DC" w:rsidRDefault="005120DC"/>
    <w:p w14:paraId="04DB8E02" w14:textId="39CBB03C" w:rsidR="003D5E90" w:rsidRDefault="003D5E90"/>
    <w:p w14:paraId="21D462C8" w14:textId="3B63295B" w:rsidR="00937456" w:rsidRPr="00937456" w:rsidRDefault="005120DC" w:rsidP="005120DC">
      <w:pPr>
        <w:rPr>
          <w:sz w:val="32"/>
        </w:rPr>
      </w:pPr>
      <w:r>
        <w:rPr>
          <w:sz w:val="32"/>
        </w:rPr>
        <w:t>B</w:t>
      </w:r>
      <w:r w:rsidR="00C54397">
        <w:rPr>
          <w:sz w:val="32"/>
        </w:rPr>
        <w:t>i</w:t>
      </w:r>
      <w:r w:rsidR="00DD7A00">
        <w:rPr>
          <w:sz w:val="32"/>
        </w:rPr>
        <w:t>k</w:t>
      </w:r>
      <w:r w:rsidR="00C54397">
        <w:rPr>
          <w:sz w:val="32"/>
        </w:rPr>
        <w:t>e</w:t>
      </w:r>
      <w:r>
        <w:rPr>
          <w:sz w:val="32"/>
          <w:vertAlign w:val="subscript"/>
        </w:rPr>
        <w:t>4</w:t>
      </w:r>
      <w:r w:rsidR="00937456" w:rsidRPr="00937456">
        <w:rPr>
          <w:sz w:val="32"/>
        </w:rPr>
        <w:t xml:space="preserve">: </w:t>
      </w:r>
      <w:r w:rsidR="00937456" w:rsidRPr="00937456">
        <w:rPr>
          <w:sz w:val="32"/>
        </w:rPr>
        <w:sym w:font="Symbol" w:char="F073"/>
      </w:r>
      <w:r>
        <w:rPr>
          <w:sz w:val="32"/>
          <w:vertAlign w:val="subscript"/>
        </w:rPr>
        <w:t>StationCode</w:t>
      </w:r>
      <w:r w:rsidR="00937456" w:rsidRPr="00937456">
        <w:rPr>
          <w:sz w:val="32"/>
          <w:vertAlign w:val="subscript"/>
        </w:rPr>
        <w:t xml:space="preserve"> = '</w:t>
      </w:r>
      <w:r>
        <w:rPr>
          <w:sz w:val="32"/>
          <w:vertAlign w:val="subscript"/>
        </w:rPr>
        <w:t>SC54343</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38566B6F" w14:textId="7F980143" w:rsidR="003D5E90" w:rsidRDefault="005120DC">
      <w:r>
        <w:rPr>
          <w:noProof/>
          <w:lang w:eastAsia="en-GB"/>
        </w:rPr>
        <mc:AlternateContent>
          <mc:Choice Requires="wpg">
            <w:drawing>
              <wp:anchor distT="0" distB="0" distL="114300" distR="114300" simplePos="0" relativeHeight="251638784" behindDoc="0" locked="0" layoutInCell="1" allowOverlap="1" wp14:anchorId="05755D5B" wp14:editId="103AFF9F">
                <wp:simplePos x="0" y="0"/>
                <wp:positionH relativeFrom="margin">
                  <wp:align>center</wp:align>
                </wp:positionH>
                <wp:positionV relativeFrom="paragraph">
                  <wp:posOffset>6571</wp:posOffset>
                </wp:positionV>
                <wp:extent cx="4821555" cy="1132840"/>
                <wp:effectExtent l="0" t="0" r="0" b="0"/>
                <wp:wrapSquare wrapText="bothSides"/>
                <wp:docPr id="17" name="Group 17"/>
                <wp:cNvGraphicFramePr/>
                <a:graphic xmlns:a="http://schemas.openxmlformats.org/drawingml/2006/main">
                  <a:graphicData uri="http://schemas.microsoft.com/office/word/2010/wordprocessingGroup">
                    <wpg:wgp>
                      <wpg:cNvGrpSpPr/>
                      <wpg:grpSpPr>
                        <a:xfrm>
                          <a:off x="0" y="0"/>
                          <a:ext cx="4821555" cy="1132840"/>
                          <a:chOff x="0" y="0"/>
                          <a:chExt cx="4821555" cy="1132840"/>
                        </a:xfrm>
                      </wpg:grpSpPr>
                      <pic:pic xmlns:pic="http://schemas.openxmlformats.org/drawingml/2006/picture">
                        <pic:nvPicPr>
                          <pic:cNvPr id="5" name="Picture 5"/>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4821555" cy="819785"/>
                          </a:xfrm>
                          <a:prstGeom prst="rect">
                            <a:avLst/>
                          </a:prstGeom>
                        </pic:spPr>
                      </pic:pic>
                      <wps:wsp>
                        <wps:cNvPr id="16" name="Text Box 16"/>
                        <wps:cNvSpPr txBox="1"/>
                        <wps:spPr>
                          <a:xfrm>
                            <a:off x="0" y="874395"/>
                            <a:ext cx="4821555" cy="258445"/>
                          </a:xfrm>
                          <a:prstGeom prst="rect">
                            <a:avLst/>
                          </a:prstGeom>
                          <a:solidFill>
                            <a:prstClr val="white"/>
                          </a:solidFill>
                          <a:ln>
                            <a:noFill/>
                          </a:ln>
                        </wps:spPr>
                        <wps:txbx>
                          <w:txbxContent>
                            <w:p w14:paraId="4E595007" w14:textId="68480E84" w:rsidR="009611F7" w:rsidRPr="00D56B17" w:rsidRDefault="009611F7" w:rsidP="005120DC">
                              <w:pPr>
                                <w:pStyle w:val="Caption"/>
                                <w:rPr>
                                  <w:noProof/>
                                </w:rPr>
                              </w:pPr>
                              <w:bookmarkStart w:id="40" w:name="_Toc4615857"/>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w:t>
                              </w:r>
                              <w:r w:rsidRPr="00BA4EF2">
                                <w:t xml:space="preserve">Bike table fragment </w:t>
                              </w:r>
                              <w:r>
                                <w:t>4</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5755D5B" id="Group 17" o:spid="_x0000_s1044" style="position:absolute;margin-left:0;margin-top:.5pt;width:379.65pt;height:89.2pt;z-index:251638784;mso-position-horizontal:center;mso-position-horizontal-relative:margin" coordsize="48215,11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">
                <v:shape id="Picture 5" o:spid="_x0000_s1045" type="#_x0000_t75" style="position:absolute;width:48215;height:8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">
                  <v:imagedata r:id="rId58" o:title=""/>
                  <v:path arrowok="t"/>
                </v:shape>
                <v:shape id="Text Box 16" o:spid="_x0000_s1046" type="#_x0000_t202" style="position:absolute;top:8743;width:482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4E595007" w14:textId="68480E84" w:rsidR="009611F7" w:rsidRPr="00D56B17" w:rsidRDefault="009611F7" w:rsidP="005120DC">
                        <w:pPr>
                          <w:pStyle w:val="Caption"/>
                          <w:rPr>
                            <w:noProof/>
                          </w:rPr>
                        </w:pPr>
                        <w:bookmarkStart w:id="41" w:name="_Toc4615857"/>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xml:space="preserve"> </w:t>
                        </w:r>
                        <w:r w:rsidRPr="00BA4EF2">
                          <w:t xml:space="preserve">Bike table fragment </w:t>
                        </w:r>
                        <w:r>
                          <w:t>4</w:t>
                        </w:r>
                        <w:bookmarkEnd w:id="41"/>
                      </w:p>
                    </w:txbxContent>
                  </v:textbox>
                </v:shape>
                <w10:wrap type="square" anchorx="margin"/>
              </v:group>
            </w:pict>
          </mc:Fallback>
        </mc:AlternateContent>
      </w:r>
    </w:p>
    <w:p w14:paraId="2FB75236" w14:textId="447ECF69" w:rsidR="003D5E90" w:rsidRDefault="003D5E90"/>
    <w:p w14:paraId="08BD1768" w14:textId="1598C08F" w:rsidR="003D5E90" w:rsidRDefault="003D5E90"/>
    <w:p w14:paraId="4585D695" w14:textId="15490480" w:rsidR="003D5E90" w:rsidRDefault="003D5E90"/>
    <w:p w14:paraId="69D3E6DF" w14:textId="5E3FBD42" w:rsidR="005120DC" w:rsidRDefault="005120DC"/>
    <w:p w14:paraId="4E4C884F" w14:textId="77777777" w:rsidR="005120DC" w:rsidRDefault="005120DC"/>
    <w:p w14:paraId="1B976AA8" w14:textId="507E98E8" w:rsidR="00937456" w:rsidRPr="00937456" w:rsidRDefault="005120DC" w:rsidP="005120DC">
      <w:pPr>
        <w:rPr>
          <w:sz w:val="32"/>
        </w:rPr>
      </w:pPr>
      <w:r>
        <w:rPr>
          <w:sz w:val="32"/>
        </w:rPr>
        <w:t>B</w:t>
      </w:r>
      <w:r w:rsidR="00C54397">
        <w:rPr>
          <w:sz w:val="32"/>
        </w:rPr>
        <w:t>i</w:t>
      </w:r>
      <w:r w:rsidR="00DD7A00">
        <w:rPr>
          <w:sz w:val="32"/>
        </w:rPr>
        <w:t>k</w:t>
      </w:r>
      <w:r w:rsidR="00C54397">
        <w:rPr>
          <w:sz w:val="32"/>
        </w:rPr>
        <w:t>e</w:t>
      </w:r>
      <w:r>
        <w:rPr>
          <w:sz w:val="32"/>
          <w:vertAlign w:val="subscript"/>
        </w:rPr>
        <w:t>5</w:t>
      </w:r>
      <w:r w:rsidR="00937456" w:rsidRPr="00937456">
        <w:rPr>
          <w:sz w:val="32"/>
        </w:rPr>
        <w:t xml:space="preserve">: </w:t>
      </w:r>
      <w:r w:rsidR="00937456" w:rsidRPr="00937456">
        <w:rPr>
          <w:sz w:val="32"/>
        </w:rPr>
        <w:sym w:font="Symbol" w:char="F073"/>
      </w:r>
      <w:r>
        <w:rPr>
          <w:sz w:val="32"/>
          <w:vertAlign w:val="subscript"/>
        </w:rPr>
        <w:t>StationCode</w:t>
      </w:r>
      <w:r w:rsidR="00937456" w:rsidRPr="00937456">
        <w:rPr>
          <w:sz w:val="32"/>
          <w:vertAlign w:val="subscript"/>
        </w:rPr>
        <w:t xml:space="preserve"> = '</w:t>
      </w:r>
      <w:r>
        <w:rPr>
          <w:sz w:val="32"/>
          <w:vertAlign w:val="subscript"/>
        </w:rPr>
        <w:t>SC87675</w:t>
      </w:r>
      <w:r w:rsidR="00937456" w:rsidRPr="00937456">
        <w:rPr>
          <w:sz w:val="32"/>
          <w:vertAlign w:val="subscript"/>
        </w:rPr>
        <w:t xml:space="preserve">' </w:t>
      </w:r>
      <w:r w:rsidR="00937456" w:rsidRPr="00937456">
        <w:rPr>
          <w:sz w:val="32"/>
        </w:rPr>
        <w:t>(</w:t>
      </w:r>
      <w:r>
        <w:rPr>
          <w:sz w:val="32"/>
        </w:rPr>
        <w:t>Bike</w:t>
      </w:r>
      <w:r w:rsidR="00937456" w:rsidRPr="00937456">
        <w:rPr>
          <w:sz w:val="32"/>
        </w:rPr>
        <w:t>)</w:t>
      </w:r>
    </w:p>
    <w:p w14:paraId="7BB4C1B1" w14:textId="5791E32D" w:rsidR="005120DC" w:rsidRDefault="005120DC">
      <w:r>
        <w:rPr>
          <w:noProof/>
          <w:lang w:eastAsia="en-GB"/>
        </w:rPr>
        <mc:AlternateContent>
          <mc:Choice Requires="wpg">
            <w:drawing>
              <wp:anchor distT="0" distB="0" distL="114300" distR="114300" simplePos="0" relativeHeight="251641856" behindDoc="0" locked="0" layoutInCell="1" allowOverlap="1" wp14:anchorId="12C51BA1" wp14:editId="426D36FA">
                <wp:simplePos x="0" y="0"/>
                <wp:positionH relativeFrom="margin">
                  <wp:align>center</wp:align>
                </wp:positionH>
                <wp:positionV relativeFrom="paragraph">
                  <wp:posOffset>8334</wp:posOffset>
                </wp:positionV>
                <wp:extent cx="4804410" cy="1127125"/>
                <wp:effectExtent l="0" t="0" r="0" b="0"/>
                <wp:wrapSquare wrapText="bothSides"/>
                <wp:docPr id="19" name="Group 19"/>
                <wp:cNvGraphicFramePr/>
                <a:graphic xmlns:a="http://schemas.openxmlformats.org/drawingml/2006/main">
                  <a:graphicData uri="http://schemas.microsoft.com/office/word/2010/wordprocessingGroup">
                    <wpg:wgp>
                      <wpg:cNvGrpSpPr/>
                      <wpg:grpSpPr>
                        <a:xfrm>
                          <a:off x="0" y="0"/>
                          <a:ext cx="4804410" cy="1127125"/>
                          <a:chOff x="0" y="0"/>
                          <a:chExt cx="4804410" cy="1127125"/>
                        </a:xfrm>
                      </wpg:grpSpPr>
                      <pic:pic xmlns:pic="http://schemas.openxmlformats.org/drawingml/2006/picture">
                        <pic:nvPicPr>
                          <pic:cNvPr id="6" name="Picture 6"/>
                          <pic:cNvPicPr>
                            <a:picLocks noChangeAspect="1"/>
                          </pic:cNvPicPr>
                        </pic:nvPicPr>
                        <pic:blipFill rotWithShape="1">
                          <a:blip r:embed="rId59">
                            <a:extLst>
                              <a:ext uri="{28A0092B-C50C-407E-A947-70E740481C1C}">
                                <a14:useLocalDpi xmlns:a14="http://schemas.microsoft.com/office/drawing/2010/main" val="0"/>
                              </a:ext>
                            </a:extLst>
                          </a:blip>
                          <a:srcRect b="25248"/>
                          <a:stretch/>
                        </pic:blipFill>
                        <pic:spPr bwMode="auto">
                          <a:xfrm>
                            <a:off x="0" y="0"/>
                            <a:ext cx="4804410" cy="812165"/>
                          </a:xfrm>
                          <a:prstGeom prst="rect">
                            <a:avLst/>
                          </a:prstGeom>
                          <a:ln>
                            <a:noFill/>
                          </a:ln>
                          <a:extLst>
                            <a:ext uri="{53640926-AAD7-44D8-BBD7-CCE9431645EC}">
                              <a14:shadowObscured xmlns:a14="http://schemas.microsoft.com/office/drawing/2010/main"/>
                            </a:ext>
                          </a:extLst>
                        </pic:spPr>
                      </pic:pic>
                      <wps:wsp>
                        <wps:cNvPr id="18" name="Text Box 18"/>
                        <wps:cNvSpPr txBox="1"/>
                        <wps:spPr>
                          <a:xfrm>
                            <a:off x="0" y="868680"/>
                            <a:ext cx="4804410" cy="258445"/>
                          </a:xfrm>
                          <a:prstGeom prst="rect">
                            <a:avLst/>
                          </a:prstGeom>
                          <a:solidFill>
                            <a:prstClr val="white"/>
                          </a:solidFill>
                          <a:ln>
                            <a:noFill/>
                          </a:ln>
                        </wps:spPr>
                        <wps:txbx>
                          <w:txbxContent>
                            <w:p w14:paraId="49B21D54" w14:textId="287871F6" w:rsidR="009611F7" w:rsidRPr="0020350B" w:rsidRDefault="009611F7" w:rsidP="005120DC">
                              <w:pPr>
                                <w:pStyle w:val="Caption"/>
                                <w:rPr>
                                  <w:noProof/>
                                </w:rPr>
                              </w:pPr>
                              <w:bookmarkStart w:id="42" w:name="_Toc4615858"/>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w:t>
                              </w:r>
                              <w:r w:rsidRPr="005C4209">
                                <w:t xml:space="preserve">Bike table fragment </w:t>
                              </w:r>
                              <w:r>
                                <w:t>5</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C51BA1" id="Group 19" o:spid="_x0000_s1047" style="position:absolute;margin-left:0;margin-top:.65pt;width:378.3pt;height:88.75pt;z-index:251641856;mso-position-horizontal:center;mso-position-horizontal-relative:margin" coordsize="48044,11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">
                <v:shape id="Picture 6" o:spid="_x0000_s1048" type="#_x0000_t75" style="position:absolute;width:48044;height:8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">
                  <v:imagedata r:id="rId60" o:title="" cropbottom="16547f"/>
                  <v:path arrowok="t"/>
                </v:shape>
                <v:shape id="Text Box 18" o:spid="_x0000_s1049" type="#_x0000_t202" style="position:absolute;top:8686;width:4804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49B21D54" w14:textId="287871F6" w:rsidR="009611F7" w:rsidRPr="0020350B" w:rsidRDefault="009611F7" w:rsidP="005120DC">
                        <w:pPr>
                          <w:pStyle w:val="Caption"/>
                          <w:rPr>
                            <w:noProof/>
                          </w:rPr>
                        </w:pPr>
                        <w:bookmarkStart w:id="43" w:name="_Toc4615858"/>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xml:space="preserve"> </w:t>
                        </w:r>
                        <w:r w:rsidRPr="005C4209">
                          <w:t xml:space="preserve">Bike table fragment </w:t>
                        </w:r>
                        <w:r>
                          <w:t>5</w:t>
                        </w:r>
                        <w:bookmarkEnd w:id="43"/>
                      </w:p>
                    </w:txbxContent>
                  </v:textbox>
                </v:shape>
                <w10:wrap type="square" anchorx="margin"/>
              </v:group>
            </w:pict>
          </mc:Fallback>
        </mc:AlternateContent>
      </w:r>
    </w:p>
    <w:p w14:paraId="67023D95" w14:textId="2E0CE992" w:rsidR="005120DC" w:rsidRDefault="005120DC"/>
    <w:p w14:paraId="3B1BD223" w14:textId="3E4F9D37" w:rsidR="005120DC" w:rsidRDefault="005120DC"/>
    <w:p w14:paraId="3F242A68" w14:textId="697BB9EF" w:rsidR="005120DC" w:rsidRDefault="005120DC"/>
    <w:p w14:paraId="4A990414" w14:textId="521E9C7C" w:rsidR="005120DC" w:rsidRDefault="005120DC"/>
    <w:p w14:paraId="507FB236" w14:textId="625D72EB" w:rsidR="005120DC" w:rsidRDefault="005120DC"/>
    <w:p w14:paraId="49C83BE6" w14:textId="17559921" w:rsidR="005120DC" w:rsidRDefault="005120DC" w:rsidP="005120DC">
      <w:r>
        <w:t xml:space="preserve">The fragments that have been configured using the StationCode are complete as </w:t>
      </w:r>
      <w:r w:rsidR="00E81582">
        <w:t>all</w:t>
      </w:r>
      <w:r>
        <w:t xml:space="preserve"> the columns are present within B</w:t>
      </w:r>
      <w:r w:rsidR="00C54397">
        <w:t>i</w:t>
      </w:r>
      <w:r w:rsidR="00DD7A00">
        <w:t>k</w:t>
      </w:r>
      <w:r w:rsidR="00C54397">
        <w:t>e</w:t>
      </w:r>
      <w:r>
        <w:t>1, B</w:t>
      </w:r>
      <w:r w:rsidR="00C54397">
        <w:t>i</w:t>
      </w:r>
      <w:r w:rsidR="00DD7A00">
        <w:t>k</w:t>
      </w:r>
      <w:r w:rsidR="00C54397">
        <w:t>e</w:t>
      </w:r>
      <w:r>
        <w:t>2, B</w:t>
      </w:r>
      <w:r w:rsidR="00C54397">
        <w:t>i</w:t>
      </w:r>
      <w:r w:rsidR="00DD7A00">
        <w:t>k</w:t>
      </w:r>
      <w:r w:rsidR="00C54397">
        <w:t>e</w:t>
      </w:r>
      <w:r>
        <w:t>3, B</w:t>
      </w:r>
      <w:r w:rsidR="00C54397">
        <w:t>i</w:t>
      </w:r>
      <w:r w:rsidR="00DD7A00">
        <w:t>k</w:t>
      </w:r>
      <w:r w:rsidR="00C54397">
        <w:t>e</w:t>
      </w:r>
      <w:r>
        <w:t>4, B</w:t>
      </w:r>
      <w:r w:rsidR="00C54397">
        <w:t>i</w:t>
      </w:r>
      <w:r w:rsidR="00DD7A00">
        <w:t>k</w:t>
      </w:r>
      <w:r w:rsidR="00C54397">
        <w:t>e</w:t>
      </w:r>
      <w:r>
        <w:t>5 as seen in figure</w:t>
      </w:r>
      <w:r w:rsidR="009D3876">
        <w:t xml:space="preserve"> 4,</w:t>
      </w:r>
      <w:r>
        <w:t xml:space="preserve"> </w:t>
      </w:r>
      <w:r w:rsidR="00150328">
        <w:t>5</w:t>
      </w:r>
      <w:r>
        <w:t>, 6, 7</w:t>
      </w:r>
      <w:r w:rsidR="00150328">
        <w:t>, 8</w:t>
      </w:r>
      <w:r>
        <w:t xml:space="preserve">. </w:t>
      </w:r>
    </w:p>
    <w:p w14:paraId="08D750D2" w14:textId="0F924160" w:rsidR="005120DC" w:rsidRDefault="005120DC" w:rsidP="005120DC">
      <w:r>
        <w:t xml:space="preserve">To reconstruct the fragments back to the original table within figure </w:t>
      </w:r>
      <w:r w:rsidR="000666E8">
        <w:t>3</w:t>
      </w:r>
      <w:r>
        <w:t xml:space="preserve"> </w:t>
      </w:r>
      <w:r w:rsidR="00E81582">
        <w:t>all</w:t>
      </w:r>
      <w:r>
        <w:t xml:space="preserve"> the individual fragments must be brought together as a UNION e.g. UNION: BikeTable = </w:t>
      </w:r>
      <w:r w:rsidRPr="00E62C62">
        <w:t>B</w:t>
      </w:r>
      <w:r w:rsidR="00C54397">
        <w:t>i</w:t>
      </w:r>
      <w:r w:rsidR="00DD7A00">
        <w:t>k</w:t>
      </w:r>
      <w:r w:rsidR="00C54397">
        <w:t>e</w:t>
      </w:r>
      <w:r w:rsidRPr="00E62C62">
        <w:t xml:space="preserve">1 </w:t>
      </w:r>
      <w:r w:rsidRPr="00E62C62">
        <w:rPr>
          <w:rFonts w:ascii="Cambria Math" w:hAnsi="Cambria Math" w:cs="Cambria Math"/>
        </w:rPr>
        <w:t>∪</w:t>
      </w:r>
      <w:r w:rsidRPr="00E62C62">
        <w:t xml:space="preserve"> B</w:t>
      </w:r>
      <w:r w:rsidR="00C54397">
        <w:t>i</w:t>
      </w:r>
      <w:r w:rsidR="00DD7A00">
        <w:t>k</w:t>
      </w:r>
      <w:r w:rsidR="00C54397">
        <w:t>e</w:t>
      </w:r>
      <w:r w:rsidRPr="00E62C62">
        <w:t xml:space="preserve">2 </w:t>
      </w:r>
      <w:r w:rsidRPr="00E62C62">
        <w:rPr>
          <w:rFonts w:ascii="Cambria Math" w:hAnsi="Cambria Math" w:cs="Cambria Math"/>
        </w:rPr>
        <w:t>∪</w:t>
      </w:r>
      <w:r w:rsidRPr="00E62C62">
        <w:t xml:space="preserve"> B</w:t>
      </w:r>
      <w:r w:rsidR="00C54397">
        <w:t>i</w:t>
      </w:r>
      <w:r w:rsidR="00DD7A00">
        <w:t>k</w:t>
      </w:r>
      <w:r w:rsidR="00C54397">
        <w:t>e</w:t>
      </w:r>
      <w:r w:rsidRPr="00E62C62">
        <w:t xml:space="preserve">3 </w:t>
      </w:r>
      <w:r w:rsidRPr="00E62C62">
        <w:rPr>
          <w:rFonts w:ascii="Cambria Math" w:hAnsi="Cambria Math" w:cs="Cambria Math"/>
        </w:rPr>
        <w:t>∪</w:t>
      </w:r>
      <w:r w:rsidRPr="00E62C62">
        <w:t xml:space="preserve"> B</w:t>
      </w:r>
      <w:r w:rsidR="00C54397">
        <w:t>i</w:t>
      </w:r>
      <w:r w:rsidR="00DD7A00">
        <w:t>k</w:t>
      </w:r>
      <w:r w:rsidR="00C54397">
        <w:t>e</w:t>
      </w:r>
      <w:r w:rsidRPr="00E62C62">
        <w:t xml:space="preserve">4 </w:t>
      </w:r>
      <w:r w:rsidRPr="00E62C62">
        <w:rPr>
          <w:rFonts w:ascii="Cambria Math" w:hAnsi="Cambria Math" w:cs="Cambria Math"/>
        </w:rPr>
        <w:t>∪</w:t>
      </w:r>
      <w:r w:rsidRPr="00E62C62">
        <w:t xml:space="preserve"> B</w:t>
      </w:r>
      <w:r w:rsidR="00C54397">
        <w:t>i</w:t>
      </w:r>
      <w:r w:rsidR="00DD7A00">
        <w:t>k</w:t>
      </w:r>
      <w:r w:rsidR="00C54397">
        <w:t>e</w:t>
      </w:r>
      <w:r w:rsidRPr="00E62C62">
        <w:t>5</w:t>
      </w:r>
      <w:r>
        <w:t>.</w:t>
      </w:r>
    </w:p>
    <w:p w14:paraId="58BC0BB0" w14:textId="52B5D9E5" w:rsidR="005120DC" w:rsidRDefault="005120DC"/>
    <w:p w14:paraId="027E1B1F" w14:textId="48C94E10" w:rsidR="005120DC" w:rsidRDefault="005120DC"/>
    <w:p w14:paraId="35C362FE" w14:textId="077F5C2A" w:rsidR="005120DC" w:rsidRDefault="005120DC"/>
    <w:p w14:paraId="1E9283C5" w14:textId="77777777" w:rsidR="005120DC" w:rsidRDefault="005120DC"/>
    <w:p w14:paraId="71695B76" w14:textId="086222AA" w:rsidR="003D5E90" w:rsidRDefault="003D5E90"/>
    <w:p w14:paraId="38117896" w14:textId="77777777" w:rsidR="003D5E90" w:rsidRDefault="003D5E90"/>
    <w:p w14:paraId="26942320" w14:textId="4C01459B" w:rsidR="003D5E90" w:rsidRDefault="00F35323" w:rsidP="00F35323">
      <w:pPr>
        <w:pStyle w:val="Heading2"/>
      </w:pPr>
      <w:bookmarkStart w:id="44" w:name="_Toc4615844"/>
      <w:r>
        <w:lastRenderedPageBreak/>
        <w:t>Account</w:t>
      </w:r>
      <w:bookmarkEnd w:id="44"/>
    </w:p>
    <w:p w14:paraId="3EE43E22" w14:textId="154B093C" w:rsidR="001274DB" w:rsidRDefault="001274DB" w:rsidP="001274DB">
      <w:r>
        <w:t xml:space="preserve">Cycles to Share has requested that their finance department who process and handle all payments of accounts be situated at the head office in Swansea while the </w:t>
      </w:r>
      <w:r w:rsidR="008065FF">
        <w:t>other information is fragmented for HR</w:t>
      </w:r>
      <w:r w:rsidR="00203CEB">
        <w:t xml:space="preserve"> therefor</w:t>
      </w:r>
      <w:r w:rsidR="00862AE5">
        <w:t>e</w:t>
      </w:r>
      <w:r w:rsidR="00203CEB">
        <w:t xml:space="preserve"> the Account table</w:t>
      </w:r>
      <w:r w:rsidR="002907B7" w:rsidRPr="002907B7">
        <w:t xml:space="preserve"> </w:t>
      </w:r>
      <w:r w:rsidR="002907B7">
        <w:t>were all the columns that hold the financial data</w:t>
      </w:r>
      <w:r w:rsidR="00203CEB">
        <w:t xml:space="preserve"> must be fragmented vertically to accommodate this request</w:t>
      </w:r>
      <w:r w:rsidR="00CC70F9">
        <w:t xml:space="preserve"> while all other data </w:t>
      </w:r>
      <w:r w:rsidR="00CB7310">
        <w:t xml:space="preserve">will first be vertically fragmented to HR and then horizontally fragmented to the different </w:t>
      </w:r>
      <w:commentRangeStart w:id="45"/>
      <w:r w:rsidR="00CB7310">
        <w:t>city stations</w:t>
      </w:r>
      <w:commentRangeEnd w:id="45"/>
      <w:r w:rsidR="006C062E">
        <w:rPr>
          <w:rStyle w:val="CommentReference"/>
        </w:rPr>
        <w:commentReference w:id="45"/>
      </w:r>
      <w:r w:rsidR="008065FF">
        <w:t>.</w:t>
      </w:r>
      <w:r w:rsidR="00203CEB">
        <w:t xml:space="preserve"> Figure </w:t>
      </w:r>
      <w:r w:rsidR="009D3876">
        <w:t>9</w:t>
      </w:r>
      <w:r w:rsidR="00203CEB">
        <w:t xml:space="preserve"> displays the Account table prior to it being fragmented. </w:t>
      </w:r>
    </w:p>
    <w:p w14:paraId="6775931D" w14:textId="05EB998F" w:rsidR="00905D83" w:rsidRDefault="00203CEB" w:rsidP="001274DB">
      <w:r>
        <w:rPr>
          <w:noProof/>
          <w:lang w:eastAsia="en-GB"/>
        </w:rPr>
        <mc:AlternateContent>
          <mc:Choice Requires="wpg">
            <w:drawing>
              <wp:anchor distT="0" distB="0" distL="114300" distR="114300" simplePos="0" relativeHeight="251648000" behindDoc="0" locked="0" layoutInCell="1" allowOverlap="1" wp14:anchorId="22AFDBF5" wp14:editId="72E2E1D8">
                <wp:simplePos x="0" y="0"/>
                <wp:positionH relativeFrom="page">
                  <wp:posOffset>-529</wp:posOffset>
                </wp:positionH>
                <wp:positionV relativeFrom="paragraph">
                  <wp:posOffset>220542</wp:posOffset>
                </wp:positionV>
                <wp:extent cx="7536180" cy="1405255"/>
                <wp:effectExtent l="0" t="0" r="7620" b="4445"/>
                <wp:wrapSquare wrapText="bothSides"/>
                <wp:docPr id="25" name="Group 25"/>
                <wp:cNvGraphicFramePr/>
                <a:graphic xmlns:a="http://schemas.openxmlformats.org/drawingml/2006/main">
                  <a:graphicData uri="http://schemas.microsoft.com/office/word/2010/wordprocessingGroup">
                    <wpg:wgp>
                      <wpg:cNvGrpSpPr/>
                      <wpg:grpSpPr>
                        <a:xfrm>
                          <a:off x="0" y="0"/>
                          <a:ext cx="7536180" cy="1405255"/>
                          <a:chOff x="0" y="0"/>
                          <a:chExt cx="7536180" cy="1405255"/>
                        </a:xfrm>
                      </wpg:grpSpPr>
                      <pic:pic xmlns:pic="http://schemas.openxmlformats.org/drawingml/2006/picture">
                        <pic:nvPicPr>
                          <pic:cNvPr id="23" name="Picture 23"/>
                          <pic:cNvPicPr>
                            <a:picLocks noChangeAspect="1"/>
                          </pic:cNvPicPr>
                        </pic:nvPicPr>
                        <pic:blipFill rotWithShape="1">
                          <a:blip r:embed="rId61">
                            <a:extLst>
                              <a:ext uri="{28A0092B-C50C-407E-A947-70E740481C1C}">
                                <a14:useLocalDpi xmlns:a14="http://schemas.microsoft.com/office/drawing/2010/main" val="0"/>
                              </a:ext>
                            </a:extLst>
                          </a:blip>
                          <a:srcRect r="1138"/>
                          <a:stretch/>
                        </pic:blipFill>
                        <pic:spPr bwMode="auto">
                          <a:xfrm>
                            <a:off x="0" y="0"/>
                            <a:ext cx="7536180" cy="1090295"/>
                          </a:xfrm>
                          <a:prstGeom prst="rect">
                            <a:avLst/>
                          </a:prstGeom>
                          <a:ln>
                            <a:noFill/>
                          </a:ln>
                          <a:extLst>
                            <a:ext uri="{53640926-AAD7-44D8-BBD7-CCE9431645EC}">
                              <a14:shadowObscured xmlns:a14="http://schemas.microsoft.com/office/drawing/2010/main"/>
                            </a:ext>
                          </a:extLst>
                        </pic:spPr>
                      </pic:pic>
                      <wps:wsp>
                        <wps:cNvPr id="24" name="Text Box 24"/>
                        <wps:cNvSpPr txBox="1"/>
                        <wps:spPr>
                          <a:xfrm>
                            <a:off x="0" y="1146810"/>
                            <a:ext cx="7536180" cy="258445"/>
                          </a:xfrm>
                          <a:prstGeom prst="rect">
                            <a:avLst/>
                          </a:prstGeom>
                          <a:solidFill>
                            <a:prstClr val="white"/>
                          </a:solidFill>
                          <a:ln>
                            <a:noFill/>
                          </a:ln>
                        </wps:spPr>
                        <wps:txbx>
                          <w:txbxContent>
                            <w:p w14:paraId="4B2A07D7" w14:textId="2FDC581F" w:rsidR="009611F7" w:rsidRPr="00E54EEC" w:rsidRDefault="009611F7" w:rsidP="008065FF">
                              <w:pPr>
                                <w:pStyle w:val="Caption"/>
                                <w:rPr>
                                  <w:noProof/>
                                </w:rPr>
                              </w:pPr>
                              <w:bookmarkStart w:id="46" w:name="_Toc4615859"/>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Account table not fragmented</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AFDBF5" id="Group 25" o:spid="_x0000_s1050" style="position:absolute;margin-left:-.05pt;margin-top:17.35pt;width:593.4pt;height:110.65pt;z-index:251648000;mso-position-horizontal-relative:page" coordsize="75361,14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">
                <v:shape id="Picture 23" o:spid="_x0000_s1051" type="#_x0000_t75" style="position:absolute;width:75361;height:10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">
                  <v:imagedata r:id="rId62" o:title="" cropright="746f"/>
                  <v:path arrowok="t"/>
                </v:shape>
                <v:shape id="Text Box 24" o:spid="_x0000_s1052" type="#_x0000_t202" style="position:absolute;top:11468;width:7536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" stroked="f">
                  <v:textbox style="mso-fit-shape-to-text:t" inset="0,0,0,0">
                    <w:txbxContent>
                      <w:p w14:paraId="4B2A07D7" w14:textId="2FDC581F" w:rsidR="009611F7" w:rsidRPr="00E54EEC" w:rsidRDefault="009611F7" w:rsidP="008065FF">
                        <w:pPr>
                          <w:pStyle w:val="Caption"/>
                          <w:rPr>
                            <w:noProof/>
                          </w:rPr>
                        </w:pPr>
                        <w:bookmarkStart w:id="47" w:name="_Toc4615859"/>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xml:space="preserve"> Account table not fragmented</w:t>
                        </w:r>
                        <w:bookmarkEnd w:id="47"/>
                      </w:p>
                    </w:txbxContent>
                  </v:textbox>
                </v:shape>
                <w10:wrap type="square" anchorx="page"/>
              </v:group>
            </w:pict>
          </mc:Fallback>
        </mc:AlternateContent>
      </w:r>
    </w:p>
    <w:p w14:paraId="27C57D60" w14:textId="77777777" w:rsidR="002907B7" w:rsidRDefault="002907B7" w:rsidP="002907B7"/>
    <w:p w14:paraId="67C33D8E" w14:textId="33BD006F" w:rsidR="002907B7" w:rsidRDefault="002907B7" w:rsidP="002907B7">
      <w:r>
        <w:t>The images below represent the account table after it is fragmented vertically to separate the financial data from the other personal data.</w:t>
      </w:r>
    </w:p>
    <w:p w14:paraId="741D2CF5" w14:textId="71CCAF41" w:rsidR="008065FF" w:rsidRDefault="008065FF" w:rsidP="001274DB"/>
    <w:p w14:paraId="25B72F1F" w14:textId="277D4B0E" w:rsidR="00905D83" w:rsidRPr="00CD28BC" w:rsidRDefault="00203CEB" w:rsidP="00203CEB">
      <w:pPr>
        <w:rPr>
          <w:sz w:val="28"/>
          <w:szCs w:val="28"/>
        </w:rPr>
      </w:pPr>
      <w:r w:rsidRPr="00CD28BC">
        <w:rPr>
          <w:sz w:val="28"/>
          <w:szCs w:val="28"/>
        </w:rPr>
        <w:t>A</w:t>
      </w:r>
      <w:r w:rsidR="00DD7A00" w:rsidRPr="00CD28BC">
        <w:rPr>
          <w:sz w:val="28"/>
          <w:szCs w:val="28"/>
        </w:rPr>
        <w:t>ccount</w:t>
      </w:r>
      <w:r w:rsidR="00905D83" w:rsidRPr="00CD28BC">
        <w:rPr>
          <w:sz w:val="28"/>
          <w:szCs w:val="28"/>
          <w:vertAlign w:val="subscript"/>
        </w:rPr>
        <w:t>1</w:t>
      </w:r>
      <w:r w:rsidR="00905D83" w:rsidRPr="00CD28BC">
        <w:rPr>
          <w:sz w:val="28"/>
          <w:szCs w:val="28"/>
        </w:rPr>
        <w:t xml:space="preserve">: </w:t>
      </w:r>
      <w:r w:rsidR="00905D83" w:rsidRPr="00CD28BC">
        <w:rPr>
          <w:sz w:val="28"/>
          <w:szCs w:val="28"/>
        </w:rPr>
        <w:sym w:font="Symbol" w:char="F050"/>
      </w:r>
      <w:r w:rsidRPr="00CD28BC">
        <w:rPr>
          <w:sz w:val="28"/>
          <w:szCs w:val="28"/>
        </w:rPr>
        <w:t xml:space="preserve"> AccountNo</w:t>
      </w:r>
      <w:r w:rsidR="00905D83" w:rsidRPr="00CD28BC">
        <w:rPr>
          <w:sz w:val="28"/>
          <w:szCs w:val="28"/>
        </w:rPr>
        <w:t xml:space="preserve">, </w:t>
      </w:r>
      <w:r w:rsidRPr="00CD28BC">
        <w:rPr>
          <w:sz w:val="28"/>
          <w:szCs w:val="28"/>
        </w:rPr>
        <w:t>PaymentDate</w:t>
      </w:r>
      <w:r w:rsidR="00905D83" w:rsidRPr="00CD28BC">
        <w:rPr>
          <w:sz w:val="28"/>
          <w:szCs w:val="28"/>
        </w:rPr>
        <w:t xml:space="preserve">, </w:t>
      </w:r>
      <w:r w:rsidRPr="00CD28BC">
        <w:rPr>
          <w:sz w:val="28"/>
          <w:szCs w:val="28"/>
        </w:rPr>
        <w:t>PaymentCard</w:t>
      </w:r>
      <w:r w:rsidR="00905D83" w:rsidRPr="00CD28BC">
        <w:rPr>
          <w:sz w:val="28"/>
          <w:szCs w:val="28"/>
        </w:rPr>
        <w:t xml:space="preserve">, </w:t>
      </w:r>
      <w:r w:rsidRPr="00CD28BC">
        <w:rPr>
          <w:sz w:val="28"/>
          <w:szCs w:val="28"/>
        </w:rPr>
        <w:t>PaymentCard</w:t>
      </w:r>
      <w:r w:rsidR="00905D83" w:rsidRPr="00CD28BC">
        <w:rPr>
          <w:sz w:val="28"/>
          <w:szCs w:val="28"/>
        </w:rPr>
        <w:t xml:space="preserve"> (</w:t>
      </w:r>
      <w:r w:rsidRPr="00CD28BC">
        <w:rPr>
          <w:sz w:val="28"/>
          <w:szCs w:val="28"/>
        </w:rPr>
        <w:t>Account</w:t>
      </w:r>
      <w:r w:rsidR="00905D83" w:rsidRPr="00CD28BC">
        <w:rPr>
          <w:sz w:val="28"/>
          <w:szCs w:val="28"/>
        </w:rPr>
        <w:t xml:space="preserve">)  </w:t>
      </w:r>
    </w:p>
    <w:p w14:paraId="09D67E9A" w14:textId="4890B1E7" w:rsidR="008065FF" w:rsidRDefault="00203CEB" w:rsidP="001274DB">
      <w:r>
        <w:rPr>
          <w:noProof/>
          <w:lang w:eastAsia="en-GB"/>
        </w:rPr>
        <mc:AlternateContent>
          <mc:Choice Requires="wpg">
            <w:drawing>
              <wp:anchor distT="0" distB="0" distL="114300" distR="114300" simplePos="0" relativeHeight="251660288" behindDoc="0" locked="0" layoutInCell="1" allowOverlap="1" wp14:anchorId="4141AC75" wp14:editId="04FF112F">
                <wp:simplePos x="0" y="0"/>
                <wp:positionH relativeFrom="margin">
                  <wp:align>center</wp:align>
                </wp:positionH>
                <wp:positionV relativeFrom="paragraph">
                  <wp:posOffset>6003</wp:posOffset>
                </wp:positionV>
                <wp:extent cx="4163060" cy="1416685"/>
                <wp:effectExtent l="0" t="0" r="8890" b="0"/>
                <wp:wrapSquare wrapText="bothSides"/>
                <wp:docPr id="448" name="Group 448"/>
                <wp:cNvGraphicFramePr/>
                <a:graphic xmlns:a="http://schemas.openxmlformats.org/drawingml/2006/main">
                  <a:graphicData uri="http://schemas.microsoft.com/office/word/2010/wordprocessingGroup">
                    <wpg:wgp>
                      <wpg:cNvGrpSpPr/>
                      <wpg:grpSpPr>
                        <a:xfrm>
                          <a:off x="0" y="0"/>
                          <a:ext cx="4163060" cy="1416685"/>
                          <a:chOff x="0" y="0"/>
                          <a:chExt cx="4163060" cy="1416685"/>
                        </a:xfrm>
                      </wpg:grpSpPr>
                      <pic:pic xmlns:pic="http://schemas.openxmlformats.org/drawingml/2006/picture">
                        <pic:nvPicPr>
                          <pic:cNvPr id="30" name="Picture 30"/>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4163060" cy="1102995"/>
                          </a:xfrm>
                          <a:prstGeom prst="rect">
                            <a:avLst/>
                          </a:prstGeom>
                        </pic:spPr>
                      </pic:pic>
                      <wps:wsp>
                        <wps:cNvPr id="31" name="Text Box 31"/>
                        <wps:cNvSpPr txBox="1"/>
                        <wps:spPr>
                          <a:xfrm>
                            <a:off x="0" y="1158240"/>
                            <a:ext cx="4163060" cy="258445"/>
                          </a:xfrm>
                          <a:prstGeom prst="rect">
                            <a:avLst/>
                          </a:prstGeom>
                          <a:solidFill>
                            <a:prstClr val="white"/>
                          </a:solidFill>
                          <a:ln>
                            <a:noFill/>
                          </a:ln>
                        </wps:spPr>
                        <wps:txbx>
                          <w:txbxContent>
                            <w:p w14:paraId="5C0FF618" w14:textId="4EFF196E" w:rsidR="009611F7" w:rsidRPr="000B1B11" w:rsidRDefault="009611F7" w:rsidP="00203CEB">
                              <w:pPr>
                                <w:pStyle w:val="Caption"/>
                                <w:rPr>
                                  <w:noProof/>
                                </w:rPr>
                              </w:pPr>
                              <w:bookmarkStart w:id="48" w:name="_Toc4615860"/>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The vertical Account table fragment 1</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41AC75" id="Group 448" o:spid="_x0000_s1053" style="position:absolute;margin-left:0;margin-top:.45pt;width:327.8pt;height:111.55pt;z-index:251660288;mso-position-horizontal:center;mso-position-horizontal-relative:margin" coordsize="41630,14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">
                <v:shape id="Picture 30" o:spid="_x0000_s1054" type="#_x0000_t75" style="position:absolute;width:41630;height:11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">
                  <v:imagedata r:id="rId64" o:title=""/>
                  <v:path arrowok="t"/>
                </v:shape>
                <v:shape id="Text Box 31" o:spid="_x0000_s1055" type="#_x0000_t202" style="position:absolute;top:11582;width:4163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" stroked="f">
                  <v:textbox style="mso-fit-shape-to-text:t" inset="0,0,0,0">
                    <w:txbxContent>
                      <w:p w14:paraId="5C0FF618" w14:textId="4EFF196E" w:rsidR="009611F7" w:rsidRPr="000B1B11" w:rsidRDefault="009611F7" w:rsidP="00203CEB">
                        <w:pPr>
                          <w:pStyle w:val="Caption"/>
                          <w:rPr>
                            <w:noProof/>
                          </w:rPr>
                        </w:pPr>
                        <w:bookmarkStart w:id="49" w:name="_Toc4615860"/>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xml:space="preserve"> The vertical Account table fragment 1</w:t>
                        </w:r>
                        <w:bookmarkEnd w:id="49"/>
                      </w:p>
                    </w:txbxContent>
                  </v:textbox>
                </v:shape>
                <w10:wrap type="square" anchorx="margin"/>
              </v:group>
            </w:pict>
          </mc:Fallback>
        </mc:AlternateContent>
      </w:r>
    </w:p>
    <w:p w14:paraId="347AC775" w14:textId="79623B7A" w:rsidR="008065FF" w:rsidRDefault="008065FF" w:rsidP="001274DB"/>
    <w:p w14:paraId="4652050F" w14:textId="2F56BFD2" w:rsidR="008065FF" w:rsidRDefault="008065FF" w:rsidP="001274DB"/>
    <w:p w14:paraId="2DA89BD0" w14:textId="20094479" w:rsidR="008065FF" w:rsidRDefault="008065FF" w:rsidP="001274DB"/>
    <w:p w14:paraId="1E9499D8" w14:textId="45DEBCAC" w:rsidR="008065FF" w:rsidRDefault="008065FF" w:rsidP="001274DB"/>
    <w:p w14:paraId="029C2515" w14:textId="77777777" w:rsidR="00203CEB" w:rsidRDefault="00203CEB" w:rsidP="001274DB"/>
    <w:p w14:paraId="71AC3B44" w14:textId="79C7213F" w:rsidR="00203CEB" w:rsidRPr="00CD28BC" w:rsidRDefault="00203CEB" w:rsidP="00203CEB">
      <w:pPr>
        <w:rPr>
          <w:sz w:val="28"/>
          <w:szCs w:val="28"/>
        </w:rPr>
      </w:pPr>
      <w:r w:rsidRPr="00CD28BC">
        <w:rPr>
          <w:noProof/>
          <w:sz w:val="28"/>
          <w:szCs w:val="28"/>
          <w:lang w:eastAsia="en-GB"/>
        </w:rPr>
        <mc:AlternateContent>
          <mc:Choice Requires="wpg">
            <w:drawing>
              <wp:anchor distT="0" distB="0" distL="114300" distR="114300" simplePos="0" relativeHeight="251656192" behindDoc="0" locked="0" layoutInCell="1" allowOverlap="1" wp14:anchorId="13FAE424" wp14:editId="7C16F3E8">
                <wp:simplePos x="0" y="0"/>
                <wp:positionH relativeFrom="column">
                  <wp:posOffset>-885190</wp:posOffset>
                </wp:positionH>
                <wp:positionV relativeFrom="paragraph">
                  <wp:posOffset>713740</wp:posOffset>
                </wp:positionV>
                <wp:extent cx="7416800" cy="1229360"/>
                <wp:effectExtent l="0" t="0" r="0" b="8890"/>
                <wp:wrapSquare wrapText="bothSides"/>
                <wp:docPr id="29" name="Group 29"/>
                <wp:cNvGraphicFramePr/>
                <a:graphic xmlns:a="http://schemas.openxmlformats.org/drawingml/2006/main">
                  <a:graphicData uri="http://schemas.microsoft.com/office/word/2010/wordprocessingGroup">
                    <wpg:wgp>
                      <wpg:cNvGrpSpPr/>
                      <wpg:grpSpPr>
                        <a:xfrm>
                          <a:off x="0" y="0"/>
                          <a:ext cx="7416800" cy="1229360"/>
                          <a:chOff x="0" y="0"/>
                          <a:chExt cx="7416800" cy="1229640"/>
                        </a:xfrm>
                      </wpg:grpSpPr>
                      <pic:pic xmlns:pic="http://schemas.openxmlformats.org/drawingml/2006/picture">
                        <pic:nvPicPr>
                          <pic:cNvPr id="22" name="Picture 22"/>
                          <pic:cNvPicPr>
                            <a:picLocks noChangeAspect="1"/>
                          </pic:cNvPicPr>
                        </pic:nvPicPr>
                        <pic:blipFill rotWithShape="1">
                          <a:blip r:embed="rId65">
                            <a:extLst>
                              <a:ext uri="{28A0092B-C50C-407E-A947-70E740481C1C}">
                                <a14:useLocalDpi xmlns:a14="http://schemas.microsoft.com/office/drawing/2010/main" val="0"/>
                              </a:ext>
                            </a:extLst>
                          </a:blip>
                          <a:srcRect r="3536"/>
                          <a:stretch/>
                        </pic:blipFill>
                        <pic:spPr bwMode="auto">
                          <a:xfrm>
                            <a:off x="0" y="0"/>
                            <a:ext cx="7416800" cy="1146810"/>
                          </a:xfrm>
                          <a:prstGeom prst="rect">
                            <a:avLst/>
                          </a:prstGeom>
                          <a:ln>
                            <a:noFill/>
                          </a:ln>
                          <a:extLst>
                            <a:ext uri="{53640926-AAD7-44D8-BBD7-CCE9431645EC}">
                              <a14:shadowObscured xmlns:a14="http://schemas.microsoft.com/office/drawing/2010/main"/>
                            </a:ext>
                          </a:extLst>
                        </pic:spPr>
                      </pic:pic>
                      <wps:wsp>
                        <wps:cNvPr id="28" name="Text Box 28"/>
                        <wps:cNvSpPr txBox="1"/>
                        <wps:spPr>
                          <a:xfrm>
                            <a:off x="0" y="971195"/>
                            <a:ext cx="7416800" cy="258445"/>
                          </a:xfrm>
                          <a:prstGeom prst="rect">
                            <a:avLst/>
                          </a:prstGeom>
                          <a:solidFill>
                            <a:prstClr val="white"/>
                          </a:solidFill>
                          <a:ln>
                            <a:noFill/>
                          </a:ln>
                        </wps:spPr>
                        <wps:txbx>
                          <w:txbxContent>
                            <w:p w14:paraId="454CD198" w14:textId="74FC725B" w:rsidR="009611F7" w:rsidRPr="00536BB1" w:rsidRDefault="009611F7" w:rsidP="008065FF">
                              <w:pPr>
                                <w:pStyle w:val="Caption"/>
                                <w:rPr>
                                  <w:noProof/>
                                </w:rPr>
                              </w:pPr>
                              <w:bookmarkStart w:id="50" w:name="_Toc4615861"/>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xml:space="preserve"> The vertical Account table fragment 2</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3FAE424" id="Group 29" o:spid="_x0000_s1056" style="position:absolute;margin-left:-69.7pt;margin-top:56.2pt;width:584pt;height:96.8pt;z-index:251656192" coordsize="74168,12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">
                <v:shape id="Picture 22" o:spid="_x0000_s1057" type="#_x0000_t75" style="position:absolute;width:74168;height:11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">
                  <v:imagedata r:id="rId66" o:title="" cropright="2317f"/>
                  <v:path arrowok="t"/>
                </v:shape>
                <v:shape id="Text Box 28" o:spid="_x0000_s1058" type="#_x0000_t202" style="position:absolute;top:9711;width:74168;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" stroked="f">
                  <v:textbox style="mso-fit-shape-to-text:t" inset="0,0,0,0">
                    <w:txbxContent>
                      <w:p w14:paraId="454CD198" w14:textId="74FC725B" w:rsidR="009611F7" w:rsidRPr="00536BB1" w:rsidRDefault="009611F7" w:rsidP="008065FF">
                        <w:pPr>
                          <w:pStyle w:val="Caption"/>
                          <w:rPr>
                            <w:noProof/>
                          </w:rPr>
                        </w:pPr>
                        <w:bookmarkStart w:id="51" w:name="_Toc4615861"/>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xml:space="preserve"> The vertical Account table fragment 2</w:t>
                        </w:r>
                        <w:bookmarkEnd w:id="51"/>
                      </w:p>
                    </w:txbxContent>
                  </v:textbox>
                </v:shape>
                <w10:wrap type="square"/>
              </v:group>
            </w:pict>
          </mc:Fallback>
        </mc:AlternateContent>
      </w:r>
      <w:r w:rsidRPr="00CD28BC">
        <w:rPr>
          <w:sz w:val="28"/>
          <w:szCs w:val="28"/>
        </w:rPr>
        <w:t>A</w:t>
      </w:r>
      <w:r w:rsidR="00DD7A00" w:rsidRPr="00CD28BC">
        <w:rPr>
          <w:sz w:val="28"/>
          <w:szCs w:val="28"/>
        </w:rPr>
        <w:t>ccount</w:t>
      </w:r>
      <w:r w:rsidRPr="00CD28BC">
        <w:rPr>
          <w:sz w:val="28"/>
          <w:szCs w:val="28"/>
          <w:vertAlign w:val="subscript"/>
        </w:rPr>
        <w:t>2</w:t>
      </w:r>
      <w:r w:rsidRPr="00CD28BC">
        <w:rPr>
          <w:sz w:val="28"/>
          <w:szCs w:val="28"/>
        </w:rPr>
        <w:t xml:space="preserve">: </w:t>
      </w:r>
      <w:r w:rsidRPr="00CD28BC">
        <w:rPr>
          <w:sz w:val="28"/>
          <w:szCs w:val="28"/>
        </w:rPr>
        <w:sym w:font="Symbol" w:char="F050"/>
      </w:r>
      <w:r w:rsidRPr="00CD28BC">
        <w:rPr>
          <w:sz w:val="28"/>
          <w:szCs w:val="28"/>
        </w:rPr>
        <w:t xml:space="preserve"> AccountNo</w:t>
      </w:r>
      <w:r w:rsidRPr="00CD28BC">
        <w:rPr>
          <w:color w:val="808080"/>
          <w:sz w:val="28"/>
          <w:szCs w:val="28"/>
        </w:rPr>
        <w:t>,</w:t>
      </w:r>
      <w:r w:rsidRPr="00CD28BC">
        <w:rPr>
          <w:sz w:val="28"/>
          <w:szCs w:val="28"/>
        </w:rPr>
        <w:t xml:space="preserve"> RegistrationDate</w:t>
      </w:r>
      <w:r w:rsidRPr="00CD28BC">
        <w:rPr>
          <w:color w:val="808080"/>
          <w:sz w:val="28"/>
          <w:szCs w:val="28"/>
        </w:rPr>
        <w:t>,</w:t>
      </w:r>
      <w:r w:rsidRPr="00CD28BC">
        <w:rPr>
          <w:sz w:val="28"/>
          <w:szCs w:val="28"/>
        </w:rPr>
        <w:t xml:space="preserve"> FirstName</w:t>
      </w:r>
      <w:r w:rsidRPr="00CD28BC">
        <w:rPr>
          <w:color w:val="808080"/>
          <w:sz w:val="28"/>
          <w:szCs w:val="28"/>
        </w:rPr>
        <w:t>,</w:t>
      </w:r>
      <w:r w:rsidRPr="00CD28BC">
        <w:rPr>
          <w:sz w:val="28"/>
          <w:szCs w:val="28"/>
        </w:rPr>
        <w:t xml:space="preserve"> Surname</w:t>
      </w:r>
      <w:r w:rsidRPr="00CD28BC">
        <w:rPr>
          <w:color w:val="808080"/>
          <w:sz w:val="28"/>
          <w:szCs w:val="28"/>
        </w:rPr>
        <w:t>,</w:t>
      </w:r>
      <w:r w:rsidRPr="00CD28BC">
        <w:rPr>
          <w:sz w:val="28"/>
          <w:szCs w:val="28"/>
        </w:rPr>
        <w:t xml:space="preserve"> DateOfBirth</w:t>
      </w:r>
      <w:r w:rsidRPr="00CD28BC">
        <w:rPr>
          <w:color w:val="808080"/>
          <w:sz w:val="28"/>
          <w:szCs w:val="28"/>
        </w:rPr>
        <w:t>,</w:t>
      </w:r>
      <w:r w:rsidRPr="00CD28BC">
        <w:rPr>
          <w:sz w:val="28"/>
          <w:szCs w:val="28"/>
        </w:rPr>
        <w:t xml:space="preserve"> Email</w:t>
      </w:r>
      <w:r w:rsidRPr="00CD28BC">
        <w:rPr>
          <w:color w:val="808080"/>
          <w:sz w:val="28"/>
          <w:szCs w:val="28"/>
        </w:rPr>
        <w:t>,</w:t>
      </w:r>
      <w:r w:rsidRPr="00CD28BC">
        <w:rPr>
          <w:sz w:val="28"/>
          <w:szCs w:val="28"/>
        </w:rPr>
        <w:t xml:space="preserve"> AccountPassword</w:t>
      </w:r>
      <w:r w:rsidRPr="00CD28BC">
        <w:rPr>
          <w:color w:val="808080"/>
          <w:sz w:val="28"/>
          <w:szCs w:val="28"/>
        </w:rPr>
        <w:t>,</w:t>
      </w:r>
      <w:r w:rsidRPr="00CD28BC">
        <w:rPr>
          <w:sz w:val="28"/>
          <w:szCs w:val="28"/>
        </w:rPr>
        <w:t xml:space="preserve"> PhoneNumber</w:t>
      </w:r>
      <w:r w:rsidRPr="00CD28BC">
        <w:rPr>
          <w:color w:val="808080"/>
          <w:sz w:val="28"/>
          <w:szCs w:val="28"/>
        </w:rPr>
        <w:t>,</w:t>
      </w:r>
      <w:r w:rsidRPr="00CD28BC">
        <w:rPr>
          <w:sz w:val="28"/>
          <w:szCs w:val="28"/>
        </w:rPr>
        <w:t xml:space="preserve"> AccountAddress</w:t>
      </w:r>
      <w:r w:rsidRPr="00CD28BC">
        <w:rPr>
          <w:color w:val="808080"/>
          <w:sz w:val="28"/>
          <w:szCs w:val="28"/>
        </w:rPr>
        <w:t>,</w:t>
      </w:r>
      <w:r w:rsidRPr="00CD28BC">
        <w:rPr>
          <w:sz w:val="28"/>
          <w:szCs w:val="28"/>
        </w:rPr>
        <w:t xml:space="preserve"> CityCode</w:t>
      </w:r>
      <w:r w:rsidRPr="00CD28BC">
        <w:rPr>
          <w:color w:val="808080"/>
          <w:sz w:val="28"/>
          <w:szCs w:val="28"/>
        </w:rPr>
        <w:t>,</w:t>
      </w:r>
      <w:r w:rsidRPr="00CD28BC">
        <w:rPr>
          <w:sz w:val="28"/>
          <w:szCs w:val="28"/>
        </w:rPr>
        <w:t xml:space="preserve"> PostCode (Account)  </w:t>
      </w:r>
    </w:p>
    <w:p w14:paraId="55EF56CF" w14:textId="77777777" w:rsidR="0066434D" w:rsidRDefault="0066434D">
      <w:r>
        <w:br w:type="page"/>
      </w:r>
    </w:p>
    <w:p w14:paraId="4009A69A" w14:textId="2C451C21" w:rsidR="008065FF" w:rsidRDefault="006E693C" w:rsidP="0066434D">
      <w:r>
        <w:lastRenderedPageBreak/>
        <w:t>A</w:t>
      </w:r>
      <w:r w:rsidR="00DD7A00">
        <w:t>cc</w:t>
      </w:r>
      <w:r>
        <w:t>2 should be horizontally fragmented as the different stations require access to the accounts within their own cities while not requiring the bike information from other stations.</w:t>
      </w:r>
    </w:p>
    <w:p w14:paraId="1A52F288" w14:textId="1EBA5302" w:rsidR="00937456" w:rsidRDefault="0066434D" w:rsidP="0066434D">
      <w:pPr>
        <w:rPr>
          <w:sz w:val="32"/>
        </w:rPr>
      </w:pPr>
      <w:r>
        <w:rPr>
          <w:sz w:val="32"/>
        </w:rPr>
        <w:t>A</w:t>
      </w:r>
      <w:r w:rsidR="00DD7A00">
        <w:t>ccount</w:t>
      </w:r>
      <w:r>
        <w:rPr>
          <w:sz w:val="32"/>
          <w:vertAlign w:val="subscript"/>
        </w:rPr>
        <w:t>2.1</w:t>
      </w:r>
      <w:r w:rsidR="00937456" w:rsidRPr="00937456">
        <w:rPr>
          <w:sz w:val="32"/>
        </w:rPr>
        <w:t xml:space="preserve">: </w:t>
      </w:r>
      <w:r w:rsidR="00937456" w:rsidRPr="00937456">
        <w:rPr>
          <w:sz w:val="32"/>
        </w:rPr>
        <w:sym w:font="Symbol" w:char="F073"/>
      </w:r>
      <w:r>
        <w:rPr>
          <w:sz w:val="32"/>
          <w:vertAlign w:val="subscript"/>
        </w:rPr>
        <w:t>CityCode</w:t>
      </w:r>
      <w:r w:rsidR="00937456" w:rsidRPr="00937456">
        <w:rPr>
          <w:sz w:val="32"/>
          <w:vertAlign w:val="subscript"/>
        </w:rPr>
        <w:t xml:space="preserve"> = '</w:t>
      </w:r>
      <w:r>
        <w:rPr>
          <w:sz w:val="32"/>
          <w:vertAlign w:val="subscript"/>
        </w:rPr>
        <w:t>CC23456</w:t>
      </w:r>
      <w:r w:rsidR="00937456" w:rsidRPr="00937456">
        <w:rPr>
          <w:sz w:val="32"/>
          <w:vertAlign w:val="subscript"/>
        </w:rPr>
        <w:t xml:space="preserve">' </w:t>
      </w:r>
      <w:r w:rsidR="00937456" w:rsidRPr="00937456">
        <w:rPr>
          <w:sz w:val="32"/>
        </w:rPr>
        <w:t>(</w:t>
      </w:r>
      <w:r>
        <w:rPr>
          <w:sz w:val="32"/>
        </w:rPr>
        <w:t>A</w:t>
      </w:r>
      <w:r w:rsidR="00DD7A00">
        <w:t>ccount</w:t>
      </w:r>
      <w:r>
        <w:rPr>
          <w:sz w:val="32"/>
        </w:rPr>
        <w:t>2)</w:t>
      </w:r>
    </w:p>
    <w:p w14:paraId="2453554D" w14:textId="77777777" w:rsidR="00642DED" w:rsidRDefault="0066434D" w:rsidP="00642DED">
      <w:pPr>
        <w:keepNext/>
      </w:pPr>
      <w:r>
        <w:rPr>
          <w:noProof/>
          <w:lang w:eastAsia="en-GB"/>
        </w:rPr>
        <w:drawing>
          <wp:inline distT="0" distB="0" distL="0" distR="0" wp14:anchorId="2DA60A78" wp14:editId="4C643A19">
            <wp:extent cx="5731510" cy="283210"/>
            <wp:effectExtent l="0" t="0" r="2540" b="254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283210"/>
                    </a:xfrm>
                    <a:prstGeom prst="rect">
                      <a:avLst/>
                    </a:prstGeom>
                  </pic:spPr>
                </pic:pic>
              </a:graphicData>
            </a:graphic>
          </wp:inline>
        </w:drawing>
      </w:r>
    </w:p>
    <w:p w14:paraId="26AFEFDD" w14:textId="6827F8C4" w:rsidR="00937456" w:rsidRPr="00937456" w:rsidRDefault="00642DED" w:rsidP="00642DED">
      <w:pPr>
        <w:pStyle w:val="Caption"/>
        <w:rPr>
          <w:sz w:val="32"/>
        </w:rPr>
      </w:pPr>
      <w:bookmarkStart w:id="52" w:name="_Toc4615862"/>
      <w:r>
        <w:t xml:space="preserve">Figure </w:t>
      </w:r>
      <w:r w:rsidR="009611F7">
        <w:rPr>
          <w:noProof/>
        </w:rPr>
        <w:fldChar w:fldCharType="begin"/>
      </w:r>
      <w:r w:rsidR="009611F7">
        <w:rPr>
          <w:noProof/>
        </w:rPr>
        <w:instrText xml:space="preserve"> SEQ Figure \* ARABIC </w:instrText>
      </w:r>
      <w:r w:rsidR="009611F7">
        <w:rPr>
          <w:noProof/>
        </w:rPr>
        <w:fldChar w:fldCharType="separate"/>
      </w:r>
      <w:r w:rsidR="002C5A54">
        <w:rPr>
          <w:noProof/>
        </w:rPr>
        <w:t>12</w:t>
      </w:r>
      <w:r w:rsidR="009611F7">
        <w:rPr>
          <w:noProof/>
        </w:rPr>
        <w:fldChar w:fldCharType="end"/>
      </w:r>
      <w:r>
        <w:t xml:space="preserve"> Account</w:t>
      </w:r>
      <w:r w:rsidRPr="00E04AC4">
        <w:t xml:space="preserve"> table fragment </w:t>
      </w:r>
      <w:r>
        <w:t>2.1</w:t>
      </w:r>
      <w:bookmarkEnd w:id="52"/>
    </w:p>
    <w:p w14:paraId="52E79BDB" w14:textId="77777777" w:rsidR="0066434D" w:rsidRDefault="0066434D" w:rsidP="00642DED"/>
    <w:p w14:paraId="6ABBD095" w14:textId="5C538C24" w:rsidR="0066434D" w:rsidRDefault="0066434D" w:rsidP="0066434D">
      <w:pPr>
        <w:rPr>
          <w:sz w:val="32"/>
        </w:rPr>
      </w:pPr>
      <w:r>
        <w:rPr>
          <w:sz w:val="32"/>
        </w:rPr>
        <w:t>A</w:t>
      </w:r>
      <w:r w:rsidR="00DD7A00">
        <w:t>ccount</w:t>
      </w:r>
      <w:r>
        <w:rPr>
          <w:sz w:val="32"/>
          <w:vertAlign w:val="subscript"/>
        </w:rPr>
        <w:t>2.2</w:t>
      </w:r>
      <w:r w:rsidR="00937456" w:rsidRPr="00937456">
        <w:rPr>
          <w:sz w:val="32"/>
        </w:rPr>
        <w:t xml:space="preserve">: </w:t>
      </w:r>
      <w:r w:rsidR="00937456" w:rsidRPr="00937456">
        <w:rPr>
          <w:sz w:val="32"/>
        </w:rPr>
        <w:sym w:font="Symbol" w:char="F073"/>
      </w:r>
      <w:r>
        <w:rPr>
          <w:sz w:val="32"/>
          <w:vertAlign w:val="subscript"/>
        </w:rPr>
        <w:t>CityCode</w:t>
      </w:r>
      <w:r w:rsidR="00937456" w:rsidRPr="00937456">
        <w:rPr>
          <w:sz w:val="32"/>
          <w:vertAlign w:val="subscript"/>
        </w:rPr>
        <w:t xml:space="preserve"> = </w:t>
      </w:r>
      <w:r>
        <w:rPr>
          <w:sz w:val="32"/>
          <w:vertAlign w:val="subscript"/>
        </w:rPr>
        <w:t>‘</w:t>
      </w:r>
      <w:r w:rsidRPr="0066434D">
        <w:rPr>
          <w:sz w:val="32"/>
          <w:vertAlign w:val="subscript"/>
        </w:rPr>
        <w:t>CC56789</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6E48C540" w14:textId="77777777" w:rsidR="00642DED" w:rsidRDefault="0066434D" w:rsidP="00642DED">
      <w:pPr>
        <w:keepNext/>
      </w:pPr>
      <w:r>
        <w:rPr>
          <w:noProof/>
          <w:lang w:eastAsia="en-GB"/>
        </w:rPr>
        <w:drawing>
          <wp:inline distT="0" distB="0" distL="0" distR="0" wp14:anchorId="6637F56A" wp14:editId="3C15B377">
            <wp:extent cx="5731510" cy="291465"/>
            <wp:effectExtent l="0" t="0" r="254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291465"/>
                    </a:xfrm>
                    <a:prstGeom prst="rect">
                      <a:avLst/>
                    </a:prstGeom>
                  </pic:spPr>
                </pic:pic>
              </a:graphicData>
            </a:graphic>
          </wp:inline>
        </w:drawing>
      </w:r>
    </w:p>
    <w:p w14:paraId="0C149061" w14:textId="24F312F5" w:rsidR="008065FF" w:rsidRDefault="00642DED" w:rsidP="00642DED">
      <w:pPr>
        <w:pStyle w:val="Caption"/>
      </w:pPr>
      <w:bookmarkStart w:id="53" w:name="_Toc4615863"/>
      <w:r>
        <w:t xml:space="preserve">Figure </w:t>
      </w:r>
      <w:r w:rsidR="009611F7">
        <w:rPr>
          <w:noProof/>
        </w:rPr>
        <w:fldChar w:fldCharType="begin"/>
      </w:r>
      <w:r w:rsidR="009611F7">
        <w:rPr>
          <w:noProof/>
        </w:rPr>
        <w:instrText xml:space="preserve"> SEQ Figure \* ARABIC </w:instrText>
      </w:r>
      <w:r w:rsidR="009611F7">
        <w:rPr>
          <w:noProof/>
        </w:rPr>
        <w:fldChar w:fldCharType="separate"/>
      </w:r>
      <w:r w:rsidR="002C5A54">
        <w:rPr>
          <w:noProof/>
        </w:rPr>
        <w:t>13</w:t>
      </w:r>
      <w:r w:rsidR="009611F7">
        <w:rPr>
          <w:noProof/>
        </w:rPr>
        <w:fldChar w:fldCharType="end"/>
      </w:r>
      <w:r>
        <w:t xml:space="preserve"> </w:t>
      </w:r>
      <w:r w:rsidRPr="009668B8">
        <w:t>Account table fragment 2.</w:t>
      </w:r>
      <w:r>
        <w:t>2</w:t>
      </w:r>
      <w:bookmarkEnd w:id="53"/>
    </w:p>
    <w:p w14:paraId="5C27E9F1" w14:textId="77777777" w:rsidR="0066434D" w:rsidRDefault="0066434D" w:rsidP="00642DED"/>
    <w:p w14:paraId="57B6B584" w14:textId="3F17448E" w:rsidR="0066434D" w:rsidRDefault="0066434D" w:rsidP="0066434D">
      <w:pPr>
        <w:rPr>
          <w:sz w:val="32"/>
        </w:rPr>
      </w:pPr>
      <w:r>
        <w:rPr>
          <w:sz w:val="32"/>
        </w:rPr>
        <w:t>A</w:t>
      </w:r>
      <w:r w:rsidR="00DD7A00">
        <w:t>ccount</w:t>
      </w:r>
      <w:r>
        <w:rPr>
          <w:sz w:val="32"/>
          <w:vertAlign w:val="subscript"/>
        </w:rPr>
        <w:t>2.3</w:t>
      </w:r>
      <w:r w:rsidR="00937456" w:rsidRPr="00937456">
        <w:rPr>
          <w:sz w:val="32"/>
        </w:rPr>
        <w:t xml:space="preserve">: </w:t>
      </w:r>
      <w:r w:rsidR="00937456" w:rsidRPr="00937456">
        <w:rPr>
          <w:sz w:val="32"/>
        </w:rPr>
        <w:sym w:font="Symbol" w:char="F073"/>
      </w:r>
      <w:r>
        <w:rPr>
          <w:sz w:val="32"/>
          <w:vertAlign w:val="subscript"/>
        </w:rPr>
        <w:t>CityCode</w:t>
      </w:r>
      <w:r w:rsidR="00937456" w:rsidRPr="00937456">
        <w:rPr>
          <w:sz w:val="32"/>
          <w:vertAlign w:val="subscript"/>
        </w:rPr>
        <w:t xml:space="preserve"> = </w:t>
      </w:r>
      <w:r>
        <w:rPr>
          <w:sz w:val="32"/>
          <w:vertAlign w:val="subscript"/>
        </w:rPr>
        <w:t>‘</w:t>
      </w:r>
      <w:r w:rsidRPr="0066434D">
        <w:rPr>
          <w:sz w:val="32"/>
          <w:vertAlign w:val="subscript"/>
        </w:rPr>
        <w:t>CC34567</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0AA56E6F" w14:textId="77777777" w:rsidR="00642DED" w:rsidRDefault="0066434D" w:rsidP="00642DED">
      <w:pPr>
        <w:keepNext/>
      </w:pPr>
      <w:r>
        <w:rPr>
          <w:noProof/>
          <w:lang w:eastAsia="en-GB"/>
        </w:rPr>
        <w:drawing>
          <wp:inline distT="0" distB="0" distL="0" distR="0" wp14:anchorId="4EE6A856" wp14:editId="2792A2AA">
            <wp:extent cx="5731510" cy="333375"/>
            <wp:effectExtent l="0" t="0" r="254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33375"/>
                    </a:xfrm>
                    <a:prstGeom prst="rect">
                      <a:avLst/>
                    </a:prstGeom>
                  </pic:spPr>
                </pic:pic>
              </a:graphicData>
            </a:graphic>
          </wp:inline>
        </w:drawing>
      </w:r>
    </w:p>
    <w:p w14:paraId="30134567" w14:textId="7FF3FE76" w:rsidR="0066434D" w:rsidRDefault="00642DED" w:rsidP="00642DED">
      <w:pPr>
        <w:pStyle w:val="Caption"/>
        <w:rPr>
          <w:sz w:val="32"/>
        </w:rPr>
      </w:pPr>
      <w:bookmarkStart w:id="54" w:name="_Toc4615864"/>
      <w:r>
        <w:t xml:space="preserve">Figure </w:t>
      </w:r>
      <w:r w:rsidR="009611F7">
        <w:rPr>
          <w:noProof/>
        </w:rPr>
        <w:fldChar w:fldCharType="begin"/>
      </w:r>
      <w:r w:rsidR="009611F7">
        <w:rPr>
          <w:noProof/>
        </w:rPr>
        <w:instrText xml:space="preserve"> SEQ Figure \* ARABIC </w:instrText>
      </w:r>
      <w:r w:rsidR="009611F7">
        <w:rPr>
          <w:noProof/>
        </w:rPr>
        <w:fldChar w:fldCharType="separate"/>
      </w:r>
      <w:r w:rsidR="002C5A54">
        <w:rPr>
          <w:noProof/>
        </w:rPr>
        <w:t>14</w:t>
      </w:r>
      <w:r w:rsidR="009611F7">
        <w:rPr>
          <w:noProof/>
        </w:rPr>
        <w:fldChar w:fldCharType="end"/>
      </w:r>
      <w:r>
        <w:t xml:space="preserve"> </w:t>
      </w:r>
      <w:r w:rsidRPr="00CE35C9">
        <w:t>Account table fragment 2.</w:t>
      </w:r>
      <w:r>
        <w:t>3</w:t>
      </w:r>
      <w:bookmarkEnd w:id="54"/>
    </w:p>
    <w:p w14:paraId="6A23F769" w14:textId="77777777" w:rsidR="0066434D" w:rsidRDefault="0066434D" w:rsidP="00642DED"/>
    <w:p w14:paraId="175E77B3" w14:textId="7BF0B145" w:rsidR="0066434D" w:rsidRDefault="0066434D" w:rsidP="0066434D">
      <w:pPr>
        <w:rPr>
          <w:sz w:val="32"/>
        </w:rPr>
      </w:pPr>
      <w:r>
        <w:rPr>
          <w:sz w:val="32"/>
        </w:rPr>
        <w:t>A</w:t>
      </w:r>
      <w:r w:rsidR="00DD7A00">
        <w:t>ccount</w:t>
      </w:r>
      <w:r>
        <w:rPr>
          <w:sz w:val="32"/>
          <w:vertAlign w:val="subscript"/>
        </w:rPr>
        <w:t>2.4</w:t>
      </w:r>
      <w:r w:rsidR="00937456" w:rsidRPr="00937456">
        <w:rPr>
          <w:sz w:val="32"/>
        </w:rPr>
        <w:t xml:space="preserve">: </w:t>
      </w:r>
      <w:r w:rsidR="00937456" w:rsidRPr="00937456">
        <w:rPr>
          <w:sz w:val="32"/>
        </w:rPr>
        <w:sym w:font="Symbol" w:char="F073"/>
      </w:r>
      <w:r>
        <w:rPr>
          <w:sz w:val="32"/>
          <w:vertAlign w:val="subscript"/>
        </w:rPr>
        <w:t>CityCode</w:t>
      </w:r>
      <w:r w:rsidR="00937456" w:rsidRPr="00937456">
        <w:rPr>
          <w:sz w:val="32"/>
          <w:vertAlign w:val="subscript"/>
        </w:rPr>
        <w:t xml:space="preserve"> = </w:t>
      </w:r>
      <w:r>
        <w:rPr>
          <w:sz w:val="32"/>
          <w:vertAlign w:val="subscript"/>
        </w:rPr>
        <w:t>‘</w:t>
      </w:r>
      <w:r w:rsidRPr="0066434D">
        <w:rPr>
          <w:sz w:val="32"/>
          <w:vertAlign w:val="subscript"/>
        </w:rPr>
        <w:t>CC12345</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16C74D7D" w14:textId="77777777" w:rsidR="00642DED" w:rsidRDefault="0066434D" w:rsidP="00642DED">
      <w:pPr>
        <w:keepNext/>
      </w:pPr>
      <w:r>
        <w:rPr>
          <w:noProof/>
          <w:lang w:eastAsia="en-GB"/>
        </w:rPr>
        <w:drawing>
          <wp:inline distT="0" distB="0" distL="0" distR="0" wp14:anchorId="63A0D023" wp14:editId="3F7723B5">
            <wp:extent cx="5731510" cy="299720"/>
            <wp:effectExtent l="0" t="0" r="2540" b="508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299720"/>
                    </a:xfrm>
                    <a:prstGeom prst="rect">
                      <a:avLst/>
                    </a:prstGeom>
                  </pic:spPr>
                </pic:pic>
              </a:graphicData>
            </a:graphic>
          </wp:inline>
        </w:drawing>
      </w:r>
    </w:p>
    <w:p w14:paraId="1B0ECA1C" w14:textId="43A0171A" w:rsidR="0066434D" w:rsidRDefault="00642DED" w:rsidP="00642DED">
      <w:pPr>
        <w:pStyle w:val="Caption"/>
        <w:rPr>
          <w:sz w:val="32"/>
        </w:rPr>
      </w:pPr>
      <w:bookmarkStart w:id="55" w:name="_Toc4615865"/>
      <w:r>
        <w:t xml:space="preserve">Figure </w:t>
      </w:r>
      <w:r w:rsidR="009611F7">
        <w:rPr>
          <w:noProof/>
        </w:rPr>
        <w:fldChar w:fldCharType="begin"/>
      </w:r>
      <w:r w:rsidR="009611F7">
        <w:rPr>
          <w:noProof/>
        </w:rPr>
        <w:instrText xml:space="preserve"> SEQ Figure \* ARABIC </w:instrText>
      </w:r>
      <w:r w:rsidR="009611F7">
        <w:rPr>
          <w:noProof/>
        </w:rPr>
        <w:fldChar w:fldCharType="separate"/>
      </w:r>
      <w:r w:rsidR="002C5A54">
        <w:rPr>
          <w:noProof/>
        </w:rPr>
        <w:t>15</w:t>
      </w:r>
      <w:r w:rsidR="009611F7">
        <w:rPr>
          <w:noProof/>
        </w:rPr>
        <w:fldChar w:fldCharType="end"/>
      </w:r>
      <w:r>
        <w:t xml:space="preserve"> </w:t>
      </w:r>
      <w:r w:rsidRPr="003C23A5">
        <w:t>Account table fragment 2.</w:t>
      </w:r>
      <w:r>
        <w:t>4</w:t>
      </w:r>
      <w:bookmarkEnd w:id="55"/>
    </w:p>
    <w:p w14:paraId="47988B90" w14:textId="77777777" w:rsidR="0066434D" w:rsidRDefault="0066434D" w:rsidP="00642DED"/>
    <w:p w14:paraId="1E22D357" w14:textId="7A2C87EF" w:rsidR="0066434D" w:rsidRDefault="0066434D" w:rsidP="0066434D">
      <w:pPr>
        <w:rPr>
          <w:sz w:val="32"/>
        </w:rPr>
      </w:pPr>
      <w:r>
        <w:rPr>
          <w:sz w:val="32"/>
        </w:rPr>
        <w:t>A</w:t>
      </w:r>
      <w:r w:rsidR="00DD7A00">
        <w:t>ccount</w:t>
      </w:r>
      <w:r>
        <w:rPr>
          <w:sz w:val="32"/>
          <w:vertAlign w:val="subscript"/>
        </w:rPr>
        <w:t>2.5</w:t>
      </w:r>
      <w:r w:rsidR="00937456" w:rsidRPr="00937456">
        <w:rPr>
          <w:sz w:val="32"/>
        </w:rPr>
        <w:t xml:space="preserve">: </w:t>
      </w:r>
      <w:r w:rsidR="00937456" w:rsidRPr="00937456">
        <w:rPr>
          <w:sz w:val="32"/>
        </w:rPr>
        <w:sym w:font="Symbol" w:char="F073"/>
      </w:r>
      <w:r>
        <w:rPr>
          <w:sz w:val="32"/>
          <w:vertAlign w:val="subscript"/>
        </w:rPr>
        <w:t>CityCode</w:t>
      </w:r>
      <w:r w:rsidR="00937456" w:rsidRPr="00937456">
        <w:rPr>
          <w:sz w:val="32"/>
          <w:vertAlign w:val="subscript"/>
        </w:rPr>
        <w:t xml:space="preserve"> = </w:t>
      </w:r>
      <w:r>
        <w:rPr>
          <w:sz w:val="32"/>
          <w:vertAlign w:val="subscript"/>
        </w:rPr>
        <w:t>‘</w:t>
      </w:r>
      <w:r w:rsidRPr="0066434D">
        <w:rPr>
          <w:sz w:val="32"/>
          <w:vertAlign w:val="subscript"/>
        </w:rPr>
        <w:t>CC12356</w:t>
      </w:r>
      <w:r>
        <w:rPr>
          <w:sz w:val="32"/>
          <w:vertAlign w:val="subscript"/>
        </w:rPr>
        <w:t>’</w:t>
      </w:r>
      <w:r w:rsidRPr="0066434D">
        <w:rPr>
          <w:sz w:val="32"/>
          <w:vertAlign w:val="subscript"/>
        </w:rPr>
        <w:t xml:space="preserve"> </w:t>
      </w:r>
      <w:r w:rsidR="00937456" w:rsidRPr="00937456">
        <w:rPr>
          <w:sz w:val="32"/>
        </w:rPr>
        <w:t>(</w:t>
      </w:r>
      <w:r>
        <w:rPr>
          <w:sz w:val="32"/>
        </w:rPr>
        <w:t>A</w:t>
      </w:r>
      <w:r w:rsidR="00DD7A00">
        <w:t>ccount</w:t>
      </w:r>
      <w:r>
        <w:rPr>
          <w:sz w:val="32"/>
        </w:rPr>
        <w:t>2)</w:t>
      </w:r>
    </w:p>
    <w:p w14:paraId="235C79E4" w14:textId="77777777" w:rsidR="00642DED" w:rsidRDefault="0066434D" w:rsidP="00642DED">
      <w:pPr>
        <w:keepNext/>
      </w:pPr>
      <w:r>
        <w:rPr>
          <w:noProof/>
          <w:lang w:eastAsia="en-GB"/>
        </w:rPr>
        <w:drawing>
          <wp:inline distT="0" distB="0" distL="0" distR="0" wp14:anchorId="53AA62D6" wp14:editId="58A1A953">
            <wp:extent cx="5731510" cy="294640"/>
            <wp:effectExtent l="0" t="0" r="254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294640"/>
                    </a:xfrm>
                    <a:prstGeom prst="rect">
                      <a:avLst/>
                    </a:prstGeom>
                  </pic:spPr>
                </pic:pic>
              </a:graphicData>
            </a:graphic>
          </wp:inline>
        </w:drawing>
      </w:r>
    </w:p>
    <w:p w14:paraId="1887045F" w14:textId="1E5510FB" w:rsidR="008065FF" w:rsidRDefault="00642DED" w:rsidP="00642DED">
      <w:pPr>
        <w:pStyle w:val="Caption"/>
      </w:pPr>
      <w:bookmarkStart w:id="56" w:name="_Toc4615866"/>
      <w:r>
        <w:t xml:space="preserve">Figure </w:t>
      </w:r>
      <w:r w:rsidR="009611F7">
        <w:rPr>
          <w:noProof/>
        </w:rPr>
        <w:fldChar w:fldCharType="begin"/>
      </w:r>
      <w:r w:rsidR="009611F7">
        <w:rPr>
          <w:noProof/>
        </w:rPr>
        <w:instrText xml:space="preserve"> SEQ Figure \* ARABIC </w:instrText>
      </w:r>
      <w:r w:rsidR="009611F7">
        <w:rPr>
          <w:noProof/>
        </w:rPr>
        <w:fldChar w:fldCharType="separate"/>
      </w:r>
      <w:r w:rsidR="002C5A54">
        <w:rPr>
          <w:noProof/>
        </w:rPr>
        <w:t>16</w:t>
      </w:r>
      <w:r w:rsidR="009611F7">
        <w:rPr>
          <w:noProof/>
        </w:rPr>
        <w:fldChar w:fldCharType="end"/>
      </w:r>
      <w:r>
        <w:t xml:space="preserve"> </w:t>
      </w:r>
      <w:r w:rsidRPr="00D662AE">
        <w:t>Account table fragment 2.</w:t>
      </w:r>
      <w:r>
        <w:t>5</w:t>
      </w:r>
      <w:bookmarkEnd w:id="56"/>
    </w:p>
    <w:p w14:paraId="3984B69C" w14:textId="30FE7DC3" w:rsidR="00905D83" w:rsidRPr="00905D83" w:rsidRDefault="00905D83" w:rsidP="00642DED">
      <w:r w:rsidRPr="00905D83">
        <w:t xml:space="preserve"> </w:t>
      </w:r>
    </w:p>
    <w:p w14:paraId="3679042D" w14:textId="6B3ACB11" w:rsidR="002F029C" w:rsidRDefault="002F029C" w:rsidP="002F029C">
      <w:r>
        <w:t>The vertical fragments that have been configured within figure 1</w:t>
      </w:r>
      <w:r w:rsidR="009D3876">
        <w:t>0</w:t>
      </w:r>
      <w:r>
        <w:t xml:space="preserve"> and 1</w:t>
      </w:r>
      <w:r w:rsidR="009D3876">
        <w:t>1</w:t>
      </w:r>
      <w:r>
        <w:t xml:space="preserve"> are complete as all the columns are present. </w:t>
      </w:r>
    </w:p>
    <w:p w14:paraId="603D74C4" w14:textId="32213ED7" w:rsidR="0066434D" w:rsidRDefault="002F029C" w:rsidP="0066434D">
      <w:r>
        <w:t xml:space="preserve">To reconstruct the fragments back to the original table within figure </w:t>
      </w:r>
      <w:r w:rsidR="009D3876">
        <w:t>9</w:t>
      </w:r>
      <w:r>
        <w:t xml:space="preserve"> all the individual fragments must be brought together as a</w:t>
      </w:r>
      <w:r w:rsidR="0066434D">
        <w:t xml:space="preserve"> Union and</w:t>
      </w:r>
      <w:r>
        <w:t xml:space="preserve"> J</w:t>
      </w:r>
      <w:r w:rsidR="0066434D">
        <w:t>oin</w:t>
      </w:r>
      <w:r>
        <w:t xml:space="preserve">. </w:t>
      </w:r>
    </w:p>
    <w:p w14:paraId="5BA20897" w14:textId="4AD09AD5" w:rsidR="002F029C" w:rsidRDefault="002F029C" w:rsidP="0066434D">
      <w:r w:rsidRPr="002907B7">
        <w:t>Original</w:t>
      </w:r>
      <w:r>
        <w:t xml:space="preserve"> Account </w:t>
      </w:r>
      <w:r w:rsidRPr="006E693C">
        <w:t xml:space="preserve">table = </w:t>
      </w:r>
      <w:r w:rsidRPr="0066434D">
        <w:t>A</w:t>
      </w:r>
      <w:r w:rsidR="00DD7A00">
        <w:t>ccount</w:t>
      </w:r>
      <w:r w:rsidRPr="0066434D">
        <w:t xml:space="preserve">1 </w:t>
      </w:r>
      <w:r w:rsidRPr="0066434D">
        <w:rPr>
          <w:rFonts w:ascii="Cambria Math" w:hAnsi="Cambria Math" w:cs="Cambria Math"/>
        </w:rPr>
        <w:t>⋈</w:t>
      </w:r>
      <w:r w:rsidRPr="0066434D">
        <w:t xml:space="preserve"> </w:t>
      </w:r>
      <w:r w:rsidR="0066434D" w:rsidRPr="0066434D">
        <w:t>(</w:t>
      </w:r>
      <w:r w:rsidRPr="0066434D">
        <w:t>A</w:t>
      </w:r>
      <w:r w:rsidR="00DD7A00">
        <w:t>ccount</w:t>
      </w:r>
      <w:r w:rsidRPr="0066434D">
        <w:t>2.</w:t>
      </w:r>
      <w:r w:rsidR="0066434D" w:rsidRPr="0066434D">
        <w:t xml:space="preserve">1 </w:t>
      </w:r>
      <w:r w:rsidR="0066434D" w:rsidRPr="0066434D">
        <w:rPr>
          <w:rFonts w:ascii="Cambria Math" w:hAnsi="Cambria Math" w:cs="Cambria Math"/>
        </w:rPr>
        <w:t>∪</w:t>
      </w:r>
      <w:r w:rsidR="0066434D" w:rsidRPr="0066434D">
        <w:t xml:space="preserve"> A</w:t>
      </w:r>
      <w:r w:rsidR="00DD7A00">
        <w:t>ccount</w:t>
      </w:r>
      <w:r w:rsidR="0066434D" w:rsidRPr="0066434D">
        <w:t xml:space="preserve">2.2 </w:t>
      </w:r>
      <w:r w:rsidR="0066434D" w:rsidRPr="0066434D">
        <w:rPr>
          <w:rFonts w:ascii="Cambria Math" w:hAnsi="Cambria Math" w:cs="Cambria Math"/>
        </w:rPr>
        <w:t>∪</w:t>
      </w:r>
      <w:r w:rsidR="0066434D" w:rsidRPr="0066434D">
        <w:t xml:space="preserve"> A</w:t>
      </w:r>
      <w:r w:rsidR="00DD7A00">
        <w:t>ccount</w:t>
      </w:r>
      <w:r w:rsidR="0066434D" w:rsidRPr="0066434D">
        <w:t xml:space="preserve">2.3 </w:t>
      </w:r>
      <w:r w:rsidR="0066434D" w:rsidRPr="0066434D">
        <w:rPr>
          <w:rFonts w:ascii="Cambria Math" w:hAnsi="Cambria Math" w:cs="Cambria Math"/>
        </w:rPr>
        <w:t>∪</w:t>
      </w:r>
      <w:r w:rsidR="0066434D" w:rsidRPr="0066434D">
        <w:t xml:space="preserve"> A</w:t>
      </w:r>
      <w:r w:rsidR="00DD7A00">
        <w:t>ccount</w:t>
      </w:r>
      <w:r w:rsidR="0066434D" w:rsidRPr="0066434D">
        <w:t xml:space="preserve">2.4 </w:t>
      </w:r>
      <w:r w:rsidR="0066434D" w:rsidRPr="0066434D">
        <w:rPr>
          <w:rFonts w:ascii="Cambria Math" w:hAnsi="Cambria Math" w:cs="Cambria Math"/>
        </w:rPr>
        <w:t>∪</w:t>
      </w:r>
      <w:r w:rsidR="0066434D" w:rsidRPr="0066434D">
        <w:t xml:space="preserve"> A</w:t>
      </w:r>
      <w:r w:rsidR="00DD7A00">
        <w:t>ccount</w:t>
      </w:r>
      <w:r w:rsidR="0066434D" w:rsidRPr="0066434D">
        <w:t>2.5)</w:t>
      </w:r>
      <w:r w:rsidR="0066434D">
        <w:t>.</w:t>
      </w:r>
    </w:p>
    <w:p w14:paraId="5A044655" w14:textId="710B1101" w:rsidR="008730B1" w:rsidRDefault="008730B1" w:rsidP="0066434D"/>
    <w:p w14:paraId="5098434E" w14:textId="7C5AEF8F" w:rsidR="008730B1" w:rsidRDefault="008730B1">
      <w:r>
        <w:br w:type="page"/>
      </w:r>
    </w:p>
    <w:p w14:paraId="47A53430" w14:textId="2C9B871E" w:rsidR="008730B1" w:rsidRDefault="008730B1" w:rsidP="008730B1">
      <w:pPr>
        <w:pStyle w:val="Heading2"/>
      </w:pPr>
      <w:bookmarkStart w:id="57" w:name="_Toc4615845"/>
      <w:r>
        <w:lastRenderedPageBreak/>
        <w:t>Station</w:t>
      </w:r>
      <w:bookmarkEnd w:id="57"/>
    </w:p>
    <w:p w14:paraId="40AC2C31" w14:textId="77777777" w:rsidR="00D65680" w:rsidRDefault="008730B1" w:rsidP="006E693C">
      <w:r>
        <w:t>The station table would be horizontally fragmented using the different city codes as the different cities will have many stations within them</w:t>
      </w:r>
      <w:r w:rsidR="00AA6E92">
        <w:t>.</w:t>
      </w:r>
      <w:r>
        <w:t xml:space="preserve"> The </w:t>
      </w:r>
      <w:r w:rsidR="00112AAC">
        <w:t>cities</w:t>
      </w:r>
      <w:r>
        <w:t xml:space="preserve"> only require the station codes of the stations within the city </w:t>
      </w:r>
      <w:r w:rsidR="00112AAC">
        <w:t>boundaries</w:t>
      </w:r>
      <w:r>
        <w:t xml:space="preserve"> as </w:t>
      </w:r>
      <w:r w:rsidR="00112AAC">
        <w:t>those</w:t>
      </w:r>
      <w:r>
        <w:t xml:space="preserve"> cities will likely </w:t>
      </w:r>
      <w:r w:rsidR="00112AAC">
        <w:t>query</w:t>
      </w:r>
      <w:r>
        <w:t xml:space="preserve"> the information of </w:t>
      </w:r>
      <w:r w:rsidR="00AA6E92">
        <w:t>stations</w:t>
      </w:r>
      <w:r>
        <w:t xml:space="preserve"> to </w:t>
      </w:r>
      <w:r w:rsidR="00AA6E92">
        <w:t>identify</w:t>
      </w:r>
      <w:r>
        <w:t xml:space="preserve"> information</w:t>
      </w:r>
      <w:r w:rsidR="00AA6E92">
        <w:t xml:space="preserve"> such as</w:t>
      </w:r>
      <w:r w:rsidR="00895B03">
        <w:t xml:space="preserve"> the number of</w:t>
      </w:r>
      <w:r>
        <w:t xml:space="preserve"> sales</w:t>
      </w:r>
      <w:r w:rsidR="00895B03">
        <w:t xml:space="preserve"> made within a city</w:t>
      </w:r>
      <w:r>
        <w:t xml:space="preserve"> </w:t>
      </w:r>
      <w:r w:rsidR="00895B03">
        <w:t xml:space="preserve">or the popular </w:t>
      </w:r>
      <w:r w:rsidR="00D65680">
        <w:t>times of year</w:t>
      </w:r>
      <w:r w:rsidR="00895B03">
        <w:t xml:space="preserve"> that individuals choose to rent bikes</w:t>
      </w:r>
      <w:r w:rsidR="00D65680">
        <w:t>, this information can be used by the</w:t>
      </w:r>
      <w:r w:rsidR="00895B03">
        <w:t xml:space="preserve"> </w:t>
      </w:r>
      <w:r>
        <w:t>business</w:t>
      </w:r>
      <w:r w:rsidR="00895B03">
        <w:t xml:space="preserve"> to increase productivity and improve marketing or establish if an additional shop within that city’s boundaries would be beneficial</w:t>
      </w:r>
      <w:r>
        <w:t>.</w:t>
      </w:r>
    </w:p>
    <w:p w14:paraId="2E74FA2F" w14:textId="2432AD05" w:rsidR="00D65680" w:rsidRDefault="00D65680" w:rsidP="006E693C">
      <w:r>
        <w:t xml:space="preserve">The stations would be fragmented between the different city codes as it allows for an easier expansion if new stations are added to the database as the single city fragment would require updating rather than the full database. </w:t>
      </w:r>
    </w:p>
    <w:p w14:paraId="04AD3CB6" w14:textId="490822A6" w:rsidR="006F1F31" w:rsidRDefault="006F1F31" w:rsidP="006E693C">
      <w:r>
        <w:t xml:space="preserve"> Figure 1</w:t>
      </w:r>
      <w:r w:rsidR="009D3876">
        <w:t>7</w:t>
      </w:r>
      <w:r>
        <w:t xml:space="preserve"> displays the Station table prior to it being fragmented.</w:t>
      </w:r>
    </w:p>
    <w:p w14:paraId="3E4DDA1D" w14:textId="1E975024" w:rsidR="006F1F31" w:rsidRDefault="00895B03" w:rsidP="006E693C">
      <w:r>
        <w:rPr>
          <w:noProof/>
          <w:lang w:eastAsia="en-GB"/>
        </w:rPr>
        <mc:AlternateContent>
          <mc:Choice Requires="wpg">
            <w:drawing>
              <wp:anchor distT="0" distB="0" distL="114300" distR="114300" simplePos="0" relativeHeight="251695104" behindDoc="0" locked="0" layoutInCell="1" allowOverlap="1" wp14:anchorId="071EDC3E" wp14:editId="4CE9B56F">
                <wp:simplePos x="0" y="0"/>
                <wp:positionH relativeFrom="column">
                  <wp:posOffset>-124531</wp:posOffset>
                </wp:positionH>
                <wp:positionV relativeFrom="paragraph">
                  <wp:posOffset>197544</wp:posOffset>
                </wp:positionV>
                <wp:extent cx="6182708" cy="1360170"/>
                <wp:effectExtent l="0" t="0" r="8890" b="0"/>
                <wp:wrapSquare wrapText="bothSides"/>
                <wp:docPr id="490" name="Group 490"/>
                <wp:cNvGraphicFramePr/>
                <a:graphic xmlns:a="http://schemas.openxmlformats.org/drawingml/2006/main">
                  <a:graphicData uri="http://schemas.microsoft.com/office/word/2010/wordprocessingGroup">
                    <wpg:wgp>
                      <wpg:cNvGrpSpPr/>
                      <wpg:grpSpPr>
                        <a:xfrm>
                          <a:off x="0" y="0"/>
                          <a:ext cx="6182708" cy="1360170"/>
                          <a:chOff x="0" y="0"/>
                          <a:chExt cx="6182708" cy="1360170"/>
                        </a:xfrm>
                      </wpg:grpSpPr>
                      <pic:pic xmlns:pic="http://schemas.openxmlformats.org/drawingml/2006/picture">
                        <pic:nvPicPr>
                          <pic:cNvPr id="466" name="Picture 466"/>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6137910" cy="1012190"/>
                          </a:xfrm>
                          <a:prstGeom prst="rect">
                            <a:avLst/>
                          </a:prstGeom>
                        </pic:spPr>
                      </pic:pic>
                      <wps:wsp>
                        <wps:cNvPr id="467" name="Text Box 467"/>
                        <wps:cNvSpPr txBox="1"/>
                        <wps:spPr>
                          <a:xfrm>
                            <a:off x="45433" y="1101725"/>
                            <a:ext cx="6137275" cy="258445"/>
                          </a:xfrm>
                          <a:prstGeom prst="rect">
                            <a:avLst/>
                          </a:prstGeom>
                          <a:solidFill>
                            <a:prstClr val="white"/>
                          </a:solidFill>
                          <a:ln>
                            <a:noFill/>
                          </a:ln>
                        </wps:spPr>
                        <wps:txbx>
                          <w:txbxContent>
                            <w:p w14:paraId="3F061921" w14:textId="20E0CEAF" w:rsidR="009611F7" w:rsidRPr="00125884" w:rsidRDefault="009611F7" w:rsidP="006F1F31">
                              <w:pPr>
                                <w:pStyle w:val="Caption"/>
                                <w:rPr>
                                  <w:noProof/>
                                </w:rPr>
                              </w:pPr>
                              <w:bookmarkStart w:id="58" w:name="_Toc4615867"/>
                              <w:r>
                                <w:t xml:space="preserve">Figure </w:t>
                              </w:r>
                              <w:r>
                                <w:rPr>
                                  <w:noProof/>
                                </w:rPr>
                                <w:fldChar w:fldCharType="begin"/>
                              </w:r>
                              <w:r>
                                <w:rPr>
                                  <w:noProof/>
                                </w:rPr>
                                <w:instrText xml:space="preserve"> SEQ Figure \* ARABIC </w:instrText>
                              </w:r>
                              <w:r>
                                <w:rPr>
                                  <w:noProof/>
                                </w:rPr>
                                <w:fldChar w:fldCharType="separate"/>
                              </w:r>
                              <w:r>
                                <w:rPr>
                                  <w:noProof/>
                                </w:rPr>
                                <w:t>17</w:t>
                              </w:r>
                              <w:r>
                                <w:rPr>
                                  <w:noProof/>
                                </w:rPr>
                                <w:fldChar w:fldCharType="end"/>
                              </w:r>
                              <w:r>
                                <w:t xml:space="preserve"> Station</w:t>
                              </w:r>
                              <w:r w:rsidRPr="00956193">
                                <w:t xml:space="preserve"> table not fragmented</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1EDC3E" id="Group 490" o:spid="_x0000_s1059" style="position:absolute;margin-left:-9.8pt;margin-top:15.55pt;width:486.85pt;height:107.1pt;z-index:251695104" coordsize="61827,136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">
                <v:shape id="Picture 466" o:spid="_x0000_s1060" type="#_x0000_t75" style="position:absolute;width:61379;height:1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">
                  <v:imagedata r:id="rId73" o:title=""/>
                  <v:path arrowok="t"/>
                </v:shape>
                <v:shape id="Text Box 467" o:spid="_x0000_s1061" type="#_x0000_t202" style="position:absolute;left:454;top:11017;width:61373;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" stroked="f">
                  <v:textbox style="mso-fit-shape-to-text:t" inset="0,0,0,0">
                    <w:txbxContent>
                      <w:p w14:paraId="3F061921" w14:textId="20E0CEAF" w:rsidR="009611F7" w:rsidRPr="00125884" w:rsidRDefault="009611F7" w:rsidP="006F1F31">
                        <w:pPr>
                          <w:pStyle w:val="Caption"/>
                          <w:rPr>
                            <w:noProof/>
                          </w:rPr>
                        </w:pPr>
                        <w:bookmarkStart w:id="59" w:name="_Toc4615867"/>
                        <w:r>
                          <w:t xml:space="preserve">Figure </w:t>
                        </w:r>
                        <w:r>
                          <w:rPr>
                            <w:noProof/>
                          </w:rPr>
                          <w:fldChar w:fldCharType="begin"/>
                        </w:r>
                        <w:r>
                          <w:rPr>
                            <w:noProof/>
                          </w:rPr>
                          <w:instrText xml:space="preserve"> SEQ Figure \* ARABIC </w:instrText>
                        </w:r>
                        <w:r>
                          <w:rPr>
                            <w:noProof/>
                          </w:rPr>
                          <w:fldChar w:fldCharType="separate"/>
                        </w:r>
                        <w:r>
                          <w:rPr>
                            <w:noProof/>
                          </w:rPr>
                          <w:t>17</w:t>
                        </w:r>
                        <w:r>
                          <w:rPr>
                            <w:noProof/>
                          </w:rPr>
                          <w:fldChar w:fldCharType="end"/>
                        </w:r>
                        <w:r>
                          <w:t xml:space="preserve"> Station</w:t>
                        </w:r>
                        <w:r w:rsidRPr="00956193">
                          <w:t xml:space="preserve"> table not fragmented</w:t>
                        </w:r>
                        <w:bookmarkEnd w:id="59"/>
                      </w:p>
                    </w:txbxContent>
                  </v:textbox>
                </v:shape>
                <w10:wrap type="square"/>
              </v:group>
            </w:pict>
          </mc:Fallback>
        </mc:AlternateContent>
      </w:r>
    </w:p>
    <w:p w14:paraId="264C4019" w14:textId="77777777" w:rsidR="00BF2C23" w:rsidRDefault="00BF2C23" w:rsidP="006E693C"/>
    <w:p w14:paraId="2C164980" w14:textId="38AB7FA2" w:rsidR="006F1F31" w:rsidRDefault="006F1F31" w:rsidP="006E693C">
      <w:r>
        <w:t>The images below represent the station table after it is fragmented horizontally using the different city codes.</w:t>
      </w:r>
    </w:p>
    <w:p w14:paraId="05EFAE76" w14:textId="77777777" w:rsidR="006F1F31" w:rsidRDefault="006F1F31" w:rsidP="006E693C"/>
    <w:p w14:paraId="40297F4B" w14:textId="18862209" w:rsidR="00112AAC" w:rsidRPr="00642DED" w:rsidRDefault="006F1F31" w:rsidP="006E693C">
      <w:pPr>
        <w:rPr>
          <w:sz w:val="32"/>
        </w:rPr>
      </w:pPr>
      <w:r>
        <w:rPr>
          <w:noProof/>
          <w:sz w:val="32"/>
          <w:lang w:eastAsia="en-GB"/>
        </w:rPr>
        <mc:AlternateContent>
          <mc:Choice Requires="wpg">
            <w:drawing>
              <wp:anchor distT="0" distB="0" distL="114300" distR="114300" simplePos="0" relativeHeight="251678720" behindDoc="0" locked="0" layoutInCell="1" allowOverlap="1" wp14:anchorId="478DB5ED" wp14:editId="3CE24CD3">
                <wp:simplePos x="0" y="0"/>
                <wp:positionH relativeFrom="column">
                  <wp:posOffset>0</wp:posOffset>
                </wp:positionH>
                <wp:positionV relativeFrom="paragraph">
                  <wp:posOffset>369499</wp:posOffset>
                </wp:positionV>
                <wp:extent cx="5731510" cy="864870"/>
                <wp:effectExtent l="0" t="0" r="2540" b="0"/>
                <wp:wrapSquare wrapText="bothSides"/>
                <wp:docPr id="468" name="Group 468"/>
                <wp:cNvGraphicFramePr/>
                <a:graphic xmlns:a="http://schemas.openxmlformats.org/drawingml/2006/main">
                  <a:graphicData uri="http://schemas.microsoft.com/office/word/2010/wordprocessingGroup">
                    <wpg:wgp>
                      <wpg:cNvGrpSpPr/>
                      <wpg:grpSpPr>
                        <a:xfrm>
                          <a:off x="0" y="0"/>
                          <a:ext cx="5731510" cy="864870"/>
                          <a:chOff x="0" y="0"/>
                          <a:chExt cx="5731510" cy="864870"/>
                        </a:xfrm>
                      </wpg:grpSpPr>
                      <pic:pic xmlns:pic="http://schemas.openxmlformats.org/drawingml/2006/picture">
                        <pic:nvPicPr>
                          <pic:cNvPr id="11" name="Picture 11"/>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5731510" cy="551180"/>
                          </a:xfrm>
                          <a:prstGeom prst="rect">
                            <a:avLst/>
                          </a:prstGeom>
                        </pic:spPr>
                      </pic:pic>
                      <wps:wsp>
                        <wps:cNvPr id="461" name="Text Box 461"/>
                        <wps:cNvSpPr txBox="1"/>
                        <wps:spPr>
                          <a:xfrm>
                            <a:off x="0" y="606425"/>
                            <a:ext cx="5731510" cy="258445"/>
                          </a:xfrm>
                          <a:prstGeom prst="rect">
                            <a:avLst/>
                          </a:prstGeom>
                          <a:solidFill>
                            <a:prstClr val="white"/>
                          </a:solidFill>
                          <a:ln>
                            <a:noFill/>
                          </a:ln>
                        </wps:spPr>
                        <wps:txbx>
                          <w:txbxContent>
                            <w:p w14:paraId="7D7077F7" w14:textId="3621210C" w:rsidR="009611F7" w:rsidRPr="00161110" w:rsidRDefault="009611F7" w:rsidP="00642DED">
                              <w:pPr>
                                <w:pStyle w:val="Caption"/>
                                <w:rPr>
                                  <w:noProof/>
                                </w:rPr>
                              </w:pPr>
                              <w:bookmarkStart w:id="60" w:name="_Toc4615868"/>
                              <w:r>
                                <w:t xml:space="preserve">Figure </w:t>
                              </w:r>
                              <w:r>
                                <w:rPr>
                                  <w:noProof/>
                                </w:rPr>
                                <w:fldChar w:fldCharType="begin"/>
                              </w:r>
                              <w:r>
                                <w:rPr>
                                  <w:noProof/>
                                </w:rPr>
                                <w:instrText xml:space="preserve"> SEQ Figure \* ARABIC </w:instrText>
                              </w:r>
                              <w:r>
                                <w:rPr>
                                  <w:noProof/>
                                </w:rPr>
                                <w:fldChar w:fldCharType="separate"/>
                              </w:r>
                              <w:r>
                                <w:rPr>
                                  <w:noProof/>
                                </w:rPr>
                                <w:t>18</w:t>
                              </w:r>
                              <w:r>
                                <w:rPr>
                                  <w:noProof/>
                                </w:rPr>
                                <w:fldChar w:fldCharType="end"/>
                              </w:r>
                              <w:r>
                                <w:t xml:space="preserve"> Station</w:t>
                              </w:r>
                              <w:r w:rsidRPr="00BA25AC">
                                <w:t xml:space="preserve"> table fragmen</w:t>
                              </w:r>
                              <w:r>
                                <w:t>t 1</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78DB5ED" id="Group 468" o:spid="_x0000_s1062" style="position:absolute;margin-left:0;margin-top:29.1pt;width:451.3pt;height:68.1pt;z-index:251678720" coordsize="57315,8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">
                <v:shape id="Picture 11" o:spid="_x0000_s1063" type="#_x0000_t75" style="position:absolute;width:57315;height:5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">
                  <v:imagedata r:id="rId75" o:title=""/>
                  <v:path arrowok="t"/>
                </v:shape>
                <v:shape id="Text Box 461" o:spid="_x0000_s1064" type="#_x0000_t202" style="position:absolute;top:606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" stroked="f">
                  <v:textbox style="mso-fit-shape-to-text:t" inset="0,0,0,0">
                    <w:txbxContent>
                      <w:p w14:paraId="7D7077F7" w14:textId="3621210C" w:rsidR="009611F7" w:rsidRPr="00161110" w:rsidRDefault="009611F7" w:rsidP="00642DED">
                        <w:pPr>
                          <w:pStyle w:val="Caption"/>
                          <w:rPr>
                            <w:noProof/>
                          </w:rPr>
                        </w:pPr>
                        <w:bookmarkStart w:id="61" w:name="_Toc4615868"/>
                        <w:r>
                          <w:t xml:space="preserve">Figure </w:t>
                        </w:r>
                        <w:r>
                          <w:rPr>
                            <w:noProof/>
                          </w:rPr>
                          <w:fldChar w:fldCharType="begin"/>
                        </w:r>
                        <w:r>
                          <w:rPr>
                            <w:noProof/>
                          </w:rPr>
                          <w:instrText xml:space="preserve"> SEQ Figure \* ARABIC </w:instrText>
                        </w:r>
                        <w:r>
                          <w:rPr>
                            <w:noProof/>
                          </w:rPr>
                          <w:fldChar w:fldCharType="separate"/>
                        </w:r>
                        <w:r>
                          <w:rPr>
                            <w:noProof/>
                          </w:rPr>
                          <w:t>18</w:t>
                        </w:r>
                        <w:r>
                          <w:rPr>
                            <w:noProof/>
                          </w:rPr>
                          <w:fldChar w:fldCharType="end"/>
                        </w:r>
                        <w:r>
                          <w:t xml:space="preserve"> Station</w:t>
                        </w:r>
                        <w:r w:rsidRPr="00BA25AC">
                          <w:t xml:space="preserve"> table fragmen</w:t>
                        </w:r>
                        <w:r>
                          <w:t>t 1</w:t>
                        </w:r>
                        <w:bookmarkEnd w:id="61"/>
                      </w:p>
                    </w:txbxContent>
                  </v:textbox>
                </v:shape>
                <w10:wrap type="square"/>
              </v:group>
            </w:pict>
          </mc:Fallback>
        </mc:AlternateContent>
      </w:r>
      <w:r w:rsidR="00DD7A00">
        <w:rPr>
          <w:sz w:val="32"/>
        </w:rPr>
        <w:t>Station</w:t>
      </w:r>
      <w:r w:rsidR="00642DED" w:rsidRPr="00937456">
        <w:rPr>
          <w:sz w:val="32"/>
          <w:vertAlign w:val="subscript"/>
        </w:rPr>
        <w:t>1</w:t>
      </w:r>
      <w:r w:rsidR="00642DED" w:rsidRPr="00937456">
        <w:rPr>
          <w:sz w:val="32"/>
        </w:rPr>
        <w:t xml:space="preserve">: </w:t>
      </w:r>
      <w:r w:rsidR="00642DED" w:rsidRPr="00937456">
        <w:rPr>
          <w:sz w:val="32"/>
        </w:rPr>
        <w:sym w:font="Symbol" w:char="F073"/>
      </w:r>
      <w:r w:rsidR="00642DED">
        <w:rPr>
          <w:sz w:val="32"/>
          <w:vertAlign w:val="subscript"/>
        </w:rPr>
        <w:t>CityCode</w:t>
      </w:r>
      <w:r w:rsidR="00642DED" w:rsidRPr="00937456">
        <w:rPr>
          <w:sz w:val="32"/>
          <w:vertAlign w:val="subscript"/>
        </w:rPr>
        <w:t xml:space="preserve"> = '</w:t>
      </w:r>
      <w:r w:rsidR="00642DED">
        <w:rPr>
          <w:sz w:val="32"/>
          <w:vertAlign w:val="subscript"/>
        </w:rPr>
        <w:t>CC23456</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34D442DB" w14:textId="71A2E6AD" w:rsidR="00112AAC" w:rsidRDefault="00112AAC" w:rsidP="006F1F31"/>
    <w:p w14:paraId="0A180A9A" w14:textId="2EEEB719" w:rsidR="00642DED" w:rsidRPr="00642DED" w:rsidRDefault="006F1F31" w:rsidP="006E693C">
      <w:pPr>
        <w:rPr>
          <w:sz w:val="32"/>
        </w:rPr>
      </w:pPr>
      <w:r>
        <w:rPr>
          <w:noProof/>
          <w:sz w:val="32"/>
          <w:lang w:eastAsia="en-GB"/>
        </w:rPr>
        <mc:AlternateContent>
          <mc:Choice Requires="wpg">
            <w:drawing>
              <wp:anchor distT="0" distB="0" distL="114300" distR="114300" simplePos="0" relativeHeight="251681792" behindDoc="0" locked="0" layoutInCell="1" allowOverlap="1" wp14:anchorId="22BCD080" wp14:editId="50AA0AE6">
                <wp:simplePos x="0" y="0"/>
                <wp:positionH relativeFrom="column">
                  <wp:posOffset>0</wp:posOffset>
                </wp:positionH>
                <wp:positionV relativeFrom="paragraph">
                  <wp:posOffset>369704</wp:posOffset>
                </wp:positionV>
                <wp:extent cx="5731510" cy="824230"/>
                <wp:effectExtent l="0" t="0" r="2540" b="0"/>
                <wp:wrapSquare wrapText="bothSides"/>
                <wp:docPr id="469" name="Group 469"/>
                <wp:cNvGraphicFramePr/>
                <a:graphic xmlns:a="http://schemas.openxmlformats.org/drawingml/2006/main">
                  <a:graphicData uri="http://schemas.microsoft.com/office/word/2010/wordprocessingGroup">
                    <wpg:wgp>
                      <wpg:cNvGrpSpPr/>
                      <wpg:grpSpPr>
                        <a:xfrm>
                          <a:off x="0" y="0"/>
                          <a:ext cx="5731510" cy="824230"/>
                          <a:chOff x="0" y="0"/>
                          <a:chExt cx="5731510" cy="824230"/>
                        </a:xfrm>
                      </wpg:grpSpPr>
                      <pic:pic xmlns:pic="http://schemas.openxmlformats.org/drawingml/2006/picture">
                        <pic:nvPicPr>
                          <pic:cNvPr id="21" name="Picture 21"/>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0" y="0"/>
                            <a:ext cx="5731510" cy="508635"/>
                          </a:xfrm>
                          <a:prstGeom prst="rect">
                            <a:avLst/>
                          </a:prstGeom>
                        </pic:spPr>
                      </pic:pic>
                      <wps:wsp>
                        <wps:cNvPr id="462" name="Text Box 462"/>
                        <wps:cNvSpPr txBox="1"/>
                        <wps:spPr>
                          <a:xfrm>
                            <a:off x="0" y="565785"/>
                            <a:ext cx="5731510" cy="258445"/>
                          </a:xfrm>
                          <a:prstGeom prst="rect">
                            <a:avLst/>
                          </a:prstGeom>
                          <a:solidFill>
                            <a:prstClr val="white"/>
                          </a:solidFill>
                          <a:ln>
                            <a:noFill/>
                          </a:ln>
                        </wps:spPr>
                        <wps:txbx>
                          <w:txbxContent>
                            <w:p w14:paraId="3F473762" w14:textId="32437917" w:rsidR="009611F7" w:rsidRPr="00D26BD9" w:rsidRDefault="009611F7" w:rsidP="00642DED">
                              <w:pPr>
                                <w:pStyle w:val="Caption"/>
                                <w:rPr>
                                  <w:noProof/>
                                </w:rPr>
                              </w:pPr>
                              <w:bookmarkStart w:id="62" w:name="_Toc4615869"/>
                              <w:r>
                                <w:t xml:space="preserve">Figure </w:t>
                              </w:r>
                              <w:r>
                                <w:rPr>
                                  <w:noProof/>
                                </w:rPr>
                                <w:fldChar w:fldCharType="begin"/>
                              </w:r>
                              <w:r>
                                <w:rPr>
                                  <w:noProof/>
                                </w:rPr>
                                <w:instrText xml:space="preserve"> SEQ Figure \* ARABIC </w:instrText>
                              </w:r>
                              <w:r>
                                <w:rPr>
                                  <w:noProof/>
                                </w:rPr>
                                <w:fldChar w:fldCharType="separate"/>
                              </w:r>
                              <w:r>
                                <w:rPr>
                                  <w:noProof/>
                                </w:rPr>
                                <w:t>19</w:t>
                              </w:r>
                              <w:r>
                                <w:rPr>
                                  <w:noProof/>
                                </w:rPr>
                                <w:fldChar w:fldCharType="end"/>
                              </w:r>
                              <w:r>
                                <w:t xml:space="preserve"> </w:t>
                              </w:r>
                              <w:r w:rsidRPr="00E51E0D">
                                <w:t xml:space="preserve">Station table fragment </w:t>
                              </w:r>
                              <w:r>
                                <w:t>2</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2BCD080" id="Group 469" o:spid="_x0000_s1065" style="position:absolute;margin-left:0;margin-top:29.1pt;width:451.3pt;height:64.9pt;z-index:251681792" coordsize="57315,8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">
                <v:shape id="Picture 21" o:spid="_x0000_s1066" type="#_x0000_t75" style="position:absolute;width:57315;height:5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">
                  <v:imagedata r:id="rId77" o:title=""/>
                  <v:path arrowok="t"/>
                </v:shape>
                <v:shape id="Text Box 462" o:spid="_x0000_s1067" type="#_x0000_t202" style="position:absolute;top:5657;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" stroked="f">
                  <v:textbox style="mso-fit-shape-to-text:t" inset="0,0,0,0">
                    <w:txbxContent>
                      <w:p w14:paraId="3F473762" w14:textId="32437917" w:rsidR="009611F7" w:rsidRPr="00D26BD9" w:rsidRDefault="009611F7" w:rsidP="00642DED">
                        <w:pPr>
                          <w:pStyle w:val="Caption"/>
                          <w:rPr>
                            <w:noProof/>
                          </w:rPr>
                        </w:pPr>
                        <w:bookmarkStart w:id="63" w:name="_Toc4615869"/>
                        <w:r>
                          <w:t xml:space="preserve">Figure </w:t>
                        </w:r>
                        <w:r>
                          <w:rPr>
                            <w:noProof/>
                          </w:rPr>
                          <w:fldChar w:fldCharType="begin"/>
                        </w:r>
                        <w:r>
                          <w:rPr>
                            <w:noProof/>
                          </w:rPr>
                          <w:instrText xml:space="preserve"> SEQ Figure \* ARABIC </w:instrText>
                        </w:r>
                        <w:r>
                          <w:rPr>
                            <w:noProof/>
                          </w:rPr>
                          <w:fldChar w:fldCharType="separate"/>
                        </w:r>
                        <w:r>
                          <w:rPr>
                            <w:noProof/>
                          </w:rPr>
                          <w:t>19</w:t>
                        </w:r>
                        <w:r>
                          <w:rPr>
                            <w:noProof/>
                          </w:rPr>
                          <w:fldChar w:fldCharType="end"/>
                        </w:r>
                        <w:r>
                          <w:t xml:space="preserve"> </w:t>
                        </w:r>
                        <w:r w:rsidRPr="00E51E0D">
                          <w:t xml:space="preserve">Station table fragment </w:t>
                        </w:r>
                        <w:r>
                          <w:t>2</w:t>
                        </w:r>
                        <w:bookmarkEnd w:id="63"/>
                      </w:p>
                    </w:txbxContent>
                  </v:textbox>
                </v:shape>
                <w10:wrap type="square"/>
              </v:group>
            </w:pict>
          </mc:Fallback>
        </mc:AlternateContent>
      </w:r>
      <w:r w:rsidR="00DD7A00">
        <w:rPr>
          <w:sz w:val="32"/>
        </w:rPr>
        <w:t>Station</w:t>
      </w:r>
      <w:r w:rsidR="00642DED">
        <w:rPr>
          <w:sz w:val="32"/>
          <w:vertAlign w:val="subscript"/>
        </w:rPr>
        <w:t>2</w:t>
      </w:r>
      <w:r w:rsidR="00642DED" w:rsidRPr="00937456">
        <w:rPr>
          <w:sz w:val="32"/>
        </w:rPr>
        <w:t xml:space="preserve">: </w:t>
      </w:r>
      <w:r w:rsidR="00642DED" w:rsidRPr="00937456">
        <w:rPr>
          <w:sz w:val="32"/>
        </w:rPr>
        <w:sym w:font="Symbol" w:char="F073"/>
      </w:r>
      <w:r w:rsidR="00642DED">
        <w:rPr>
          <w:sz w:val="32"/>
          <w:vertAlign w:val="subscript"/>
        </w:rPr>
        <w:t>CityCode</w:t>
      </w:r>
      <w:r w:rsidR="00642DED" w:rsidRPr="00937456">
        <w:rPr>
          <w:sz w:val="32"/>
          <w:vertAlign w:val="subscript"/>
        </w:rPr>
        <w:t xml:space="preserve"> = '</w:t>
      </w:r>
      <w:r w:rsidR="00642DED">
        <w:rPr>
          <w:sz w:val="32"/>
          <w:vertAlign w:val="subscript"/>
        </w:rPr>
        <w:t>CC56789</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0BE98F2F" w14:textId="31EE25B9" w:rsidR="00112AAC" w:rsidRDefault="00112AAC" w:rsidP="006F1F31"/>
    <w:p w14:paraId="69F659BF" w14:textId="7CDD688A" w:rsidR="00642DED" w:rsidRDefault="006F1F31" w:rsidP="006E693C">
      <w:pPr>
        <w:rPr>
          <w:sz w:val="32"/>
        </w:rPr>
      </w:pPr>
      <w:r>
        <w:rPr>
          <w:noProof/>
          <w:sz w:val="32"/>
          <w:lang w:eastAsia="en-GB"/>
        </w:rPr>
        <w:lastRenderedPageBreak/>
        <mc:AlternateContent>
          <mc:Choice Requires="wpg">
            <w:drawing>
              <wp:anchor distT="0" distB="0" distL="114300" distR="114300" simplePos="0" relativeHeight="251684864" behindDoc="0" locked="0" layoutInCell="1" allowOverlap="1" wp14:anchorId="21CD1073" wp14:editId="26710800">
                <wp:simplePos x="0" y="0"/>
                <wp:positionH relativeFrom="column">
                  <wp:posOffset>0</wp:posOffset>
                </wp:positionH>
                <wp:positionV relativeFrom="paragraph">
                  <wp:posOffset>373010</wp:posOffset>
                </wp:positionV>
                <wp:extent cx="5731510" cy="836295"/>
                <wp:effectExtent l="0" t="0" r="2540" b="1905"/>
                <wp:wrapSquare wrapText="bothSides"/>
                <wp:docPr id="470" name="Group 470"/>
                <wp:cNvGraphicFramePr/>
                <a:graphic xmlns:a="http://schemas.openxmlformats.org/drawingml/2006/main">
                  <a:graphicData uri="http://schemas.microsoft.com/office/word/2010/wordprocessingGroup">
                    <wpg:wgp>
                      <wpg:cNvGrpSpPr/>
                      <wpg:grpSpPr>
                        <a:xfrm>
                          <a:off x="0" y="0"/>
                          <a:ext cx="5731510" cy="836295"/>
                          <a:chOff x="0" y="0"/>
                          <a:chExt cx="5731510" cy="836295"/>
                        </a:xfrm>
                      </wpg:grpSpPr>
                      <pic:pic xmlns:pic="http://schemas.openxmlformats.org/drawingml/2006/picture">
                        <pic:nvPicPr>
                          <pic:cNvPr id="460" name="Picture 460"/>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5731510" cy="521970"/>
                          </a:xfrm>
                          <a:prstGeom prst="rect">
                            <a:avLst/>
                          </a:prstGeom>
                        </pic:spPr>
                      </pic:pic>
                      <wps:wsp>
                        <wps:cNvPr id="463" name="Text Box 463"/>
                        <wps:cNvSpPr txBox="1"/>
                        <wps:spPr>
                          <a:xfrm>
                            <a:off x="0" y="577850"/>
                            <a:ext cx="5731510" cy="258445"/>
                          </a:xfrm>
                          <a:prstGeom prst="rect">
                            <a:avLst/>
                          </a:prstGeom>
                          <a:solidFill>
                            <a:prstClr val="white"/>
                          </a:solidFill>
                          <a:ln>
                            <a:noFill/>
                          </a:ln>
                        </wps:spPr>
                        <wps:txbx>
                          <w:txbxContent>
                            <w:p w14:paraId="5EEE00E6" w14:textId="6818E770" w:rsidR="009611F7" w:rsidRPr="00053DDE" w:rsidRDefault="009611F7" w:rsidP="006F1F31">
                              <w:pPr>
                                <w:pStyle w:val="Caption"/>
                                <w:rPr>
                                  <w:noProof/>
                                </w:rPr>
                              </w:pPr>
                              <w:bookmarkStart w:id="64" w:name="_Toc4615870"/>
                              <w:r>
                                <w:t xml:space="preserve">Figure </w:t>
                              </w:r>
                              <w:r>
                                <w:rPr>
                                  <w:noProof/>
                                </w:rPr>
                                <w:fldChar w:fldCharType="begin"/>
                              </w:r>
                              <w:r>
                                <w:rPr>
                                  <w:noProof/>
                                </w:rPr>
                                <w:instrText xml:space="preserve"> SEQ Figure \* ARABIC </w:instrText>
                              </w:r>
                              <w:r>
                                <w:rPr>
                                  <w:noProof/>
                                </w:rPr>
                                <w:fldChar w:fldCharType="separate"/>
                              </w:r>
                              <w:r>
                                <w:rPr>
                                  <w:noProof/>
                                </w:rPr>
                                <w:t>20</w:t>
                              </w:r>
                              <w:r>
                                <w:rPr>
                                  <w:noProof/>
                                </w:rPr>
                                <w:fldChar w:fldCharType="end"/>
                              </w:r>
                              <w:r>
                                <w:t xml:space="preserve"> </w:t>
                              </w:r>
                              <w:r w:rsidRPr="004F0B82">
                                <w:t xml:space="preserve">Station table fragment </w:t>
                              </w:r>
                              <w:r>
                                <w:t>3</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1CD1073" id="Group 470" o:spid="_x0000_s1068" style="position:absolute;margin-left:0;margin-top:29.35pt;width:451.3pt;height:65.85pt;z-index:251684864" coordsize="57315,83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">
                <v:shape id="Picture 460" o:spid="_x0000_s1069" type="#_x0000_t75" style="position:absolute;width:57315;height:5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">
                  <v:imagedata r:id="rId79" o:title=""/>
                  <v:path arrowok="t"/>
                </v:shape>
                <v:shape id="Text Box 463" o:spid="_x0000_s1070" type="#_x0000_t202" style="position:absolute;top:5778;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" stroked="f">
                  <v:textbox style="mso-fit-shape-to-text:t" inset="0,0,0,0">
                    <w:txbxContent>
                      <w:p w14:paraId="5EEE00E6" w14:textId="6818E770" w:rsidR="009611F7" w:rsidRPr="00053DDE" w:rsidRDefault="009611F7" w:rsidP="006F1F31">
                        <w:pPr>
                          <w:pStyle w:val="Caption"/>
                          <w:rPr>
                            <w:noProof/>
                          </w:rPr>
                        </w:pPr>
                        <w:bookmarkStart w:id="65" w:name="_Toc4615870"/>
                        <w:r>
                          <w:t xml:space="preserve">Figure </w:t>
                        </w:r>
                        <w:r>
                          <w:rPr>
                            <w:noProof/>
                          </w:rPr>
                          <w:fldChar w:fldCharType="begin"/>
                        </w:r>
                        <w:r>
                          <w:rPr>
                            <w:noProof/>
                          </w:rPr>
                          <w:instrText xml:space="preserve"> SEQ Figure \* ARABIC </w:instrText>
                        </w:r>
                        <w:r>
                          <w:rPr>
                            <w:noProof/>
                          </w:rPr>
                          <w:fldChar w:fldCharType="separate"/>
                        </w:r>
                        <w:r>
                          <w:rPr>
                            <w:noProof/>
                          </w:rPr>
                          <w:t>20</w:t>
                        </w:r>
                        <w:r>
                          <w:rPr>
                            <w:noProof/>
                          </w:rPr>
                          <w:fldChar w:fldCharType="end"/>
                        </w:r>
                        <w:r>
                          <w:t xml:space="preserve"> </w:t>
                        </w:r>
                        <w:r w:rsidRPr="004F0B82">
                          <w:t xml:space="preserve">Station table fragment </w:t>
                        </w:r>
                        <w:r>
                          <w:t>3</w:t>
                        </w:r>
                        <w:bookmarkEnd w:id="65"/>
                      </w:p>
                    </w:txbxContent>
                  </v:textbox>
                </v:shape>
                <w10:wrap type="square"/>
              </v:group>
            </w:pict>
          </mc:Fallback>
        </mc:AlternateContent>
      </w:r>
      <w:r w:rsidR="00DD7A00">
        <w:rPr>
          <w:sz w:val="32"/>
        </w:rPr>
        <w:t>Station</w:t>
      </w:r>
      <w:r w:rsidR="00642DED">
        <w:rPr>
          <w:sz w:val="32"/>
          <w:vertAlign w:val="subscript"/>
        </w:rPr>
        <w:t>3</w:t>
      </w:r>
      <w:r w:rsidR="00642DED" w:rsidRPr="00937456">
        <w:rPr>
          <w:sz w:val="32"/>
        </w:rPr>
        <w:t xml:space="preserve">: </w:t>
      </w:r>
      <w:r w:rsidR="00642DED" w:rsidRPr="00937456">
        <w:rPr>
          <w:sz w:val="32"/>
        </w:rPr>
        <w:sym w:font="Symbol" w:char="F073"/>
      </w:r>
      <w:r w:rsidR="00642DED">
        <w:rPr>
          <w:sz w:val="32"/>
          <w:vertAlign w:val="subscript"/>
        </w:rPr>
        <w:t>CityCode</w:t>
      </w:r>
      <w:r w:rsidR="00642DED" w:rsidRPr="00937456">
        <w:rPr>
          <w:sz w:val="32"/>
          <w:vertAlign w:val="subscript"/>
        </w:rPr>
        <w:t xml:space="preserve"> = '</w:t>
      </w:r>
      <w:r w:rsidR="00642DED">
        <w:rPr>
          <w:sz w:val="32"/>
          <w:vertAlign w:val="subscript"/>
        </w:rPr>
        <w:t>CC34567</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4AB5D55D" w14:textId="4584A0BF" w:rsidR="006F1F31" w:rsidRDefault="006F1F31" w:rsidP="006E693C">
      <w:pPr>
        <w:rPr>
          <w:sz w:val="32"/>
        </w:rPr>
      </w:pPr>
    </w:p>
    <w:p w14:paraId="0C178812" w14:textId="77777777" w:rsidR="006F1F31" w:rsidRDefault="006F1F31" w:rsidP="006E693C">
      <w:pPr>
        <w:rPr>
          <w:sz w:val="32"/>
        </w:rPr>
      </w:pPr>
    </w:p>
    <w:p w14:paraId="45D9D9D5" w14:textId="7D7C1D77" w:rsidR="00642DED" w:rsidRPr="00642DED" w:rsidRDefault="006F1F31" w:rsidP="006E693C">
      <w:pPr>
        <w:rPr>
          <w:sz w:val="32"/>
        </w:rPr>
      </w:pPr>
      <w:r>
        <w:rPr>
          <w:noProof/>
          <w:sz w:val="32"/>
          <w:lang w:eastAsia="en-GB"/>
        </w:rPr>
        <mc:AlternateContent>
          <mc:Choice Requires="wpg">
            <w:drawing>
              <wp:anchor distT="0" distB="0" distL="114300" distR="114300" simplePos="0" relativeHeight="251687936" behindDoc="0" locked="0" layoutInCell="1" allowOverlap="1" wp14:anchorId="7333EC88" wp14:editId="594CB7CC">
                <wp:simplePos x="0" y="0"/>
                <wp:positionH relativeFrom="column">
                  <wp:posOffset>0</wp:posOffset>
                </wp:positionH>
                <wp:positionV relativeFrom="paragraph">
                  <wp:posOffset>373141</wp:posOffset>
                </wp:positionV>
                <wp:extent cx="5731510" cy="819785"/>
                <wp:effectExtent l="0" t="0" r="2540" b="0"/>
                <wp:wrapSquare wrapText="bothSides"/>
                <wp:docPr id="473" name="Group 473"/>
                <wp:cNvGraphicFramePr/>
                <a:graphic xmlns:a="http://schemas.openxmlformats.org/drawingml/2006/main">
                  <a:graphicData uri="http://schemas.microsoft.com/office/word/2010/wordprocessingGroup">
                    <wpg:wgp>
                      <wpg:cNvGrpSpPr/>
                      <wpg:grpSpPr>
                        <a:xfrm>
                          <a:off x="0" y="0"/>
                          <a:ext cx="5731510" cy="819785"/>
                          <a:chOff x="0" y="0"/>
                          <a:chExt cx="5731510" cy="819785"/>
                        </a:xfrm>
                      </wpg:grpSpPr>
                      <pic:pic xmlns:pic="http://schemas.openxmlformats.org/drawingml/2006/picture">
                        <pic:nvPicPr>
                          <pic:cNvPr id="26" name="Picture 26"/>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0" y="0"/>
                            <a:ext cx="5731510" cy="506730"/>
                          </a:xfrm>
                          <a:prstGeom prst="rect">
                            <a:avLst/>
                          </a:prstGeom>
                        </pic:spPr>
                      </pic:pic>
                      <wps:wsp>
                        <wps:cNvPr id="464" name="Text Box 464"/>
                        <wps:cNvSpPr txBox="1"/>
                        <wps:spPr>
                          <a:xfrm>
                            <a:off x="0" y="561340"/>
                            <a:ext cx="5731510" cy="258445"/>
                          </a:xfrm>
                          <a:prstGeom prst="rect">
                            <a:avLst/>
                          </a:prstGeom>
                          <a:solidFill>
                            <a:prstClr val="white"/>
                          </a:solidFill>
                          <a:ln>
                            <a:noFill/>
                          </a:ln>
                        </wps:spPr>
                        <wps:txbx>
                          <w:txbxContent>
                            <w:p w14:paraId="332C7AC6" w14:textId="27412E5B" w:rsidR="009611F7" w:rsidRPr="003D63E9" w:rsidRDefault="009611F7" w:rsidP="006F1F31">
                              <w:pPr>
                                <w:pStyle w:val="Caption"/>
                                <w:rPr>
                                  <w:noProof/>
                                </w:rPr>
                              </w:pPr>
                              <w:bookmarkStart w:id="66" w:name="_Toc4615871"/>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 xml:space="preserve"> </w:t>
                              </w:r>
                              <w:r w:rsidRPr="00C63D84">
                                <w:t xml:space="preserve">Station table fragment </w:t>
                              </w:r>
                              <w:r>
                                <w:t>4</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333EC88" id="Group 473" o:spid="_x0000_s1071" style="position:absolute;margin-left:0;margin-top:29.4pt;width:451.3pt;height:64.55pt;z-index:251687936" coordsize="57315,81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">
                <v:shape id="Picture 26" o:spid="_x0000_s1072" type="#_x0000_t75" style="position:absolute;width:57315;height:5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">
                  <v:imagedata r:id="rId81" o:title=""/>
                  <v:path arrowok="t"/>
                </v:shape>
                <v:shape id="Text Box 464" o:spid="_x0000_s1073" type="#_x0000_t202" style="position:absolute;top:5613;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" stroked="f">
                  <v:textbox style="mso-fit-shape-to-text:t" inset="0,0,0,0">
                    <w:txbxContent>
                      <w:p w14:paraId="332C7AC6" w14:textId="27412E5B" w:rsidR="009611F7" w:rsidRPr="003D63E9" w:rsidRDefault="009611F7" w:rsidP="006F1F31">
                        <w:pPr>
                          <w:pStyle w:val="Caption"/>
                          <w:rPr>
                            <w:noProof/>
                          </w:rPr>
                        </w:pPr>
                        <w:bookmarkStart w:id="67" w:name="_Toc4615871"/>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 xml:space="preserve"> </w:t>
                        </w:r>
                        <w:r w:rsidRPr="00C63D84">
                          <w:t xml:space="preserve">Station table fragment </w:t>
                        </w:r>
                        <w:r>
                          <w:t>4</w:t>
                        </w:r>
                        <w:bookmarkEnd w:id="67"/>
                      </w:p>
                    </w:txbxContent>
                  </v:textbox>
                </v:shape>
                <w10:wrap type="square"/>
              </v:group>
            </w:pict>
          </mc:Fallback>
        </mc:AlternateContent>
      </w:r>
      <w:r w:rsidR="00DD7A00" w:rsidRPr="00DD7A00">
        <w:rPr>
          <w:sz w:val="32"/>
        </w:rPr>
        <w:t xml:space="preserve"> </w:t>
      </w:r>
      <w:r w:rsidR="00DD7A00">
        <w:rPr>
          <w:sz w:val="32"/>
        </w:rPr>
        <w:t>Station</w:t>
      </w:r>
      <w:r w:rsidR="00642DED">
        <w:rPr>
          <w:sz w:val="32"/>
          <w:vertAlign w:val="subscript"/>
        </w:rPr>
        <w:t>4</w:t>
      </w:r>
      <w:r w:rsidR="00642DED" w:rsidRPr="00937456">
        <w:rPr>
          <w:sz w:val="32"/>
        </w:rPr>
        <w:t xml:space="preserve">: </w:t>
      </w:r>
      <w:r w:rsidR="00642DED" w:rsidRPr="00937456">
        <w:rPr>
          <w:sz w:val="32"/>
        </w:rPr>
        <w:sym w:font="Symbol" w:char="F073"/>
      </w:r>
      <w:r w:rsidR="00642DED">
        <w:rPr>
          <w:sz w:val="32"/>
          <w:vertAlign w:val="subscript"/>
        </w:rPr>
        <w:t>CityCode</w:t>
      </w:r>
      <w:r w:rsidR="00642DED" w:rsidRPr="00937456">
        <w:rPr>
          <w:sz w:val="32"/>
          <w:vertAlign w:val="subscript"/>
        </w:rPr>
        <w:t xml:space="preserve"> = '</w:t>
      </w:r>
      <w:r w:rsidR="00642DED">
        <w:rPr>
          <w:sz w:val="32"/>
          <w:vertAlign w:val="subscript"/>
        </w:rPr>
        <w:t>CC12345</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4C3E2471" w14:textId="6FFEAD20" w:rsidR="00112AAC" w:rsidRDefault="00112AAC" w:rsidP="006E693C"/>
    <w:p w14:paraId="1F5C1DC6" w14:textId="2789AF59" w:rsidR="00642DED" w:rsidRPr="00642DED" w:rsidRDefault="006F1F31" w:rsidP="006E693C">
      <w:pPr>
        <w:rPr>
          <w:sz w:val="32"/>
        </w:rPr>
      </w:pPr>
      <w:r>
        <w:rPr>
          <w:noProof/>
          <w:sz w:val="32"/>
          <w:lang w:eastAsia="en-GB"/>
        </w:rPr>
        <mc:AlternateContent>
          <mc:Choice Requires="wpg">
            <w:drawing>
              <wp:anchor distT="0" distB="0" distL="114300" distR="114300" simplePos="0" relativeHeight="251691008" behindDoc="0" locked="0" layoutInCell="1" allowOverlap="1" wp14:anchorId="7D1099FB" wp14:editId="6F33F81B">
                <wp:simplePos x="0" y="0"/>
                <wp:positionH relativeFrom="column">
                  <wp:posOffset>0</wp:posOffset>
                </wp:positionH>
                <wp:positionV relativeFrom="paragraph">
                  <wp:posOffset>369516</wp:posOffset>
                </wp:positionV>
                <wp:extent cx="5731510" cy="782955"/>
                <wp:effectExtent l="0" t="0" r="2540" b="0"/>
                <wp:wrapSquare wrapText="bothSides"/>
                <wp:docPr id="474" name="Group 474"/>
                <wp:cNvGraphicFramePr/>
                <a:graphic xmlns:a="http://schemas.openxmlformats.org/drawingml/2006/main">
                  <a:graphicData uri="http://schemas.microsoft.com/office/word/2010/wordprocessingGroup">
                    <wpg:wgp>
                      <wpg:cNvGrpSpPr/>
                      <wpg:grpSpPr>
                        <a:xfrm>
                          <a:off x="0" y="0"/>
                          <a:ext cx="5731510" cy="782955"/>
                          <a:chOff x="0" y="0"/>
                          <a:chExt cx="5731510" cy="782955"/>
                        </a:xfrm>
                      </wpg:grpSpPr>
                      <pic:pic xmlns:pic="http://schemas.openxmlformats.org/drawingml/2006/picture">
                        <pic:nvPicPr>
                          <pic:cNvPr id="27" name="Picture 27"/>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0"/>
                            <a:ext cx="5731510" cy="467995"/>
                          </a:xfrm>
                          <a:prstGeom prst="rect">
                            <a:avLst/>
                          </a:prstGeom>
                        </pic:spPr>
                      </pic:pic>
                      <wps:wsp>
                        <wps:cNvPr id="465" name="Text Box 465"/>
                        <wps:cNvSpPr txBox="1"/>
                        <wps:spPr>
                          <a:xfrm>
                            <a:off x="0" y="524510"/>
                            <a:ext cx="5731510" cy="258445"/>
                          </a:xfrm>
                          <a:prstGeom prst="rect">
                            <a:avLst/>
                          </a:prstGeom>
                          <a:solidFill>
                            <a:prstClr val="white"/>
                          </a:solidFill>
                          <a:ln>
                            <a:noFill/>
                          </a:ln>
                        </wps:spPr>
                        <wps:txbx>
                          <w:txbxContent>
                            <w:p w14:paraId="48E34264" w14:textId="519273B7" w:rsidR="009611F7" w:rsidRPr="00B96B2F" w:rsidRDefault="009611F7" w:rsidP="006F1F31">
                              <w:pPr>
                                <w:pStyle w:val="Caption"/>
                                <w:rPr>
                                  <w:noProof/>
                                </w:rPr>
                              </w:pPr>
                              <w:bookmarkStart w:id="68" w:name="_Toc4615872"/>
                              <w:r>
                                <w:t xml:space="preserve">Figure </w:t>
                              </w:r>
                              <w:r>
                                <w:rPr>
                                  <w:noProof/>
                                </w:rPr>
                                <w:fldChar w:fldCharType="begin"/>
                              </w:r>
                              <w:r>
                                <w:rPr>
                                  <w:noProof/>
                                </w:rPr>
                                <w:instrText xml:space="preserve"> SEQ Figure \* ARABIC </w:instrText>
                              </w:r>
                              <w:r>
                                <w:rPr>
                                  <w:noProof/>
                                </w:rPr>
                                <w:fldChar w:fldCharType="separate"/>
                              </w:r>
                              <w:r>
                                <w:rPr>
                                  <w:noProof/>
                                </w:rPr>
                                <w:t>22</w:t>
                              </w:r>
                              <w:r>
                                <w:rPr>
                                  <w:noProof/>
                                </w:rPr>
                                <w:fldChar w:fldCharType="end"/>
                              </w:r>
                              <w:r>
                                <w:t xml:space="preserve"> </w:t>
                              </w:r>
                              <w:r w:rsidRPr="00D1104C">
                                <w:t xml:space="preserve">Station table fragment </w:t>
                              </w:r>
                              <w:r>
                                <w:t>5</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1099FB" id="Group 474" o:spid="_x0000_s1074" style="position:absolute;margin-left:0;margin-top:29.1pt;width:451.3pt;height:61.65pt;z-index:251691008" coordsize="57315,78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">
                <v:shape id="Picture 27" o:spid="_x0000_s1075" type="#_x0000_t75" style="position:absolute;width:57315;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">
                  <v:imagedata r:id="rId83" o:title=""/>
                  <v:path arrowok="t"/>
                </v:shape>
                <v:shape id="Text Box 465" o:spid="_x0000_s1076" type="#_x0000_t202" style="position:absolute;top:5245;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" stroked="f">
                  <v:textbox style="mso-fit-shape-to-text:t" inset="0,0,0,0">
                    <w:txbxContent>
                      <w:p w14:paraId="48E34264" w14:textId="519273B7" w:rsidR="009611F7" w:rsidRPr="00B96B2F" w:rsidRDefault="009611F7" w:rsidP="006F1F31">
                        <w:pPr>
                          <w:pStyle w:val="Caption"/>
                          <w:rPr>
                            <w:noProof/>
                          </w:rPr>
                        </w:pPr>
                        <w:bookmarkStart w:id="69" w:name="_Toc4615872"/>
                        <w:r>
                          <w:t xml:space="preserve">Figure </w:t>
                        </w:r>
                        <w:r>
                          <w:rPr>
                            <w:noProof/>
                          </w:rPr>
                          <w:fldChar w:fldCharType="begin"/>
                        </w:r>
                        <w:r>
                          <w:rPr>
                            <w:noProof/>
                          </w:rPr>
                          <w:instrText xml:space="preserve"> SEQ Figure \* ARABIC </w:instrText>
                        </w:r>
                        <w:r>
                          <w:rPr>
                            <w:noProof/>
                          </w:rPr>
                          <w:fldChar w:fldCharType="separate"/>
                        </w:r>
                        <w:r>
                          <w:rPr>
                            <w:noProof/>
                          </w:rPr>
                          <w:t>22</w:t>
                        </w:r>
                        <w:r>
                          <w:rPr>
                            <w:noProof/>
                          </w:rPr>
                          <w:fldChar w:fldCharType="end"/>
                        </w:r>
                        <w:r>
                          <w:t xml:space="preserve"> </w:t>
                        </w:r>
                        <w:r w:rsidRPr="00D1104C">
                          <w:t xml:space="preserve">Station table fragment </w:t>
                        </w:r>
                        <w:r>
                          <w:t>5</w:t>
                        </w:r>
                        <w:bookmarkEnd w:id="69"/>
                      </w:p>
                    </w:txbxContent>
                  </v:textbox>
                </v:shape>
                <w10:wrap type="square"/>
              </v:group>
            </w:pict>
          </mc:Fallback>
        </mc:AlternateContent>
      </w:r>
      <w:r w:rsidR="00DD7A00" w:rsidRPr="00DD7A00">
        <w:rPr>
          <w:sz w:val="32"/>
        </w:rPr>
        <w:t xml:space="preserve"> </w:t>
      </w:r>
      <w:r w:rsidR="00DD7A00">
        <w:rPr>
          <w:sz w:val="32"/>
        </w:rPr>
        <w:t>Station</w:t>
      </w:r>
      <w:r w:rsidR="00642DED">
        <w:rPr>
          <w:sz w:val="32"/>
          <w:vertAlign w:val="subscript"/>
        </w:rPr>
        <w:t>5</w:t>
      </w:r>
      <w:r w:rsidR="00642DED" w:rsidRPr="00937456">
        <w:rPr>
          <w:sz w:val="32"/>
        </w:rPr>
        <w:t xml:space="preserve">: </w:t>
      </w:r>
      <w:r w:rsidR="00642DED" w:rsidRPr="00937456">
        <w:rPr>
          <w:sz w:val="32"/>
        </w:rPr>
        <w:sym w:font="Symbol" w:char="F073"/>
      </w:r>
      <w:r w:rsidR="00642DED">
        <w:rPr>
          <w:sz w:val="32"/>
          <w:vertAlign w:val="subscript"/>
        </w:rPr>
        <w:t>CityCode</w:t>
      </w:r>
      <w:r w:rsidR="00642DED" w:rsidRPr="00937456">
        <w:rPr>
          <w:sz w:val="32"/>
          <w:vertAlign w:val="subscript"/>
        </w:rPr>
        <w:t xml:space="preserve"> = '</w:t>
      </w:r>
      <w:r w:rsidR="00642DED">
        <w:rPr>
          <w:sz w:val="32"/>
          <w:vertAlign w:val="subscript"/>
        </w:rPr>
        <w:t>CC12356</w:t>
      </w:r>
      <w:r w:rsidR="00642DED" w:rsidRPr="00937456">
        <w:rPr>
          <w:sz w:val="32"/>
          <w:vertAlign w:val="subscript"/>
        </w:rPr>
        <w:t xml:space="preserve">' </w:t>
      </w:r>
      <w:r w:rsidR="00642DED" w:rsidRPr="00937456">
        <w:rPr>
          <w:sz w:val="32"/>
        </w:rPr>
        <w:t>(</w:t>
      </w:r>
      <w:r w:rsidR="00642DED">
        <w:rPr>
          <w:sz w:val="32"/>
        </w:rPr>
        <w:t>Station</w:t>
      </w:r>
      <w:r w:rsidR="00642DED" w:rsidRPr="00937456">
        <w:rPr>
          <w:sz w:val="32"/>
        </w:rPr>
        <w:t>)</w:t>
      </w:r>
    </w:p>
    <w:p w14:paraId="740C9FB1" w14:textId="5212B4E7" w:rsidR="00112AAC" w:rsidRDefault="00112AAC" w:rsidP="006E693C"/>
    <w:p w14:paraId="0D8AE4D7" w14:textId="13197A4B" w:rsidR="006F1F31" w:rsidRDefault="006F1F31" w:rsidP="006F1F31">
      <w:r>
        <w:t xml:space="preserve">The fragments that have been configured using the CityCode are complete as all the columns are present within </w:t>
      </w:r>
      <w:r w:rsidR="00DD7A00">
        <w:t>S</w:t>
      </w:r>
      <w:bookmarkStart w:id="70" w:name="_Hlk4614173"/>
      <w:r w:rsidR="00DD7A00">
        <w:t>tation</w:t>
      </w:r>
      <w:bookmarkEnd w:id="70"/>
      <w:r>
        <w:t>1, S</w:t>
      </w:r>
      <w:r w:rsidR="00DD7A00">
        <w:t>tation</w:t>
      </w:r>
      <w:r>
        <w:t>2, S</w:t>
      </w:r>
      <w:r w:rsidR="00DD7A00">
        <w:t>tation</w:t>
      </w:r>
      <w:r>
        <w:t>3, S</w:t>
      </w:r>
      <w:r w:rsidR="00DD7A00">
        <w:t>tation</w:t>
      </w:r>
      <w:r>
        <w:t>4, S</w:t>
      </w:r>
      <w:r w:rsidR="00DD7A00">
        <w:t>tation</w:t>
      </w:r>
      <w:r>
        <w:t>5 as seen in figure</w:t>
      </w:r>
      <w:r w:rsidR="009D3876">
        <w:t xml:space="preserve"> 18,</w:t>
      </w:r>
      <w:r>
        <w:t xml:space="preserve"> 19, 20, 21, 22. </w:t>
      </w:r>
    </w:p>
    <w:p w14:paraId="2479D709" w14:textId="2411D7C2" w:rsidR="006F1F31" w:rsidRDefault="006F1F31" w:rsidP="006F1F31">
      <w:r>
        <w:t xml:space="preserve">To reconstruct the fragments back to the original table within figure </w:t>
      </w:r>
      <w:r w:rsidR="009D3876">
        <w:t>17</w:t>
      </w:r>
      <w:r>
        <w:t xml:space="preserve"> all the individual fragments must be brought together as a UNION e.g. UNION: StationTable = S</w:t>
      </w:r>
      <w:r w:rsidR="00DD7A00">
        <w:t>tation</w:t>
      </w:r>
      <w:r w:rsidRPr="00E62C62">
        <w:t xml:space="preserve">1 </w:t>
      </w:r>
      <w:r w:rsidRPr="00E62C62">
        <w:rPr>
          <w:rFonts w:ascii="Cambria Math" w:hAnsi="Cambria Math" w:cs="Cambria Math"/>
        </w:rPr>
        <w:t>∪</w:t>
      </w:r>
      <w:r w:rsidRPr="00E62C62">
        <w:t xml:space="preserve"> </w:t>
      </w:r>
      <w:r>
        <w:t>S</w:t>
      </w:r>
      <w:r w:rsidR="00DD7A00">
        <w:t>tation</w:t>
      </w:r>
      <w:r w:rsidRPr="00E62C62">
        <w:t xml:space="preserve">2 </w:t>
      </w:r>
      <w:r w:rsidRPr="00E62C62">
        <w:rPr>
          <w:rFonts w:ascii="Cambria Math" w:hAnsi="Cambria Math" w:cs="Cambria Math"/>
        </w:rPr>
        <w:t>∪</w:t>
      </w:r>
      <w:r w:rsidRPr="00E62C62">
        <w:t xml:space="preserve"> </w:t>
      </w:r>
      <w:r>
        <w:t>S</w:t>
      </w:r>
      <w:r w:rsidR="00DD7A00">
        <w:t>tation</w:t>
      </w:r>
      <w:r w:rsidRPr="00E62C62">
        <w:t xml:space="preserve">3 </w:t>
      </w:r>
      <w:r w:rsidRPr="00E62C62">
        <w:rPr>
          <w:rFonts w:ascii="Cambria Math" w:hAnsi="Cambria Math" w:cs="Cambria Math"/>
        </w:rPr>
        <w:t>∪</w:t>
      </w:r>
      <w:r w:rsidRPr="00E62C62">
        <w:t xml:space="preserve"> </w:t>
      </w:r>
      <w:r>
        <w:t>S</w:t>
      </w:r>
      <w:r w:rsidR="00DD7A00">
        <w:t>tation</w:t>
      </w:r>
      <w:r w:rsidRPr="00E62C62">
        <w:t xml:space="preserve">4 </w:t>
      </w:r>
      <w:r w:rsidRPr="00E62C62">
        <w:rPr>
          <w:rFonts w:ascii="Cambria Math" w:hAnsi="Cambria Math" w:cs="Cambria Math"/>
        </w:rPr>
        <w:t>∪</w:t>
      </w:r>
      <w:r w:rsidRPr="00E62C62">
        <w:t xml:space="preserve"> </w:t>
      </w:r>
      <w:r>
        <w:t>S</w:t>
      </w:r>
      <w:r w:rsidR="00DD7A00">
        <w:t>tation</w:t>
      </w:r>
      <w:r w:rsidRPr="00E62C62">
        <w:t>5</w:t>
      </w:r>
      <w:r>
        <w:t>.</w:t>
      </w:r>
    </w:p>
    <w:p w14:paraId="73FDAF63" w14:textId="77777777" w:rsidR="006E693C" w:rsidRDefault="006E693C" w:rsidP="006E693C"/>
    <w:p w14:paraId="33E8862F" w14:textId="0813AC6A" w:rsidR="00905D83" w:rsidRDefault="00905D83" w:rsidP="001274DB">
      <w:pPr>
        <w:rPr>
          <w:rFonts w:cs="Arial"/>
          <w:sz w:val="24"/>
          <w:szCs w:val="24"/>
        </w:rPr>
      </w:pPr>
    </w:p>
    <w:p w14:paraId="50B6BABC" w14:textId="77777777" w:rsidR="003D5E90" w:rsidRDefault="003D5E90"/>
    <w:p w14:paraId="14012512" w14:textId="77777777" w:rsidR="0018723E" w:rsidRDefault="0018723E">
      <w:r>
        <w:br w:type="page"/>
      </w:r>
    </w:p>
    <w:p w14:paraId="23E887D1" w14:textId="5BC05455" w:rsidR="0018723E" w:rsidRPr="0018723E" w:rsidRDefault="0018723E" w:rsidP="0018723E">
      <w:pPr>
        <w:pStyle w:val="Heading2"/>
        <w:rPr>
          <w:sz w:val="32"/>
          <w:szCs w:val="32"/>
        </w:rPr>
      </w:pPr>
      <w:bookmarkStart w:id="71" w:name="_Toc4615846"/>
      <w:r>
        <w:lastRenderedPageBreak/>
        <w:t>Rent</w:t>
      </w:r>
      <w:r w:rsidR="00035027">
        <w:t>al</w:t>
      </w:r>
      <w:bookmarkEnd w:id="71"/>
    </w:p>
    <w:p w14:paraId="0701503C" w14:textId="60F101DA" w:rsidR="0018723E" w:rsidRDefault="00542A2A" w:rsidP="0018723E">
      <w:r>
        <w:t>Individual stations do not require the information on the rentals from other stations</w:t>
      </w:r>
      <w:r w:rsidR="00413A55">
        <w:t>,</w:t>
      </w:r>
      <w:r>
        <w:t xml:space="preserve"> therefor</w:t>
      </w:r>
      <w:r w:rsidR="00F7052E">
        <w:t>e</w:t>
      </w:r>
      <w:r>
        <w:t xml:space="preserve"> the rental table will be fragmented </w:t>
      </w:r>
      <w:r w:rsidR="00CB7310">
        <w:t>horizontally</w:t>
      </w:r>
      <w:r>
        <w:t xml:space="preserve"> by the </w:t>
      </w:r>
      <w:r w:rsidR="00BF2C23">
        <w:t>P</w:t>
      </w:r>
      <w:r>
        <w:t>ick</w:t>
      </w:r>
      <w:r w:rsidR="00BF2C23">
        <w:t>U</w:t>
      </w:r>
      <w:r>
        <w:t>pStation as the pickup stations require the data of the accounts that are coming to collect the bike from their station as well as the booking date and time</w:t>
      </w:r>
      <w:r w:rsidR="00413A55">
        <w:t xml:space="preserve"> as the account users come to collect their bikes from the stations, the receptionist will use the information to allocate the correct bike using the rental number to the correct user</w:t>
      </w:r>
      <w:r>
        <w:t>.</w:t>
      </w:r>
      <w:r w:rsidR="00BF2C23">
        <w:t xml:space="preserve"> Figure 2</w:t>
      </w:r>
      <w:r w:rsidR="009D3876">
        <w:t>3</w:t>
      </w:r>
      <w:r w:rsidR="00BF2C23">
        <w:t xml:space="preserve"> displays the Rent</w:t>
      </w:r>
      <w:r w:rsidR="00035027">
        <w:t>al</w:t>
      </w:r>
      <w:r w:rsidR="00BF2C23">
        <w:t xml:space="preserve"> table prior to it being fragmented.</w:t>
      </w:r>
    </w:p>
    <w:p w14:paraId="3B6A3238" w14:textId="09C95C84" w:rsidR="00AA6E92" w:rsidRDefault="001D6FB9" w:rsidP="0018723E">
      <w:r>
        <w:rPr>
          <w:noProof/>
          <w:lang w:eastAsia="en-GB"/>
        </w:rPr>
        <mc:AlternateContent>
          <mc:Choice Requires="wpg">
            <w:drawing>
              <wp:anchor distT="0" distB="0" distL="114300" distR="114300" simplePos="0" relativeHeight="251703296" behindDoc="0" locked="0" layoutInCell="1" allowOverlap="1" wp14:anchorId="0CEEED94" wp14:editId="37C20C56">
                <wp:simplePos x="0" y="0"/>
                <wp:positionH relativeFrom="column">
                  <wp:posOffset>0</wp:posOffset>
                </wp:positionH>
                <wp:positionV relativeFrom="paragraph">
                  <wp:posOffset>276280</wp:posOffset>
                </wp:positionV>
                <wp:extent cx="5731510" cy="3376492"/>
                <wp:effectExtent l="0" t="0" r="2540" b="0"/>
                <wp:wrapSquare wrapText="bothSides"/>
                <wp:docPr id="483" name="Group 483"/>
                <wp:cNvGraphicFramePr/>
                <a:graphic xmlns:a="http://schemas.openxmlformats.org/drawingml/2006/main">
                  <a:graphicData uri="http://schemas.microsoft.com/office/word/2010/wordprocessingGroup">
                    <wpg:wgp>
                      <wpg:cNvGrpSpPr/>
                      <wpg:grpSpPr>
                        <a:xfrm>
                          <a:off x="0" y="0"/>
                          <a:ext cx="5731510" cy="3376492"/>
                          <a:chOff x="0" y="0"/>
                          <a:chExt cx="5731510" cy="3376492"/>
                        </a:xfrm>
                      </wpg:grpSpPr>
                      <pic:pic xmlns:pic="http://schemas.openxmlformats.org/drawingml/2006/picture">
                        <pic:nvPicPr>
                          <pic:cNvPr id="479" name="Picture 479"/>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5731510" cy="3267710"/>
                          </a:xfrm>
                          <a:prstGeom prst="rect">
                            <a:avLst/>
                          </a:prstGeom>
                        </pic:spPr>
                      </pic:pic>
                      <wps:wsp>
                        <wps:cNvPr id="482" name="Text Box 482"/>
                        <wps:cNvSpPr txBox="1"/>
                        <wps:spPr>
                          <a:xfrm>
                            <a:off x="0" y="3118047"/>
                            <a:ext cx="5731510" cy="258445"/>
                          </a:xfrm>
                          <a:prstGeom prst="rect">
                            <a:avLst/>
                          </a:prstGeom>
                          <a:solidFill>
                            <a:prstClr val="white"/>
                          </a:solidFill>
                          <a:ln>
                            <a:noFill/>
                          </a:ln>
                        </wps:spPr>
                        <wps:txbx>
                          <w:txbxContent>
                            <w:p w14:paraId="74C5D9B4" w14:textId="53FDF32D" w:rsidR="009611F7" w:rsidRPr="00D12E2A" w:rsidRDefault="009611F7" w:rsidP="001D6FB9">
                              <w:pPr>
                                <w:pStyle w:val="Caption"/>
                                <w:rPr>
                                  <w:noProof/>
                                </w:rPr>
                              </w:pPr>
                              <w:bookmarkStart w:id="72" w:name="_Toc4615873"/>
                              <w:r>
                                <w:t xml:space="preserve">Figure </w:t>
                              </w:r>
                              <w:r>
                                <w:rPr>
                                  <w:noProof/>
                                </w:rPr>
                                <w:fldChar w:fldCharType="begin"/>
                              </w:r>
                              <w:r>
                                <w:rPr>
                                  <w:noProof/>
                                </w:rPr>
                                <w:instrText xml:space="preserve"> SEQ Figure \* ARABIC </w:instrText>
                              </w:r>
                              <w:r>
                                <w:rPr>
                                  <w:noProof/>
                                </w:rPr>
                                <w:fldChar w:fldCharType="separate"/>
                              </w:r>
                              <w:r>
                                <w:rPr>
                                  <w:noProof/>
                                </w:rPr>
                                <w:t>23</w:t>
                              </w:r>
                              <w:r>
                                <w:rPr>
                                  <w:noProof/>
                                </w:rPr>
                                <w:fldChar w:fldCharType="end"/>
                              </w:r>
                              <w:r>
                                <w:t xml:space="preserve"> </w:t>
                              </w:r>
                              <w:r w:rsidRPr="009B4FF3">
                                <w:t>Rent</w:t>
                              </w:r>
                              <w:r>
                                <w:t>al</w:t>
                              </w:r>
                              <w:r w:rsidRPr="009B4FF3">
                                <w:t xml:space="preserve"> table not fragmented</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CEEED94" id="Group 483" o:spid="_x0000_s1077" style="position:absolute;margin-left:0;margin-top:21.75pt;width:451.3pt;height:265.85pt;z-index:251703296" coordsize="57315,33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">
                <v:shape id="Picture 479" o:spid="_x0000_s1078" type="#_x0000_t75" style="position:absolute;width:57315;height:32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">
                  <v:imagedata r:id="rId85" o:title=""/>
                  <v:path arrowok="t"/>
                </v:shape>
                <v:shape id="Text Box 482" o:spid="_x0000_s1079" type="#_x0000_t202" style="position:absolute;top:31180;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" stroked="f">
                  <v:textbox style="mso-fit-shape-to-text:t" inset="0,0,0,0">
                    <w:txbxContent>
                      <w:p w14:paraId="74C5D9B4" w14:textId="53FDF32D" w:rsidR="009611F7" w:rsidRPr="00D12E2A" w:rsidRDefault="009611F7" w:rsidP="001D6FB9">
                        <w:pPr>
                          <w:pStyle w:val="Caption"/>
                          <w:rPr>
                            <w:noProof/>
                          </w:rPr>
                        </w:pPr>
                        <w:bookmarkStart w:id="73" w:name="_Toc4615873"/>
                        <w:r>
                          <w:t xml:space="preserve">Figure </w:t>
                        </w:r>
                        <w:r>
                          <w:rPr>
                            <w:noProof/>
                          </w:rPr>
                          <w:fldChar w:fldCharType="begin"/>
                        </w:r>
                        <w:r>
                          <w:rPr>
                            <w:noProof/>
                          </w:rPr>
                          <w:instrText xml:space="preserve"> SEQ Figure \* ARABIC </w:instrText>
                        </w:r>
                        <w:r>
                          <w:rPr>
                            <w:noProof/>
                          </w:rPr>
                          <w:fldChar w:fldCharType="separate"/>
                        </w:r>
                        <w:r>
                          <w:rPr>
                            <w:noProof/>
                          </w:rPr>
                          <w:t>23</w:t>
                        </w:r>
                        <w:r>
                          <w:rPr>
                            <w:noProof/>
                          </w:rPr>
                          <w:fldChar w:fldCharType="end"/>
                        </w:r>
                        <w:r>
                          <w:t xml:space="preserve"> </w:t>
                        </w:r>
                        <w:r w:rsidRPr="009B4FF3">
                          <w:t>Rent</w:t>
                        </w:r>
                        <w:r>
                          <w:t>al</w:t>
                        </w:r>
                        <w:r w:rsidRPr="009B4FF3">
                          <w:t xml:space="preserve"> table not fragmented</w:t>
                        </w:r>
                        <w:bookmarkEnd w:id="73"/>
                      </w:p>
                    </w:txbxContent>
                  </v:textbox>
                </v:shape>
                <w10:wrap type="square"/>
              </v:group>
            </w:pict>
          </mc:Fallback>
        </mc:AlternateContent>
      </w:r>
    </w:p>
    <w:p w14:paraId="34CA7EE3" w14:textId="2320CC54" w:rsidR="00CB7310" w:rsidRDefault="00CB7310" w:rsidP="00CB7310">
      <w:pPr>
        <w:keepNext/>
      </w:pPr>
    </w:p>
    <w:p w14:paraId="33CE105C" w14:textId="18CCCD0F" w:rsidR="00BF2C23" w:rsidRDefault="00BF2C23" w:rsidP="00BF2C23">
      <w:r>
        <w:t>The images below represent the Rent</w:t>
      </w:r>
      <w:r w:rsidR="00035027">
        <w:t>al</w:t>
      </w:r>
      <w:r>
        <w:t xml:space="preserve"> table after it is fragmented horizontally using the different PickUpStation codes.</w:t>
      </w:r>
    </w:p>
    <w:p w14:paraId="3C4B677E" w14:textId="77777777" w:rsidR="00BF2C23" w:rsidRDefault="00BF2C23" w:rsidP="00CB7310">
      <w:pPr>
        <w:keepNext/>
      </w:pPr>
    </w:p>
    <w:p w14:paraId="77AE573D" w14:textId="7562B4F6" w:rsidR="00BF2C23" w:rsidRPr="00642DED" w:rsidRDefault="00BF2C23" w:rsidP="00BF2C23">
      <w:pPr>
        <w:rPr>
          <w:sz w:val="32"/>
        </w:rPr>
      </w:pPr>
      <w:r>
        <w:rPr>
          <w:noProof/>
          <w:lang w:eastAsia="en-GB"/>
        </w:rPr>
        <mc:AlternateContent>
          <mc:Choice Requires="wpg">
            <w:drawing>
              <wp:anchor distT="0" distB="0" distL="114300" distR="114300" simplePos="0" relativeHeight="251700224" behindDoc="0" locked="0" layoutInCell="1" allowOverlap="1" wp14:anchorId="6490CF6A" wp14:editId="2A6001B5">
                <wp:simplePos x="0" y="0"/>
                <wp:positionH relativeFrom="margin">
                  <wp:align>center</wp:align>
                </wp:positionH>
                <wp:positionV relativeFrom="paragraph">
                  <wp:posOffset>416110</wp:posOffset>
                </wp:positionV>
                <wp:extent cx="5089525" cy="1879600"/>
                <wp:effectExtent l="0" t="0" r="0" b="6350"/>
                <wp:wrapSquare wrapText="bothSides"/>
                <wp:docPr id="481" name="Group 481"/>
                <wp:cNvGraphicFramePr/>
                <a:graphic xmlns:a="http://schemas.openxmlformats.org/drawingml/2006/main">
                  <a:graphicData uri="http://schemas.microsoft.com/office/word/2010/wordprocessingGroup">
                    <wpg:wgp>
                      <wpg:cNvGrpSpPr/>
                      <wpg:grpSpPr>
                        <a:xfrm>
                          <a:off x="0" y="0"/>
                          <a:ext cx="5089525" cy="1879600"/>
                          <a:chOff x="0" y="0"/>
                          <a:chExt cx="5089525" cy="1880615"/>
                        </a:xfrm>
                      </wpg:grpSpPr>
                      <pic:pic xmlns:pic="http://schemas.openxmlformats.org/drawingml/2006/picture">
                        <pic:nvPicPr>
                          <pic:cNvPr id="478" name="Picture 478"/>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0" y="0"/>
                            <a:ext cx="5089525" cy="1722755"/>
                          </a:xfrm>
                          <a:prstGeom prst="rect">
                            <a:avLst/>
                          </a:prstGeom>
                        </pic:spPr>
                      </pic:pic>
                      <wps:wsp>
                        <wps:cNvPr id="480" name="Text Box 480"/>
                        <wps:cNvSpPr txBox="1"/>
                        <wps:spPr>
                          <a:xfrm>
                            <a:off x="0" y="1635145"/>
                            <a:ext cx="5089525" cy="245470"/>
                          </a:xfrm>
                          <a:prstGeom prst="rect">
                            <a:avLst/>
                          </a:prstGeom>
                          <a:solidFill>
                            <a:prstClr val="white"/>
                          </a:solidFill>
                          <a:ln>
                            <a:noFill/>
                          </a:ln>
                        </wps:spPr>
                        <wps:txbx>
                          <w:txbxContent>
                            <w:p w14:paraId="0B901805" w14:textId="02CAEF1A" w:rsidR="009611F7" w:rsidRPr="00161110" w:rsidRDefault="009611F7" w:rsidP="001D6FB9">
                              <w:pPr>
                                <w:pStyle w:val="Caption"/>
                                <w:rPr>
                                  <w:noProof/>
                                </w:rPr>
                              </w:pPr>
                              <w:bookmarkStart w:id="74" w:name="_Toc4615874"/>
                              <w:r>
                                <w:t xml:space="preserve">Figure </w:t>
                              </w:r>
                              <w:r>
                                <w:rPr>
                                  <w:noProof/>
                                </w:rPr>
                                <w:fldChar w:fldCharType="begin"/>
                              </w:r>
                              <w:r>
                                <w:rPr>
                                  <w:noProof/>
                                </w:rPr>
                                <w:instrText xml:space="preserve"> SEQ Figure \* ARABIC </w:instrText>
                              </w:r>
                              <w:r>
                                <w:rPr>
                                  <w:noProof/>
                                </w:rPr>
                                <w:fldChar w:fldCharType="separate"/>
                              </w:r>
                              <w:r>
                                <w:rPr>
                                  <w:noProof/>
                                </w:rPr>
                                <w:t>24</w:t>
                              </w:r>
                              <w:r>
                                <w:rPr>
                                  <w:noProof/>
                                </w:rPr>
                                <w:fldChar w:fldCharType="end"/>
                              </w:r>
                              <w:r>
                                <w:t xml:space="preserve"> Rental</w:t>
                              </w:r>
                              <w:r w:rsidRPr="00BA25AC">
                                <w:t xml:space="preserve"> table fragmen</w:t>
                              </w:r>
                              <w:r>
                                <w:t>t 1</w:t>
                              </w:r>
                              <w:bookmarkEnd w:id="74"/>
                            </w:p>
                            <w:p w14:paraId="7D77E4B2" w14:textId="6A0B7D71" w:rsidR="009611F7" w:rsidRPr="00890AB2" w:rsidRDefault="009611F7" w:rsidP="001D6FB9">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490CF6A" id="Group 481" o:spid="_x0000_s1080" style="position:absolute;margin-left:0;margin-top:32.75pt;width:400.75pt;height:148pt;z-index:251700224;mso-position-horizontal:center;mso-position-horizontal-relative:margin;mso-height-relative:margin" coordsize="50895,18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">
                <v:shape id="Picture 478" o:spid="_x0000_s1081" type="#_x0000_t75" style="position:absolute;width:50895;height:17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">
                  <v:imagedata r:id="rId87" o:title=""/>
                  <v:path arrowok="t"/>
                </v:shape>
                <v:shape id="Text Box 480" o:spid="_x0000_s1082" type="#_x0000_t202" style="position:absolute;top:16351;width:50895;height:2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" stroked="f">
                  <v:textbox inset="0,0,0,0">
                    <w:txbxContent>
                      <w:p w14:paraId="0B901805" w14:textId="02CAEF1A" w:rsidR="009611F7" w:rsidRPr="00161110" w:rsidRDefault="009611F7" w:rsidP="001D6FB9">
                        <w:pPr>
                          <w:pStyle w:val="Caption"/>
                          <w:rPr>
                            <w:noProof/>
                          </w:rPr>
                        </w:pPr>
                        <w:bookmarkStart w:id="75" w:name="_Toc4615874"/>
                        <w:r>
                          <w:t xml:space="preserve">Figure </w:t>
                        </w:r>
                        <w:r>
                          <w:rPr>
                            <w:noProof/>
                          </w:rPr>
                          <w:fldChar w:fldCharType="begin"/>
                        </w:r>
                        <w:r>
                          <w:rPr>
                            <w:noProof/>
                          </w:rPr>
                          <w:instrText xml:space="preserve"> SEQ Figure \* ARABIC </w:instrText>
                        </w:r>
                        <w:r>
                          <w:rPr>
                            <w:noProof/>
                          </w:rPr>
                          <w:fldChar w:fldCharType="separate"/>
                        </w:r>
                        <w:r>
                          <w:rPr>
                            <w:noProof/>
                          </w:rPr>
                          <w:t>24</w:t>
                        </w:r>
                        <w:r>
                          <w:rPr>
                            <w:noProof/>
                          </w:rPr>
                          <w:fldChar w:fldCharType="end"/>
                        </w:r>
                        <w:r>
                          <w:t xml:space="preserve"> Rental</w:t>
                        </w:r>
                        <w:r w:rsidRPr="00BA25AC">
                          <w:t xml:space="preserve"> table fragmen</w:t>
                        </w:r>
                        <w:r>
                          <w:t>t 1</w:t>
                        </w:r>
                        <w:bookmarkEnd w:id="75"/>
                      </w:p>
                      <w:p w14:paraId="7D77E4B2" w14:textId="6A0B7D71" w:rsidR="009611F7" w:rsidRPr="00890AB2" w:rsidRDefault="009611F7" w:rsidP="001D6FB9">
                        <w:pPr>
                          <w:pStyle w:val="Caption"/>
                          <w:rPr>
                            <w:noProof/>
                          </w:rPr>
                        </w:pPr>
                      </w:p>
                    </w:txbxContent>
                  </v:textbox>
                </v:shape>
                <w10:wrap type="square" anchorx="margin"/>
              </v:group>
            </w:pict>
          </mc:Fallback>
        </mc:AlternateContent>
      </w:r>
      <w:r>
        <w:rPr>
          <w:sz w:val="32"/>
        </w:rPr>
        <w:t>R</w:t>
      </w:r>
      <w:r w:rsidR="00DD7A00">
        <w:rPr>
          <w:sz w:val="32"/>
        </w:rPr>
        <w:t>ental</w:t>
      </w:r>
      <w:r>
        <w:rPr>
          <w:sz w:val="32"/>
          <w:vertAlign w:val="subscript"/>
        </w:rPr>
        <w:t>1</w:t>
      </w:r>
      <w:r w:rsidRPr="00937456">
        <w:rPr>
          <w:sz w:val="32"/>
        </w:rPr>
        <w:t xml:space="preserve">: </w:t>
      </w:r>
      <w:r w:rsidRPr="00937456">
        <w:rPr>
          <w:sz w:val="32"/>
        </w:rPr>
        <w:sym w:font="Symbol" w:char="F073"/>
      </w:r>
      <w:r>
        <w:rPr>
          <w:sz w:val="32"/>
          <w:vertAlign w:val="subscript"/>
        </w:rPr>
        <w:t>PickupStation</w:t>
      </w:r>
      <w:r w:rsidRPr="00937456">
        <w:rPr>
          <w:sz w:val="32"/>
          <w:vertAlign w:val="subscript"/>
        </w:rPr>
        <w:t xml:space="preserve"> = </w:t>
      </w:r>
      <w:r>
        <w:rPr>
          <w:sz w:val="32"/>
          <w:vertAlign w:val="subscript"/>
        </w:rPr>
        <w:t>‘SC98754’</w:t>
      </w:r>
      <w:r w:rsidRPr="00937456">
        <w:rPr>
          <w:sz w:val="32"/>
          <w:vertAlign w:val="subscript"/>
        </w:rPr>
        <w:t xml:space="preserve"> </w:t>
      </w:r>
      <w:r w:rsidRPr="00937456">
        <w:rPr>
          <w:sz w:val="32"/>
        </w:rPr>
        <w:t>(</w:t>
      </w:r>
      <w:r w:rsidR="00035027">
        <w:rPr>
          <w:sz w:val="32"/>
        </w:rPr>
        <w:t>Rental</w:t>
      </w:r>
      <w:r w:rsidRPr="00937456">
        <w:rPr>
          <w:sz w:val="32"/>
        </w:rPr>
        <w:t>)</w:t>
      </w:r>
    </w:p>
    <w:p w14:paraId="26C0843A" w14:textId="3BDA403D" w:rsidR="00AA6E92" w:rsidRDefault="00AA6E92" w:rsidP="0018723E"/>
    <w:p w14:paraId="0D36AC50" w14:textId="77777777" w:rsidR="00895B03" w:rsidRDefault="00895B03">
      <w:pPr>
        <w:rPr>
          <w:sz w:val="32"/>
        </w:rPr>
      </w:pPr>
      <w:r>
        <w:rPr>
          <w:sz w:val="32"/>
        </w:rPr>
        <w:br w:type="page"/>
      </w:r>
    </w:p>
    <w:p w14:paraId="7A61F179" w14:textId="1033AC33" w:rsidR="00BF2C23" w:rsidRPr="00642DED" w:rsidRDefault="00BF2C23" w:rsidP="00BF2C23">
      <w:pPr>
        <w:rPr>
          <w:sz w:val="32"/>
        </w:rPr>
      </w:pPr>
      <w:r>
        <w:rPr>
          <w:sz w:val="32"/>
        </w:rPr>
        <w:lastRenderedPageBreak/>
        <w:t>R</w:t>
      </w:r>
      <w:r w:rsidR="00DD7A00">
        <w:rPr>
          <w:sz w:val="32"/>
        </w:rPr>
        <w:t>ental</w:t>
      </w:r>
      <w:r w:rsidR="00895B03">
        <w:rPr>
          <w:sz w:val="32"/>
          <w:vertAlign w:val="subscript"/>
        </w:rPr>
        <w:t>2</w:t>
      </w:r>
      <w:r w:rsidRPr="00937456">
        <w:rPr>
          <w:sz w:val="32"/>
        </w:rPr>
        <w:t xml:space="preserve">: </w:t>
      </w:r>
      <w:r w:rsidRPr="00937456">
        <w:rPr>
          <w:sz w:val="32"/>
        </w:rPr>
        <w:sym w:font="Symbol" w:char="F073"/>
      </w:r>
      <w:r>
        <w:rPr>
          <w:sz w:val="32"/>
          <w:vertAlign w:val="subscript"/>
        </w:rPr>
        <w:t>PickupStation</w:t>
      </w:r>
      <w:r w:rsidRPr="00937456">
        <w:rPr>
          <w:sz w:val="32"/>
          <w:vertAlign w:val="subscript"/>
        </w:rPr>
        <w:t xml:space="preserve"> = </w:t>
      </w:r>
      <w:r>
        <w:rPr>
          <w:sz w:val="32"/>
          <w:vertAlign w:val="subscript"/>
        </w:rPr>
        <w:t>‘SC</w:t>
      </w:r>
      <w:r w:rsidR="00895B03">
        <w:rPr>
          <w:sz w:val="32"/>
          <w:vertAlign w:val="subscript"/>
        </w:rPr>
        <w:t>5</w:t>
      </w:r>
      <w:r>
        <w:rPr>
          <w:sz w:val="32"/>
          <w:vertAlign w:val="subscript"/>
        </w:rPr>
        <w:t>4</w:t>
      </w:r>
      <w:r w:rsidR="00895B03">
        <w:rPr>
          <w:sz w:val="32"/>
          <w:vertAlign w:val="subscript"/>
        </w:rPr>
        <w:t>343</w:t>
      </w:r>
      <w:r>
        <w:rPr>
          <w:sz w:val="32"/>
          <w:vertAlign w:val="subscript"/>
        </w:rPr>
        <w:t>’</w:t>
      </w:r>
      <w:r w:rsidRPr="00937456">
        <w:rPr>
          <w:sz w:val="32"/>
          <w:vertAlign w:val="subscript"/>
        </w:rPr>
        <w:t xml:space="preserve"> </w:t>
      </w:r>
      <w:r w:rsidRPr="00937456">
        <w:rPr>
          <w:sz w:val="32"/>
        </w:rPr>
        <w:t>(</w:t>
      </w:r>
      <w:r w:rsidR="00035027">
        <w:rPr>
          <w:sz w:val="32"/>
        </w:rPr>
        <w:t>Rental</w:t>
      </w:r>
      <w:r w:rsidRPr="00937456">
        <w:rPr>
          <w:sz w:val="32"/>
        </w:rPr>
        <w:t>)</w:t>
      </w:r>
    </w:p>
    <w:p w14:paraId="003A24D0" w14:textId="718F5CF1" w:rsidR="00AA6E92" w:rsidRDefault="001D6FB9" w:rsidP="0018723E">
      <w:r>
        <w:rPr>
          <w:noProof/>
          <w:lang w:eastAsia="en-GB"/>
        </w:rPr>
        <mc:AlternateContent>
          <mc:Choice Requires="wpg">
            <w:drawing>
              <wp:anchor distT="0" distB="0" distL="114300" distR="114300" simplePos="0" relativeHeight="251709440" behindDoc="0" locked="0" layoutInCell="1" allowOverlap="1" wp14:anchorId="23ED7FCA" wp14:editId="402E34A7">
                <wp:simplePos x="0" y="0"/>
                <wp:positionH relativeFrom="column">
                  <wp:posOffset>11359</wp:posOffset>
                </wp:positionH>
                <wp:positionV relativeFrom="paragraph">
                  <wp:posOffset>272648</wp:posOffset>
                </wp:positionV>
                <wp:extent cx="5764950" cy="934306"/>
                <wp:effectExtent l="0" t="0" r="7620" b="0"/>
                <wp:wrapSquare wrapText="bothSides"/>
                <wp:docPr id="485" name="Group 485"/>
                <wp:cNvGraphicFramePr/>
                <a:graphic xmlns:a="http://schemas.openxmlformats.org/drawingml/2006/main">
                  <a:graphicData uri="http://schemas.microsoft.com/office/word/2010/wordprocessingGroup">
                    <wpg:wgp>
                      <wpg:cNvGrpSpPr/>
                      <wpg:grpSpPr>
                        <a:xfrm>
                          <a:off x="0" y="0"/>
                          <a:ext cx="5764950" cy="934306"/>
                          <a:chOff x="0" y="0"/>
                          <a:chExt cx="5764950" cy="934306"/>
                        </a:xfrm>
                      </wpg:grpSpPr>
                      <pic:pic xmlns:pic="http://schemas.openxmlformats.org/drawingml/2006/picture">
                        <pic:nvPicPr>
                          <pic:cNvPr id="475" name="Picture 475"/>
                          <pic:cNvPicPr>
                            <a:picLocks noChangeAspect="1"/>
                          </pic:cNvPicPr>
                        </pic:nvPicPr>
                        <pic:blipFill rotWithShape="1">
                          <a:blip r:embed="rId88">
                            <a:extLst>
                              <a:ext uri="{28A0092B-C50C-407E-A947-70E740481C1C}">
                                <a14:useLocalDpi xmlns:a14="http://schemas.microsoft.com/office/drawing/2010/main" val="0"/>
                              </a:ext>
                            </a:extLst>
                          </a:blip>
                          <a:srcRect b="25079"/>
                          <a:stretch/>
                        </pic:blipFill>
                        <pic:spPr bwMode="auto">
                          <a:xfrm>
                            <a:off x="0" y="0"/>
                            <a:ext cx="5731510" cy="732155"/>
                          </a:xfrm>
                          <a:prstGeom prst="rect">
                            <a:avLst/>
                          </a:prstGeom>
                          <a:ln>
                            <a:noFill/>
                          </a:ln>
                          <a:extLst>
                            <a:ext uri="{53640926-AAD7-44D8-BBD7-CCE9431645EC}">
                              <a14:shadowObscured xmlns:a14="http://schemas.microsoft.com/office/drawing/2010/main"/>
                            </a:ext>
                          </a:extLst>
                        </pic:spPr>
                      </pic:pic>
                      <wps:wsp>
                        <wps:cNvPr id="484" name="Text Box 484"/>
                        <wps:cNvSpPr txBox="1"/>
                        <wps:spPr>
                          <a:xfrm>
                            <a:off x="34075" y="675861"/>
                            <a:ext cx="5730875" cy="258445"/>
                          </a:xfrm>
                          <a:prstGeom prst="rect">
                            <a:avLst/>
                          </a:prstGeom>
                          <a:solidFill>
                            <a:prstClr val="white"/>
                          </a:solidFill>
                          <a:ln>
                            <a:noFill/>
                          </a:ln>
                        </wps:spPr>
                        <wps:txbx>
                          <w:txbxContent>
                            <w:p w14:paraId="73371EAD" w14:textId="5379D992" w:rsidR="009611F7" w:rsidRPr="00DF2313" w:rsidRDefault="009611F7" w:rsidP="001D6FB9">
                              <w:pPr>
                                <w:pStyle w:val="Caption"/>
                                <w:rPr>
                                  <w:noProof/>
                                </w:rPr>
                              </w:pPr>
                              <w:bookmarkStart w:id="76" w:name="_Toc4615875"/>
                              <w:r>
                                <w:t xml:space="preserve">Figure </w:t>
                              </w:r>
                              <w:r>
                                <w:rPr>
                                  <w:noProof/>
                                </w:rPr>
                                <w:fldChar w:fldCharType="begin"/>
                              </w:r>
                              <w:r>
                                <w:rPr>
                                  <w:noProof/>
                                </w:rPr>
                                <w:instrText xml:space="preserve"> SEQ Figure \* ARABIC </w:instrText>
                              </w:r>
                              <w:r>
                                <w:rPr>
                                  <w:noProof/>
                                </w:rPr>
                                <w:fldChar w:fldCharType="separate"/>
                              </w:r>
                              <w:r>
                                <w:rPr>
                                  <w:noProof/>
                                </w:rPr>
                                <w:t>25</w:t>
                              </w:r>
                              <w:r>
                                <w:rPr>
                                  <w:noProof/>
                                </w:rPr>
                                <w:fldChar w:fldCharType="end"/>
                              </w:r>
                              <w:r>
                                <w:t xml:space="preserve"> Rental</w:t>
                              </w:r>
                              <w:r w:rsidRPr="00BA25AC">
                                <w:t xml:space="preserve"> table fragmen</w:t>
                              </w:r>
                              <w:r>
                                <w:t>t 2</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ED7FCA" id="Group 485" o:spid="_x0000_s1083" style="position:absolute;margin-left:.9pt;margin-top:21.45pt;width:453.95pt;height:73.55pt;z-index:251709440" coordsize="57649,9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&#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">
                <v:shape id="Picture 475" o:spid="_x0000_s1084" type="#_x0000_t75" style="position:absolute;width:5731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">
                  <v:imagedata r:id="rId89" o:title="" cropbottom="16436f"/>
                  <v:path arrowok="t"/>
                </v:shape>
                <v:shape id="Text Box 484" o:spid="_x0000_s1085" type="#_x0000_t202" style="position:absolute;left:340;top:6758;width:5730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" stroked="f">
                  <v:textbox style="mso-fit-shape-to-text:t" inset="0,0,0,0">
                    <w:txbxContent>
                      <w:p w14:paraId="73371EAD" w14:textId="5379D992" w:rsidR="009611F7" w:rsidRPr="00DF2313" w:rsidRDefault="009611F7" w:rsidP="001D6FB9">
                        <w:pPr>
                          <w:pStyle w:val="Caption"/>
                          <w:rPr>
                            <w:noProof/>
                          </w:rPr>
                        </w:pPr>
                        <w:bookmarkStart w:id="77" w:name="_Toc4615875"/>
                        <w:r>
                          <w:t xml:space="preserve">Figure </w:t>
                        </w:r>
                        <w:r>
                          <w:rPr>
                            <w:noProof/>
                          </w:rPr>
                          <w:fldChar w:fldCharType="begin"/>
                        </w:r>
                        <w:r>
                          <w:rPr>
                            <w:noProof/>
                          </w:rPr>
                          <w:instrText xml:space="preserve"> SEQ Figure \* ARABIC </w:instrText>
                        </w:r>
                        <w:r>
                          <w:rPr>
                            <w:noProof/>
                          </w:rPr>
                          <w:fldChar w:fldCharType="separate"/>
                        </w:r>
                        <w:r>
                          <w:rPr>
                            <w:noProof/>
                          </w:rPr>
                          <w:t>25</w:t>
                        </w:r>
                        <w:r>
                          <w:rPr>
                            <w:noProof/>
                          </w:rPr>
                          <w:fldChar w:fldCharType="end"/>
                        </w:r>
                        <w:r>
                          <w:t xml:space="preserve"> Rental</w:t>
                        </w:r>
                        <w:r w:rsidRPr="00BA25AC">
                          <w:t xml:space="preserve"> table fragmen</w:t>
                        </w:r>
                        <w:r>
                          <w:t>t 2</w:t>
                        </w:r>
                        <w:bookmarkEnd w:id="77"/>
                      </w:p>
                    </w:txbxContent>
                  </v:textbox>
                </v:shape>
                <w10:wrap type="square"/>
              </v:group>
            </w:pict>
          </mc:Fallback>
        </mc:AlternateContent>
      </w:r>
    </w:p>
    <w:p w14:paraId="29D871D9" w14:textId="48C519C8" w:rsidR="001D6FB9" w:rsidRDefault="001D6FB9" w:rsidP="001D6FB9">
      <w:pPr>
        <w:keepNext/>
      </w:pPr>
    </w:p>
    <w:p w14:paraId="1A799709" w14:textId="2961D9D9" w:rsidR="00BF2C23" w:rsidRPr="00642DED" w:rsidRDefault="00BF2C23" w:rsidP="00BF2C23">
      <w:pPr>
        <w:rPr>
          <w:sz w:val="32"/>
        </w:rPr>
      </w:pPr>
      <w:r>
        <w:rPr>
          <w:noProof/>
          <w:lang w:eastAsia="en-GB"/>
        </w:rPr>
        <mc:AlternateContent>
          <mc:Choice Requires="wpg">
            <w:drawing>
              <wp:anchor distT="0" distB="0" distL="114300" distR="114300" simplePos="0" relativeHeight="251712512" behindDoc="0" locked="0" layoutInCell="1" allowOverlap="1" wp14:anchorId="2AA35478" wp14:editId="47A6B17A">
                <wp:simplePos x="0" y="0"/>
                <wp:positionH relativeFrom="margin">
                  <wp:align>left</wp:align>
                </wp:positionH>
                <wp:positionV relativeFrom="paragraph">
                  <wp:posOffset>418860</wp:posOffset>
                </wp:positionV>
                <wp:extent cx="5731510" cy="968382"/>
                <wp:effectExtent l="0" t="0" r="2540" b="3175"/>
                <wp:wrapSquare wrapText="bothSides"/>
                <wp:docPr id="487" name="Group 487"/>
                <wp:cNvGraphicFramePr/>
                <a:graphic xmlns:a="http://schemas.openxmlformats.org/drawingml/2006/main">
                  <a:graphicData uri="http://schemas.microsoft.com/office/word/2010/wordprocessingGroup">
                    <wpg:wgp>
                      <wpg:cNvGrpSpPr/>
                      <wpg:grpSpPr>
                        <a:xfrm>
                          <a:off x="0" y="0"/>
                          <a:ext cx="5731510" cy="968382"/>
                          <a:chOff x="0" y="0"/>
                          <a:chExt cx="5731510" cy="968382"/>
                        </a:xfrm>
                      </wpg:grpSpPr>
                      <pic:pic xmlns:pic="http://schemas.openxmlformats.org/drawingml/2006/picture">
                        <pic:nvPicPr>
                          <pic:cNvPr id="476" name="Picture 476"/>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0"/>
                            <a:ext cx="5731510" cy="960120"/>
                          </a:xfrm>
                          <a:prstGeom prst="rect">
                            <a:avLst/>
                          </a:prstGeom>
                        </pic:spPr>
                      </pic:pic>
                      <wps:wsp>
                        <wps:cNvPr id="486" name="Text Box 486"/>
                        <wps:cNvSpPr txBox="1"/>
                        <wps:spPr>
                          <a:xfrm>
                            <a:off x="0" y="709937"/>
                            <a:ext cx="5731510" cy="258445"/>
                          </a:xfrm>
                          <a:prstGeom prst="rect">
                            <a:avLst/>
                          </a:prstGeom>
                          <a:solidFill>
                            <a:prstClr val="white"/>
                          </a:solidFill>
                          <a:ln>
                            <a:noFill/>
                          </a:ln>
                        </wps:spPr>
                        <wps:txbx>
                          <w:txbxContent>
                            <w:p w14:paraId="3915A538" w14:textId="5A1E6A7F" w:rsidR="009611F7" w:rsidRPr="00FC2FF1" w:rsidRDefault="009611F7" w:rsidP="001D6FB9">
                              <w:pPr>
                                <w:pStyle w:val="Caption"/>
                                <w:rPr>
                                  <w:noProof/>
                                </w:rPr>
                              </w:pPr>
                              <w:bookmarkStart w:id="78" w:name="_Toc4615876"/>
                              <w:r>
                                <w:t xml:space="preserve">Figure </w:t>
                              </w:r>
                              <w:r>
                                <w:rPr>
                                  <w:noProof/>
                                </w:rPr>
                                <w:fldChar w:fldCharType="begin"/>
                              </w:r>
                              <w:r>
                                <w:rPr>
                                  <w:noProof/>
                                </w:rPr>
                                <w:instrText xml:space="preserve"> SEQ Figure \* ARABIC </w:instrText>
                              </w:r>
                              <w:r>
                                <w:rPr>
                                  <w:noProof/>
                                </w:rPr>
                                <w:fldChar w:fldCharType="separate"/>
                              </w:r>
                              <w:r>
                                <w:rPr>
                                  <w:noProof/>
                                </w:rPr>
                                <w:t>26</w:t>
                              </w:r>
                              <w:r>
                                <w:rPr>
                                  <w:noProof/>
                                </w:rPr>
                                <w:fldChar w:fldCharType="end"/>
                              </w:r>
                              <w:r>
                                <w:t xml:space="preserve"> Rental</w:t>
                              </w:r>
                              <w:r w:rsidRPr="00BA25AC">
                                <w:t xml:space="preserve"> table fragmen</w:t>
                              </w:r>
                              <w:r>
                                <w:t>t 3</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AA35478" id="Group 487" o:spid="_x0000_s1086" style="position:absolute;margin-left:0;margin-top:33pt;width:451.3pt;height:76.25pt;z-index:251712512;mso-position-horizontal:left;mso-position-horizontal-relative:margin" coordsize="57315,9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">
                <v:shape id="Picture 476" o:spid="_x0000_s1087" type="#_x0000_t75" style="position:absolute;width:57315;height:9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">
                  <v:imagedata r:id="rId91" o:title=""/>
                  <v:path arrowok="t"/>
                </v:shape>
                <v:shape id="Text Box 486" o:spid="_x0000_s1088" type="#_x0000_t202" style="position:absolute;top:7099;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" stroked="f">
                  <v:textbox style="mso-fit-shape-to-text:t" inset="0,0,0,0">
                    <w:txbxContent>
                      <w:p w14:paraId="3915A538" w14:textId="5A1E6A7F" w:rsidR="009611F7" w:rsidRPr="00FC2FF1" w:rsidRDefault="009611F7" w:rsidP="001D6FB9">
                        <w:pPr>
                          <w:pStyle w:val="Caption"/>
                          <w:rPr>
                            <w:noProof/>
                          </w:rPr>
                        </w:pPr>
                        <w:bookmarkStart w:id="79" w:name="_Toc4615876"/>
                        <w:r>
                          <w:t xml:space="preserve">Figure </w:t>
                        </w:r>
                        <w:r>
                          <w:rPr>
                            <w:noProof/>
                          </w:rPr>
                          <w:fldChar w:fldCharType="begin"/>
                        </w:r>
                        <w:r>
                          <w:rPr>
                            <w:noProof/>
                          </w:rPr>
                          <w:instrText xml:space="preserve"> SEQ Figure \* ARABIC </w:instrText>
                        </w:r>
                        <w:r>
                          <w:rPr>
                            <w:noProof/>
                          </w:rPr>
                          <w:fldChar w:fldCharType="separate"/>
                        </w:r>
                        <w:r>
                          <w:rPr>
                            <w:noProof/>
                          </w:rPr>
                          <w:t>26</w:t>
                        </w:r>
                        <w:r>
                          <w:rPr>
                            <w:noProof/>
                          </w:rPr>
                          <w:fldChar w:fldCharType="end"/>
                        </w:r>
                        <w:r>
                          <w:t xml:space="preserve"> Rental</w:t>
                        </w:r>
                        <w:r w:rsidRPr="00BA25AC">
                          <w:t xml:space="preserve"> table fragmen</w:t>
                        </w:r>
                        <w:r>
                          <w:t>t 3</w:t>
                        </w:r>
                        <w:bookmarkEnd w:id="79"/>
                      </w:p>
                    </w:txbxContent>
                  </v:textbox>
                </v:shape>
                <w10:wrap type="square" anchorx="margin"/>
              </v:group>
            </w:pict>
          </mc:Fallback>
        </mc:AlternateContent>
      </w:r>
      <w:r>
        <w:rPr>
          <w:sz w:val="32"/>
        </w:rPr>
        <w:t>R</w:t>
      </w:r>
      <w:r w:rsidR="00DD7A00">
        <w:rPr>
          <w:sz w:val="32"/>
        </w:rPr>
        <w:t>ental</w:t>
      </w:r>
      <w:r w:rsidR="00895B03">
        <w:rPr>
          <w:sz w:val="32"/>
          <w:vertAlign w:val="subscript"/>
        </w:rPr>
        <w:t>3</w:t>
      </w:r>
      <w:r w:rsidRPr="00937456">
        <w:rPr>
          <w:sz w:val="32"/>
        </w:rPr>
        <w:t xml:space="preserve">: </w:t>
      </w:r>
      <w:r w:rsidRPr="00937456">
        <w:rPr>
          <w:sz w:val="32"/>
        </w:rPr>
        <w:sym w:font="Symbol" w:char="F073"/>
      </w:r>
      <w:r>
        <w:rPr>
          <w:sz w:val="32"/>
          <w:vertAlign w:val="subscript"/>
        </w:rPr>
        <w:t>PickupStation</w:t>
      </w:r>
      <w:r w:rsidRPr="00937456">
        <w:rPr>
          <w:sz w:val="32"/>
          <w:vertAlign w:val="subscript"/>
        </w:rPr>
        <w:t xml:space="preserve"> = </w:t>
      </w:r>
      <w:r>
        <w:rPr>
          <w:sz w:val="32"/>
          <w:vertAlign w:val="subscript"/>
        </w:rPr>
        <w:t>‘SC</w:t>
      </w:r>
      <w:r w:rsidR="00895B03">
        <w:rPr>
          <w:sz w:val="32"/>
          <w:vertAlign w:val="subscript"/>
        </w:rPr>
        <w:t>65754</w:t>
      </w:r>
      <w:r>
        <w:rPr>
          <w:sz w:val="32"/>
          <w:vertAlign w:val="subscript"/>
        </w:rPr>
        <w:t>’</w:t>
      </w:r>
      <w:r w:rsidRPr="00937456">
        <w:rPr>
          <w:sz w:val="32"/>
          <w:vertAlign w:val="subscript"/>
        </w:rPr>
        <w:t xml:space="preserve"> </w:t>
      </w:r>
      <w:r w:rsidRPr="00937456">
        <w:rPr>
          <w:sz w:val="32"/>
        </w:rPr>
        <w:t>(</w:t>
      </w:r>
      <w:r w:rsidR="00035027">
        <w:rPr>
          <w:sz w:val="32"/>
        </w:rPr>
        <w:t>Rental</w:t>
      </w:r>
      <w:r w:rsidRPr="00937456">
        <w:rPr>
          <w:sz w:val="32"/>
        </w:rPr>
        <w:t>)</w:t>
      </w:r>
    </w:p>
    <w:p w14:paraId="0A62B301" w14:textId="4697FAA3" w:rsidR="00AA6E92" w:rsidRDefault="00AA6E92"/>
    <w:p w14:paraId="6AEC7022" w14:textId="29EF31F3" w:rsidR="00BF2C23" w:rsidRPr="00642DED" w:rsidRDefault="00BF2C23" w:rsidP="00BF2C23">
      <w:pPr>
        <w:rPr>
          <w:sz w:val="32"/>
        </w:rPr>
      </w:pPr>
      <w:r>
        <w:rPr>
          <w:noProof/>
          <w:lang w:eastAsia="en-GB"/>
        </w:rPr>
        <mc:AlternateContent>
          <mc:Choice Requires="wpg">
            <w:drawing>
              <wp:anchor distT="0" distB="0" distL="114300" distR="114300" simplePos="0" relativeHeight="251715584" behindDoc="0" locked="0" layoutInCell="1" allowOverlap="1" wp14:anchorId="68FC23B4" wp14:editId="60F361BF">
                <wp:simplePos x="0" y="0"/>
                <wp:positionH relativeFrom="margin">
                  <wp:align>left</wp:align>
                </wp:positionH>
                <wp:positionV relativeFrom="paragraph">
                  <wp:posOffset>420485</wp:posOffset>
                </wp:positionV>
                <wp:extent cx="5731510" cy="815037"/>
                <wp:effectExtent l="0" t="0" r="2540" b="4445"/>
                <wp:wrapSquare wrapText="bothSides"/>
                <wp:docPr id="489" name="Group 489"/>
                <wp:cNvGraphicFramePr/>
                <a:graphic xmlns:a="http://schemas.openxmlformats.org/drawingml/2006/main">
                  <a:graphicData uri="http://schemas.microsoft.com/office/word/2010/wordprocessingGroup">
                    <wpg:wgp>
                      <wpg:cNvGrpSpPr/>
                      <wpg:grpSpPr>
                        <a:xfrm>
                          <a:off x="0" y="0"/>
                          <a:ext cx="5731510" cy="815037"/>
                          <a:chOff x="0" y="0"/>
                          <a:chExt cx="5731510" cy="815037"/>
                        </a:xfrm>
                      </wpg:grpSpPr>
                      <pic:pic xmlns:pic="http://schemas.openxmlformats.org/drawingml/2006/picture">
                        <pic:nvPicPr>
                          <pic:cNvPr id="477" name="Picture 477"/>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5731510" cy="636270"/>
                          </a:xfrm>
                          <a:prstGeom prst="rect">
                            <a:avLst/>
                          </a:prstGeom>
                        </pic:spPr>
                      </pic:pic>
                      <wps:wsp>
                        <wps:cNvPr id="488" name="Text Box 488"/>
                        <wps:cNvSpPr txBox="1"/>
                        <wps:spPr>
                          <a:xfrm>
                            <a:off x="0" y="556592"/>
                            <a:ext cx="5731510" cy="258445"/>
                          </a:xfrm>
                          <a:prstGeom prst="rect">
                            <a:avLst/>
                          </a:prstGeom>
                          <a:solidFill>
                            <a:prstClr val="white"/>
                          </a:solidFill>
                          <a:ln>
                            <a:noFill/>
                          </a:ln>
                        </wps:spPr>
                        <wps:txbx>
                          <w:txbxContent>
                            <w:p w14:paraId="69BAF2A6" w14:textId="5DF2682B" w:rsidR="009611F7" w:rsidRPr="00C8400A" w:rsidRDefault="009611F7" w:rsidP="001D6FB9">
                              <w:pPr>
                                <w:pStyle w:val="Caption"/>
                                <w:rPr>
                                  <w:noProof/>
                                </w:rPr>
                              </w:pPr>
                              <w:bookmarkStart w:id="80" w:name="_Toc4615877"/>
                              <w:r>
                                <w:t xml:space="preserve">Figure </w:t>
                              </w:r>
                              <w:r>
                                <w:rPr>
                                  <w:noProof/>
                                </w:rPr>
                                <w:fldChar w:fldCharType="begin"/>
                              </w:r>
                              <w:r>
                                <w:rPr>
                                  <w:noProof/>
                                </w:rPr>
                                <w:instrText xml:space="preserve"> SEQ Figure \* ARABIC </w:instrText>
                              </w:r>
                              <w:r>
                                <w:rPr>
                                  <w:noProof/>
                                </w:rPr>
                                <w:fldChar w:fldCharType="separate"/>
                              </w:r>
                              <w:r>
                                <w:rPr>
                                  <w:noProof/>
                                </w:rPr>
                                <w:t>27</w:t>
                              </w:r>
                              <w:r>
                                <w:rPr>
                                  <w:noProof/>
                                </w:rPr>
                                <w:fldChar w:fldCharType="end"/>
                              </w:r>
                              <w:r>
                                <w:t xml:space="preserve"> Rental</w:t>
                              </w:r>
                              <w:r w:rsidRPr="00BA25AC">
                                <w:t xml:space="preserve"> table fragmen</w:t>
                              </w:r>
                              <w:r>
                                <w:t>t 4</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8FC23B4" id="Group 489" o:spid="_x0000_s1089" style="position:absolute;margin-left:0;margin-top:33.1pt;width:451.3pt;height:64.2pt;z-index:251715584;mso-position-horizontal:left;mso-position-horizontal-relative:margin" coordsize="57315,8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">
                <v:shape id="Picture 477" o:spid="_x0000_s1090" type="#_x0000_t75" style="position:absolute;width:57315;height:6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">
                  <v:imagedata r:id="rId93" o:title=""/>
                  <v:path arrowok="t"/>
                </v:shape>
                <v:shape id="Text Box 488" o:spid="_x0000_s1091" type="#_x0000_t202" style="position:absolute;top:5565;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" stroked="f">
                  <v:textbox style="mso-fit-shape-to-text:t" inset="0,0,0,0">
                    <w:txbxContent>
                      <w:p w14:paraId="69BAF2A6" w14:textId="5DF2682B" w:rsidR="009611F7" w:rsidRPr="00C8400A" w:rsidRDefault="009611F7" w:rsidP="001D6FB9">
                        <w:pPr>
                          <w:pStyle w:val="Caption"/>
                          <w:rPr>
                            <w:noProof/>
                          </w:rPr>
                        </w:pPr>
                        <w:bookmarkStart w:id="81" w:name="_Toc4615877"/>
                        <w:r>
                          <w:t xml:space="preserve">Figure </w:t>
                        </w:r>
                        <w:r>
                          <w:rPr>
                            <w:noProof/>
                          </w:rPr>
                          <w:fldChar w:fldCharType="begin"/>
                        </w:r>
                        <w:r>
                          <w:rPr>
                            <w:noProof/>
                          </w:rPr>
                          <w:instrText xml:space="preserve"> SEQ Figure \* ARABIC </w:instrText>
                        </w:r>
                        <w:r>
                          <w:rPr>
                            <w:noProof/>
                          </w:rPr>
                          <w:fldChar w:fldCharType="separate"/>
                        </w:r>
                        <w:r>
                          <w:rPr>
                            <w:noProof/>
                          </w:rPr>
                          <w:t>27</w:t>
                        </w:r>
                        <w:r>
                          <w:rPr>
                            <w:noProof/>
                          </w:rPr>
                          <w:fldChar w:fldCharType="end"/>
                        </w:r>
                        <w:r>
                          <w:t xml:space="preserve"> Rental</w:t>
                        </w:r>
                        <w:r w:rsidRPr="00BA25AC">
                          <w:t xml:space="preserve"> table fragmen</w:t>
                        </w:r>
                        <w:r>
                          <w:t>t 4</w:t>
                        </w:r>
                        <w:bookmarkEnd w:id="81"/>
                      </w:p>
                    </w:txbxContent>
                  </v:textbox>
                </v:shape>
                <w10:wrap type="square" anchorx="margin"/>
              </v:group>
            </w:pict>
          </mc:Fallback>
        </mc:AlternateContent>
      </w:r>
      <w:r>
        <w:rPr>
          <w:sz w:val="32"/>
        </w:rPr>
        <w:t>R</w:t>
      </w:r>
      <w:r w:rsidR="00DD7A00">
        <w:rPr>
          <w:sz w:val="32"/>
        </w:rPr>
        <w:t>ental</w:t>
      </w:r>
      <w:r w:rsidR="00895B03">
        <w:rPr>
          <w:sz w:val="32"/>
          <w:vertAlign w:val="subscript"/>
        </w:rPr>
        <w:t>4</w:t>
      </w:r>
      <w:r w:rsidRPr="00937456">
        <w:rPr>
          <w:sz w:val="32"/>
        </w:rPr>
        <w:t xml:space="preserve">: </w:t>
      </w:r>
      <w:r w:rsidRPr="00937456">
        <w:rPr>
          <w:sz w:val="32"/>
        </w:rPr>
        <w:sym w:font="Symbol" w:char="F073"/>
      </w:r>
      <w:r>
        <w:rPr>
          <w:sz w:val="32"/>
          <w:vertAlign w:val="subscript"/>
        </w:rPr>
        <w:t>PickupStation</w:t>
      </w:r>
      <w:r w:rsidRPr="00937456">
        <w:rPr>
          <w:sz w:val="32"/>
          <w:vertAlign w:val="subscript"/>
        </w:rPr>
        <w:t xml:space="preserve"> = </w:t>
      </w:r>
      <w:r>
        <w:rPr>
          <w:sz w:val="32"/>
          <w:vertAlign w:val="subscript"/>
        </w:rPr>
        <w:t>‘SC</w:t>
      </w:r>
      <w:r w:rsidR="00895B03">
        <w:rPr>
          <w:sz w:val="32"/>
          <w:vertAlign w:val="subscript"/>
        </w:rPr>
        <w:t>87675</w:t>
      </w:r>
      <w:r>
        <w:rPr>
          <w:sz w:val="32"/>
          <w:vertAlign w:val="subscript"/>
        </w:rPr>
        <w:t>’</w:t>
      </w:r>
      <w:r w:rsidRPr="00937456">
        <w:rPr>
          <w:sz w:val="32"/>
          <w:vertAlign w:val="subscript"/>
        </w:rPr>
        <w:t xml:space="preserve"> </w:t>
      </w:r>
      <w:r w:rsidRPr="00937456">
        <w:rPr>
          <w:sz w:val="32"/>
        </w:rPr>
        <w:t>(</w:t>
      </w:r>
      <w:r w:rsidR="00035027">
        <w:rPr>
          <w:sz w:val="32"/>
        </w:rPr>
        <w:t>Rental</w:t>
      </w:r>
      <w:r w:rsidRPr="00937456">
        <w:rPr>
          <w:sz w:val="32"/>
        </w:rPr>
        <w:t>)</w:t>
      </w:r>
    </w:p>
    <w:p w14:paraId="4F772664" w14:textId="1A9BF7DC" w:rsidR="00AA6E92" w:rsidRDefault="00AA6E92"/>
    <w:p w14:paraId="47238147" w14:textId="5CCA976F" w:rsidR="00895B03" w:rsidRPr="00895B03" w:rsidRDefault="00895B03" w:rsidP="00895B03">
      <w:pPr>
        <w:rPr>
          <w:sz w:val="32"/>
        </w:rPr>
      </w:pPr>
      <w:r>
        <w:rPr>
          <w:noProof/>
          <w:lang w:eastAsia="en-GB"/>
        </w:rPr>
        <w:drawing>
          <wp:anchor distT="0" distB="0" distL="114300" distR="114300" simplePos="0" relativeHeight="251716608" behindDoc="0" locked="0" layoutInCell="1" allowOverlap="1" wp14:anchorId="4288219C" wp14:editId="73F9C0B6">
            <wp:simplePos x="0" y="0"/>
            <wp:positionH relativeFrom="margin">
              <wp:align>left</wp:align>
            </wp:positionH>
            <wp:positionV relativeFrom="paragraph">
              <wp:posOffset>455831</wp:posOffset>
            </wp:positionV>
            <wp:extent cx="5731510" cy="613386"/>
            <wp:effectExtent l="0" t="0" r="2540" b="0"/>
            <wp:wrapSquare wrapText="bothSides"/>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extLst>
                        <a:ext uri="{28A0092B-C50C-407E-A947-70E740481C1C}">
                          <a14:useLocalDpi xmlns:a14="http://schemas.microsoft.com/office/drawing/2010/main" val="0"/>
                        </a:ext>
                      </a:extLst>
                    </a:blip>
                    <a:srcRect b="32779"/>
                    <a:stretch/>
                  </pic:blipFill>
                  <pic:spPr bwMode="auto">
                    <a:xfrm>
                      <a:off x="0" y="0"/>
                      <a:ext cx="5731510" cy="6133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32"/>
        </w:rPr>
        <w:t>R</w:t>
      </w:r>
      <w:r w:rsidR="00DD7A00">
        <w:rPr>
          <w:sz w:val="32"/>
        </w:rPr>
        <w:t>ental</w:t>
      </w:r>
      <w:r>
        <w:rPr>
          <w:sz w:val="32"/>
          <w:vertAlign w:val="subscript"/>
        </w:rPr>
        <w:t>4</w:t>
      </w:r>
      <w:r w:rsidRPr="00937456">
        <w:rPr>
          <w:sz w:val="32"/>
        </w:rPr>
        <w:t xml:space="preserve">: </w:t>
      </w:r>
      <w:r w:rsidRPr="00937456">
        <w:rPr>
          <w:sz w:val="32"/>
        </w:rPr>
        <w:sym w:font="Symbol" w:char="F073"/>
      </w:r>
      <w:r>
        <w:rPr>
          <w:sz w:val="32"/>
          <w:vertAlign w:val="subscript"/>
        </w:rPr>
        <w:t>PickupStation</w:t>
      </w:r>
      <w:r w:rsidRPr="00937456">
        <w:rPr>
          <w:sz w:val="32"/>
          <w:vertAlign w:val="subscript"/>
        </w:rPr>
        <w:t xml:space="preserve"> = </w:t>
      </w:r>
      <w:r>
        <w:rPr>
          <w:sz w:val="32"/>
          <w:vertAlign w:val="subscript"/>
        </w:rPr>
        <w:t>‘SC87675’</w:t>
      </w:r>
      <w:r w:rsidRPr="00937456">
        <w:rPr>
          <w:sz w:val="32"/>
          <w:vertAlign w:val="subscript"/>
        </w:rPr>
        <w:t xml:space="preserve"> </w:t>
      </w:r>
      <w:r w:rsidRPr="00937456">
        <w:rPr>
          <w:sz w:val="32"/>
        </w:rPr>
        <w:t>(</w:t>
      </w:r>
      <w:r w:rsidR="00035027">
        <w:rPr>
          <w:sz w:val="32"/>
        </w:rPr>
        <w:t>Rental</w:t>
      </w:r>
      <w:r w:rsidRPr="00937456">
        <w:rPr>
          <w:sz w:val="32"/>
        </w:rPr>
        <w:t>)</w:t>
      </w:r>
    </w:p>
    <w:p w14:paraId="086515C8" w14:textId="2984F159" w:rsidR="00895B03" w:rsidRDefault="00895B03" w:rsidP="00895B03">
      <w:pPr>
        <w:pStyle w:val="Caption"/>
      </w:pPr>
      <w:bookmarkStart w:id="82" w:name="_Toc4615878"/>
      <w:r>
        <w:t xml:space="preserve">Figure </w:t>
      </w:r>
      <w:r w:rsidR="009611F7">
        <w:rPr>
          <w:noProof/>
        </w:rPr>
        <w:fldChar w:fldCharType="begin"/>
      </w:r>
      <w:r w:rsidR="009611F7">
        <w:rPr>
          <w:noProof/>
        </w:rPr>
        <w:instrText xml:space="preserve"> SEQ Figure \* ARABIC </w:instrText>
      </w:r>
      <w:r w:rsidR="009611F7">
        <w:rPr>
          <w:noProof/>
        </w:rPr>
        <w:fldChar w:fldCharType="separate"/>
      </w:r>
      <w:r w:rsidR="002C5A54">
        <w:rPr>
          <w:noProof/>
        </w:rPr>
        <w:t>28</w:t>
      </w:r>
      <w:r w:rsidR="009611F7">
        <w:rPr>
          <w:noProof/>
        </w:rPr>
        <w:fldChar w:fldCharType="end"/>
      </w:r>
      <w:r>
        <w:t xml:space="preserve"> Rent</w:t>
      </w:r>
      <w:r w:rsidR="00035027">
        <w:t>al</w:t>
      </w:r>
      <w:r w:rsidRPr="00BA25AC">
        <w:t xml:space="preserve"> table fragmen</w:t>
      </w:r>
      <w:r>
        <w:t>t 5</w:t>
      </w:r>
      <w:bookmarkEnd w:id="82"/>
    </w:p>
    <w:p w14:paraId="47F97685" w14:textId="77777777" w:rsidR="00895B03" w:rsidRDefault="00895B03" w:rsidP="00895B03"/>
    <w:p w14:paraId="0A45B9A0" w14:textId="77777777" w:rsidR="00895B03" w:rsidRDefault="00895B03" w:rsidP="00895B03"/>
    <w:p w14:paraId="45E9A67D" w14:textId="68FA3F48" w:rsidR="00895B03" w:rsidRDefault="00895B03" w:rsidP="00895B03">
      <w:r>
        <w:t>The fragments that have been configured using the StationCode are complete as all the columns are present within R</w:t>
      </w:r>
      <w:r w:rsidR="00DD7A00">
        <w:t>ental</w:t>
      </w:r>
      <w:r>
        <w:t>1, R</w:t>
      </w:r>
      <w:r w:rsidR="00DD7A00">
        <w:t>ental</w:t>
      </w:r>
      <w:r>
        <w:t>2, R</w:t>
      </w:r>
      <w:r w:rsidR="00DD7A00">
        <w:t>ental</w:t>
      </w:r>
      <w:r>
        <w:t>3, R</w:t>
      </w:r>
      <w:r w:rsidR="00DD7A00">
        <w:t>ental</w:t>
      </w:r>
      <w:r>
        <w:t>4, R</w:t>
      </w:r>
      <w:r w:rsidR="00DD7A00">
        <w:t>ental</w:t>
      </w:r>
      <w:r>
        <w:t>5 as seen in figure</w:t>
      </w:r>
      <w:r w:rsidR="009D3876">
        <w:t xml:space="preserve"> 24,</w:t>
      </w:r>
      <w:r>
        <w:t xml:space="preserve"> 25, 26, 27, 28. </w:t>
      </w:r>
    </w:p>
    <w:p w14:paraId="2FA4F409" w14:textId="5EF1BA66" w:rsidR="00895B03" w:rsidRDefault="00895B03" w:rsidP="00895B03">
      <w:r>
        <w:t xml:space="preserve">To reconstruct the fragments back to the original table within figure </w:t>
      </w:r>
      <w:r w:rsidR="009D3876">
        <w:t xml:space="preserve">23 </w:t>
      </w:r>
      <w:r>
        <w:t>all the individual fragments must be brought together as a UNION e.g. UNION: Rent</w:t>
      </w:r>
      <w:r w:rsidR="00035027">
        <w:t>al</w:t>
      </w:r>
      <w:r>
        <w:t>Table = R</w:t>
      </w:r>
      <w:r w:rsidR="00DD7A00">
        <w:t>ental</w:t>
      </w:r>
      <w:r w:rsidRPr="00E62C62">
        <w:t xml:space="preserve">1 </w:t>
      </w:r>
      <w:r w:rsidRPr="00E62C62">
        <w:rPr>
          <w:rFonts w:ascii="Cambria Math" w:hAnsi="Cambria Math" w:cs="Cambria Math"/>
        </w:rPr>
        <w:t>∪</w:t>
      </w:r>
      <w:r w:rsidRPr="00E62C62">
        <w:t xml:space="preserve"> </w:t>
      </w:r>
      <w:r>
        <w:t>R</w:t>
      </w:r>
      <w:r w:rsidR="00DD7A00">
        <w:t>ental</w:t>
      </w:r>
      <w:r w:rsidRPr="00E62C62">
        <w:t xml:space="preserve">2 </w:t>
      </w:r>
      <w:r w:rsidRPr="00E62C62">
        <w:rPr>
          <w:rFonts w:ascii="Cambria Math" w:hAnsi="Cambria Math" w:cs="Cambria Math"/>
        </w:rPr>
        <w:t>∪</w:t>
      </w:r>
      <w:r w:rsidRPr="00E62C62">
        <w:t xml:space="preserve"> </w:t>
      </w:r>
      <w:r>
        <w:t>R</w:t>
      </w:r>
      <w:r w:rsidR="00DD7A00">
        <w:t>ental</w:t>
      </w:r>
      <w:r w:rsidRPr="00E62C62">
        <w:t xml:space="preserve">3 </w:t>
      </w:r>
      <w:r w:rsidRPr="00E62C62">
        <w:rPr>
          <w:rFonts w:ascii="Cambria Math" w:hAnsi="Cambria Math" w:cs="Cambria Math"/>
        </w:rPr>
        <w:t>∪</w:t>
      </w:r>
      <w:r w:rsidRPr="00E62C62">
        <w:t xml:space="preserve"> </w:t>
      </w:r>
      <w:r>
        <w:t>R</w:t>
      </w:r>
      <w:r w:rsidR="00DD7A00">
        <w:t>ental</w:t>
      </w:r>
      <w:r w:rsidRPr="00E62C62">
        <w:t xml:space="preserve">4 </w:t>
      </w:r>
      <w:r w:rsidRPr="00E62C62">
        <w:rPr>
          <w:rFonts w:ascii="Cambria Math" w:hAnsi="Cambria Math" w:cs="Cambria Math"/>
        </w:rPr>
        <w:t>∪</w:t>
      </w:r>
      <w:r w:rsidRPr="00E62C62">
        <w:t xml:space="preserve"> </w:t>
      </w:r>
      <w:r>
        <w:t>R</w:t>
      </w:r>
      <w:r w:rsidR="00DD7A00">
        <w:t>ental</w:t>
      </w:r>
      <w:r w:rsidRPr="00E62C62">
        <w:t>5</w:t>
      </w:r>
      <w:r>
        <w:t>.</w:t>
      </w:r>
    </w:p>
    <w:p w14:paraId="1D1E4576" w14:textId="5AC992BD" w:rsidR="00CB7310" w:rsidRDefault="00CB7310" w:rsidP="00CB7310">
      <w:pPr>
        <w:keepNext/>
      </w:pPr>
    </w:p>
    <w:p w14:paraId="517BF5EE" w14:textId="162824F3" w:rsidR="0018723E" w:rsidRDefault="0018723E">
      <w:r>
        <w:br w:type="page"/>
      </w:r>
    </w:p>
    <w:p w14:paraId="3329F8FE" w14:textId="77777777" w:rsidR="005373F8" w:rsidRPr="005373F8" w:rsidRDefault="005373F8" w:rsidP="0018723E">
      <w:pPr>
        <w:pStyle w:val="Heading2"/>
        <w:rPr>
          <w:sz w:val="32"/>
          <w:szCs w:val="32"/>
        </w:rPr>
      </w:pPr>
      <w:bookmarkStart w:id="83" w:name="_Toc4615847"/>
      <w:r>
        <w:lastRenderedPageBreak/>
        <w:t>RentalBike</w:t>
      </w:r>
      <w:bookmarkEnd w:id="83"/>
    </w:p>
    <w:p w14:paraId="51B186C9" w14:textId="3CA389E9" w:rsidR="00413A55" w:rsidRDefault="008A764D" w:rsidP="00413A55">
      <w:r>
        <w:rPr>
          <w:noProof/>
          <w:lang w:eastAsia="en-GB"/>
        </w:rPr>
        <mc:AlternateContent>
          <mc:Choice Requires="wpg">
            <w:drawing>
              <wp:anchor distT="0" distB="0" distL="114300" distR="114300" simplePos="0" relativeHeight="251720704" behindDoc="0" locked="0" layoutInCell="1" allowOverlap="1" wp14:anchorId="003F5964" wp14:editId="4F630EA3">
                <wp:simplePos x="0" y="0"/>
                <wp:positionH relativeFrom="column">
                  <wp:posOffset>-822960</wp:posOffset>
                </wp:positionH>
                <wp:positionV relativeFrom="paragraph">
                  <wp:posOffset>1451641</wp:posOffset>
                </wp:positionV>
                <wp:extent cx="7423150" cy="1490898"/>
                <wp:effectExtent l="0" t="0" r="6350" b="0"/>
                <wp:wrapSquare wrapText="bothSides"/>
                <wp:docPr id="494" name="Group 494"/>
                <wp:cNvGraphicFramePr/>
                <a:graphic xmlns:a="http://schemas.openxmlformats.org/drawingml/2006/main">
                  <a:graphicData uri="http://schemas.microsoft.com/office/word/2010/wordprocessingGroup">
                    <wpg:wgp>
                      <wpg:cNvGrpSpPr/>
                      <wpg:grpSpPr>
                        <a:xfrm>
                          <a:off x="0" y="0"/>
                          <a:ext cx="7423150" cy="1490898"/>
                          <a:chOff x="0" y="0"/>
                          <a:chExt cx="7423150" cy="1490898"/>
                        </a:xfrm>
                      </wpg:grpSpPr>
                      <pic:pic xmlns:pic="http://schemas.openxmlformats.org/drawingml/2006/picture">
                        <pic:nvPicPr>
                          <pic:cNvPr id="492" name="Picture 492"/>
                          <pic:cNvPicPr>
                            <a:picLocks noChangeAspect="1"/>
                          </pic:cNvPicPr>
                        </pic:nvPicPr>
                        <pic:blipFill>
                          <a:blip r:embed="rId95">
                            <a:extLst>
                              <a:ext uri="{28A0092B-C50C-407E-A947-70E740481C1C}">
                                <a14:useLocalDpi xmlns:a14="http://schemas.microsoft.com/office/drawing/2010/main" val="0"/>
                              </a:ext>
                            </a:extLst>
                          </a:blip>
                          <a:stretch>
                            <a:fillRect/>
                          </a:stretch>
                        </pic:blipFill>
                        <pic:spPr>
                          <a:xfrm>
                            <a:off x="0" y="0"/>
                            <a:ext cx="7423150" cy="1260475"/>
                          </a:xfrm>
                          <a:prstGeom prst="rect">
                            <a:avLst/>
                          </a:prstGeom>
                        </pic:spPr>
                      </pic:pic>
                      <wps:wsp>
                        <wps:cNvPr id="493" name="Text Box 493"/>
                        <wps:cNvSpPr txBox="1"/>
                        <wps:spPr>
                          <a:xfrm>
                            <a:off x="0" y="1232453"/>
                            <a:ext cx="7423150" cy="258445"/>
                          </a:xfrm>
                          <a:prstGeom prst="rect">
                            <a:avLst/>
                          </a:prstGeom>
                          <a:solidFill>
                            <a:prstClr val="white"/>
                          </a:solidFill>
                          <a:ln>
                            <a:noFill/>
                          </a:ln>
                        </wps:spPr>
                        <wps:txbx>
                          <w:txbxContent>
                            <w:p w14:paraId="6F7E3880" w14:textId="36878F57" w:rsidR="009611F7" w:rsidRPr="00C211C3" w:rsidRDefault="009611F7" w:rsidP="008A764D">
                              <w:pPr>
                                <w:pStyle w:val="Caption"/>
                                <w:rPr>
                                  <w:noProof/>
                                </w:rPr>
                              </w:pPr>
                              <w:bookmarkStart w:id="84" w:name="_Toc4615879"/>
                              <w:r>
                                <w:t xml:space="preserve">Figure </w:t>
                              </w:r>
                              <w:r>
                                <w:rPr>
                                  <w:noProof/>
                                </w:rPr>
                                <w:fldChar w:fldCharType="begin"/>
                              </w:r>
                              <w:r>
                                <w:rPr>
                                  <w:noProof/>
                                </w:rPr>
                                <w:instrText xml:space="preserve"> SEQ Figure \* ARABIC </w:instrText>
                              </w:r>
                              <w:r>
                                <w:rPr>
                                  <w:noProof/>
                                </w:rPr>
                                <w:fldChar w:fldCharType="separate"/>
                              </w:r>
                              <w:r>
                                <w:rPr>
                                  <w:noProof/>
                                </w:rPr>
                                <w:t>29</w:t>
                              </w:r>
                              <w:r>
                                <w:rPr>
                                  <w:noProof/>
                                </w:rPr>
                                <w:fldChar w:fldCharType="end"/>
                              </w:r>
                              <w:r>
                                <w:t xml:space="preserve"> RentalBike </w:t>
                              </w:r>
                              <w:r w:rsidRPr="009B4FF3">
                                <w:t>table not fragmented</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03F5964" id="Group 494" o:spid="_x0000_s1092" style="position:absolute;margin-left:-64.8pt;margin-top:114.3pt;width:584.5pt;height:117.4pt;z-index:251720704" coordsize="74231,14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">
                <v:shape id="Picture 492" o:spid="_x0000_s1093" type="#_x0000_t75" style="position:absolute;width:74231;height:12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">
                  <v:imagedata r:id="rId96" o:title=""/>
                  <v:path arrowok="t"/>
                </v:shape>
                <v:shape id="Text Box 493" o:spid="_x0000_s1094" type="#_x0000_t202" style="position:absolute;top:12324;width:7423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" stroked="f">
                  <v:textbox style="mso-fit-shape-to-text:t" inset="0,0,0,0">
                    <w:txbxContent>
                      <w:p w14:paraId="6F7E3880" w14:textId="36878F57" w:rsidR="009611F7" w:rsidRPr="00C211C3" w:rsidRDefault="009611F7" w:rsidP="008A764D">
                        <w:pPr>
                          <w:pStyle w:val="Caption"/>
                          <w:rPr>
                            <w:noProof/>
                          </w:rPr>
                        </w:pPr>
                        <w:bookmarkStart w:id="85" w:name="_Toc4615879"/>
                        <w:r>
                          <w:t xml:space="preserve">Figure </w:t>
                        </w:r>
                        <w:r>
                          <w:rPr>
                            <w:noProof/>
                          </w:rPr>
                          <w:fldChar w:fldCharType="begin"/>
                        </w:r>
                        <w:r>
                          <w:rPr>
                            <w:noProof/>
                          </w:rPr>
                          <w:instrText xml:space="preserve"> SEQ Figure \* ARABIC </w:instrText>
                        </w:r>
                        <w:r>
                          <w:rPr>
                            <w:noProof/>
                          </w:rPr>
                          <w:fldChar w:fldCharType="separate"/>
                        </w:r>
                        <w:r>
                          <w:rPr>
                            <w:noProof/>
                          </w:rPr>
                          <w:t>29</w:t>
                        </w:r>
                        <w:r>
                          <w:rPr>
                            <w:noProof/>
                          </w:rPr>
                          <w:fldChar w:fldCharType="end"/>
                        </w:r>
                        <w:r>
                          <w:t xml:space="preserve"> RentalBike </w:t>
                        </w:r>
                        <w:r w:rsidRPr="009B4FF3">
                          <w:t>table not fragmented</w:t>
                        </w:r>
                        <w:bookmarkEnd w:id="85"/>
                      </w:p>
                    </w:txbxContent>
                  </v:textbox>
                </v:shape>
                <w10:wrap type="square"/>
              </v:group>
            </w:pict>
          </mc:Fallback>
        </mc:AlternateContent>
      </w:r>
      <w:r w:rsidR="00413A55">
        <w:t>As stated within the Account</w:t>
      </w:r>
      <w:r w:rsidR="00C813BF">
        <w:t xml:space="preserve"> 5.3</w:t>
      </w:r>
      <w:r w:rsidR="00413A55">
        <w:t xml:space="preserve"> section all finances will be carried out at the main branch in Swansea therefor</w:t>
      </w:r>
      <w:r w:rsidR="002C72A9">
        <w:t>e</w:t>
      </w:r>
      <w:r w:rsidR="00413A55">
        <w:t xml:space="preserve"> the financial information within the RentalBike table must be</w:t>
      </w:r>
      <w:r w:rsidR="00997123">
        <w:t xml:space="preserve"> vertically</w:t>
      </w:r>
      <w:r w:rsidR="00413A55">
        <w:t xml:space="preserve"> fragmented to Swansea</w:t>
      </w:r>
      <w:r w:rsidR="00997123">
        <w:t xml:space="preserve"> while all other data must be vertically fragmented to the administrative/customer support and then that data must be horizontally fragmented to all of the individual branches as each branch only requires the administrative/customer support information for their individual branch.</w:t>
      </w:r>
      <w:r w:rsidR="00DB67CF">
        <w:t xml:space="preserve"> The i</w:t>
      </w:r>
      <w:r w:rsidR="00C813BF">
        <w:t>m</w:t>
      </w:r>
      <w:r w:rsidR="00DB67CF">
        <w:t xml:space="preserve">age within figure </w:t>
      </w:r>
      <w:r w:rsidR="009D3876">
        <w:t>29</w:t>
      </w:r>
      <w:r w:rsidR="00DB67CF">
        <w:t xml:space="preserve"> </w:t>
      </w:r>
      <w:r w:rsidR="00892E74">
        <w:t>r</w:t>
      </w:r>
      <w:r w:rsidR="00DB67CF">
        <w:t xml:space="preserve">epresent the </w:t>
      </w:r>
      <w:r w:rsidR="00892E74">
        <w:t>rental bike</w:t>
      </w:r>
      <w:r w:rsidR="00DB67CF">
        <w:t xml:space="preserve"> table prior to its fragmentation.</w:t>
      </w:r>
    </w:p>
    <w:p w14:paraId="4755DD1C" w14:textId="6B61E4A8" w:rsidR="00C813BF" w:rsidRDefault="00C813BF"/>
    <w:p w14:paraId="7D2788C9" w14:textId="1FF7A263" w:rsidR="00214DBF" w:rsidRDefault="00214DBF" w:rsidP="00214DBF">
      <w:r>
        <w:t>The images</w:t>
      </w:r>
      <w:r w:rsidR="00892E74">
        <w:t xml:space="preserve"> within </w:t>
      </w:r>
      <w:commentRangeStart w:id="86"/>
      <w:r w:rsidR="00892E74">
        <w:t>figure 3</w:t>
      </w:r>
      <w:r w:rsidR="009D3876">
        <w:t>0</w:t>
      </w:r>
      <w:r w:rsidR="00892E74">
        <w:t xml:space="preserve"> and 3</w:t>
      </w:r>
      <w:r w:rsidR="009D3876">
        <w:t>1</w:t>
      </w:r>
      <w:r>
        <w:t xml:space="preserve"> </w:t>
      </w:r>
      <w:commentRangeEnd w:id="86"/>
      <w:r w:rsidR="006C062E">
        <w:rPr>
          <w:rStyle w:val="CommentReference"/>
        </w:rPr>
        <w:commentReference w:id="86"/>
      </w:r>
      <w:r>
        <w:t xml:space="preserve">represent the </w:t>
      </w:r>
      <w:r w:rsidR="00892E74">
        <w:t xml:space="preserve">RentalBike </w:t>
      </w:r>
      <w:r>
        <w:t>table after it is fragmented horizontally using the different PickUpStation codes.</w:t>
      </w:r>
      <w:r w:rsidR="00892E74">
        <w:t xml:space="preserve"> Both the RentalNo and the BikeNo must be included within both fragments as it is a composite key and </w:t>
      </w:r>
      <w:r w:rsidR="00D347AB">
        <w:t>both codes</w:t>
      </w:r>
      <w:r w:rsidR="00892E74">
        <w:t xml:space="preserve"> combined make a unique key for the rental bike table.</w:t>
      </w:r>
    </w:p>
    <w:p w14:paraId="70C69FC9" w14:textId="77777777" w:rsidR="00214DBF" w:rsidRDefault="00214DBF"/>
    <w:p w14:paraId="6E117C67" w14:textId="4EC5A1F9" w:rsidR="008A764D" w:rsidRPr="00905D83" w:rsidRDefault="008A764D" w:rsidP="008A764D">
      <w:r w:rsidRPr="00C54397">
        <w:rPr>
          <w:sz w:val="28"/>
        </w:rPr>
        <w:t>R</w:t>
      </w:r>
      <w:r w:rsidR="00DD7A00" w:rsidRPr="00C54397">
        <w:rPr>
          <w:sz w:val="28"/>
        </w:rPr>
        <w:t>ental</w:t>
      </w:r>
      <w:r w:rsidRPr="00C54397">
        <w:rPr>
          <w:sz w:val="28"/>
        </w:rPr>
        <w:t>B</w:t>
      </w:r>
      <w:r w:rsidR="00DD7A00" w:rsidRPr="00C54397">
        <w:rPr>
          <w:sz w:val="28"/>
        </w:rPr>
        <w:t>ike</w:t>
      </w:r>
      <w:r w:rsidRPr="00C54397">
        <w:rPr>
          <w:sz w:val="28"/>
          <w:vertAlign w:val="subscript"/>
        </w:rPr>
        <w:t>1</w:t>
      </w:r>
      <w:r w:rsidRPr="00C54397">
        <w:rPr>
          <w:sz w:val="28"/>
        </w:rPr>
        <w:t xml:space="preserve">: </w:t>
      </w:r>
      <w:r w:rsidRPr="00C54397">
        <w:rPr>
          <w:sz w:val="28"/>
        </w:rPr>
        <w:sym w:font="Symbol" w:char="F050"/>
      </w:r>
      <w:r w:rsidRPr="00C54397">
        <w:rPr>
          <w:sz w:val="28"/>
        </w:rPr>
        <w:t xml:space="preserve"> RentalNo, BikeCode, HireCharge, LostLockCharge, DamagesCharge (RentalBike)</w:t>
      </w:r>
      <w:r w:rsidRPr="00905D83">
        <w:t xml:space="preserve">  </w:t>
      </w:r>
    </w:p>
    <w:p w14:paraId="088D18F7" w14:textId="2FAE2A2A" w:rsidR="00214DBF" w:rsidRDefault="00892E74">
      <w:r>
        <w:rPr>
          <w:noProof/>
          <w:lang w:eastAsia="en-GB"/>
        </w:rPr>
        <mc:AlternateContent>
          <mc:Choice Requires="wpg">
            <w:drawing>
              <wp:anchor distT="0" distB="0" distL="114300" distR="114300" simplePos="0" relativeHeight="251724800" behindDoc="0" locked="0" layoutInCell="1" allowOverlap="1" wp14:anchorId="185E65FD" wp14:editId="26355B42">
                <wp:simplePos x="0" y="0"/>
                <wp:positionH relativeFrom="margin">
                  <wp:align>center</wp:align>
                </wp:positionH>
                <wp:positionV relativeFrom="paragraph">
                  <wp:posOffset>36195</wp:posOffset>
                </wp:positionV>
                <wp:extent cx="4969510" cy="1408430"/>
                <wp:effectExtent l="0" t="0" r="2540" b="1270"/>
                <wp:wrapSquare wrapText="bothSides"/>
                <wp:docPr id="500" name="Group 500"/>
                <wp:cNvGraphicFramePr/>
                <a:graphic xmlns:a="http://schemas.openxmlformats.org/drawingml/2006/main">
                  <a:graphicData uri="http://schemas.microsoft.com/office/word/2010/wordprocessingGroup">
                    <wpg:wgp>
                      <wpg:cNvGrpSpPr/>
                      <wpg:grpSpPr>
                        <a:xfrm>
                          <a:off x="0" y="0"/>
                          <a:ext cx="4969510" cy="1408430"/>
                          <a:chOff x="0" y="0"/>
                          <a:chExt cx="5230495" cy="1684000"/>
                        </a:xfrm>
                      </wpg:grpSpPr>
                      <pic:pic xmlns:pic="http://schemas.openxmlformats.org/drawingml/2006/picture">
                        <pic:nvPicPr>
                          <pic:cNvPr id="495" name="Picture 495"/>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0" y="0"/>
                            <a:ext cx="5230495" cy="1476375"/>
                          </a:xfrm>
                          <a:prstGeom prst="rect">
                            <a:avLst/>
                          </a:prstGeom>
                        </pic:spPr>
                      </pic:pic>
                      <wps:wsp>
                        <wps:cNvPr id="496" name="Text Box 496"/>
                        <wps:cNvSpPr txBox="1"/>
                        <wps:spPr>
                          <a:xfrm>
                            <a:off x="68154" y="1425555"/>
                            <a:ext cx="5105400" cy="258445"/>
                          </a:xfrm>
                          <a:prstGeom prst="rect">
                            <a:avLst/>
                          </a:prstGeom>
                          <a:solidFill>
                            <a:prstClr val="white"/>
                          </a:solidFill>
                          <a:ln>
                            <a:noFill/>
                          </a:ln>
                        </wps:spPr>
                        <wps:txbx>
                          <w:txbxContent>
                            <w:p w14:paraId="13110A44" w14:textId="6813ED3A" w:rsidR="009611F7" w:rsidRPr="002176DB" w:rsidRDefault="009611F7" w:rsidP="00214DBF">
                              <w:pPr>
                                <w:pStyle w:val="Caption"/>
                                <w:rPr>
                                  <w:noProof/>
                                </w:rPr>
                              </w:pPr>
                              <w:bookmarkStart w:id="87" w:name="_Toc4615880"/>
                              <w:r>
                                <w:t xml:space="preserve">Figure </w:t>
                              </w:r>
                              <w:r>
                                <w:rPr>
                                  <w:noProof/>
                                </w:rPr>
                                <w:fldChar w:fldCharType="begin"/>
                              </w:r>
                              <w:r>
                                <w:rPr>
                                  <w:noProof/>
                                </w:rPr>
                                <w:instrText xml:space="preserve"> SEQ Figure \* ARABIC </w:instrText>
                              </w:r>
                              <w:r>
                                <w:rPr>
                                  <w:noProof/>
                                </w:rPr>
                                <w:fldChar w:fldCharType="separate"/>
                              </w:r>
                              <w:r>
                                <w:rPr>
                                  <w:noProof/>
                                </w:rPr>
                                <w:t>30</w:t>
                              </w:r>
                              <w:r>
                                <w:rPr>
                                  <w:noProof/>
                                </w:rPr>
                                <w:fldChar w:fldCharType="end"/>
                              </w:r>
                              <w:r>
                                <w:t xml:space="preserve"> The vertical </w:t>
                              </w:r>
                              <w:r w:rsidRPr="008A764D">
                                <w:t>RentalBike</w:t>
                              </w:r>
                              <w:r>
                                <w:t xml:space="preserve"> table fragment 1</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5E65FD" id="Group 500" o:spid="_x0000_s1095" style="position:absolute;margin-left:0;margin-top:2.85pt;width:391.3pt;height:110.9pt;z-index:251724800;mso-position-horizontal:center;mso-position-horizontal-relative:margin;mso-width-relative:margin;mso-height-relative:margin" coordsize="52304,16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">
                <v:shape id="Picture 495" o:spid="_x0000_s1096" type="#_x0000_t75" style="position:absolute;width:52304;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">
                  <v:imagedata r:id="rId98" o:title=""/>
                  <v:path arrowok="t"/>
                </v:shape>
                <v:shape id="Text Box 496" o:spid="_x0000_s1097" type="#_x0000_t202" style="position:absolute;left:681;top:14255;width:5105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" stroked="f">
                  <v:textbox inset="0,0,0,0">
                    <w:txbxContent>
                      <w:p w14:paraId="13110A44" w14:textId="6813ED3A" w:rsidR="009611F7" w:rsidRPr="002176DB" w:rsidRDefault="009611F7" w:rsidP="00214DBF">
                        <w:pPr>
                          <w:pStyle w:val="Caption"/>
                          <w:rPr>
                            <w:noProof/>
                          </w:rPr>
                        </w:pPr>
                        <w:bookmarkStart w:id="88" w:name="_Toc4615880"/>
                        <w:r>
                          <w:t xml:space="preserve">Figure </w:t>
                        </w:r>
                        <w:r>
                          <w:rPr>
                            <w:noProof/>
                          </w:rPr>
                          <w:fldChar w:fldCharType="begin"/>
                        </w:r>
                        <w:r>
                          <w:rPr>
                            <w:noProof/>
                          </w:rPr>
                          <w:instrText xml:space="preserve"> SEQ Figure \* ARABIC </w:instrText>
                        </w:r>
                        <w:r>
                          <w:rPr>
                            <w:noProof/>
                          </w:rPr>
                          <w:fldChar w:fldCharType="separate"/>
                        </w:r>
                        <w:r>
                          <w:rPr>
                            <w:noProof/>
                          </w:rPr>
                          <w:t>30</w:t>
                        </w:r>
                        <w:r>
                          <w:rPr>
                            <w:noProof/>
                          </w:rPr>
                          <w:fldChar w:fldCharType="end"/>
                        </w:r>
                        <w:r>
                          <w:t xml:space="preserve"> The vertical </w:t>
                        </w:r>
                        <w:r w:rsidRPr="008A764D">
                          <w:t>RentalBike</w:t>
                        </w:r>
                        <w:r>
                          <w:t xml:space="preserve"> table fragment 1</w:t>
                        </w:r>
                        <w:bookmarkEnd w:id="88"/>
                      </w:p>
                    </w:txbxContent>
                  </v:textbox>
                </v:shape>
                <w10:wrap type="square" anchorx="margin"/>
              </v:group>
            </w:pict>
          </mc:Fallback>
        </mc:AlternateContent>
      </w:r>
    </w:p>
    <w:p w14:paraId="18AACC47" w14:textId="2B3EFD70" w:rsidR="00214DBF" w:rsidRDefault="00214DBF"/>
    <w:p w14:paraId="221B3EAC" w14:textId="77777777" w:rsidR="00214DBF" w:rsidRDefault="00214DBF"/>
    <w:p w14:paraId="56C3B596" w14:textId="77777777" w:rsidR="00214DBF" w:rsidRDefault="00214DBF"/>
    <w:p w14:paraId="5EBC5803" w14:textId="77777777" w:rsidR="00214DBF" w:rsidRDefault="00214DBF"/>
    <w:p w14:paraId="12EA1A7D" w14:textId="37F64ACE" w:rsidR="00214DBF" w:rsidRDefault="00214DBF"/>
    <w:p w14:paraId="7EA0883D" w14:textId="77777777" w:rsidR="00892E74" w:rsidRDefault="00892E74"/>
    <w:p w14:paraId="4471650B" w14:textId="2DA0D3F0" w:rsidR="00C813BF" w:rsidRDefault="00214DBF">
      <w:r w:rsidRPr="00C54397">
        <w:rPr>
          <w:noProof/>
          <w:sz w:val="28"/>
          <w:lang w:eastAsia="en-GB"/>
        </w:rPr>
        <w:lastRenderedPageBreak/>
        <mc:AlternateContent>
          <mc:Choice Requires="wpg">
            <w:drawing>
              <wp:anchor distT="0" distB="0" distL="114300" distR="114300" simplePos="0" relativeHeight="251728896" behindDoc="0" locked="0" layoutInCell="1" allowOverlap="1" wp14:anchorId="48D5C2F5" wp14:editId="449B602E">
                <wp:simplePos x="0" y="0"/>
                <wp:positionH relativeFrom="margin">
                  <wp:posOffset>-714231</wp:posOffset>
                </wp:positionH>
                <wp:positionV relativeFrom="paragraph">
                  <wp:posOffset>522210</wp:posOffset>
                </wp:positionV>
                <wp:extent cx="7212965" cy="1598295"/>
                <wp:effectExtent l="0" t="0" r="6985" b="1905"/>
                <wp:wrapSquare wrapText="bothSides"/>
                <wp:docPr id="499" name="Group 499"/>
                <wp:cNvGraphicFramePr/>
                <a:graphic xmlns:a="http://schemas.openxmlformats.org/drawingml/2006/main">
                  <a:graphicData uri="http://schemas.microsoft.com/office/word/2010/wordprocessingGroup">
                    <wpg:wgp>
                      <wpg:cNvGrpSpPr/>
                      <wpg:grpSpPr>
                        <a:xfrm>
                          <a:off x="0" y="0"/>
                          <a:ext cx="7212965" cy="1598295"/>
                          <a:chOff x="0" y="0"/>
                          <a:chExt cx="7212965" cy="1598295"/>
                        </a:xfrm>
                      </wpg:grpSpPr>
                      <pic:pic xmlns:pic="http://schemas.openxmlformats.org/drawingml/2006/picture">
                        <pic:nvPicPr>
                          <pic:cNvPr id="497" name="Picture 497"/>
                          <pic:cNvPicPr>
                            <a:picLocks noChangeAspect="1"/>
                          </pic:cNvPicPr>
                        </pic:nvPicPr>
                        <pic:blipFill>
                          <a:blip r:embed="rId99">
                            <a:extLst>
                              <a:ext uri="{28A0092B-C50C-407E-A947-70E740481C1C}">
                                <a14:useLocalDpi xmlns:a14="http://schemas.microsoft.com/office/drawing/2010/main" val="0"/>
                              </a:ext>
                            </a:extLst>
                          </a:blip>
                          <a:stretch>
                            <a:fillRect/>
                          </a:stretch>
                        </pic:blipFill>
                        <pic:spPr>
                          <a:xfrm>
                            <a:off x="0" y="0"/>
                            <a:ext cx="7212965" cy="1339850"/>
                          </a:xfrm>
                          <a:prstGeom prst="rect">
                            <a:avLst/>
                          </a:prstGeom>
                        </pic:spPr>
                      </pic:pic>
                      <wps:wsp>
                        <wps:cNvPr id="498" name="Text Box 498"/>
                        <wps:cNvSpPr txBox="1"/>
                        <wps:spPr>
                          <a:xfrm>
                            <a:off x="0" y="1339850"/>
                            <a:ext cx="7212965" cy="258445"/>
                          </a:xfrm>
                          <a:prstGeom prst="rect">
                            <a:avLst/>
                          </a:prstGeom>
                          <a:solidFill>
                            <a:prstClr val="white"/>
                          </a:solidFill>
                          <a:ln>
                            <a:noFill/>
                          </a:ln>
                        </wps:spPr>
                        <wps:txbx>
                          <w:txbxContent>
                            <w:p w14:paraId="5A495E04" w14:textId="51C0504B" w:rsidR="009611F7" w:rsidRPr="00EC0609" w:rsidRDefault="009611F7" w:rsidP="00214DBF">
                              <w:pPr>
                                <w:pStyle w:val="Caption"/>
                                <w:rPr>
                                  <w:noProof/>
                                </w:rPr>
                              </w:pPr>
                              <w:bookmarkStart w:id="89" w:name="_Toc4615881"/>
                              <w:r>
                                <w:t xml:space="preserve">Figure </w:t>
                              </w:r>
                              <w:r>
                                <w:rPr>
                                  <w:noProof/>
                                </w:rPr>
                                <w:fldChar w:fldCharType="begin"/>
                              </w:r>
                              <w:r>
                                <w:rPr>
                                  <w:noProof/>
                                </w:rPr>
                                <w:instrText xml:space="preserve"> SEQ Figure \* ARABIC </w:instrText>
                              </w:r>
                              <w:r>
                                <w:rPr>
                                  <w:noProof/>
                                </w:rPr>
                                <w:fldChar w:fldCharType="separate"/>
                              </w:r>
                              <w:r>
                                <w:rPr>
                                  <w:noProof/>
                                </w:rPr>
                                <w:t>31</w:t>
                              </w:r>
                              <w:r>
                                <w:rPr>
                                  <w:noProof/>
                                </w:rPr>
                                <w:fldChar w:fldCharType="end"/>
                              </w:r>
                              <w:r>
                                <w:t xml:space="preserve"> The vertical </w:t>
                              </w:r>
                              <w:r w:rsidRPr="008A764D">
                                <w:t>RentalBike</w:t>
                              </w:r>
                              <w:r>
                                <w:t xml:space="preserve"> table fragment 2</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D5C2F5" id="Group 499" o:spid="_x0000_s1098" style="position:absolute;margin-left:-56.25pt;margin-top:41.1pt;width:567.95pt;height:125.85pt;z-index:251728896;mso-position-horizontal-relative:margin" coordsize="72129,159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">
                <v:shape id="Picture 497" o:spid="_x0000_s1099" type="#_x0000_t75" style="position:absolute;width:72129;height:13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">
                  <v:imagedata r:id="rId100" o:title=""/>
                  <v:path arrowok="t"/>
                </v:shape>
                <v:shape id="Text Box 498" o:spid="_x0000_s1100" type="#_x0000_t202" style="position:absolute;top:13398;width:7212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" stroked="f">
                  <v:textbox style="mso-fit-shape-to-text:t" inset="0,0,0,0">
                    <w:txbxContent>
                      <w:p w14:paraId="5A495E04" w14:textId="51C0504B" w:rsidR="009611F7" w:rsidRPr="00EC0609" w:rsidRDefault="009611F7" w:rsidP="00214DBF">
                        <w:pPr>
                          <w:pStyle w:val="Caption"/>
                          <w:rPr>
                            <w:noProof/>
                          </w:rPr>
                        </w:pPr>
                        <w:bookmarkStart w:id="90" w:name="_Toc4615881"/>
                        <w:r>
                          <w:t xml:space="preserve">Figure </w:t>
                        </w:r>
                        <w:r>
                          <w:rPr>
                            <w:noProof/>
                          </w:rPr>
                          <w:fldChar w:fldCharType="begin"/>
                        </w:r>
                        <w:r>
                          <w:rPr>
                            <w:noProof/>
                          </w:rPr>
                          <w:instrText xml:space="preserve"> SEQ Figure \* ARABIC </w:instrText>
                        </w:r>
                        <w:r>
                          <w:rPr>
                            <w:noProof/>
                          </w:rPr>
                          <w:fldChar w:fldCharType="separate"/>
                        </w:r>
                        <w:r>
                          <w:rPr>
                            <w:noProof/>
                          </w:rPr>
                          <w:t>31</w:t>
                        </w:r>
                        <w:r>
                          <w:rPr>
                            <w:noProof/>
                          </w:rPr>
                          <w:fldChar w:fldCharType="end"/>
                        </w:r>
                        <w:r>
                          <w:t xml:space="preserve"> The vertical </w:t>
                        </w:r>
                        <w:r w:rsidRPr="008A764D">
                          <w:t>RentalBike</w:t>
                        </w:r>
                        <w:r>
                          <w:t xml:space="preserve"> table fragment 2</w:t>
                        </w:r>
                        <w:bookmarkEnd w:id="90"/>
                      </w:p>
                    </w:txbxContent>
                  </v:textbox>
                </v:shape>
                <w10:wrap type="square" anchorx="margin"/>
              </v:group>
            </w:pict>
          </mc:Fallback>
        </mc:AlternateContent>
      </w:r>
      <w:r w:rsidRPr="00C54397">
        <w:rPr>
          <w:sz w:val="28"/>
        </w:rPr>
        <w:t>R</w:t>
      </w:r>
      <w:r w:rsidR="00DD7A00" w:rsidRPr="00C54397">
        <w:rPr>
          <w:sz w:val="28"/>
        </w:rPr>
        <w:t>ental</w:t>
      </w:r>
      <w:r w:rsidRPr="00C54397">
        <w:rPr>
          <w:sz w:val="28"/>
        </w:rPr>
        <w:t>B</w:t>
      </w:r>
      <w:r w:rsidR="00DD7A00" w:rsidRPr="00C54397">
        <w:rPr>
          <w:sz w:val="28"/>
        </w:rPr>
        <w:t>ike</w:t>
      </w:r>
      <w:r w:rsidRPr="00C54397">
        <w:rPr>
          <w:sz w:val="28"/>
          <w:vertAlign w:val="subscript"/>
        </w:rPr>
        <w:t>2</w:t>
      </w:r>
      <w:r w:rsidRPr="00C54397">
        <w:rPr>
          <w:sz w:val="28"/>
        </w:rPr>
        <w:t xml:space="preserve">: </w:t>
      </w:r>
      <w:r w:rsidRPr="00C54397">
        <w:rPr>
          <w:sz w:val="28"/>
        </w:rPr>
        <w:sym w:font="Symbol" w:char="F050"/>
      </w:r>
      <w:r w:rsidRPr="00C54397">
        <w:rPr>
          <w:sz w:val="28"/>
        </w:rPr>
        <w:t xml:space="preserve"> RentalNo, BikeCode, HireCharge, LostLockCharge, DamagesCharge (RentalBike</w:t>
      </w:r>
      <w:r>
        <w:rPr>
          <w:noProof/>
        </w:rPr>
        <w:t>)</w:t>
      </w:r>
    </w:p>
    <w:p w14:paraId="64CD7FF5" w14:textId="567AB14B" w:rsidR="00C813BF" w:rsidRDefault="00C813BF"/>
    <w:p w14:paraId="7702FC1C" w14:textId="5756739D" w:rsidR="00C813BF" w:rsidRPr="00C54397" w:rsidRDefault="00DD7A00" w:rsidP="00C54397">
      <w:r w:rsidRPr="00C54397">
        <w:rPr>
          <w:sz w:val="32"/>
        </w:rPr>
        <w:t>RentalBike</w:t>
      </w:r>
      <w:r w:rsidRPr="00C54397">
        <w:rPr>
          <w:sz w:val="32"/>
          <w:vertAlign w:val="subscript"/>
        </w:rPr>
        <w:t xml:space="preserve"> </w:t>
      </w:r>
      <w:r w:rsidR="00936235" w:rsidRPr="00C54397">
        <w:rPr>
          <w:sz w:val="32"/>
          <w:vertAlign w:val="subscript"/>
        </w:rPr>
        <w:t>2.1</w:t>
      </w:r>
      <w:r w:rsidR="00936235" w:rsidRPr="00C54397">
        <w:rPr>
          <w:sz w:val="32"/>
        </w:rPr>
        <w:t xml:space="preserve">: </w:t>
      </w:r>
      <w:r w:rsidR="00936235" w:rsidRPr="00C54397">
        <w:rPr>
          <w:sz w:val="32"/>
        </w:rPr>
        <w:sym w:font="Symbol" w:char="F073"/>
      </w:r>
      <w:bookmarkStart w:id="91" w:name="_Hlk4425470"/>
      <w:r w:rsidR="00936235" w:rsidRPr="00C54397">
        <w:rPr>
          <w:sz w:val="32"/>
          <w:vertAlign w:val="subscript"/>
        </w:rPr>
        <w:t xml:space="preserve">ReturnStation </w:t>
      </w:r>
      <w:bookmarkEnd w:id="91"/>
      <w:r w:rsidR="00936235" w:rsidRPr="00C54397">
        <w:rPr>
          <w:sz w:val="32"/>
          <w:vertAlign w:val="subscript"/>
        </w:rPr>
        <w:t>= ‘</w:t>
      </w:r>
      <w:r w:rsidR="00035027" w:rsidRPr="00C54397">
        <w:rPr>
          <w:sz w:val="32"/>
          <w:vertAlign w:val="subscript"/>
        </w:rPr>
        <w:t xml:space="preserve">SC98754 </w:t>
      </w:r>
      <w:r w:rsidR="00936235" w:rsidRPr="00C54397">
        <w:rPr>
          <w:sz w:val="32"/>
        </w:rPr>
        <w:t>(</w:t>
      </w:r>
      <w:commentRangeStart w:id="92"/>
      <w:r w:rsidR="00035027" w:rsidRPr="00C54397">
        <w:rPr>
          <w:sz w:val="32"/>
        </w:rPr>
        <w:t>R</w:t>
      </w:r>
      <w:r w:rsidR="00020F38" w:rsidRPr="00C54397">
        <w:rPr>
          <w:sz w:val="32"/>
        </w:rPr>
        <w:t>ental</w:t>
      </w:r>
      <w:r w:rsidR="00035027" w:rsidRPr="00C54397">
        <w:rPr>
          <w:sz w:val="32"/>
        </w:rPr>
        <w:t>B</w:t>
      </w:r>
      <w:r w:rsidR="00020F38" w:rsidRPr="00C54397">
        <w:rPr>
          <w:sz w:val="32"/>
        </w:rPr>
        <w:t>ike</w:t>
      </w:r>
      <w:r w:rsidR="00035027" w:rsidRPr="00C54397">
        <w:rPr>
          <w:sz w:val="32"/>
        </w:rPr>
        <w:t>2</w:t>
      </w:r>
      <w:commentRangeEnd w:id="92"/>
      <w:r w:rsidR="00063A44">
        <w:rPr>
          <w:rStyle w:val="CommentReference"/>
        </w:rPr>
        <w:commentReference w:id="92"/>
      </w:r>
      <w:r w:rsidR="00936235" w:rsidRPr="00C54397">
        <w:rPr>
          <w:sz w:val="32"/>
        </w:rPr>
        <w:t>)</w:t>
      </w:r>
      <w:r w:rsidR="00936235" w:rsidRPr="00C54397">
        <w:rPr>
          <w:noProof/>
          <w:lang w:eastAsia="en-GB"/>
        </w:rPr>
        <mc:AlternateContent>
          <mc:Choice Requires="wpg">
            <w:drawing>
              <wp:anchor distT="0" distB="0" distL="114300" distR="114300" simplePos="0" relativeHeight="251737088" behindDoc="0" locked="0" layoutInCell="1" allowOverlap="1" wp14:anchorId="57DAF16C" wp14:editId="1846057E">
                <wp:simplePos x="0" y="0"/>
                <wp:positionH relativeFrom="margin">
                  <wp:posOffset>-210154</wp:posOffset>
                </wp:positionH>
                <wp:positionV relativeFrom="paragraph">
                  <wp:posOffset>312372</wp:posOffset>
                </wp:positionV>
                <wp:extent cx="6405880" cy="1056005"/>
                <wp:effectExtent l="0" t="0" r="0" b="0"/>
                <wp:wrapSquare wrapText="bothSides"/>
                <wp:docPr id="508" name="Group 508"/>
                <wp:cNvGraphicFramePr/>
                <a:graphic xmlns:a="http://schemas.openxmlformats.org/drawingml/2006/main">
                  <a:graphicData uri="http://schemas.microsoft.com/office/word/2010/wordprocessingGroup">
                    <wpg:wgp>
                      <wpg:cNvGrpSpPr/>
                      <wpg:grpSpPr>
                        <a:xfrm>
                          <a:off x="0" y="0"/>
                          <a:ext cx="6405880" cy="1056005"/>
                          <a:chOff x="0" y="0"/>
                          <a:chExt cx="5731510" cy="678728"/>
                        </a:xfrm>
                      </wpg:grpSpPr>
                      <pic:pic xmlns:pic="http://schemas.openxmlformats.org/drawingml/2006/picture">
                        <pic:nvPicPr>
                          <pic:cNvPr id="501" name="Picture 501"/>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5731510" cy="461645"/>
                          </a:xfrm>
                          <a:prstGeom prst="rect">
                            <a:avLst/>
                          </a:prstGeom>
                        </pic:spPr>
                      </pic:pic>
                      <wps:wsp>
                        <wps:cNvPr id="506" name="Text Box 506"/>
                        <wps:cNvSpPr txBox="1"/>
                        <wps:spPr>
                          <a:xfrm>
                            <a:off x="0" y="420283"/>
                            <a:ext cx="5731510" cy="258445"/>
                          </a:xfrm>
                          <a:prstGeom prst="rect">
                            <a:avLst/>
                          </a:prstGeom>
                          <a:solidFill>
                            <a:prstClr val="white"/>
                          </a:solidFill>
                          <a:ln>
                            <a:noFill/>
                          </a:ln>
                        </wps:spPr>
                        <wps:txbx>
                          <w:txbxContent>
                            <w:p w14:paraId="5DE89BC6" w14:textId="032A48FD" w:rsidR="009611F7" w:rsidRPr="00CA792C" w:rsidRDefault="009611F7" w:rsidP="00936235">
                              <w:pPr>
                                <w:pStyle w:val="Caption"/>
                                <w:rPr>
                                  <w:noProof/>
                                </w:rPr>
                              </w:pPr>
                              <w:bookmarkStart w:id="93" w:name="_Toc4615882"/>
                              <w:r>
                                <w:t xml:space="preserve">Figure </w:t>
                              </w:r>
                              <w:r>
                                <w:rPr>
                                  <w:noProof/>
                                </w:rPr>
                                <w:fldChar w:fldCharType="begin"/>
                              </w:r>
                              <w:r>
                                <w:rPr>
                                  <w:noProof/>
                                </w:rPr>
                                <w:instrText xml:space="preserve"> SEQ Figure \* ARABIC </w:instrText>
                              </w:r>
                              <w:r>
                                <w:rPr>
                                  <w:noProof/>
                                </w:rPr>
                                <w:fldChar w:fldCharType="separate"/>
                              </w:r>
                              <w:r>
                                <w:rPr>
                                  <w:noProof/>
                                </w:rPr>
                                <w:t>32</w:t>
                              </w:r>
                              <w:r>
                                <w:rPr>
                                  <w:noProof/>
                                </w:rPr>
                                <w:fldChar w:fldCharType="end"/>
                              </w:r>
                              <w:r>
                                <w:t xml:space="preserve"> </w:t>
                              </w:r>
                              <w:r w:rsidRPr="00035027">
                                <w:t xml:space="preserve">ReturnStation </w:t>
                              </w:r>
                              <w:r w:rsidRPr="00E04AC4">
                                <w:t xml:space="preserve">table fragment </w:t>
                              </w:r>
                              <w:r>
                                <w:t>2.1</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DAF16C" id="Group 508" o:spid="_x0000_s1101" style="position:absolute;margin-left:-16.55pt;margin-top:24.6pt;width:504.4pt;height:83.15pt;z-index:251737088;mso-position-horizontal-relative:margin;mso-width-relative:margin;mso-height-relative:margin" coordsize="57315,6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">
                <v:shape id="Picture 501" o:spid="_x0000_s1102" type="#_x0000_t75" style="position:absolute;width:57315;height:4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">
                  <v:imagedata r:id="rId102" o:title=""/>
                  <v:path arrowok="t"/>
                </v:shape>
                <v:shape id="Text Box 506" o:spid="_x0000_s1103" type="#_x0000_t202" style="position:absolute;top:4202;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" stroked="f">
                  <v:textbox inset="0,0,0,0">
                    <w:txbxContent>
                      <w:p w14:paraId="5DE89BC6" w14:textId="032A48FD" w:rsidR="009611F7" w:rsidRPr="00CA792C" w:rsidRDefault="009611F7" w:rsidP="00936235">
                        <w:pPr>
                          <w:pStyle w:val="Caption"/>
                          <w:rPr>
                            <w:noProof/>
                          </w:rPr>
                        </w:pPr>
                        <w:bookmarkStart w:id="94" w:name="_Toc4615882"/>
                        <w:r>
                          <w:t xml:space="preserve">Figure </w:t>
                        </w:r>
                        <w:r>
                          <w:rPr>
                            <w:noProof/>
                          </w:rPr>
                          <w:fldChar w:fldCharType="begin"/>
                        </w:r>
                        <w:r>
                          <w:rPr>
                            <w:noProof/>
                          </w:rPr>
                          <w:instrText xml:space="preserve"> SEQ Figure \* ARABIC </w:instrText>
                        </w:r>
                        <w:r>
                          <w:rPr>
                            <w:noProof/>
                          </w:rPr>
                          <w:fldChar w:fldCharType="separate"/>
                        </w:r>
                        <w:r>
                          <w:rPr>
                            <w:noProof/>
                          </w:rPr>
                          <w:t>32</w:t>
                        </w:r>
                        <w:r>
                          <w:rPr>
                            <w:noProof/>
                          </w:rPr>
                          <w:fldChar w:fldCharType="end"/>
                        </w:r>
                        <w:r>
                          <w:t xml:space="preserve"> </w:t>
                        </w:r>
                        <w:r w:rsidRPr="00035027">
                          <w:t xml:space="preserve">ReturnStation </w:t>
                        </w:r>
                        <w:r w:rsidRPr="00E04AC4">
                          <w:t xml:space="preserve">table fragment </w:t>
                        </w:r>
                        <w:r>
                          <w:t>2.1</w:t>
                        </w:r>
                        <w:bookmarkEnd w:id="94"/>
                      </w:p>
                    </w:txbxContent>
                  </v:textbox>
                </v:shape>
                <w10:wrap type="square" anchorx="margin"/>
              </v:group>
            </w:pict>
          </mc:Fallback>
        </mc:AlternateContent>
      </w:r>
    </w:p>
    <w:p w14:paraId="2480F959" w14:textId="31A0A53D" w:rsidR="00C813BF" w:rsidRDefault="00C813BF"/>
    <w:p w14:paraId="7DB88733" w14:textId="0E20F527" w:rsidR="00C813BF" w:rsidRPr="00C54397" w:rsidRDefault="00936235">
      <w:pPr>
        <w:rPr>
          <w:sz w:val="32"/>
          <w:szCs w:val="28"/>
        </w:rPr>
      </w:pPr>
      <w:r>
        <w:rPr>
          <w:noProof/>
          <w:lang w:eastAsia="en-GB"/>
        </w:rPr>
        <mc:AlternateContent>
          <mc:Choice Requires="wpg">
            <w:drawing>
              <wp:anchor distT="0" distB="0" distL="114300" distR="114300" simplePos="0" relativeHeight="251740160" behindDoc="0" locked="0" layoutInCell="1" allowOverlap="1" wp14:anchorId="43C57AE8" wp14:editId="514D7802">
                <wp:simplePos x="0" y="0"/>
                <wp:positionH relativeFrom="margin">
                  <wp:align>center</wp:align>
                </wp:positionH>
                <wp:positionV relativeFrom="paragraph">
                  <wp:posOffset>457965</wp:posOffset>
                </wp:positionV>
                <wp:extent cx="5969000" cy="914400"/>
                <wp:effectExtent l="0" t="0" r="0" b="0"/>
                <wp:wrapSquare wrapText="bothSides"/>
                <wp:docPr id="509" name="Group 509"/>
                <wp:cNvGraphicFramePr/>
                <a:graphic xmlns:a="http://schemas.openxmlformats.org/drawingml/2006/main">
                  <a:graphicData uri="http://schemas.microsoft.com/office/word/2010/wordprocessingGroup">
                    <wpg:wgp>
                      <wpg:cNvGrpSpPr/>
                      <wpg:grpSpPr>
                        <a:xfrm>
                          <a:off x="0" y="0"/>
                          <a:ext cx="5969000" cy="914400"/>
                          <a:chOff x="0" y="0"/>
                          <a:chExt cx="5731510" cy="746882"/>
                        </a:xfrm>
                      </wpg:grpSpPr>
                      <pic:pic xmlns:pic="http://schemas.openxmlformats.org/drawingml/2006/picture">
                        <pic:nvPicPr>
                          <pic:cNvPr id="502" name="Picture 502"/>
                          <pic:cNvPicPr>
                            <a:picLocks noChangeAspect="1"/>
                          </pic:cNvPicPr>
                        </pic:nvPicPr>
                        <pic:blipFill>
                          <a:blip r:embed="rId103">
                            <a:extLst>
                              <a:ext uri="{28A0092B-C50C-407E-A947-70E740481C1C}">
                                <a14:useLocalDpi xmlns:a14="http://schemas.microsoft.com/office/drawing/2010/main" val="0"/>
                              </a:ext>
                            </a:extLst>
                          </a:blip>
                          <a:stretch>
                            <a:fillRect/>
                          </a:stretch>
                        </pic:blipFill>
                        <pic:spPr>
                          <a:xfrm>
                            <a:off x="0" y="0"/>
                            <a:ext cx="5731510" cy="521335"/>
                          </a:xfrm>
                          <a:prstGeom prst="rect">
                            <a:avLst/>
                          </a:prstGeom>
                        </pic:spPr>
                      </pic:pic>
                      <wps:wsp>
                        <wps:cNvPr id="507" name="Text Box 507"/>
                        <wps:cNvSpPr txBox="1"/>
                        <wps:spPr>
                          <a:xfrm>
                            <a:off x="0" y="488437"/>
                            <a:ext cx="5731510" cy="258445"/>
                          </a:xfrm>
                          <a:prstGeom prst="rect">
                            <a:avLst/>
                          </a:prstGeom>
                          <a:solidFill>
                            <a:prstClr val="white"/>
                          </a:solidFill>
                          <a:ln>
                            <a:noFill/>
                          </a:ln>
                        </wps:spPr>
                        <wps:txbx>
                          <w:txbxContent>
                            <w:p w14:paraId="30E80829" w14:textId="1BC4BEA8" w:rsidR="009611F7" w:rsidRPr="00A7719A" w:rsidRDefault="009611F7" w:rsidP="00936235">
                              <w:pPr>
                                <w:pStyle w:val="Caption"/>
                                <w:rPr>
                                  <w:noProof/>
                                </w:rPr>
                              </w:pPr>
                              <w:bookmarkStart w:id="95" w:name="_Toc4615883"/>
                              <w:r>
                                <w:t xml:space="preserve">Figure </w:t>
                              </w:r>
                              <w:r>
                                <w:rPr>
                                  <w:noProof/>
                                </w:rPr>
                                <w:fldChar w:fldCharType="begin"/>
                              </w:r>
                              <w:r>
                                <w:rPr>
                                  <w:noProof/>
                                </w:rPr>
                                <w:instrText xml:space="preserve"> SEQ Figure \* ARABIC </w:instrText>
                              </w:r>
                              <w:r>
                                <w:rPr>
                                  <w:noProof/>
                                </w:rPr>
                                <w:fldChar w:fldCharType="separate"/>
                              </w:r>
                              <w:r>
                                <w:rPr>
                                  <w:noProof/>
                                </w:rPr>
                                <w:t>33</w:t>
                              </w:r>
                              <w:r>
                                <w:rPr>
                                  <w:noProof/>
                                </w:rPr>
                                <w:fldChar w:fldCharType="end"/>
                              </w:r>
                              <w:r>
                                <w:t xml:space="preserve"> </w:t>
                              </w:r>
                              <w:r w:rsidRPr="00035027">
                                <w:t xml:space="preserve">ReturnStation </w:t>
                              </w:r>
                              <w:r w:rsidRPr="00E04AC4">
                                <w:t xml:space="preserve">table fragment </w:t>
                              </w:r>
                              <w:r>
                                <w:t>2.2</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C57AE8" id="Group 509" o:spid="_x0000_s1104" style="position:absolute;margin-left:0;margin-top:36.05pt;width:470pt;height:1in;z-index:251740160;mso-position-horizontal:center;mso-position-horizontal-relative:margin;mso-width-relative:margin;mso-height-relative:margin" coordsize="57315,7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">
                <v:shape id="Picture 502" o:spid="_x0000_s1105" type="#_x0000_t75" style="position:absolute;width:57315;height:5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">
                  <v:imagedata r:id="rId104" o:title=""/>
                  <v:path arrowok="t"/>
                </v:shape>
                <v:shape id="Text Box 507" o:spid="_x0000_s1106" type="#_x0000_t202" style="position:absolute;top:488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" stroked="f">
                  <v:textbox inset="0,0,0,0">
                    <w:txbxContent>
                      <w:p w14:paraId="30E80829" w14:textId="1BC4BEA8" w:rsidR="009611F7" w:rsidRPr="00A7719A" w:rsidRDefault="009611F7" w:rsidP="00936235">
                        <w:pPr>
                          <w:pStyle w:val="Caption"/>
                          <w:rPr>
                            <w:noProof/>
                          </w:rPr>
                        </w:pPr>
                        <w:bookmarkStart w:id="96" w:name="_Toc4615883"/>
                        <w:r>
                          <w:t xml:space="preserve">Figure </w:t>
                        </w:r>
                        <w:r>
                          <w:rPr>
                            <w:noProof/>
                          </w:rPr>
                          <w:fldChar w:fldCharType="begin"/>
                        </w:r>
                        <w:r>
                          <w:rPr>
                            <w:noProof/>
                          </w:rPr>
                          <w:instrText xml:space="preserve"> SEQ Figure \* ARABIC </w:instrText>
                        </w:r>
                        <w:r>
                          <w:rPr>
                            <w:noProof/>
                          </w:rPr>
                          <w:fldChar w:fldCharType="separate"/>
                        </w:r>
                        <w:r>
                          <w:rPr>
                            <w:noProof/>
                          </w:rPr>
                          <w:t>33</w:t>
                        </w:r>
                        <w:r>
                          <w:rPr>
                            <w:noProof/>
                          </w:rPr>
                          <w:fldChar w:fldCharType="end"/>
                        </w:r>
                        <w:r>
                          <w:t xml:space="preserve"> </w:t>
                        </w:r>
                        <w:r w:rsidRPr="00035027">
                          <w:t xml:space="preserve">ReturnStation </w:t>
                        </w:r>
                        <w:r w:rsidRPr="00E04AC4">
                          <w:t xml:space="preserve">table fragment </w:t>
                        </w:r>
                        <w:r>
                          <w:t>2.2</w:t>
                        </w:r>
                        <w:bookmarkEnd w:id="96"/>
                      </w:p>
                    </w:txbxContent>
                  </v:textbox>
                </v:shape>
                <w10:wrap type="square" anchorx="margin"/>
              </v:group>
            </w:pict>
          </mc:Fallback>
        </mc:AlternateContent>
      </w:r>
      <w:r w:rsidR="00DD7A00" w:rsidRPr="00DD7A00">
        <w:t xml:space="preserve"> </w:t>
      </w:r>
      <w:r w:rsidR="00DD7A00" w:rsidRPr="00C54397">
        <w:rPr>
          <w:sz w:val="32"/>
          <w:szCs w:val="28"/>
        </w:rPr>
        <w:t>RentalBike</w:t>
      </w:r>
      <w:r w:rsidR="00DD7A00" w:rsidRPr="00C54397">
        <w:rPr>
          <w:sz w:val="32"/>
          <w:szCs w:val="28"/>
          <w:vertAlign w:val="subscript"/>
        </w:rPr>
        <w:t xml:space="preserve"> </w:t>
      </w:r>
      <w:r w:rsidRPr="00C54397">
        <w:rPr>
          <w:sz w:val="32"/>
          <w:szCs w:val="28"/>
          <w:vertAlign w:val="subscript"/>
        </w:rPr>
        <w:t>2.</w:t>
      </w:r>
      <w:r w:rsidR="00055C29" w:rsidRPr="00C54397">
        <w:rPr>
          <w:sz w:val="32"/>
          <w:szCs w:val="28"/>
          <w:vertAlign w:val="subscript"/>
        </w:rPr>
        <w:t>2</w:t>
      </w:r>
      <w:r w:rsidRPr="00C54397">
        <w:rPr>
          <w:sz w:val="32"/>
          <w:szCs w:val="28"/>
        </w:rPr>
        <w:t xml:space="preserve">: </w:t>
      </w:r>
      <w:r w:rsidRPr="00C54397">
        <w:rPr>
          <w:sz w:val="32"/>
          <w:szCs w:val="28"/>
        </w:rPr>
        <w:sym w:font="Symbol" w:char="F073"/>
      </w:r>
      <w:r w:rsidRPr="00C54397">
        <w:rPr>
          <w:sz w:val="32"/>
          <w:szCs w:val="28"/>
          <w:vertAlign w:val="subscript"/>
        </w:rPr>
        <w:t>ReturnStation = ‘</w:t>
      </w:r>
      <w:r w:rsidR="00035027" w:rsidRPr="00C54397">
        <w:rPr>
          <w:sz w:val="32"/>
          <w:szCs w:val="28"/>
          <w:vertAlign w:val="subscript"/>
        </w:rPr>
        <w:t xml:space="preserve">SC54343 </w:t>
      </w:r>
      <w:r w:rsidRPr="00C54397">
        <w:rPr>
          <w:sz w:val="32"/>
          <w:szCs w:val="28"/>
        </w:rPr>
        <w:t>(</w:t>
      </w:r>
      <w:r w:rsidR="00020F38" w:rsidRPr="00C54397">
        <w:rPr>
          <w:sz w:val="32"/>
          <w:szCs w:val="28"/>
        </w:rPr>
        <w:t>RentalBike</w:t>
      </w:r>
      <w:r w:rsidR="00035027" w:rsidRPr="00C54397">
        <w:rPr>
          <w:sz w:val="32"/>
          <w:szCs w:val="28"/>
        </w:rPr>
        <w:t>2</w:t>
      </w:r>
      <w:r w:rsidRPr="00C54397">
        <w:rPr>
          <w:sz w:val="32"/>
          <w:szCs w:val="28"/>
        </w:rPr>
        <w:t>)</w:t>
      </w:r>
    </w:p>
    <w:p w14:paraId="73D44866" w14:textId="31EA5888" w:rsidR="00936235" w:rsidRDefault="00936235"/>
    <w:p w14:paraId="06532D68" w14:textId="55EF1BFA" w:rsidR="00936235" w:rsidRPr="00C54397" w:rsidRDefault="00DD7A00">
      <w:pPr>
        <w:rPr>
          <w:sz w:val="32"/>
          <w:szCs w:val="32"/>
        </w:rPr>
      </w:pPr>
      <w:r w:rsidRPr="00C54397">
        <w:rPr>
          <w:sz w:val="32"/>
          <w:szCs w:val="32"/>
        </w:rPr>
        <w:t>RentalBike</w:t>
      </w:r>
      <w:r w:rsidRPr="00C54397">
        <w:rPr>
          <w:sz w:val="32"/>
          <w:szCs w:val="32"/>
          <w:vertAlign w:val="subscript"/>
        </w:rPr>
        <w:t xml:space="preserve"> </w:t>
      </w:r>
      <w:r w:rsidR="00936235" w:rsidRPr="00C54397">
        <w:rPr>
          <w:sz w:val="32"/>
          <w:szCs w:val="32"/>
          <w:vertAlign w:val="subscript"/>
        </w:rPr>
        <w:t>2.</w:t>
      </w:r>
      <w:r w:rsidR="00055C29" w:rsidRPr="00C54397">
        <w:rPr>
          <w:sz w:val="32"/>
          <w:szCs w:val="32"/>
          <w:vertAlign w:val="subscript"/>
        </w:rPr>
        <w:t>3</w:t>
      </w:r>
      <w:r w:rsidR="00936235" w:rsidRPr="00C54397">
        <w:rPr>
          <w:sz w:val="32"/>
          <w:szCs w:val="32"/>
        </w:rPr>
        <w:t xml:space="preserve">: </w:t>
      </w:r>
      <w:r w:rsidR="00936235" w:rsidRPr="00C54397">
        <w:rPr>
          <w:sz w:val="32"/>
          <w:szCs w:val="32"/>
        </w:rPr>
        <w:sym w:font="Symbol" w:char="F073"/>
      </w:r>
      <w:r w:rsidR="00936235" w:rsidRPr="00C54397">
        <w:rPr>
          <w:sz w:val="32"/>
          <w:szCs w:val="32"/>
          <w:vertAlign w:val="subscript"/>
        </w:rPr>
        <w:t>ReturnStation = ‘</w:t>
      </w:r>
      <w:r w:rsidR="00035027" w:rsidRPr="00C54397">
        <w:rPr>
          <w:sz w:val="32"/>
          <w:szCs w:val="32"/>
          <w:vertAlign w:val="subscript"/>
        </w:rPr>
        <w:t xml:space="preserve">SC87675’ </w:t>
      </w:r>
      <w:r w:rsidR="00936235" w:rsidRPr="00C54397">
        <w:rPr>
          <w:sz w:val="32"/>
          <w:szCs w:val="32"/>
        </w:rPr>
        <w:t>(</w:t>
      </w:r>
      <w:r w:rsidR="00020F38" w:rsidRPr="00C54397">
        <w:rPr>
          <w:sz w:val="32"/>
          <w:szCs w:val="32"/>
        </w:rPr>
        <w:t>RentalBike</w:t>
      </w:r>
      <w:r w:rsidR="00035027" w:rsidRPr="00C54397">
        <w:rPr>
          <w:sz w:val="32"/>
          <w:szCs w:val="32"/>
        </w:rPr>
        <w:t>2</w:t>
      </w:r>
      <w:r w:rsidR="00936235" w:rsidRPr="00C54397">
        <w:rPr>
          <w:sz w:val="32"/>
          <w:szCs w:val="32"/>
        </w:rPr>
        <w:t>)</w:t>
      </w:r>
      <w:r w:rsidR="00936235" w:rsidRPr="00C54397">
        <w:rPr>
          <w:noProof/>
          <w:sz w:val="32"/>
          <w:szCs w:val="32"/>
          <w:lang w:eastAsia="en-GB"/>
        </w:rPr>
        <mc:AlternateContent>
          <mc:Choice Requires="wpg">
            <w:drawing>
              <wp:anchor distT="0" distB="0" distL="114300" distR="114300" simplePos="0" relativeHeight="251743232" behindDoc="0" locked="0" layoutInCell="1" allowOverlap="1" wp14:anchorId="1F596FFB" wp14:editId="2401B846">
                <wp:simplePos x="0" y="0"/>
                <wp:positionH relativeFrom="margin">
                  <wp:align>center</wp:align>
                </wp:positionH>
                <wp:positionV relativeFrom="paragraph">
                  <wp:posOffset>290688</wp:posOffset>
                </wp:positionV>
                <wp:extent cx="6269990" cy="783590"/>
                <wp:effectExtent l="0" t="0" r="0" b="0"/>
                <wp:wrapSquare wrapText="bothSides"/>
                <wp:docPr id="511" name="Group 511"/>
                <wp:cNvGraphicFramePr/>
                <a:graphic xmlns:a="http://schemas.openxmlformats.org/drawingml/2006/main">
                  <a:graphicData uri="http://schemas.microsoft.com/office/word/2010/wordprocessingGroup">
                    <wpg:wgp>
                      <wpg:cNvGrpSpPr/>
                      <wpg:grpSpPr>
                        <a:xfrm>
                          <a:off x="0" y="0"/>
                          <a:ext cx="6269990" cy="783590"/>
                          <a:chOff x="0" y="0"/>
                          <a:chExt cx="5731510" cy="621933"/>
                        </a:xfrm>
                      </wpg:grpSpPr>
                      <pic:pic xmlns:pic="http://schemas.openxmlformats.org/drawingml/2006/picture">
                        <pic:nvPicPr>
                          <pic:cNvPr id="503" name="Picture 503"/>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0"/>
                            <a:ext cx="5731510" cy="399415"/>
                          </a:xfrm>
                          <a:prstGeom prst="rect">
                            <a:avLst/>
                          </a:prstGeom>
                        </pic:spPr>
                      </pic:pic>
                      <wps:wsp>
                        <wps:cNvPr id="510" name="Text Box 510"/>
                        <wps:cNvSpPr txBox="1"/>
                        <wps:spPr>
                          <a:xfrm>
                            <a:off x="0" y="363488"/>
                            <a:ext cx="5731510" cy="258445"/>
                          </a:xfrm>
                          <a:prstGeom prst="rect">
                            <a:avLst/>
                          </a:prstGeom>
                          <a:solidFill>
                            <a:prstClr val="white"/>
                          </a:solidFill>
                          <a:ln>
                            <a:noFill/>
                          </a:ln>
                        </wps:spPr>
                        <wps:txbx>
                          <w:txbxContent>
                            <w:p w14:paraId="24456F3E" w14:textId="205D83BA" w:rsidR="009611F7" w:rsidRPr="007963DC" w:rsidRDefault="009611F7" w:rsidP="00936235">
                              <w:pPr>
                                <w:pStyle w:val="Caption"/>
                                <w:rPr>
                                  <w:noProof/>
                                </w:rPr>
                              </w:pPr>
                              <w:bookmarkStart w:id="97" w:name="_Toc4615884"/>
                              <w:r>
                                <w:t xml:space="preserve">Figure </w:t>
                              </w:r>
                              <w:r>
                                <w:rPr>
                                  <w:noProof/>
                                </w:rPr>
                                <w:fldChar w:fldCharType="begin"/>
                              </w:r>
                              <w:r>
                                <w:rPr>
                                  <w:noProof/>
                                </w:rPr>
                                <w:instrText xml:space="preserve"> SEQ Figure \* ARABIC </w:instrText>
                              </w:r>
                              <w:r>
                                <w:rPr>
                                  <w:noProof/>
                                </w:rPr>
                                <w:fldChar w:fldCharType="separate"/>
                              </w:r>
                              <w:r>
                                <w:rPr>
                                  <w:noProof/>
                                </w:rPr>
                                <w:t>34</w:t>
                              </w:r>
                              <w:r>
                                <w:rPr>
                                  <w:noProof/>
                                </w:rPr>
                                <w:fldChar w:fldCharType="end"/>
                              </w:r>
                              <w:r>
                                <w:t xml:space="preserve"> </w:t>
                              </w:r>
                              <w:r w:rsidRPr="00035027">
                                <w:t xml:space="preserve">ReturnStation </w:t>
                              </w:r>
                              <w:r w:rsidRPr="00E04AC4">
                                <w:t xml:space="preserve">table fragment </w:t>
                              </w:r>
                              <w:r>
                                <w:t>2.3</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596FFB" id="Group 511" o:spid="_x0000_s1107" style="position:absolute;margin-left:0;margin-top:22.9pt;width:493.7pt;height:61.7pt;z-index:251743232;mso-position-horizontal:center;mso-position-horizontal-relative:margin;mso-width-relative:margin;mso-height-relative:margin" coordsize="57315,6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">
                <v:shape id="Picture 503" o:spid="_x0000_s1108" type="#_x0000_t75" style="position:absolute;width:57315;height:3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">
                  <v:imagedata r:id="rId106" o:title=""/>
                  <v:path arrowok="t"/>
                </v:shape>
                <v:shape id="Text Box 510" o:spid="_x0000_s1109" type="#_x0000_t202" style="position:absolute;top:3634;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" stroked="f">
                  <v:textbox inset="0,0,0,0">
                    <w:txbxContent>
                      <w:p w14:paraId="24456F3E" w14:textId="205D83BA" w:rsidR="009611F7" w:rsidRPr="007963DC" w:rsidRDefault="009611F7" w:rsidP="00936235">
                        <w:pPr>
                          <w:pStyle w:val="Caption"/>
                          <w:rPr>
                            <w:noProof/>
                          </w:rPr>
                        </w:pPr>
                        <w:bookmarkStart w:id="98" w:name="_Toc4615884"/>
                        <w:r>
                          <w:t xml:space="preserve">Figure </w:t>
                        </w:r>
                        <w:r>
                          <w:rPr>
                            <w:noProof/>
                          </w:rPr>
                          <w:fldChar w:fldCharType="begin"/>
                        </w:r>
                        <w:r>
                          <w:rPr>
                            <w:noProof/>
                          </w:rPr>
                          <w:instrText xml:space="preserve"> SEQ Figure \* ARABIC </w:instrText>
                        </w:r>
                        <w:r>
                          <w:rPr>
                            <w:noProof/>
                          </w:rPr>
                          <w:fldChar w:fldCharType="separate"/>
                        </w:r>
                        <w:r>
                          <w:rPr>
                            <w:noProof/>
                          </w:rPr>
                          <w:t>34</w:t>
                        </w:r>
                        <w:r>
                          <w:rPr>
                            <w:noProof/>
                          </w:rPr>
                          <w:fldChar w:fldCharType="end"/>
                        </w:r>
                        <w:r>
                          <w:t xml:space="preserve"> </w:t>
                        </w:r>
                        <w:r w:rsidRPr="00035027">
                          <w:t xml:space="preserve">ReturnStation </w:t>
                        </w:r>
                        <w:r w:rsidRPr="00E04AC4">
                          <w:t xml:space="preserve">table fragment </w:t>
                        </w:r>
                        <w:r>
                          <w:t>2.3</w:t>
                        </w:r>
                        <w:bookmarkEnd w:id="98"/>
                      </w:p>
                    </w:txbxContent>
                  </v:textbox>
                </v:shape>
                <w10:wrap type="square" anchorx="margin"/>
              </v:group>
            </w:pict>
          </mc:Fallback>
        </mc:AlternateContent>
      </w:r>
    </w:p>
    <w:p w14:paraId="605DEFCB" w14:textId="6CD64F06" w:rsidR="00936235" w:rsidRDefault="00936235"/>
    <w:p w14:paraId="74A29A81" w14:textId="2A8A4016" w:rsidR="00936235" w:rsidRPr="00C54397" w:rsidRDefault="00DD7A00">
      <w:pPr>
        <w:rPr>
          <w:sz w:val="32"/>
          <w:szCs w:val="32"/>
        </w:rPr>
      </w:pPr>
      <w:r w:rsidRPr="00C54397">
        <w:rPr>
          <w:sz w:val="32"/>
          <w:szCs w:val="32"/>
        </w:rPr>
        <w:t>RentalBike</w:t>
      </w:r>
      <w:r w:rsidRPr="00C54397">
        <w:rPr>
          <w:sz w:val="32"/>
          <w:szCs w:val="32"/>
          <w:vertAlign w:val="subscript"/>
        </w:rPr>
        <w:t xml:space="preserve"> </w:t>
      </w:r>
      <w:r w:rsidR="00936235" w:rsidRPr="00C54397">
        <w:rPr>
          <w:sz w:val="32"/>
          <w:szCs w:val="32"/>
          <w:vertAlign w:val="subscript"/>
        </w:rPr>
        <w:t>2.</w:t>
      </w:r>
      <w:r w:rsidR="00055C29" w:rsidRPr="00C54397">
        <w:rPr>
          <w:sz w:val="32"/>
          <w:szCs w:val="32"/>
          <w:vertAlign w:val="subscript"/>
        </w:rPr>
        <w:t>4</w:t>
      </w:r>
      <w:r w:rsidR="00936235" w:rsidRPr="00C54397">
        <w:rPr>
          <w:sz w:val="32"/>
          <w:szCs w:val="32"/>
        </w:rPr>
        <w:t xml:space="preserve">: </w:t>
      </w:r>
      <w:r w:rsidR="00936235" w:rsidRPr="00C54397">
        <w:rPr>
          <w:sz w:val="32"/>
          <w:szCs w:val="32"/>
        </w:rPr>
        <w:sym w:font="Symbol" w:char="F073"/>
      </w:r>
      <w:r w:rsidR="00936235" w:rsidRPr="00C54397">
        <w:rPr>
          <w:sz w:val="32"/>
          <w:szCs w:val="32"/>
          <w:vertAlign w:val="subscript"/>
        </w:rPr>
        <w:t>ReturnStation = ‘</w:t>
      </w:r>
      <w:r w:rsidR="00035027" w:rsidRPr="00C54397">
        <w:rPr>
          <w:sz w:val="32"/>
          <w:szCs w:val="32"/>
          <w:vertAlign w:val="subscript"/>
        </w:rPr>
        <w:t>SC65754</w:t>
      </w:r>
      <w:r w:rsidR="00936235" w:rsidRPr="00C54397">
        <w:rPr>
          <w:sz w:val="32"/>
          <w:szCs w:val="32"/>
          <w:vertAlign w:val="subscript"/>
        </w:rPr>
        <w:t xml:space="preserve">’ </w:t>
      </w:r>
      <w:r w:rsidR="00936235" w:rsidRPr="00C54397">
        <w:rPr>
          <w:sz w:val="32"/>
          <w:szCs w:val="32"/>
        </w:rPr>
        <w:t>(</w:t>
      </w:r>
      <w:r w:rsidR="00020F38" w:rsidRPr="00C54397">
        <w:rPr>
          <w:sz w:val="32"/>
          <w:szCs w:val="32"/>
        </w:rPr>
        <w:t>RentalBike</w:t>
      </w:r>
      <w:r w:rsidR="00035027" w:rsidRPr="00C54397">
        <w:rPr>
          <w:sz w:val="32"/>
          <w:szCs w:val="32"/>
        </w:rPr>
        <w:t>2</w:t>
      </w:r>
      <w:r w:rsidR="00936235" w:rsidRPr="00C54397">
        <w:rPr>
          <w:sz w:val="32"/>
          <w:szCs w:val="32"/>
        </w:rPr>
        <w:t>)</w:t>
      </w:r>
      <w:r w:rsidR="00936235" w:rsidRPr="00C54397">
        <w:rPr>
          <w:noProof/>
          <w:sz w:val="32"/>
          <w:szCs w:val="32"/>
          <w:lang w:eastAsia="en-GB"/>
        </w:rPr>
        <mc:AlternateContent>
          <mc:Choice Requires="wpg">
            <w:drawing>
              <wp:anchor distT="0" distB="0" distL="114300" distR="114300" simplePos="0" relativeHeight="251746304" behindDoc="0" locked="0" layoutInCell="1" allowOverlap="1" wp14:anchorId="5DFA18DE" wp14:editId="71071D35">
                <wp:simplePos x="0" y="0"/>
                <wp:positionH relativeFrom="margin">
                  <wp:align>center</wp:align>
                </wp:positionH>
                <wp:positionV relativeFrom="paragraph">
                  <wp:posOffset>308397</wp:posOffset>
                </wp:positionV>
                <wp:extent cx="6184900" cy="857250"/>
                <wp:effectExtent l="0" t="0" r="6350" b="0"/>
                <wp:wrapSquare wrapText="bothSides"/>
                <wp:docPr id="513" name="Group 513"/>
                <wp:cNvGraphicFramePr/>
                <a:graphic xmlns:a="http://schemas.openxmlformats.org/drawingml/2006/main">
                  <a:graphicData uri="http://schemas.microsoft.com/office/word/2010/wordprocessingGroup">
                    <wpg:wgp>
                      <wpg:cNvGrpSpPr/>
                      <wpg:grpSpPr>
                        <a:xfrm>
                          <a:off x="0" y="0"/>
                          <a:ext cx="6184900" cy="857250"/>
                          <a:chOff x="0" y="0"/>
                          <a:chExt cx="5731510" cy="729844"/>
                        </a:xfrm>
                      </wpg:grpSpPr>
                      <pic:pic xmlns:pic="http://schemas.openxmlformats.org/drawingml/2006/picture">
                        <pic:nvPicPr>
                          <pic:cNvPr id="504" name="Picture 504"/>
                          <pic:cNvPicPr>
                            <a:picLocks noChangeAspect="1"/>
                          </pic:cNvPicPr>
                        </pic:nvPicPr>
                        <pic:blipFill>
                          <a:blip r:embed="rId107">
                            <a:extLst>
                              <a:ext uri="{28A0092B-C50C-407E-A947-70E740481C1C}">
                                <a14:useLocalDpi xmlns:a14="http://schemas.microsoft.com/office/drawing/2010/main" val="0"/>
                              </a:ext>
                            </a:extLst>
                          </a:blip>
                          <a:stretch>
                            <a:fillRect/>
                          </a:stretch>
                        </pic:blipFill>
                        <pic:spPr>
                          <a:xfrm>
                            <a:off x="0" y="0"/>
                            <a:ext cx="5731510" cy="521970"/>
                          </a:xfrm>
                          <a:prstGeom prst="rect">
                            <a:avLst/>
                          </a:prstGeom>
                        </pic:spPr>
                      </pic:pic>
                      <wps:wsp>
                        <wps:cNvPr id="512" name="Text Box 512"/>
                        <wps:cNvSpPr txBox="1"/>
                        <wps:spPr>
                          <a:xfrm>
                            <a:off x="0" y="471399"/>
                            <a:ext cx="5731510" cy="258445"/>
                          </a:xfrm>
                          <a:prstGeom prst="rect">
                            <a:avLst/>
                          </a:prstGeom>
                          <a:solidFill>
                            <a:prstClr val="white"/>
                          </a:solidFill>
                          <a:ln>
                            <a:noFill/>
                          </a:ln>
                        </wps:spPr>
                        <wps:txbx>
                          <w:txbxContent>
                            <w:p w14:paraId="7CCD36E5" w14:textId="169FCA43" w:rsidR="009611F7" w:rsidRPr="002C04AE" w:rsidRDefault="009611F7" w:rsidP="00936235">
                              <w:pPr>
                                <w:pStyle w:val="Caption"/>
                                <w:rPr>
                                  <w:noProof/>
                                </w:rPr>
                              </w:pPr>
                              <w:bookmarkStart w:id="99" w:name="_Toc4615885"/>
                              <w:r>
                                <w:t xml:space="preserve">Figure </w:t>
                              </w:r>
                              <w:r>
                                <w:rPr>
                                  <w:noProof/>
                                </w:rPr>
                                <w:fldChar w:fldCharType="begin"/>
                              </w:r>
                              <w:r>
                                <w:rPr>
                                  <w:noProof/>
                                </w:rPr>
                                <w:instrText xml:space="preserve"> SEQ Figure \* ARABIC </w:instrText>
                              </w:r>
                              <w:r>
                                <w:rPr>
                                  <w:noProof/>
                                </w:rPr>
                                <w:fldChar w:fldCharType="separate"/>
                              </w:r>
                              <w:r>
                                <w:rPr>
                                  <w:noProof/>
                                </w:rPr>
                                <w:t>35</w:t>
                              </w:r>
                              <w:r>
                                <w:rPr>
                                  <w:noProof/>
                                </w:rPr>
                                <w:fldChar w:fldCharType="end"/>
                              </w:r>
                              <w:r>
                                <w:t xml:space="preserve"> </w:t>
                              </w:r>
                              <w:r w:rsidRPr="00035027">
                                <w:t xml:space="preserve">ReturnStation </w:t>
                              </w:r>
                              <w:r w:rsidRPr="00E04AC4">
                                <w:t xml:space="preserve">table fragment </w:t>
                              </w:r>
                              <w:r>
                                <w:t>2.4</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FA18DE" id="Group 513" o:spid="_x0000_s1110" style="position:absolute;margin-left:0;margin-top:24.3pt;width:487pt;height:67.5pt;z-index:251746304;mso-position-horizontal:center;mso-position-horizontal-relative:margin;mso-width-relative:margin;mso-height-relative:margin" coordsize="57315,72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">
                <v:shape id="Picture 504" o:spid="_x0000_s1111" type="#_x0000_t75" style="position:absolute;width:57315;height:5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">
                  <v:imagedata r:id="rId108" o:title=""/>
                  <v:path arrowok="t"/>
                </v:shape>
                <v:shape id="Text Box 512" o:spid="_x0000_s1112" type="#_x0000_t202" style="position:absolute;top:4713;width:57315;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" stroked="f">
                  <v:textbox inset="0,0,0,0">
                    <w:txbxContent>
                      <w:p w14:paraId="7CCD36E5" w14:textId="169FCA43" w:rsidR="009611F7" w:rsidRPr="002C04AE" w:rsidRDefault="009611F7" w:rsidP="00936235">
                        <w:pPr>
                          <w:pStyle w:val="Caption"/>
                          <w:rPr>
                            <w:noProof/>
                          </w:rPr>
                        </w:pPr>
                        <w:bookmarkStart w:id="100" w:name="_Toc4615885"/>
                        <w:r>
                          <w:t xml:space="preserve">Figure </w:t>
                        </w:r>
                        <w:r>
                          <w:rPr>
                            <w:noProof/>
                          </w:rPr>
                          <w:fldChar w:fldCharType="begin"/>
                        </w:r>
                        <w:r>
                          <w:rPr>
                            <w:noProof/>
                          </w:rPr>
                          <w:instrText xml:space="preserve"> SEQ Figure \* ARABIC </w:instrText>
                        </w:r>
                        <w:r>
                          <w:rPr>
                            <w:noProof/>
                          </w:rPr>
                          <w:fldChar w:fldCharType="separate"/>
                        </w:r>
                        <w:r>
                          <w:rPr>
                            <w:noProof/>
                          </w:rPr>
                          <w:t>35</w:t>
                        </w:r>
                        <w:r>
                          <w:rPr>
                            <w:noProof/>
                          </w:rPr>
                          <w:fldChar w:fldCharType="end"/>
                        </w:r>
                        <w:r>
                          <w:t xml:space="preserve"> </w:t>
                        </w:r>
                        <w:r w:rsidRPr="00035027">
                          <w:t xml:space="preserve">ReturnStation </w:t>
                        </w:r>
                        <w:r w:rsidRPr="00E04AC4">
                          <w:t xml:space="preserve">table fragment </w:t>
                        </w:r>
                        <w:r>
                          <w:t>2.4</w:t>
                        </w:r>
                        <w:bookmarkEnd w:id="100"/>
                      </w:p>
                    </w:txbxContent>
                  </v:textbox>
                </v:shape>
                <w10:wrap type="square" anchorx="margin"/>
              </v:group>
            </w:pict>
          </mc:Fallback>
        </mc:AlternateContent>
      </w:r>
    </w:p>
    <w:p w14:paraId="5A7A25C0" w14:textId="1B071A42" w:rsidR="00936235" w:rsidRDefault="00936235"/>
    <w:p w14:paraId="7A8728D8" w14:textId="24F4FFB5" w:rsidR="00936235" w:rsidRPr="00C54397" w:rsidRDefault="00DD7A00">
      <w:pPr>
        <w:rPr>
          <w:sz w:val="32"/>
          <w:szCs w:val="32"/>
        </w:rPr>
      </w:pPr>
      <w:r w:rsidRPr="00C54397">
        <w:rPr>
          <w:sz w:val="32"/>
          <w:szCs w:val="32"/>
        </w:rPr>
        <w:lastRenderedPageBreak/>
        <w:t>RentalBike</w:t>
      </w:r>
      <w:r w:rsidRPr="00C54397">
        <w:rPr>
          <w:sz w:val="32"/>
          <w:szCs w:val="32"/>
          <w:vertAlign w:val="subscript"/>
        </w:rPr>
        <w:t xml:space="preserve"> </w:t>
      </w:r>
      <w:r w:rsidR="00936235" w:rsidRPr="00C54397">
        <w:rPr>
          <w:sz w:val="32"/>
          <w:szCs w:val="32"/>
          <w:vertAlign w:val="subscript"/>
        </w:rPr>
        <w:t>2.</w:t>
      </w:r>
      <w:r w:rsidR="00055C29" w:rsidRPr="00C54397">
        <w:rPr>
          <w:sz w:val="32"/>
          <w:szCs w:val="32"/>
          <w:vertAlign w:val="subscript"/>
        </w:rPr>
        <w:t>5</w:t>
      </w:r>
      <w:r w:rsidR="00936235" w:rsidRPr="00C54397">
        <w:rPr>
          <w:sz w:val="32"/>
          <w:szCs w:val="32"/>
        </w:rPr>
        <w:t xml:space="preserve">: </w:t>
      </w:r>
      <w:r w:rsidR="00936235" w:rsidRPr="00C54397">
        <w:rPr>
          <w:sz w:val="32"/>
          <w:szCs w:val="32"/>
        </w:rPr>
        <w:sym w:font="Symbol" w:char="F073"/>
      </w:r>
      <w:r w:rsidR="00936235" w:rsidRPr="00C54397">
        <w:rPr>
          <w:sz w:val="32"/>
          <w:szCs w:val="32"/>
          <w:vertAlign w:val="subscript"/>
        </w:rPr>
        <w:t>ReturnStation = ‘</w:t>
      </w:r>
      <w:r w:rsidR="00035027" w:rsidRPr="00C54397">
        <w:rPr>
          <w:sz w:val="32"/>
          <w:szCs w:val="32"/>
          <w:vertAlign w:val="subscript"/>
        </w:rPr>
        <w:t>SC65478</w:t>
      </w:r>
      <w:r w:rsidR="00936235" w:rsidRPr="00C54397">
        <w:rPr>
          <w:sz w:val="32"/>
          <w:szCs w:val="32"/>
          <w:vertAlign w:val="subscript"/>
        </w:rPr>
        <w:t xml:space="preserve">’ </w:t>
      </w:r>
      <w:r w:rsidR="00936235" w:rsidRPr="00C54397">
        <w:rPr>
          <w:sz w:val="32"/>
          <w:szCs w:val="32"/>
        </w:rPr>
        <w:t>(</w:t>
      </w:r>
      <w:r w:rsidR="00020F38" w:rsidRPr="00C54397">
        <w:rPr>
          <w:sz w:val="32"/>
          <w:szCs w:val="32"/>
        </w:rPr>
        <w:t>RentalBike2</w:t>
      </w:r>
      <w:r w:rsidR="00936235" w:rsidRPr="00C54397">
        <w:rPr>
          <w:sz w:val="32"/>
          <w:szCs w:val="32"/>
        </w:rPr>
        <w:t>)</w:t>
      </w:r>
      <w:r w:rsidR="00936235" w:rsidRPr="00C54397">
        <w:rPr>
          <w:noProof/>
          <w:sz w:val="32"/>
          <w:szCs w:val="32"/>
          <w:lang w:eastAsia="en-GB"/>
        </w:rPr>
        <mc:AlternateContent>
          <mc:Choice Requires="wpg">
            <w:drawing>
              <wp:anchor distT="0" distB="0" distL="114300" distR="114300" simplePos="0" relativeHeight="251749376" behindDoc="0" locked="0" layoutInCell="1" allowOverlap="1" wp14:anchorId="32A8D5F5" wp14:editId="38F87AE8">
                <wp:simplePos x="0" y="0"/>
                <wp:positionH relativeFrom="margin">
                  <wp:align>left</wp:align>
                </wp:positionH>
                <wp:positionV relativeFrom="paragraph">
                  <wp:posOffset>382231</wp:posOffset>
                </wp:positionV>
                <wp:extent cx="5731510" cy="610575"/>
                <wp:effectExtent l="0" t="0" r="2540" b="0"/>
                <wp:wrapSquare wrapText="bothSides"/>
                <wp:docPr id="515" name="Group 515"/>
                <wp:cNvGraphicFramePr/>
                <a:graphic xmlns:a="http://schemas.openxmlformats.org/drawingml/2006/main">
                  <a:graphicData uri="http://schemas.microsoft.com/office/word/2010/wordprocessingGroup">
                    <wpg:wgp>
                      <wpg:cNvGrpSpPr/>
                      <wpg:grpSpPr>
                        <a:xfrm>
                          <a:off x="0" y="0"/>
                          <a:ext cx="5731510" cy="610575"/>
                          <a:chOff x="0" y="0"/>
                          <a:chExt cx="5731510" cy="610575"/>
                        </a:xfrm>
                      </wpg:grpSpPr>
                      <pic:pic xmlns:pic="http://schemas.openxmlformats.org/drawingml/2006/picture">
                        <pic:nvPicPr>
                          <pic:cNvPr id="505" name="Picture 505"/>
                          <pic:cNvPicPr>
                            <a:picLocks noChangeAspect="1"/>
                          </pic:cNvPicPr>
                        </pic:nvPicPr>
                        <pic:blipFill>
                          <a:blip r:embed="rId109">
                            <a:extLst>
                              <a:ext uri="{28A0092B-C50C-407E-A947-70E740481C1C}">
                                <a14:useLocalDpi xmlns:a14="http://schemas.microsoft.com/office/drawing/2010/main" val="0"/>
                              </a:ext>
                            </a:extLst>
                          </a:blip>
                          <a:stretch>
                            <a:fillRect/>
                          </a:stretch>
                        </pic:blipFill>
                        <pic:spPr>
                          <a:xfrm>
                            <a:off x="0" y="0"/>
                            <a:ext cx="5731510" cy="492760"/>
                          </a:xfrm>
                          <a:prstGeom prst="rect">
                            <a:avLst/>
                          </a:prstGeom>
                        </pic:spPr>
                      </pic:pic>
                      <wps:wsp>
                        <wps:cNvPr id="514" name="Text Box 514"/>
                        <wps:cNvSpPr txBox="1"/>
                        <wps:spPr>
                          <a:xfrm>
                            <a:off x="0" y="352130"/>
                            <a:ext cx="5731510" cy="258445"/>
                          </a:xfrm>
                          <a:prstGeom prst="rect">
                            <a:avLst/>
                          </a:prstGeom>
                          <a:solidFill>
                            <a:prstClr val="white"/>
                          </a:solidFill>
                          <a:ln>
                            <a:noFill/>
                          </a:ln>
                        </wps:spPr>
                        <wps:txbx>
                          <w:txbxContent>
                            <w:p w14:paraId="609B6FB1" w14:textId="383B9F7A" w:rsidR="009611F7" w:rsidRPr="00156A3C" w:rsidRDefault="009611F7" w:rsidP="00936235">
                              <w:pPr>
                                <w:pStyle w:val="Caption"/>
                                <w:rPr>
                                  <w:noProof/>
                                </w:rPr>
                              </w:pPr>
                              <w:bookmarkStart w:id="101" w:name="_Toc4615886"/>
                              <w:r>
                                <w:t xml:space="preserve">Figure </w:t>
                              </w:r>
                              <w:r>
                                <w:rPr>
                                  <w:noProof/>
                                </w:rPr>
                                <w:fldChar w:fldCharType="begin"/>
                              </w:r>
                              <w:r>
                                <w:rPr>
                                  <w:noProof/>
                                </w:rPr>
                                <w:instrText xml:space="preserve"> SEQ Figure \* ARABIC </w:instrText>
                              </w:r>
                              <w:r>
                                <w:rPr>
                                  <w:noProof/>
                                </w:rPr>
                                <w:fldChar w:fldCharType="separate"/>
                              </w:r>
                              <w:r>
                                <w:rPr>
                                  <w:noProof/>
                                </w:rPr>
                                <w:t>36</w:t>
                              </w:r>
                              <w:r>
                                <w:rPr>
                                  <w:noProof/>
                                </w:rPr>
                                <w:fldChar w:fldCharType="end"/>
                              </w:r>
                              <w:r>
                                <w:t xml:space="preserve"> </w:t>
                              </w:r>
                              <w:r w:rsidRPr="00035027">
                                <w:t xml:space="preserve">ReturnStation </w:t>
                              </w:r>
                              <w:r w:rsidRPr="00E04AC4">
                                <w:t xml:space="preserve">table fragment </w:t>
                              </w:r>
                              <w:r>
                                <w:t>2.5</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A8D5F5" id="Group 515" o:spid="_x0000_s1113" style="position:absolute;margin-left:0;margin-top:30.1pt;width:451.3pt;height:48.1pt;z-index:251749376;mso-position-horizontal:left;mso-position-horizontal-relative:margin" coordsize="57315,6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">
                <v:shape id="Picture 505" o:spid="_x0000_s1114" type="#_x0000_t75" style="position:absolute;width:57315;height:4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">
                  <v:imagedata r:id="rId110" o:title=""/>
                  <v:path arrowok="t"/>
                </v:shape>
                <v:shape id="Text Box 514" o:spid="_x0000_s1115" type="#_x0000_t202" style="position:absolute;top:3521;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" stroked="f">
                  <v:textbox style="mso-fit-shape-to-text:t" inset="0,0,0,0">
                    <w:txbxContent>
                      <w:p w14:paraId="609B6FB1" w14:textId="383B9F7A" w:rsidR="009611F7" w:rsidRPr="00156A3C" w:rsidRDefault="009611F7" w:rsidP="00936235">
                        <w:pPr>
                          <w:pStyle w:val="Caption"/>
                          <w:rPr>
                            <w:noProof/>
                          </w:rPr>
                        </w:pPr>
                        <w:bookmarkStart w:id="102" w:name="_Toc4615886"/>
                        <w:r>
                          <w:t xml:space="preserve">Figure </w:t>
                        </w:r>
                        <w:r>
                          <w:rPr>
                            <w:noProof/>
                          </w:rPr>
                          <w:fldChar w:fldCharType="begin"/>
                        </w:r>
                        <w:r>
                          <w:rPr>
                            <w:noProof/>
                          </w:rPr>
                          <w:instrText xml:space="preserve"> SEQ Figure \* ARABIC </w:instrText>
                        </w:r>
                        <w:r>
                          <w:rPr>
                            <w:noProof/>
                          </w:rPr>
                          <w:fldChar w:fldCharType="separate"/>
                        </w:r>
                        <w:r>
                          <w:rPr>
                            <w:noProof/>
                          </w:rPr>
                          <w:t>36</w:t>
                        </w:r>
                        <w:r>
                          <w:rPr>
                            <w:noProof/>
                          </w:rPr>
                          <w:fldChar w:fldCharType="end"/>
                        </w:r>
                        <w:r>
                          <w:t xml:space="preserve"> </w:t>
                        </w:r>
                        <w:r w:rsidRPr="00035027">
                          <w:t xml:space="preserve">ReturnStation </w:t>
                        </w:r>
                        <w:r w:rsidRPr="00E04AC4">
                          <w:t xml:space="preserve">table fragment </w:t>
                        </w:r>
                        <w:r>
                          <w:t>2.5</w:t>
                        </w:r>
                        <w:bookmarkEnd w:id="102"/>
                      </w:p>
                    </w:txbxContent>
                  </v:textbox>
                </v:shape>
                <w10:wrap type="square" anchorx="margin"/>
              </v:group>
            </w:pict>
          </mc:Fallback>
        </mc:AlternateContent>
      </w:r>
    </w:p>
    <w:p w14:paraId="0AA0ED38" w14:textId="1C0BF823" w:rsidR="00936235" w:rsidRDefault="00936235"/>
    <w:p w14:paraId="6276BBFC" w14:textId="3BD99725" w:rsidR="00055C29" w:rsidRDefault="00055C29" w:rsidP="00055C29">
      <w:r>
        <w:t xml:space="preserve">The vertical fragments that have been configured within figure </w:t>
      </w:r>
      <w:r w:rsidR="009D3876">
        <w:t>30 and 31</w:t>
      </w:r>
      <w:r>
        <w:t xml:space="preserve"> are complete as all the columns are present. </w:t>
      </w:r>
    </w:p>
    <w:p w14:paraId="60968D85" w14:textId="1A3FE44A" w:rsidR="00055C29" w:rsidRDefault="00055C29" w:rsidP="00055C29">
      <w:r>
        <w:t xml:space="preserve">To </w:t>
      </w:r>
      <w:r w:rsidRPr="00055C29">
        <w:t xml:space="preserve">reconstruct the fragments back to the original table within figure </w:t>
      </w:r>
      <w:r w:rsidR="009D3876">
        <w:t xml:space="preserve">29 </w:t>
      </w:r>
      <w:r w:rsidRPr="00055C29">
        <w:t>all the individual fragments must be brought together as a Union and a Join.</w:t>
      </w:r>
      <w:r>
        <w:t xml:space="preserve"> </w:t>
      </w:r>
    </w:p>
    <w:p w14:paraId="747E2CBA" w14:textId="5FBC76C4" w:rsidR="005373F8" w:rsidRDefault="00055C29" w:rsidP="00055C29">
      <w:r w:rsidRPr="00055C29">
        <w:t>Original RentalBike table = R</w:t>
      </w:r>
      <w:r w:rsidR="00020F38">
        <w:t>ental</w:t>
      </w:r>
      <w:r w:rsidRPr="00055C29">
        <w:t>B</w:t>
      </w:r>
      <w:r w:rsidR="00020F38">
        <w:t>ike</w:t>
      </w:r>
      <w:r w:rsidRPr="00055C29">
        <w:t xml:space="preserve">1 </w:t>
      </w:r>
      <w:r w:rsidRPr="00055C29">
        <w:rPr>
          <w:rFonts w:ascii="Cambria Math" w:hAnsi="Cambria Math" w:cs="Cambria Math"/>
        </w:rPr>
        <w:t>⋈</w:t>
      </w:r>
      <w:r w:rsidRPr="00055C29">
        <w:t xml:space="preserve"> (</w:t>
      </w:r>
      <w:r w:rsidR="00DD7A00">
        <w:t>RentalBike</w:t>
      </w:r>
      <w:r w:rsidRPr="00055C29">
        <w:t xml:space="preserve">2.1 </w:t>
      </w:r>
      <w:r w:rsidRPr="00055C29">
        <w:rPr>
          <w:rFonts w:ascii="Cambria Math" w:hAnsi="Cambria Math" w:cs="Cambria Math"/>
        </w:rPr>
        <w:t>∪</w:t>
      </w:r>
      <w:r w:rsidRPr="00055C29">
        <w:t xml:space="preserve"> </w:t>
      </w:r>
      <w:r w:rsidR="00DD7A00">
        <w:t>RentalBike</w:t>
      </w:r>
      <w:r w:rsidRPr="00055C29">
        <w:t xml:space="preserve">2.2 </w:t>
      </w:r>
      <w:r w:rsidRPr="00055C29">
        <w:rPr>
          <w:rFonts w:ascii="Cambria Math" w:hAnsi="Cambria Math" w:cs="Cambria Math"/>
        </w:rPr>
        <w:t>∪</w:t>
      </w:r>
      <w:r w:rsidRPr="00055C29">
        <w:t xml:space="preserve"> </w:t>
      </w:r>
      <w:r w:rsidR="00DD7A00">
        <w:t>RentalBike</w:t>
      </w:r>
      <w:r w:rsidRPr="00055C29">
        <w:t xml:space="preserve">2.3 </w:t>
      </w:r>
      <w:r w:rsidRPr="00055C29">
        <w:rPr>
          <w:rFonts w:ascii="Cambria Math" w:hAnsi="Cambria Math" w:cs="Cambria Math"/>
        </w:rPr>
        <w:t>∪</w:t>
      </w:r>
      <w:r w:rsidRPr="00055C29">
        <w:t xml:space="preserve"> </w:t>
      </w:r>
      <w:r w:rsidR="00DD7A00">
        <w:t>RentalBike</w:t>
      </w:r>
      <w:r w:rsidRPr="00055C29">
        <w:t xml:space="preserve">2.4 </w:t>
      </w:r>
      <w:r w:rsidRPr="00055C29">
        <w:rPr>
          <w:rFonts w:ascii="Cambria Math" w:hAnsi="Cambria Math" w:cs="Cambria Math"/>
        </w:rPr>
        <w:t>∪</w:t>
      </w:r>
      <w:r w:rsidRPr="00055C29">
        <w:t xml:space="preserve"> </w:t>
      </w:r>
      <w:r w:rsidR="00DD7A00">
        <w:t>RentalBike</w:t>
      </w:r>
      <w:r w:rsidRPr="00055C29">
        <w:t>2.5).</w:t>
      </w:r>
      <w:r w:rsidR="005373F8" w:rsidRPr="00C813BF">
        <w:br w:type="page"/>
      </w:r>
    </w:p>
    <w:p w14:paraId="3F8CE0A1" w14:textId="14C7F672" w:rsidR="006D28D1" w:rsidRPr="006D28D1" w:rsidRDefault="005373F8" w:rsidP="005373F8">
      <w:pPr>
        <w:pStyle w:val="Heading2"/>
        <w:rPr>
          <w:sz w:val="32"/>
          <w:szCs w:val="32"/>
        </w:rPr>
      </w:pPr>
      <w:bookmarkStart w:id="103" w:name="_Toc4615848"/>
      <w:r>
        <w:lastRenderedPageBreak/>
        <w:t>AccountSubscription</w:t>
      </w:r>
      <w:bookmarkEnd w:id="103"/>
    </w:p>
    <w:p w14:paraId="7BDEFB54" w14:textId="67EA374F" w:rsidR="006D28D1" w:rsidRPr="006D28D1" w:rsidRDefault="0097275F" w:rsidP="006D28D1">
      <w:r>
        <w:rPr>
          <w:noProof/>
          <w:lang w:eastAsia="en-GB"/>
        </w:rPr>
        <mc:AlternateContent>
          <mc:Choice Requires="wpg">
            <w:drawing>
              <wp:anchor distT="0" distB="0" distL="114300" distR="114300" simplePos="0" relativeHeight="251756544" behindDoc="0" locked="0" layoutInCell="1" allowOverlap="1" wp14:anchorId="198FF03F" wp14:editId="2F8FEB7A">
                <wp:simplePos x="0" y="0"/>
                <wp:positionH relativeFrom="margin">
                  <wp:align>left</wp:align>
                </wp:positionH>
                <wp:positionV relativeFrom="paragraph">
                  <wp:posOffset>1564964</wp:posOffset>
                </wp:positionV>
                <wp:extent cx="5731510" cy="1967865"/>
                <wp:effectExtent l="0" t="0" r="2540" b="0"/>
                <wp:wrapSquare wrapText="bothSides"/>
                <wp:docPr id="521" name="Group 521"/>
                <wp:cNvGraphicFramePr/>
                <a:graphic xmlns:a="http://schemas.openxmlformats.org/drawingml/2006/main">
                  <a:graphicData uri="http://schemas.microsoft.com/office/word/2010/wordprocessingGroup">
                    <wpg:wgp>
                      <wpg:cNvGrpSpPr/>
                      <wpg:grpSpPr>
                        <a:xfrm>
                          <a:off x="0" y="0"/>
                          <a:ext cx="5731510" cy="1967865"/>
                          <a:chOff x="0" y="0"/>
                          <a:chExt cx="5731510" cy="1967865"/>
                        </a:xfrm>
                      </wpg:grpSpPr>
                      <pic:pic xmlns:pic="http://schemas.openxmlformats.org/drawingml/2006/picture">
                        <pic:nvPicPr>
                          <pic:cNvPr id="518" name="Picture 518"/>
                          <pic:cNvPicPr>
                            <a:picLocks noChangeAspect="1"/>
                          </pic:cNvPicPr>
                        </pic:nvPicPr>
                        <pic:blipFill>
                          <a:blip r:embed="rId111">
                            <a:extLst>
                              <a:ext uri="{28A0092B-C50C-407E-A947-70E740481C1C}">
                                <a14:useLocalDpi xmlns:a14="http://schemas.microsoft.com/office/drawing/2010/main" val="0"/>
                              </a:ext>
                            </a:extLst>
                          </a:blip>
                          <a:stretch>
                            <a:fillRect/>
                          </a:stretch>
                        </pic:blipFill>
                        <pic:spPr>
                          <a:xfrm>
                            <a:off x="0" y="0"/>
                            <a:ext cx="5731510" cy="1649095"/>
                          </a:xfrm>
                          <a:prstGeom prst="rect">
                            <a:avLst/>
                          </a:prstGeom>
                        </pic:spPr>
                      </pic:pic>
                      <wps:wsp>
                        <wps:cNvPr id="520" name="Text Box 520"/>
                        <wps:cNvSpPr txBox="1"/>
                        <wps:spPr>
                          <a:xfrm>
                            <a:off x="0" y="1709420"/>
                            <a:ext cx="5731510" cy="258445"/>
                          </a:xfrm>
                          <a:prstGeom prst="rect">
                            <a:avLst/>
                          </a:prstGeom>
                          <a:solidFill>
                            <a:prstClr val="white"/>
                          </a:solidFill>
                          <a:ln>
                            <a:noFill/>
                          </a:ln>
                        </wps:spPr>
                        <wps:txbx>
                          <w:txbxContent>
                            <w:p w14:paraId="398C1864" w14:textId="628133A1" w:rsidR="009611F7" w:rsidRPr="009A52CE" w:rsidRDefault="009611F7" w:rsidP="0097275F">
                              <w:pPr>
                                <w:pStyle w:val="Caption"/>
                                <w:rPr>
                                  <w:noProof/>
                                </w:rPr>
                              </w:pPr>
                              <w:bookmarkStart w:id="104" w:name="_Toc4615887"/>
                              <w:r>
                                <w:t xml:space="preserve">Figure </w:t>
                              </w:r>
                              <w:r>
                                <w:rPr>
                                  <w:noProof/>
                                </w:rPr>
                                <w:fldChar w:fldCharType="begin"/>
                              </w:r>
                              <w:r>
                                <w:rPr>
                                  <w:noProof/>
                                </w:rPr>
                                <w:instrText xml:space="preserve"> SEQ Figure \* ARABIC </w:instrText>
                              </w:r>
                              <w:r>
                                <w:rPr>
                                  <w:noProof/>
                                </w:rPr>
                                <w:fldChar w:fldCharType="separate"/>
                              </w:r>
                              <w:r>
                                <w:rPr>
                                  <w:noProof/>
                                </w:rPr>
                                <w:t>37</w:t>
                              </w:r>
                              <w:r>
                                <w:rPr>
                                  <w:noProof/>
                                </w:rPr>
                                <w:fldChar w:fldCharType="end"/>
                              </w:r>
                              <w:r>
                                <w:t xml:space="preserve"> Joined AccoutnSubscription Table and CityCode table before fragmentation</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8FF03F" id="Group 521" o:spid="_x0000_s1116" style="position:absolute;margin-left:0;margin-top:123.25pt;width:451.3pt;height:154.95pt;z-index:251756544;mso-position-horizontal:left;mso-position-horizontal-relative:margin" coordsize="57315,196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">
                <v:shape id="Picture 518" o:spid="_x0000_s1117" type="#_x0000_t75" style="position:absolute;width:57315;height:16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">
                  <v:imagedata r:id="rId112" o:title=""/>
                  <v:path arrowok="t"/>
                </v:shape>
                <v:shape id="Text Box 520" o:spid="_x0000_s1118" type="#_x0000_t202" style="position:absolute;top:17094;width:57315;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" stroked="f">
                  <v:textbox style="mso-fit-shape-to-text:t" inset="0,0,0,0">
                    <w:txbxContent>
                      <w:p w14:paraId="398C1864" w14:textId="628133A1" w:rsidR="009611F7" w:rsidRPr="009A52CE" w:rsidRDefault="009611F7" w:rsidP="0097275F">
                        <w:pPr>
                          <w:pStyle w:val="Caption"/>
                          <w:rPr>
                            <w:noProof/>
                          </w:rPr>
                        </w:pPr>
                        <w:bookmarkStart w:id="105" w:name="_Toc4615887"/>
                        <w:r>
                          <w:t xml:space="preserve">Figure </w:t>
                        </w:r>
                        <w:r>
                          <w:rPr>
                            <w:noProof/>
                          </w:rPr>
                          <w:fldChar w:fldCharType="begin"/>
                        </w:r>
                        <w:r>
                          <w:rPr>
                            <w:noProof/>
                          </w:rPr>
                          <w:instrText xml:space="preserve"> SEQ Figure \* ARABIC </w:instrText>
                        </w:r>
                        <w:r>
                          <w:rPr>
                            <w:noProof/>
                          </w:rPr>
                          <w:fldChar w:fldCharType="separate"/>
                        </w:r>
                        <w:r>
                          <w:rPr>
                            <w:noProof/>
                          </w:rPr>
                          <w:t>37</w:t>
                        </w:r>
                        <w:r>
                          <w:rPr>
                            <w:noProof/>
                          </w:rPr>
                          <w:fldChar w:fldCharType="end"/>
                        </w:r>
                        <w:r>
                          <w:t xml:space="preserve"> Joined AccoutnSubscription Table and CityCode table before fragmentation</w:t>
                        </w:r>
                        <w:bookmarkEnd w:id="105"/>
                      </w:p>
                    </w:txbxContent>
                  </v:textbox>
                </v:shape>
                <w10:wrap type="square" anchorx="margin"/>
              </v:group>
            </w:pict>
          </mc:Fallback>
        </mc:AlternateContent>
      </w:r>
      <w:r w:rsidR="00FB37EE">
        <w:t>The AccountSubscription table needs to be fragmented</w:t>
      </w:r>
      <w:r w:rsidR="00501A7F">
        <w:t xml:space="preserve"> horizontally</w:t>
      </w:r>
      <w:r w:rsidR="00FB37EE">
        <w:t xml:space="preserve"> across the different cities locations to accompany the account tables</w:t>
      </w:r>
      <w:r w:rsidR="00501A7F">
        <w:t xml:space="preserve"> original</w:t>
      </w:r>
      <w:r w:rsidR="00FB37EE">
        <w:t xml:space="preserve"> fragments</w:t>
      </w:r>
      <w:r>
        <w:t>,</w:t>
      </w:r>
      <w:r w:rsidR="00501A7F">
        <w:t xml:space="preserve"> </w:t>
      </w:r>
      <w:r>
        <w:t>as stated within the account section only specific city’s require accounts that reside within them and will not require access to all accounts, t</w:t>
      </w:r>
      <w:r w:rsidR="00FB37EE">
        <w:t>o do this the CityCode is needed</w:t>
      </w:r>
      <w:r>
        <w:t xml:space="preserve"> from the account table</w:t>
      </w:r>
      <w:r w:rsidR="00FB37EE">
        <w:t>. To gain access to the CityCode the AccountSubscription must be joined</w:t>
      </w:r>
      <w:r w:rsidR="00B405FB">
        <w:t xml:space="preserve"> to the Account table</w:t>
      </w:r>
      <w:r>
        <w:t>.</w:t>
      </w:r>
      <w:r w:rsidR="00B405FB">
        <w:t xml:space="preserve"> </w:t>
      </w:r>
      <w:r w:rsidR="00FB37EE">
        <w:t xml:space="preserve"> </w:t>
      </w:r>
      <w:r w:rsidR="00B405FB">
        <w:t>The AccountSubscription and the Account are joined using an inner join on their respective AccountNo fields</w:t>
      </w:r>
      <w:r w:rsidR="00501A7F">
        <w:t xml:space="preserve"> and are then horizontally fragmented</w:t>
      </w:r>
      <w:r>
        <w:t xml:space="preserve"> this is known as derived fragmentation were one table derives its fragmentation from </w:t>
      </w:r>
      <w:commentRangeStart w:id="106"/>
      <w:r>
        <w:t>another</w:t>
      </w:r>
      <w:commentRangeEnd w:id="106"/>
      <w:r w:rsidR="00063A44">
        <w:rPr>
          <w:rStyle w:val="CommentReference"/>
        </w:rPr>
        <w:commentReference w:id="106"/>
      </w:r>
      <w:r w:rsidR="00B405FB">
        <w:t xml:space="preserve">. </w:t>
      </w:r>
    </w:p>
    <w:p w14:paraId="63A1920A" w14:textId="156E49DF" w:rsidR="006D28D1" w:rsidRDefault="006D28D1" w:rsidP="006D28D1"/>
    <w:p w14:paraId="4314A24A" w14:textId="0C53D497" w:rsidR="002C5A54" w:rsidRDefault="002C5A54" w:rsidP="006D28D1">
      <w:r>
        <w:t xml:space="preserve">The images </w:t>
      </w:r>
      <w:r w:rsidR="00391025">
        <w:t>below represent the AccountSubscription</w:t>
      </w:r>
      <w:r>
        <w:t xml:space="preserve"> table after it </w:t>
      </w:r>
      <w:r w:rsidR="00391025">
        <w:t>has been joined and then</w:t>
      </w:r>
      <w:r>
        <w:t xml:space="preserve"> fragmented</w:t>
      </w:r>
      <w:r w:rsidR="00391025">
        <w:t xml:space="preserve"> horazontaly using the CityCodes. </w:t>
      </w:r>
    </w:p>
    <w:p w14:paraId="449894C5" w14:textId="77777777" w:rsidR="002C5A54" w:rsidRDefault="002C5A54" w:rsidP="006D28D1"/>
    <w:p w14:paraId="5DDC02F2" w14:textId="554B6E2E" w:rsidR="0097275F" w:rsidRPr="00C54397" w:rsidRDefault="00020F38" w:rsidP="0097275F">
      <w:pPr>
        <w:rPr>
          <w:sz w:val="24"/>
          <w:szCs w:val="24"/>
        </w:rPr>
      </w:pPr>
      <w:r w:rsidRPr="00C54397">
        <w:rPr>
          <w:sz w:val="24"/>
          <w:szCs w:val="24"/>
        </w:rPr>
        <w:t xml:space="preserve"> AccountSubscription</w:t>
      </w:r>
      <w:r w:rsidR="0097275F" w:rsidRPr="00C54397">
        <w:rPr>
          <w:sz w:val="24"/>
          <w:szCs w:val="24"/>
          <w:vertAlign w:val="subscript"/>
        </w:rPr>
        <w:t>1</w:t>
      </w:r>
      <w:r w:rsidR="0097275F" w:rsidRPr="00C54397">
        <w:rPr>
          <w:sz w:val="24"/>
          <w:szCs w:val="24"/>
        </w:rPr>
        <w:t xml:space="preserve"> = </w:t>
      </w:r>
      <w:r w:rsidRPr="00C54397">
        <w:rPr>
          <w:sz w:val="24"/>
          <w:szCs w:val="24"/>
        </w:rPr>
        <w:t>AccountSubscription</w:t>
      </w:r>
      <w:r w:rsidR="0097275F" w:rsidRPr="00C54397">
        <w:rPr>
          <w:sz w:val="24"/>
          <w:szCs w:val="24"/>
        </w:rPr>
        <w:t xml:space="preserve"> </w:t>
      </w:r>
      <w:r w:rsidR="0097275F" w:rsidRPr="00C54397">
        <w:rPr>
          <w:rFonts w:ascii="Cambria Math" w:hAnsi="Cambria Math" w:cs="Cambria Math"/>
          <w:sz w:val="24"/>
          <w:szCs w:val="24"/>
        </w:rPr>
        <w:t>⊳</w:t>
      </w:r>
      <w:r w:rsidR="002C5A54" w:rsidRPr="00C54397">
        <w:rPr>
          <w:sz w:val="24"/>
          <w:szCs w:val="24"/>
        </w:rPr>
        <w:t>CityCode</w:t>
      </w:r>
      <w:r w:rsidR="0097275F" w:rsidRPr="00C54397">
        <w:rPr>
          <w:sz w:val="24"/>
          <w:szCs w:val="24"/>
        </w:rPr>
        <w:t xml:space="preserve">No </w:t>
      </w:r>
      <w:r w:rsidR="002C5A54" w:rsidRPr="00C54397">
        <w:rPr>
          <w:sz w:val="24"/>
          <w:szCs w:val="24"/>
        </w:rPr>
        <w:t>A</w:t>
      </w:r>
      <w:r w:rsidRPr="00C54397">
        <w:rPr>
          <w:sz w:val="24"/>
          <w:szCs w:val="24"/>
        </w:rPr>
        <w:t>ccountSubscription</w:t>
      </w:r>
      <w:r w:rsidR="002C5A54" w:rsidRPr="00C54397">
        <w:rPr>
          <w:sz w:val="24"/>
          <w:szCs w:val="24"/>
          <w:vertAlign w:val="subscript"/>
        </w:rPr>
        <w:t>2.1</w:t>
      </w:r>
      <w:r w:rsidR="0097275F" w:rsidRPr="00C54397">
        <w:rPr>
          <w:sz w:val="24"/>
          <w:szCs w:val="24"/>
        </w:rPr>
        <w:t xml:space="preserve"> (</w:t>
      </w:r>
      <w:r w:rsidRPr="00C54397">
        <w:rPr>
          <w:sz w:val="24"/>
          <w:szCs w:val="24"/>
        </w:rPr>
        <w:t>AccountSubscription</w:t>
      </w:r>
      <w:r w:rsidR="002C5A54" w:rsidRPr="00C54397">
        <w:rPr>
          <w:sz w:val="24"/>
          <w:szCs w:val="24"/>
          <w:vertAlign w:val="subscript"/>
        </w:rPr>
        <w:t>2.1</w:t>
      </w:r>
      <w:r w:rsidR="0097275F" w:rsidRPr="00C54397">
        <w:rPr>
          <w:sz w:val="24"/>
          <w:szCs w:val="24"/>
        </w:rPr>
        <w:t xml:space="preserve"> is a horizontal fragment </w:t>
      </w:r>
      <w:r w:rsidR="002C5A54" w:rsidRPr="00C54397">
        <w:rPr>
          <w:sz w:val="24"/>
          <w:szCs w:val="24"/>
        </w:rPr>
        <w:t>CityCode</w:t>
      </w:r>
      <w:r w:rsidR="0097275F" w:rsidRPr="00C54397">
        <w:rPr>
          <w:sz w:val="24"/>
          <w:szCs w:val="24"/>
        </w:rPr>
        <w:t>=</w:t>
      </w:r>
      <w:r w:rsidR="002C5A54" w:rsidRPr="00C54397">
        <w:rPr>
          <w:sz w:val="24"/>
          <w:szCs w:val="24"/>
        </w:rPr>
        <w:t>CC23456</w:t>
      </w:r>
      <w:r w:rsidR="0097275F" w:rsidRPr="00C54397">
        <w:rPr>
          <w:sz w:val="24"/>
          <w:szCs w:val="24"/>
        </w:rPr>
        <w:t>)</w:t>
      </w:r>
    </w:p>
    <w:p w14:paraId="25DE0F66" w14:textId="356D55F8" w:rsidR="0097275F" w:rsidRDefault="00020F38" w:rsidP="0097275F">
      <w:r>
        <w:rPr>
          <w:noProof/>
          <w:lang w:eastAsia="en-GB"/>
        </w:rPr>
        <mc:AlternateContent>
          <mc:Choice Requires="wpg">
            <w:drawing>
              <wp:anchor distT="0" distB="0" distL="114300" distR="114300" simplePos="0" relativeHeight="251764736" behindDoc="0" locked="0" layoutInCell="1" allowOverlap="1" wp14:anchorId="537019C5" wp14:editId="10AF4356">
                <wp:simplePos x="0" y="0"/>
                <wp:positionH relativeFrom="column">
                  <wp:posOffset>-573297</wp:posOffset>
                </wp:positionH>
                <wp:positionV relativeFrom="paragraph">
                  <wp:posOffset>183491</wp:posOffset>
                </wp:positionV>
                <wp:extent cx="6993183" cy="724165"/>
                <wp:effectExtent l="0" t="0" r="0" b="0"/>
                <wp:wrapSquare wrapText="bothSides"/>
                <wp:docPr id="528" name="Group 528"/>
                <wp:cNvGraphicFramePr/>
                <a:graphic xmlns:a="http://schemas.openxmlformats.org/drawingml/2006/main">
                  <a:graphicData uri="http://schemas.microsoft.com/office/word/2010/wordprocessingGroup">
                    <wpg:wgp>
                      <wpg:cNvGrpSpPr/>
                      <wpg:grpSpPr>
                        <a:xfrm>
                          <a:off x="0" y="0"/>
                          <a:ext cx="6993183" cy="724165"/>
                          <a:chOff x="0" y="0"/>
                          <a:chExt cx="6993183" cy="724165"/>
                        </a:xfrm>
                      </wpg:grpSpPr>
                      <pic:pic xmlns:pic="http://schemas.openxmlformats.org/drawingml/2006/picture">
                        <pic:nvPicPr>
                          <pic:cNvPr id="522" name="Picture 522"/>
                          <pic:cNvPicPr>
                            <a:picLocks noChangeAspect="1"/>
                          </pic:cNvPicPr>
                        </pic:nvPicPr>
                        <pic:blipFill>
                          <a:blip r:embed="rId113">
                            <a:extLst>
                              <a:ext uri="{28A0092B-C50C-407E-A947-70E740481C1C}">
                                <a14:useLocalDpi xmlns:a14="http://schemas.microsoft.com/office/drawing/2010/main" val="0"/>
                              </a:ext>
                            </a:extLst>
                          </a:blip>
                          <a:stretch>
                            <a:fillRect/>
                          </a:stretch>
                        </pic:blipFill>
                        <pic:spPr>
                          <a:xfrm>
                            <a:off x="0" y="0"/>
                            <a:ext cx="6982460" cy="482600"/>
                          </a:xfrm>
                          <a:prstGeom prst="rect">
                            <a:avLst/>
                          </a:prstGeom>
                        </pic:spPr>
                      </pic:pic>
                      <wps:wsp>
                        <wps:cNvPr id="527" name="Text Box 527"/>
                        <wps:cNvSpPr txBox="1"/>
                        <wps:spPr>
                          <a:xfrm>
                            <a:off x="11358" y="465720"/>
                            <a:ext cx="6981825" cy="258445"/>
                          </a:xfrm>
                          <a:prstGeom prst="rect">
                            <a:avLst/>
                          </a:prstGeom>
                          <a:solidFill>
                            <a:prstClr val="white"/>
                          </a:solidFill>
                          <a:ln>
                            <a:noFill/>
                          </a:ln>
                        </wps:spPr>
                        <wps:txbx>
                          <w:txbxContent>
                            <w:p w14:paraId="4AC86213" w14:textId="50B276FC" w:rsidR="009611F7" w:rsidRPr="00B146DE" w:rsidRDefault="009611F7" w:rsidP="002C5A54">
                              <w:pPr>
                                <w:pStyle w:val="Caption"/>
                                <w:rPr>
                                  <w:noProof/>
                                </w:rPr>
                              </w:pPr>
                              <w:bookmarkStart w:id="107" w:name="_Toc4615888"/>
                              <w:r>
                                <w:t xml:space="preserve">Figure </w:t>
                              </w:r>
                              <w:r>
                                <w:rPr>
                                  <w:noProof/>
                                </w:rPr>
                                <w:fldChar w:fldCharType="begin"/>
                              </w:r>
                              <w:r>
                                <w:rPr>
                                  <w:noProof/>
                                </w:rPr>
                                <w:instrText xml:space="preserve"> SEQ Figure \* ARABIC </w:instrText>
                              </w:r>
                              <w:r>
                                <w:rPr>
                                  <w:noProof/>
                                </w:rPr>
                                <w:fldChar w:fldCharType="separate"/>
                              </w:r>
                              <w:r>
                                <w:rPr>
                                  <w:noProof/>
                                </w:rPr>
                                <w:t>38</w:t>
                              </w:r>
                              <w:r>
                                <w:rPr>
                                  <w:noProof/>
                                </w:rPr>
                                <w:fldChar w:fldCharType="end"/>
                              </w:r>
                              <w:r>
                                <w:t xml:space="preserve"> AccountSubscription </w:t>
                              </w:r>
                              <w:r w:rsidRPr="00E04AC4">
                                <w:t>table fragment</w:t>
                              </w:r>
                              <w:r>
                                <w:t xml:space="preserve"> 1</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37019C5" id="Group 528" o:spid="_x0000_s1119" style="position:absolute;margin-left:-45.15pt;margin-top:14.45pt;width:550.65pt;height:57pt;z-index:251764736" coordsize="69931,7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">
                <v:shape id="Picture 522" o:spid="_x0000_s1120" type="#_x0000_t75" style="position:absolute;width:69824;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">
                  <v:imagedata r:id="rId114" o:title=""/>
                  <v:path arrowok="t"/>
                </v:shape>
                <v:shape id="Text Box 527" o:spid="_x0000_s1121" type="#_x0000_t202" style="position:absolute;left:113;top:4657;width:6981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" stroked="f">
                  <v:textbox style="mso-fit-shape-to-text:t" inset="0,0,0,0">
                    <w:txbxContent>
                      <w:p w14:paraId="4AC86213" w14:textId="50B276FC" w:rsidR="009611F7" w:rsidRPr="00B146DE" w:rsidRDefault="009611F7" w:rsidP="002C5A54">
                        <w:pPr>
                          <w:pStyle w:val="Caption"/>
                          <w:rPr>
                            <w:noProof/>
                          </w:rPr>
                        </w:pPr>
                        <w:bookmarkStart w:id="108" w:name="_Toc4615888"/>
                        <w:r>
                          <w:t xml:space="preserve">Figure </w:t>
                        </w:r>
                        <w:r>
                          <w:rPr>
                            <w:noProof/>
                          </w:rPr>
                          <w:fldChar w:fldCharType="begin"/>
                        </w:r>
                        <w:r>
                          <w:rPr>
                            <w:noProof/>
                          </w:rPr>
                          <w:instrText xml:space="preserve"> SEQ Figure \* ARABIC </w:instrText>
                        </w:r>
                        <w:r>
                          <w:rPr>
                            <w:noProof/>
                          </w:rPr>
                          <w:fldChar w:fldCharType="separate"/>
                        </w:r>
                        <w:r>
                          <w:rPr>
                            <w:noProof/>
                          </w:rPr>
                          <w:t>38</w:t>
                        </w:r>
                        <w:r>
                          <w:rPr>
                            <w:noProof/>
                          </w:rPr>
                          <w:fldChar w:fldCharType="end"/>
                        </w:r>
                        <w:r>
                          <w:t xml:space="preserve"> AccountSubscription </w:t>
                        </w:r>
                        <w:r w:rsidRPr="00E04AC4">
                          <w:t>table fragment</w:t>
                        </w:r>
                        <w:r>
                          <w:t xml:space="preserve"> 1</w:t>
                        </w:r>
                        <w:bookmarkEnd w:id="108"/>
                      </w:p>
                    </w:txbxContent>
                  </v:textbox>
                </v:shape>
                <w10:wrap type="square"/>
              </v:group>
            </w:pict>
          </mc:Fallback>
        </mc:AlternateContent>
      </w:r>
      <w:r w:rsidR="0097275F" w:rsidRPr="0097275F">
        <w:t xml:space="preserve"> </w:t>
      </w:r>
    </w:p>
    <w:p w14:paraId="52ACF6AD" w14:textId="07BF4181" w:rsidR="0097275F" w:rsidRPr="0097275F" w:rsidRDefault="0097275F" w:rsidP="0097275F"/>
    <w:p w14:paraId="713AA4A9" w14:textId="32EBCD85" w:rsidR="002C5A54" w:rsidRPr="00C54397" w:rsidRDefault="00020F38" w:rsidP="002C5A54">
      <w:pPr>
        <w:rPr>
          <w:sz w:val="24"/>
          <w:szCs w:val="24"/>
        </w:rPr>
      </w:pPr>
      <w:r w:rsidRPr="00020F38">
        <w:t xml:space="preserve"> </w:t>
      </w:r>
      <w:r w:rsidRPr="00C54397">
        <w:rPr>
          <w:sz w:val="24"/>
          <w:szCs w:val="24"/>
        </w:rPr>
        <w:t>AccountSubscription</w:t>
      </w:r>
      <w:r w:rsidR="00C54397">
        <w:rPr>
          <w:sz w:val="24"/>
          <w:szCs w:val="24"/>
          <w:vertAlign w:val="subscript"/>
        </w:rPr>
        <w:t>2</w:t>
      </w:r>
      <w:r w:rsidR="002C5A54" w:rsidRPr="00C54397">
        <w:rPr>
          <w:sz w:val="24"/>
          <w:szCs w:val="24"/>
        </w:rPr>
        <w:t xml:space="preserve"> = </w:t>
      </w:r>
      <w:r w:rsidRPr="00C54397">
        <w:rPr>
          <w:sz w:val="24"/>
          <w:szCs w:val="24"/>
        </w:rPr>
        <w:t>AccountSubscription</w:t>
      </w:r>
      <w:r w:rsidR="002C5A54" w:rsidRPr="00C54397">
        <w:rPr>
          <w:sz w:val="24"/>
          <w:szCs w:val="24"/>
        </w:rPr>
        <w:t xml:space="preserve"> </w:t>
      </w:r>
      <w:r w:rsidR="002C5A54" w:rsidRPr="00C54397">
        <w:rPr>
          <w:rFonts w:ascii="Cambria Math" w:hAnsi="Cambria Math" w:cs="Cambria Math"/>
          <w:sz w:val="24"/>
          <w:szCs w:val="24"/>
        </w:rPr>
        <w:t>⊳</w:t>
      </w:r>
      <w:r w:rsidR="002C5A54" w:rsidRPr="00C54397">
        <w:rPr>
          <w:sz w:val="24"/>
          <w:szCs w:val="24"/>
        </w:rPr>
        <w:t xml:space="preserve">CityCodeNo </w:t>
      </w:r>
      <w:r w:rsidRPr="00C54397">
        <w:rPr>
          <w:sz w:val="24"/>
          <w:szCs w:val="24"/>
        </w:rPr>
        <w:t>AccountSubscription</w:t>
      </w:r>
      <w:r w:rsidR="002C5A54" w:rsidRPr="00C54397">
        <w:rPr>
          <w:sz w:val="24"/>
          <w:szCs w:val="24"/>
          <w:vertAlign w:val="subscript"/>
        </w:rPr>
        <w:t>2.2</w:t>
      </w:r>
      <w:r w:rsidR="002C5A54" w:rsidRPr="00C54397">
        <w:rPr>
          <w:sz w:val="24"/>
          <w:szCs w:val="24"/>
        </w:rPr>
        <w:t xml:space="preserve"> (</w:t>
      </w:r>
      <w:r w:rsidRPr="00C54397">
        <w:rPr>
          <w:sz w:val="24"/>
          <w:szCs w:val="24"/>
        </w:rPr>
        <w:t>AccountSubscription</w:t>
      </w:r>
      <w:r w:rsidR="002C5A54" w:rsidRPr="00C54397">
        <w:rPr>
          <w:sz w:val="24"/>
          <w:szCs w:val="24"/>
          <w:vertAlign w:val="subscript"/>
        </w:rPr>
        <w:t>2.2</w:t>
      </w:r>
      <w:r w:rsidR="002C5A54" w:rsidRPr="00C54397">
        <w:rPr>
          <w:sz w:val="24"/>
          <w:szCs w:val="24"/>
        </w:rPr>
        <w:t xml:space="preserve"> is a horizontal fragment CityCode=CC56789)</w:t>
      </w:r>
    </w:p>
    <w:p w14:paraId="1DFCE922" w14:textId="5938BC9C" w:rsidR="0097275F" w:rsidRPr="0097275F" w:rsidRDefault="00020F38" w:rsidP="0097275F">
      <w:r>
        <w:rPr>
          <w:noProof/>
          <w:lang w:eastAsia="en-GB"/>
        </w:rPr>
        <mc:AlternateContent>
          <mc:Choice Requires="wpg">
            <w:drawing>
              <wp:anchor distT="0" distB="0" distL="114300" distR="114300" simplePos="0" relativeHeight="251767808" behindDoc="0" locked="0" layoutInCell="1" allowOverlap="1" wp14:anchorId="2CE3939C" wp14:editId="7DCD4F8F">
                <wp:simplePos x="0" y="0"/>
                <wp:positionH relativeFrom="margin">
                  <wp:posOffset>-235082</wp:posOffset>
                </wp:positionH>
                <wp:positionV relativeFrom="paragraph">
                  <wp:posOffset>271205</wp:posOffset>
                </wp:positionV>
                <wp:extent cx="6357620" cy="951344"/>
                <wp:effectExtent l="0" t="0" r="5080" b="1270"/>
                <wp:wrapSquare wrapText="bothSides"/>
                <wp:docPr id="530" name="Group 530"/>
                <wp:cNvGraphicFramePr/>
                <a:graphic xmlns:a="http://schemas.openxmlformats.org/drawingml/2006/main">
                  <a:graphicData uri="http://schemas.microsoft.com/office/word/2010/wordprocessingGroup">
                    <wpg:wgp>
                      <wpg:cNvGrpSpPr/>
                      <wpg:grpSpPr>
                        <a:xfrm>
                          <a:off x="0" y="0"/>
                          <a:ext cx="6357620" cy="951344"/>
                          <a:chOff x="0" y="0"/>
                          <a:chExt cx="6357620" cy="951344"/>
                        </a:xfrm>
                      </wpg:grpSpPr>
                      <pic:pic xmlns:pic="http://schemas.openxmlformats.org/drawingml/2006/picture">
                        <pic:nvPicPr>
                          <pic:cNvPr id="523" name="Picture 523"/>
                          <pic:cNvPicPr>
                            <a:picLocks noChangeAspect="1"/>
                          </pic:cNvPicPr>
                        </pic:nvPicPr>
                        <pic:blipFill>
                          <a:blip r:embed="rId115">
                            <a:extLst>
                              <a:ext uri="{28A0092B-C50C-407E-A947-70E740481C1C}">
                                <a14:useLocalDpi xmlns:a14="http://schemas.microsoft.com/office/drawing/2010/main" val="0"/>
                              </a:ext>
                            </a:extLst>
                          </a:blip>
                          <a:stretch>
                            <a:fillRect/>
                          </a:stretch>
                        </pic:blipFill>
                        <pic:spPr>
                          <a:xfrm>
                            <a:off x="0" y="0"/>
                            <a:ext cx="6357620" cy="726440"/>
                          </a:xfrm>
                          <a:prstGeom prst="rect">
                            <a:avLst/>
                          </a:prstGeom>
                        </pic:spPr>
                      </pic:pic>
                      <wps:wsp>
                        <wps:cNvPr id="529" name="Text Box 529"/>
                        <wps:cNvSpPr txBox="1"/>
                        <wps:spPr>
                          <a:xfrm>
                            <a:off x="0" y="692899"/>
                            <a:ext cx="6357620" cy="258445"/>
                          </a:xfrm>
                          <a:prstGeom prst="rect">
                            <a:avLst/>
                          </a:prstGeom>
                          <a:solidFill>
                            <a:prstClr val="white"/>
                          </a:solidFill>
                          <a:ln>
                            <a:noFill/>
                          </a:ln>
                        </wps:spPr>
                        <wps:txbx>
                          <w:txbxContent>
                            <w:p w14:paraId="549C48E8" w14:textId="34759DA5" w:rsidR="009611F7" w:rsidRPr="008A66DF" w:rsidRDefault="009611F7" w:rsidP="002C5A54">
                              <w:pPr>
                                <w:pStyle w:val="Caption"/>
                                <w:rPr>
                                  <w:noProof/>
                                </w:rPr>
                              </w:pPr>
                              <w:bookmarkStart w:id="109" w:name="_Toc4615889"/>
                              <w:r>
                                <w:t xml:space="preserve">Figure </w:t>
                              </w:r>
                              <w:r>
                                <w:rPr>
                                  <w:noProof/>
                                </w:rPr>
                                <w:fldChar w:fldCharType="begin"/>
                              </w:r>
                              <w:r>
                                <w:rPr>
                                  <w:noProof/>
                                </w:rPr>
                                <w:instrText xml:space="preserve"> SEQ Figure \* ARABIC </w:instrText>
                              </w:r>
                              <w:r>
                                <w:rPr>
                                  <w:noProof/>
                                </w:rPr>
                                <w:fldChar w:fldCharType="separate"/>
                              </w:r>
                              <w:r>
                                <w:rPr>
                                  <w:noProof/>
                                </w:rPr>
                                <w:t>39</w:t>
                              </w:r>
                              <w:r>
                                <w:rPr>
                                  <w:noProof/>
                                </w:rPr>
                                <w:fldChar w:fldCharType="end"/>
                              </w:r>
                              <w:r>
                                <w:t xml:space="preserve"> AccountSubscription </w:t>
                              </w:r>
                              <w:r w:rsidRPr="00E04AC4">
                                <w:t>table fragment</w:t>
                              </w:r>
                              <w:r>
                                <w:t xml:space="preserve"> 2</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CE3939C" id="Group 530" o:spid="_x0000_s1122" style="position:absolute;margin-left:-18.5pt;margin-top:21.35pt;width:500.6pt;height:74.9pt;z-index:251767808;mso-position-horizontal-relative:margin" coordsize="63576,9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">
                <v:shape id="Picture 523" o:spid="_x0000_s1123" type="#_x0000_t75" style="position:absolute;width:63576;height:7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">
                  <v:imagedata r:id="rId116" o:title=""/>
                  <v:path arrowok="t"/>
                </v:shape>
                <v:shape id="Text Box 529" o:spid="_x0000_s1124" type="#_x0000_t202" style="position:absolute;top:6928;width:6357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" stroked="f">
                  <v:textbox style="mso-fit-shape-to-text:t" inset="0,0,0,0">
                    <w:txbxContent>
                      <w:p w14:paraId="549C48E8" w14:textId="34759DA5" w:rsidR="009611F7" w:rsidRPr="008A66DF" w:rsidRDefault="009611F7" w:rsidP="002C5A54">
                        <w:pPr>
                          <w:pStyle w:val="Caption"/>
                          <w:rPr>
                            <w:noProof/>
                          </w:rPr>
                        </w:pPr>
                        <w:bookmarkStart w:id="110" w:name="_Toc4615889"/>
                        <w:r>
                          <w:t xml:space="preserve">Figure </w:t>
                        </w:r>
                        <w:r>
                          <w:rPr>
                            <w:noProof/>
                          </w:rPr>
                          <w:fldChar w:fldCharType="begin"/>
                        </w:r>
                        <w:r>
                          <w:rPr>
                            <w:noProof/>
                          </w:rPr>
                          <w:instrText xml:space="preserve"> SEQ Figure \* ARABIC </w:instrText>
                        </w:r>
                        <w:r>
                          <w:rPr>
                            <w:noProof/>
                          </w:rPr>
                          <w:fldChar w:fldCharType="separate"/>
                        </w:r>
                        <w:r>
                          <w:rPr>
                            <w:noProof/>
                          </w:rPr>
                          <w:t>39</w:t>
                        </w:r>
                        <w:r>
                          <w:rPr>
                            <w:noProof/>
                          </w:rPr>
                          <w:fldChar w:fldCharType="end"/>
                        </w:r>
                        <w:r>
                          <w:t xml:space="preserve"> AccountSubscription </w:t>
                        </w:r>
                        <w:r w:rsidRPr="00E04AC4">
                          <w:t>table fragment</w:t>
                        </w:r>
                        <w:r>
                          <w:t xml:space="preserve"> 2</w:t>
                        </w:r>
                        <w:bookmarkEnd w:id="110"/>
                      </w:p>
                    </w:txbxContent>
                  </v:textbox>
                </v:shape>
                <w10:wrap type="square" anchorx="margin"/>
              </v:group>
            </w:pict>
          </mc:Fallback>
        </mc:AlternateContent>
      </w:r>
    </w:p>
    <w:p w14:paraId="2E079CD9" w14:textId="455871FB" w:rsidR="002C5A54" w:rsidRDefault="002C5A54"/>
    <w:p w14:paraId="2461198D" w14:textId="77777777" w:rsidR="00C54397" w:rsidRDefault="00C54397" w:rsidP="002C5A54">
      <w:pPr>
        <w:rPr>
          <w:sz w:val="24"/>
          <w:szCs w:val="24"/>
        </w:rPr>
      </w:pPr>
    </w:p>
    <w:p w14:paraId="6DF1DA2F" w14:textId="37AB29EE" w:rsidR="002C5A54" w:rsidRPr="00C54397" w:rsidRDefault="00020F38" w:rsidP="002C5A54">
      <w:pPr>
        <w:rPr>
          <w:sz w:val="24"/>
          <w:szCs w:val="24"/>
        </w:rPr>
      </w:pPr>
      <w:r w:rsidRPr="00C54397">
        <w:rPr>
          <w:sz w:val="24"/>
          <w:szCs w:val="24"/>
        </w:rPr>
        <w:lastRenderedPageBreak/>
        <w:t>AccountSubscription</w:t>
      </w:r>
      <w:r w:rsidR="00C54397">
        <w:rPr>
          <w:sz w:val="24"/>
          <w:szCs w:val="24"/>
          <w:vertAlign w:val="subscript"/>
        </w:rPr>
        <w:t>3</w:t>
      </w:r>
      <w:r w:rsidR="002C5A54" w:rsidRPr="00C54397">
        <w:rPr>
          <w:sz w:val="24"/>
          <w:szCs w:val="24"/>
        </w:rPr>
        <w:t xml:space="preserve"> = </w:t>
      </w:r>
      <w:r w:rsidRPr="00C54397">
        <w:rPr>
          <w:sz w:val="24"/>
          <w:szCs w:val="24"/>
        </w:rPr>
        <w:t>AccountSubscription</w:t>
      </w:r>
      <w:r w:rsidR="002C5A54" w:rsidRPr="00C54397">
        <w:rPr>
          <w:sz w:val="24"/>
          <w:szCs w:val="24"/>
        </w:rPr>
        <w:t xml:space="preserve"> </w:t>
      </w:r>
      <w:r w:rsidR="002C5A54" w:rsidRPr="00C54397">
        <w:rPr>
          <w:rFonts w:ascii="Cambria Math" w:hAnsi="Cambria Math" w:cs="Cambria Math"/>
          <w:sz w:val="24"/>
          <w:szCs w:val="24"/>
        </w:rPr>
        <w:t>⊳</w:t>
      </w:r>
      <w:r w:rsidR="002C5A54" w:rsidRPr="00C54397">
        <w:rPr>
          <w:sz w:val="24"/>
          <w:szCs w:val="24"/>
        </w:rPr>
        <w:t>CityCodeNo A</w:t>
      </w:r>
      <w:r w:rsidRPr="00C54397">
        <w:rPr>
          <w:sz w:val="24"/>
          <w:szCs w:val="24"/>
        </w:rPr>
        <w:t>ccountSubscription</w:t>
      </w:r>
      <w:r w:rsidR="002C5A54" w:rsidRPr="00C54397">
        <w:rPr>
          <w:sz w:val="24"/>
          <w:szCs w:val="24"/>
          <w:vertAlign w:val="subscript"/>
        </w:rPr>
        <w:t>2.3</w:t>
      </w:r>
      <w:r w:rsidR="002C5A54" w:rsidRPr="00C54397">
        <w:rPr>
          <w:sz w:val="24"/>
          <w:szCs w:val="24"/>
        </w:rPr>
        <w:t xml:space="preserve"> (A</w:t>
      </w:r>
      <w:r w:rsidRPr="00C54397">
        <w:rPr>
          <w:sz w:val="24"/>
          <w:szCs w:val="24"/>
        </w:rPr>
        <w:t>ccountSubscription</w:t>
      </w:r>
      <w:r w:rsidR="002C5A54" w:rsidRPr="00C54397">
        <w:rPr>
          <w:sz w:val="24"/>
          <w:szCs w:val="24"/>
          <w:vertAlign w:val="subscript"/>
        </w:rPr>
        <w:t>2.3</w:t>
      </w:r>
      <w:r w:rsidR="002C5A54" w:rsidRPr="00C54397">
        <w:rPr>
          <w:sz w:val="24"/>
          <w:szCs w:val="24"/>
        </w:rPr>
        <w:t xml:space="preserve"> is a horizontal fragment CityCode=CC34567)</w:t>
      </w:r>
    </w:p>
    <w:p w14:paraId="3C87246E" w14:textId="542A2830" w:rsidR="0097275F" w:rsidRPr="0097275F" w:rsidRDefault="002C5A54" w:rsidP="002C5A54">
      <w:pPr>
        <w:ind w:firstLine="720"/>
      </w:pPr>
      <w:r>
        <w:rPr>
          <w:noProof/>
          <w:lang w:eastAsia="en-GB"/>
        </w:rPr>
        <mc:AlternateContent>
          <mc:Choice Requires="wpg">
            <w:drawing>
              <wp:anchor distT="0" distB="0" distL="114300" distR="114300" simplePos="0" relativeHeight="251770880" behindDoc="0" locked="0" layoutInCell="1" allowOverlap="1" wp14:anchorId="705489AF" wp14:editId="48A6B7A2">
                <wp:simplePos x="0" y="0"/>
                <wp:positionH relativeFrom="column">
                  <wp:posOffset>-505476</wp:posOffset>
                </wp:positionH>
                <wp:positionV relativeFrom="paragraph">
                  <wp:posOffset>180178</wp:posOffset>
                </wp:positionV>
                <wp:extent cx="6906789" cy="786639"/>
                <wp:effectExtent l="0" t="0" r="8890" b="0"/>
                <wp:wrapSquare wrapText="bothSides"/>
                <wp:docPr id="532" name="Group 532"/>
                <wp:cNvGraphicFramePr/>
                <a:graphic xmlns:a="http://schemas.openxmlformats.org/drawingml/2006/main">
                  <a:graphicData uri="http://schemas.microsoft.com/office/word/2010/wordprocessingGroup">
                    <wpg:wgp>
                      <wpg:cNvGrpSpPr/>
                      <wpg:grpSpPr>
                        <a:xfrm>
                          <a:off x="0" y="0"/>
                          <a:ext cx="6906789" cy="786639"/>
                          <a:chOff x="0" y="0"/>
                          <a:chExt cx="6906789" cy="786639"/>
                        </a:xfrm>
                      </wpg:grpSpPr>
                      <pic:pic xmlns:pic="http://schemas.openxmlformats.org/drawingml/2006/picture">
                        <pic:nvPicPr>
                          <pic:cNvPr id="524" name="Picture 524"/>
                          <pic:cNvPicPr>
                            <a:picLocks noChangeAspect="1"/>
                          </pic:cNvPicPr>
                        </pic:nvPicPr>
                        <pic:blipFill>
                          <a:blip r:embed="rId117">
                            <a:extLst>
                              <a:ext uri="{28A0092B-C50C-407E-A947-70E740481C1C}">
                                <a14:useLocalDpi xmlns:a14="http://schemas.microsoft.com/office/drawing/2010/main" val="0"/>
                              </a:ext>
                            </a:extLst>
                          </a:blip>
                          <a:stretch>
                            <a:fillRect/>
                          </a:stretch>
                        </pic:blipFill>
                        <pic:spPr>
                          <a:xfrm>
                            <a:off x="17039" y="0"/>
                            <a:ext cx="6889750" cy="618490"/>
                          </a:xfrm>
                          <a:prstGeom prst="rect">
                            <a:avLst/>
                          </a:prstGeom>
                        </pic:spPr>
                      </pic:pic>
                      <wps:wsp>
                        <wps:cNvPr id="531" name="Text Box 531"/>
                        <wps:cNvSpPr txBox="1"/>
                        <wps:spPr>
                          <a:xfrm>
                            <a:off x="0" y="528194"/>
                            <a:ext cx="6889115" cy="258445"/>
                          </a:xfrm>
                          <a:prstGeom prst="rect">
                            <a:avLst/>
                          </a:prstGeom>
                          <a:solidFill>
                            <a:prstClr val="white"/>
                          </a:solidFill>
                          <a:ln>
                            <a:noFill/>
                          </a:ln>
                        </wps:spPr>
                        <wps:txbx>
                          <w:txbxContent>
                            <w:p w14:paraId="38AFC467" w14:textId="31C52EC6" w:rsidR="009611F7" w:rsidRPr="00D040E1" w:rsidRDefault="009611F7" w:rsidP="002C5A54">
                              <w:pPr>
                                <w:pStyle w:val="Caption"/>
                                <w:rPr>
                                  <w:noProof/>
                                </w:rPr>
                              </w:pPr>
                              <w:bookmarkStart w:id="111" w:name="_Toc4615890"/>
                              <w:r>
                                <w:t xml:space="preserve">Figure </w:t>
                              </w:r>
                              <w:r>
                                <w:rPr>
                                  <w:noProof/>
                                </w:rPr>
                                <w:fldChar w:fldCharType="begin"/>
                              </w:r>
                              <w:r>
                                <w:rPr>
                                  <w:noProof/>
                                </w:rPr>
                                <w:instrText xml:space="preserve"> SEQ Figure \* ARABIC </w:instrText>
                              </w:r>
                              <w:r>
                                <w:rPr>
                                  <w:noProof/>
                                </w:rPr>
                                <w:fldChar w:fldCharType="separate"/>
                              </w:r>
                              <w:r>
                                <w:rPr>
                                  <w:noProof/>
                                </w:rPr>
                                <w:t>40</w:t>
                              </w:r>
                              <w:r>
                                <w:rPr>
                                  <w:noProof/>
                                </w:rPr>
                                <w:fldChar w:fldCharType="end"/>
                              </w:r>
                              <w:r>
                                <w:t xml:space="preserve"> AccountSubscription </w:t>
                              </w:r>
                              <w:r w:rsidRPr="00E04AC4">
                                <w:t>table fragment</w:t>
                              </w:r>
                              <w:r>
                                <w:t xml:space="preserve"> 3</w:t>
                              </w:r>
                              <w:bookmarkEnd w:id="1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05489AF" id="Group 532" o:spid="_x0000_s1125" style="position:absolute;left:0;text-align:left;margin-left:-39.8pt;margin-top:14.2pt;width:543.85pt;height:61.95pt;z-index:251770880" coordsize="69067,7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">
                <v:shape id="Picture 524" o:spid="_x0000_s1126" type="#_x0000_t75" style="position:absolute;left:170;width:68897;height:6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">
                  <v:imagedata r:id="rId118" o:title=""/>
                  <v:path arrowok="t"/>
                </v:shape>
                <v:shape id="Text Box 531" o:spid="_x0000_s1127" type="#_x0000_t202" style="position:absolute;top:5281;width:6889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" stroked="f">
                  <v:textbox style="mso-fit-shape-to-text:t" inset="0,0,0,0">
                    <w:txbxContent>
                      <w:p w14:paraId="38AFC467" w14:textId="31C52EC6" w:rsidR="009611F7" w:rsidRPr="00D040E1" w:rsidRDefault="009611F7" w:rsidP="002C5A54">
                        <w:pPr>
                          <w:pStyle w:val="Caption"/>
                          <w:rPr>
                            <w:noProof/>
                          </w:rPr>
                        </w:pPr>
                        <w:bookmarkStart w:id="112" w:name="_Toc4615890"/>
                        <w:r>
                          <w:t xml:space="preserve">Figure </w:t>
                        </w:r>
                        <w:r>
                          <w:rPr>
                            <w:noProof/>
                          </w:rPr>
                          <w:fldChar w:fldCharType="begin"/>
                        </w:r>
                        <w:r>
                          <w:rPr>
                            <w:noProof/>
                          </w:rPr>
                          <w:instrText xml:space="preserve"> SEQ Figure \* ARABIC </w:instrText>
                        </w:r>
                        <w:r>
                          <w:rPr>
                            <w:noProof/>
                          </w:rPr>
                          <w:fldChar w:fldCharType="separate"/>
                        </w:r>
                        <w:r>
                          <w:rPr>
                            <w:noProof/>
                          </w:rPr>
                          <w:t>40</w:t>
                        </w:r>
                        <w:r>
                          <w:rPr>
                            <w:noProof/>
                          </w:rPr>
                          <w:fldChar w:fldCharType="end"/>
                        </w:r>
                        <w:r>
                          <w:t xml:space="preserve"> AccountSubscription </w:t>
                        </w:r>
                        <w:r w:rsidRPr="00E04AC4">
                          <w:t>table fragment</w:t>
                        </w:r>
                        <w:r>
                          <w:t xml:space="preserve"> 3</w:t>
                        </w:r>
                        <w:bookmarkEnd w:id="112"/>
                      </w:p>
                    </w:txbxContent>
                  </v:textbox>
                </v:shape>
                <w10:wrap type="square"/>
              </v:group>
            </w:pict>
          </mc:Fallback>
        </mc:AlternateContent>
      </w:r>
    </w:p>
    <w:p w14:paraId="4DBA74CC" w14:textId="165296E2" w:rsidR="0097275F" w:rsidRDefault="0097275F" w:rsidP="00B405FB">
      <w:pPr>
        <w:keepNext/>
      </w:pPr>
    </w:p>
    <w:p w14:paraId="04125E13" w14:textId="7E485328" w:rsidR="002C5A54" w:rsidRPr="00C54397" w:rsidRDefault="002C5A54" w:rsidP="002C5A54">
      <w:pPr>
        <w:rPr>
          <w:sz w:val="24"/>
          <w:szCs w:val="24"/>
        </w:rPr>
      </w:pPr>
      <w:r>
        <w:rPr>
          <w:noProof/>
          <w:lang w:eastAsia="en-GB"/>
        </w:rPr>
        <mc:AlternateContent>
          <mc:Choice Requires="wpg">
            <w:drawing>
              <wp:anchor distT="0" distB="0" distL="114300" distR="114300" simplePos="0" relativeHeight="251773952" behindDoc="0" locked="0" layoutInCell="1" allowOverlap="1" wp14:anchorId="4C83EFF5" wp14:editId="2BD23530">
                <wp:simplePos x="0" y="0"/>
                <wp:positionH relativeFrom="margin">
                  <wp:align>center</wp:align>
                </wp:positionH>
                <wp:positionV relativeFrom="paragraph">
                  <wp:posOffset>833312</wp:posOffset>
                </wp:positionV>
                <wp:extent cx="6515735" cy="820420"/>
                <wp:effectExtent l="0" t="0" r="0" b="0"/>
                <wp:wrapSquare wrapText="bothSides"/>
                <wp:docPr id="534" name="Group 534"/>
                <wp:cNvGraphicFramePr/>
                <a:graphic xmlns:a="http://schemas.openxmlformats.org/drawingml/2006/main">
                  <a:graphicData uri="http://schemas.microsoft.com/office/word/2010/wordprocessingGroup">
                    <wpg:wgp>
                      <wpg:cNvGrpSpPr/>
                      <wpg:grpSpPr>
                        <a:xfrm>
                          <a:off x="0" y="0"/>
                          <a:ext cx="6515735" cy="820420"/>
                          <a:chOff x="0" y="0"/>
                          <a:chExt cx="6515735" cy="820420"/>
                        </a:xfrm>
                      </wpg:grpSpPr>
                      <pic:pic xmlns:pic="http://schemas.openxmlformats.org/drawingml/2006/picture">
                        <pic:nvPicPr>
                          <pic:cNvPr id="525" name="Picture 525"/>
                          <pic:cNvPicPr>
                            <a:picLocks noChangeAspect="1"/>
                          </pic:cNvPicPr>
                        </pic:nvPicPr>
                        <pic:blipFill>
                          <a:blip r:embed="rId119">
                            <a:extLst>
                              <a:ext uri="{28A0092B-C50C-407E-A947-70E740481C1C}">
                                <a14:useLocalDpi xmlns:a14="http://schemas.microsoft.com/office/drawing/2010/main" val="0"/>
                              </a:ext>
                            </a:extLst>
                          </a:blip>
                          <a:stretch>
                            <a:fillRect/>
                          </a:stretch>
                        </pic:blipFill>
                        <pic:spPr>
                          <a:xfrm>
                            <a:off x="0" y="0"/>
                            <a:ext cx="6515735" cy="556260"/>
                          </a:xfrm>
                          <a:prstGeom prst="rect">
                            <a:avLst/>
                          </a:prstGeom>
                        </pic:spPr>
                      </pic:pic>
                      <wps:wsp>
                        <wps:cNvPr id="533" name="Text Box 533"/>
                        <wps:cNvSpPr txBox="1"/>
                        <wps:spPr>
                          <a:xfrm>
                            <a:off x="0" y="561975"/>
                            <a:ext cx="6515735" cy="258445"/>
                          </a:xfrm>
                          <a:prstGeom prst="rect">
                            <a:avLst/>
                          </a:prstGeom>
                          <a:solidFill>
                            <a:prstClr val="white"/>
                          </a:solidFill>
                          <a:ln>
                            <a:noFill/>
                          </a:ln>
                        </wps:spPr>
                        <wps:txbx>
                          <w:txbxContent>
                            <w:p w14:paraId="1C6A8F9C" w14:textId="3E0E552F" w:rsidR="009611F7" w:rsidRPr="00A70BA7" w:rsidRDefault="009611F7" w:rsidP="002C5A54">
                              <w:pPr>
                                <w:pStyle w:val="Caption"/>
                                <w:rPr>
                                  <w:noProof/>
                                </w:rPr>
                              </w:pPr>
                              <w:bookmarkStart w:id="113" w:name="_Toc4615891"/>
                              <w:r>
                                <w:t xml:space="preserve">Figure </w:t>
                              </w:r>
                              <w:r>
                                <w:rPr>
                                  <w:noProof/>
                                </w:rPr>
                                <w:fldChar w:fldCharType="begin"/>
                              </w:r>
                              <w:r>
                                <w:rPr>
                                  <w:noProof/>
                                </w:rPr>
                                <w:instrText xml:space="preserve"> SEQ Figure \* ARABIC </w:instrText>
                              </w:r>
                              <w:r>
                                <w:rPr>
                                  <w:noProof/>
                                </w:rPr>
                                <w:fldChar w:fldCharType="separate"/>
                              </w:r>
                              <w:r>
                                <w:rPr>
                                  <w:noProof/>
                                </w:rPr>
                                <w:t>41</w:t>
                              </w:r>
                              <w:r>
                                <w:rPr>
                                  <w:noProof/>
                                </w:rPr>
                                <w:fldChar w:fldCharType="end"/>
                              </w:r>
                              <w:r>
                                <w:t xml:space="preserve"> AccountSubscription </w:t>
                              </w:r>
                              <w:r w:rsidRPr="00E04AC4">
                                <w:t>table fragment</w:t>
                              </w:r>
                              <w:r>
                                <w:t xml:space="preserve"> 4</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C83EFF5" id="Group 534" o:spid="_x0000_s1128" style="position:absolute;margin-left:0;margin-top:65.6pt;width:513.05pt;height:64.6pt;z-index:251773952;mso-position-horizontal:center;mso-position-horizontal-relative:margin" coordsize="65157,8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">
                <v:shape id="Picture 525" o:spid="_x0000_s1129" type="#_x0000_t75" style="position:absolute;width:65157;height:5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">
                  <v:imagedata r:id="rId120" o:title=""/>
                  <v:path arrowok="t"/>
                </v:shape>
                <v:shape id="Text Box 533" o:spid="_x0000_s1130" type="#_x0000_t202" style="position:absolute;top:5619;width:65157;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" stroked="f">
                  <v:textbox style="mso-fit-shape-to-text:t" inset="0,0,0,0">
                    <w:txbxContent>
                      <w:p w14:paraId="1C6A8F9C" w14:textId="3E0E552F" w:rsidR="009611F7" w:rsidRPr="00A70BA7" w:rsidRDefault="009611F7" w:rsidP="002C5A54">
                        <w:pPr>
                          <w:pStyle w:val="Caption"/>
                          <w:rPr>
                            <w:noProof/>
                          </w:rPr>
                        </w:pPr>
                        <w:bookmarkStart w:id="114" w:name="_Toc4615891"/>
                        <w:r>
                          <w:t xml:space="preserve">Figure </w:t>
                        </w:r>
                        <w:r>
                          <w:rPr>
                            <w:noProof/>
                          </w:rPr>
                          <w:fldChar w:fldCharType="begin"/>
                        </w:r>
                        <w:r>
                          <w:rPr>
                            <w:noProof/>
                          </w:rPr>
                          <w:instrText xml:space="preserve"> SEQ Figure \* ARABIC </w:instrText>
                        </w:r>
                        <w:r>
                          <w:rPr>
                            <w:noProof/>
                          </w:rPr>
                          <w:fldChar w:fldCharType="separate"/>
                        </w:r>
                        <w:r>
                          <w:rPr>
                            <w:noProof/>
                          </w:rPr>
                          <w:t>41</w:t>
                        </w:r>
                        <w:r>
                          <w:rPr>
                            <w:noProof/>
                          </w:rPr>
                          <w:fldChar w:fldCharType="end"/>
                        </w:r>
                        <w:r>
                          <w:t xml:space="preserve"> AccountSubscription </w:t>
                        </w:r>
                        <w:r w:rsidRPr="00E04AC4">
                          <w:t>table fragment</w:t>
                        </w:r>
                        <w:r>
                          <w:t xml:space="preserve"> 4</w:t>
                        </w:r>
                        <w:bookmarkEnd w:id="114"/>
                      </w:p>
                    </w:txbxContent>
                  </v:textbox>
                </v:shape>
                <w10:wrap type="square" anchorx="margin"/>
              </v:group>
            </w:pict>
          </mc:Fallback>
        </mc:AlternateContent>
      </w:r>
      <w:r w:rsidR="00020F38" w:rsidRPr="00020F38">
        <w:t xml:space="preserve"> </w:t>
      </w:r>
      <w:r w:rsidR="00020F38" w:rsidRPr="00C54397">
        <w:rPr>
          <w:sz w:val="24"/>
          <w:szCs w:val="24"/>
        </w:rPr>
        <w:t>AccountSubscription</w:t>
      </w:r>
      <w:r w:rsidR="00C54397">
        <w:rPr>
          <w:sz w:val="24"/>
          <w:szCs w:val="24"/>
          <w:vertAlign w:val="subscript"/>
        </w:rPr>
        <w:t>4</w:t>
      </w:r>
      <w:r w:rsidRPr="00C54397">
        <w:rPr>
          <w:sz w:val="24"/>
          <w:szCs w:val="24"/>
        </w:rPr>
        <w:t xml:space="preserve"> = </w:t>
      </w:r>
      <w:r w:rsidR="00020F38" w:rsidRPr="00C54397">
        <w:rPr>
          <w:sz w:val="24"/>
          <w:szCs w:val="24"/>
        </w:rPr>
        <w:t>AccountSubscription</w:t>
      </w:r>
      <w:r w:rsidRPr="00C54397">
        <w:rPr>
          <w:sz w:val="24"/>
          <w:szCs w:val="24"/>
        </w:rPr>
        <w:t xml:space="preserve"> </w:t>
      </w:r>
      <w:r w:rsidRPr="00C54397">
        <w:rPr>
          <w:rFonts w:ascii="Cambria Math" w:hAnsi="Cambria Math" w:cs="Cambria Math"/>
          <w:sz w:val="24"/>
          <w:szCs w:val="24"/>
        </w:rPr>
        <w:t>⊳</w:t>
      </w:r>
      <w:r w:rsidRPr="00C54397">
        <w:rPr>
          <w:sz w:val="24"/>
          <w:szCs w:val="24"/>
        </w:rPr>
        <w:t>CityCodeNo A</w:t>
      </w:r>
      <w:r w:rsidR="00020F38" w:rsidRPr="00C54397">
        <w:rPr>
          <w:sz w:val="24"/>
          <w:szCs w:val="24"/>
        </w:rPr>
        <w:t>ccountSubscription</w:t>
      </w:r>
      <w:r w:rsidRPr="00C54397">
        <w:rPr>
          <w:sz w:val="24"/>
          <w:szCs w:val="24"/>
          <w:vertAlign w:val="subscript"/>
        </w:rPr>
        <w:t>2.4</w:t>
      </w:r>
      <w:r w:rsidRPr="00C54397">
        <w:rPr>
          <w:sz w:val="24"/>
          <w:szCs w:val="24"/>
        </w:rPr>
        <w:t xml:space="preserve"> (A</w:t>
      </w:r>
      <w:r w:rsidR="00020F38" w:rsidRPr="00C54397">
        <w:rPr>
          <w:sz w:val="24"/>
          <w:szCs w:val="24"/>
        </w:rPr>
        <w:t>ccountSubscription</w:t>
      </w:r>
      <w:r w:rsidRPr="00C54397">
        <w:rPr>
          <w:sz w:val="24"/>
          <w:szCs w:val="24"/>
          <w:vertAlign w:val="subscript"/>
        </w:rPr>
        <w:t>2.4</w:t>
      </w:r>
      <w:r w:rsidRPr="00C54397">
        <w:rPr>
          <w:sz w:val="24"/>
          <w:szCs w:val="24"/>
        </w:rPr>
        <w:t xml:space="preserve"> is a horizontal fragment CityCode=CC12345)</w:t>
      </w:r>
    </w:p>
    <w:p w14:paraId="2610735E" w14:textId="626FE69B" w:rsidR="0097275F" w:rsidRDefault="0097275F" w:rsidP="00B405FB">
      <w:pPr>
        <w:keepNext/>
      </w:pPr>
    </w:p>
    <w:p w14:paraId="46BA2B6E" w14:textId="30C12F82" w:rsidR="0097275F" w:rsidRPr="00C54397" w:rsidRDefault="00020F38" w:rsidP="00B405FB">
      <w:pPr>
        <w:keepNext/>
        <w:rPr>
          <w:sz w:val="24"/>
          <w:szCs w:val="24"/>
        </w:rPr>
      </w:pPr>
      <w:r>
        <w:rPr>
          <w:noProof/>
          <w:lang w:eastAsia="en-GB"/>
        </w:rPr>
        <mc:AlternateContent>
          <mc:Choice Requires="wpg">
            <w:drawing>
              <wp:anchor distT="0" distB="0" distL="114300" distR="114300" simplePos="0" relativeHeight="251777024" behindDoc="0" locked="0" layoutInCell="1" allowOverlap="1" wp14:anchorId="00F7FBCE" wp14:editId="4A27D4D5">
                <wp:simplePos x="0" y="0"/>
                <wp:positionH relativeFrom="column">
                  <wp:posOffset>-638354</wp:posOffset>
                </wp:positionH>
                <wp:positionV relativeFrom="paragraph">
                  <wp:posOffset>807589</wp:posOffset>
                </wp:positionV>
                <wp:extent cx="7284720" cy="718485"/>
                <wp:effectExtent l="0" t="0" r="0" b="5715"/>
                <wp:wrapSquare wrapText="bothSides"/>
                <wp:docPr id="536" name="Group 536"/>
                <wp:cNvGraphicFramePr/>
                <a:graphic xmlns:a="http://schemas.openxmlformats.org/drawingml/2006/main">
                  <a:graphicData uri="http://schemas.microsoft.com/office/word/2010/wordprocessingGroup">
                    <wpg:wgp>
                      <wpg:cNvGrpSpPr/>
                      <wpg:grpSpPr>
                        <a:xfrm>
                          <a:off x="0" y="0"/>
                          <a:ext cx="7284720" cy="718485"/>
                          <a:chOff x="0" y="0"/>
                          <a:chExt cx="7284720" cy="718485"/>
                        </a:xfrm>
                      </wpg:grpSpPr>
                      <pic:pic xmlns:pic="http://schemas.openxmlformats.org/drawingml/2006/picture">
                        <pic:nvPicPr>
                          <pic:cNvPr id="526" name="Picture 526"/>
                          <pic:cNvPicPr>
                            <a:picLocks noChangeAspect="1"/>
                          </pic:cNvPicPr>
                        </pic:nvPicPr>
                        <pic:blipFill>
                          <a:blip r:embed="rId121">
                            <a:extLst>
                              <a:ext uri="{28A0092B-C50C-407E-A947-70E740481C1C}">
                                <a14:useLocalDpi xmlns:a14="http://schemas.microsoft.com/office/drawing/2010/main" val="0"/>
                              </a:ext>
                            </a:extLst>
                          </a:blip>
                          <a:stretch>
                            <a:fillRect/>
                          </a:stretch>
                        </pic:blipFill>
                        <pic:spPr>
                          <a:xfrm>
                            <a:off x="0" y="0"/>
                            <a:ext cx="7284720" cy="465455"/>
                          </a:xfrm>
                          <a:prstGeom prst="rect">
                            <a:avLst/>
                          </a:prstGeom>
                        </pic:spPr>
                      </pic:pic>
                      <wps:wsp>
                        <wps:cNvPr id="535" name="Text Box 535"/>
                        <wps:cNvSpPr txBox="1"/>
                        <wps:spPr>
                          <a:xfrm>
                            <a:off x="0" y="460040"/>
                            <a:ext cx="7284720" cy="258445"/>
                          </a:xfrm>
                          <a:prstGeom prst="rect">
                            <a:avLst/>
                          </a:prstGeom>
                          <a:solidFill>
                            <a:prstClr val="white"/>
                          </a:solidFill>
                          <a:ln>
                            <a:noFill/>
                          </a:ln>
                        </wps:spPr>
                        <wps:txbx>
                          <w:txbxContent>
                            <w:p w14:paraId="04FD1A33" w14:textId="1E2C74B7" w:rsidR="009611F7" w:rsidRPr="002F5CC0" w:rsidRDefault="009611F7" w:rsidP="002C5A54">
                              <w:pPr>
                                <w:pStyle w:val="Caption"/>
                              </w:pPr>
                              <w:bookmarkStart w:id="115" w:name="_Toc4615892"/>
                              <w:r>
                                <w:t xml:space="preserve">Figure </w:t>
                              </w:r>
                              <w:r>
                                <w:rPr>
                                  <w:noProof/>
                                </w:rPr>
                                <w:fldChar w:fldCharType="begin"/>
                              </w:r>
                              <w:r>
                                <w:rPr>
                                  <w:noProof/>
                                </w:rPr>
                                <w:instrText xml:space="preserve"> SEQ Figure \* ARABIC </w:instrText>
                              </w:r>
                              <w:r>
                                <w:rPr>
                                  <w:noProof/>
                                </w:rPr>
                                <w:fldChar w:fldCharType="separate"/>
                              </w:r>
                              <w:r>
                                <w:rPr>
                                  <w:noProof/>
                                </w:rPr>
                                <w:t>42</w:t>
                              </w:r>
                              <w:r>
                                <w:rPr>
                                  <w:noProof/>
                                </w:rPr>
                                <w:fldChar w:fldCharType="end"/>
                              </w:r>
                              <w:r>
                                <w:t xml:space="preserve"> AccountSubscription </w:t>
                              </w:r>
                              <w:r w:rsidRPr="00E04AC4">
                                <w:t>table fragment</w:t>
                              </w:r>
                              <w:r>
                                <w:t xml:space="preserve"> 5</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0F7FBCE" id="Group 536" o:spid="_x0000_s1131" style="position:absolute;margin-left:-50.25pt;margin-top:63.6pt;width:573.6pt;height:56.55pt;z-index:251777024" coordsize="72847,7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">
                <v:shape id="Picture 526" o:spid="_x0000_s1132" type="#_x0000_t75" style="position:absolute;width:72847;height: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">
                  <v:imagedata r:id="rId122" o:title=""/>
                  <v:path arrowok="t"/>
                </v:shape>
                <v:shape id="Text Box 535" o:spid="_x0000_s1133" type="#_x0000_t202" style="position:absolute;top:4600;width:7284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" stroked="f">
                  <v:textbox style="mso-fit-shape-to-text:t" inset="0,0,0,0">
                    <w:txbxContent>
                      <w:p w14:paraId="04FD1A33" w14:textId="1E2C74B7" w:rsidR="009611F7" w:rsidRPr="002F5CC0" w:rsidRDefault="009611F7" w:rsidP="002C5A54">
                        <w:pPr>
                          <w:pStyle w:val="Caption"/>
                        </w:pPr>
                        <w:bookmarkStart w:id="116" w:name="_Toc4615892"/>
                        <w:r>
                          <w:t xml:space="preserve">Figure </w:t>
                        </w:r>
                        <w:r>
                          <w:rPr>
                            <w:noProof/>
                          </w:rPr>
                          <w:fldChar w:fldCharType="begin"/>
                        </w:r>
                        <w:r>
                          <w:rPr>
                            <w:noProof/>
                          </w:rPr>
                          <w:instrText xml:space="preserve"> SEQ Figure \* ARABIC </w:instrText>
                        </w:r>
                        <w:r>
                          <w:rPr>
                            <w:noProof/>
                          </w:rPr>
                          <w:fldChar w:fldCharType="separate"/>
                        </w:r>
                        <w:r>
                          <w:rPr>
                            <w:noProof/>
                          </w:rPr>
                          <w:t>42</w:t>
                        </w:r>
                        <w:r>
                          <w:rPr>
                            <w:noProof/>
                          </w:rPr>
                          <w:fldChar w:fldCharType="end"/>
                        </w:r>
                        <w:r>
                          <w:t xml:space="preserve"> AccountSubscription </w:t>
                        </w:r>
                        <w:r w:rsidRPr="00E04AC4">
                          <w:t>table fragment</w:t>
                        </w:r>
                        <w:r>
                          <w:t xml:space="preserve"> 5</w:t>
                        </w:r>
                        <w:bookmarkEnd w:id="116"/>
                      </w:p>
                    </w:txbxContent>
                  </v:textbox>
                </v:shape>
                <w10:wrap type="square"/>
              </v:group>
            </w:pict>
          </mc:Fallback>
        </mc:AlternateContent>
      </w:r>
      <w:r w:rsidRPr="00020F38">
        <w:t xml:space="preserve"> </w:t>
      </w:r>
      <w:r w:rsidRPr="00C54397">
        <w:rPr>
          <w:sz w:val="24"/>
          <w:szCs w:val="24"/>
        </w:rPr>
        <w:t>AccountSubscription</w:t>
      </w:r>
      <w:r w:rsidR="00C54397">
        <w:rPr>
          <w:sz w:val="24"/>
          <w:szCs w:val="24"/>
          <w:vertAlign w:val="subscript"/>
        </w:rPr>
        <w:t>5</w:t>
      </w:r>
      <w:r w:rsidR="002C5A54" w:rsidRPr="00C54397">
        <w:rPr>
          <w:sz w:val="24"/>
          <w:szCs w:val="24"/>
        </w:rPr>
        <w:t xml:space="preserve"> = </w:t>
      </w:r>
      <w:r w:rsidRPr="00C54397">
        <w:rPr>
          <w:sz w:val="24"/>
          <w:szCs w:val="24"/>
        </w:rPr>
        <w:t>AccountSubscription</w:t>
      </w:r>
      <w:r w:rsidR="002C5A54" w:rsidRPr="00C54397">
        <w:rPr>
          <w:sz w:val="24"/>
          <w:szCs w:val="24"/>
        </w:rPr>
        <w:t xml:space="preserve"> </w:t>
      </w:r>
      <w:r w:rsidR="002C5A54" w:rsidRPr="00C54397">
        <w:rPr>
          <w:rFonts w:ascii="Cambria Math" w:hAnsi="Cambria Math" w:cs="Cambria Math"/>
          <w:sz w:val="24"/>
          <w:szCs w:val="24"/>
        </w:rPr>
        <w:t>⊳</w:t>
      </w:r>
      <w:r w:rsidR="002C5A54" w:rsidRPr="00C54397">
        <w:rPr>
          <w:sz w:val="24"/>
          <w:szCs w:val="24"/>
        </w:rPr>
        <w:t>CityCodeNo A</w:t>
      </w:r>
      <w:r w:rsidRPr="00C54397">
        <w:rPr>
          <w:sz w:val="24"/>
          <w:szCs w:val="24"/>
        </w:rPr>
        <w:t>ccountSubscription</w:t>
      </w:r>
      <w:r w:rsidR="002C5A54" w:rsidRPr="00C54397">
        <w:rPr>
          <w:sz w:val="24"/>
          <w:szCs w:val="24"/>
          <w:vertAlign w:val="subscript"/>
        </w:rPr>
        <w:t>2.5</w:t>
      </w:r>
      <w:r w:rsidR="002C5A54" w:rsidRPr="00C54397">
        <w:rPr>
          <w:sz w:val="24"/>
          <w:szCs w:val="24"/>
        </w:rPr>
        <w:t xml:space="preserve"> (A</w:t>
      </w:r>
      <w:r w:rsidRPr="00C54397">
        <w:rPr>
          <w:sz w:val="24"/>
          <w:szCs w:val="24"/>
        </w:rPr>
        <w:t>ccountSubscription</w:t>
      </w:r>
      <w:r w:rsidR="002C5A54" w:rsidRPr="00C54397">
        <w:rPr>
          <w:sz w:val="24"/>
          <w:szCs w:val="24"/>
          <w:vertAlign w:val="subscript"/>
        </w:rPr>
        <w:t>2.5</w:t>
      </w:r>
      <w:r w:rsidR="002C5A54" w:rsidRPr="00C54397">
        <w:rPr>
          <w:sz w:val="24"/>
          <w:szCs w:val="24"/>
        </w:rPr>
        <w:t xml:space="preserve"> is a horizontal fragment CityCode=CC12356)</w:t>
      </w:r>
    </w:p>
    <w:p w14:paraId="5D483A8F" w14:textId="66973B3D" w:rsidR="0097275F" w:rsidRDefault="0097275F" w:rsidP="00B405FB">
      <w:pPr>
        <w:keepNext/>
      </w:pPr>
    </w:p>
    <w:p w14:paraId="7A2C046D" w14:textId="6AE13AEC" w:rsidR="00391025" w:rsidRDefault="00391025" w:rsidP="00391025">
      <w:r>
        <w:t xml:space="preserve">The </w:t>
      </w:r>
      <w:r w:rsidR="000D22C0">
        <w:t>horazontal</w:t>
      </w:r>
      <w:r>
        <w:t xml:space="preserve"> fragments that have been configured within figure</w:t>
      </w:r>
      <w:r w:rsidR="000D22C0">
        <w:t>s</w:t>
      </w:r>
      <w:r>
        <w:t xml:space="preserve"> </w:t>
      </w:r>
      <w:r w:rsidR="000D22C0">
        <w:t>38, 39, 40, 41, 42</w:t>
      </w:r>
      <w:r>
        <w:t xml:space="preserve"> are complete as all the </w:t>
      </w:r>
      <w:r w:rsidR="000D22C0">
        <w:t>rows</w:t>
      </w:r>
      <w:r>
        <w:t xml:space="preserve"> are present. </w:t>
      </w:r>
    </w:p>
    <w:p w14:paraId="05B2C77B" w14:textId="77777777" w:rsidR="00391025" w:rsidRDefault="00391025" w:rsidP="00391025"/>
    <w:p w14:paraId="369B7328" w14:textId="5BB4DE7F" w:rsidR="00391025" w:rsidRDefault="00391025" w:rsidP="00391025">
      <w:r>
        <w:t xml:space="preserve">To </w:t>
      </w:r>
      <w:r w:rsidRPr="00055C29">
        <w:t xml:space="preserve">reconstruct the fragments back to the original table within figure </w:t>
      </w:r>
      <w:r w:rsidR="000D22C0">
        <w:t>37</w:t>
      </w:r>
      <w:r>
        <w:t xml:space="preserve"> </w:t>
      </w:r>
      <w:r w:rsidRPr="00055C29">
        <w:t>all the individual fragments must be brought together as a Union.</w:t>
      </w:r>
      <w:r>
        <w:t xml:space="preserve"> </w:t>
      </w:r>
    </w:p>
    <w:p w14:paraId="2AA982A6" w14:textId="0026F5B5" w:rsidR="000D22C0" w:rsidRDefault="000D22C0" w:rsidP="000D22C0">
      <w:r>
        <w:t xml:space="preserve">UNION: AccountSubscription = </w:t>
      </w:r>
      <w:r w:rsidR="00020F38">
        <w:t>AccountSubscription</w:t>
      </w:r>
      <w:r w:rsidRPr="00E62C62">
        <w:t xml:space="preserve">1 </w:t>
      </w:r>
      <w:r w:rsidRPr="00E62C62">
        <w:rPr>
          <w:rFonts w:ascii="Cambria Math" w:hAnsi="Cambria Math" w:cs="Cambria Math"/>
        </w:rPr>
        <w:t>∪</w:t>
      </w:r>
      <w:r w:rsidRPr="00E62C62">
        <w:t xml:space="preserve"> </w:t>
      </w:r>
      <w:r w:rsidR="00020F38">
        <w:t>AccountSubscription</w:t>
      </w:r>
      <w:r w:rsidRPr="00E62C62">
        <w:t xml:space="preserve">2 </w:t>
      </w:r>
      <w:r w:rsidRPr="00E62C62">
        <w:rPr>
          <w:rFonts w:ascii="Cambria Math" w:hAnsi="Cambria Math" w:cs="Cambria Math"/>
        </w:rPr>
        <w:t>∪</w:t>
      </w:r>
      <w:r w:rsidRPr="00E62C62">
        <w:t xml:space="preserve"> </w:t>
      </w:r>
      <w:r w:rsidR="00020F38">
        <w:t>AccountSubscription</w:t>
      </w:r>
      <w:r w:rsidRPr="00E62C62">
        <w:t xml:space="preserve">3 </w:t>
      </w:r>
      <w:r w:rsidRPr="00E62C62">
        <w:rPr>
          <w:rFonts w:ascii="Cambria Math" w:hAnsi="Cambria Math" w:cs="Cambria Math"/>
        </w:rPr>
        <w:t>∪</w:t>
      </w:r>
      <w:r w:rsidRPr="00E62C62">
        <w:t xml:space="preserve"> </w:t>
      </w:r>
      <w:r w:rsidR="00020F38">
        <w:t>AccountSubscription</w:t>
      </w:r>
      <w:r w:rsidRPr="00E62C62">
        <w:t xml:space="preserve">4 </w:t>
      </w:r>
      <w:r w:rsidRPr="00E62C62">
        <w:rPr>
          <w:rFonts w:ascii="Cambria Math" w:hAnsi="Cambria Math" w:cs="Cambria Math"/>
        </w:rPr>
        <w:t>∪</w:t>
      </w:r>
      <w:r w:rsidRPr="00E62C62">
        <w:t xml:space="preserve"> </w:t>
      </w:r>
      <w:r w:rsidR="00020F38">
        <w:t>AccountSubscription</w:t>
      </w:r>
      <w:r w:rsidRPr="00E62C62">
        <w:t>5</w:t>
      </w:r>
      <w:r>
        <w:t>.</w:t>
      </w:r>
    </w:p>
    <w:p w14:paraId="69D140FA" w14:textId="27189B29" w:rsidR="0097275F" w:rsidRDefault="0097275F" w:rsidP="00B405FB">
      <w:pPr>
        <w:keepNext/>
      </w:pPr>
    </w:p>
    <w:p w14:paraId="4B47B679" w14:textId="5D4A0B45" w:rsidR="0097275F" w:rsidRDefault="0097275F" w:rsidP="00B405FB">
      <w:pPr>
        <w:keepNext/>
      </w:pPr>
    </w:p>
    <w:p w14:paraId="6554B90A" w14:textId="77777777" w:rsidR="0097275F" w:rsidRDefault="0097275F" w:rsidP="00B405FB">
      <w:pPr>
        <w:keepNext/>
      </w:pPr>
    </w:p>
    <w:p w14:paraId="34D07C2E" w14:textId="77777777" w:rsidR="0097275F" w:rsidRDefault="0097275F" w:rsidP="00B405FB">
      <w:pPr>
        <w:keepNext/>
      </w:pPr>
    </w:p>
    <w:p w14:paraId="45B6E0CB" w14:textId="3ACA35E0" w:rsidR="0097275F" w:rsidRDefault="0097275F" w:rsidP="00B405FB">
      <w:pPr>
        <w:keepNext/>
      </w:pPr>
    </w:p>
    <w:p w14:paraId="57B1FCF0" w14:textId="30AA0742" w:rsidR="006D28D1" w:rsidRPr="00B405FB" w:rsidRDefault="006D28D1" w:rsidP="00B405FB">
      <w:pPr>
        <w:keepNext/>
      </w:pPr>
      <w:r>
        <w:br w:type="page"/>
      </w:r>
    </w:p>
    <w:p w14:paraId="75CA7DDC" w14:textId="7CCB00C2" w:rsidR="0099401A" w:rsidRDefault="0042708F" w:rsidP="0042708F">
      <w:pPr>
        <w:pStyle w:val="Heading1"/>
      </w:pPr>
      <w:bookmarkStart w:id="117" w:name="_Toc4615849"/>
      <w:r>
        <w:lastRenderedPageBreak/>
        <w:t>Conclusion</w:t>
      </w:r>
      <w:bookmarkEnd w:id="117"/>
    </w:p>
    <w:p w14:paraId="262F989A" w14:textId="5BC7D448" w:rsidR="0042708F" w:rsidRDefault="00056D14" w:rsidP="0042708F">
      <w:r>
        <w:t xml:space="preserve">The report successfully identified secondary indexes </w:t>
      </w:r>
      <w:r w:rsidR="003150F1">
        <w:t xml:space="preserve">and implemented forms of performance tuning for the account table, account subscription table, rental table and a restriction on </w:t>
      </w:r>
      <w:commentRangeStart w:id="118"/>
      <w:r w:rsidR="003150F1">
        <w:t xml:space="preserve">users renting more than 6 bikes </w:t>
      </w:r>
      <w:commentRangeEnd w:id="118"/>
      <w:r w:rsidR="007F5917">
        <w:rPr>
          <w:rStyle w:val="CommentReference"/>
        </w:rPr>
        <w:commentReference w:id="118"/>
      </w:r>
      <w:r w:rsidR="003150F1">
        <w:t>at any given time was implemented and tested.</w:t>
      </w:r>
    </w:p>
    <w:p w14:paraId="659C6D05" w14:textId="21E918BE" w:rsidR="0042708F" w:rsidRPr="0042708F" w:rsidRDefault="003150F1" w:rsidP="00710FE9">
      <w:r>
        <w:t>Each of the tables were analysed and a distributed database solution was designed and implemented according to the various methods of fragmenting e.g. horizontal, vertical, derived, mixed and none. Both the city and tariff table were none fragmented, the bike, station and rental tables were all horizontally fragmented, the account and the rentalbike tables were both mix while the account subscription table is</w:t>
      </w:r>
      <w:r w:rsidR="00710FE9">
        <w:t xml:space="preserve"> a derived fragmentation that uses an inner join with the Account table.</w:t>
      </w:r>
    </w:p>
    <w:p w14:paraId="08F1305C" w14:textId="5EB4F517" w:rsidR="0099401A" w:rsidRDefault="0099401A">
      <w:r>
        <w:br w:type="page"/>
      </w:r>
    </w:p>
    <w:bookmarkStart w:id="119" w:name="_Toc4615850" w:displacedByCustomXml="next"/>
    <w:sdt>
      <w:sdtPr>
        <w:rPr>
          <w:rFonts w:asciiTheme="minorHAnsi" w:eastAsiaTheme="minorHAnsi" w:hAnsiTheme="minorHAnsi" w:cstheme="minorBidi"/>
          <w:b w:val="0"/>
          <w:color w:val="auto"/>
          <w:sz w:val="22"/>
          <w:szCs w:val="22"/>
          <w:u w:val="none"/>
        </w:rPr>
        <w:id w:val="2024743424"/>
        <w:docPartObj>
          <w:docPartGallery w:val="Bibliographies"/>
          <w:docPartUnique/>
        </w:docPartObj>
      </w:sdtPr>
      <w:sdtEndPr>
        <w:rPr>
          <w:rFonts w:ascii="Arial" w:hAnsi="Arial"/>
        </w:rPr>
      </w:sdtEndPr>
      <w:sdtContent>
        <w:p w14:paraId="5F82C19E" w14:textId="3C4F4376" w:rsidR="00C02614" w:rsidRDefault="003150F1" w:rsidP="0099401A">
          <w:pPr>
            <w:pStyle w:val="Heading1"/>
          </w:pPr>
          <w:r>
            <w:t>References</w:t>
          </w:r>
          <w:bookmarkEnd w:id="119"/>
        </w:p>
        <w:p w14:paraId="364AB7CB" w14:textId="6DDEA49A" w:rsidR="00C02614" w:rsidRDefault="00904B48"/>
      </w:sdtContent>
    </w:sdt>
    <w:p w14:paraId="5A9B8267" w14:textId="0F0CAF3A" w:rsidR="003150F1" w:rsidRPr="003150F1" w:rsidRDefault="003150F1" w:rsidP="003150F1">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Pr="003150F1">
        <w:rPr>
          <w:rFonts w:cs="Arial"/>
          <w:noProof/>
          <w:szCs w:val="24"/>
        </w:rPr>
        <w:t>[1]</w:t>
      </w:r>
      <w:r w:rsidRPr="003150F1">
        <w:rPr>
          <w:rFonts w:cs="Arial"/>
          <w:noProof/>
          <w:szCs w:val="24"/>
        </w:rPr>
        <w:tab/>
        <w:t xml:space="preserve">D. Colley and C. Stanier, “Identifying New Directions in Database Performance Tuning,” </w:t>
      </w:r>
      <w:r w:rsidRPr="003150F1">
        <w:rPr>
          <w:rFonts w:cs="Arial"/>
          <w:i/>
          <w:iCs/>
          <w:noProof/>
          <w:szCs w:val="24"/>
        </w:rPr>
        <w:t>Procedia Comput. Sci.</w:t>
      </w:r>
      <w:r w:rsidRPr="003150F1">
        <w:rPr>
          <w:rFonts w:cs="Arial"/>
          <w:noProof/>
          <w:szCs w:val="24"/>
        </w:rPr>
        <w:t>, vol. 121, pp. 260–265, 2017.</w:t>
      </w:r>
    </w:p>
    <w:p w14:paraId="1AE6885B"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[2]</w:t>
      </w:r>
      <w:r w:rsidRPr="003150F1">
        <w:rPr>
          <w:rFonts w:cs="Arial"/>
          <w:noProof/>
          <w:szCs w:val="24"/>
        </w:rPr>
        <w:tab/>
        <w:t xml:space="preserve">D. Shasha and P. Bonnet, </w:t>
      </w:r>
      <w:r w:rsidRPr="003150F1">
        <w:rPr>
          <w:rFonts w:cs="Arial"/>
          <w:i/>
          <w:iCs/>
          <w:noProof/>
          <w:szCs w:val="24"/>
        </w:rPr>
        <w:t>Database Tuning : Principles, Experiments, and Troubleshooting Techniques.</w:t>
      </w:r>
      <w:r w:rsidRPr="003150F1">
        <w:rPr>
          <w:rFonts w:cs="Arial"/>
          <w:noProof/>
          <w:szCs w:val="24"/>
        </w:rPr>
        <w:t xml:space="preserve"> Elsevier, 2002.</w:t>
      </w:r>
    </w:p>
    <w:p w14:paraId="1909C3DB"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[3]</w:t>
      </w:r>
      <w:r w:rsidRPr="003150F1">
        <w:rPr>
          <w:rFonts w:cs="Arial"/>
          <w:noProof/>
          <w:szCs w:val="24"/>
        </w:rPr>
        <w:tab/>
        <w:t>G. Weikum, A. Moenkeberg, C. Hasse, and P. Zabback, “Self-tuning Database Technology and Information Services: from Wishful Thinking to Viable Engineering.”</w:t>
      </w:r>
    </w:p>
    <w:p w14:paraId="26AB7643"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[4]</w:t>
      </w:r>
      <w:r w:rsidRPr="003150F1">
        <w:rPr>
          <w:rFonts w:cs="Arial"/>
          <w:noProof/>
          <w:szCs w:val="24"/>
        </w:rPr>
        <w:tab/>
        <w:t>A. N. K. Chen, “Robust optimization for performance tuning of modern database systems,” 2004.</w:t>
      </w:r>
    </w:p>
    <w:p w14:paraId="1AE4A9AE"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[5]</w:t>
      </w:r>
      <w:r w:rsidRPr="003150F1">
        <w:rPr>
          <w:rFonts w:cs="Arial"/>
          <w:noProof/>
          <w:szCs w:val="24"/>
        </w:rPr>
        <w:tab/>
        <w:t xml:space="preserve">J. L. Harrington, “Database Structure and Performance Tuning,” in </w:t>
      </w:r>
      <w:r w:rsidRPr="003150F1">
        <w:rPr>
          <w:rFonts w:cs="Arial"/>
          <w:i/>
          <w:iCs/>
          <w:noProof/>
          <w:szCs w:val="24"/>
        </w:rPr>
        <w:t>Relational Database Design</w:t>
      </w:r>
      <w:r w:rsidRPr="003150F1">
        <w:rPr>
          <w:rFonts w:cs="Arial"/>
          <w:noProof/>
          <w:szCs w:val="24"/>
        </w:rPr>
        <w:t>, Elsevier, 2009.</w:t>
      </w:r>
    </w:p>
    <w:p w14:paraId="514E3AAC"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[6]</w:t>
      </w:r>
      <w:r w:rsidRPr="003150F1">
        <w:rPr>
          <w:rFonts w:cs="Arial"/>
          <w:noProof/>
          <w:szCs w:val="24"/>
        </w:rPr>
        <w:tab/>
        <w:t>S. Agrawal, S. Chaudhuri, and V. Narasayya, “Automated Selection of Materialized Views and Indexes for SQL Databases.”</w:t>
      </w:r>
    </w:p>
    <w:p w14:paraId="412DB6BF"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[7]</w:t>
      </w:r>
      <w:r w:rsidRPr="003150F1">
        <w:rPr>
          <w:rFonts w:cs="Arial"/>
          <w:noProof/>
          <w:szCs w:val="24"/>
        </w:rPr>
        <w:tab/>
        <w:t>D. B. Lomet, A. El Abbadi, S. Chaudhuri, D. Kossmann, and A. K. Rundensteiner, Elke, Gerhard Weikum,  Arnd Christian Konig, “Data Engineering Special Issue on Self-Tuning Databases and Application Tuning,” Massachusetts Avenue Washington, D.C, 1999.</w:t>
      </w:r>
    </w:p>
    <w:p w14:paraId="11C88432"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[8]</w:t>
      </w:r>
      <w:r w:rsidRPr="003150F1">
        <w:rPr>
          <w:rFonts w:cs="Arial"/>
          <w:noProof/>
          <w:szCs w:val="24"/>
        </w:rPr>
        <w:tab/>
        <w:t xml:space="preserve">S. Chaudhuri and V. Narasayya, </w:t>
      </w:r>
      <w:r w:rsidRPr="003150F1">
        <w:rPr>
          <w:rFonts w:cs="Arial"/>
          <w:i/>
          <w:iCs/>
          <w:noProof/>
          <w:szCs w:val="24"/>
        </w:rPr>
        <w:t>Self-Tuning Database Systems: A Decade of Progress</w:t>
      </w:r>
      <w:r w:rsidRPr="003150F1">
        <w:rPr>
          <w:rFonts w:cs="Arial"/>
          <w:noProof/>
          <w:szCs w:val="24"/>
        </w:rPr>
        <w:t>. .</w:t>
      </w:r>
    </w:p>
    <w:p w14:paraId="54843E97"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[9]</w:t>
      </w:r>
      <w:r w:rsidRPr="003150F1">
        <w:rPr>
          <w:rFonts w:cs="Arial"/>
          <w:noProof/>
          <w:szCs w:val="24"/>
        </w:rPr>
        <w:tab/>
        <w:t>Gene Pang, “Title Scalable Transactions for Scalable Distributed Database Systems,” 2015.</w:t>
      </w:r>
    </w:p>
    <w:p w14:paraId="70620B2F"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[10]</w:t>
      </w:r>
      <w:r w:rsidRPr="003150F1">
        <w:rPr>
          <w:rFonts w:cs="Arial"/>
          <w:noProof/>
          <w:szCs w:val="24"/>
        </w:rPr>
        <w:tab/>
        <w:t xml:space="preserve">U. Tosun, “Distributed Database Design: A Case Study,” </w:t>
      </w:r>
      <w:r w:rsidRPr="003150F1">
        <w:rPr>
          <w:rFonts w:cs="Arial"/>
          <w:i/>
          <w:iCs/>
          <w:noProof/>
          <w:szCs w:val="24"/>
        </w:rPr>
        <w:t>Procedia Comput. Sci.</w:t>
      </w:r>
      <w:r w:rsidRPr="003150F1">
        <w:rPr>
          <w:rFonts w:cs="Arial"/>
          <w:noProof/>
          <w:szCs w:val="24"/>
        </w:rPr>
        <w:t>, vol. 37, pp. 447–450, 2014.</w:t>
      </w:r>
    </w:p>
    <w:p w14:paraId="7C53EC3A"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[11]</w:t>
      </w:r>
      <w:r w:rsidRPr="003150F1">
        <w:rPr>
          <w:rFonts w:cs="Arial"/>
          <w:noProof/>
          <w:szCs w:val="24"/>
        </w:rPr>
        <w:tab/>
        <w:t>P. Liu and X. Hao, “EFFICIENT DAMAGE ASSESSMENT AND REPAIR IN RESILIENT DISTRIBUTED DATABASE SYSTEMS,” 2002.</w:t>
      </w:r>
    </w:p>
    <w:p w14:paraId="3A9A6B7A"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[12]</w:t>
      </w:r>
      <w:r w:rsidRPr="003150F1">
        <w:rPr>
          <w:rFonts w:cs="Arial"/>
          <w:noProof/>
          <w:szCs w:val="24"/>
        </w:rPr>
        <w:tab/>
        <w:t xml:space="preserve">P. Beynon-Davies, “Distributed Database Systems,” in </w:t>
      </w:r>
      <w:r w:rsidRPr="003150F1">
        <w:rPr>
          <w:rFonts w:cs="Arial"/>
          <w:i/>
          <w:iCs/>
          <w:noProof/>
          <w:szCs w:val="24"/>
        </w:rPr>
        <w:t>Database Systems</w:t>
      </w:r>
      <w:r w:rsidRPr="003150F1">
        <w:rPr>
          <w:rFonts w:cs="Arial"/>
          <w:noProof/>
          <w:szCs w:val="24"/>
        </w:rPr>
        <w:t>, London: Macmillan Education UK, 1996, pp. 107–115.</w:t>
      </w:r>
    </w:p>
    <w:p w14:paraId="5119EB48"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[13]</w:t>
      </w:r>
      <w:r w:rsidRPr="003150F1">
        <w:rPr>
          <w:rFonts w:cs="Arial"/>
          <w:noProof/>
          <w:szCs w:val="24"/>
        </w:rPr>
        <w:tab/>
        <w:t>Geeksforgeeks, “Distributed Database System - GeeksforGeeks,” 2019. [Online]. Available: https://www.geeksforgeeks.org/distributed-database-system/. [Accessed: 25-Mar-2019].</w:t>
      </w:r>
    </w:p>
    <w:p w14:paraId="6A63F954"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[14]</w:t>
      </w:r>
      <w:r w:rsidRPr="003150F1">
        <w:rPr>
          <w:rFonts w:cs="Arial"/>
          <w:noProof/>
          <w:szCs w:val="24"/>
        </w:rPr>
        <w:tab/>
        <w:t xml:space="preserve">M. T. Özsu and P. Valduriez, </w:t>
      </w:r>
      <w:r w:rsidRPr="003150F1">
        <w:rPr>
          <w:rFonts w:cs="Arial"/>
          <w:i/>
          <w:iCs/>
          <w:noProof/>
          <w:szCs w:val="24"/>
        </w:rPr>
        <w:t>Principles of distributed database systems</w:t>
      </w:r>
      <w:r w:rsidRPr="003150F1">
        <w:rPr>
          <w:rFonts w:cs="Arial"/>
          <w:noProof/>
          <w:szCs w:val="24"/>
        </w:rPr>
        <w:t>, 2nd ed. Prentice Hall, 1999.</w:t>
      </w:r>
    </w:p>
    <w:p w14:paraId="1860F2FF"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[15]</w:t>
      </w:r>
      <w:r w:rsidRPr="003150F1">
        <w:rPr>
          <w:rFonts w:cs="Arial"/>
          <w:noProof/>
          <w:szCs w:val="24"/>
        </w:rPr>
        <w:tab/>
        <w:t xml:space="preserve">C. I. Ezeife and K. Barker, “A comprehensive approach to horizontal class fragmentation in a Distributed Object Based System,” </w:t>
      </w:r>
      <w:r w:rsidRPr="003150F1">
        <w:rPr>
          <w:rFonts w:cs="Arial"/>
          <w:i/>
          <w:iCs/>
          <w:noProof/>
          <w:szCs w:val="24"/>
        </w:rPr>
        <w:t>Distrib. Parallel Databases</w:t>
      </w:r>
      <w:r w:rsidRPr="003150F1">
        <w:rPr>
          <w:rFonts w:cs="Arial"/>
          <w:noProof/>
          <w:szCs w:val="24"/>
        </w:rPr>
        <w:t>, vol. 3, no. 3, pp. 247–272, Jul. 1995.</w:t>
      </w:r>
    </w:p>
    <w:p w14:paraId="5A56CE31" w14:textId="77777777" w:rsidR="003150F1" w:rsidRPr="003150F1" w:rsidRDefault="003150F1" w:rsidP="003150F1">
      <w:pPr>
        <w:widowControl w:val="0"/>
        <w:autoSpaceDE w:val="0"/>
        <w:autoSpaceDN w:val="0"/>
        <w:adjustRightInd w:val="0"/>
        <w:spacing w:line="240" w:lineRule="auto"/>
        <w:ind w:left="640" w:hanging="640"/>
        <w:rPr>
          <w:rFonts w:cs="Arial"/>
          <w:noProof/>
          <w:szCs w:val="24"/>
        </w:rPr>
      </w:pPr>
      <w:r w:rsidRPr="003150F1">
        <w:rPr>
          <w:rFonts w:cs="Arial"/>
          <w:noProof/>
          <w:szCs w:val="24"/>
        </w:rPr>
        <w:t>[16]</w:t>
      </w:r>
      <w:r w:rsidRPr="003150F1">
        <w:rPr>
          <w:rFonts w:cs="Arial"/>
          <w:noProof/>
          <w:szCs w:val="24"/>
        </w:rPr>
        <w:tab/>
        <w:t xml:space="preserve">S. Ceri, S. Navathe, and G. Wiederhold, “Distribution Design of Logical Database Schemas,” </w:t>
      </w:r>
      <w:r w:rsidRPr="003150F1">
        <w:rPr>
          <w:rFonts w:cs="Arial"/>
          <w:i/>
          <w:iCs/>
          <w:noProof/>
          <w:szCs w:val="24"/>
        </w:rPr>
        <w:t>IEEE Trans. Softw. Eng.</w:t>
      </w:r>
      <w:r w:rsidRPr="003150F1">
        <w:rPr>
          <w:rFonts w:cs="Arial"/>
          <w:noProof/>
          <w:szCs w:val="24"/>
        </w:rPr>
        <w:t>, vol. SE-9, no. 4, pp. 487–504, Jul. 1983.</w:t>
      </w:r>
    </w:p>
    <w:p w14:paraId="4F31186C" w14:textId="77777777" w:rsidR="003150F1" w:rsidRPr="003150F1" w:rsidRDefault="003150F1" w:rsidP="003150F1">
      <w:pPr>
        <w:widowControl w:val="0"/>
        <w:autoSpaceDE w:val="0"/>
        <w:autoSpaceDN w:val="0"/>
        <w:adjustRightInd w:val="0"/>
        <w:spacing w:line="240" w:lineRule="auto"/>
        <w:ind w:left="640" w:hanging="640"/>
        <w:rPr>
          <w:rFonts w:cs="Arial"/>
          <w:noProof/>
        </w:rPr>
      </w:pPr>
      <w:r w:rsidRPr="003150F1">
        <w:rPr>
          <w:rFonts w:cs="Arial"/>
          <w:noProof/>
          <w:szCs w:val="24"/>
        </w:rPr>
        <w:t>[17]</w:t>
      </w:r>
      <w:r w:rsidRPr="003150F1">
        <w:rPr>
          <w:rFonts w:cs="Arial"/>
          <w:noProof/>
          <w:szCs w:val="24"/>
        </w:rPr>
        <w:tab/>
        <w:t>M. Tamer¨ozsu, T. Tamer¨ozsu, and P. Valduriez, “Distributed and Parallel Database Systems,” 1996.</w:t>
      </w:r>
    </w:p>
    <w:p w14:paraId="23C2C52E" w14:textId="1AF04827" w:rsidR="004C06F4" w:rsidRDefault="003150F1">
      <w:r>
        <w:fldChar w:fldCharType="end"/>
      </w:r>
    </w:p>
    <w:p w14:paraId="5405EFC4" w14:textId="77777777" w:rsidR="00040AC3" w:rsidRDefault="00040AC3" w:rsidP="003150F1">
      <w:pPr>
        <w:sectPr w:rsidR="00040AC3" w:rsidSect="00C02614">
          <w:headerReference w:type="default" r:id="rId123"/>
          <w:footerReference w:type="default" r:id="rId124"/>
          <w:pgSz w:w="11906" w:h="16838"/>
          <w:pgMar w:top="1440" w:right="1440" w:bottom="1440" w:left="1440" w:header="708" w:footer="708" w:gutter="0"/>
          <w:pgNumType w:start="0"/>
          <w:cols w:space="708"/>
          <w:titlePg/>
          <w:docGrid w:linePitch="360"/>
        </w:sectPr>
      </w:pPr>
    </w:p>
    <w:p w14:paraId="6DA25EF7" w14:textId="77777777" w:rsidR="00040AC3" w:rsidRPr="00040AC3" w:rsidRDefault="00040AC3" w:rsidP="00040AC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40AC3" w:rsidRPr="00040AC3" w14:paraId="7B626D97" w14:textId="77777777" w:rsidTr="0030589C">
        <w:trPr>
          <w:jc w:val="center"/>
        </w:trPr>
        <w:tc>
          <w:tcPr>
            <w:tcW w:w="10670" w:type="dxa"/>
            <w:shd w:val="clear" w:color="auto" w:fill="BFBFBF"/>
          </w:tcPr>
          <w:p w14:paraId="092213E8" w14:textId="77777777" w:rsidR="00040AC3" w:rsidRPr="00040AC3" w:rsidRDefault="00040AC3" w:rsidP="00040AC3">
            <w:pPr>
              <w:spacing w:after="0" w:line="240" w:lineRule="auto"/>
              <w:rPr>
                <w:rFonts w:ascii="Times New Roman" w:eastAsia="Times New Roman" w:hAnsi="Times New Roman" w:cs="Times New Roman"/>
                <w:sz w:val="20"/>
                <w:szCs w:val="20"/>
                <w:lang w:eastAsia="en-GB"/>
              </w:rPr>
            </w:pPr>
            <w:r w:rsidRPr="00040AC3">
              <w:rPr>
                <w:rFonts w:ascii="Times New Roman" w:eastAsia="Times New Roman" w:hAnsi="Times New Roman" w:cs="Times New Roman"/>
                <w:sz w:val="32"/>
                <w:szCs w:val="32"/>
                <w:lang w:eastAsia="en-GB"/>
              </w:rPr>
              <w:br w:type="page"/>
            </w:r>
            <w:r w:rsidRPr="00040AC3">
              <w:rPr>
                <w:rFonts w:ascii="Calibri" w:eastAsia="Times New Roman" w:hAnsi="Calibri" w:cs="Arial"/>
                <w:b/>
                <w:caps/>
                <w:sz w:val="40"/>
                <w:szCs w:val="20"/>
                <w:lang w:eastAsia="en-GB"/>
              </w:rPr>
              <w:t xml:space="preserve">                 marking criteria and Student FEEDBACK</w:t>
            </w:r>
          </w:p>
        </w:tc>
      </w:tr>
    </w:tbl>
    <w:p w14:paraId="0A13308C" w14:textId="77777777" w:rsidR="00040AC3" w:rsidRPr="00040AC3" w:rsidRDefault="00040AC3" w:rsidP="00040AC3">
      <w:pPr>
        <w:spacing w:after="0" w:line="240" w:lineRule="auto"/>
        <w:rPr>
          <w:rFonts w:ascii="Times New Roman" w:eastAsia="Times New Roman" w:hAnsi="Times New Roman" w:cs="Times New Roman"/>
          <w:sz w:val="16"/>
          <w:szCs w:val="20"/>
          <w:lang w:eastAsia="en-GB"/>
        </w:rPr>
      </w:pPr>
    </w:p>
    <w:p w14:paraId="1D3A138C" w14:textId="77777777" w:rsidR="00040AC3" w:rsidRPr="00040AC3" w:rsidRDefault="00040AC3" w:rsidP="00040AC3">
      <w:pPr>
        <w:spacing w:after="0" w:line="240" w:lineRule="auto"/>
        <w:jc w:val="both"/>
        <w:rPr>
          <w:rFonts w:ascii="Calibri" w:eastAsia="Times New Roman" w:hAnsi="Calibri" w:cs="Times New Roman"/>
          <w:sz w:val="20"/>
          <w:szCs w:val="20"/>
        </w:rPr>
      </w:pPr>
      <w:r w:rsidRPr="00040AC3">
        <w:rPr>
          <w:rFonts w:ascii="Calibri" w:eastAsia="Times New Roman" w:hAnsi="Calibri" w:cs="Times New Roman"/>
          <w:sz w:val="20"/>
          <w:szCs w:val="20"/>
        </w:rPr>
        <w:t xml:space="preserve">This section details the </w:t>
      </w:r>
      <w:r w:rsidRPr="00040AC3">
        <w:rPr>
          <w:rFonts w:ascii="Calibri" w:eastAsia="Times New Roman" w:hAnsi="Calibri" w:cs="Times New Roman"/>
          <w:i/>
          <w:sz w:val="20"/>
          <w:szCs w:val="20"/>
        </w:rPr>
        <w:t>extent</w:t>
      </w:r>
      <w:r w:rsidRPr="00040AC3">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80CAD89" w14:textId="77777777" w:rsidR="00040AC3" w:rsidRPr="00040AC3" w:rsidRDefault="00040AC3" w:rsidP="00040AC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40AC3" w:rsidRPr="00040AC3" w14:paraId="4E2AA846" w14:textId="77777777" w:rsidTr="0030589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96A4C23" w14:textId="77777777" w:rsidR="00040AC3" w:rsidRPr="00040AC3" w:rsidRDefault="00040AC3" w:rsidP="00040AC3">
            <w:pPr>
              <w:spacing w:after="0" w:line="240" w:lineRule="auto"/>
              <w:rPr>
                <w:rFonts w:ascii="Calibri" w:eastAsia="Times New Roman" w:hAnsi="Calibri" w:cs="Times New Roman"/>
                <w:b/>
                <w:szCs w:val="20"/>
                <w:lang w:eastAsia="en-GB"/>
              </w:rPr>
            </w:pPr>
            <w:r w:rsidRPr="00040AC3">
              <w:rPr>
                <w:rFonts w:ascii="Calibri" w:eastAsia="Times New Roman" w:hAnsi="Calibri" w:cs="Times New Roman"/>
                <w:b/>
                <w:szCs w:val="16"/>
                <w:lang w:eastAsia="en-GB"/>
              </w:rPr>
              <w:t xml:space="preserve">Common Assessment Criteria </w:t>
            </w:r>
            <w:r w:rsidRPr="00040AC3">
              <w:rPr>
                <w:rFonts w:ascii="Calibri" w:eastAsia="Times New Roman" w:hAnsi="Calibri" w:cs="Times New Roman"/>
                <w:b/>
                <w:szCs w:val="20"/>
                <w:lang w:eastAsia="en-GB"/>
              </w:rPr>
              <w:t xml:space="preserve">Applied </w:t>
            </w:r>
            <w:bookmarkStart w:id="120" w:name="assessmentComponent"/>
            <w:bookmarkEnd w:id="120"/>
            <w:r w:rsidRPr="00040AC3">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DF7E614" w14:textId="77777777" w:rsidR="00040AC3" w:rsidRPr="00040AC3" w:rsidRDefault="00040AC3" w:rsidP="00040AC3">
            <w:pPr>
              <w:spacing w:after="0" w:line="240" w:lineRule="auto"/>
              <w:ind w:left="34" w:right="113"/>
              <w:jc w:val="center"/>
              <w:rPr>
                <w:rFonts w:ascii="Calibri" w:eastAsia="Times New Roman" w:hAnsi="Calibri" w:cs="Times New Roman"/>
                <w:b/>
                <w:sz w:val="14"/>
                <w:szCs w:val="14"/>
                <w:lang w:eastAsia="en-GB"/>
              </w:rPr>
            </w:pPr>
            <w:r w:rsidRPr="00040AC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4287C6" w14:textId="77777777" w:rsidR="00040AC3" w:rsidRPr="00040AC3" w:rsidRDefault="00040AC3" w:rsidP="00040AC3">
            <w:pPr>
              <w:spacing w:after="0" w:line="240" w:lineRule="auto"/>
              <w:ind w:left="113" w:right="113"/>
              <w:jc w:val="center"/>
              <w:rPr>
                <w:rFonts w:ascii="Calibri" w:eastAsia="Times New Roman" w:hAnsi="Calibri" w:cs="Times New Roman"/>
                <w:b/>
                <w:sz w:val="14"/>
                <w:szCs w:val="14"/>
                <w:lang w:eastAsia="en-GB"/>
              </w:rPr>
            </w:pPr>
            <w:r w:rsidRPr="00040AC3">
              <w:rPr>
                <w:rFonts w:ascii="Calibri" w:eastAsia="Times New Roman" w:hAnsi="Calibri" w:cs="Times New Roman"/>
                <w:b/>
                <w:sz w:val="14"/>
                <w:szCs w:val="14"/>
                <w:lang w:eastAsia="en-GB"/>
              </w:rPr>
              <w:t xml:space="preserve">Marks </w:t>
            </w:r>
          </w:p>
          <w:p w14:paraId="555F902B" w14:textId="77777777" w:rsidR="00040AC3" w:rsidRPr="00040AC3" w:rsidRDefault="00040AC3" w:rsidP="00040AC3">
            <w:pPr>
              <w:spacing w:after="0" w:line="240" w:lineRule="auto"/>
              <w:ind w:left="113" w:right="113"/>
              <w:jc w:val="center"/>
              <w:rPr>
                <w:rFonts w:ascii="Calibri" w:eastAsia="Times New Roman" w:hAnsi="Calibri" w:cs="Times New Roman"/>
                <w:b/>
                <w:sz w:val="14"/>
                <w:szCs w:val="14"/>
                <w:lang w:eastAsia="en-GB"/>
              </w:rPr>
            </w:pPr>
            <w:r w:rsidRPr="00040AC3">
              <w:rPr>
                <w:rFonts w:ascii="Calibri" w:eastAsia="Times New Roman" w:hAnsi="Calibri" w:cs="Times New Roman"/>
                <w:b/>
                <w:sz w:val="14"/>
                <w:szCs w:val="14"/>
                <w:lang w:eastAsia="en-GB"/>
              </w:rPr>
              <w:t>awarded</w:t>
            </w:r>
          </w:p>
        </w:tc>
      </w:tr>
      <w:tr w:rsidR="00040AC3" w:rsidRPr="00040AC3" w14:paraId="017B3A41"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5586596C" w14:textId="77777777" w:rsidR="00040AC3" w:rsidRPr="00040AC3" w:rsidRDefault="00040AC3" w:rsidP="00040AC3">
            <w:pPr>
              <w:spacing w:after="0" w:line="240" w:lineRule="auto"/>
              <w:rPr>
                <w:rFonts w:ascii="Calibri" w:eastAsia="Times New Roman" w:hAnsi="Calibri" w:cs="Times New Roman"/>
                <w:b/>
                <w:sz w:val="16"/>
                <w:szCs w:val="16"/>
                <w:lang w:eastAsia="en-GB"/>
              </w:rPr>
            </w:pPr>
            <w:r w:rsidRPr="00040AC3">
              <w:rPr>
                <w:rFonts w:ascii="Calibri" w:eastAsia="Times New Roman" w:hAnsi="Calibri" w:cs="Times New Roman"/>
                <w:b/>
                <w:sz w:val="20"/>
                <w:szCs w:val="16"/>
                <w:lang w:eastAsia="en-GB"/>
              </w:rPr>
              <w:t xml:space="preserve">1. </w:t>
            </w:r>
            <w:r w:rsidRPr="00040AC3">
              <w:rPr>
                <w:rFonts w:ascii="Calibri" w:eastAsia="Times New Roman" w:hAnsi="Calibri" w:cs="Times New Roman"/>
                <w:b/>
                <w:sz w:val="20"/>
                <w:szCs w:val="20"/>
                <w:lang w:eastAsia="en-GB"/>
              </w:rPr>
              <w:t>Engagement with Literature Skills</w:t>
            </w:r>
            <w:r w:rsidRPr="00040AC3">
              <w:rPr>
                <w:rFonts w:ascii="Calibri" w:eastAsia="Times New Roman" w:hAnsi="Calibri" w:cs="Times New Roman"/>
                <w:b/>
                <w:sz w:val="16"/>
                <w:szCs w:val="16"/>
                <w:lang w:eastAsia="en-GB"/>
              </w:rPr>
              <w:t xml:space="preserve"> </w:t>
            </w:r>
          </w:p>
          <w:p w14:paraId="1E2175D4" w14:textId="77777777" w:rsidR="00040AC3" w:rsidRPr="00040AC3" w:rsidRDefault="00040AC3" w:rsidP="00040AC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4B20795"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D99022"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275B6E8B" w14:textId="77777777" w:rsidTr="0030589C">
        <w:trPr>
          <w:trHeight w:val="450"/>
        </w:trPr>
        <w:tc>
          <w:tcPr>
            <w:tcW w:w="4435" w:type="pct"/>
            <w:vMerge w:val="restart"/>
            <w:tcBorders>
              <w:top w:val="single" w:sz="4" w:space="0" w:color="auto"/>
              <w:left w:val="single" w:sz="4" w:space="0" w:color="auto"/>
              <w:right w:val="single" w:sz="4" w:space="0" w:color="auto"/>
            </w:tcBorders>
          </w:tcPr>
          <w:p w14:paraId="6F76712E" w14:textId="77777777" w:rsidR="00040AC3" w:rsidRPr="00040AC3" w:rsidRDefault="00040AC3" w:rsidP="00040AC3">
            <w:pPr>
              <w:spacing w:after="120" w:line="240" w:lineRule="auto"/>
              <w:rPr>
                <w:rFonts w:ascii="Calibri" w:eastAsia="Times New Roman" w:hAnsi="Calibri" w:cs="Times New Roman"/>
                <w:sz w:val="20"/>
                <w:szCs w:val="14"/>
                <w:lang w:eastAsia="en-GB"/>
              </w:rPr>
            </w:pPr>
            <w:bookmarkStart w:id="121" w:name="feedbackRIL"/>
            <w:bookmarkEnd w:id="121"/>
            <w:r w:rsidRPr="00040AC3">
              <w:rPr>
                <w:rFonts w:ascii="Calibri" w:eastAsia="Times New Roman" w:hAnsi="Calibri" w:cs="Times New Roman"/>
                <w:sz w:val="20"/>
                <w:szCs w:val="14"/>
                <w:lang w:eastAsia="en-GB"/>
              </w:rPr>
              <w:t>A wide-range of appropriate, reference sources have been consulted. (Grade mark: 100.00%)</w:t>
            </w:r>
          </w:p>
        </w:tc>
        <w:tc>
          <w:tcPr>
            <w:tcW w:w="283" w:type="pct"/>
            <w:tcBorders>
              <w:top w:val="single" w:sz="4" w:space="0" w:color="auto"/>
              <w:left w:val="single" w:sz="4" w:space="0" w:color="auto"/>
              <w:right w:val="single" w:sz="4" w:space="0" w:color="auto"/>
            </w:tcBorders>
          </w:tcPr>
          <w:p w14:paraId="2DE0D9F0"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22" w:name="totalRIL"/>
            <w:bookmarkEnd w:id="122"/>
            <w:r w:rsidRPr="00040AC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615A4AE"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23" w:name="markRIL"/>
            <w:bookmarkEnd w:id="123"/>
            <w:r w:rsidRPr="00040AC3">
              <w:rPr>
                <w:rFonts w:ascii="Calibri" w:eastAsia="Times New Roman" w:hAnsi="Calibri" w:cs="Times New Roman"/>
                <w:sz w:val="20"/>
                <w:szCs w:val="20"/>
                <w:lang w:eastAsia="en-GB"/>
              </w:rPr>
              <w:t>5</w:t>
            </w:r>
          </w:p>
        </w:tc>
      </w:tr>
      <w:tr w:rsidR="00040AC3" w:rsidRPr="00040AC3" w14:paraId="0DEAD8FD" w14:textId="77777777" w:rsidTr="0030589C">
        <w:trPr>
          <w:trHeight w:val="451"/>
        </w:trPr>
        <w:tc>
          <w:tcPr>
            <w:tcW w:w="4435" w:type="pct"/>
            <w:vMerge/>
            <w:tcBorders>
              <w:left w:val="single" w:sz="4" w:space="0" w:color="auto"/>
              <w:bottom w:val="single" w:sz="4" w:space="0" w:color="auto"/>
              <w:right w:val="single" w:sz="4" w:space="0" w:color="auto"/>
            </w:tcBorders>
          </w:tcPr>
          <w:p w14:paraId="79ACA156" w14:textId="77777777" w:rsidR="00040AC3" w:rsidRPr="00040AC3" w:rsidRDefault="00040AC3" w:rsidP="00040AC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B64E16" w14:textId="77777777" w:rsidR="00040AC3" w:rsidRPr="00040AC3" w:rsidRDefault="00040AC3" w:rsidP="00040AC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2DE86EB"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1A3889D1"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05931FCE" w14:textId="77777777" w:rsidR="00040AC3" w:rsidRPr="00040AC3" w:rsidRDefault="00040AC3" w:rsidP="00040AC3">
            <w:pPr>
              <w:spacing w:after="0" w:line="240" w:lineRule="auto"/>
              <w:rPr>
                <w:rFonts w:ascii="Calibri" w:eastAsia="Times New Roman" w:hAnsi="Calibri" w:cs="Times New Roman"/>
                <w:b/>
                <w:sz w:val="20"/>
                <w:szCs w:val="20"/>
                <w:lang w:eastAsia="en-GB"/>
              </w:rPr>
            </w:pPr>
            <w:r w:rsidRPr="00040AC3">
              <w:rPr>
                <w:rFonts w:ascii="Calibri" w:eastAsia="Times New Roman" w:hAnsi="Calibri" w:cs="Times New Roman"/>
                <w:b/>
                <w:sz w:val="20"/>
                <w:szCs w:val="16"/>
                <w:lang w:eastAsia="en-GB"/>
              </w:rPr>
              <w:t xml:space="preserve">2. </w:t>
            </w:r>
            <w:r w:rsidRPr="00040AC3">
              <w:rPr>
                <w:rFonts w:ascii="Calibri" w:eastAsia="Times New Roman" w:hAnsi="Calibri" w:cs="Times New Roman"/>
                <w:b/>
                <w:sz w:val="20"/>
                <w:szCs w:val="20"/>
                <w:lang w:eastAsia="en-GB"/>
              </w:rPr>
              <w:t>Knowledge and Understanding Skills</w:t>
            </w:r>
          </w:p>
          <w:p w14:paraId="7837D6A8" w14:textId="77777777" w:rsidR="00040AC3" w:rsidRPr="00040AC3" w:rsidRDefault="00040AC3" w:rsidP="00040AC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132ED69"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CA8AB7"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30728596" w14:textId="77777777" w:rsidTr="0030589C">
        <w:trPr>
          <w:trHeight w:val="450"/>
        </w:trPr>
        <w:tc>
          <w:tcPr>
            <w:tcW w:w="4435" w:type="pct"/>
            <w:vMerge w:val="restart"/>
            <w:tcBorders>
              <w:top w:val="single" w:sz="4" w:space="0" w:color="auto"/>
              <w:left w:val="single" w:sz="4" w:space="0" w:color="auto"/>
              <w:right w:val="single" w:sz="4" w:space="0" w:color="auto"/>
            </w:tcBorders>
          </w:tcPr>
          <w:p w14:paraId="060BC9A8" w14:textId="77777777" w:rsidR="00040AC3" w:rsidRPr="00040AC3" w:rsidRDefault="00040AC3" w:rsidP="00040AC3">
            <w:pPr>
              <w:spacing w:after="120" w:line="240" w:lineRule="auto"/>
              <w:rPr>
                <w:rFonts w:ascii="Calibri" w:eastAsia="Times New Roman" w:hAnsi="Calibri" w:cs="Times New Roman"/>
                <w:sz w:val="20"/>
                <w:szCs w:val="14"/>
                <w:lang w:eastAsia="en-GB"/>
              </w:rPr>
            </w:pPr>
            <w:bookmarkStart w:id="124" w:name="feedbackKUS"/>
            <w:bookmarkEnd w:id="124"/>
            <w:r w:rsidRPr="00040AC3">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fair attempt at the transaction with some sample data to test it, but unfortunately your logic is not quite correct. The table you need to check is the RentalBike table as this is the table that stores the bikes taken out on each rental. As such, your transaction does not work. (Grade mark: 80.00%)</w:t>
            </w:r>
          </w:p>
        </w:tc>
        <w:tc>
          <w:tcPr>
            <w:tcW w:w="283" w:type="pct"/>
            <w:tcBorders>
              <w:top w:val="single" w:sz="4" w:space="0" w:color="auto"/>
              <w:left w:val="single" w:sz="4" w:space="0" w:color="auto"/>
              <w:right w:val="single" w:sz="4" w:space="0" w:color="auto"/>
            </w:tcBorders>
          </w:tcPr>
          <w:p w14:paraId="0D43E463"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25" w:name="totalKUS"/>
            <w:bookmarkEnd w:id="125"/>
            <w:r w:rsidRPr="00040AC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09D5FD8"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26" w:name="markKUS"/>
            <w:bookmarkEnd w:id="126"/>
            <w:r w:rsidRPr="00040AC3">
              <w:rPr>
                <w:rFonts w:ascii="Calibri" w:eastAsia="Times New Roman" w:hAnsi="Calibri" w:cs="Times New Roman"/>
                <w:sz w:val="20"/>
                <w:szCs w:val="20"/>
                <w:lang w:eastAsia="en-GB"/>
              </w:rPr>
              <w:t>16</w:t>
            </w:r>
          </w:p>
        </w:tc>
      </w:tr>
      <w:tr w:rsidR="00040AC3" w:rsidRPr="00040AC3" w14:paraId="5F794DD7" w14:textId="77777777" w:rsidTr="0030589C">
        <w:trPr>
          <w:trHeight w:val="451"/>
        </w:trPr>
        <w:tc>
          <w:tcPr>
            <w:tcW w:w="4435" w:type="pct"/>
            <w:vMerge/>
            <w:tcBorders>
              <w:left w:val="single" w:sz="4" w:space="0" w:color="auto"/>
              <w:bottom w:val="single" w:sz="4" w:space="0" w:color="auto"/>
              <w:right w:val="single" w:sz="4" w:space="0" w:color="auto"/>
            </w:tcBorders>
          </w:tcPr>
          <w:p w14:paraId="347B941A" w14:textId="77777777" w:rsidR="00040AC3" w:rsidRPr="00040AC3" w:rsidRDefault="00040AC3" w:rsidP="00040AC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3ED68CD" w14:textId="77777777" w:rsidR="00040AC3" w:rsidRPr="00040AC3" w:rsidRDefault="00040AC3" w:rsidP="00040AC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DA36E8"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63F9C564"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4BAC144F" w14:textId="77777777" w:rsidR="00040AC3" w:rsidRPr="00040AC3" w:rsidRDefault="00040AC3" w:rsidP="00040AC3">
            <w:pPr>
              <w:spacing w:after="0" w:line="240" w:lineRule="auto"/>
              <w:rPr>
                <w:rFonts w:ascii="Calibri" w:eastAsia="Times New Roman" w:hAnsi="Calibri" w:cs="Times New Roman"/>
                <w:b/>
                <w:sz w:val="16"/>
                <w:szCs w:val="16"/>
                <w:lang w:eastAsia="en-GB"/>
              </w:rPr>
            </w:pPr>
            <w:r w:rsidRPr="00040AC3">
              <w:rPr>
                <w:rFonts w:ascii="Calibri" w:eastAsia="Times New Roman" w:hAnsi="Calibri" w:cs="Times New Roman"/>
                <w:b/>
                <w:sz w:val="20"/>
                <w:szCs w:val="16"/>
                <w:lang w:eastAsia="en-GB"/>
              </w:rPr>
              <w:t xml:space="preserve">3. </w:t>
            </w:r>
            <w:r w:rsidRPr="00040AC3">
              <w:rPr>
                <w:rFonts w:ascii="Calibri" w:eastAsia="Times New Roman" w:hAnsi="Calibri" w:cs="Times New Roman"/>
                <w:b/>
                <w:sz w:val="20"/>
                <w:szCs w:val="20"/>
                <w:lang w:eastAsia="en-GB"/>
              </w:rPr>
              <w:t>Cognitive and Intellectual Skills</w:t>
            </w:r>
          </w:p>
          <w:p w14:paraId="2394076C" w14:textId="77777777" w:rsidR="00040AC3" w:rsidRPr="00040AC3" w:rsidRDefault="00040AC3" w:rsidP="00040AC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0ED8338"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CFABAC"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215D6522" w14:textId="77777777" w:rsidTr="0030589C">
        <w:trPr>
          <w:trHeight w:val="450"/>
        </w:trPr>
        <w:tc>
          <w:tcPr>
            <w:tcW w:w="4435" w:type="pct"/>
            <w:vMerge w:val="restart"/>
            <w:tcBorders>
              <w:top w:val="single" w:sz="4" w:space="0" w:color="auto"/>
              <w:left w:val="single" w:sz="4" w:space="0" w:color="auto"/>
              <w:right w:val="single" w:sz="4" w:space="0" w:color="auto"/>
            </w:tcBorders>
          </w:tcPr>
          <w:p w14:paraId="001685DB" w14:textId="77777777" w:rsidR="00040AC3" w:rsidRPr="00040AC3" w:rsidRDefault="00040AC3" w:rsidP="00040AC3">
            <w:pPr>
              <w:spacing w:after="120" w:line="240" w:lineRule="auto"/>
              <w:rPr>
                <w:rFonts w:ascii="Calibri" w:eastAsia="Times New Roman" w:hAnsi="Calibri" w:cs="Times New Roman"/>
                <w:sz w:val="20"/>
                <w:szCs w:val="14"/>
                <w:lang w:eastAsia="en-GB"/>
              </w:rPr>
            </w:pPr>
            <w:bookmarkStart w:id="127" w:name="feedbackANA"/>
            <w:bookmarkEnd w:id="127"/>
            <w:r w:rsidRPr="00040AC3">
              <w:rPr>
                <w:rFonts w:ascii="Calibri" w:eastAsia="Times New Roman" w:hAnsi="Calibri" w:cs="Times New Roman"/>
                <w:sz w:val="20"/>
                <w:szCs w:val="14"/>
                <w:lang w:eastAsia="en-GB"/>
              </w:rPr>
              <w:t>Excellent analysis to determine secondary indexes to create and the chosen indexes are very good and appropriate. The case study has been very well analysed for the distributed design strategy with a very good solution proposed and clear justifications for your solution. You have also clearly shown how the global relations can be reconstructed. See your report for some additional comments. (Grade mark: 86.67%)</w:t>
            </w:r>
          </w:p>
        </w:tc>
        <w:tc>
          <w:tcPr>
            <w:tcW w:w="283" w:type="pct"/>
            <w:tcBorders>
              <w:top w:val="single" w:sz="4" w:space="0" w:color="auto"/>
              <w:left w:val="single" w:sz="4" w:space="0" w:color="auto"/>
              <w:right w:val="single" w:sz="4" w:space="0" w:color="auto"/>
            </w:tcBorders>
          </w:tcPr>
          <w:p w14:paraId="7B19C95E"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28" w:name="totalANA"/>
            <w:bookmarkEnd w:id="128"/>
            <w:r w:rsidRPr="00040AC3">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74F1ECD"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29" w:name="markANA"/>
            <w:bookmarkEnd w:id="129"/>
            <w:r w:rsidRPr="00040AC3">
              <w:rPr>
                <w:rFonts w:ascii="Calibri" w:eastAsia="Times New Roman" w:hAnsi="Calibri" w:cs="Times New Roman"/>
                <w:sz w:val="20"/>
                <w:szCs w:val="20"/>
                <w:lang w:eastAsia="en-GB"/>
              </w:rPr>
              <w:t>26</w:t>
            </w:r>
          </w:p>
        </w:tc>
      </w:tr>
      <w:tr w:rsidR="00040AC3" w:rsidRPr="00040AC3" w14:paraId="0A34598D" w14:textId="77777777" w:rsidTr="0030589C">
        <w:trPr>
          <w:trHeight w:val="451"/>
        </w:trPr>
        <w:tc>
          <w:tcPr>
            <w:tcW w:w="4435" w:type="pct"/>
            <w:vMerge/>
            <w:tcBorders>
              <w:left w:val="single" w:sz="4" w:space="0" w:color="auto"/>
              <w:bottom w:val="single" w:sz="4" w:space="0" w:color="auto"/>
              <w:right w:val="single" w:sz="4" w:space="0" w:color="auto"/>
            </w:tcBorders>
          </w:tcPr>
          <w:p w14:paraId="16FD87D8" w14:textId="77777777" w:rsidR="00040AC3" w:rsidRPr="00040AC3" w:rsidRDefault="00040AC3" w:rsidP="00040AC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512FAE" w14:textId="77777777" w:rsidR="00040AC3" w:rsidRPr="00040AC3" w:rsidRDefault="00040AC3" w:rsidP="00040AC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09EE142"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53D51A08"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155C2F05" w14:textId="77777777" w:rsidR="00040AC3" w:rsidRPr="00040AC3" w:rsidRDefault="00040AC3" w:rsidP="00040AC3">
            <w:pPr>
              <w:spacing w:after="0" w:line="240" w:lineRule="auto"/>
              <w:rPr>
                <w:rFonts w:ascii="Calibri" w:eastAsia="Times New Roman" w:hAnsi="Calibri" w:cs="Times New Roman"/>
                <w:b/>
                <w:sz w:val="16"/>
                <w:szCs w:val="16"/>
                <w:lang w:eastAsia="en-GB"/>
              </w:rPr>
            </w:pPr>
            <w:r w:rsidRPr="00040AC3">
              <w:rPr>
                <w:rFonts w:ascii="Calibri" w:eastAsia="Times New Roman" w:hAnsi="Calibri" w:cs="Times New Roman"/>
                <w:b/>
                <w:sz w:val="20"/>
                <w:szCs w:val="16"/>
                <w:lang w:eastAsia="en-GB"/>
              </w:rPr>
              <w:t xml:space="preserve">4. </w:t>
            </w:r>
            <w:r w:rsidRPr="00040AC3">
              <w:rPr>
                <w:rFonts w:ascii="Calibri" w:eastAsia="Times New Roman" w:hAnsi="Calibri" w:cs="Times New Roman"/>
                <w:b/>
                <w:sz w:val="20"/>
                <w:szCs w:val="20"/>
                <w:lang w:eastAsia="en-GB"/>
              </w:rPr>
              <w:t>Practical Application Skills</w:t>
            </w:r>
          </w:p>
          <w:p w14:paraId="0C84A085" w14:textId="77777777" w:rsidR="00040AC3" w:rsidRPr="00040AC3" w:rsidRDefault="00040AC3" w:rsidP="00040AC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70ECFA7"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41227D"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14C7620E" w14:textId="77777777" w:rsidTr="0030589C">
        <w:trPr>
          <w:trHeight w:val="451"/>
        </w:trPr>
        <w:tc>
          <w:tcPr>
            <w:tcW w:w="4435" w:type="pct"/>
            <w:vMerge w:val="restart"/>
            <w:tcBorders>
              <w:top w:val="single" w:sz="4" w:space="0" w:color="auto"/>
              <w:left w:val="single" w:sz="4" w:space="0" w:color="auto"/>
              <w:right w:val="single" w:sz="4" w:space="0" w:color="auto"/>
            </w:tcBorders>
          </w:tcPr>
          <w:p w14:paraId="3154923A" w14:textId="77777777" w:rsidR="00040AC3" w:rsidRPr="00040AC3" w:rsidRDefault="00040AC3" w:rsidP="00040AC3">
            <w:pPr>
              <w:spacing w:after="120" w:line="240" w:lineRule="auto"/>
              <w:rPr>
                <w:rFonts w:ascii="Calibri" w:eastAsia="Times New Roman" w:hAnsi="Calibri" w:cs="Times New Roman"/>
                <w:sz w:val="20"/>
                <w:szCs w:val="14"/>
                <w:lang w:eastAsia="en-GB"/>
              </w:rPr>
            </w:pPr>
            <w:bookmarkStart w:id="130" w:name="feedbackPAD"/>
            <w:bookmarkEnd w:id="130"/>
            <w:r w:rsidRPr="00040AC3">
              <w:rPr>
                <w:rFonts w:ascii="Calibri" w:eastAsia="Times New Roman" w:hAnsi="Calibri" w:cs="Times New Roman"/>
                <w:sz w:val="20"/>
                <w:szCs w:val="14"/>
                <w:lang w:eastAsia="en-GB"/>
              </w:rPr>
              <w:t>An excellent attempt. Just a few minor things to note. RegionalStation in the station table is just a field to indicate if this is the region's main station office and would probably work best as a BIT field and some cards have a CVC number with 4 characters. (Grade mark: 90.00%)</w:t>
            </w:r>
          </w:p>
        </w:tc>
        <w:tc>
          <w:tcPr>
            <w:tcW w:w="283" w:type="pct"/>
            <w:tcBorders>
              <w:top w:val="single" w:sz="4" w:space="0" w:color="auto"/>
              <w:left w:val="single" w:sz="4" w:space="0" w:color="auto"/>
              <w:right w:val="single" w:sz="4" w:space="0" w:color="auto"/>
            </w:tcBorders>
          </w:tcPr>
          <w:p w14:paraId="147A9570"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31" w:name="totalPAD"/>
            <w:bookmarkEnd w:id="131"/>
            <w:r w:rsidRPr="00040AC3">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3DC39F69"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32" w:name="markPAD"/>
            <w:bookmarkEnd w:id="132"/>
            <w:r w:rsidRPr="00040AC3">
              <w:rPr>
                <w:rFonts w:ascii="Calibri" w:eastAsia="Times New Roman" w:hAnsi="Calibri" w:cs="Times New Roman"/>
                <w:sz w:val="20"/>
                <w:szCs w:val="20"/>
                <w:lang w:eastAsia="en-GB"/>
              </w:rPr>
              <w:t>36</w:t>
            </w:r>
          </w:p>
        </w:tc>
      </w:tr>
      <w:tr w:rsidR="00040AC3" w:rsidRPr="00040AC3" w14:paraId="2B672415" w14:textId="77777777" w:rsidTr="0030589C">
        <w:trPr>
          <w:trHeight w:val="450"/>
        </w:trPr>
        <w:tc>
          <w:tcPr>
            <w:tcW w:w="4435" w:type="pct"/>
            <w:vMerge/>
            <w:tcBorders>
              <w:left w:val="single" w:sz="4" w:space="0" w:color="auto"/>
              <w:bottom w:val="single" w:sz="4" w:space="0" w:color="auto"/>
              <w:right w:val="single" w:sz="4" w:space="0" w:color="auto"/>
            </w:tcBorders>
          </w:tcPr>
          <w:p w14:paraId="40095D92" w14:textId="77777777" w:rsidR="00040AC3" w:rsidRPr="00040AC3" w:rsidRDefault="00040AC3" w:rsidP="00040AC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2578381" w14:textId="77777777" w:rsidR="00040AC3" w:rsidRPr="00040AC3" w:rsidRDefault="00040AC3" w:rsidP="00040AC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25CC10F"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4F020D3F" w14:textId="77777777" w:rsidTr="0030589C">
        <w:trPr>
          <w:trHeight w:val="450"/>
        </w:trPr>
        <w:tc>
          <w:tcPr>
            <w:tcW w:w="4435" w:type="pct"/>
            <w:tcBorders>
              <w:top w:val="single" w:sz="4" w:space="0" w:color="auto"/>
              <w:left w:val="single" w:sz="4" w:space="0" w:color="auto"/>
              <w:right w:val="single" w:sz="4" w:space="0" w:color="auto"/>
            </w:tcBorders>
            <w:shd w:val="clear" w:color="auto" w:fill="D9D9D9"/>
          </w:tcPr>
          <w:p w14:paraId="2EE005FB" w14:textId="77777777" w:rsidR="00040AC3" w:rsidRPr="00040AC3" w:rsidRDefault="00040AC3" w:rsidP="00040AC3">
            <w:pPr>
              <w:spacing w:after="0" w:line="240" w:lineRule="auto"/>
              <w:rPr>
                <w:rFonts w:ascii="Calibri" w:eastAsia="Times New Roman" w:hAnsi="Calibri" w:cs="Times New Roman"/>
                <w:b/>
                <w:sz w:val="16"/>
                <w:szCs w:val="16"/>
                <w:lang w:eastAsia="en-GB"/>
              </w:rPr>
            </w:pPr>
            <w:r w:rsidRPr="00040AC3">
              <w:rPr>
                <w:rFonts w:ascii="Calibri" w:eastAsia="Times New Roman" w:hAnsi="Calibri" w:cs="Times New Roman"/>
                <w:b/>
                <w:sz w:val="20"/>
                <w:szCs w:val="16"/>
                <w:lang w:eastAsia="en-GB"/>
              </w:rPr>
              <w:t xml:space="preserve">5. </w:t>
            </w:r>
            <w:r w:rsidRPr="00040AC3">
              <w:rPr>
                <w:rFonts w:ascii="Calibri" w:eastAsia="Times New Roman" w:hAnsi="Calibri" w:cs="Times New Roman"/>
                <w:b/>
                <w:sz w:val="20"/>
                <w:szCs w:val="20"/>
                <w:lang w:eastAsia="en-GB"/>
              </w:rPr>
              <w:t>Transferable Skills for Life and Professional Practice</w:t>
            </w:r>
            <w:r w:rsidRPr="00040AC3">
              <w:rPr>
                <w:rFonts w:ascii="Calibri" w:eastAsia="Times New Roman" w:hAnsi="Calibri" w:cs="Times New Roman"/>
                <w:b/>
                <w:sz w:val="16"/>
                <w:szCs w:val="16"/>
                <w:lang w:eastAsia="en-GB"/>
              </w:rPr>
              <w:t xml:space="preserve"> </w:t>
            </w:r>
          </w:p>
          <w:p w14:paraId="63524B8B" w14:textId="77777777" w:rsidR="00040AC3" w:rsidRPr="00040AC3" w:rsidRDefault="00040AC3" w:rsidP="00040AC3">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728F9C5"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02F873" w14:textId="77777777" w:rsidR="00040AC3" w:rsidRPr="00040AC3" w:rsidRDefault="00040AC3" w:rsidP="00040AC3">
            <w:pPr>
              <w:spacing w:after="0" w:line="240" w:lineRule="auto"/>
              <w:jc w:val="center"/>
              <w:rPr>
                <w:rFonts w:ascii="Calibri" w:eastAsia="Times New Roman" w:hAnsi="Calibri" w:cs="Times New Roman"/>
                <w:sz w:val="32"/>
                <w:szCs w:val="20"/>
                <w:lang w:eastAsia="en-GB"/>
              </w:rPr>
            </w:pPr>
          </w:p>
        </w:tc>
      </w:tr>
      <w:tr w:rsidR="00040AC3" w:rsidRPr="00040AC3" w14:paraId="24CAAF4A" w14:textId="77777777" w:rsidTr="0030589C">
        <w:trPr>
          <w:trHeight w:val="451"/>
        </w:trPr>
        <w:tc>
          <w:tcPr>
            <w:tcW w:w="4435" w:type="pct"/>
            <w:vMerge w:val="restart"/>
            <w:tcBorders>
              <w:top w:val="single" w:sz="4" w:space="0" w:color="auto"/>
              <w:left w:val="single" w:sz="4" w:space="0" w:color="auto"/>
              <w:right w:val="single" w:sz="4" w:space="0" w:color="auto"/>
            </w:tcBorders>
          </w:tcPr>
          <w:p w14:paraId="1CC30FF1" w14:textId="77777777" w:rsidR="00040AC3" w:rsidRPr="00040AC3" w:rsidRDefault="00040AC3" w:rsidP="00040AC3">
            <w:pPr>
              <w:spacing w:after="120" w:line="240" w:lineRule="auto"/>
              <w:rPr>
                <w:rFonts w:ascii="Calibri" w:eastAsia="Times New Roman" w:hAnsi="Calibri" w:cs="Times New Roman"/>
                <w:sz w:val="20"/>
                <w:szCs w:val="14"/>
                <w:lang w:eastAsia="en-GB"/>
              </w:rPr>
            </w:pPr>
            <w:bookmarkStart w:id="133" w:name="feedbackSPP"/>
            <w:bookmarkEnd w:id="133"/>
            <w:r w:rsidRPr="00040AC3">
              <w:rPr>
                <w:rFonts w:ascii="Calibri" w:eastAsia="Times New Roman"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0247532B"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34" w:name="totalSPP"/>
            <w:bookmarkEnd w:id="134"/>
            <w:r w:rsidRPr="00040AC3">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54E3818"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bookmarkStart w:id="135" w:name="markSPP"/>
            <w:bookmarkEnd w:id="135"/>
            <w:r w:rsidRPr="00040AC3">
              <w:rPr>
                <w:rFonts w:ascii="Calibri" w:eastAsia="Times New Roman" w:hAnsi="Calibri" w:cs="Times New Roman"/>
                <w:sz w:val="20"/>
                <w:szCs w:val="20"/>
                <w:lang w:eastAsia="en-GB"/>
              </w:rPr>
              <w:t>4</w:t>
            </w:r>
          </w:p>
        </w:tc>
      </w:tr>
      <w:tr w:rsidR="00040AC3" w:rsidRPr="00040AC3" w14:paraId="07F46D98" w14:textId="77777777" w:rsidTr="0030589C">
        <w:trPr>
          <w:trHeight w:val="450"/>
        </w:trPr>
        <w:tc>
          <w:tcPr>
            <w:tcW w:w="4435" w:type="pct"/>
            <w:vMerge/>
            <w:tcBorders>
              <w:left w:val="single" w:sz="4" w:space="0" w:color="auto"/>
              <w:bottom w:val="single" w:sz="4" w:space="0" w:color="auto"/>
              <w:right w:val="single" w:sz="4" w:space="0" w:color="auto"/>
            </w:tcBorders>
          </w:tcPr>
          <w:p w14:paraId="0EB367B1" w14:textId="77777777" w:rsidR="00040AC3" w:rsidRPr="00040AC3" w:rsidRDefault="00040AC3" w:rsidP="00040AC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39DB646" w14:textId="77777777" w:rsidR="00040AC3" w:rsidRPr="00040AC3" w:rsidRDefault="00040AC3" w:rsidP="00040AC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6669C5" w14:textId="77777777" w:rsidR="00040AC3" w:rsidRPr="00040AC3" w:rsidRDefault="00040AC3" w:rsidP="00040AC3">
            <w:pPr>
              <w:spacing w:after="0" w:line="240" w:lineRule="auto"/>
              <w:jc w:val="center"/>
              <w:rPr>
                <w:rFonts w:ascii="Calibri" w:eastAsia="Times New Roman" w:hAnsi="Calibri" w:cs="Times New Roman"/>
                <w:sz w:val="20"/>
                <w:szCs w:val="20"/>
                <w:lang w:eastAsia="en-GB"/>
              </w:rPr>
            </w:pPr>
          </w:p>
        </w:tc>
      </w:tr>
    </w:tbl>
    <w:p w14:paraId="471D12D5" w14:textId="77777777" w:rsidR="00040AC3" w:rsidRPr="00040AC3" w:rsidRDefault="00040AC3" w:rsidP="00040AC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40AC3" w:rsidRPr="00040AC3" w14:paraId="4C278938" w14:textId="77777777" w:rsidTr="0030589C">
        <w:trPr>
          <w:cantSplit/>
        </w:trPr>
        <w:tc>
          <w:tcPr>
            <w:tcW w:w="6062" w:type="dxa"/>
            <w:vMerge w:val="restart"/>
            <w:shd w:val="pct15" w:color="auto" w:fill="auto"/>
            <w:vAlign w:val="center"/>
          </w:tcPr>
          <w:p w14:paraId="416856D3" w14:textId="77777777" w:rsidR="00040AC3" w:rsidRPr="00040AC3" w:rsidRDefault="00040AC3" w:rsidP="00040AC3">
            <w:pPr>
              <w:spacing w:after="0" w:line="240" w:lineRule="auto"/>
              <w:rPr>
                <w:rFonts w:ascii="Calibri" w:eastAsia="Times New Roman" w:hAnsi="Calibri" w:cs="Times New Roman"/>
                <w:sz w:val="16"/>
                <w:szCs w:val="16"/>
                <w:lang w:eastAsia="en-GB"/>
              </w:rPr>
            </w:pPr>
            <w:r w:rsidRPr="00040AC3">
              <w:rPr>
                <w:rFonts w:ascii="Calibri" w:eastAsia="Times New Roman" w:hAnsi="Calibri" w:cs="Arial"/>
                <w:b/>
                <w:bCs/>
                <w:lang w:eastAsia="en-GB"/>
              </w:rPr>
              <w:t xml:space="preserve">Assignment Mark </w:t>
            </w:r>
            <w:r w:rsidRPr="00040AC3">
              <w:rPr>
                <w:rFonts w:ascii="Calibri" w:eastAsia="Times New Roman" w:hAnsi="Calibri" w:cs="Arial"/>
                <w:bCs/>
                <w:lang w:eastAsia="en-GB"/>
              </w:rPr>
              <w:t>(</w:t>
            </w:r>
            <w:r w:rsidRPr="00040AC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AD7ABED" w14:textId="77777777" w:rsidR="00040AC3" w:rsidRPr="00040AC3" w:rsidRDefault="00040AC3" w:rsidP="00040AC3">
            <w:pPr>
              <w:spacing w:after="0" w:line="240" w:lineRule="auto"/>
              <w:rPr>
                <w:rFonts w:ascii="Calibri" w:eastAsia="Times New Roman" w:hAnsi="Calibri" w:cs="Arial"/>
                <w:b/>
                <w:bCs/>
                <w:sz w:val="16"/>
                <w:szCs w:val="16"/>
                <w:lang w:eastAsia="en-GB"/>
              </w:rPr>
            </w:pPr>
            <w:r w:rsidRPr="00040AC3">
              <w:rPr>
                <w:rFonts w:ascii="Calibri" w:eastAsia="Times New Roman" w:hAnsi="Calibri" w:cs="Arial"/>
                <w:b/>
                <w:sz w:val="16"/>
                <w:szCs w:val="16"/>
                <w:lang w:eastAsia="en-GB"/>
              </w:rPr>
              <w:t>Late Submission Penalties (tick if appropriate)</w:t>
            </w:r>
          </w:p>
        </w:tc>
        <w:tc>
          <w:tcPr>
            <w:tcW w:w="1276" w:type="dxa"/>
            <w:vMerge w:val="restart"/>
            <w:vAlign w:val="center"/>
          </w:tcPr>
          <w:p w14:paraId="1EEB83AF" w14:textId="77777777" w:rsidR="00040AC3" w:rsidRPr="00040AC3" w:rsidRDefault="00040AC3" w:rsidP="00040AC3">
            <w:pPr>
              <w:spacing w:after="0" w:line="240" w:lineRule="auto"/>
              <w:jc w:val="right"/>
              <w:rPr>
                <w:rFonts w:ascii="Calibri" w:eastAsia="Times New Roman" w:hAnsi="Calibri" w:cs="Arial"/>
                <w:b/>
                <w:bCs/>
                <w:sz w:val="20"/>
                <w:szCs w:val="20"/>
                <w:lang w:eastAsia="en-GB"/>
              </w:rPr>
            </w:pPr>
            <w:bookmarkStart w:id="136" w:name="totalMark"/>
            <w:bookmarkEnd w:id="136"/>
            <w:r w:rsidRPr="00040AC3">
              <w:rPr>
                <w:rFonts w:ascii="Calibri" w:eastAsia="Times New Roman" w:hAnsi="Calibri" w:cs="Arial"/>
                <w:b/>
                <w:bCs/>
                <w:sz w:val="20"/>
                <w:szCs w:val="20"/>
                <w:lang w:eastAsia="en-GB"/>
              </w:rPr>
              <w:t>87%</w:t>
            </w:r>
          </w:p>
        </w:tc>
      </w:tr>
      <w:tr w:rsidR="00040AC3" w:rsidRPr="00040AC3" w14:paraId="7450C995" w14:textId="77777777" w:rsidTr="0030589C">
        <w:trPr>
          <w:cantSplit/>
        </w:trPr>
        <w:tc>
          <w:tcPr>
            <w:tcW w:w="6062" w:type="dxa"/>
            <w:vMerge/>
            <w:vAlign w:val="bottom"/>
          </w:tcPr>
          <w:p w14:paraId="23C80F79" w14:textId="77777777" w:rsidR="00040AC3" w:rsidRPr="00040AC3" w:rsidRDefault="00040AC3" w:rsidP="00040AC3">
            <w:pPr>
              <w:spacing w:after="0" w:line="240" w:lineRule="auto"/>
              <w:rPr>
                <w:rFonts w:ascii="Calibri" w:eastAsia="Times New Roman" w:hAnsi="Calibri" w:cs="Arial"/>
                <w:sz w:val="20"/>
                <w:szCs w:val="20"/>
                <w:lang w:eastAsia="en-GB"/>
              </w:rPr>
            </w:pPr>
          </w:p>
        </w:tc>
        <w:tc>
          <w:tcPr>
            <w:tcW w:w="2903" w:type="dxa"/>
            <w:vAlign w:val="bottom"/>
          </w:tcPr>
          <w:p w14:paraId="4D065E89" w14:textId="77777777" w:rsidR="00040AC3" w:rsidRPr="00040AC3" w:rsidRDefault="00040AC3" w:rsidP="00040AC3">
            <w:pPr>
              <w:spacing w:after="0" w:line="240" w:lineRule="auto"/>
              <w:rPr>
                <w:rFonts w:ascii="Calibri" w:eastAsia="Times New Roman" w:hAnsi="Calibri" w:cs="Arial"/>
                <w:b/>
                <w:bCs/>
                <w:sz w:val="16"/>
                <w:szCs w:val="16"/>
                <w:lang w:eastAsia="en-GB"/>
              </w:rPr>
            </w:pPr>
            <w:r w:rsidRPr="00040AC3">
              <w:rPr>
                <w:rFonts w:ascii="Calibri" w:eastAsia="Times New Roman" w:hAnsi="Calibri" w:cs="Arial"/>
                <w:sz w:val="16"/>
                <w:szCs w:val="16"/>
                <w:lang w:eastAsia="en-GB"/>
              </w:rPr>
              <w:t>Up to 1 week late (40% Max)</w:t>
            </w:r>
          </w:p>
        </w:tc>
        <w:tc>
          <w:tcPr>
            <w:tcW w:w="425" w:type="dxa"/>
            <w:vAlign w:val="bottom"/>
          </w:tcPr>
          <w:p w14:paraId="086595D9" w14:textId="77777777" w:rsidR="00040AC3" w:rsidRPr="00040AC3" w:rsidRDefault="00040AC3" w:rsidP="00040AC3">
            <w:pPr>
              <w:spacing w:after="0" w:line="240" w:lineRule="auto"/>
              <w:jc w:val="center"/>
              <w:rPr>
                <w:rFonts w:ascii="Calibri" w:eastAsia="Times New Roman" w:hAnsi="Calibri" w:cs="Arial"/>
                <w:sz w:val="12"/>
                <w:szCs w:val="12"/>
                <w:lang w:eastAsia="en-GB"/>
              </w:rPr>
            </w:pPr>
            <w:bookmarkStart w:id="137" w:name="fourWeeksLate"/>
            <w:bookmarkEnd w:id="137"/>
          </w:p>
        </w:tc>
        <w:tc>
          <w:tcPr>
            <w:tcW w:w="1276" w:type="dxa"/>
            <w:vMerge/>
            <w:vAlign w:val="bottom"/>
          </w:tcPr>
          <w:p w14:paraId="3C3264C6" w14:textId="77777777" w:rsidR="00040AC3" w:rsidRPr="00040AC3" w:rsidRDefault="00040AC3" w:rsidP="00040AC3">
            <w:pPr>
              <w:spacing w:after="0" w:line="240" w:lineRule="auto"/>
              <w:ind w:leftChars="71" w:left="156"/>
              <w:rPr>
                <w:rFonts w:ascii="Calibri" w:eastAsia="Times New Roman" w:hAnsi="Calibri" w:cs="Arial"/>
                <w:sz w:val="20"/>
                <w:szCs w:val="20"/>
                <w:lang w:eastAsia="en-GB"/>
              </w:rPr>
            </w:pPr>
          </w:p>
        </w:tc>
      </w:tr>
      <w:tr w:rsidR="00040AC3" w:rsidRPr="00040AC3" w14:paraId="655868FF" w14:textId="77777777" w:rsidTr="0030589C">
        <w:trPr>
          <w:cantSplit/>
        </w:trPr>
        <w:tc>
          <w:tcPr>
            <w:tcW w:w="6062" w:type="dxa"/>
            <w:vMerge/>
            <w:vAlign w:val="bottom"/>
          </w:tcPr>
          <w:p w14:paraId="5A52482C" w14:textId="77777777" w:rsidR="00040AC3" w:rsidRPr="00040AC3" w:rsidRDefault="00040AC3" w:rsidP="00040AC3">
            <w:pPr>
              <w:spacing w:after="0" w:line="240" w:lineRule="auto"/>
              <w:rPr>
                <w:rFonts w:ascii="Calibri" w:eastAsia="Times New Roman" w:hAnsi="Calibri" w:cs="Arial"/>
                <w:sz w:val="20"/>
                <w:szCs w:val="20"/>
                <w:lang w:eastAsia="en-GB"/>
              </w:rPr>
            </w:pPr>
          </w:p>
        </w:tc>
        <w:tc>
          <w:tcPr>
            <w:tcW w:w="2903" w:type="dxa"/>
            <w:vAlign w:val="bottom"/>
          </w:tcPr>
          <w:p w14:paraId="21A7A152" w14:textId="77777777" w:rsidR="00040AC3" w:rsidRPr="00040AC3" w:rsidRDefault="00040AC3" w:rsidP="00040AC3">
            <w:pPr>
              <w:spacing w:after="0" w:line="240" w:lineRule="auto"/>
              <w:rPr>
                <w:rFonts w:ascii="Calibri" w:eastAsia="Times New Roman" w:hAnsi="Calibri" w:cs="Arial"/>
                <w:b/>
                <w:bCs/>
                <w:sz w:val="16"/>
                <w:szCs w:val="16"/>
                <w:lang w:eastAsia="en-GB"/>
              </w:rPr>
            </w:pPr>
            <w:r w:rsidRPr="00040AC3">
              <w:rPr>
                <w:rFonts w:ascii="Calibri" w:eastAsia="Times New Roman" w:hAnsi="Calibri" w:cs="Arial"/>
                <w:sz w:val="16"/>
                <w:szCs w:val="16"/>
                <w:lang w:eastAsia="en-GB"/>
              </w:rPr>
              <w:t>Over 1 week late (0%)</w:t>
            </w:r>
          </w:p>
        </w:tc>
        <w:tc>
          <w:tcPr>
            <w:tcW w:w="425" w:type="dxa"/>
            <w:vAlign w:val="bottom"/>
          </w:tcPr>
          <w:p w14:paraId="36E47864" w14:textId="77777777" w:rsidR="00040AC3" w:rsidRPr="00040AC3" w:rsidRDefault="00040AC3" w:rsidP="00040AC3">
            <w:pPr>
              <w:spacing w:after="0" w:line="240" w:lineRule="auto"/>
              <w:jc w:val="center"/>
              <w:rPr>
                <w:rFonts w:ascii="Calibri" w:eastAsia="Times New Roman" w:hAnsi="Calibri" w:cs="Arial"/>
                <w:sz w:val="12"/>
                <w:szCs w:val="12"/>
                <w:lang w:eastAsia="en-GB"/>
              </w:rPr>
            </w:pPr>
            <w:bookmarkStart w:id="138" w:name="firstAttempt"/>
            <w:bookmarkEnd w:id="138"/>
          </w:p>
        </w:tc>
        <w:tc>
          <w:tcPr>
            <w:tcW w:w="1276" w:type="dxa"/>
            <w:vMerge/>
            <w:vAlign w:val="bottom"/>
          </w:tcPr>
          <w:p w14:paraId="75EB779B" w14:textId="77777777" w:rsidR="00040AC3" w:rsidRPr="00040AC3" w:rsidRDefault="00040AC3" w:rsidP="00040AC3">
            <w:pPr>
              <w:spacing w:after="0" w:line="240" w:lineRule="auto"/>
              <w:ind w:firstLineChars="141" w:firstLine="282"/>
              <w:rPr>
                <w:rFonts w:ascii="Calibri" w:eastAsia="Times New Roman" w:hAnsi="Calibri" w:cs="Arial"/>
                <w:sz w:val="20"/>
                <w:szCs w:val="20"/>
                <w:lang w:eastAsia="en-GB"/>
              </w:rPr>
            </w:pPr>
          </w:p>
        </w:tc>
      </w:tr>
    </w:tbl>
    <w:p w14:paraId="0BC0E9DD" w14:textId="77777777" w:rsidR="00040AC3" w:rsidRPr="00040AC3" w:rsidRDefault="00040AC3" w:rsidP="00040AC3">
      <w:pPr>
        <w:spacing w:after="200" w:line="276" w:lineRule="auto"/>
        <w:rPr>
          <w:rFonts w:ascii="Calibri" w:eastAsia="Calibri" w:hAnsi="Calibri" w:cs="Times New Roman"/>
        </w:rPr>
      </w:pPr>
    </w:p>
    <w:p w14:paraId="3A2187FE" w14:textId="36FE4766" w:rsidR="0042708F" w:rsidRDefault="0042708F" w:rsidP="003150F1">
      <w:bookmarkStart w:id="139" w:name="_GoBack"/>
      <w:bookmarkEnd w:id="139"/>
    </w:p>
    <w:sectPr w:rsidR="0042708F" w:rsidSect="00C57238">
      <w:footerReference w:type="default" r:id="rId1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Kemi Ademoye" w:date="2019-03-29T09:07:00Z" w:initials="KA">
    <w:p w14:paraId="11E8EC99" w14:textId="6798C9F2" w:rsidR="009A76C9" w:rsidRDefault="009A76C9">
      <w:pPr>
        <w:pStyle w:val="CommentText"/>
      </w:pPr>
      <w:r>
        <w:rPr>
          <w:rStyle w:val="CommentReference"/>
        </w:rPr>
        <w:annotationRef/>
      </w:r>
      <w:r>
        <w:t>Okay, but not quite. A cluster index determines the sorting order of the data file and most DBMSs will make the cluster index the PK column(s).</w:t>
      </w:r>
    </w:p>
  </w:comment>
  <w:comment w:id="11" w:author="Kemi Ademoye" w:date="2019-03-29T09:10:00Z" w:initials="KA">
    <w:p w14:paraId="737772E8" w14:textId="002C8E4C" w:rsidR="00224EEC" w:rsidRDefault="00224EEC">
      <w:pPr>
        <w:pStyle w:val="CommentText"/>
      </w:pPr>
      <w:r>
        <w:rPr>
          <w:rStyle w:val="CommentReference"/>
        </w:rPr>
        <w:annotationRef/>
      </w:r>
      <w:r>
        <w:t>Very good intro</w:t>
      </w:r>
    </w:p>
  </w:comment>
  <w:comment w:id="18" w:author="Kemi Ademoye" w:date="2019-03-29T09:12:00Z" w:initials="KA">
    <w:p w14:paraId="3DFC5E79" w14:textId="3369B09C" w:rsidR="00224EEC" w:rsidRDefault="00224EEC">
      <w:pPr>
        <w:pStyle w:val="CommentText"/>
      </w:pPr>
      <w:r>
        <w:rPr>
          <w:rStyle w:val="CommentReference"/>
        </w:rPr>
        <w:annotationRef/>
      </w:r>
      <w:r>
        <w:t>Very good discussion on performance tuning.</w:t>
      </w:r>
    </w:p>
  </w:comment>
  <w:comment w:id="21" w:author="Kemi Ademoye" w:date="2019-03-29T09:13:00Z" w:initials="KA">
    <w:p w14:paraId="49E0C223" w14:textId="06FA90F9" w:rsidR="00932D83" w:rsidRDefault="00932D83">
      <w:pPr>
        <w:pStyle w:val="CommentText"/>
      </w:pPr>
      <w:r>
        <w:rPr>
          <w:rStyle w:val="CommentReference"/>
        </w:rPr>
        <w:annotationRef/>
      </w:r>
      <w:r>
        <w:t xml:space="preserve">You seem to drop the “e” at the end of therefore </w:t>
      </w:r>
      <w:r>
        <w:sym w:font="Wingdings" w:char="F04A"/>
      </w:r>
    </w:p>
  </w:comment>
  <w:comment w:id="31" w:author="Kemi Ademoye" w:date="2019-03-29T09:15:00Z" w:initials="KA">
    <w:p w14:paraId="346F7918" w14:textId="1B935DEC" w:rsidR="00313C38" w:rsidRDefault="00313C38">
      <w:pPr>
        <w:pStyle w:val="CommentText"/>
      </w:pPr>
      <w:r>
        <w:rPr>
          <w:rStyle w:val="CommentReference"/>
        </w:rPr>
        <w:annotationRef/>
      </w:r>
      <w:r w:rsidR="006C062E">
        <w:t>Very g</w:t>
      </w:r>
      <w:r>
        <w:t>ood, but do this based on the regions of the stations</w:t>
      </w:r>
      <w:r w:rsidR="00516A74">
        <w:t xml:space="preserve"> which can be determined by the station’s city code</w:t>
      </w:r>
      <w:r>
        <w:t>.</w:t>
      </w:r>
    </w:p>
  </w:comment>
  <w:comment w:id="45" w:author="Kemi Ademoye" w:date="2019-03-29T09:17:00Z" w:initials="KA">
    <w:p w14:paraId="239052A2" w14:textId="787C81B2" w:rsidR="006C062E" w:rsidRDefault="006C062E">
      <w:pPr>
        <w:pStyle w:val="CommentText"/>
      </w:pPr>
      <w:r>
        <w:rPr>
          <w:rStyle w:val="CommentReference"/>
        </w:rPr>
        <w:annotationRef/>
      </w:r>
      <w:r>
        <w:t>Again, based on regional grouping of cities.</w:t>
      </w:r>
    </w:p>
  </w:comment>
  <w:comment w:id="86" w:author="Kemi Ademoye" w:date="2019-03-29T09:20:00Z" w:initials="KA">
    <w:p w14:paraId="714E4F8C" w14:textId="3D7E1A80" w:rsidR="006C062E" w:rsidRDefault="006C062E">
      <w:pPr>
        <w:pStyle w:val="CommentText"/>
      </w:pPr>
      <w:r>
        <w:rPr>
          <w:rStyle w:val="CommentReference"/>
        </w:rPr>
        <w:annotationRef/>
      </w:r>
      <w:r w:rsidR="00B560AD">
        <w:t xml:space="preserve">Very good, but </w:t>
      </w:r>
      <w:r>
        <w:t>I think these images show the initial vertical fragmentation</w:t>
      </w:r>
      <w:r w:rsidR="004636FE">
        <w:t xml:space="preserve"> and the ones below show the horizontal fragmentation applied to </w:t>
      </w:r>
      <w:r w:rsidR="00B560AD">
        <w:t xml:space="preserve">fragment </w:t>
      </w:r>
      <w:r w:rsidR="004636FE">
        <w:t>RB2.</w:t>
      </w:r>
    </w:p>
  </w:comment>
  <w:comment w:id="92" w:author="Kemi Ademoye" w:date="2019-03-29T09:22:00Z" w:initials="KA">
    <w:p w14:paraId="53F8566B" w14:textId="62A09F92" w:rsidR="00063A44" w:rsidRDefault="00063A44">
      <w:pPr>
        <w:pStyle w:val="CommentText"/>
      </w:pPr>
      <w:r>
        <w:rPr>
          <w:rStyle w:val="CommentReference"/>
        </w:rPr>
        <w:annotationRef/>
      </w:r>
      <w:r>
        <w:t>Consider using derived fragmentation for RB2 so that child rental bike records are located at the same location as the parent Rental records.s</w:t>
      </w:r>
    </w:p>
  </w:comment>
  <w:comment w:id="106" w:author="Kemi Ademoye" w:date="2019-03-29T09:23:00Z" w:initials="KA">
    <w:p w14:paraId="4026CA7F" w14:textId="4D397C73" w:rsidR="00063A44" w:rsidRDefault="00063A44">
      <w:pPr>
        <w:pStyle w:val="CommentText"/>
      </w:pPr>
      <w:r>
        <w:rPr>
          <w:rStyle w:val="CommentReference"/>
        </w:rPr>
        <w:annotationRef/>
      </w:r>
      <w:r>
        <w:t>Very good</w:t>
      </w:r>
    </w:p>
  </w:comment>
  <w:comment w:id="118" w:author="Kemi Ademoye" w:date="2019-03-29T09:23:00Z" w:initials="KA">
    <w:p w14:paraId="67ED125D" w14:textId="0E3B1C0D" w:rsidR="007F5917" w:rsidRDefault="007F5917">
      <w:pPr>
        <w:pStyle w:val="CommentText"/>
      </w:pPr>
      <w:r>
        <w:rPr>
          <w:rStyle w:val="CommentReference"/>
        </w:rPr>
        <w:annotationRef/>
      </w:r>
      <w:r>
        <w:t>See comment in feedback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E8EC99" w15:done="0"/>
  <w15:commentEx w15:paraId="737772E8" w15:done="0"/>
  <w15:commentEx w15:paraId="3DFC5E79" w15:done="0"/>
  <w15:commentEx w15:paraId="49E0C223" w15:done="0"/>
  <w15:commentEx w15:paraId="346F7918" w15:done="0"/>
  <w15:commentEx w15:paraId="239052A2" w15:done="0"/>
  <w15:commentEx w15:paraId="714E4F8C" w15:done="0"/>
  <w15:commentEx w15:paraId="53F8566B" w15:done="0"/>
  <w15:commentEx w15:paraId="4026CA7F" w15:done="0"/>
  <w15:commentEx w15:paraId="67ED125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879B8" w14:textId="77777777" w:rsidR="00904B48" w:rsidRDefault="00904B48" w:rsidP="00C02614">
      <w:pPr>
        <w:spacing w:after="0" w:line="240" w:lineRule="auto"/>
      </w:pPr>
      <w:r>
        <w:separator/>
      </w:r>
    </w:p>
  </w:endnote>
  <w:endnote w:type="continuationSeparator" w:id="0">
    <w:p w14:paraId="627953D0" w14:textId="77777777" w:rsidR="00904B48" w:rsidRDefault="00904B48"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47948A33" w:rsidR="009611F7" w:rsidRDefault="009611F7" w:rsidP="00C02614">
            <w:pPr>
              <w:pStyle w:val="Footer"/>
              <w:tabs>
                <w:tab w:val="clear" w:pos="4513"/>
              </w:tabs>
              <w:jc w:val="right"/>
            </w:pPr>
            <w:r>
              <w:t>Sarann Strange</w:t>
            </w:r>
            <w:r>
              <w:tab/>
              <w:t xml:space="preserve">          Page </w:t>
            </w:r>
            <w:r>
              <w:rPr>
                <w:b/>
                <w:bCs/>
                <w:sz w:val="24"/>
                <w:szCs w:val="24"/>
              </w:rPr>
              <w:fldChar w:fldCharType="begin"/>
            </w:r>
            <w:r>
              <w:rPr>
                <w:b/>
                <w:bCs/>
              </w:rPr>
              <w:instrText xml:space="preserve"> PAGE </w:instrText>
            </w:r>
            <w:r>
              <w:rPr>
                <w:b/>
                <w:bCs/>
                <w:sz w:val="24"/>
                <w:szCs w:val="24"/>
              </w:rPr>
              <w:fldChar w:fldCharType="separate"/>
            </w:r>
            <w:r w:rsidR="00040AC3">
              <w:rPr>
                <w:b/>
                <w:bCs/>
                <w:noProof/>
              </w:rPr>
              <w:t>22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40AC3">
              <w:rPr>
                <w:b/>
                <w:bCs/>
                <w:noProof/>
              </w:rPr>
              <w:t>23</w:t>
            </w:r>
            <w:r>
              <w:rPr>
                <w:b/>
                <w:bCs/>
                <w:sz w:val="24"/>
                <w:szCs w:val="24"/>
              </w:rPr>
              <w:fldChar w:fldCharType="end"/>
            </w:r>
          </w:p>
        </w:sdtContent>
      </w:sdt>
    </w:sdtContent>
  </w:sdt>
  <w:p w14:paraId="5E39BAD4" w14:textId="4DED6BA4" w:rsidR="009611F7" w:rsidRDefault="00961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873FE" w14:textId="4271AB96" w:rsidR="00C57238" w:rsidRDefault="00904B4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40AC3">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40AC3">
      <w:rPr>
        <w:b/>
        <w:noProof/>
      </w:rPr>
      <w:t>23</w:t>
    </w:r>
    <w:r>
      <w:rPr>
        <w:b/>
        <w:sz w:val="24"/>
        <w:szCs w:val="24"/>
      </w:rPr>
      <w:fldChar w:fldCharType="end"/>
    </w:r>
  </w:p>
  <w:p w14:paraId="44E68D4C" w14:textId="77777777" w:rsidR="00C57238" w:rsidRDefault="00904B4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63252C" w14:textId="77777777" w:rsidR="00904B48" w:rsidRDefault="00904B48" w:rsidP="00C02614">
      <w:pPr>
        <w:spacing w:after="0" w:line="240" w:lineRule="auto"/>
      </w:pPr>
      <w:r>
        <w:separator/>
      </w:r>
    </w:p>
  </w:footnote>
  <w:footnote w:type="continuationSeparator" w:id="0">
    <w:p w14:paraId="420B1232" w14:textId="77777777" w:rsidR="00904B48" w:rsidRDefault="00904B48" w:rsidP="00C02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D11E6" w14:textId="58B6FE00" w:rsidR="009611F7" w:rsidRDefault="009611F7">
    <w:pPr>
      <w:pStyle w:val="Header"/>
    </w:pPr>
    <w:r>
      <w:t>Database Management Systems</w:t>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BA6B46"/>
    <w:multiLevelType w:val="hybridMultilevel"/>
    <w:tmpl w:val="50961CFE"/>
    <w:lvl w:ilvl="0" w:tplc="ABB0ECCC">
      <w:start w:val="1"/>
      <w:numFmt w:val="bullet"/>
      <w:lvlText w:val=""/>
      <w:lvlJc w:val="left"/>
      <w:pPr>
        <w:tabs>
          <w:tab w:val="num" w:pos="720"/>
        </w:tabs>
        <w:ind w:left="720" w:hanging="360"/>
      </w:pPr>
      <w:rPr>
        <w:rFonts w:ascii="Wingdings 2" w:hAnsi="Wingdings 2" w:hint="default"/>
      </w:rPr>
    </w:lvl>
    <w:lvl w:ilvl="1" w:tplc="10BEA73C">
      <w:start w:val="1"/>
      <w:numFmt w:val="bullet"/>
      <w:lvlText w:val=""/>
      <w:lvlJc w:val="left"/>
      <w:pPr>
        <w:tabs>
          <w:tab w:val="num" w:pos="1440"/>
        </w:tabs>
        <w:ind w:left="1440" w:hanging="360"/>
      </w:pPr>
      <w:rPr>
        <w:rFonts w:ascii="Wingdings 2" w:hAnsi="Wingdings 2" w:hint="default"/>
      </w:rPr>
    </w:lvl>
    <w:lvl w:ilvl="2" w:tplc="5C2096D4" w:tentative="1">
      <w:start w:val="1"/>
      <w:numFmt w:val="bullet"/>
      <w:lvlText w:val=""/>
      <w:lvlJc w:val="left"/>
      <w:pPr>
        <w:tabs>
          <w:tab w:val="num" w:pos="2160"/>
        </w:tabs>
        <w:ind w:left="2160" w:hanging="360"/>
      </w:pPr>
      <w:rPr>
        <w:rFonts w:ascii="Wingdings 2" w:hAnsi="Wingdings 2" w:hint="default"/>
      </w:rPr>
    </w:lvl>
    <w:lvl w:ilvl="3" w:tplc="DF78AF5C" w:tentative="1">
      <w:start w:val="1"/>
      <w:numFmt w:val="bullet"/>
      <w:lvlText w:val=""/>
      <w:lvlJc w:val="left"/>
      <w:pPr>
        <w:tabs>
          <w:tab w:val="num" w:pos="2880"/>
        </w:tabs>
        <w:ind w:left="2880" w:hanging="360"/>
      </w:pPr>
      <w:rPr>
        <w:rFonts w:ascii="Wingdings 2" w:hAnsi="Wingdings 2" w:hint="default"/>
      </w:rPr>
    </w:lvl>
    <w:lvl w:ilvl="4" w:tplc="DC74FECA" w:tentative="1">
      <w:start w:val="1"/>
      <w:numFmt w:val="bullet"/>
      <w:lvlText w:val=""/>
      <w:lvlJc w:val="left"/>
      <w:pPr>
        <w:tabs>
          <w:tab w:val="num" w:pos="3600"/>
        </w:tabs>
        <w:ind w:left="3600" w:hanging="360"/>
      </w:pPr>
      <w:rPr>
        <w:rFonts w:ascii="Wingdings 2" w:hAnsi="Wingdings 2" w:hint="default"/>
      </w:rPr>
    </w:lvl>
    <w:lvl w:ilvl="5" w:tplc="48AED004" w:tentative="1">
      <w:start w:val="1"/>
      <w:numFmt w:val="bullet"/>
      <w:lvlText w:val=""/>
      <w:lvlJc w:val="left"/>
      <w:pPr>
        <w:tabs>
          <w:tab w:val="num" w:pos="4320"/>
        </w:tabs>
        <w:ind w:left="4320" w:hanging="360"/>
      </w:pPr>
      <w:rPr>
        <w:rFonts w:ascii="Wingdings 2" w:hAnsi="Wingdings 2" w:hint="default"/>
      </w:rPr>
    </w:lvl>
    <w:lvl w:ilvl="6" w:tplc="DCE26244" w:tentative="1">
      <w:start w:val="1"/>
      <w:numFmt w:val="bullet"/>
      <w:lvlText w:val=""/>
      <w:lvlJc w:val="left"/>
      <w:pPr>
        <w:tabs>
          <w:tab w:val="num" w:pos="5040"/>
        </w:tabs>
        <w:ind w:left="5040" w:hanging="360"/>
      </w:pPr>
      <w:rPr>
        <w:rFonts w:ascii="Wingdings 2" w:hAnsi="Wingdings 2" w:hint="default"/>
      </w:rPr>
    </w:lvl>
    <w:lvl w:ilvl="7" w:tplc="2FFC3B56" w:tentative="1">
      <w:start w:val="1"/>
      <w:numFmt w:val="bullet"/>
      <w:lvlText w:val=""/>
      <w:lvlJc w:val="left"/>
      <w:pPr>
        <w:tabs>
          <w:tab w:val="num" w:pos="5760"/>
        </w:tabs>
        <w:ind w:left="5760" w:hanging="360"/>
      </w:pPr>
      <w:rPr>
        <w:rFonts w:ascii="Wingdings 2" w:hAnsi="Wingdings 2" w:hint="default"/>
      </w:rPr>
    </w:lvl>
    <w:lvl w:ilvl="8" w:tplc="B0C287A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E47116"/>
    <w:multiLevelType w:val="hybridMultilevel"/>
    <w:tmpl w:val="715A1764"/>
    <w:lvl w:ilvl="0" w:tplc="995026FC">
      <w:start w:val="1"/>
      <w:numFmt w:val="bullet"/>
      <w:lvlText w:val=""/>
      <w:lvlJc w:val="left"/>
      <w:pPr>
        <w:tabs>
          <w:tab w:val="num" w:pos="720"/>
        </w:tabs>
        <w:ind w:left="720" w:hanging="360"/>
      </w:pPr>
      <w:rPr>
        <w:rFonts w:ascii="Wingdings" w:hAnsi="Wingdings" w:hint="default"/>
      </w:rPr>
    </w:lvl>
    <w:lvl w:ilvl="1" w:tplc="F6E43D1E" w:tentative="1">
      <w:start w:val="1"/>
      <w:numFmt w:val="bullet"/>
      <w:lvlText w:val=""/>
      <w:lvlJc w:val="left"/>
      <w:pPr>
        <w:tabs>
          <w:tab w:val="num" w:pos="1440"/>
        </w:tabs>
        <w:ind w:left="1440" w:hanging="360"/>
      </w:pPr>
      <w:rPr>
        <w:rFonts w:ascii="Wingdings" w:hAnsi="Wingdings" w:hint="default"/>
      </w:rPr>
    </w:lvl>
    <w:lvl w:ilvl="2" w:tplc="1BCCA64A" w:tentative="1">
      <w:start w:val="1"/>
      <w:numFmt w:val="bullet"/>
      <w:lvlText w:val=""/>
      <w:lvlJc w:val="left"/>
      <w:pPr>
        <w:tabs>
          <w:tab w:val="num" w:pos="2160"/>
        </w:tabs>
        <w:ind w:left="2160" w:hanging="360"/>
      </w:pPr>
      <w:rPr>
        <w:rFonts w:ascii="Wingdings" w:hAnsi="Wingdings" w:hint="default"/>
      </w:rPr>
    </w:lvl>
    <w:lvl w:ilvl="3" w:tplc="06704B72" w:tentative="1">
      <w:start w:val="1"/>
      <w:numFmt w:val="bullet"/>
      <w:lvlText w:val=""/>
      <w:lvlJc w:val="left"/>
      <w:pPr>
        <w:tabs>
          <w:tab w:val="num" w:pos="2880"/>
        </w:tabs>
        <w:ind w:left="2880" w:hanging="360"/>
      </w:pPr>
      <w:rPr>
        <w:rFonts w:ascii="Wingdings" w:hAnsi="Wingdings" w:hint="default"/>
      </w:rPr>
    </w:lvl>
    <w:lvl w:ilvl="4" w:tplc="DDA4642C" w:tentative="1">
      <w:start w:val="1"/>
      <w:numFmt w:val="bullet"/>
      <w:lvlText w:val=""/>
      <w:lvlJc w:val="left"/>
      <w:pPr>
        <w:tabs>
          <w:tab w:val="num" w:pos="3600"/>
        </w:tabs>
        <w:ind w:left="3600" w:hanging="360"/>
      </w:pPr>
      <w:rPr>
        <w:rFonts w:ascii="Wingdings" w:hAnsi="Wingdings" w:hint="default"/>
      </w:rPr>
    </w:lvl>
    <w:lvl w:ilvl="5" w:tplc="4AB2DF08" w:tentative="1">
      <w:start w:val="1"/>
      <w:numFmt w:val="bullet"/>
      <w:lvlText w:val=""/>
      <w:lvlJc w:val="left"/>
      <w:pPr>
        <w:tabs>
          <w:tab w:val="num" w:pos="4320"/>
        </w:tabs>
        <w:ind w:left="4320" w:hanging="360"/>
      </w:pPr>
      <w:rPr>
        <w:rFonts w:ascii="Wingdings" w:hAnsi="Wingdings" w:hint="default"/>
      </w:rPr>
    </w:lvl>
    <w:lvl w:ilvl="6" w:tplc="CF9AD930" w:tentative="1">
      <w:start w:val="1"/>
      <w:numFmt w:val="bullet"/>
      <w:lvlText w:val=""/>
      <w:lvlJc w:val="left"/>
      <w:pPr>
        <w:tabs>
          <w:tab w:val="num" w:pos="5040"/>
        </w:tabs>
        <w:ind w:left="5040" w:hanging="360"/>
      </w:pPr>
      <w:rPr>
        <w:rFonts w:ascii="Wingdings" w:hAnsi="Wingdings" w:hint="default"/>
      </w:rPr>
    </w:lvl>
    <w:lvl w:ilvl="7" w:tplc="A06CE378" w:tentative="1">
      <w:start w:val="1"/>
      <w:numFmt w:val="bullet"/>
      <w:lvlText w:val=""/>
      <w:lvlJc w:val="left"/>
      <w:pPr>
        <w:tabs>
          <w:tab w:val="num" w:pos="5760"/>
        </w:tabs>
        <w:ind w:left="5760" w:hanging="360"/>
      </w:pPr>
      <w:rPr>
        <w:rFonts w:ascii="Wingdings" w:hAnsi="Wingdings" w:hint="default"/>
      </w:rPr>
    </w:lvl>
    <w:lvl w:ilvl="8" w:tplc="1D50E05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6C505D9"/>
    <w:multiLevelType w:val="hybridMultilevel"/>
    <w:tmpl w:val="2DF2EE1A"/>
    <w:lvl w:ilvl="0" w:tplc="0A3CE8DA">
      <w:start w:val="1"/>
      <w:numFmt w:val="bullet"/>
      <w:lvlText w:val=""/>
      <w:lvlJc w:val="left"/>
      <w:pPr>
        <w:tabs>
          <w:tab w:val="num" w:pos="720"/>
        </w:tabs>
        <w:ind w:left="720" w:hanging="360"/>
      </w:pPr>
      <w:rPr>
        <w:rFonts w:ascii="Wingdings" w:hAnsi="Wingdings" w:hint="default"/>
      </w:rPr>
    </w:lvl>
    <w:lvl w:ilvl="1" w:tplc="9D38DC3E" w:tentative="1">
      <w:start w:val="1"/>
      <w:numFmt w:val="bullet"/>
      <w:lvlText w:val=""/>
      <w:lvlJc w:val="left"/>
      <w:pPr>
        <w:tabs>
          <w:tab w:val="num" w:pos="1440"/>
        </w:tabs>
        <w:ind w:left="1440" w:hanging="360"/>
      </w:pPr>
      <w:rPr>
        <w:rFonts w:ascii="Wingdings" w:hAnsi="Wingdings" w:hint="default"/>
      </w:rPr>
    </w:lvl>
    <w:lvl w:ilvl="2" w:tplc="EA9AAF3C" w:tentative="1">
      <w:start w:val="1"/>
      <w:numFmt w:val="bullet"/>
      <w:lvlText w:val=""/>
      <w:lvlJc w:val="left"/>
      <w:pPr>
        <w:tabs>
          <w:tab w:val="num" w:pos="2160"/>
        </w:tabs>
        <w:ind w:left="2160" w:hanging="360"/>
      </w:pPr>
      <w:rPr>
        <w:rFonts w:ascii="Wingdings" w:hAnsi="Wingdings" w:hint="default"/>
      </w:rPr>
    </w:lvl>
    <w:lvl w:ilvl="3" w:tplc="06C6581E" w:tentative="1">
      <w:start w:val="1"/>
      <w:numFmt w:val="bullet"/>
      <w:lvlText w:val=""/>
      <w:lvlJc w:val="left"/>
      <w:pPr>
        <w:tabs>
          <w:tab w:val="num" w:pos="2880"/>
        </w:tabs>
        <w:ind w:left="2880" w:hanging="360"/>
      </w:pPr>
      <w:rPr>
        <w:rFonts w:ascii="Wingdings" w:hAnsi="Wingdings" w:hint="default"/>
      </w:rPr>
    </w:lvl>
    <w:lvl w:ilvl="4" w:tplc="E6CCD700" w:tentative="1">
      <w:start w:val="1"/>
      <w:numFmt w:val="bullet"/>
      <w:lvlText w:val=""/>
      <w:lvlJc w:val="left"/>
      <w:pPr>
        <w:tabs>
          <w:tab w:val="num" w:pos="3600"/>
        </w:tabs>
        <w:ind w:left="3600" w:hanging="360"/>
      </w:pPr>
      <w:rPr>
        <w:rFonts w:ascii="Wingdings" w:hAnsi="Wingdings" w:hint="default"/>
      </w:rPr>
    </w:lvl>
    <w:lvl w:ilvl="5" w:tplc="A1D4A924" w:tentative="1">
      <w:start w:val="1"/>
      <w:numFmt w:val="bullet"/>
      <w:lvlText w:val=""/>
      <w:lvlJc w:val="left"/>
      <w:pPr>
        <w:tabs>
          <w:tab w:val="num" w:pos="4320"/>
        </w:tabs>
        <w:ind w:left="4320" w:hanging="360"/>
      </w:pPr>
      <w:rPr>
        <w:rFonts w:ascii="Wingdings" w:hAnsi="Wingdings" w:hint="default"/>
      </w:rPr>
    </w:lvl>
    <w:lvl w:ilvl="6" w:tplc="3D9AC83C" w:tentative="1">
      <w:start w:val="1"/>
      <w:numFmt w:val="bullet"/>
      <w:lvlText w:val=""/>
      <w:lvlJc w:val="left"/>
      <w:pPr>
        <w:tabs>
          <w:tab w:val="num" w:pos="5040"/>
        </w:tabs>
        <w:ind w:left="5040" w:hanging="360"/>
      </w:pPr>
      <w:rPr>
        <w:rFonts w:ascii="Wingdings" w:hAnsi="Wingdings" w:hint="default"/>
      </w:rPr>
    </w:lvl>
    <w:lvl w:ilvl="7" w:tplc="2C2ABB0E" w:tentative="1">
      <w:start w:val="1"/>
      <w:numFmt w:val="bullet"/>
      <w:lvlText w:val=""/>
      <w:lvlJc w:val="left"/>
      <w:pPr>
        <w:tabs>
          <w:tab w:val="num" w:pos="5760"/>
        </w:tabs>
        <w:ind w:left="5760" w:hanging="360"/>
      </w:pPr>
      <w:rPr>
        <w:rFonts w:ascii="Wingdings" w:hAnsi="Wingdings" w:hint="default"/>
      </w:rPr>
    </w:lvl>
    <w:lvl w:ilvl="8" w:tplc="9C16930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796910F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2"/>
  </w:num>
  <w:num w:numId="3">
    <w:abstractNumId w:val="3"/>
  </w:num>
  <w:num w:numId="4">
    <w:abstractNumId w:val="0"/>
  </w:num>
  <w:num w:numId="5">
    <w:abstractNumId w:val="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AA4"/>
    <w:rsid w:val="000135E8"/>
    <w:rsid w:val="00020F38"/>
    <w:rsid w:val="00035027"/>
    <w:rsid w:val="00040AC3"/>
    <w:rsid w:val="00055C29"/>
    <w:rsid w:val="00056D14"/>
    <w:rsid w:val="00063109"/>
    <w:rsid w:val="00063A44"/>
    <w:rsid w:val="000666E8"/>
    <w:rsid w:val="000A5930"/>
    <w:rsid w:val="000C0C6C"/>
    <w:rsid w:val="000D22C0"/>
    <w:rsid w:val="000E3A0C"/>
    <w:rsid w:val="000F4D05"/>
    <w:rsid w:val="00112AAC"/>
    <w:rsid w:val="001274DB"/>
    <w:rsid w:val="00150328"/>
    <w:rsid w:val="00160880"/>
    <w:rsid w:val="00165FA4"/>
    <w:rsid w:val="0018723E"/>
    <w:rsid w:val="00195F70"/>
    <w:rsid w:val="001A7C31"/>
    <w:rsid w:val="001A7E5D"/>
    <w:rsid w:val="001C53BF"/>
    <w:rsid w:val="001D6FB9"/>
    <w:rsid w:val="001F2E0A"/>
    <w:rsid w:val="00203CEB"/>
    <w:rsid w:val="00214DBF"/>
    <w:rsid w:val="0022439E"/>
    <w:rsid w:val="00224EEC"/>
    <w:rsid w:val="00232EFC"/>
    <w:rsid w:val="00272C1B"/>
    <w:rsid w:val="0028688F"/>
    <w:rsid w:val="002907B7"/>
    <w:rsid w:val="002A572B"/>
    <w:rsid w:val="002A68A4"/>
    <w:rsid w:val="002C5A54"/>
    <w:rsid w:val="002C72A9"/>
    <w:rsid w:val="002F029C"/>
    <w:rsid w:val="002F6EC1"/>
    <w:rsid w:val="00313C38"/>
    <w:rsid w:val="003150F1"/>
    <w:rsid w:val="003260CC"/>
    <w:rsid w:val="00332093"/>
    <w:rsid w:val="00341131"/>
    <w:rsid w:val="00350262"/>
    <w:rsid w:val="00361713"/>
    <w:rsid w:val="00370C38"/>
    <w:rsid w:val="00391025"/>
    <w:rsid w:val="00391BBC"/>
    <w:rsid w:val="00392380"/>
    <w:rsid w:val="003D1CEE"/>
    <w:rsid w:val="003D5E90"/>
    <w:rsid w:val="003D76A9"/>
    <w:rsid w:val="003F4F4D"/>
    <w:rsid w:val="00413A55"/>
    <w:rsid w:val="0042708F"/>
    <w:rsid w:val="00451BEC"/>
    <w:rsid w:val="004636FE"/>
    <w:rsid w:val="004A0CB6"/>
    <w:rsid w:val="004C06F4"/>
    <w:rsid w:val="004E4973"/>
    <w:rsid w:val="00501A7F"/>
    <w:rsid w:val="0050430D"/>
    <w:rsid w:val="005120DC"/>
    <w:rsid w:val="00516A74"/>
    <w:rsid w:val="005373F8"/>
    <w:rsid w:val="00542A2A"/>
    <w:rsid w:val="00556F45"/>
    <w:rsid w:val="0056413B"/>
    <w:rsid w:val="00565A9A"/>
    <w:rsid w:val="005703EB"/>
    <w:rsid w:val="00597418"/>
    <w:rsid w:val="005A3D3D"/>
    <w:rsid w:val="005B4ABE"/>
    <w:rsid w:val="005B7ECE"/>
    <w:rsid w:val="005D74A9"/>
    <w:rsid w:val="005F4D41"/>
    <w:rsid w:val="00630C2F"/>
    <w:rsid w:val="00642DED"/>
    <w:rsid w:val="00645652"/>
    <w:rsid w:val="0065239A"/>
    <w:rsid w:val="0066434D"/>
    <w:rsid w:val="00680075"/>
    <w:rsid w:val="006C062E"/>
    <w:rsid w:val="006D28D1"/>
    <w:rsid w:val="006E2982"/>
    <w:rsid w:val="006E52EC"/>
    <w:rsid w:val="006E693C"/>
    <w:rsid w:val="006F1F31"/>
    <w:rsid w:val="006F2E92"/>
    <w:rsid w:val="0070427B"/>
    <w:rsid w:val="00710FE9"/>
    <w:rsid w:val="007353F2"/>
    <w:rsid w:val="00744206"/>
    <w:rsid w:val="0074732F"/>
    <w:rsid w:val="00797C4D"/>
    <w:rsid w:val="007B7F9C"/>
    <w:rsid w:val="007D32C1"/>
    <w:rsid w:val="007F5917"/>
    <w:rsid w:val="007F66BF"/>
    <w:rsid w:val="008065FF"/>
    <w:rsid w:val="00832AA4"/>
    <w:rsid w:val="008371F0"/>
    <w:rsid w:val="00855585"/>
    <w:rsid w:val="0085780F"/>
    <w:rsid w:val="00862AE5"/>
    <w:rsid w:val="00863416"/>
    <w:rsid w:val="008730B1"/>
    <w:rsid w:val="00877934"/>
    <w:rsid w:val="00892E74"/>
    <w:rsid w:val="00895B03"/>
    <w:rsid w:val="008A1FFD"/>
    <w:rsid w:val="008A764D"/>
    <w:rsid w:val="00902F87"/>
    <w:rsid w:val="00904B48"/>
    <w:rsid w:val="00905D83"/>
    <w:rsid w:val="00932D83"/>
    <w:rsid w:val="00936235"/>
    <w:rsid w:val="00937456"/>
    <w:rsid w:val="00956514"/>
    <w:rsid w:val="009611F7"/>
    <w:rsid w:val="00963ACD"/>
    <w:rsid w:val="0097275F"/>
    <w:rsid w:val="009745C5"/>
    <w:rsid w:val="0099401A"/>
    <w:rsid w:val="00997123"/>
    <w:rsid w:val="00997FC3"/>
    <w:rsid w:val="009A76C9"/>
    <w:rsid w:val="009C1516"/>
    <w:rsid w:val="009D3876"/>
    <w:rsid w:val="00A26C44"/>
    <w:rsid w:val="00A45B47"/>
    <w:rsid w:val="00A57076"/>
    <w:rsid w:val="00A60A40"/>
    <w:rsid w:val="00A758B2"/>
    <w:rsid w:val="00A82CCC"/>
    <w:rsid w:val="00AA6E92"/>
    <w:rsid w:val="00AD5828"/>
    <w:rsid w:val="00B405FB"/>
    <w:rsid w:val="00B560AD"/>
    <w:rsid w:val="00B710B6"/>
    <w:rsid w:val="00B81D81"/>
    <w:rsid w:val="00BA1969"/>
    <w:rsid w:val="00BC38F1"/>
    <w:rsid w:val="00BC40F0"/>
    <w:rsid w:val="00BF2C23"/>
    <w:rsid w:val="00BF5FB3"/>
    <w:rsid w:val="00C02614"/>
    <w:rsid w:val="00C04BF2"/>
    <w:rsid w:val="00C15264"/>
    <w:rsid w:val="00C23123"/>
    <w:rsid w:val="00C42104"/>
    <w:rsid w:val="00C537EE"/>
    <w:rsid w:val="00C54397"/>
    <w:rsid w:val="00C6641F"/>
    <w:rsid w:val="00C72D66"/>
    <w:rsid w:val="00C813BF"/>
    <w:rsid w:val="00C83689"/>
    <w:rsid w:val="00C925A1"/>
    <w:rsid w:val="00CB6520"/>
    <w:rsid w:val="00CB7310"/>
    <w:rsid w:val="00CC0940"/>
    <w:rsid w:val="00CC0A8D"/>
    <w:rsid w:val="00CC124C"/>
    <w:rsid w:val="00CC4E45"/>
    <w:rsid w:val="00CC70F9"/>
    <w:rsid w:val="00CC7BD7"/>
    <w:rsid w:val="00CD28BC"/>
    <w:rsid w:val="00D06349"/>
    <w:rsid w:val="00D347AB"/>
    <w:rsid w:val="00D35C60"/>
    <w:rsid w:val="00D65680"/>
    <w:rsid w:val="00DB13FB"/>
    <w:rsid w:val="00DB64E3"/>
    <w:rsid w:val="00DB67CF"/>
    <w:rsid w:val="00DD1CB5"/>
    <w:rsid w:val="00DD7A00"/>
    <w:rsid w:val="00DE7C44"/>
    <w:rsid w:val="00E02492"/>
    <w:rsid w:val="00E460BF"/>
    <w:rsid w:val="00E62C62"/>
    <w:rsid w:val="00E72CAF"/>
    <w:rsid w:val="00E76237"/>
    <w:rsid w:val="00E81582"/>
    <w:rsid w:val="00EA7154"/>
    <w:rsid w:val="00F064B7"/>
    <w:rsid w:val="00F35323"/>
    <w:rsid w:val="00F36D7D"/>
    <w:rsid w:val="00F65458"/>
    <w:rsid w:val="00F7052E"/>
    <w:rsid w:val="00F949D6"/>
    <w:rsid w:val="00FA1C56"/>
    <w:rsid w:val="00FA44A6"/>
    <w:rsid w:val="00FB37EE"/>
    <w:rsid w:val="00FB5313"/>
    <w:rsid w:val="00FC4480"/>
    <w:rsid w:val="00FD3E68"/>
    <w:rsid w:val="00FE3360"/>
    <w:rsid w:val="00FE7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480"/>
    <w:rPr>
      <w:rFonts w:ascii="Arial" w:hAnsi="Arial"/>
    </w:rPr>
  </w:style>
  <w:style w:type="paragraph" w:styleId="Heading1">
    <w:name w:val="heading 1"/>
    <w:basedOn w:val="Normal"/>
    <w:next w:val="Normal"/>
    <w:link w:val="Heading1Char"/>
    <w:autoRedefine/>
    <w:uiPriority w:val="9"/>
    <w:qFormat/>
    <w:rsid w:val="00680075"/>
    <w:pPr>
      <w:keepNext/>
      <w:keepLines/>
      <w:numPr>
        <w:numId w:val="5"/>
      </w:numPr>
      <w:spacing w:before="240" w:after="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autoRedefine/>
    <w:uiPriority w:val="9"/>
    <w:unhideWhenUsed/>
    <w:qFormat/>
    <w:rsid w:val="00680075"/>
    <w:pPr>
      <w:keepNext/>
      <w:keepLines/>
      <w:numPr>
        <w:ilvl w:val="1"/>
        <w:numId w:val="5"/>
      </w:numPr>
      <w:spacing w:before="40" w:after="0"/>
      <w:outlineLvl w:val="1"/>
    </w:pPr>
    <w:rPr>
      <w:rFonts w:eastAsiaTheme="majorEastAsia" w:cstheme="majorBidi"/>
      <w:b/>
      <w:color w:val="000000" w:themeColor="text1"/>
      <w:sz w:val="26"/>
      <w:szCs w:val="26"/>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eastAsiaTheme="majorEastAsia" w:cstheme="majorBidi"/>
      <w:b/>
      <w:sz w:val="24"/>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eastAsiaTheme="majorEastAsia"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680075"/>
    <w:rPr>
      <w:rFonts w:ascii="Arial" w:eastAsiaTheme="majorEastAsia" w:hAnsi="Arial" w:cstheme="majorBidi"/>
      <w:b/>
      <w:color w:val="000000" w:themeColor="text1"/>
      <w:sz w:val="32"/>
      <w:szCs w:val="32"/>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80075"/>
    <w:rPr>
      <w:rFonts w:ascii="Arial" w:eastAsiaTheme="majorEastAsia" w:hAnsi="Arial" w:cstheme="majorBidi"/>
      <w:b/>
      <w:color w:val="000000" w:themeColor="text1"/>
      <w:sz w:val="26"/>
      <w:szCs w:val="26"/>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TOC3">
    <w:name w:val="toc 3"/>
    <w:basedOn w:val="Normal"/>
    <w:next w:val="Normal"/>
    <w:autoRedefine/>
    <w:uiPriority w:val="39"/>
    <w:unhideWhenUsed/>
    <w:rsid w:val="006F1F31"/>
    <w:pPr>
      <w:spacing w:after="100"/>
      <w:ind w:left="440"/>
    </w:pPr>
  </w:style>
  <w:style w:type="paragraph" w:styleId="BalloonText">
    <w:name w:val="Balloon Text"/>
    <w:basedOn w:val="Normal"/>
    <w:link w:val="BalloonTextChar"/>
    <w:uiPriority w:val="99"/>
    <w:semiHidden/>
    <w:unhideWhenUsed/>
    <w:rsid w:val="000C0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C6C"/>
    <w:rPr>
      <w:rFonts w:ascii="Segoe UI" w:hAnsi="Segoe UI" w:cs="Segoe UI"/>
      <w:sz w:val="18"/>
      <w:szCs w:val="18"/>
    </w:rPr>
  </w:style>
  <w:style w:type="paragraph" w:styleId="NoSpacing">
    <w:name w:val="No Spacing"/>
    <w:uiPriority w:val="1"/>
    <w:qFormat/>
    <w:rsid w:val="00C54397"/>
    <w:pPr>
      <w:spacing w:after="0" w:line="240" w:lineRule="auto"/>
    </w:pPr>
    <w:rPr>
      <w:rFonts w:ascii="Arial" w:hAnsi="Arial"/>
    </w:rPr>
  </w:style>
  <w:style w:type="character" w:styleId="CommentReference">
    <w:name w:val="annotation reference"/>
    <w:basedOn w:val="DefaultParagraphFont"/>
    <w:uiPriority w:val="99"/>
    <w:semiHidden/>
    <w:unhideWhenUsed/>
    <w:rsid w:val="009A76C9"/>
    <w:rPr>
      <w:sz w:val="16"/>
      <w:szCs w:val="16"/>
    </w:rPr>
  </w:style>
  <w:style w:type="paragraph" w:styleId="CommentText">
    <w:name w:val="annotation text"/>
    <w:basedOn w:val="Normal"/>
    <w:link w:val="CommentTextChar"/>
    <w:uiPriority w:val="99"/>
    <w:semiHidden/>
    <w:unhideWhenUsed/>
    <w:rsid w:val="009A76C9"/>
    <w:pPr>
      <w:spacing w:line="240" w:lineRule="auto"/>
    </w:pPr>
    <w:rPr>
      <w:sz w:val="20"/>
      <w:szCs w:val="20"/>
    </w:rPr>
  </w:style>
  <w:style w:type="character" w:customStyle="1" w:styleId="CommentTextChar">
    <w:name w:val="Comment Text Char"/>
    <w:basedOn w:val="DefaultParagraphFont"/>
    <w:link w:val="CommentText"/>
    <w:uiPriority w:val="99"/>
    <w:semiHidden/>
    <w:rsid w:val="009A76C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A76C9"/>
    <w:rPr>
      <w:b/>
      <w:bCs/>
    </w:rPr>
  </w:style>
  <w:style w:type="character" w:customStyle="1" w:styleId="CommentSubjectChar">
    <w:name w:val="Comment Subject Char"/>
    <w:basedOn w:val="CommentTextChar"/>
    <w:link w:val="CommentSubject"/>
    <w:uiPriority w:val="99"/>
    <w:semiHidden/>
    <w:rsid w:val="009A76C9"/>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7202">
      <w:bodyDiv w:val="1"/>
      <w:marLeft w:val="0"/>
      <w:marRight w:val="0"/>
      <w:marTop w:val="0"/>
      <w:marBottom w:val="0"/>
      <w:divBdr>
        <w:top w:val="none" w:sz="0" w:space="0" w:color="auto"/>
        <w:left w:val="none" w:sz="0" w:space="0" w:color="auto"/>
        <w:bottom w:val="none" w:sz="0" w:space="0" w:color="auto"/>
        <w:right w:val="none" w:sz="0" w:space="0" w:color="auto"/>
      </w:divBdr>
      <w:divsChild>
        <w:div w:id="1210873234">
          <w:marLeft w:val="504"/>
          <w:marRight w:val="0"/>
          <w:marTop w:val="0"/>
          <w:marBottom w:val="240"/>
          <w:divBdr>
            <w:top w:val="none" w:sz="0" w:space="0" w:color="auto"/>
            <w:left w:val="none" w:sz="0" w:space="0" w:color="auto"/>
            <w:bottom w:val="none" w:sz="0" w:space="0" w:color="auto"/>
            <w:right w:val="none" w:sz="0" w:space="0" w:color="auto"/>
          </w:divBdr>
        </w:div>
      </w:divsChild>
    </w:div>
    <w:div w:id="786048170">
      <w:bodyDiv w:val="1"/>
      <w:marLeft w:val="0"/>
      <w:marRight w:val="0"/>
      <w:marTop w:val="0"/>
      <w:marBottom w:val="0"/>
      <w:divBdr>
        <w:top w:val="none" w:sz="0" w:space="0" w:color="auto"/>
        <w:left w:val="none" w:sz="0" w:space="0" w:color="auto"/>
        <w:bottom w:val="none" w:sz="0" w:space="0" w:color="auto"/>
        <w:right w:val="none" w:sz="0" w:space="0" w:color="auto"/>
      </w:divBdr>
    </w:div>
    <w:div w:id="868295323">
      <w:bodyDiv w:val="1"/>
      <w:marLeft w:val="0"/>
      <w:marRight w:val="0"/>
      <w:marTop w:val="0"/>
      <w:marBottom w:val="0"/>
      <w:divBdr>
        <w:top w:val="none" w:sz="0" w:space="0" w:color="auto"/>
        <w:left w:val="none" w:sz="0" w:space="0" w:color="auto"/>
        <w:bottom w:val="none" w:sz="0" w:space="0" w:color="auto"/>
        <w:right w:val="none" w:sz="0" w:space="0" w:color="auto"/>
      </w:divBdr>
    </w:div>
    <w:div w:id="897280941">
      <w:bodyDiv w:val="1"/>
      <w:marLeft w:val="0"/>
      <w:marRight w:val="0"/>
      <w:marTop w:val="0"/>
      <w:marBottom w:val="0"/>
      <w:divBdr>
        <w:top w:val="none" w:sz="0" w:space="0" w:color="auto"/>
        <w:left w:val="none" w:sz="0" w:space="0" w:color="auto"/>
        <w:bottom w:val="none" w:sz="0" w:space="0" w:color="auto"/>
        <w:right w:val="none" w:sz="0" w:space="0" w:color="auto"/>
      </w:divBdr>
    </w:div>
    <w:div w:id="1141776882">
      <w:bodyDiv w:val="1"/>
      <w:marLeft w:val="0"/>
      <w:marRight w:val="0"/>
      <w:marTop w:val="0"/>
      <w:marBottom w:val="0"/>
      <w:divBdr>
        <w:top w:val="none" w:sz="0" w:space="0" w:color="auto"/>
        <w:left w:val="none" w:sz="0" w:space="0" w:color="auto"/>
        <w:bottom w:val="none" w:sz="0" w:space="0" w:color="auto"/>
        <w:right w:val="none" w:sz="0" w:space="0" w:color="auto"/>
      </w:divBdr>
      <w:divsChild>
        <w:div w:id="946234537">
          <w:marLeft w:val="1008"/>
          <w:marRight w:val="0"/>
          <w:marTop w:val="110"/>
          <w:marBottom w:val="0"/>
          <w:divBdr>
            <w:top w:val="none" w:sz="0" w:space="0" w:color="auto"/>
            <w:left w:val="none" w:sz="0" w:space="0" w:color="auto"/>
            <w:bottom w:val="none" w:sz="0" w:space="0" w:color="auto"/>
            <w:right w:val="none" w:sz="0" w:space="0" w:color="auto"/>
          </w:divBdr>
        </w:div>
      </w:divsChild>
    </w:div>
    <w:div w:id="1242914047">
      <w:bodyDiv w:val="1"/>
      <w:marLeft w:val="0"/>
      <w:marRight w:val="0"/>
      <w:marTop w:val="0"/>
      <w:marBottom w:val="0"/>
      <w:divBdr>
        <w:top w:val="none" w:sz="0" w:space="0" w:color="auto"/>
        <w:left w:val="none" w:sz="0" w:space="0" w:color="auto"/>
        <w:bottom w:val="none" w:sz="0" w:space="0" w:color="auto"/>
        <w:right w:val="none" w:sz="0" w:space="0" w:color="auto"/>
      </w:divBdr>
      <w:divsChild>
        <w:div w:id="1687294686">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arann\Desktop\Database%20Managment%20Systmes%20Sarann%20Strange.docx" TargetMode="External"/><Relationship Id="rId117" Type="http://schemas.openxmlformats.org/officeDocument/2006/relationships/image" Target="media/image72.png"/><Relationship Id="rId21" Type="http://schemas.openxmlformats.org/officeDocument/2006/relationships/hyperlink" Target="file:///C:\Users\sarann\Desktop\Database%20Managment%20Systmes%20Sarann%20Strange.docx" TargetMode="External"/><Relationship Id="rId42" Type="http://schemas.openxmlformats.org/officeDocument/2006/relationships/hyperlink" Target="file:///C:\Users\sarann\Desktop\Database%20Managment%20Systmes%20Sarann%20Strange.docx" TargetMode="External"/><Relationship Id="rId47" Type="http://schemas.openxmlformats.org/officeDocument/2006/relationships/image" Target="media/image2.png"/><Relationship Id="rId63" Type="http://schemas.openxmlformats.org/officeDocument/2006/relationships/image" Target="media/image18.png"/><Relationship Id="rId68" Type="http://schemas.openxmlformats.org/officeDocument/2006/relationships/image" Target="media/image23.png"/><Relationship Id="rId84" Type="http://schemas.openxmlformats.org/officeDocument/2006/relationships/image" Target="media/image39.png"/><Relationship Id="rId89" Type="http://schemas.openxmlformats.org/officeDocument/2006/relationships/image" Target="media/image44.png"/><Relationship Id="rId112" Type="http://schemas.openxmlformats.org/officeDocument/2006/relationships/image" Target="media/image67.png"/><Relationship Id="rId16" Type="http://schemas.openxmlformats.org/officeDocument/2006/relationships/hyperlink" Target="file:///C:\Users\sarann\Desktop\Database%20Managment%20Systmes%20Sarann%20Strange.docx" TargetMode="External"/><Relationship Id="rId107" Type="http://schemas.openxmlformats.org/officeDocument/2006/relationships/image" Target="media/image62.png"/><Relationship Id="rId11" Type="http://schemas.openxmlformats.org/officeDocument/2006/relationships/hyperlink" Target="file:///C:\Users\sarann\Desktop\Database%20Managment%20Systmes%20Sarann%20Strange.docx" TargetMode="External"/><Relationship Id="rId32" Type="http://schemas.openxmlformats.org/officeDocument/2006/relationships/hyperlink" Target="file:///C:\Users\sarann\Desktop\Database%20Managment%20Systmes%20Sarann%20Strange.docx" TargetMode="External"/><Relationship Id="rId37" Type="http://schemas.openxmlformats.org/officeDocument/2006/relationships/hyperlink" Target="file:///C:\Users\sarann\Desktop\Database%20Managment%20Systmes%20Sarann%20Strange.docx" TargetMode="External"/><Relationship Id="rId53" Type="http://schemas.openxmlformats.org/officeDocument/2006/relationships/image" Target="media/image8.png"/><Relationship Id="rId58" Type="http://schemas.openxmlformats.org/officeDocument/2006/relationships/image" Target="media/image13.png"/><Relationship Id="rId74" Type="http://schemas.openxmlformats.org/officeDocument/2006/relationships/image" Target="media/image29.png"/><Relationship Id="rId79" Type="http://schemas.openxmlformats.org/officeDocument/2006/relationships/image" Target="media/image34.png"/><Relationship Id="rId102" Type="http://schemas.openxmlformats.org/officeDocument/2006/relationships/image" Target="media/image57.png"/><Relationship Id="rId123" Type="http://schemas.openxmlformats.org/officeDocument/2006/relationships/header" Target="header1.xm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45.png"/><Relationship Id="rId95" Type="http://schemas.openxmlformats.org/officeDocument/2006/relationships/image" Target="media/image50.png"/><Relationship Id="rId19" Type="http://schemas.openxmlformats.org/officeDocument/2006/relationships/hyperlink" Target="file:///C:\Users\sarann\Desktop\Database%20Managment%20Systmes%20Sarann%20Strange.docx" TargetMode="External"/><Relationship Id="rId14" Type="http://schemas.openxmlformats.org/officeDocument/2006/relationships/hyperlink" Target="file:///C:\Users\sarann\Desktop\Database%20Managment%20Systmes%20Sarann%20Strange.docx" TargetMode="External"/><Relationship Id="rId22" Type="http://schemas.openxmlformats.org/officeDocument/2006/relationships/hyperlink" Target="file:///C:\Users\sarann\Desktop\Database%20Managment%20Systmes%20Sarann%20Strange.docx" TargetMode="External"/><Relationship Id="rId27" Type="http://schemas.openxmlformats.org/officeDocument/2006/relationships/hyperlink" Target="file:///C:\Users\sarann\Desktop\Database%20Managment%20Systmes%20Sarann%20Strange.docx" TargetMode="External"/><Relationship Id="rId30" Type="http://schemas.openxmlformats.org/officeDocument/2006/relationships/hyperlink" Target="file:///C:\Users\sarann\Desktop\Database%20Managment%20Systmes%20Sarann%20Strange.docx" TargetMode="External"/><Relationship Id="rId35" Type="http://schemas.openxmlformats.org/officeDocument/2006/relationships/hyperlink" Target="file:///C:\Users\sarann\Desktop\Database%20Managment%20Systmes%20Sarann%20Strange.docx" TargetMode="External"/><Relationship Id="rId43" Type="http://schemas.openxmlformats.org/officeDocument/2006/relationships/hyperlink" Target="file:///C:\Users\sarann\Desktop\Database%20Managment%20Systmes%20Sarann%20Strange.docx" TargetMode="External"/><Relationship Id="rId48" Type="http://schemas.openxmlformats.org/officeDocument/2006/relationships/image" Target="media/image3.png"/><Relationship Id="rId56" Type="http://schemas.openxmlformats.org/officeDocument/2006/relationships/image" Target="media/image11.png"/><Relationship Id="rId64" Type="http://schemas.openxmlformats.org/officeDocument/2006/relationships/image" Target="media/image19.png"/><Relationship Id="rId69" Type="http://schemas.openxmlformats.org/officeDocument/2006/relationships/image" Target="media/image24.png"/><Relationship Id="rId77" Type="http://schemas.openxmlformats.org/officeDocument/2006/relationships/image" Target="media/image32.png"/><Relationship Id="rId100" Type="http://schemas.openxmlformats.org/officeDocument/2006/relationships/image" Target="media/image55.png"/><Relationship Id="rId105" Type="http://schemas.openxmlformats.org/officeDocument/2006/relationships/image" Target="media/image60.png"/><Relationship Id="rId113" Type="http://schemas.openxmlformats.org/officeDocument/2006/relationships/image" Target="media/image68.png"/><Relationship Id="rId118" Type="http://schemas.openxmlformats.org/officeDocument/2006/relationships/image" Target="media/image73.png"/><Relationship Id="rId126" Type="http://schemas.openxmlformats.org/officeDocument/2006/relationships/fontTable" Target="fontTable.xml"/><Relationship Id="rId8" Type="http://schemas.openxmlformats.org/officeDocument/2006/relationships/hyperlink" Target="file:///C:\Users\sarann\Desktop\Database%20Managment%20Systmes%20Sarann%20Strange.docx" TargetMode="External"/><Relationship Id="rId51" Type="http://schemas.openxmlformats.org/officeDocument/2006/relationships/image" Target="media/image6.png"/><Relationship Id="rId72" Type="http://schemas.openxmlformats.org/officeDocument/2006/relationships/image" Target="media/image27.png"/><Relationship Id="rId80" Type="http://schemas.openxmlformats.org/officeDocument/2006/relationships/image" Target="media/image35.png"/><Relationship Id="rId85" Type="http://schemas.openxmlformats.org/officeDocument/2006/relationships/image" Target="media/image40.png"/><Relationship Id="rId93" Type="http://schemas.openxmlformats.org/officeDocument/2006/relationships/image" Target="media/image48.png"/><Relationship Id="rId98" Type="http://schemas.openxmlformats.org/officeDocument/2006/relationships/image" Target="media/image53.png"/><Relationship Id="rId121" Type="http://schemas.openxmlformats.org/officeDocument/2006/relationships/image" Target="media/image76.png"/><Relationship Id="rId3" Type="http://schemas.openxmlformats.org/officeDocument/2006/relationships/styles" Target="styles.xml"/><Relationship Id="rId12" Type="http://schemas.openxmlformats.org/officeDocument/2006/relationships/hyperlink" Target="file:///C:\Users\sarann\Desktop\Database%20Managment%20Systmes%20Sarann%20Strange.docx" TargetMode="External"/><Relationship Id="rId17" Type="http://schemas.openxmlformats.org/officeDocument/2006/relationships/hyperlink" Target="file:///C:\Users\sarann\Desktop\Database%20Managment%20Systmes%20Sarann%20Strange.docx" TargetMode="External"/><Relationship Id="rId25" Type="http://schemas.openxmlformats.org/officeDocument/2006/relationships/hyperlink" Target="file:///C:\Users\sarann\Desktop\Database%20Managment%20Systmes%20Sarann%20Strange.docx" TargetMode="External"/><Relationship Id="rId33" Type="http://schemas.openxmlformats.org/officeDocument/2006/relationships/hyperlink" Target="file:///C:\Users\sarann\Desktop\Database%20Managment%20Systmes%20Sarann%20Strange.docx" TargetMode="External"/><Relationship Id="rId38" Type="http://schemas.openxmlformats.org/officeDocument/2006/relationships/hyperlink" Target="file:///C:\Users\sarann\Desktop\Database%20Managment%20Systmes%20Sarann%20Strange.docx" TargetMode="External"/><Relationship Id="rId46" Type="http://schemas.openxmlformats.org/officeDocument/2006/relationships/image" Target="media/image1.png"/><Relationship Id="rId59" Type="http://schemas.openxmlformats.org/officeDocument/2006/relationships/image" Target="media/image14.png"/><Relationship Id="rId67" Type="http://schemas.openxmlformats.org/officeDocument/2006/relationships/image" Target="media/image22.png"/><Relationship Id="rId103" Type="http://schemas.openxmlformats.org/officeDocument/2006/relationships/image" Target="media/image58.png"/><Relationship Id="rId108" Type="http://schemas.openxmlformats.org/officeDocument/2006/relationships/image" Target="media/image63.png"/><Relationship Id="rId116" Type="http://schemas.openxmlformats.org/officeDocument/2006/relationships/image" Target="media/image71.png"/><Relationship Id="rId124" Type="http://schemas.openxmlformats.org/officeDocument/2006/relationships/footer" Target="footer1.xml"/><Relationship Id="rId20" Type="http://schemas.openxmlformats.org/officeDocument/2006/relationships/hyperlink" Target="file:///C:\Users\sarann\Desktop\Database%20Managment%20Systmes%20Sarann%20Strange.docx" TargetMode="External"/><Relationship Id="rId41" Type="http://schemas.openxmlformats.org/officeDocument/2006/relationships/hyperlink" Target="file:///C:\Users\sarann\Desktop\Database%20Managment%20Systmes%20Sarann%20Strange.docx" TargetMode="External"/><Relationship Id="rId54" Type="http://schemas.openxmlformats.org/officeDocument/2006/relationships/image" Target="media/image9.png"/><Relationship Id="rId62" Type="http://schemas.openxmlformats.org/officeDocument/2006/relationships/image" Target="media/image17.png"/><Relationship Id="rId70" Type="http://schemas.openxmlformats.org/officeDocument/2006/relationships/image" Target="media/image25.png"/><Relationship Id="rId75" Type="http://schemas.openxmlformats.org/officeDocument/2006/relationships/image" Target="media/image30.png"/><Relationship Id="rId83" Type="http://schemas.openxmlformats.org/officeDocument/2006/relationships/image" Target="media/image38.png"/><Relationship Id="rId88" Type="http://schemas.openxmlformats.org/officeDocument/2006/relationships/image" Target="media/image43.png"/><Relationship Id="rId91" Type="http://schemas.openxmlformats.org/officeDocument/2006/relationships/image" Target="media/image46.png"/><Relationship Id="rId96" Type="http://schemas.openxmlformats.org/officeDocument/2006/relationships/image" Target="media/image51.png"/><Relationship Id="rId111" Type="http://schemas.openxmlformats.org/officeDocument/2006/relationships/image" Target="media/image6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sarann\Desktop\Database%20Managment%20Systmes%20Sarann%20Strange.docx" TargetMode="External"/><Relationship Id="rId23" Type="http://schemas.openxmlformats.org/officeDocument/2006/relationships/hyperlink" Target="file:///C:\Users\sarann\Desktop\Database%20Managment%20Systmes%20Sarann%20Strange.docx" TargetMode="External"/><Relationship Id="rId28" Type="http://schemas.openxmlformats.org/officeDocument/2006/relationships/hyperlink" Target="file:///C:\Users\sarann\Desktop\Database%20Managment%20Systmes%20Sarann%20Strange.docx" TargetMode="External"/><Relationship Id="rId36" Type="http://schemas.openxmlformats.org/officeDocument/2006/relationships/hyperlink" Target="file:///C:\Users\sarann\Desktop\Database%20Managment%20Systmes%20Sarann%20Strange.docx" TargetMode="External"/><Relationship Id="rId49" Type="http://schemas.openxmlformats.org/officeDocument/2006/relationships/image" Target="media/image4.png"/><Relationship Id="rId57" Type="http://schemas.openxmlformats.org/officeDocument/2006/relationships/image" Target="media/image12.png"/><Relationship Id="rId106" Type="http://schemas.openxmlformats.org/officeDocument/2006/relationships/image" Target="media/image61.png"/><Relationship Id="rId114" Type="http://schemas.openxmlformats.org/officeDocument/2006/relationships/image" Target="media/image69.png"/><Relationship Id="rId119" Type="http://schemas.openxmlformats.org/officeDocument/2006/relationships/image" Target="media/image74.png"/><Relationship Id="rId127" Type="http://schemas.microsoft.com/office/2011/relationships/people" Target="people.xml"/><Relationship Id="rId10" Type="http://schemas.openxmlformats.org/officeDocument/2006/relationships/hyperlink" Target="file:///C:\Users\sarann\Desktop\Database%20Managment%20Systmes%20Sarann%20Strange.docx" TargetMode="External"/><Relationship Id="rId31" Type="http://schemas.openxmlformats.org/officeDocument/2006/relationships/hyperlink" Target="file:///C:\Users\sarann\Desktop\Database%20Managment%20Systmes%20Sarann%20Strange.docx" TargetMode="External"/><Relationship Id="rId44" Type="http://schemas.openxmlformats.org/officeDocument/2006/relationships/comments" Target="comments.xml"/><Relationship Id="rId52" Type="http://schemas.openxmlformats.org/officeDocument/2006/relationships/image" Target="media/image7.png"/><Relationship Id="rId60" Type="http://schemas.openxmlformats.org/officeDocument/2006/relationships/image" Target="media/image15.png"/><Relationship Id="rId65" Type="http://schemas.openxmlformats.org/officeDocument/2006/relationships/image" Target="media/image20.png"/><Relationship Id="rId73" Type="http://schemas.openxmlformats.org/officeDocument/2006/relationships/image" Target="media/image28.png"/><Relationship Id="rId78" Type="http://schemas.openxmlformats.org/officeDocument/2006/relationships/image" Target="media/image33.png"/><Relationship Id="rId81" Type="http://schemas.openxmlformats.org/officeDocument/2006/relationships/image" Target="media/image36.png"/><Relationship Id="rId86" Type="http://schemas.openxmlformats.org/officeDocument/2006/relationships/image" Target="media/image41.png"/><Relationship Id="rId94" Type="http://schemas.openxmlformats.org/officeDocument/2006/relationships/image" Target="media/image49.png"/><Relationship Id="rId99" Type="http://schemas.openxmlformats.org/officeDocument/2006/relationships/image" Target="media/image54.png"/><Relationship Id="rId101" Type="http://schemas.openxmlformats.org/officeDocument/2006/relationships/image" Target="media/image56.png"/><Relationship Id="rId122" Type="http://schemas.openxmlformats.org/officeDocument/2006/relationships/image" Target="media/image77.png"/><Relationship Id="rId4" Type="http://schemas.openxmlformats.org/officeDocument/2006/relationships/settings" Target="settings.xml"/><Relationship Id="rId9" Type="http://schemas.openxmlformats.org/officeDocument/2006/relationships/hyperlink" Target="file:///C:\Users\sarann\Desktop\Database%20Managment%20Systmes%20Sarann%20Strange.docx" TargetMode="External"/><Relationship Id="rId13" Type="http://schemas.openxmlformats.org/officeDocument/2006/relationships/hyperlink" Target="file:///C:\Users\sarann\Desktop\Database%20Managment%20Systmes%20Sarann%20Strange.docx" TargetMode="External"/><Relationship Id="rId18" Type="http://schemas.openxmlformats.org/officeDocument/2006/relationships/hyperlink" Target="file:///C:\Users\sarann\Desktop\Database%20Managment%20Systmes%20Sarann%20Strange.docx" TargetMode="External"/><Relationship Id="rId39" Type="http://schemas.openxmlformats.org/officeDocument/2006/relationships/hyperlink" Target="file:///C:\Users\sarann\Desktop\Database%20Managment%20Systmes%20Sarann%20Strange.docx" TargetMode="External"/><Relationship Id="rId109" Type="http://schemas.openxmlformats.org/officeDocument/2006/relationships/image" Target="media/image64.png"/><Relationship Id="rId34" Type="http://schemas.openxmlformats.org/officeDocument/2006/relationships/hyperlink" Target="file:///C:\Users\sarann\Desktop\Database%20Managment%20Systmes%20Sarann%20Strange.docx" TargetMode="External"/><Relationship Id="rId50" Type="http://schemas.openxmlformats.org/officeDocument/2006/relationships/image" Target="media/image5.png"/><Relationship Id="rId55" Type="http://schemas.openxmlformats.org/officeDocument/2006/relationships/image" Target="media/image10.png"/><Relationship Id="rId76" Type="http://schemas.openxmlformats.org/officeDocument/2006/relationships/image" Target="media/image31.png"/><Relationship Id="rId97" Type="http://schemas.openxmlformats.org/officeDocument/2006/relationships/image" Target="media/image52.png"/><Relationship Id="rId104" Type="http://schemas.openxmlformats.org/officeDocument/2006/relationships/image" Target="media/image59.png"/><Relationship Id="rId120" Type="http://schemas.openxmlformats.org/officeDocument/2006/relationships/image" Target="media/image75.png"/><Relationship Id="rId125"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26.png"/><Relationship Id="rId92" Type="http://schemas.openxmlformats.org/officeDocument/2006/relationships/image" Target="media/image47.png"/><Relationship Id="rId2" Type="http://schemas.openxmlformats.org/officeDocument/2006/relationships/numbering" Target="numbering.xml"/><Relationship Id="rId29" Type="http://schemas.openxmlformats.org/officeDocument/2006/relationships/hyperlink" Target="file:///C:\Users\sarann\Desktop\Database%20Managment%20Systmes%20Sarann%20Strange.docx" TargetMode="External"/><Relationship Id="rId24" Type="http://schemas.openxmlformats.org/officeDocument/2006/relationships/hyperlink" Target="file:///C:\Users\sarann\Desktop\Database%20Managment%20Systmes%20Sarann%20Strange.docx" TargetMode="External"/><Relationship Id="rId40" Type="http://schemas.openxmlformats.org/officeDocument/2006/relationships/hyperlink" Target="file:///C:\Users\sarann\Desktop\Database%20Managment%20Systmes%20Sarann%20Strange.docx" TargetMode="External"/><Relationship Id="rId45" Type="http://schemas.microsoft.com/office/2011/relationships/commentsExtended" Target="commentsExtended.xml"/><Relationship Id="rId66" Type="http://schemas.openxmlformats.org/officeDocument/2006/relationships/image" Target="media/image21.png"/><Relationship Id="rId87" Type="http://schemas.openxmlformats.org/officeDocument/2006/relationships/image" Target="media/image42.png"/><Relationship Id="rId110" Type="http://schemas.openxmlformats.org/officeDocument/2006/relationships/image" Target="media/image65.png"/><Relationship Id="rId115" Type="http://schemas.openxmlformats.org/officeDocument/2006/relationships/image" Target="media/image70.png"/><Relationship Id="rId61" Type="http://schemas.openxmlformats.org/officeDocument/2006/relationships/image" Target="media/image16.png"/><Relationship Id="rId82"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67A06A-3BA1-41B8-9A45-17503D52E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24</Pages>
  <Words>11681</Words>
  <Characters>66585</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
  <LinksUpToDate>false</LinksUpToDate>
  <CharactersWithSpaces>78110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
  <dc:creator>Sarann Strange</dc:creator>
  <cp:keywords/>
  <dc:description/>
  <cp:lastModifiedBy>Kemi Ademoye</cp:lastModifiedBy>
  <cp:revision>16</cp:revision>
  <dcterms:created xsi:type="dcterms:W3CDTF">2019-03-29T08:54:00Z</dcterms:created>
  <dcterms:modified xsi:type="dcterms:W3CDTF">2019-04-04T07:37:00Z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432aa451-53c2-3ca2-9939-6c0352097339</vt:lpwstr>
  </property>
  <property fmtid="{D5CDD505-2E9C-101B-9397-08002B2CF9AE}" pid="24" name="Mendeley Citation Style_1">
    <vt:lpwstr>http://www.zotero.org/styles/ieee</vt:lpwstr>
  </property>
</Properties>
</file>