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16 w16cex wp14">
  <w:body>
    <w:p w:rsidRPr="00A930CB" w:rsidR="00C5669E" w:rsidP="00C5669E" w:rsidRDefault="00C5669E" w14:paraId="35AE4555" w14:textId="77777777">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C5669E" w:rsidR="00C5669E" w:rsidP="00C5669E" w:rsidRDefault="00C5669E" w14:paraId="79A69429" w14:textId="77777777">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r>
      <w:r w:rsidRPr="00C5669E">
        <w:rPr>
          <w:rFonts w:ascii="Tahoma" w:hAnsi="Tahoma" w:cs="Tahoma"/>
          <w:color w:val="000000"/>
          <w:sz w:val="32"/>
          <w:szCs w:val="32"/>
        </w:rPr>
        <w:t xml:space="preserve">Module Assignment Submission </w:t>
      </w:r>
      <w:r w:rsidRPr="00C5669E">
        <w:rPr>
          <w:rFonts w:ascii="Tahoma" w:hAnsi="Tahoma" w:cs="Tahoma"/>
          <w:color w:val="000000"/>
          <w:sz w:val="32"/>
          <w:szCs w:val="32"/>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C5669E" w:rsidR="00C5669E" w:rsidTr="1432E21F" w14:paraId="69535D24" w14:textId="77777777">
        <w:tc>
          <w:tcPr>
            <w:tcW w:w="3438" w:type="dxa"/>
            <w:shd w:val="clear" w:color="auto" w:fill="D9D9D9" w:themeFill="background1" w:themeFillShade="D9"/>
          </w:tcPr>
          <w:p w:rsidRPr="00C5669E" w:rsidR="00C5669E" w:rsidP="007653EC" w:rsidRDefault="00C5669E" w14:paraId="068ED146" w14:textId="77777777">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rsidRPr="00C5669E" w:rsidR="00C5669E" w:rsidP="007653EC" w:rsidRDefault="701CF36B" w14:paraId="2FFF1EF5" w14:textId="170C1DA8">
            <w:pPr>
              <w:spacing w:before="120" w:after="120" w:line="360" w:lineRule="auto"/>
              <w:rPr>
                <w:rFonts w:ascii="Tahoma" w:hAnsi="Tahoma" w:cs="Tahoma"/>
                <w:sz w:val="28"/>
                <w:szCs w:val="28"/>
              </w:rPr>
            </w:pPr>
            <w:r w:rsidRPr="1432E21F">
              <w:rPr>
                <w:rFonts w:ascii="Tahoma" w:hAnsi="Tahoma" w:cs="Tahoma"/>
                <w:sz w:val="28"/>
                <w:szCs w:val="28"/>
              </w:rPr>
              <w:t>Abigail Hetherington</w:t>
            </w:r>
          </w:p>
        </w:tc>
      </w:tr>
      <w:tr w:rsidRPr="00C5669E" w:rsidR="00C5669E" w:rsidTr="1432E21F" w14:paraId="426FD845" w14:textId="77777777">
        <w:tc>
          <w:tcPr>
            <w:tcW w:w="3438" w:type="dxa"/>
            <w:shd w:val="clear" w:color="auto" w:fill="D9D9D9" w:themeFill="background1" w:themeFillShade="D9"/>
          </w:tcPr>
          <w:p w:rsidRPr="00C5669E" w:rsidR="00C5669E" w:rsidP="007653EC" w:rsidRDefault="00C5669E" w14:paraId="3E291A80" w14:textId="77777777">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rsidRPr="00C5669E" w:rsidR="00C5669E" w:rsidP="007653EC" w:rsidRDefault="73CBF56F" w14:paraId="49EA73F8" w14:textId="623CF269">
            <w:pPr>
              <w:spacing w:before="120" w:after="120" w:line="360" w:lineRule="auto"/>
              <w:rPr>
                <w:rFonts w:ascii="Tahoma" w:hAnsi="Tahoma" w:cs="Tahoma"/>
                <w:sz w:val="28"/>
                <w:szCs w:val="28"/>
              </w:rPr>
            </w:pPr>
            <w:r w:rsidRPr="1432E21F">
              <w:rPr>
                <w:rFonts w:ascii="Tahoma" w:hAnsi="Tahoma" w:cs="Tahoma"/>
                <w:sz w:val="28"/>
                <w:szCs w:val="28"/>
              </w:rPr>
              <w:t>2025084</w:t>
            </w:r>
          </w:p>
        </w:tc>
      </w:tr>
      <w:tr w:rsidRPr="00C5669E" w:rsidR="00C5669E" w:rsidTr="1432E21F" w14:paraId="3AF3AE5C" w14:textId="77777777">
        <w:tc>
          <w:tcPr>
            <w:tcW w:w="3438" w:type="dxa"/>
            <w:shd w:val="clear" w:color="auto" w:fill="D9D9D9" w:themeFill="background1" w:themeFillShade="D9"/>
          </w:tcPr>
          <w:p w:rsidRPr="00C5669E" w:rsidR="00C5669E" w:rsidP="007653EC" w:rsidRDefault="00C5669E" w14:paraId="57C8AD7A" w14:textId="77777777">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rsidRPr="00C5669E" w:rsidR="00C5669E" w:rsidP="1432E21F" w:rsidRDefault="00C5669E" w14:paraId="48B3F610" w14:textId="2B2D1887">
            <w:pPr>
              <w:spacing w:before="120" w:after="120" w:line="360" w:lineRule="auto"/>
              <w:rPr>
                <w:rFonts w:ascii="Tahoma" w:hAnsi="Tahoma" w:cs="Tahoma"/>
                <w:sz w:val="28"/>
                <w:szCs w:val="28"/>
              </w:rPr>
            </w:pPr>
            <w:r w:rsidRPr="1432E21F">
              <w:rPr>
                <w:rFonts w:ascii="Tahoma" w:hAnsi="Tahoma" w:cs="Tahoma"/>
                <w:sz w:val="28"/>
                <w:szCs w:val="28"/>
              </w:rPr>
              <w:t>BMSK4002</w:t>
            </w:r>
          </w:p>
        </w:tc>
      </w:tr>
      <w:tr w:rsidRPr="00C5669E" w:rsidR="00C5669E" w:rsidTr="1432E21F" w14:paraId="7438A513" w14:textId="77777777">
        <w:trPr>
          <w:trHeight w:val="413"/>
        </w:trPr>
        <w:tc>
          <w:tcPr>
            <w:tcW w:w="3438" w:type="dxa"/>
            <w:shd w:val="clear" w:color="auto" w:fill="D9D9D9" w:themeFill="background1" w:themeFillShade="D9"/>
          </w:tcPr>
          <w:p w:rsidRPr="00C5669E" w:rsidR="00C5669E" w:rsidP="007653EC" w:rsidRDefault="00C5669E" w14:paraId="3174E480" w14:textId="77777777">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rsidRPr="00C5669E" w:rsidR="00C5669E" w:rsidP="1432E21F" w:rsidRDefault="00C5669E" w14:paraId="7545AE3C" w14:textId="4786FB8A">
            <w:pPr>
              <w:spacing w:before="120" w:after="120" w:line="360" w:lineRule="auto"/>
              <w:rPr>
                <w:rFonts w:ascii="Tahoma" w:hAnsi="Tahoma" w:cs="Tahoma"/>
                <w:sz w:val="28"/>
                <w:szCs w:val="28"/>
              </w:rPr>
            </w:pPr>
            <w:r w:rsidRPr="1432E21F">
              <w:rPr>
                <w:rFonts w:ascii="Tahoma" w:hAnsi="Tahoma" w:cs="Tahoma"/>
                <w:sz w:val="28"/>
                <w:szCs w:val="28"/>
              </w:rPr>
              <w:t xml:space="preserve">Effective Team </w:t>
            </w:r>
            <w:r w:rsidRPr="1432E21F" w:rsidR="00832F8B">
              <w:rPr>
                <w:rFonts w:ascii="Tahoma" w:hAnsi="Tahoma" w:cs="Tahoma"/>
                <w:sz w:val="28"/>
                <w:szCs w:val="28"/>
              </w:rPr>
              <w:t>W</w:t>
            </w:r>
            <w:r w:rsidRPr="1432E21F">
              <w:rPr>
                <w:rFonts w:ascii="Tahoma" w:hAnsi="Tahoma" w:cs="Tahoma"/>
                <w:sz w:val="28"/>
                <w:szCs w:val="28"/>
              </w:rPr>
              <w:t xml:space="preserve">orking and Communication </w:t>
            </w:r>
          </w:p>
          <w:p w:rsidRPr="00C5669E" w:rsidR="00C5669E" w:rsidP="1432E21F" w:rsidRDefault="00C5669E" w14:paraId="6C6EDD9C" w14:textId="7FE452B4">
            <w:pPr>
              <w:spacing w:before="120" w:after="120" w:line="360" w:lineRule="auto"/>
              <w:rPr>
                <w:rFonts w:ascii="Tahoma" w:hAnsi="Tahoma" w:cs="Tahoma"/>
                <w:sz w:val="28"/>
                <w:szCs w:val="28"/>
              </w:rPr>
            </w:pPr>
            <w:r w:rsidRPr="1432E21F">
              <w:rPr>
                <w:rFonts w:ascii="Tahoma" w:hAnsi="Tahoma" w:cs="Tahoma"/>
                <w:sz w:val="28"/>
                <w:szCs w:val="28"/>
              </w:rPr>
              <w:t>Part 2</w:t>
            </w:r>
          </w:p>
        </w:tc>
      </w:tr>
    </w:tbl>
    <w:p w:rsidRPr="00A930CB" w:rsidR="00C5669E" w:rsidP="00C5669E" w:rsidRDefault="00C5669E" w14:paraId="3C21D066" w14:textId="77777777">
      <w:pPr>
        <w:spacing w:before="120" w:after="120" w:line="360" w:lineRule="auto"/>
        <w:rPr>
          <w:rFonts w:ascii="Calibri" w:hAnsi="Calibri"/>
          <w:color w:val="FF0000"/>
          <w:sz w:val="24"/>
          <w:szCs w:val="24"/>
        </w:rPr>
      </w:pPr>
    </w:p>
    <w:p w:rsidRPr="00A930CB" w:rsidR="00C5669E" w:rsidP="00C5669E" w:rsidRDefault="00C5669E" w14:paraId="7844B4B0"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C5669E" w:rsidP="00C5669E" w:rsidRDefault="00C5669E" w14:paraId="7ED4C9C2"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5669E" w:rsidP="00C5669E" w:rsidRDefault="00C5669E" w14:paraId="444D0133"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C5669E" w:rsidRDefault="00C5669E" w14:paraId="13B8BC72" w14:textId="77777777">
      <w:pPr>
        <w:rPr>
          <w:rFonts w:ascii="Tahoma" w:hAnsi="Tahoma" w:cs="Tahoma"/>
          <w:color w:val="000000"/>
          <w:sz w:val="24"/>
          <w:szCs w:val="24"/>
        </w:rPr>
      </w:pPr>
      <w:r>
        <w:rPr>
          <w:rFonts w:ascii="Tahoma" w:hAnsi="Tahoma" w:cs="Tahoma"/>
          <w:color w:val="000000"/>
          <w:sz w:val="24"/>
          <w:szCs w:val="24"/>
        </w:rPr>
        <w:br w:type="page"/>
      </w:r>
    </w:p>
    <w:p w:rsidR="00764D41" w:rsidP="00C5669E" w:rsidRDefault="00764D41" w14:paraId="3B239951" w14:textId="77777777">
      <w:pPr>
        <w:rPr>
          <w:rFonts w:ascii="Tahoma" w:hAnsi="Tahoma" w:cs="Tahoma"/>
          <w:color w:val="000000"/>
          <w:sz w:val="24"/>
          <w:szCs w:val="24"/>
        </w:rPr>
      </w:pPr>
    </w:p>
    <w:p w:rsidR="00764D41" w:rsidP="00C5669E" w:rsidRDefault="00764D41" w14:paraId="0481C4D2" w14:textId="77777777">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753212759"/>
        <w:docPartObj>
          <w:docPartGallery w:val="Table of Contents"/>
          <w:docPartUnique/>
        </w:docPartObj>
      </w:sdtPr>
      <w:sdtEndPr>
        <w:rPr>
          <w:b/>
          <w:bCs/>
          <w:noProof/>
        </w:rPr>
      </w:sdtEndPr>
      <w:sdtContent>
        <w:p w:rsidR="00B25F25" w:rsidRDefault="00B25F25" w14:paraId="55E5D6CA" w14:textId="1B60BF09">
          <w:pPr>
            <w:pStyle w:val="TOCHeading"/>
          </w:pPr>
          <w:r>
            <w:t>Table of Contents</w:t>
          </w:r>
        </w:p>
        <w:p w:rsidR="005A4ED9" w:rsidRDefault="00B25F25" w14:paraId="1241C0D3" w14:textId="7C18BF52">
          <w:pPr>
            <w:pStyle w:val="TOC1"/>
            <w:tabs>
              <w:tab w:val="right" w:leader="dot" w:pos="9016"/>
            </w:tabs>
            <w:rPr>
              <w:rFonts w:eastAsiaTheme="minorEastAsia"/>
              <w:noProof/>
              <w:lang w:val="en-US" w:eastAsia="ja-JP"/>
            </w:rPr>
          </w:pPr>
          <w:r>
            <w:fldChar w:fldCharType="begin"/>
          </w:r>
          <w:r>
            <w:instrText xml:space="preserve"> TOC \o "1-3" \h \z \u </w:instrText>
          </w:r>
          <w:r>
            <w:fldChar w:fldCharType="separate"/>
          </w:r>
          <w:hyperlink w:history="1" w:anchor="_Toc73170303">
            <w:r w:rsidRPr="00D37365" w:rsidR="005A4ED9">
              <w:rPr>
                <w:rStyle w:val="Hyperlink"/>
                <w:noProof/>
              </w:rPr>
              <w:t>Part 2 Communication</w:t>
            </w:r>
            <w:r w:rsidR="005A4ED9">
              <w:rPr>
                <w:noProof/>
                <w:webHidden/>
              </w:rPr>
              <w:tab/>
            </w:r>
            <w:r w:rsidR="005A4ED9">
              <w:rPr>
                <w:noProof/>
                <w:webHidden/>
              </w:rPr>
              <w:fldChar w:fldCharType="begin"/>
            </w:r>
            <w:r w:rsidR="005A4ED9">
              <w:rPr>
                <w:noProof/>
                <w:webHidden/>
              </w:rPr>
              <w:instrText xml:space="preserve"> PAGEREF _Toc73170303 \h </w:instrText>
            </w:r>
            <w:r w:rsidR="005A4ED9">
              <w:rPr>
                <w:noProof/>
                <w:webHidden/>
              </w:rPr>
            </w:r>
            <w:r w:rsidR="005A4ED9">
              <w:rPr>
                <w:noProof/>
                <w:webHidden/>
              </w:rPr>
              <w:fldChar w:fldCharType="separate"/>
            </w:r>
            <w:r w:rsidR="005A4ED9">
              <w:rPr>
                <w:noProof/>
                <w:webHidden/>
              </w:rPr>
              <w:t>3</w:t>
            </w:r>
            <w:r w:rsidR="005A4ED9">
              <w:rPr>
                <w:noProof/>
                <w:webHidden/>
              </w:rPr>
              <w:fldChar w:fldCharType="end"/>
            </w:r>
          </w:hyperlink>
        </w:p>
        <w:p w:rsidR="005A4ED9" w:rsidRDefault="005A4ED9" w14:paraId="7F8F08AF" w14:textId="22B14170">
          <w:pPr>
            <w:pStyle w:val="TOC1"/>
            <w:tabs>
              <w:tab w:val="right" w:leader="dot" w:pos="9016"/>
            </w:tabs>
            <w:rPr>
              <w:rFonts w:eastAsiaTheme="minorEastAsia"/>
              <w:noProof/>
              <w:lang w:val="en-US" w:eastAsia="ja-JP"/>
            </w:rPr>
          </w:pPr>
          <w:hyperlink w:history="1" w:anchor="_Toc73170304">
            <w:r w:rsidRPr="00D37365">
              <w:rPr>
                <w:rStyle w:val="Hyperlink"/>
                <w:noProof/>
              </w:rPr>
              <w:t>1.0</w:t>
            </w:r>
            <w:r>
              <w:rPr>
                <w:noProof/>
                <w:webHidden/>
              </w:rPr>
              <w:tab/>
            </w:r>
            <w:r>
              <w:rPr>
                <w:noProof/>
                <w:webHidden/>
              </w:rPr>
              <w:fldChar w:fldCharType="begin"/>
            </w:r>
            <w:r>
              <w:rPr>
                <w:noProof/>
                <w:webHidden/>
              </w:rPr>
              <w:instrText xml:space="preserve"> PAGEREF _Toc73170304 \h </w:instrText>
            </w:r>
            <w:r>
              <w:rPr>
                <w:noProof/>
                <w:webHidden/>
              </w:rPr>
            </w:r>
            <w:r>
              <w:rPr>
                <w:noProof/>
                <w:webHidden/>
              </w:rPr>
              <w:fldChar w:fldCharType="separate"/>
            </w:r>
            <w:r>
              <w:rPr>
                <w:noProof/>
                <w:webHidden/>
              </w:rPr>
              <w:t>3</w:t>
            </w:r>
            <w:r>
              <w:rPr>
                <w:noProof/>
                <w:webHidden/>
              </w:rPr>
              <w:fldChar w:fldCharType="end"/>
            </w:r>
          </w:hyperlink>
        </w:p>
        <w:p w:rsidR="005A4ED9" w:rsidRDefault="005A4ED9" w14:paraId="2D4D1DF5" w14:textId="610CCCF8">
          <w:pPr>
            <w:pStyle w:val="TOC2"/>
            <w:tabs>
              <w:tab w:val="right" w:leader="dot" w:pos="9016"/>
            </w:tabs>
            <w:rPr>
              <w:rFonts w:eastAsiaTheme="minorEastAsia"/>
              <w:noProof/>
              <w:lang w:val="en-US" w:eastAsia="ja-JP"/>
            </w:rPr>
          </w:pPr>
          <w:hyperlink w:history="1" w:anchor="_Toc73170305">
            <w:r w:rsidRPr="00D37365">
              <w:rPr>
                <w:rStyle w:val="Hyperlink"/>
                <w:noProof/>
              </w:rPr>
              <w:t>Communication Cycle &amp; Models and Workplace Communication</w:t>
            </w:r>
            <w:r>
              <w:rPr>
                <w:noProof/>
                <w:webHidden/>
              </w:rPr>
              <w:tab/>
            </w:r>
            <w:r>
              <w:rPr>
                <w:noProof/>
                <w:webHidden/>
              </w:rPr>
              <w:fldChar w:fldCharType="begin"/>
            </w:r>
            <w:r>
              <w:rPr>
                <w:noProof/>
                <w:webHidden/>
              </w:rPr>
              <w:instrText xml:space="preserve"> PAGEREF _Toc73170305 \h </w:instrText>
            </w:r>
            <w:r>
              <w:rPr>
                <w:noProof/>
                <w:webHidden/>
              </w:rPr>
            </w:r>
            <w:r>
              <w:rPr>
                <w:noProof/>
                <w:webHidden/>
              </w:rPr>
              <w:fldChar w:fldCharType="separate"/>
            </w:r>
            <w:r>
              <w:rPr>
                <w:noProof/>
                <w:webHidden/>
              </w:rPr>
              <w:t>3</w:t>
            </w:r>
            <w:r>
              <w:rPr>
                <w:noProof/>
                <w:webHidden/>
              </w:rPr>
              <w:fldChar w:fldCharType="end"/>
            </w:r>
          </w:hyperlink>
        </w:p>
        <w:p w:rsidR="005A4ED9" w:rsidRDefault="005A4ED9" w14:paraId="02830791" w14:textId="2408F8BC">
          <w:pPr>
            <w:pStyle w:val="TOC1"/>
            <w:tabs>
              <w:tab w:val="right" w:leader="dot" w:pos="9016"/>
            </w:tabs>
            <w:rPr>
              <w:rFonts w:eastAsiaTheme="minorEastAsia"/>
              <w:noProof/>
              <w:lang w:val="en-US" w:eastAsia="ja-JP"/>
            </w:rPr>
          </w:pPr>
          <w:hyperlink w:history="1" w:anchor="_Toc73170306">
            <w:r w:rsidRPr="00D37365">
              <w:rPr>
                <w:rStyle w:val="Hyperlink"/>
                <w:noProof/>
              </w:rPr>
              <w:t>2.0</w:t>
            </w:r>
            <w:r>
              <w:rPr>
                <w:noProof/>
                <w:webHidden/>
              </w:rPr>
              <w:tab/>
            </w:r>
            <w:r>
              <w:rPr>
                <w:noProof/>
                <w:webHidden/>
              </w:rPr>
              <w:fldChar w:fldCharType="begin"/>
            </w:r>
            <w:r>
              <w:rPr>
                <w:noProof/>
                <w:webHidden/>
              </w:rPr>
              <w:instrText xml:space="preserve"> PAGEREF _Toc73170306 \h </w:instrText>
            </w:r>
            <w:r>
              <w:rPr>
                <w:noProof/>
                <w:webHidden/>
              </w:rPr>
            </w:r>
            <w:r>
              <w:rPr>
                <w:noProof/>
                <w:webHidden/>
              </w:rPr>
              <w:fldChar w:fldCharType="separate"/>
            </w:r>
            <w:r>
              <w:rPr>
                <w:noProof/>
                <w:webHidden/>
              </w:rPr>
              <w:t>7</w:t>
            </w:r>
            <w:r>
              <w:rPr>
                <w:noProof/>
                <w:webHidden/>
              </w:rPr>
              <w:fldChar w:fldCharType="end"/>
            </w:r>
          </w:hyperlink>
        </w:p>
        <w:p w:rsidR="005A4ED9" w:rsidRDefault="005A4ED9" w14:paraId="77C5E4B1" w14:textId="6E08FD97">
          <w:pPr>
            <w:pStyle w:val="TOC2"/>
            <w:tabs>
              <w:tab w:val="right" w:leader="dot" w:pos="9016"/>
            </w:tabs>
            <w:rPr>
              <w:rFonts w:eastAsiaTheme="minorEastAsia"/>
              <w:noProof/>
              <w:lang w:val="en-US" w:eastAsia="ja-JP"/>
            </w:rPr>
          </w:pPr>
          <w:hyperlink w:history="1" w:anchor="_Toc73170307">
            <w:r w:rsidRPr="00D37365">
              <w:rPr>
                <w:rStyle w:val="Hyperlink"/>
                <w:noProof/>
              </w:rPr>
              <w:t>Assessing Own Communication Skills as a Manager</w:t>
            </w:r>
            <w:r>
              <w:rPr>
                <w:noProof/>
                <w:webHidden/>
              </w:rPr>
              <w:tab/>
            </w:r>
            <w:r>
              <w:rPr>
                <w:noProof/>
                <w:webHidden/>
              </w:rPr>
              <w:fldChar w:fldCharType="begin"/>
            </w:r>
            <w:r>
              <w:rPr>
                <w:noProof/>
                <w:webHidden/>
              </w:rPr>
              <w:instrText xml:space="preserve"> PAGEREF _Toc73170307 \h </w:instrText>
            </w:r>
            <w:r>
              <w:rPr>
                <w:noProof/>
                <w:webHidden/>
              </w:rPr>
            </w:r>
            <w:r>
              <w:rPr>
                <w:noProof/>
                <w:webHidden/>
              </w:rPr>
              <w:fldChar w:fldCharType="separate"/>
            </w:r>
            <w:r>
              <w:rPr>
                <w:noProof/>
                <w:webHidden/>
              </w:rPr>
              <w:t>7</w:t>
            </w:r>
            <w:r>
              <w:rPr>
                <w:noProof/>
                <w:webHidden/>
              </w:rPr>
              <w:fldChar w:fldCharType="end"/>
            </w:r>
          </w:hyperlink>
        </w:p>
        <w:p w:rsidR="005A4ED9" w:rsidRDefault="005A4ED9" w14:paraId="7DE36225" w14:textId="11FD81CE">
          <w:pPr>
            <w:pStyle w:val="TOC2"/>
            <w:tabs>
              <w:tab w:val="right" w:leader="dot" w:pos="9016"/>
            </w:tabs>
            <w:rPr>
              <w:rFonts w:eastAsiaTheme="minorEastAsia"/>
              <w:noProof/>
              <w:lang w:val="en-US" w:eastAsia="ja-JP"/>
            </w:rPr>
          </w:pPr>
          <w:hyperlink w:history="1" w:anchor="_Toc73170308">
            <w:r w:rsidRPr="00D37365">
              <w:rPr>
                <w:rStyle w:val="Hyperlink"/>
                <w:noProof/>
              </w:rPr>
              <w:t>Gap Analysis</w:t>
            </w:r>
            <w:r>
              <w:rPr>
                <w:noProof/>
                <w:webHidden/>
              </w:rPr>
              <w:tab/>
            </w:r>
            <w:r>
              <w:rPr>
                <w:noProof/>
                <w:webHidden/>
              </w:rPr>
              <w:fldChar w:fldCharType="begin"/>
            </w:r>
            <w:r>
              <w:rPr>
                <w:noProof/>
                <w:webHidden/>
              </w:rPr>
              <w:instrText xml:space="preserve"> PAGEREF _Toc73170308 \h </w:instrText>
            </w:r>
            <w:r>
              <w:rPr>
                <w:noProof/>
                <w:webHidden/>
              </w:rPr>
            </w:r>
            <w:r>
              <w:rPr>
                <w:noProof/>
                <w:webHidden/>
              </w:rPr>
              <w:fldChar w:fldCharType="separate"/>
            </w:r>
            <w:r>
              <w:rPr>
                <w:noProof/>
                <w:webHidden/>
              </w:rPr>
              <w:t>8</w:t>
            </w:r>
            <w:r>
              <w:rPr>
                <w:noProof/>
                <w:webHidden/>
              </w:rPr>
              <w:fldChar w:fldCharType="end"/>
            </w:r>
          </w:hyperlink>
        </w:p>
        <w:p w:rsidR="005A4ED9" w:rsidRDefault="005A4ED9" w14:paraId="1739225A" w14:textId="5757846C">
          <w:pPr>
            <w:pStyle w:val="TOC2"/>
            <w:tabs>
              <w:tab w:val="right" w:leader="dot" w:pos="9016"/>
            </w:tabs>
            <w:rPr>
              <w:rFonts w:eastAsiaTheme="minorEastAsia"/>
              <w:noProof/>
              <w:lang w:val="en-US" w:eastAsia="ja-JP"/>
            </w:rPr>
          </w:pPr>
          <w:hyperlink w:history="1" w:anchor="_Toc73170309">
            <w:r w:rsidRPr="00D37365">
              <w:rPr>
                <w:rStyle w:val="Hyperlink"/>
                <w:noProof/>
              </w:rPr>
              <w:t>PDP</w:t>
            </w:r>
            <w:r>
              <w:rPr>
                <w:noProof/>
                <w:webHidden/>
              </w:rPr>
              <w:tab/>
            </w:r>
            <w:r>
              <w:rPr>
                <w:noProof/>
                <w:webHidden/>
              </w:rPr>
              <w:fldChar w:fldCharType="begin"/>
            </w:r>
            <w:r>
              <w:rPr>
                <w:noProof/>
                <w:webHidden/>
              </w:rPr>
              <w:instrText xml:space="preserve"> PAGEREF _Toc73170309 \h </w:instrText>
            </w:r>
            <w:r>
              <w:rPr>
                <w:noProof/>
                <w:webHidden/>
              </w:rPr>
            </w:r>
            <w:r>
              <w:rPr>
                <w:noProof/>
                <w:webHidden/>
              </w:rPr>
              <w:fldChar w:fldCharType="separate"/>
            </w:r>
            <w:r>
              <w:rPr>
                <w:noProof/>
                <w:webHidden/>
              </w:rPr>
              <w:t>8</w:t>
            </w:r>
            <w:r>
              <w:rPr>
                <w:noProof/>
                <w:webHidden/>
              </w:rPr>
              <w:fldChar w:fldCharType="end"/>
            </w:r>
          </w:hyperlink>
        </w:p>
        <w:p w:rsidR="005A4ED9" w:rsidRDefault="005A4ED9" w14:paraId="05E78262" w14:textId="43890EDD">
          <w:pPr>
            <w:pStyle w:val="TOC2"/>
            <w:tabs>
              <w:tab w:val="right" w:leader="dot" w:pos="9016"/>
            </w:tabs>
            <w:rPr>
              <w:rFonts w:eastAsiaTheme="minorEastAsia"/>
              <w:noProof/>
              <w:lang w:val="en-US" w:eastAsia="ja-JP"/>
            </w:rPr>
          </w:pPr>
          <w:hyperlink w:history="1" w:anchor="_Toc73170310">
            <w:r w:rsidRPr="00D37365">
              <w:rPr>
                <w:rStyle w:val="Hyperlink"/>
                <w:noProof/>
              </w:rPr>
              <w:t>Personal Development Plan to Improve own Communication Skills</w:t>
            </w:r>
            <w:r>
              <w:rPr>
                <w:noProof/>
                <w:webHidden/>
              </w:rPr>
              <w:tab/>
            </w:r>
            <w:r>
              <w:rPr>
                <w:noProof/>
                <w:webHidden/>
              </w:rPr>
              <w:fldChar w:fldCharType="begin"/>
            </w:r>
            <w:r>
              <w:rPr>
                <w:noProof/>
                <w:webHidden/>
              </w:rPr>
              <w:instrText xml:space="preserve"> PAGEREF _Toc73170310 \h </w:instrText>
            </w:r>
            <w:r>
              <w:rPr>
                <w:noProof/>
                <w:webHidden/>
              </w:rPr>
            </w:r>
            <w:r>
              <w:rPr>
                <w:noProof/>
                <w:webHidden/>
              </w:rPr>
              <w:fldChar w:fldCharType="separate"/>
            </w:r>
            <w:r>
              <w:rPr>
                <w:noProof/>
                <w:webHidden/>
              </w:rPr>
              <w:t>8</w:t>
            </w:r>
            <w:r>
              <w:rPr>
                <w:noProof/>
                <w:webHidden/>
              </w:rPr>
              <w:fldChar w:fldCharType="end"/>
            </w:r>
          </w:hyperlink>
        </w:p>
        <w:p w:rsidR="005A4ED9" w:rsidRDefault="005A4ED9" w14:paraId="1D81991C" w14:textId="2CCF9E95">
          <w:pPr>
            <w:pStyle w:val="TOC1"/>
            <w:tabs>
              <w:tab w:val="right" w:leader="dot" w:pos="9016"/>
            </w:tabs>
            <w:rPr>
              <w:rFonts w:eastAsiaTheme="minorEastAsia"/>
              <w:noProof/>
              <w:lang w:val="en-US" w:eastAsia="ja-JP"/>
            </w:rPr>
          </w:pPr>
          <w:hyperlink w:history="1" w:anchor="_Toc73170311">
            <w:r w:rsidRPr="00D37365">
              <w:rPr>
                <w:rStyle w:val="Hyperlink"/>
                <w:noProof/>
              </w:rPr>
              <w:t>References</w:t>
            </w:r>
            <w:r>
              <w:rPr>
                <w:noProof/>
                <w:webHidden/>
              </w:rPr>
              <w:tab/>
            </w:r>
            <w:r>
              <w:rPr>
                <w:noProof/>
                <w:webHidden/>
              </w:rPr>
              <w:fldChar w:fldCharType="begin"/>
            </w:r>
            <w:r>
              <w:rPr>
                <w:noProof/>
                <w:webHidden/>
              </w:rPr>
              <w:instrText xml:space="preserve"> PAGEREF _Toc73170311 \h </w:instrText>
            </w:r>
            <w:r>
              <w:rPr>
                <w:noProof/>
                <w:webHidden/>
              </w:rPr>
            </w:r>
            <w:r>
              <w:rPr>
                <w:noProof/>
                <w:webHidden/>
              </w:rPr>
              <w:fldChar w:fldCharType="separate"/>
            </w:r>
            <w:r>
              <w:rPr>
                <w:noProof/>
                <w:webHidden/>
              </w:rPr>
              <w:t>9</w:t>
            </w:r>
            <w:r>
              <w:rPr>
                <w:noProof/>
                <w:webHidden/>
              </w:rPr>
              <w:fldChar w:fldCharType="end"/>
            </w:r>
          </w:hyperlink>
        </w:p>
        <w:p w:rsidR="005A4ED9" w:rsidRDefault="005A4ED9" w14:paraId="0FDB80CC" w14:textId="143F0B91">
          <w:pPr>
            <w:pStyle w:val="TOC1"/>
            <w:tabs>
              <w:tab w:val="right" w:leader="dot" w:pos="9016"/>
            </w:tabs>
            <w:rPr>
              <w:rFonts w:eastAsiaTheme="minorEastAsia"/>
              <w:noProof/>
              <w:lang w:val="en-US" w:eastAsia="ja-JP"/>
            </w:rPr>
          </w:pPr>
          <w:hyperlink w:history="1" w:anchor="_Toc73170312">
            <w:r w:rsidRPr="00D37365">
              <w:rPr>
                <w:rStyle w:val="Hyperlink"/>
                <w:noProof/>
              </w:rPr>
              <w:t>Appendix A</w:t>
            </w:r>
            <w:r>
              <w:rPr>
                <w:noProof/>
                <w:webHidden/>
              </w:rPr>
              <w:tab/>
            </w:r>
            <w:r>
              <w:rPr>
                <w:noProof/>
                <w:webHidden/>
              </w:rPr>
              <w:fldChar w:fldCharType="begin"/>
            </w:r>
            <w:r>
              <w:rPr>
                <w:noProof/>
                <w:webHidden/>
              </w:rPr>
              <w:instrText xml:space="preserve"> PAGEREF _Toc73170312 \h </w:instrText>
            </w:r>
            <w:r>
              <w:rPr>
                <w:noProof/>
                <w:webHidden/>
              </w:rPr>
            </w:r>
            <w:r>
              <w:rPr>
                <w:noProof/>
                <w:webHidden/>
              </w:rPr>
              <w:fldChar w:fldCharType="separate"/>
            </w:r>
            <w:r>
              <w:rPr>
                <w:noProof/>
                <w:webHidden/>
              </w:rPr>
              <w:t>10</w:t>
            </w:r>
            <w:r>
              <w:rPr>
                <w:noProof/>
                <w:webHidden/>
              </w:rPr>
              <w:fldChar w:fldCharType="end"/>
            </w:r>
          </w:hyperlink>
        </w:p>
        <w:p w:rsidR="00B25F25" w:rsidRDefault="00B25F25" w14:paraId="6D6DF340" w14:textId="72E8B95E">
          <w:r>
            <w:rPr>
              <w:b/>
              <w:bCs/>
              <w:noProof/>
            </w:rPr>
            <w:fldChar w:fldCharType="end"/>
          </w:r>
        </w:p>
      </w:sdtContent>
    </w:sdt>
    <w:p w:rsidR="00C5669E" w:rsidP="00C5669E" w:rsidRDefault="00C5669E" w14:paraId="5933E6C1" w14:textId="5FBD841A">
      <w:pPr>
        <w:rPr>
          <w:rFonts w:ascii="Tahoma" w:hAnsi="Tahoma" w:cs="Tahoma"/>
          <w:color w:val="000000"/>
          <w:sz w:val="24"/>
          <w:szCs w:val="24"/>
        </w:rPr>
      </w:pPr>
      <w:r>
        <w:rPr>
          <w:rFonts w:ascii="Tahoma" w:hAnsi="Tahoma" w:cs="Tahoma"/>
          <w:color w:val="000000"/>
          <w:sz w:val="24"/>
          <w:szCs w:val="24"/>
        </w:rPr>
        <w:br w:type="page"/>
      </w:r>
    </w:p>
    <w:p w:rsidR="00436E31" w:rsidP="00C5669E" w:rsidRDefault="00436E31" w14:paraId="51DC7D12" w14:textId="2D085DE3">
      <w:pPr>
        <w:pStyle w:val="Heading1"/>
      </w:pPr>
      <w:bookmarkStart w:name="_Toc73170303" w:id="0"/>
      <w:r w:rsidRPr="00436E31">
        <w:t>Part 2 Communication</w:t>
      </w:r>
      <w:bookmarkEnd w:id="0"/>
    </w:p>
    <w:p w:rsidR="00C5669E" w:rsidP="00C5669E" w:rsidRDefault="00C5669E" w14:paraId="3506A4D5" w14:textId="5AEE5146"/>
    <w:p w:rsidRPr="00C5669E" w:rsidR="00C5669E" w:rsidP="00C5669E" w:rsidRDefault="00C5669E" w14:paraId="03B0D8BA" w14:textId="77777777"/>
    <w:p w:rsidR="00436E31" w:rsidP="00764706" w:rsidRDefault="00296780" w14:paraId="7BF6A055" w14:textId="542E5133">
      <w:pPr>
        <w:pStyle w:val="Heading1"/>
      </w:pPr>
      <w:bookmarkStart w:name="_Toc73170304" w:id="1"/>
      <w:r>
        <w:t>1.0</w:t>
      </w:r>
      <w:bookmarkEnd w:id="1"/>
    </w:p>
    <w:p w:rsidR="008E1C9D" w:rsidP="008E1C9D" w:rsidRDefault="008E1C9D" w14:paraId="0FEDFC9A" w14:textId="38006913"/>
    <w:p w:rsidR="008E1C9D" w:rsidP="003B5137" w:rsidRDefault="003B5137" w14:paraId="02CBE289" w14:textId="31BADBDB">
      <w:pPr>
        <w:pStyle w:val="Heading2"/>
      </w:pPr>
      <w:bookmarkStart w:name="_Toc73170305" w:id="2"/>
      <w:r>
        <w:t xml:space="preserve">Communication </w:t>
      </w:r>
      <w:r w:rsidR="6C54C24D">
        <w:t xml:space="preserve">Cycle </w:t>
      </w:r>
      <w:r w:rsidR="065FFA9A">
        <w:t>&amp;</w:t>
      </w:r>
      <w:r w:rsidR="6C54C24D">
        <w:t xml:space="preserve"> Models</w:t>
      </w:r>
      <w:r w:rsidR="37B4652F">
        <w:t xml:space="preserve"> and Workplace Communication</w:t>
      </w:r>
      <w:bookmarkEnd w:id="2"/>
      <w:r w:rsidR="37B4652F">
        <w:t xml:space="preserve"> </w:t>
      </w:r>
    </w:p>
    <w:p w:rsidR="00901827" w:rsidP="00901827" w:rsidRDefault="00901827" w14:paraId="66844B35" w14:textId="77777777"/>
    <w:p w:rsidR="00EF228A" w:rsidP="00901827" w:rsidRDefault="00303984" w14:paraId="5AC86A20" w14:textId="52A1975B">
      <w:r>
        <w:t xml:space="preserve">To understand communication and its benefits I think we must first look at what IS communication. </w:t>
      </w:r>
      <w:r w:rsidR="001610F9">
        <w:t xml:space="preserve">In simple terms, </w:t>
      </w:r>
      <w:r w:rsidR="005E3291">
        <w:t xml:space="preserve">according to </w:t>
      </w:r>
      <w:r w:rsidR="00A1080A">
        <w:t xml:space="preserve">The Oxford English Dictionary </w:t>
      </w:r>
      <w:r w:rsidR="00607D62">
        <w:t xml:space="preserve">[Online 2021] </w:t>
      </w:r>
      <w:r w:rsidR="001610F9">
        <w:t xml:space="preserve">communication is </w:t>
      </w:r>
      <w:r w:rsidRPr="001610F9" w:rsidR="001610F9">
        <w:rPr>
          <w:i/>
        </w:rPr>
        <w:t>‘the activity or process of expressing ideas or of giving people information’</w:t>
      </w:r>
      <w:r w:rsidR="005A30E1">
        <w:t xml:space="preserve"> </w:t>
      </w:r>
    </w:p>
    <w:p w:rsidR="00607D62" w:rsidP="00C72B98" w:rsidRDefault="00607D62" w14:paraId="78E1B6BF" w14:textId="77777777"/>
    <w:p w:rsidR="00607D62" w:rsidP="00C72B98" w:rsidRDefault="003828C2" w14:paraId="0F84DCD2" w14:textId="207D6D01">
      <w:r>
        <w:t xml:space="preserve">The first known </w:t>
      </w:r>
      <w:r w:rsidR="005A3B93">
        <w:t xml:space="preserve">research of </w:t>
      </w:r>
      <w:r w:rsidR="00EA60D2">
        <w:t>communication</w:t>
      </w:r>
      <w:r w:rsidR="00C60C4D">
        <w:t xml:space="preserve"> </w:t>
      </w:r>
      <w:r w:rsidR="005F6218">
        <w:t>was done by Aristotle</w:t>
      </w:r>
      <w:r w:rsidR="00EA60D2">
        <w:t xml:space="preserve"> before 300 B.C. It is </w:t>
      </w:r>
      <w:r w:rsidR="005A3B93">
        <w:t xml:space="preserve">believed to be </w:t>
      </w:r>
      <w:r w:rsidR="00EA60D2">
        <w:t xml:space="preserve">the most widely accepted </w:t>
      </w:r>
      <w:r w:rsidR="004A182F">
        <w:t xml:space="preserve">model </w:t>
      </w:r>
      <w:r w:rsidR="002F4DB2">
        <w:t xml:space="preserve">for oral communication and is considered the first </w:t>
      </w:r>
      <w:r w:rsidR="003D6F9F">
        <w:t xml:space="preserve">of </w:t>
      </w:r>
      <w:r w:rsidR="005A5865">
        <w:t>its</w:t>
      </w:r>
      <w:r w:rsidR="003D6F9F">
        <w:t xml:space="preserve"> kind.</w:t>
      </w:r>
      <w:r w:rsidR="005A5865">
        <w:t xml:space="preserve"> Bajra</w:t>
      </w:r>
      <w:r w:rsidR="00BF5321">
        <w:t xml:space="preserve">charya (2018) writes </w:t>
      </w:r>
      <w:r w:rsidR="006C7DDF">
        <w:t>that</w:t>
      </w:r>
      <w:r w:rsidR="00395307">
        <w:t xml:space="preserve"> Aristotle wrote the model </w:t>
      </w:r>
      <w:r w:rsidR="00A7787E">
        <w:t>with the speaker</w:t>
      </w:r>
      <w:r w:rsidR="007447CD">
        <w:t xml:space="preserve"> and speech</w:t>
      </w:r>
      <w:r w:rsidR="00A7787E">
        <w:t xml:space="preserve"> as the centre</w:t>
      </w:r>
      <w:r w:rsidR="00607D62">
        <w:t xml:space="preserve">. This can then </w:t>
      </w:r>
      <w:r w:rsidR="009B2875">
        <w:t>be split in to 5 broad elements: Speaker, Speech, Occasion, Audience and Effect.</w:t>
      </w:r>
      <w:r w:rsidR="00976A5F">
        <w:t xml:space="preserve"> </w:t>
      </w:r>
      <w:r w:rsidR="00607D62">
        <w:t>With this model, a speech can be prepared and delivered to</w:t>
      </w:r>
      <w:ins w:author="Abigail Nia Hetherington (2025084)" w:date="2021-05-29T13:09:00Z" w:id="3">
        <w:r w:rsidR="6CB3649E">
          <w:t xml:space="preserve"> </w:t>
        </w:r>
      </w:ins>
      <w:r w:rsidR="6CB3649E">
        <w:t>a</w:t>
      </w:r>
      <w:r w:rsidR="00607D62">
        <w:t xml:space="preserve"> group of people and they </w:t>
      </w:r>
      <w:r w:rsidR="5C9AB528">
        <w:t>then must</w:t>
      </w:r>
      <w:r w:rsidR="00607D62">
        <w:t xml:space="preserve"> decide whether they have been persuaded or influenced by the speech, the speaker can adjust his speech depending on the target audience but as far as returning communication, there is none. </w:t>
      </w:r>
      <w:r w:rsidR="00571612">
        <w:t>The audience’s participation</w:t>
      </w:r>
      <w:r w:rsidR="00460728">
        <w:t xml:space="preserve"> </w:t>
      </w:r>
      <w:r w:rsidR="00571612">
        <w:t xml:space="preserve">is </w:t>
      </w:r>
      <w:r w:rsidR="0087060C">
        <w:t xml:space="preserve">not of importance as he </w:t>
      </w:r>
      <w:r w:rsidR="00EA48B3">
        <w:t xml:space="preserve">has no mention of feedback or any action from the listener. </w:t>
      </w:r>
      <w:r w:rsidR="00A53EC6">
        <w:t xml:space="preserve">Communication of this sort is considered to be one-way </w:t>
      </w:r>
      <w:r w:rsidR="00D926A9">
        <w:t>therefore this model is more suited to public speaking</w:t>
      </w:r>
      <w:r w:rsidR="00F10659">
        <w:t xml:space="preserve"> and not interpersonal</w:t>
      </w:r>
      <w:r w:rsidR="0067109F">
        <w:t xml:space="preserve"> interactions</w:t>
      </w:r>
      <w:r w:rsidR="00532A7B">
        <w:t>.</w:t>
      </w:r>
      <w:r w:rsidR="00F10659">
        <w:t xml:space="preserve"> </w:t>
      </w:r>
    </w:p>
    <w:p w:rsidR="00607D62" w:rsidP="00C72B98" w:rsidRDefault="00607D62" w14:paraId="44AAA903" w14:textId="77777777"/>
    <w:p w:rsidR="00C72B98" w:rsidP="451AB92C" w:rsidRDefault="005A3B93" w14:paraId="17ECC152" w14:textId="2201C265">
      <w:pPr>
        <w:rPr>
          <w:i/>
          <w:iCs/>
        </w:rPr>
      </w:pPr>
      <w:r>
        <w:t>In 1948</w:t>
      </w:r>
      <w:r w:rsidR="00607D62">
        <w:t>,</w:t>
      </w:r>
      <w:r>
        <w:t xml:space="preserve"> Aristotle’s model was</w:t>
      </w:r>
      <w:r w:rsidR="00581175">
        <w:t xml:space="preserve"> developed by</w:t>
      </w:r>
      <w:r>
        <w:t xml:space="preserve"> </w:t>
      </w:r>
      <w:r w:rsidR="00303984">
        <w:t>C</w:t>
      </w:r>
      <w:r w:rsidR="00FC3EF0">
        <w:t xml:space="preserve">laude Shannon and Warren Weaver </w:t>
      </w:r>
      <w:r w:rsidR="00581175">
        <w:t xml:space="preserve">when they </w:t>
      </w:r>
      <w:r w:rsidR="00EF228A">
        <w:t>came together and wrote the article ‘A Mathematical Theory of Communication’ for the ‘Bell System and Technical Journal’</w:t>
      </w:r>
      <w:r w:rsidR="00607D62">
        <w:t xml:space="preserve"> (CommunicationAndTheorists.org, 2021). </w:t>
      </w:r>
      <w:r w:rsidR="00EE5641">
        <w:t>In this method</w:t>
      </w:r>
      <w:r w:rsidR="67F837CA">
        <w:t>,</w:t>
      </w:r>
      <w:r w:rsidR="00EE5641">
        <w:t xml:space="preserve"> the five elements of communication are</w:t>
      </w:r>
      <w:r w:rsidR="7660B5F6">
        <w:t>:</w:t>
      </w:r>
      <w:r w:rsidR="00EE5641">
        <w:t xml:space="preserve"> Sender, Encoder, Channel, Decoder, Receiver. </w:t>
      </w:r>
      <w:r w:rsidR="002B0B0A">
        <w:t xml:space="preserve">Where Aristotle’s method lacked </w:t>
      </w:r>
      <w:r w:rsidR="009D451D">
        <w:t>any communication failure</w:t>
      </w:r>
      <w:r w:rsidR="00713212">
        <w:t xml:space="preserve">, Shannon and Weaver have </w:t>
      </w:r>
      <w:r w:rsidR="003E277D">
        <w:t xml:space="preserve">added ‘Noise’ to their theory. </w:t>
      </w:r>
      <w:r w:rsidR="00EE5641">
        <w:t>This would be a factor at the ‘Channel’ stage of the communication</w:t>
      </w:r>
      <w:r w:rsidR="00607D62">
        <w:t xml:space="preserve"> process</w:t>
      </w:r>
      <w:r w:rsidR="00EE5641">
        <w:t xml:space="preserve">. </w:t>
      </w:r>
      <w:r w:rsidR="00823ACA">
        <w:t>At the time of the de</w:t>
      </w:r>
      <w:r w:rsidR="00F26871">
        <w:t>v</w:t>
      </w:r>
      <w:r w:rsidR="00823ACA">
        <w:t>e</w:t>
      </w:r>
      <w:r w:rsidR="00F26871">
        <w:t>l</w:t>
      </w:r>
      <w:r w:rsidR="00823ACA">
        <w:t>opment model</w:t>
      </w:r>
      <w:r w:rsidR="5393A509">
        <w:t>,</w:t>
      </w:r>
      <w:r w:rsidR="00823ACA">
        <w:t xml:space="preserve"> </w:t>
      </w:r>
      <w:r w:rsidR="00832059">
        <w:t>‘</w:t>
      </w:r>
      <w:r w:rsidR="00F26871">
        <w:t>Noise</w:t>
      </w:r>
      <w:r w:rsidR="00832059">
        <w:t>’</w:t>
      </w:r>
      <w:r w:rsidR="00F26871">
        <w:t xml:space="preserve"> was </w:t>
      </w:r>
      <w:r w:rsidR="001E0CA0">
        <w:t xml:space="preserve">a reference to any literal noise that could interrupt or </w:t>
      </w:r>
      <w:r w:rsidR="00832059">
        <w:t>misinterpret the transmission of the information being sent from</w:t>
      </w:r>
      <w:r w:rsidR="006D0B64">
        <w:t xml:space="preserve"> Sender to Receiver</w:t>
      </w:r>
      <w:r w:rsidR="00EE5641">
        <w:t xml:space="preserve"> </w:t>
      </w:r>
      <w:r w:rsidR="0046344F">
        <w:t xml:space="preserve">(See image </w:t>
      </w:r>
      <w:r w:rsidR="00607D62">
        <w:t>below</w:t>
      </w:r>
      <w:r w:rsidR="00EE5641">
        <w:t>)</w:t>
      </w:r>
      <w:r w:rsidR="00E71750">
        <w:t xml:space="preserve">. </w:t>
      </w:r>
      <w:r w:rsidR="1DE3A26C">
        <w:t xml:space="preserve">In </w:t>
      </w:r>
      <w:r w:rsidR="5EC1BB76">
        <w:t>today's</w:t>
      </w:r>
      <w:r w:rsidR="1DE3A26C">
        <w:t xml:space="preserve"> method, Noise is believed to </w:t>
      </w:r>
      <w:r w:rsidR="0B0595BA">
        <w:t xml:space="preserve">be </w:t>
      </w:r>
      <w:r w:rsidR="1DE3A26C">
        <w:t>any form of disruption to the transmi</w:t>
      </w:r>
      <w:r w:rsidR="4A8F8C8D">
        <w:t>ss</w:t>
      </w:r>
      <w:r w:rsidR="1DE3A26C">
        <w:t xml:space="preserve">ion of information. </w:t>
      </w:r>
      <w:r w:rsidR="001610F9">
        <w:t xml:space="preserve">This is </w:t>
      </w:r>
      <w:r w:rsidR="009C39E5">
        <w:t xml:space="preserve">believed to be </w:t>
      </w:r>
      <w:r w:rsidR="001610F9">
        <w:t>one of the simplest and widely used theories of communication today and although it was originally developed to improve technical communication, it is now widely applied to the field of communication in general</w:t>
      </w:r>
      <w:r w:rsidR="000B03DD">
        <w:t xml:space="preserve"> and has been adapted and expended upon by several</w:t>
      </w:r>
      <w:r w:rsidR="001C097D">
        <w:t xml:space="preserve"> other scholars and t</w:t>
      </w:r>
      <w:r w:rsidR="00607D62">
        <w:t>heorists.</w:t>
      </w:r>
    </w:p>
    <w:p w:rsidRPr="002B0B0A" w:rsidR="002B0B0A" w:rsidP="00C72B98" w:rsidRDefault="002B0B0A" w14:paraId="6B41CB11" w14:textId="77777777"/>
    <w:p w:rsidRPr="003B5137" w:rsidR="00C72B98" w:rsidP="003B5137" w:rsidRDefault="00C72B98" w14:paraId="5A5C7BE1" w14:textId="28352CD8"/>
    <w:p w:rsidR="003B5137" w:rsidRDefault="4AABA803" w14:paraId="204402D0" w14:textId="267580DD">
      <w:r>
        <w:rPr>
          <w:noProof/>
        </w:rPr>
        <w:drawing>
          <wp:inline distT="0" distB="0" distL="0" distR="0" wp14:anchorId="15915EB2" wp14:editId="69F25BE7">
            <wp:extent cx="5731510" cy="2981325"/>
            <wp:effectExtent l="0" t="0" r="2540" b="952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643E028C-FDF5-5144-AE6A-5CC12AE2FCA1}"/>
                        </a:ext>
                      </a:extLst>
                    </a:blip>
                    <a:stretch>
                      <a:fillRect/>
                    </a:stretch>
                  </pic:blipFill>
                  <pic:spPr>
                    <a:xfrm>
                      <a:off x="0" y="0"/>
                      <a:ext cx="5731510" cy="2981325"/>
                    </a:xfrm>
                    <a:prstGeom prst="rect">
                      <a:avLst/>
                    </a:prstGeom>
                  </pic:spPr>
                </pic:pic>
              </a:graphicData>
            </a:graphic>
          </wp:inline>
        </w:drawing>
      </w:r>
    </w:p>
    <w:p w:rsidR="00607D62" w:rsidP="001327DD" w:rsidRDefault="00607D62" w14:paraId="5F72B0FF" w14:textId="19B03E27">
      <w:r>
        <w:t>Juneja (2015) writes that in 1954 Wilber Schramm proposed a similar model to the Shannon- Weaver model</w:t>
      </w:r>
      <w:r w:rsidR="351F4B7B">
        <w:t>.</w:t>
      </w:r>
      <w:r>
        <w:t xml:space="preserve"> </w:t>
      </w:r>
      <w:r w:rsidR="0828C36E">
        <w:t>H</w:t>
      </w:r>
      <w:r>
        <w:t xml:space="preserve">owever, Schramm’s model emphasizes that communication cannot really occur unless the sender receives feedback from the receiver. Schramm believed that communication is a two-way process between the sender and the receiver. </w:t>
      </w:r>
      <w:r w:rsidR="0B54F213">
        <w:t>This</w:t>
      </w:r>
      <w:r w:rsidR="22616A8A">
        <w:t xml:space="preserve"> differs from Aristotle’s model </w:t>
      </w:r>
      <w:r w:rsidR="3BE84C5F">
        <w:t>from</w:t>
      </w:r>
      <w:r w:rsidR="22616A8A">
        <w:t xml:space="preserve"> 300 B.C. Juneja</w:t>
      </w:r>
      <w:r>
        <w:t xml:space="preserve"> also </w:t>
      </w:r>
      <w:r w:rsidR="5CA9684E">
        <w:t xml:space="preserve">suggests </w:t>
      </w:r>
      <w:r>
        <w:t xml:space="preserve">that </w:t>
      </w:r>
      <w:r w:rsidR="36EA33E5">
        <w:t>Schramm</w:t>
      </w:r>
      <w:r w:rsidR="6F19B590">
        <w:t xml:space="preserve"> </w:t>
      </w:r>
      <w:r w:rsidR="29D07BFF">
        <w:t xml:space="preserve">considers that </w:t>
      </w:r>
      <w:r>
        <w:t>the most important part of the communication process is the encoding and the decoding stages</w:t>
      </w:r>
      <w:r w:rsidR="19A77CAF">
        <w:t>,</w:t>
      </w:r>
      <w:r>
        <w:t xml:space="preserve"> as without those, the information will never be shared.</w:t>
      </w:r>
    </w:p>
    <w:p w:rsidR="00607D62" w:rsidP="001327DD" w:rsidRDefault="00607D62" w14:paraId="2702FF3F" w14:textId="77777777"/>
    <w:p w:rsidR="00607D62" w:rsidRDefault="00607D62" w14:paraId="2277770B" w14:textId="3A840E81">
      <w:r>
        <w:t xml:space="preserve">In 1960 another development of the original Shannon-Weaver Communication Cycle was expanded, this time by David Burlo, an American communications theorist. Burlo created the SMCR Model of Communication and </w:t>
      </w:r>
      <w:r w:rsidR="6AACEAC1">
        <w:t>Janse (2018)</w:t>
      </w:r>
      <w:r w:rsidR="50B8B446">
        <w:t xml:space="preserve"> </w:t>
      </w:r>
      <w:r w:rsidR="71F11279">
        <w:t>summarises</w:t>
      </w:r>
      <w:r w:rsidR="50B8B446">
        <w:t xml:space="preserve"> that </w:t>
      </w:r>
      <w:r w:rsidR="7857A8DD">
        <w:t>B</w:t>
      </w:r>
      <w:r w:rsidR="222ADCEC">
        <w:t>u</w:t>
      </w:r>
      <w:r w:rsidR="7857A8DD">
        <w:t>rlo</w:t>
      </w:r>
      <w:r w:rsidR="7B0460CD">
        <w:t>’s model is one of the simplest to understand</w:t>
      </w:r>
      <w:r w:rsidR="36793CE5">
        <w:t xml:space="preserve"> (see </w:t>
      </w:r>
      <w:r w:rsidR="460498F8">
        <w:t>diagram</w:t>
      </w:r>
      <w:r w:rsidR="36793CE5">
        <w:t xml:space="preserve"> below)</w:t>
      </w:r>
      <w:r w:rsidR="0ED0748A">
        <w:t>. It has four compo</w:t>
      </w:r>
      <w:r w:rsidR="4FAE8D94">
        <w:t xml:space="preserve">nents and each </w:t>
      </w:r>
      <w:r w:rsidR="7E42E7C5">
        <w:t>element</w:t>
      </w:r>
      <w:r w:rsidR="4FAE8D94">
        <w:t xml:space="preserve"> can be influenced by different factors</w:t>
      </w:r>
      <w:r w:rsidR="561523F8">
        <w:t>. However</w:t>
      </w:r>
      <w:r w:rsidR="6DA5E55E">
        <w:t>,</w:t>
      </w:r>
      <w:r w:rsidR="561523F8">
        <w:t xml:space="preserve"> to ensure the</w:t>
      </w:r>
      <w:r w:rsidR="7F544282">
        <w:t xml:space="preserve"> information</w:t>
      </w:r>
      <w:r w:rsidR="561523F8">
        <w:t xml:space="preserve"> is sent as clearly and </w:t>
      </w:r>
      <w:r w:rsidR="4376C80E">
        <w:t>concisely as possible</w:t>
      </w:r>
      <w:r w:rsidR="7C5E26F6">
        <w:t>,</w:t>
      </w:r>
      <w:r w:rsidR="4376C80E">
        <w:t xml:space="preserve"> the sender and receiver must be on the same page </w:t>
      </w:r>
      <w:r w:rsidR="24B547D4">
        <w:t xml:space="preserve">but also make allowances for cultural differences and </w:t>
      </w:r>
      <w:r w:rsidR="0D494867">
        <w:t xml:space="preserve">variances </w:t>
      </w:r>
      <w:r w:rsidR="24B547D4">
        <w:t xml:space="preserve"> of </w:t>
      </w:r>
      <w:r w:rsidR="3513C69C">
        <w:t>attitudes</w:t>
      </w:r>
      <w:r w:rsidR="24B547D4">
        <w:t xml:space="preserve"> </w:t>
      </w:r>
      <w:r w:rsidR="56BA8FF6">
        <w:t>or</w:t>
      </w:r>
      <w:r w:rsidR="24B547D4">
        <w:t xml:space="preserve"> knowledge.</w:t>
      </w:r>
      <w:r w:rsidR="34FBBBF7">
        <w:t xml:space="preserve"> Other factors such as noise</w:t>
      </w:r>
      <w:r w:rsidR="165739A0">
        <w:t xml:space="preserve"> and</w:t>
      </w:r>
      <w:r w:rsidR="34FBBBF7">
        <w:t xml:space="preserve"> technical disturbances </w:t>
      </w:r>
      <w:r w:rsidR="7ED7F4C6">
        <w:t xml:space="preserve">may </w:t>
      </w:r>
      <w:r w:rsidR="3A0E15D0">
        <w:t xml:space="preserve">also </w:t>
      </w:r>
      <w:r w:rsidR="7ED7F4C6">
        <w:t xml:space="preserve">disrupt the physical sending of the information </w:t>
      </w:r>
      <w:r w:rsidR="7A1C13EA">
        <w:t>if the message is being sent via technology</w:t>
      </w:r>
      <w:r w:rsidR="42D0BFE9">
        <w:t>,</w:t>
      </w:r>
      <w:r w:rsidR="7A1C13EA">
        <w:t xml:space="preserve"> </w:t>
      </w:r>
      <w:r w:rsidR="5E198C80">
        <w:t xml:space="preserve">such as </w:t>
      </w:r>
      <w:r w:rsidR="7A1C13EA">
        <w:t xml:space="preserve">email or telephone. </w:t>
      </w:r>
    </w:p>
    <w:p w:rsidR="6712FE67" w:rsidP="6712FE67" w:rsidRDefault="6712FE67" w14:paraId="1A3B586F" w14:textId="1DC68FB1"/>
    <w:p w:rsidR="00607D62" w:rsidP="00D6486F" w:rsidRDefault="00607D62" w14:paraId="7DBA7D7B" w14:textId="4AFBFA49"/>
    <w:p w:rsidR="00607D62" w:rsidP="6712FE67" w:rsidRDefault="0ED0748A" w14:paraId="3FBD9F6E" w14:textId="39E811F7">
      <w:r>
        <w:rPr>
          <w:noProof/>
        </w:rPr>
        <w:drawing>
          <wp:inline distT="0" distB="0" distL="0" distR="0" wp14:anchorId="141364D1" wp14:editId="6B367951">
            <wp:extent cx="5724524" cy="4293711"/>
            <wp:effectExtent l="0" t="0" r="2540" b="6350"/>
            <wp:docPr id="809259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24524" cy="4293711"/>
                    </a:xfrm>
                    <a:prstGeom prst="rect">
                      <a:avLst/>
                    </a:prstGeom>
                  </pic:spPr>
                </pic:pic>
              </a:graphicData>
            </a:graphic>
          </wp:inline>
        </w:drawing>
      </w:r>
    </w:p>
    <w:p w:rsidR="00607D62" w:rsidP="27BC6C7A" w:rsidRDefault="3D5A0E95" w14:paraId="35CB9DD4" w14:textId="2FE12712">
      <w:pPr>
        <w:rPr>
          <w:u w:val="single"/>
        </w:rPr>
      </w:pPr>
      <w:r w:rsidRPr="27BC6C7A">
        <w:rPr>
          <w:u w:val="single"/>
        </w:rPr>
        <w:t>Communication In the Workplace</w:t>
      </w:r>
    </w:p>
    <w:p w:rsidR="00D6486F" w:rsidP="27BC6C7A" w:rsidRDefault="00D6486F" w14:paraId="55F8024A" w14:textId="157DFFFF">
      <w:pPr>
        <w:rPr>
          <w:u w:val="single"/>
        </w:rPr>
      </w:pPr>
    </w:p>
    <w:p w:rsidR="00D6486F" w:rsidP="27BC6C7A" w:rsidRDefault="141D46FF" w14:paraId="72FAFCCC" w14:textId="3B05E1FB">
      <w:pPr>
        <w:rPr>
          <w:rFonts w:ascii="Calibri" w:hAnsi="Calibri" w:eastAsia="Calibri" w:cs="Calibri"/>
          <w:color w:val="000000" w:themeColor="text1"/>
        </w:rPr>
      </w:pPr>
      <w:r w:rsidRPr="451AB92C">
        <w:rPr>
          <w:rFonts w:ascii="Calibri" w:hAnsi="Calibri" w:eastAsia="Calibri" w:cs="Calibri"/>
          <w:color w:val="000000" w:themeColor="text1"/>
        </w:rPr>
        <w:t xml:space="preserve">I’m a self-employed electrician and I have recently employed an apprentice to help me day-to-day. </w:t>
      </w:r>
      <w:r w:rsidRPr="451AB92C" w:rsidR="12207D5D">
        <w:rPr>
          <w:rFonts w:ascii="Calibri" w:hAnsi="Calibri" w:eastAsia="Calibri" w:cs="Calibri"/>
          <w:color w:val="000000" w:themeColor="text1"/>
        </w:rPr>
        <w:t>Four weeks into this role</w:t>
      </w:r>
      <w:r w:rsidRPr="451AB92C" w:rsidR="713DB61C">
        <w:rPr>
          <w:rFonts w:ascii="Calibri" w:hAnsi="Calibri" w:eastAsia="Calibri" w:cs="Calibri"/>
          <w:color w:val="000000" w:themeColor="text1"/>
        </w:rPr>
        <w:t>,</w:t>
      </w:r>
      <w:r w:rsidRPr="451AB92C">
        <w:rPr>
          <w:rFonts w:ascii="Calibri" w:hAnsi="Calibri" w:eastAsia="Calibri" w:cs="Calibri"/>
          <w:color w:val="000000" w:themeColor="text1"/>
        </w:rPr>
        <w:t xml:space="preserve"> I felt </w:t>
      </w:r>
      <w:r w:rsidRPr="451AB92C" w:rsidR="4E1D660B">
        <w:rPr>
          <w:rFonts w:ascii="Calibri" w:hAnsi="Calibri" w:eastAsia="Calibri" w:cs="Calibri"/>
          <w:color w:val="000000" w:themeColor="text1"/>
        </w:rPr>
        <w:t xml:space="preserve">that it was </w:t>
      </w:r>
      <w:r w:rsidRPr="451AB92C" w:rsidR="672E4058">
        <w:rPr>
          <w:rFonts w:ascii="Calibri" w:hAnsi="Calibri" w:eastAsia="Calibri" w:cs="Calibri"/>
          <w:color w:val="000000" w:themeColor="text1"/>
        </w:rPr>
        <w:t xml:space="preserve">the </w:t>
      </w:r>
      <w:r w:rsidRPr="451AB92C" w:rsidR="50AE3D7B">
        <w:rPr>
          <w:rFonts w:ascii="Calibri" w:hAnsi="Calibri" w:eastAsia="Calibri" w:cs="Calibri"/>
          <w:color w:val="000000" w:themeColor="text1"/>
        </w:rPr>
        <w:t>correct</w:t>
      </w:r>
      <w:r w:rsidRPr="451AB92C" w:rsidR="672E4058">
        <w:rPr>
          <w:rFonts w:ascii="Calibri" w:hAnsi="Calibri" w:eastAsia="Calibri" w:cs="Calibri"/>
          <w:color w:val="000000" w:themeColor="text1"/>
        </w:rPr>
        <w:t xml:space="preserve"> time from a staff development perspective </w:t>
      </w:r>
      <w:r w:rsidRPr="451AB92C">
        <w:rPr>
          <w:rFonts w:ascii="Calibri" w:hAnsi="Calibri" w:eastAsia="Calibri" w:cs="Calibri"/>
          <w:color w:val="000000" w:themeColor="text1"/>
        </w:rPr>
        <w:t>to hold a</w:t>
      </w:r>
      <w:r w:rsidRPr="451AB92C" w:rsidR="77CDD7A7">
        <w:rPr>
          <w:rFonts w:ascii="Calibri" w:hAnsi="Calibri" w:eastAsia="Calibri" w:cs="Calibri"/>
          <w:color w:val="000000" w:themeColor="text1"/>
        </w:rPr>
        <w:t xml:space="preserve">n in person, </w:t>
      </w:r>
      <w:r w:rsidRPr="451AB92C">
        <w:rPr>
          <w:rFonts w:ascii="Calibri" w:hAnsi="Calibri" w:eastAsia="Calibri" w:cs="Calibri"/>
          <w:color w:val="000000" w:themeColor="text1"/>
        </w:rPr>
        <w:t>one-to-one meeting</w:t>
      </w:r>
      <w:r w:rsidRPr="451AB92C" w:rsidR="665D44D5">
        <w:rPr>
          <w:rFonts w:ascii="Calibri" w:hAnsi="Calibri" w:eastAsia="Calibri" w:cs="Calibri"/>
          <w:color w:val="000000" w:themeColor="text1"/>
        </w:rPr>
        <w:t>,</w:t>
      </w:r>
      <w:r w:rsidRPr="451AB92C" w:rsidR="472E7991">
        <w:rPr>
          <w:rFonts w:ascii="Calibri" w:hAnsi="Calibri" w:eastAsia="Calibri" w:cs="Calibri"/>
          <w:color w:val="000000" w:themeColor="text1"/>
        </w:rPr>
        <w:t xml:space="preserve"> </w:t>
      </w:r>
      <w:r w:rsidRPr="451AB92C" w:rsidR="1EAE5497">
        <w:rPr>
          <w:rFonts w:ascii="Calibri" w:hAnsi="Calibri" w:eastAsia="Calibri" w:cs="Calibri"/>
          <w:color w:val="000000" w:themeColor="text1"/>
        </w:rPr>
        <w:t>i</w:t>
      </w:r>
      <w:r w:rsidRPr="451AB92C" w:rsidR="472E7991">
        <w:rPr>
          <w:rFonts w:ascii="Calibri" w:hAnsi="Calibri" w:eastAsia="Calibri" w:cs="Calibri"/>
          <w:color w:val="000000" w:themeColor="text1"/>
        </w:rPr>
        <w:t>n order to provide some constructive feedback</w:t>
      </w:r>
      <w:r w:rsidRPr="451AB92C" w:rsidR="52C22C30">
        <w:rPr>
          <w:rFonts w:ascii="Calibri" w:hAnsi="Calibri" w:eastAsia="Calibri" w:cs="Calibri"/>
          <w:color w:val="000000" w:themeColor="text1"/>
        </w:rPr>
        <w:t xml:space="preserve">. I arranged a time </w:t>
      </w:r>
      <w:r w:rsidRPr="451AB92C" w:rsidR="05A6CE41">
        <w:rPr>
          <w:rFonts w:ascii="Calibri" w:hAnsi="Calibri" w:eastAsia="Calibri" w:cs="Calibri"/>
          <w:color w:val="000000" w:themeColor="text1"/>
        </w:rPr>
        <w:t xml:space="preserve">so that </w:t>
      </w:r>
      <w:r w:rsidRPr="451AB92C" w:rsidR="52C22C30">
        <w:rPr>
          <w:rFonts w:ascii="Calibri" w:hAnsi="Calibri" w:eastAsia="Calibri" w:cs="Calibri"/>
          <w:color w:val="000000" w:themeColor="text1"/>
        </w:rPr>
        <w:t xml:space="preserve">we could meet privately to discuss how I felt he was progressing </w:t>
      </w:r>
      <w:r w:rsidRPr="451AB92C" w:rsidR="05A248DE">
        <w:rPr>
          <w:rFonts w:ascii="Calibri" w:hAnsi="Calibri" w:eastAsia="Calibri" w:cs="Calibri"/>
          <w:color w:val="000000" w:themeColor="text1"/>
        </w:rPr>
        <w:t xml:space="preserve">and if there was anything he needed to discuss with me. I started by welcoming him and </w:t>
      </w:r>
      <w:r w:rsidRPr="451AB92C" w:rsidR="66858A2A">
        <w:rPr>
          <w:rFonts w:ascii="Calibri" w:hAnsi="Calibri" w:eastAsia="Calibri" w:cs="Calibri"/>
          <w:color w:val="000000" w:themeColor="text1"/>
        </w:rPr>
        <w:t xml:space="preserve">thanking for his time and everything he had done for myself and my company so far, I then went on to ask him </w:t>
      </w:r>
      <w:r w:rsidRPr="451AB92C" w:rsidR="2DA96775">
        <w:rPr>
          <w:rFonts w:ascii="Calibri" w:hAnsi="Calibri" w:eastAsia="Calibri" w:cs="Calibri"/>
          <w:color w:val="000000" w:themeColor="text1"/>
        </w:rPr>
        <w:t>if</w:t>
      </w:r>
      <w:r w:rsidRPr="451AB92C" w:rsidR="66858A2A">
        <w:rPr>
          <w:rFonts w:ascii="Calibri" w:hAnsi="Calibri" w:eastAsia="Calibri" w:cs="Calibri"/>
          <w:color w:val="000000" w:themeColor="text1"/>
        </w:rPr>
        <w:t xml:space="preserve"> he was enjoying an</w:t>
      </w:r>
      <w:r w:rsidRPr="451AB92C" w:rsidR="03D31739">
        <w:rPr>
          <w:rFonts w:ascii="Calibri" w:hAnsi="Calibri" w:eastAsia="Calibri" w:cs="Calibri"/>
          <w:color w:val="000000" w:themeColor="text1"/>
        </w:rPr>
        <w:t>d</w:t>
      </w:r>
      <w:r w:rsidRPr="451AB92C" w:rsidR="66858A2A">
        <w:rPr>
          <w:rFonts w:ascii="Calibri" w:hAnsi="Calibri" w:eastAsia="Calibri" w:cs="Calibri"/>
          <w:color w:val="000000" w:themeColor="text1"/>
        </w:rPr>
        <w:t xml:space="preserve"> </w:t>
      </w:r>
      <w:r w:rsidRPr="451AB92C" w:rsidR="24086952">
        <w:rPr>
          <w:rFonts w:ascii="Calibri" w:hAnsi="Calibri" w:eastAsia="Calibri" w:cs="Calibri"/>
          <w:color w:val="000000" w:themeColor="text1"/>
        </w:rPr>
        <w:t xml:space="preserve">how </w:t>
      </w:r>
      <w:r w:rsidRPr="451AB92C" w:rsidR="66858A2A">
        <w:rPr>
          <w:rFonts w:ascii="Calibri" w:hAnsi="Calibri" w:eastAsia="Calibri" w:cs="Calibri"/>
          <w:color w:val="000000" w:themeColor="text1"/>
        </w:rPr>
        <w:t>he felt he was getting on.</w:t>
      </w:r>
      <w:r w:rsidRPr="451AB92C" w:rsidR="62809BDE">
        <w:rPr>
          <w:rFonts w:ascii="Calibri" w:hAnsi="Calibri" w:eastAsia="Calibri" w:cs="Calibri"/>
          <w:color w:val="000000" w:themeColor="text1"/>
        </w:rPr>
        <w:t xml:space="preserve"> He </w:t>
      </w:r>
      <w:r w:rsidRPr="451AB92C" w:rsidR="4B2456F5">
        <w:rPr>
          <w:rFonts w:ascii="Calibri" w:hAnsi="Calibri" w:eastAsia="Calibri" w:cs="Calibri"/>
          <w:color w:val="000000" w:themeColor="text1"/>
        </w:rPr>
        <w:t xml:space="preserve">confirmed that he felt that he was progressing well </w:t>
      </w:r>
      <w:r w:rsidRPr="451AB92C" w:rsidR="62809BDE">
        <w:rPr>
          <w:rFonts w:ascii="Calibri" w:hAnsi="Calibri" w:eastAsia="Calibri" w:cs="Calibri"/>
          <w:color w:val="000000" w:themeColor="text1"/>
        </w:rPr>
        <w:t xml:space="preserve">and </w:t>
      </w:r>
      <w:r w:rsidRPr="451AB92C" w:rsidR="07213FA4">
        <w:rPr>
          <w:rFonts w:ascii="Calibri" w:hAnsi="Calibri" w:eastAsia="Calibri" w:cs="Calibri"/>
          <w:color w:val="000000" w:themeColor="text1"/>
        </w:rPr>
        <w:t xml:space="preserve">noted that </w:t>
      </w:r>
      <w:r w:rsidRPr="451AB92C" w:rsidR="62809BDE">
        <w:rPr>
          <w:rFonts w:ascii="Calibri" w:hAnsi="Calibri" w:eastAsia="Calibri" w:cs="Calibri"/>
          <w:color w:val="000000" w:themeColor="text1"/>
        </w:rPr>
        <w:t xml:space="preserve">he enjoyed working </w:t>
      </w:r>
      <w:r w:rsidRPr="451AB92C" w:rsidR="572625B2">
        <w:rPr>
          <w:rFonts w:ascii="Calibri" w:hAnsi="Calibri" w:eastAsia="Calibri" w:cs="Calibri"/>
          <w:color w:val="000000" w:themeColor="text1"/>
        </w:rPr>
        <w:t xml:space="preserve">for </w:t>
      </w:r>
      <w:r w:rsidRPr="451AB92C" w:rsidR="62809BDE">
        <w:rPr>
          <w:rFonts w:ascii="Calibri" w:hAnsi="Calibri" w:eastAsia="Calibri" w:cs="Calibri"/>
          <w:color w:val="000000" w:themeColor="text1"/>
        </w:rPr>
        <w:t>myself and my partner. I asked if there was anything he felt we could do better as emp</w:t>
      </w:r>
      <w:r w:rsidRPr="451AB92C" w:rsidR="38F12E35">
        <w:rPr>
          <w:rFonts w:ascii="Calibri" w:hAnsi="Calibri" w:eastAsia="Calibri" w:cs="Calibri"/>
          <w:color w:val="000000" w:themeColor="text1"/>
        </w:rPr>
        <w:t xml:space="preserve">loyers and he </w:t>
      </w:r>
      <w:r w:rsidRPr="451AB92C" w:rsidR="2AFAFBB0">
        <w:rPr>
          <w:rFonts w:ascii="Calibri" w:hAnsi="Calibri" w:eastAsia="Calibri" w:cs="Calibri"/>
          <w:color w:val="000000" w:themeColor="text1"/>
        </w:rPr>
        <w:t xml:space="preserve">concluded that </w:t>
      </w:r>
      <w:r w:rsidRPr="451AB92C" w:rsidR="38F12E35">
        <w:rPr>
          <w:rFonts w:ascii="Calibri" w:hAnsi="Calibri" w:eastAsia="Calibri" w:cs="Calibri"/>
          <w:color w:val="000000" w:themeColor="text1"/>
        </w:rPr>
        <w:t xml:space="preserve">there wasn’t. I then went on to discuss a few problems I had encountered with his work, a few </w:t>
      </w:r>
      <w:r w:rsidRPr="451AB92C" w:rsidR="6913E4E7">
        <w:rPr>
          <w:rFonts w:ascii="Calibri" w:hAnsi="Calibri" w:eastAsia="Calibri" w:cs="Calibri"/>
          <w:color w:val="000000" w:themeColor="text1"/>
        </w:rPr>
        <w:t xml:space="preserve">instances where he was late and perhaps not giving the work his full attention. He explained about a few </w:t>
      </w:r>
      <w:r w:rsidRPr="451AB92C" w:rsidR="2518976E">
        <w:rPr>
          <w:rFonts w:ascii="Calibri" w:hAnsi="Calibri" w:eastAsia="Calibri" w:cs="Calibri"/>
          <w:color w:val="000000" w:themeColor="text1"/>
        </w:rPr>
        <w:t xml:space="preserve">personal </w:t>
      </w:r>
      <w:r w:rsidRPr="451AB92C" w:rsidR="6913E4E7">
        <w:rPr>
          <w:rFonts w:ascii="Calibri" w:hAnsi="Calibri" w:eastAsia="Calibri" w:cs="Calibri"/>
          <w:color w:val="000000" w:themeColor="text1"/>
        </w:rPr>
        <w:t>problems he was having at home and is</w:t>
      </w:r>
      <w:r w:rsidRPr="451AB92C" w:rsidR="12D00536">
        <w:rPr>
          <w:rFonts w:ascii="Calibri" w:hAnsi="Calibri" w:eastAsia="Calibri" w:cs="Calibri"/>
          <w:color w:val="000000" w:themeColor="text1"/>
        </w:rPr>
        <w:t>sues getting to and from work</w:t>
      </w:r>
      <w:r w:rsidRPr="451AB92C" w:rsidR="3642C270">
        <w:rPr>
          <w:rFonts w:ascii="Calibri" w:hAnsi="Calibri" w:eastAsia="Calibri" w:cs="Calibri"/>
          <w:color w:val="000000" w:themeColor="text1"/>
        </w:rPr>
        <w:t>.</w:t>
      </w:r>
      <w:r w:rsidRPr="451AB92C" w:rsidR="12D00536">
        <w:rPr>
          <w:rFonts w:ascii="Calibri" w:hAnsi="Calibri" w:eastAsia="Calibri" w:cs="Calibri"/>
          <w:color w:val="000000" w:themeColor="text1"/>
        </w:rPr>
        <w:t xml:space="preserve"> </w:t>
      </w:r>
      <w:r w:rsidRPr="451AB92C" w:rsidR="63BD7C9F">
        <w:rPr>
          <w:rFonts w:ascii="Calibri" w:hAnsi="Calibri" w:eastAsia="Calibri" w:cs="Calibri"/>
          <w:color w:val="000000" w:themeColor="text1"/>
        </w:rPr>
        <w:t>I believe that this gave him the opportunity to</w:t>
      </w:r>
      <w:r w:rsidRPr="451AB92C" w:rsidR="1619672B">
        <w:rPr>
          <w:rFonts w:ascii="Calibri" w:hAnsi="Calibri" w:eastAsia="Calibri" w:cs="Calibri"/>
          <w:color w:val="000000" w:themeColor="text1"/>
        </w:rPr>
        <w:t xml:space="preserve"> be open and honest about his progress </w:t>
      </w:r>
      <w:r w:rsidRPr="451AB92C" w:rsidR="12D00536">
        <w:rPr>
          <w:rFonts w:ascii="Calibri" w:hAnsi="Calibri" w:eastAsia="Calibri" w:cs="Calibri"/>
          <w:color w:val="000000" w:themeColor="text1"/>
        </w:rPr>
        <w:t>and I believe</w:t>
      </w:r>
      <w:r w:rsidRPr="451AB92C" w:rsidR="4E57B5F8">
        <w:rPr>
          <w:rFonts w:ascii="Calibri" w:hAnsi="Calibri" w:eastAsia="Calibri" w:cs="Calibri"/>
          <w:color w:val="000000" w:themeColor="text1"/>
        </w:rPr>
        <w:t xml:space="preserve"> that</w:t>
      </w:r>
      <w:r w:rsidRPr="451AB92C" w:rsidR="12D00536">
        <w:rPr>
          <w:rFonts w:ascii="Calibri" w:hAnsi="Calibri" w:eastAsia="Calibri" w:cs="Calibri"/>
          <w:color w:val="000000" w:themeColor="text1"/>
        </w:rPr>
        <w:t xml:space="preserve"> this helped me understand his situation better and</w:t>
      </w:r>
      <w:r w:rsidRPr="451AB92C" w:rsidR="2D2E99B3">
        <w:rPr>
          <w:rFonts w:ascii="Calibri" w:hAnsi="Calibri" w:eastAsia="Calibri" w:cs="Calibri"/>
          <w:color w:val="000000" w:themeColor="text1"/>
        </w:rPr>
        <w:t xml:space="preserve"> assist in finding</w:t>
      </w:r>
      <w:r w:rsidRPr="451AB92C" w:rsidR="12D00536">
        <w:rPr>
          <w:rFonts w:ascii="Calibri" w:hAnsi="Calibri" w:eastAsia="Calibri" w:cs="Calibri"/>
          <w:color w:val="000000" w:themeColor="text1"/>
        </w:rPr>
        <w:t xml:space="preserve"> </w:t>
      </w:r>
      <w:r w:rsidRPr="451AB92C" w:rsidR="158D6B31">
        <w:rPr>
          <w:rFonts w:ascii="Calibri" w:hAnsi="Calibri" w:eastAsia="Calibri" w:cs="Calibri"/>
          <w:color w:val="000000" w:themeColor="text1"/>
        </w:rPr>
        <w:t>a solution to the problem.</w:t>
      </w:r>
      <w:r w:rsidRPr="451AB92C" w:rsidR="7B46742D">
        <w:rPr>
          <w:rFonts w:ascii="Calibri" w:hAnsi="Calibri" w:eastAsia="Calibri" w:cs="Calibri"/>
          <w:color w:val="000000" w:themeColor="text1"/>
        </w:rPr>
        <w:t xml:space="preserve"> To </w:t>
      </w:r>
      <w:r w:rsidRPr="451AB92C" w:rsidR="1C0A8240">
        <w:rPr>
          <w:rFonts w:ascii="Calibri" w:hAnsi="Calibri" w:eastAsia="Calibri" w:cs="Calibri"/>
          <w:color w:val="000000" w:themeColor="text1"/>
        </w:rPr>
        <w:t>conclude</w:t>
      </w:r>
      <w:r w:rsidRPr="451AB92C" w:rsidR="7B46742D">
        <w:rPr>
          <w:rFonts w:ascii="Calibri" w:hAnsi="Calibri" w:eastAsia="Calibri" w:cs="Calibri"/>
          <w:color w:val="000000" w:themeColor="text1"/>
        </w:rPr>
        <w:t xml:space="preserve"> the meeting</w:t>
      </w:r>
      <w:r w:rsidRPr="451AB92C" w:rsidR="13DEF886">
        <w:rPr>
          <w:rFonts w:ascii="Calibri" w:hAnsi="Calibri" w:eastAsia="Calibri" w:cs="Calibri"/>
          <w:color w:val="000000" w:themeColor="text1"/>
        </w:rPr>
        <w:t>,</w:t>
      </w:r>
      <w:r w:rsidRPr="451AB92C" w:rsidR="7B46742D">
        <w:rPr>
          <w:rFonts w:ascii="Calibri" w:hAnsi="Calibri" w:eastAsia="Calibri" w:cs="Calibri"/>
          <w:color w:val="000000" w:themeColor="text1"/>
        </w:rPr>
        <w:t xml:space="preserve"> I talked about all the things I was really pleased with and gave a few examples of </w:t>
      </w:r>
      <w:r w:rsidRPr="451AB92C" w:rsidR="021BD33C">
        <w:rPr>
          <w:rFonts w:ascii="Calibri" w:hAnsi="Calibri" w:eastAsia="Calibri" w:cs="Calibri"/>
          <w:color w:val="000000" w:themeColor="text1"/>
        </w:rPr>
        <w:t xml:space="preserve">the </w:t>
      </w:r>
      <w:r w:rsidRPr="451AB92C" w:rsidR="7B46742D">
        <w:rPr>
          <w:rFonts w:ascii="Calibri" w:hAnsi="Calibri" w:eastAsia="Calibri" w:cs="Calibri"/>
          <w:color w:val="000000" w:themeColor="text1"/>
        </w:rPr>
        <w:t>t</w:t>
      </w:r>
      <w:r w:rsidRPr="451AB92C" w:rsidR="7C5E2CA7">
        <w:rPr>
          <w:rFonts w:ascii="Calibri" w:hAnsi="Calibri" w:eastAsia="Calibri" w:cs="Calibri"/>
          <w:color w:val="000000" w:themeColor="text1"/>
        </w:rPr>
        <w:t xml:space="preserve">imes that I was really impressed with </w:t>
      </w:r>
      <w:r w:rsidRPr="451AB92C" w:rsidR="7B4515A6">
        <w:rPr>
          <w:rFonts w:ascii="Calibri" w:hAnsi="Calibri" w:eastAsia="Calibri" w:cs="Calibri"/>
          <w:color w:val="000000" w:themeColor="text1"/>
        </w:rPr>
        <w:t xml:space="preserve">the standard of work he was producing and his work ethic. </w:t>
      </w:r>
      <w:r w:rsidRPr="451AB92C" w:rsidR="5DC5156B">
        <w:rPr>
          <w:rFonts w:ascii="Calibri" w:hAnsi="Calibri" w:eastAsia="Calibri" w:cs="Calibri"/>
          <w:color w:val="000000" w:themeColor="text1"/>
        </w:rPr>
        <w:t>I made notes throughout the whole of the meeting and got my apprentice to read through them with me at the end</w:t>
      </w:r>
      <w:r w:rsidRPr="451AB92C" w:rsidR="7555D6D1">
        <w:rPr>
          <w:rFonts w:ascii="Calibri" w:hAnsi="Calibri" w:eastAsia="Calibri" w:cs="Calibri"/>
          <w:color w:val="000000" w:themeColor="text1"/>
        </w:rPr>
        <w:t>,</w:t>
      </w:r>
      <w:r w:rsidRPr="451AB92C" w:rsidR="5DC5156B">
        <w:rPr>
          <w:rFonts w:ascii="Calibri" w:hAnsi="Calibri" w:eastAsia="Calibri" w:cs="Calibri"/>
          <w:color w:val="000000" w:themeColor="text1"/>
        </w:rPr>
        <w:t xml:space="preserve"> we both agreed that the notes I had made were a true reflection of the me</w:t>
      </w:r>
      <w:r w:rsidRPr="451AB92C" w:rsidR="188C4DB0">
        <w:rPr>
          <w:rFonts w:ascii="Calibri" w:hAnsi="Calibri" w:eastAsia="Calibri" w:cs="Calibri"/>
          <w:color w:val="000000" w:themeColor="text1"/>
        </w:rPr>
        <w:t>e</w:t>
      </w:r>
      <w:r w:rsidRPr="451AB92C" w:rsidR="5DC5156B">
        <w:rPr>
          <w:rFonts w:ascii="Calibri" w:hAnsi="Calibri" w:eastAsia="Calibri" w:cs="Calibri"/>
          <w:color w:val="000000" w:themeColor="text1"/>
        </w:rPr>
        <w:t>ting that took place. I then emailed a copy of the note</w:t>
      </w:r>
      <w:r w:rsidRPr="451AB92C" w:rsidR="37A3EC6C">
        <w:rPr>
          <w:rFonts w:ascii="Calibri" w:hAnsi="Calibri" w:eastAsia="Calibri" w:cs="Calibri"/>
          <w:color w:val="000000" w:themeColor="text1"/>
        </w:rPr>
        <w:t xml:space="preserve">s </w:t>
      </w:r>
      <w:r w:rsidRPr="451AB92C" w:rsidR="5DC5156B">
        <w:rPr>
          <w:rFonts w:ascii="Calibri" w:hAnsi="Calibri" w:eastAsia="Calibri" w:cs="Calibri"/>
          <w:color w:val="000000" w:themeColor="text1"/>
        </w:rPr>
        <w:t>to him so that we both had a cop</w:t>
      </w:r>
      <w:r w:rsidRPr="451AB92C" w:rsidR="7B383B13">
        <w:rPr>
          <w:rFonts w:ascii="Calibri" w:hAnsi="Calibri" w:eastAsia="Calibri" w:cs="Calibri"/>
          <w:color w:val="000000" w:themeColor="text1"/>
        </w:rPr>
        <w:t>y and if I needed to refer back to them at a later date</w:t>
      </w:r>
      <w:r w:rsidRPr="451AB92C" w:rsidR="6073957E">
        <w:rPr>
          <w:rFonts w:ascii="Calibri" w:hAnsi="Calibri" w:eastAsia="Calibri" w:cs="Calibri"/>
          <w:color w:val="000000" w:themeColor="text1"/>
        </w:rPr>
        <w:t xml:space="preserve">, I could do so. </w:t>
      </w:r>
    </w:p>
    <w:p w:rsidR="178FC8C1" w:rsidP="27BC6C7A" w:rsidRDefault="6073957E" w14:paraId="50E7164A" w14:textId="660512CD">
      <w:pPr>
        <w:rPr>
          <w:rFonts w:ascii="Calibri" w:hAnsi="Calibri" w:eastAsia="Calibri" w:cs="Calibri"/>
          <w:color w:val="000000" w:themeColor="text1"/>
        </w:rPr>
      </w:pPr>
      <w:r w:rsidRPr="451AB92C">
        <w:rPr>
          <w:rFonts w:ascii="Calibri" w:hAnsi="Calibri" w:eastAsia="Calibri" w:cs="Calibri"/>
          <w:color w:val="000000" w:themeColor="text1"/>
        </w:rPr>
        <w:t xml:space="preserve">During the meeting I felt that I </w:t>
      </w:r>
      <w:r w:rsidRPr="451AB92C" w:rsidR="61757632">
        <w:rPr>
          <w:rFonts w:ascii="Calibri" w:hAnsi="Calibri" w:eastAsia="Calibri" w:cs="Calibri"/>
          <w:color w:val="000000" w:themeColor="text1"/>
        </w:rPr>
        <w:t xml:space="preserve">was an active listener and I </w:t>
      </w:r>
      <w:r w:rsidRPr="451AB92C" w:rsidR="2E8E50C9">
        <w:rPr>
          <w:rFonts w:ascii="Calibri" w:hAnsi="Calibri" w:eastAsia="Calibri" w:cs="Calibri"/>
          <w:color w:val="000000" w:themeColor="text1"/>
        </w:rPr>
        <w:t>felt</w:t>
      </w:r>
      <w:r w:rsidRPr="451AB92C" w:rsidR="61757632">
        <w:rPr>
          <w:rFonts w:ascii="Calibri" w:hAnsi="Calibri" w:eastAsia="Calibri" w:cs="Calibri"/>
          <w:color w:val="000000" w:themeColor="text1"/>
        </w:rPr>
        <w:t xml:space="preserve"> that my apprentice was too. We both</w:t>
      </w:r>
      <w:r w:rsidRPr="451AB92C" w:rsidR="5E3B0E73">
        <w:rPr>
          <w:rFonts w:ascii="Calibri" w:hAnsi="Calibri" w:eastAsia="Calibri" w:cs="Calibri"/>
          <w:color w:val="000000" w:themeColor="text1"/>
        </w:rPr>
        <w:t xml:space="preserve"> maintained</w:t>
      </w:r>
      <w:r w:rsidRPr="451AB92C" w:rsidR="61757632">
        <w:rPr>
          <w:rFonts w:ascii="Calibri" w:hAnsi="Calibri" w:eastAsia="Calibri" w:cs="Calibri"/>
          <w:color w:val="000000" w:themeColor="text1"/>
        </w:rPr>
        <w:t xml:space="preserve"> good eye contact and were pa</w:t>
      </w:r>
      <w:r w:rsidRPr="451AB92C" w:rsidR="49524990">
        <w:rPr>
          <w:rFonts w:ascii="Calibri" w:hAnsi="Calibri" w:eastAsia="Calibri" w:cs="Calibri"/>
          <w:color w:val="000000" w:themeColor="text1"/>
        </w:rPr>
        <w:t>r</w:t>
      </w:r>
      <w:r w:rsidRPr="451AB92C" w:rsidR="61757632">
        <w:rPr>
          <w:rFonts w:ascii="Calibri" w:hAnsi="Calibri" w:eastAsia="Calibri" w:cs="Calibri"/>
          <w:color w:val="000000" w:themeColor="text1"/>
        </w:rPr>
        <w:t>ticipating fully on what was bein</w:t>
      </w:r>
      <w:r w:rsidRPr="451AB92C" w:rsidR="5266A0A8">
        <w:rPr>
          <w:rFonts w:ascii="Calibri" w:hAnsi="Calibri" w:eastAsia="Calibri" w:cs="Calibri"/>
          <w:color w:val="000000" w:themeColor="text1"/>
        </w:rPr>
        <w:t>g said.</w:t>
      </w:r>
      <w:r w:rsidRPr="451AB92C" w:rsidR="3AB04A42">
        <w:rPr>
          <w:rFonts w:ascii="Calibri" w:hAnsi="Calibri" w:eastAsia="Calibri" w:cs="Calibri"/>
          <w:color w:val="000000" w:themeColor="text1"/>
        </w:rPr>
        <w:t xml:space="preserve"> We were both giving the meeting our full attention and that’s why I </w:t>
      </w:r>
      <w:r w:rsidRPr="451AB92C" w:rsidR="2928EE4B">
        <w:rPr>
          <w:rFonts w:ascii="Calibri" w:hAnsi="Calibri" w:eastAsia="Calibri" w:cs="Calibri"/>
          <w:color w:val="000000" w:themeColor="text1"/>
        </w:rPr>
        <w:t>believe it resulted in a positive outcome.</w:t>
      </w:r>
      <w:r w:rsidRPr="451AB92C" w:rsidR="3AB04A42">
        <w:rPr>
          <w:rFonts w:ascii="Calibri" w:hAnsi="Calibri" w:eastAsia="Calibri" w:cs="Calibri"/>
          <w:color w:val="000000" w:themeColor="text1"/>
        </w:rPr>
        <w:t xml:space="preserve"> </w:t>
      </w:r>
      <w:r w:rsidRPr="451AB92C" w:rsidR="551E4272">
        <w:rPr>
          <w:rFonts w:ascii="Calibri" w:hAnsi="Calibri" w:eastAsia="Calibri" w:cs="Calibri"/>
          <w:color w:val="000000" w:themeColor="text1"/>
        </w:rPr>
        <w:t>I had agreed to check-in with my apprentice again in another four weeks and make sure the problems from this meeting were resolved or at the very least, improving</w:t>
      </w:r>
      <w:r w:rsidRPr="451AB92C" w:rsidR="34F4E72D">
        <w:rPr>
          <w:rFonts w:ascii="Calibri" w:hAnsi="Calibri" w:eastAsia="Calibri" w:cs="Calibri"/>
          <w:color w:val="000000" w:themeColor="text1"/>
        </w:rPr>
        <w:t xml:space="preserve">. It would also be a good opportunity to discuss any other </w:t>
      </w:r>
      <w:r w:rsidRPr="451AB92C" w:rsidR="59C19E05">
        <w:rPr>
          <w:rFonts w:ascii="Calibri" w:hAnsi="Calibri" w:eastAsia="Calibri" w:cs="Calibri"/>
          <w:color w:val="000000" w:themeColor="text1"/>
        </w:rPr>
        <w:t xml:space="preserve">issues </w:t>
      </w:r>
      <w:r w:rsidRPr="451AB92C" w:rsidR="34F4E72D">
        <w:rPr>
          <w:rFonts w:ascii="Calibri" w:hAnsi="Calibri" w:eastAsia="Calibri" w:cs="Calibri"/>
          <w:color w:val="000000" w:themeColor="text1"/>
        </w:rPr>
        <w:t>that might arise and to make sure the well-being of my apprentice was the best it could be.</w:t>
      </w:r>
      <w:r w:rsidRPr="451AB92C" w:rsidR="49CF72F6">
        <w:rPr>
          <w:rFonts w:ascii="Calibri" w:hAnsi="Calibri" w:eastAsia="Calibri" w:cs="Calibri"/>
          <w:color w:val="000000" w:themeColor="text1"/>
        </w:rPr>
        <w:t xml:space="preserve"> I felt that this interaction was</w:t>
      </w:r>
      <w:r w:rsidRPr="451AB92C" w:rsidR="2AC5812C">
        <w:rPr>
          <w:rFonts w:ascii="Calibri" w:hAnsi="Calibri" w:eastAsia="Calibri" w:cs="Calibri"/>
          <w:color w:val="000000" w:themeColor="text1"/>
        </w:rPr>
        <w:t xml:space="preserve"> an appropriate course of action, with a mutually beneficial outcome</w:t>
      </w:r>
      <w:r w:rsidRPr="451AB92C" w:rsidR="49CF72F6">
        <w:rPr>
          <w:rFonts w:ascii="Calibri" w:hAnsi="Calibri" w:eastAsia="Calibri" w:cs="Calibri"/>
          <w:color w:val="000000" w:themeColor="text1"/>
        </w:rPr>
        <w:t>.</w:t>
      </w:r>
    </w:p>
    <w:p w:rsidR="178FC8C1" w:rsidP="27BC6C7A" w:rsidRDefault="178FC8C1" w14:paraId="59F8B566" w14:textId="2DB14345"/>
    <w:p w:rsidR="178FC8C1" w:rsidP="27BC6C7A" w:rsidRDefault="02002131" w14:paraId="4A53D91A" w14:textId="2A74ED9D">
      <w:r>
        <w:t>I have</w:t>
      </w:r>
      <w:r w:rsidR="6BB9F75A">
        <w:t xml:space="preserve"> also</w:t>
      </w:r>
      <w:r>
        <w:t xml:space="preserve"> experienced a miscommunication i</w:t>
      </w:r>
      <w:r w:rsidR="0CF8324C">
        <w:t xml:space="preserve">n </w:t>
      </w:r>
      <w:r w:rsidR="2C90E471">
        <w:t xml:space="preserve">the workplace </w:t>
      </w:r>
      <w:r w:rsidR="7EC5B971">
        <w:t xml:space="preserve">that </w:t>
      </w:r>
      <w:r w:rsidR="3C57E781">
        <w:t xml:space="preserve">has </w:t>
      </w:r>
      <w:r w:rsidR="4E30748E">
        <w:t>resulted in</w:t>
      </w:r>
      <w:r w:rsidR="3C57E781">
        <w:t xml:space="preserve"> s</w:t>
      </w:r>
      <w:r w:rsidR="263C2D5C">
        <w:t>ome mistakes being made</w:t>
      </w:r>
      <w:r w:rsidR="70AEF632">
        <w:t>.</w:t>
      </w:r>
      <w:r w:rsidR="6DCF0987">
        <w:t xml:space="preserve"> I had instructed my apprentice to change o</w:t>
      </w:r>
      <w:r w:rsidR="38BCE95F">
        <w:t xml:space="preserve">ver a </w:t>
      </w:r>
      <w:r w:rsidR="4DBF19D1">
        <w:t>light fitting in the living room a</w:t>
      </w:r>
      <w:r w:rsidR="38BCE95F">
        <w:t>rea of</w:t>
      </w:r>
      <w:r w:rsidR="6BA39A36">
        <w:t xml:space="preserve"> a</w:t>
      </w:r>
      <w:r w:rsidR="38BCE95F">
        <w:t xml:space="preserve"> customer’s property.</w:t>
      </w:r>
      <w:r w:rsidR="0FF3C3DD">
        <w:t xml:space="preserve"> I </w:t>
      </w:r>
      <w:r w:rsidR="59783B4E">
        <w:t>assumed that the apprentice</w:t>
      </w:r>
      <w:r w:rsidR="0FF3C3DD">
        <w:t xml:space="preserve"> </w:t>
      </w:r>
      <w:r w:rsidR="515CA333">
        <w:t xml:space="preserve">had </w:t>
      </w:r>
      <w:r w:rsidR="0FF3C3DD">
        <w:t>the</w:t>
      </w:r>
      <w:r w:rsidR="58B1989B">
        <w:t xml:space="preserve"> </w:t>
      </w:r>
      <w:r w:rsidR="33BCFBC5">
        <w:t xml:space="preserve">skills, experience and </w:t>
      </w:r>
      <w:r w:rsidR="58B1989B">
        <w:t xml:space="preserve">knowledge </w:t>
      </w:r>
      <w:r w:rsidR="71FCB9EA">
        <w:t>to</w:t>
      </w:r>
      <w:r w:rsidR="3715AC30">
        <w:t xml:space="preserve"> suitably</w:t>
      </w:r>
      <w:r w:rsidR="71FCB9EA">
        <w:t xml:space="preserve"> undertake the task, in particular in the context that he</w:t>
      </w:r>
      <w:r w:rsidR="2719BEB0">
        <w:t xml:space="preserve"> was in his second year</w:t>
      </w:r>
      <w:r w:rsidR="0FF3C3DD">
        <w:t xml:space="preserve"> </w:t>
      </w:r>
      <w:r w:rsidR="1AE62D82">
        <w:t>of college. When it came to checking his work</w:t>
      </w:r>
      <w:r w:rsidR="1A692BBE">
        <w:t>,</w:t>
      </w:r>
      <w:r w:rsidR="1AE62D82">
        <w:t xml:space="preserve"> the light was permanently on and would not work on the switch. If I had </w:t>
      </w:r>
      <w:r w:rsidR="6B396FD7">
        <w:t>checked with my apprentice prior to instructing him to fit the light</w:t>
      </w:r>
      <w:r w:rsidR="0A1F2423">
        <w:t>,</w:t>
      </w:r>
      <w:r w:rsidR="6B396FD7">
        <w:t xml:space="preserve"> I would have known that he did not know how to </w:t>
      </w:r>
      <w:r w:rsidR="3E42E7CA">
        <w:t xml:space="preserve">install the light properly and I could have explained to him how to do it beforehand. Luckily no damage </w:t>
      </w:r>
      <w:r w:rsidR="5161417E">
        <w:t>was done</w:t>
      </w:r>
      <w:r w:rsidR="0E2902F4">
        <w:t>,</w:t>
      </w:r>
      <w:r w:rsidR="5161417E">
        <w:t xml:space="preserve"> but I felt </w:t>
      </w:r>
      <w:r w:rsidR="40243F17">
        <w:t xml:space="preserve">that </w:t>
      </w:r>
      <w:r w:rsidR="5161417E">
        <w:t>this was a good lesson for</w:t>
      </w:r>
      <w:r w:rsidR="007AB306">
        <w:t xml:space="preserve"> both</w:t>
      </w:r>
      <w:r w:rsidR="5161417E">
        <w:t xml:space="preserve"> myself and</w:t>
      </w:r>
      <w:r w:rsidR="3438462C">
        <w:t xml:space="preserve"> the apprentice</w:t>
      </w:r>
      <w:r w:rsidR="5161417E">
        <w:t xml:space="preserve"> </w:t>
      </w:r>
      <w:r w:rsidR="35C08B3F">
        <w:t xml:space="preserve">in </w:t>
      </w:r>
      <w:r w:rsidR="5161417E">
        <w:t xml:space="preserve">moving forward. </w:t>
      </w:r>
      <w:r w:rsidR="0D22E4CF">
        <w:t>In future</w:t>
      </w:r>
      <w:r w:rsidR="181F83F9">
        <w:t>,</w:t>
      </w:r>
      <w:r w:rsidR="0D22E4CF">
        <w:t xml:space="preserve"> I will now ask how comfortable he is performing the task before I send him off to do it</w:t>
      </w:r>
      <w:r w:rsidR="6A3C238E">
        <w:t>, but also encourage him to speak up if he lacks knowledge of a particular task that I am asking him to complete.</w:t>
      </w:r>
      <w:r w:rsidR="5467943D">
        <w:t xml:space="preserve"> I’ll try my best as a manager to make my apprentice feel at ease </w:t>
      </w:r>
      <w:r w:rsidR="78415049">
        <w:t>and let him know that I will answer any question he has for me</w:t>
      </w:r>
      <w:r w:rsidR="0FD211B0">
        <w:t>.</w:t>
      </w:r>
      <w:r w:rsidR="78415049">
        <w:t xml:space="preserve"> </w:t>
      </w:r>
      <w:r w:rsidR="09C02C39">
        <w:t>I will</w:t>
      </w:r>
      <w:r w:rsidR="78415049">
        <w:t xml:space="preserve"> show patience and und</w:t>
      </w:r>
      <w:r w:rsidR="07324773">
        <w:t>erstanding when I’m showing him the correct way to install and fit things</w:t>
      </w:r>
      <w:r w:rsidR="48438009">
        <w:t xml:space="preserve"> and make sure I emphasise the importance of safety</w:t>
      </w:r>
      <w:r w:rsidR="07324773">
        <w:t>.</w:t>
      </w:r>
    </w:p>
    <w:p w:rsidR="55EE1C0F" w:rsidP="178FC8C1" w:rsidRDefault="55EE1C0F" w14:paraId="6DD13547" w14:textId="28633E47">
      <w:pPr>
        <w:rPr>
          <w:sz w:val="24"/>
          <w:szCs w:val="24"/>
        </w:rPr>
      </w:pPr>
    </w:p>
    <w:p w:rsidR="178FC8C1" w:rsidP="178FC8C1" w:rsidRDefault="178FC8C1" w14:paraId="0AEC1F03" w14:textId="2700DEDE">
      <w:pPr>
        <w:rPr>
          <w:sz w:val="24"/>
          <w:szCs w:val="24"/>
        </w:rPr>
      </w:pPr>
    </w:p>
    <w:p w:rsidR="00F04A31" w:rsidP="00436E31" w:rsidRDefault="00F04A31" w14:paraId="4AFB0688" w14:textId="77777777">
      <w:pPr>
        <w:rPr>
          <w:sz w:val="24"/>
          <w:szCs w:val="24"/>
        </w:rPr>
      </w:pPr>
    </w:p>
    <w:p w:rsidR="00832F8B" w:rsidP="0FF7A52F" w:rsidRDefault="00832F8B" w14:paraId="61B968F0" w14:textId="257448A1">
      <w:pPr>
        <w:rPr>
          <w:sz w:val="24"/>
          <w:szCs w:val="24"/>
        </w:rPr>
      </w:pPr>
    </w:p>
    <w:p w:rsidR="00832F8B" w:rsidP="00436E31" w:rsidRDefault="00832F8B" w14:paraId="1FD56A19" w14:textId="7304B0F2">
      <w:pPr>
        <w:rPr>
          <w:sz w:val="24"/>
          <w:szCs w:val="24"/>
        </w:rPr>
      </w:pPr>
    </w:p>
    <w:p w:rsidR="00832F8B" w:rsidP="00436E31" w:rsidRDefault="00832F8B" w14:paraId="16052CA0" w14:textId="2E53DABE">
      <w:pPr>
        <w:rPr>
          <w:sz w:val="24"/>
          <w:szCs w:val="24"/>
        </w:rPr>
      </w:pPr>
    </w:p>
    <w:p w:rsidR="00832F8B" w:rsidP="00436E31" w:rsidRDefault="00832F8B" w14:paraId="01C41C7F" w14:textId="496800B7">
      <w:pPr>
        <w:rPr>
          <w:sz w:val="24"/>
          <w:szCs w:val="24"/>
        </w:rPr>
      </w:pPr>
    </w:p>
    <w:p w:rsidR="00832F8B" w:rsidP="00436E31" w:rsidRDefault="00832F8B" w14:paraId="35F03CBB" w14:textId="423C913F">
      <w:pPr>
        <w:rPr>
          <w:sz w:val="24"/>
          <w:szCs w:val="24"/>
        </w:rPr>
      </w:pPr>
    </w:p>
    <w:p w:rsidR="00832F8B" w:rsidP="00436E31" w:rsidRDefault="00832F8B" w14:paraId="289D066A" w14:textId="77777777">
      <w:pPr>
        <w:rPr>
          <w:sz w:val="24"/>
          <w:szCs w:val="24"/>
        </w:rPr>
      </w:pPr>
    </w:p>
    <w:p w:rsidR="451AB92C" w:rsidP="451AB92C" w:rsidRDefault="451AB92C" w14:paraId="5BD6539D" w14:textId="116F888E">
      <w:pPr>
        <w:rPr>
          <w:sz w:val="24"/>
          <w:szCs w:val="24"/>
        </w:rPr>
      </w:pPr>
    </w:p>
    <w:p w:rsidR="451AB92C" w:rsidP="451AB92C" w:rsidRDefault="451AB92C" w14:paraId="6FE72991" w14:textId="5FBD4577">
      <w:pPr>
        <w:rPr>
          <w:sz w:val="24"/>
          <w:szCs w:val="24"/>
        </w:rPr>
      </w:pPr>
    </w:p>
    <w:p w:rsidR="451AB92C" w:rsidP="451AB92C" w:rsidRDefault="451AB92C" w14:paraId="45583EFD" w14:textId="6B3D91A6">
      <w:pPr>
        <w:rPr>
          <w:sz w:val="24"/>
          <w:szCs w:val="24"/>
        </w:rPr>
      </w:pPr>
    </w:p>
    <w:p w:rsidR="451AB92C" w:rsidP="451AB92C" w:rsidRDefault="451AB92C" w14:paraId="5D308584" w14:textId="1F676AC2">
      <w:pPr>
        <w:rPr>
          <w:sz w:val="24"/>
          <w:szCs w:val="24"/>
        </w:rPr>
      </w:pPr>
    </w:p>
    <w:p w:rsidR="451AB92C" w:rsidP="451AB92C" w:rsidRDefault="451AB92C" w14:paraId="680CAB1D" w14:textId="3C595BC0">
      <w:pPr>
        <w:pStyle w:val="Heading1"/>
      </w:pPr>
    </w:p>
    <w:p w:rsidR="005E285C" w:rsidP="00764706" w:rsidRDefault="00F7654E" w14:paraId="7B57FC55" w14:textId="63670573">
      <w:pPr>
        <w:pStyle w:val="Heading1"/>
      </w:pPr>
      <w:bookmarkStart w:name="_Toc73170306" w:id="4"/>
      <w:r>
        <w:t>2.0</w:t>
      </w:r>
      <w:bookmarkEnd w:id="4"/>
      <w:r>
        <w:t xml:space="preserve"> </w:t>
      </w:r>
    </w:p>
    <w:p w:rsidRPr="00003524" w:rsidR="00003524" w:rsidP="00003524" w:rsidRDefault="00003524" w14:paraId="0249017B" w14:textId="77777777"/>
    <w:p w:rsidRPr="00436E31" w:rsidR="00F7654E" w:rsidP="00003524" w:rsidRDefault="00F7654E" w14:paraId="72215588" w14:textId="3DE0E563">
      <w:pPr>
        <w:pStyle w:val="Heading2"/>
      </w:pPr>
      <w:bookmarkStart w:name="_Toc73170307" w:id="5"/>
      <w:r>
        <w:t xml:space="preserve">Assessing Own Communication Skills </w:t>
      </w:r>
      <w:r w:rsidR="00DB3926">
        <w:t>as a Manager</w:t>
      </w:r>
      <w:bookmarkEnd w:id="5"/>
    </w:p>
    <w:p w:rsidR="00C00631" w:rsidP="00003524" w:rsidRDefault="00C00631" w14:paraId="0F102600" w14:textId="0DAE016A">
      <w:pPr>
        <w:jc w:val="both"/>
        <w:rPr>
          <w:rFonts w:cstheme="minorHAnsi"/>
          <w:b/>
          <w:sz w:val="24"/>
          <w:szCs w:val="24"/>
        </w:rPr>
      </w:pPr>
    </w:p>
    <w:p w:rsidR="4985F400" w:rsidP="27BC6C7A" w:rsidRDefault="4985F400" w14:paraId="6502869A" w14:textId="11A93E73">
      <w:pPr>
        <w:jc w:val="both"/>
      </w:pPr>
      <w:r w:rsidRPr="27BC6C7A">
        <w:t>To understand my communication skills better I completed an online communication quiz</w:t>
      </w:r>
      <w:r w:rsidRPr="27BC6C7A" w:rsidR="4DC88466">
        <w:t xml:space="preserve"> on MindTools.com (2021)</w:t>
      </w:r>
      <w:r w:rsidRPr="27BC6C7A">
        <w:t>. In the quiz I received a score of 4</w:t>
      </w:r>
      <w:r w:rsidRPr="27BC6C7A" w:rsidR="476302AF">
        <w:t>8</w:t>
      </w:r>
      <w:r w:rsidRPr="27BC6C7A">
        <w:t xml:space="preserve"> out of 75. I feel this is a good score however, there is clearly room for improvement</w:t>
      </w:r>
      <w:r w:rsidRPr="27BC6C7A" w:rsidR="03CD9F5B">
        <w:t xml:space="preserve"> (Appendix A).</w:t>
      </w:r>
    </w:p>
    <w:p w:rsidR="27BC6C7A" w:rsidP="27BC6C7A" w:rsidRDefault="27BC6C7A" w14:paraId="00652125" w14:textId="58F0064D">
      <w:pPr>
        <w:jc w:val="both"/>
      </w:pPr>
    </w:p>
    <w:p w:rsidR="004C7B28" w:rsidP="27BC6C7A" w:rsidRDefault="00B61C92" w14:paraId="13F52667" w14:textId="224D9C1D">
      <w:pPr>
        <w:jc w:val="both"/>
      </w:pPr>
      <w:r>
        <w:t>When looking at my own communication skills I feel that I am very helpful, encouraging and open-minded when speaking with my</w:t>
      </w:r>
      <w:r w:rsidR="25AF9AA0">
        <w:t xml:space="preserve"> colleague</w:t>
      </w:r>
      <w:r>
        <w:t>s</w:t>
      </w:r>
      <w:r w:rsidR="73A4234D">
        <w:t xml:space="preserve"> and staff</w:t>
      </w:r>
      <w:r>
        <w:t xml:space="preserve"> about things that I a</w:t>
      </w:r>
      <w:r w:rsidR="004E60C1">
        <w:t>m</w:t>
      </w:r>
      <w:r>
        <w:t xml:space="preserve"> interested in. I do feel that I need to improve this when the topic moves to something that I am either not familiar with or something that does not interest me</w:t>
      </w:r>
      <w:r w:rsidR="3FFEEA09">
        <w:t xml:space="preserve">, especially if I cannot see </w:t>
      </w:r>
      <w:r w:rsidR="7179380A">
        <w:t xml:space="preserve">that </w:t>
      </w:r>
      <w:r w:rsidR="3FFEEA09">
        <w:t>this benefit</w:t>
      </w:r>
      <w:r w:rsidR="1A1D923A">
        <w:t>s</w:t>
      </w:r>
      <w:r w:rsidR="3FFEEA09">
        <w:t xml:space="preserve"> me in any</w:t>
      </w:r>
      <w:r w:rsidR="569C9FBE">
        <w:t xml:space="preserve"> </w:t>
      </w:r>
      <w:r w:rsidR="3FFEEA09">
        <w:t>way</w:t>
      </w:r>
      <w:r>
        <w:t>.</w:t>
      </w:r>
      <w:r w:rsidR="211EDD7D">
        <w:t xml:space="preserve"> </w:t>
      </w:r>
      <w:r w:rsidR="18AD22AC">
        <w:t>T</w:t>
      </w:r>
      <w:r w:rsidR="211EDD7D">
        <w:t xml:space="preserve">he information I’m being told could benefit me in the future and I should not disregard it so quickly. </w:t>
      </w:r>
      <w:r>
        <w:t>This is perhaps not a problem socially</w:t>
      </w:r>
      <w:r w:rsidR="6D520BB1">
        <w:t>,</w:t>
      </w:r>
      <w:r>
        <w:t xml:space="preserve"> but professional I </w:t>
      </w:r>
      <w:r w:rsidR="00D6486F">
        <w:t>feel this could be an issue</w:t>
      </w:r>
      <w:r>
        <w:t xml:space="preserve">. </w:t>
      </w:r>
    </w:p>
    <w:p w:rsidR="57E4F0D2" w:rsidP="27BC6C7A" w:rsidRDefault="57E4F0D2" w14:paraId="4486303A" w14:textId="342706CD">
      <w:pPr>
        <w:jc w:val="both"/>
      </w:pPr>
      <w:r>
        <w:t xml:space="preserve">The feedback I received during my recent presentation </w:t>
      </w:r>
      <w:r w:rsidR="75DC489C">
        <w:t xml:space="preserve">(Appendix A) </w:t>
      </w:r>
      <w:r>
        <w:t xml:space="preserve">has been quite positive about the way </w:t>
      </w:r>
      <w:r w:rsidR="14D04082">
        <w:t>it was delivered</w:t>
      </w:r>
      <w:r>
        <w:t>, I believe this is because I was well prepared and interested in the subject topic I was presenting. I felt everything I had researched could and would benefit me</w:t>
      </w:r>
      <w:r w:rsidR="4482AFFD">
        <w:t>,</w:t>
      </w:r>
      <w:r>
        <w:t xml:space="preserve"> so I was eager to talk about it. </w:t>
      </w:r>
      <w:r w:rsidR="3A639210">
        <w:t xml:space="preserve">The feedback also showed that I spoke clearly and loud enough for others </w:t>
      </w:r>
      <w:r w:rsidR="40CA2874">
        <w:t xml:space="preserve">to hear and I feel that my </w:t>
      </w:r>
      <w:r w:rsidR="301E1D3C">
        <w:t>apprehensiveness</w:t>
      </w:r>
      <w:r w:rsidR="40CA2874">
        <w:t xml:space="preserve"> didn’t </w:t>
      </w:r>
      <w:r w:rsidR="4DF0B46E">
        <w:t>a</w:t>
      </w:r>
      <w:r w:rsidR="40CA2874">
        <w:t>ffect my presentation</w:t>
      </w:r>
      <w:r w:rsidR="66CFFF65">
        <w:t>s quality.</w:t>
      </w:r>
      <w:r w:rsidR="4860E23F">
        <w:t xml:space="preserve"> Some negatives that I received were about the look of my presentation itself, some felt that I put too much in</w:t>
      </w:r>
      <w:r w:rsidR="788398F1">
        <w:t>formation on a few of my slides</w:t>
      </w:r>
      <w:r w:rsidR="0327952F">
        <w:t>,</w:t>
      </w:r>
      <w:r w:rsidR="788398F1">
        <w:t xml:space="preserve"> which made it quite difficult to read and wasn’t as visually appealing as it could have been. </w:t>
      </w:r>
      <w:r w:rsidR="2ADF837D">
        <w:t>A similar criticism was that I didn’t use enough visual aids to make my presentation look interesting enough. I believe this is something that is easil</w:t>
      </w:r>
      <w:r w:rsidR="044F91D4">
        <w:t>y</w:t>
      </w:r>
      <w:r w:rsidR="2ADF837D">
        <w:t xml:space="preserve"> rectifie</w:t>
      </w:r>
      <w:r w:rsidR="357C05D7">
        <w:t>d</w:t>
      </w:r>
      <w:r w:rsidR="2ADF837D">
        <w:t xml:space="preserve"> an</w:t>
      </w:r>
      <w:r w:rsidR="00E4EEDB">
        <w:t xml:space="preserve">d </w:t>
      </w:r>
      <w:r w:rsidR="28A84178">
        <w:t>will be sure to keep in mind for my next presentation.</w:t>
      </w:r>
    </w:p>
    <w:p w:rsidR="27BC6C7A" w:rsidP="27BC6C7A" w:rsidRDefault="27BC6C7A" w14:paraId="0468812C" w14:textId="73FB53B0">
      <w:pPr>
        <w:jc w:val="both"/>
      </w:pPr>
    </w:p>
    <w:p w:rsidR="42232D83" w:rsidP="27BC6C7A" w:rsidRDefault="42232D83" w14:paraId="62A5D1A4" w14:textId="696118F8">
      <w:pPr>
        <w:jc w:val="both"/>
      </w:pPr>
      <w:r>
        <w:t>After researching the models</w:t>
      </w:r>
      <w:r w:rsidR="4F79F408">
        <w:t xml:space="preserve"> of Ar</w:t>
      </w:r>
      <w:r w:rsidR="7D4E0D69">
        <w:t>i</w:t>
      </w:r>
      <w:r w:rsidR="4F79F408">
        <w:t xml:space="preserve">stotle, Shannon and Weaver, Schramm and Burlo I now realise that my communication skills </w:t>
      </w:r>
      <w:r w:rsidR="588886EF">
        <w:t>may</w:t>
      </w:r>
      <w:r w:rsidR="4F79F408">
        <w:t xml:space="preserve"> need improv</w:t>
      </w:r>
      <w:r w:rsidR="5E713646">
        <w:t>ing in other areas</w:t>
      </w:r>
      <w:r w:rsidR="1187A9F5">
        <w:t>, depending on whom I am dealing with</w:t>
      </w:r>
      <w:r w:rsidR="5E713646">
        <w:t xml:space="preserve">. </w:t>
      </w:r>
      <w:r w:rsidR="2B91FEE2">
        <w:t>I had never considered cultural differences before</w:t>
      </w:r>
      <w:r w:rsidR="5E713646">
        <w:t xml:space="preserve"> </w:t>
      </w:r>
      <w:r w:rsidR="59CBF4F4">
        <w:t xml:space="preserve">my </w:t>
      </w:r>
      <w:r w:rsidR="1802117C">
        <w:t>research;</w:t>
      </w:r>
      <w:r w:rsidR="59CBF4F4">
        <w:t xml:space="preserve"> I now feel </w:t>
      </w:r>
      <w:r w:rsidR="1F0810A8">
        <w:t xml:space="preserve">that </w:t>
      </w:r>
      <w:r w:rsidR="59CBF4F4">
        <w:t>this is something I have overlooked in the past</w:t>
      </w:r>
      <w:r w:rsidR="5DC75514">
        <w:t xml:space="preserve"> and will make sure that I'm mindful of </w:t>
      </w:r>
      <w:r w:rsidR="190D02BE">
        <w:t xml:space="preserve">this </w:t>
      </w:r>
      <w:r w:rsidR="5DC75514">
        <w:t>in the future.</w:t>
      </w:r>
    </w:p>
    <w:p w:rsidR="42232D83" w:rsidP="27BC6C7A" w:rsidRDefault="3A782EFB" w14:paraId="39F3CB35" w14:textId="5F88E50B">
      <w:pPr>
        <w:jc w:val="both"/>
      </w:pPr>
      <w:r>
        <w:t>I had always assumed that if I work in the same place as my colleagues that they would have had the same experiences as myself, especially as we all must go to college and learn our trade.</w:t>
      </w:r>
      <w:r w:rsidR="3C86DEB8">
        <w:t xml:space="preserve"> After experiencing a workplace miscommunication</w:t>
      </w:r>
      <w:r w:rsidR="3B75AA3C">
        <w:t>,</w:t>
      </w:r>
      <w:r w:rsidR="3C86DEB8">
        <w:t xml:space="preserve"> I now realise that just because I had </w:t>
      </w:r>
      <w:r w:rsidR="790F7FFD">
        <w:t xml:space="preserve">experienced something by a certain point in my training, it doesn’t </w:t>
      </w:r>
      <w:r w:rsidR="6FF2B3FC">
        <w:t>necessarily</w:t>
      </w:r>
      <w:r w:rsidR="790F7FFD">
        <w:t xml:space="preserve"> mean that my apprentice would have had the same experience.</w:t>
      </w:r>
    </w:p>
    <w:p w:rsidR="27BC6C7A" w:rsidP="27BC6C7A" w:rsidRDefault="27BC6C7A" w14:paraId="0670D7A9" w14:textId="24CE869E">
      <w:pPr>
        <w:jc w:val="both"/>
      </w:pPr>
    </w:p>
    <w:p w:rsidR="004C7B28" w:rsidP="00003524" w:rsidRDefault="004C7B28" w14:paraId="262FB984" w14:textId="0FECD43F">
      <w:pPr>
        <w:jc w:val="both"/>
        <w:rPr>
          <w:rFonts w:cstheme="minorHAnsi"/>
          <w:b/>
          <w:sz w:val="24"/>
          <w:szCs w:val="24"/>
        </w:rPr>
      </w:pPr>
    </w:p>
    <w:p w:rsidR="003C7CF3" w:rsidP="00003524" w:rsidRDefault="003C7CF3" w14:paraId="071CD2A1" w14:textId="77C90D7A">
      <w:pPr>
        <w:jc w:val="both"/>
        <w:rPr>
          <w:rFonts w:cstheme="minorHAnsi"/>
          <w:b/>
          <w:sz w:val="24"/>
          <w:szCs w:val="24"/>
        </w:rPr>
      </w:pPr>
    </w:p>
    <w:p w:rsidRPr="0052104E" w:rsidR="004C7B28" w:rsidP="0052104E" w:rsidRDefault="0052104E" w14:paraId="38796FBF" w14:textId="33F9C212">
      <w:pPr>
        <w:pStyle w:val="Heading2"/>
      </w:pPr>
      <w:bookmarkStart w:name="_Toc73170308" w:id="6"/>
      <w:r>
        <w:t>Gap Analysis</w:t>
      </w:r>
      <w:bookmarkEnd w:id="6"/>
    </w:p>
    <w:p w:rsidRPr="0052104E" w:rsidR="0052104E" w:rsidP="0052104E" w:rsidRDefault="0052104E" w14:paraId="4AA92D17" w14:textId="77777777"/>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Pr="00B24059" w:rsidR="004C7B28" w:rsidTr="73148AFB" w14:paraId="78091332" w14:textId="77777777">
        <w:trPr>
          <w:trHeight w:val="625" w:hRule="exact"/>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7757E3" w:rsidR="004C7B28" w:rsidP="007653EC" w:rsidRDefault="004C7B28" w14:paraId="25C0C269" w14:textId="77777777">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rsidRPr="007757E3" w:rsidR="004C7B28" w:rsidP="007653EC" w:rsidRDefault="004C7B28" w14:paraId="6EEF0FAE" w14:textId="77777777">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7757E3" w:rsidR="004C7B28" w:rsidP="007653EC" w:rsidRDefault="004C7B28" w14:paraId="643988BC" w14:textId="77777777">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rsidRPr="007757E3" w:rsidR="004C7B28" w:rsidP="007653EC" w:rsidRDefault="004C7B28" w14:paraId="0E3F7E53" w14:textId="77777777">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7757E3" w:rsidR="004C7B28" w:rsidP="007653EC" w:rsidRDefault="004C7B28" w14:paraId="34DDEA74" w14:textId="77777777">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rsidRPr="007757E3" w:rsidR="004C7B28" w:rsidP="007653EC" w:rsidRDefault="004C7B28" w14:paraId="407835BD" w14:textId="77777777">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7757E3" w:rsidR="004C7B28" w:rsidP="007653EC" w:rsidRDefault="004C7B28" w14:paraId="5EB26614" w14:textId="77777777">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rsidRPr="007757E3" w:rsidR="004C7B28" w:rsidP="007653EC" w:rsidRDefault="004C7B28" w14:paraId="7D0305F9" w14:textId="77777777">
            <w:pPr>
              <w:widowControl w:val="0"/>
              <w:autoSpaceDE w:val="0"/>
              <w:autoSpaceDN w:val="0"/>
              <w:adjustRightInd w:val="0"/>
              <w:spacing w:before="88" w:after="0" w:line="240" w:lineRule="auto"/>
              <w:jc w:val="center"/>
              <w:rPr>
                <w:rFonts w:ascii="Arial Rounded MT Bold" w:hAnsi="Arial Rounded MT Bold" w:cs="Arial"/>
                <w:szCs w:val="24"/>
              </w:rPr>
            </w:pPr>
          </w:p>
        </w:tc>
      </w:tr>
      <w:tr w:rsidRPr="00B24059" w:rsidR="004C7B28" w:rsidTr="73148AFB" w14:paraId="45A6211F" w14:textId="77777777">
        <w:trPr>
          <w:trHeight w:val="563" w:hRule="exact"/>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007653EC" w:rsidRDefault="004C7B28" w14:paraId="0F325B2E" w14:textId="77777777">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rsidRPr="00B24059" w:rsidR="004C7B28" w:rsidP="007653EC" w:rsidRDefault="004C7B28" w14:paraId="19E0AA7C" w14:textId="77777777">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007653EC" w:rsidRDefault="004C7B28" w14:paraId="5AF9286B" w14:textId="7777777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007653EC" w:rsidRDefault="004C7B28" w14:paraId="239074C1" w14:textId="7777777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007653EC" w:rsidRDefault="004C7B28" w14:paraId="77DBC875" w14:textId="7777777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Pr="00B24059" w:rsidR="004C7B28" w:rsidTr="73148AFB" w14:paraId="7D28F072" w14:textId="77777777">
        <w:trPr>
          <w:trHeight w:val="1365" w:hRule="exact"/>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2B13E7C1" w:rsidP="27BC6C7A" w:rsidRDefault="4CB2C9C5" w14:paraId="2CBF49DA" w14:textId="6B847AF8">
            <w:pPr>
              <w:spacing w:after="0" w:line="200" w:lineRule="exact"/>
              <w:rPr>
                <w:rFonts w:ascii="Times New Roman" w:hAnsi="Times New Roman"/>
                <w:sz w:val="20"/>
                <w:szCs w:val="20"/>
              </w:rPr>
            </w:pPr>
            <w:r w:rsidRPr="451AB92C">
              <w:rPr>
                <w:rFonts w:ascii="Times New Roman" w:hAnsi="Times New Roman"/>
                <w:sz w:val="20"/>
                <w:szCs w:val="20"/>
              </w:rPr>
              <w:t xml:space="preserve">Understand the needs of my staff by understanding the amount of training they’ve </w:t>
            </w:r>
            <w:r w:rsidRPr="451AB92C" w:rsidR="487E0C4F">
              <w:rPr>
                <w:rFonts w:ascii="Times New Roman" w:hAnsi="Times New Roman"/>
                <w:sz w:val="20"/>
                <w:szCs w:val="20"/>
              </w:rPr>
              <w:t>received</w:t>
            </w:r>
            <w:r w:rsidRPr="451AB92C" w:rsidR="245722E7">
              <w:rPr>
                <w:rFonts w:ascii="Times New Roman" w:hAnsi="Times New Roman"/>
                <w:sz w:val="20"/>
                <w:szCs w:val="20"/>
              </w:rPr>
              <w:t xml:space="preserve"> </w:t>
            </w:r>
          </w:p>
          <w:p w:rsidRPr="00B24059" w:rsidR="004C7B28" w:rsidP="007653EC" w:rsidRDefault="004C7B28" w14:paraId="7E1E4299" w14:textId="77777777">
            <w:pPr>
              <w:widowControl w:val="0"/>
              <w:autoSpaceDE w:val="0"/>
              <w:autoSpaceDN w:val="0"/>
              <w:adjustRightInd w:val="0"/>
              <w:spacing w:after="0" w:line="200" w:lineRule="exact"/>
              <w:rPr>
                <w:rFonts w:ascii="Times New Roman" w:hAnsi="Times New Roman"/>
                <w:sz w:val="20"/>
                <w:szCs w:val="20"/>
              </w:rPr>
            </w:pPr>
          </w:p>
          <w:p w:rsidRPr="00B24059" w:rsidR="004C7B28" w:rsidP="27BC6C7A" w:rsidRDefault="004C7B28" w14:paraId="02D114B8" w14:textId="7D62FFAA">
            <w:pPr>
              <w:widowControl w:val="0"/>
              <w:autoSpaceDE w:val="0"/>
              <w:autoSpaceDN w:val="0"/>
              <w:adjustRightInd w:val="0"/>
              <w:spacing w:before="18" w:after="0" w:line="280" w:lineRule="exact"/>
              <w:rPr>
                <w:rFonts w:ascii="Times New Roman" w:hAnsi="Times New Roman"/>
                <w:sz w:val="28"/>
                <w:szCs w:val="28"/>
              </w:rPr>
            </w:pPr>
          </w:p>
          <w:p w:rsidRPr="00B24059" w:rsidR="004C7B28" w:rsidP="007653EC" w:rsidRDefault="004C7B28" w14:paraId="32BE979B" w14:textId="77777777">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451AB92C" w:rsidRDefault="61A15982" w14:paraId="54CAEC99" w14:textId="4847CAE1">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Speak with them and listen to any concerns of theirs.</w:t>
            </w:r>
          </w:p>
        </w:tc>
        <w:tc>
          <w:tcPr>
            <w:tcW w:w="18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451AB92C" w:rsidRDefault="02C4DFF2" w14:paraId="07E39AE1" w14:textId="4F0CEC3D">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Knowledge of their specific training and experiences they have gained.</w:t>
            </w:r>
          </w:p>
        </w:tc>
        <w:tc>
          <w:tcPr>
            <w:tcW w:w="19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451AB92C" w:rsidRDefault="61A15982" w14:paraId="41B94F6D" w14:textId="66631F0D">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 xml:space="preserve">Ask them about the training they’ve received </w:t>
            </w:r>
            <w:r w:rsidRPr="451AB92C" w:rsidR="2BF871A7">
              <w:rPr>
                <w:rFonts w:ascii="Times New Roman" w:hAnsi="Times New Roman"/>
                <w:sz w:val="20"/>
                <w:szCs w:val="20"/>
              </w:rPr>
              <w:t xml:space="preserve">and if they need any support </w:t>
            </w:r>
            <w:r w:rsidRPr="451AB92C" w:rsidR="521DF71D">
              <w:rPr>
                <w:rFonts w:ascii="Times New Roman" w:hAnsi="Times New Roman"/>
                <w:sz w:val="20"/>
                <w:szCs w:val="20"/>
              </w:rPr>
              <w:t>in workplace training</w:t>
            </w:r>
            <w:r w:rsidRPr="451AB92C" w:rsidR="2BF871A7">
              <w:rPr>
                <w:rFonts w:ascii="Times New Roman" w:hAnsi="Times New Roman"/>
                <w:sz w:val="20"/>
                <w:szCs w:val="20"/>
              </w:rPr>
              <w:t xml:space="preserve"> outside of work.</w:t>
            </w:r>
          </w:p>
        </w:tc>
      </w:tr>
      <w:tr w:rsidRPr="00B24059" w:rsidR="004C7B28" w:rsidTr="73148AFB" w14:paraId="1A414BB8" w14:textId="77777777">
        <w:trPr>
          <w:trHeight w:val="1562" w:hRule="exact"/>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451AB92C" w:rsidRDefault="08231212" w14:paraId="0104E420" w14:textId="2C171A99">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Support my staffs’ health and wellbeing</w:t>
            </w:r>
            <w:r w:rsidRPr="451AB92C" w:rsidR="640CAB23">
              <w:rPr>
                <w:rFonts w:ascii="Times New Roman" w:hAnsi="Times New Roman"/>
                <w:sz w:val="20"/>
                <w:szCs w:val="20"/>
              </w:rPr>
              <w:t>.</w:t>
            </w:r>
          </w:p>
        </w:tc>
        <w:tc>
          <w:tcPr>
            <w:tcW w:w="20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451AB92C" w:rsidRDefault="08231212" w14:paraId="582CB1B5" w14:textId="4847CAE1">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Speak with them and listen to any concerns of theirs.</w:t>
            </w:r>
          </w:p>
          <w:p w:rsidRPr="00B24059" w:rsidR="004C7B28" w:rsidP="451AB92C" w:rsidRDefault="004C7B28" w14:paraId="33B054C0" w14:textId="180933B6">
            <w:pPr>
              <w:widowControl w:val="0"/>
              <w:autoSpaceDE w:val="0"/>
              <w:autoSpaceDN w:val="0"/>
              <w:adjustRightInd w:val="0"/>
              <w:spacing w:after="0" w:line="240" w:lineRule="auto"/>
              <w:rPr>
                <w:rFonts w:ascii="Times New Roman" w:hAnsi="Times New Roman"/>
              </w:rPr>
            </w:pPr>
          </w:p>
        </w:tc>
        <w:tc>
          <w:tcPr>
            <w:tcW w:w="18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451AB92C" w:rsidRDefault="08231212" w14:paraId="2AAF0CEC" w14:textId="38A88550">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Understanding of their background and any personal problems they may be having.</w:t>
            </w:r>
          </w:p>
          <w:p w:rsidRPr="00B24059" w:rsidR="004C7B28" w:rsidP="451AB92C" w:rsidRDefault="004C7B28" w14:paraId="0EB01B47" w14:textId="7D702862">
            <w:pPr>
              <w:widowControl w:val="0"/>
              <w:autoSpaceDE w:val="0"/>
              <w:autoSpaceDN w:val="0"/>
              <w:adjustRightInd w:val="0"/>
              <w:spacing w:after="0" w:line="240" w:lineRule="auto"/>
              <w:rPr>
                <w:rFonts w:ascii="Times New Roman" w:hAnsi="Times New Roman"/>
              </w:rPr>
            </w:pPr>
          </w:p>
        </w:tc>
        <w:tc>
          <w:tcPr>
            <w:tcW w:w="19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24059" w:rsidR="004C7B28" w:rsidP="451AB92C" w:rsidRDefault="1C1D731B" w14:paraId="15132363" w14:textId="4630947D">
            <w:pPr>
              <w:widowControl w:val="0"/>
              <w:autoSpaceDE w:val="0"/>
              <w:autoSpaceDN w:val="0"/>
              <w:adjustRightInd w:val="0"/>
              <w:spacing w:after="0" w:line="240" w:lineRule="auto"/>
              <w:rPr>
                <w:rFonts w:ascii="Times New Roman" w:hAnsi="Times New Roman"/>
                <w:sz w:val="20"/>
                <w:szCs w:val="20"/>
              </w:rPr>
            </w:pPr>
            <w:r w:rsidRPr="451AB92C">
              <w:rPr>
                <w:rFonts w:ascii="Times New Roman" w:hAnsi="Times New Roman"/>
                <w:sz w:val="20"/>
                <w:szCs w:val="20"/>
              </w:rPr>
              <w:t xml:space="preserve">Have regular ‘check-ins' with my staff members and check that they’re doing OK </w:t>
            </w:r>
            <w:r w:rsidRPr="451AB92C" w:rsidR="5E2A46E1">
              <w:rPr>
                <w:rFonts w:ascii="Times New Roman" w:hAnsi="Times New Roman"/>
                <w:sz w:val="20"/>
                <w:szCs w:val="20"/>
              </w:rPr>
              <w:t>personally</w:t>
            </w:r>
            <w:r w:rsidRPr="451AB92C">
              <w:rPr>
                <w:rFonts w:ascii="Times New Roman" w:hAnsi="Times New Roman"/>
                <w:sz w:val="20"/>
                <w:szCs w:val="20"/>
              </w:rPr>
              <w:t xml:space="preserve"> as well as professi</w:t>
            </w:r>
            <w:r w:rsidRPr="451AB92C" w:rsidR="7183B85A">
              <w:rPr>
                <w:rFonts w:ascii="Times New Roman" w:hAnsi="Times New Roman"/>
                <w:sz w:val="20"/>
                <w:szCs w:val="20"/>
              </w:rPr>
              <w:t>onally.</w:t>
            </w:r>
          </w:p>
        </w:tc>
      </w:tr>
      <w:tr w:rsidRPr="00B24059" w:rsidR="004C7B28" w:rsidTr="73148AFB" w14:paraId="6DE0BA2A" w14:textId="77777777">
        <w:trPr>
          <w:trHeight w:val="1556" w:hRule="exact"/>
        </w:trPr>
        <w:tc>
          <w:tcPr>
            <w:tcW w:w="27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007653EC" w:rsidRDefault="004C7B28" w14:paraId="56029D42" w14:textId="77777777">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007653EC" w:rsidRDefault="004C7B28" w14:paraId="3D57D324" w14:textId="77777777">
            <w:pPr>
              <w:widowControl w:val="0"/>
              <w:autoSpaceDE w:val="0"/>
              <w:autoSpaceDN w:val="0"/>
              <w:adjustRightInd w:val="0"/>
              <w:spacing w:after="0" w:line="240" w:lineRule="auto"/>
              <w:rPr>
                <w:rFonts w:ascii="Times New Roman" w:hAnsi="Times New Roman"/>
                <w:szCs w:val="24"/>
              </w:rPr>
            </w:pPr>
          </w:p>
        </w:tc>
        <w:tc>
          <w:tcPr>
            <w:tcW w:w="186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007653EC" w:rsidRDefault="004C7B28" w14:paraId="6D4BEC49" w14:textId="77777777">
            <w:pPr>
              <w:widowControl w:val="0"/>
              <w:autoSpaceDE w:val="0"/>
              <w:autoSpaceDN w:val="0"/>
              <w:adjustRightInd w:val="0"/>
              <w:spacing w:after="0" w:line="240" w:lineRule="auto"/>
              <w:rPr>
                <w:rFonts w:ascii="Times New Roman" w:hAnsi="Times New Roman"/>
                <w:szCs w:val="24"/>
              </w:rPr>
            </w:pPr>
          </w:p>
        </w:tc>
        <w:tc>
          <w:tcPr>
            <w:tcW w:w="191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24059" w:rsidR="004C7B28" w:rsidP="007653EC" w:rsidRDefault="004C7B28" w14:paraId="14B48F0E" w14:textId="77777777">
            <w:pPr>
              <w:widowControl w:val="0"/>
              <w:autoSpaceDE w:val="0"/>
              <w:autoSpaceDN w:val="0"/>
              <w:adjustRightInd w:val="0"/>
              <w:spacing w:after="0" w:line="240" w:lineRule="auto"/>
              <w:rPr>
                <w:rFonts w:ascii="Times New Roman" w:hAnsi="Times New Roman"/>
                <w:szCs w:val="24"/>
              </w:rPr>
            </w:pPr>
          </w:p>
        </w:tc>
      </w:tr>
    </w:tbl>
    <w:p w:rsidR="003C7CF3" w:rsidP="00003524" w:rsidRDefault="003C7CF3" w14:paraId="7716FADA" w14:textId="77777777">
      <w:pPr>
        <w:jc w:val="both"/>
        <w:rPr>
          <w:rFonts w:cstheme="minorHAnsi"/>
          <w:b/>
          <w:sz w:val="24"/>
          <w:szCs w:val="24"/>
        </w:rPr>
      </w:pPr>
    </w:p>
    <w:p w:rsidR="00DB3926" w:rsidP="0052104E" w:rsidRDefault="00DB3926" w14:paraId="7640AC85" w14:textId="77777777">
      <w:pPr>
        <w:pStyle w:val="Heading2"/>
      </w:pPr>
    </w:p>
    <w:p w:rsidR="00DB3926" w:rsidP="0052104E" w:rsidRDefault="00DB3926" w14:paraId="45B83BDB" w14:textId="77777777">
      <w:pPr>
        <w:pStyle w:val="Heading2"/>
      </w:pPr>
    </w:p>
    <w:p w:rsidR="00DB3926" w:rsidP="0052104E" w:rsidRDefault="00DB3926" w14:paraId="085EABD3" w14:textId="77777777">
      <w:pPr>
        <w:pStyle w:val="Heading2"/>
      </w:pPr>
    </w:p>
    <w:p w:rsidR="00DB3926" w:rsidP="0052104E" w:rsidRDefault="00DB3926" w14:paraId="1B46A104" w14:textId="77777777">
      <w:pPr>
        <w:pStyle w:val="Heading2"/>
      </w:pPr>
    </w:p>
    <w:p w:rsidR="00DB3926" w:rsidP="0052104E" w:rsidRDefault="00DB3926" w14:paraId="169021C8" w14:textId="77777777">
      <w:pPr>
        <w:pStyle w:val="Heading2"/>
      </w:pPr>
    </w:p>
    <w:p w:rsidR="00DB3926" w:rsidP="0052104E" w:rsidRDefault="00DB3926" w14:paraId="2FF1B003" w14:textId="77777777">
      <w:pPr>
        <w:pStyle w:val="Heading2"/>
      </w:pPr>
    </w:p>
    <w:p w:rsidR="00DB3926" w:rsidP="0052104E" w:rsidRDefault="00DB3926" w14:paraId="4B201238" w14:textId="77777777">
      <w:pPr>
        <w:pStyle w:val="Heading2"/>
      </w:pPr>
    </w:p>
    <w:p w:rsidR="00DB3926" w:rsidP="0052104E" w:rsidRDefault="00DB3926" w14:paraId="3293EC6F" w14:textId="77777777">
      <w:pPr>
        <w:pStyle w:val="Heading2"/>
      </w:pPr>
    </w:p>
    <w:p w:rsidR="00764D41" w:rsidP="0052104E" w:rsidRDefault="0052104E" w14:paraId="27141374" w14:textId="2867D645">
      <w:pPr>
        <w:pStyle w:val="Heading2"/>
      </w:pPr>
      <w:bookmarkStart w:name="_Toc73170309" w:id="7"/>
      <w:r>
        <w:t>PDP</w:t>
      </w:r>
      <w:bookmarkEnd w:id="7"/>
    </w:p>
    <w:p w:rsidR="00436EF0" w:rsidP="00436EF0" w:rsidRDefault="00436EF0" w14:paraId="4C80BB9D" w14:textId="01AA49A9"/>
    <w:p w:rsidRPr="00436EF0" w:rsidR="00436EF0" w:rsidP="00436EF0" w:rsidRDefault="00DB3926" w14:paraId="7CD880C7" w14:textId="58C33DE9">
      <w:pPr>
        <w:pStyle w:val="Heading2"/>
      </w:pPr>
      <w:bookmarkStart w:name="_Toc73170310" w:id="8"/>
      <w:r>
        <w:t xml:space="preserve">Personal Development Plan </w:t>
      </w:r>
      <w:r w:rsidR="00A93D70">
        <w:t xml:space="preserve">to </w:t>
      </w:r>
      <w:r w:rsidR="00436EF0">
        <w:t>Improv</w:t>
      </w:r>
      <w:r w:rsidR="00A93D70">
        <w:t xml:space="preserve">e own </w:t>
      </w:r>
      <w:r w:rsidR="00436EF0">
        <w:t>Communication Skills</w:t>
      </w:r>
      <w:bookmarkEnd w:id="8"/>
      <w:r w:rsidR="00436EF0">
        <w:t xml:space="preserve"> </w:t>
      </w:r>
    </w:p>
    <w:p w:rsidRPr="0052104E" w:rsidR="0052104E" w:rsidP="0052104E" w:rsidRDefault="0052104E" w14:paraId="2C6CF07C" w14:textId="77777777"/>
    <w:tbl>
      <w:tblPr>
        <w:tblStyle w:val="GridTable41"/>
        <w:tblW w:w="9493" w:type="dxa"/>
        <w:tblLook w:val="04A0" w:firstRow="1" w:lastRow="0" w:firstColumn="1" w:lastColumn="0" w:noHBand="0" w:noVBand="1"/>
      </w:tblPr>
      <w:tblGrid>
        <w:gridCol w:w="1696"/>
        <w:gridCol w:w="1990"/>
        <w:gridCol w:w="2268"/>
        <w:gridCol w:w="1696"/>
        <w:gridCol w:w="1843"/>
      </w:tblGrid>
      <w:tr w:rsidR="0052104E" w:rsidTr="451AB92C" w14:paraId="0E5C2BE4" w14:textId="7777777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rsidRPr="009E7B86" w:rsidR="0052104E" w:rsidP="007653EC" w:rsidRDefault="0052104E" w14:paraId="0D9F605B" w14:textId="77777777">
            <w:pPr>
              <w:jc w:val="center"/>
              <w:rPr>
                <w:rFonts w:ascii="Arial Rounded MT Bold" w:hAnsi="Arial Rounded MT Bold"/>
                <w:b w:val="0"/>
              </w:rPr>
            </w:pPr>
            <w:r w:rsidRPr="009E7B86">
              <w:rPr>
                <w:rFonts w:ascii="Arial Rounded MT Bold" w:hAnsi="Arial Rounded MT Bold"/>
                <w:b w:val="0"/>
              </w:rPr>
              <w:t>Objectives</w:t>
            </w:r>
          </w:p>
        </w:tc>
        <w:tc>
          <w:tcPr>
            <w:tcW w:w="1990" w:type="dxa"/>
          </w:tcPr>
          <w:p w:rsidRPr="009E7B86" w:rsidR="0052104E" w:rsidP="007653EC" w:rsidRDefault="0052104E" w14:paraId="36402C0C"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rsidRPr="009E7B86" w:rsidR="0052104E" w:rsidP="007653EC" w:rsidRDefault="0052104E" w14:paraId="56E6898C"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rsidRPr="009E7B86" w:rsidR="0052104E" w:rsidP="007653EC" w:rsidRDefault="0052104E" w14:paraId="65379ABF"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rsidRPr="009E7B86" w:rsidR="0052104E" w:rsidP="007653EC" w:rsidRDefault="0052104E" w14:paraId="213877E4"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rsidTr="451AB92C" w14:paraId="59165083" w14:textId="7777777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rsidRPr="00C546C7" w:rsidR="0052104E" w:rsidP="59BAF929" w:rsidRDefault="0052104E" w14:paraId="010C76F0" w14:textId="0E1B015C">
            <w:pPr>
              <w:rPr>
                <w:rFonts w:ascii="Arial" w:hAnsi="Arial" w:cs="Arial"/>
                <w:i/>
                <w:iCs/>
              </w:rPr>
            </w:pPr>
            <w:r w:rsidRPr="59BAF929">
              <w:rPr>
                <w:rFonts w:ascii="Arial" w:hAnsi="Arial" w:cs="Arial"/>
                <w:i/>
                <w:iCs/>
              </w:rPr>
              <w:t xml:space="preserve">List your </w:t>
            </w:r>
            <w:r w:rsidRPr="59BAF929" w:rsidR="172C7BAE">
              <w:rPr>
                <w:rFonts w:ascii="Arial" w:hAnsi="Arial" w:cs="Arial"/>
                <w:i/>
                <w:iCs/>
                <w:u w:val="single"/>
              </w:rPr>
              <w:t>Goals.</w:t>
            </w:r>
          </w:p>
        </w:tc>
        <w:tc>
          <w:tcPr>
            <w:tcW w:w="1990" w:type="dxa"/>
            <w:shd w:val="clear" w:color="auto" w:fill="E7E6E6" w:themeFill="background2"/>
          </w:tcPr>
          <w:p w:rsidRPr="00C546C7" w:rsidR="0052104E" w:rsidP="007653EC" w:rsidRDefault="0052104E" w14:paraId="563B9600" w14:textId="7777777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rsidRPr="00C546C7" w:rsidR="0052104E" w:rsidP="007653EC" w:rsidRDefault="0052104E" w14:paraId="46F65C69" w14:textId="7777777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rsidRPr="00C546C7" w:rsidR="0052104E" w:rsidP="007653EC" w:rsidRDefault="0052104E" w14:paraId="74440859" w14:textId="7777777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rsidRPr="00C546C7" w:rsidR="0052104E" w:rsidP="007653EC" w:rsidRDefault="0052104E" w14:paraId="71014739" w14:textId="7777777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rsidTr="451AB92C" w14:paraId="7D6BF3C8" w14:textId="77777777">
        <w:trPr>
          <w:trHeight w:val="1249"/>
        </w:trPr>
        <w:tc>
          <w:tcPr>
            <w:cnfStyle w:val="001000000000" w:firstRow="0" w:lastRow="0" w:firstColumn="1" w:lastColumn="0" w:oddVBand="0" w:evenVBand="0" w:oddHBand="0" w:evenHBand="0" w:firstRowFirstColumn="0" w:firstRowLastColumn="0" w:lastRowFirstColumn="0" w:lastRowLastColumn="0"/>
            <w:tcW w:w="1696" w:type="dxa"/>
          </w:tcPr>
          <w:p w:rsidR="0052104E" w:rsidP="007653EC" w:rsidRDefault="2FFBE683" w14:paraId="481BA6B4" w14:textId="34E2D6A8">
            <w:pPr>
              <w:rPr>
                <w:b w:val="0"/>
                <w:bCs w:val="0"/>
              </w:rPr>
            </w:pPr>
            <w:r>
              <w:rPr>
                <w:b w:val="0"/>
                <w:bCs w:val="0"/>
              </w:rPr>
              <w:t>Understand my staffs’ workload and training better by meeting with them fortnightly instead of 4 weekly.</w:t>
            </w:r>
          </w:p>
        </w:tc>
        <w:tc>
          <w:tcPr>
            <w:tcW w:w="1990" w:type="dxa"/>
          </w:tcPr>
          <w:p w:rsidR="0052104E" w:rsidP="007653EC" w:rsidRDefault="2FFBE683" w14:paraId="67D71D8E" w14:textId="436384C4">
            <w:pPr>
              <w:cnfStyle w:val="000000000000" w:firstRow="0" w:lastRow="0" w:firstColumn="0" w:lastColumn="0" w:oddVBand="0" w:evenVBand="0" w:oddHBand="0" w:evenHBand="0" w:firstRowFirstColumn="0" w:firstRowLastColumn="0" w:lastRowFirstColumn="0" w:lastRowLastColumn="0"/>
            </w:pPr>
            <w:r>
              <w:t>Block time off in my work calendar to ensure I have enough time to facilitate the staff meetings</w:t>
            </w:r>
            <w:r w:rsidR="1B891AA8">
              <w:t xml:space="preserve">. </w:t>
            </w:r>
          </w:p>
        </w:tc>
        <w:tc>
          <w:tcPr>
            <w:tcW w:w="2268" w:type="dxa"/>
          </w:tcPr>
          <w:p w:rsidR="0052104E" w:rsidP="007653EC" w:rsidRDefault="2FFBE683" w14:paraId="4295CC71" w14:textId="152927F8">
            <w:pPr>
              <w:cnfStyle w:val="000000000000" w:firstRow="0" w:lastRow="0" w:firstColumn="0" w:lastColumn="0" w:oddVBand="0" w:evenVBand="0" w:oddHBand="0" w:evenHBand="0" w:firstRowFirstColumn="0" w:firstRowLastColumn="0" w:lastRowFirstColumn="0" w:lastRowLastColumn="0"/>
            </w:pPr>
            <w:r>
              <w:t xml:space="preserve">I will take minutes of each meeting and </w:t>
            </w:r>
            <w:r w:rsidR="7E58A556">
              <w:t>refer</w:t>
            </w:r>
            <w:r>
              <w:t xml:space="preserve"> to them at every meeting going forward. I will also create </w:t>
            </w:r>
            <w:r w:rsidR="50E223B0">
              <w:t>PDPs</w:t>
            </w:r>
            <w:r>
              <w:t xml:space="preserve"> for my staff members to track their progress and </w:t>
            </w:r>
            <w:r w:rsidR="79E89274">
              <w:t>development</w:t>
            </w:r>
            <w:r w:rsidR="4F6EC369">
              <w:t>.</w:t>
            </w:r>
          </w:p>
        </w:tc>
        <w:tc>
          <w:tcPr>
            <w:tcW w:w="1696" w:type="dxa"/>
          </w:tcPr>
          <w:p w:rsidR="0052104E" w:rsidP="007653EC" w:rsidRDefault="79E89274" w14:paraId="07D0EE8F" w14:textId="67E7356D">
            <w:pPr>
              <w:cnfStyle w:val="000000000000" w:firstRow="0" w:lastRow="0" w:firstColumn="0" w:lastColumn="0" w:oddVBand="0" w:evenVBand="0" w:oddHBand="0" w:evenHBand="0" w:firstRowFirstColumn="0" w:firstRowLastColumn="0" w:lastRowFirstColumn="0" w:lastRowLastColumn="0"/>
            </w:pPr>
            <w:r>
              <w:t>2 weeks. After 3 months I will assess the meetings as a whole and see if they are successful.</w:t>
            </w:r>
          </w:p>
        </w:tc>
        <w:tc>
          <w:tcPr>
            <w:tcW w:w="1843" w:type="dxa"/>
          </w:tcPr>
          <w:p w:rsidR="0052104E" w:rsidP="007653EC" w:rsidRDefault="6AD31A02" w14:paraId="755C9FD0" w14:textId="06817512">
            <w:pPr>
              <w:cnfStyle w:val="000000000000" w:firstRow="0" w:lastRow="0" w:firstColumn="0" w:lastColumn="0" w:oddVBand="0" w:evenVBand="0" w:oddHBand="0" w:evenHBand="0" w:firstRowFirstColumn="0" w:firstRowLastColumn="0" w:lastRowFirstColumn="0" w:lastRowLastColumn="0"/>
            </w:pPr>
            <w:r>
              <w:t>I need to make sure I follow the steps I have set myself and that my staff feel comfortable enough to speak honestly with me.</w:t>
            </w:r>
          </w:p>
        </w:tc>
      </w:tr>
      <w:tr w:rsidR="0052104E" w:rsidTr="451AB92C" w14:paraId="270C40EB" w14:textId="7777777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rsidR="0052104E" w:rsidP="007653EC" w:rsidRDefault="0052104E" w14:paraId="31743E5C" w14:textId="77777777"/>
        </w:tc>
        <w:tc>
          <w:tcPr>
            <w:tcW w:w="1990" w:type="dxa"/>
            <w:shd w:val="clear" w:color="auto" w:fill="E7E6E6" w:themeFill="background2"/>
          </w:tcPr>
          <w:p w:rsidR="0052104E" w:rsidP="007653EC" w:rsidRDefault="0052104E" w14:paraId="53892F41" w14:textId="77777777">
            <w:pPr>
              <w:cnfStyle w:val="000000100000" w:firstRow="0" w:lastRow="0" w:firstColumn="0" w:lastColumn="0" w:oddVBand="0" w:evenVBand="0" w:oddHBand="1" w:evenHBand="0" w:firstRowFirstColumn="0" w:firstRowLastColumn="0" w:lastRowFirstColumn="0" w:lastRowLastColumn="0"/>
            </w:pPr>
          </w:p>
        </w:tc>
        <w:tc>
          <w:tcPr>
            <w:tcW w:w="2268" w:type="dxa"/>
            <w:shd w:val="clear" w:color="auto" w:fill="E7E6E6" w:themeFill="background2"/>
          </w:tcPr>
          <w:p w:rsidR="0052104E" w:rsidP="007653EC" w:rsidRDefault="0052104E" w14:paraId="50E6B6AA" w14:textId="77777777">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rsidR="0052104E" w:rsidP="007653EC" w:rsidRDefault="0052104E" w14:paraId="3DFA80BC" w14:textId="77777777">
            <w:pPr>
              <w:cnfStyle w:val="000000100000" w:firstRow="0" w:lastRow="0" w:firstColumn="0" w:lastColumn="0" w:oddVBand="0" w:evenVBand="0" w:oddHBand="1" w:evenHBand="0" w:firstRowFirstColumn="0" w:firstRowLastColumn="0" w:lastRowFirstColumn="0" w:lastRowLastColumn="0"/>
            </w:pPr>
          </w:p>
        </w:tc>
        <w:tc>
          <w:tcPr>
            <w:tcW w:w="1843" w:type="dxa"/>
            <w:shd w:val="clear" w:color="auto" w:fill="E7E6E6" w:themeFill="background2"/>
          </w:tcPr>
          <w:p w:rsidR="0052104E" w:rsidP="007653EC" w:rsidRDefault="0052104E" w14:paraId="4E297221" w14:textId="77777777">
            <w:pPr>
              <w:cnfStyle w:val="000000100000" w:firstRow="0" w:lastRow="0" w:firstColumn="0" w:lastColumn="0" w:oddVBand="0" w:evenVBand="0" w:oddHBand="1" w:evenHBand="0" w:firstRowFirstColumn="0" w:firstRowLastColumn="0" w:lastRowFirstColumn="0" w:lastRowLastColumn="0"/>
            </w:pPr>
          </w:p>
        </w:tc>
      </w:tr>
      <w:tr w:rsidR="0052104E" w:rsidTr="451AB92C" w14:paraId="76E3A0CE" w14:textId="77777777">
        <w:trPr>
          <w:trHeight w:val="1199"/>
        </w:trPr>
        <w:tc>
          <w:tcPr>
            <w:cnfStyle w:val="001000000000" w:firstRow="0" w:lastRow="0" w:firstColumn="1" w:lastColumn="0" w:oddVBand="0" w:evenVBand="0" w:oddHBand="0" w:evenHBand="0" w:firstRowFirstColumn="0" w:firstRowLastColumn="0" w:lastRowFirstColumn="0" w:lastRowLastColumn="0"/>
            <w:tcW w:w="1696" w:type="dxa"/>
          </w:tcPr>
          <w:p w:rsidR="0052104E" w:rsidP="007653EC" w:rsidRDefault="0052104E" w14:paraId="1C23448D" w14:textId="77777777"/>
        </w:tc>
        <w:tc>
          <w:tcPr>
            <w:tcW w:w="1990" w:type="dxa"/>
          </w:tcPr>
          <w:p w:rsidR="0052104E" w:rsidP="007653EC" w:rsidRDefault="0052104E" w14:paraId="10098C26" w14:textId="77777777">
            <w:pPr>
              <w:cnfStyle w:val="000000000000" w:firstRow="0" w:lastRow="0" w:firstColumn="0" w:lastColumn="0" w:oddVBand="0" w:evenVBand="0" w:oddHBand="0" w:evenHBand="0" w:firstRowFirstColumn="0" w:firstRowLastColumn="0" w:lastRowFirstColumn="0" w:lastRowLastColumn="0"/>
            </w:pPr>
          </w:p>
        </w:tc>
        <w:tc>
          <w:tcPr>
            <w:tcW w:w="2268" w:type="dxa"/>
          </w:tcPr>
          <w:p w:rsidR="0052104E" w:rsidP="007653EC" w:rsidRDefault="0052104E" w14:paraId="595246C0" w14:textId="77777777">
            <w:pPr>
              <w:cnfStyle w:val="000000000000" w:firstRow="0" w:lastRow="0" w:firstColumn="0" w:lastColumn="0" w:oddVBand="0" w:evenVBand="0" w:oddHBand="0" w:evenHBand="0" w:firstRowFirstColumn="0" w:firstRowLastColumn="0" w:lastRowFirstColumn="0" w:lastRowLastColumn="0"/>
            </w:pPr>
          </w:p>
        </w:tc>
        <w:tc>
          <w:tcPr>
            <w:tcW w:w="1696" w:type="dxa"/>
          </w:tcPr>
          <w:p w:rsidR="0052104E" w:rsidP="007653EC" w:rsidRDefault="0052104E" w14:paraId="44710F63" w14:textId="77777777">
            <w:pPr>
              <w:cnfStyle w:val="000000000000" w:firstRow="0" w:lastRow="0" w:firstColumn="0" w:lastColumn="0" w:oddVBand="0" w:evenVBand="0" w:oddHBand="0" w:evenHBand="0" w:firstRowFirstColumn="0" w:firstRowLastColumn="0" w:lastRowFirstColumn="0" w:lastRowLastColumn="0"/>
            </w:pPr>
          </w:p>
        </w:tc>
        <w:tc>
          <w:tcPr>
            <w:tcW w:w="1843" w:type="dxa"/>
          </w:tcPr>
          <w:p w:rsidR="0052104E" w:rsidP="007653EC" w:rsidRDefault="0052104E" w14:paraId="4068286C" w14:textId="77777777">
            <w:pPr>
              <w:cnfStyle w:val="000000000000" w:firstRow="0" w:lastRow="0" w:firstColumn="0" w:lastColumn="0" w:oddVBand="0" w:evenVBand="0" w:oddHBand="0" w:evenHBand="0" w:firstRowFirstColumn="0" w:firstRowLastColumn="0" w:lastRowFirstColumn="0" w:lastRowLastColumn="0"/>
            </w:pPr>
          </w:p>
        </w:tc>
      </w:tr>
    </w:tbl>
    <w:p w:rsidR="0052104E" w:rsidP="00003524" w:rsidRDefault="0052104E" w14:paraId="713EB47F" w14:textId="77777777">
      <w:pPr>
        <w:jc w:val="both"/>
        <w:rPr>
          <w:rFonts w:cstheme="minorHAnsi"/>
          <w:b/>
          <w:sz w:val="24"/>
          <w:szCs w:val="24"/>
        </w:rPr>
      </w:pPr>
    </w:p>
    <w:p w:rsidR="00764D41" w:rsidP="00003524" w:rsidRDefault="00764D41" w14:paraId="1B335CFA" w14:textId="1C82A103">
      <w:pPr>
        <w:jc w:val="both"/>
        <w:rPr>
          <w:rFonts w:cstheme="minorHAnsi"/>
          <w:b/>
          <w:sz w:val="24"/>
          <w:szCs w:val="24"/>
        </w:rPr>
      </w:pPr>
    </w:p>
    <w:p w:rsidR="00764D41" w:rsidP="00003524" w:rsidRDefault="00764D41" w14:paraId="5A67C0C9" w14:textId="595BD0E9">
      <w:pPr>
        <w:jc w:val="both"/>
        <w:rPr>
          <w:rFonts w:cstheme="minorHAnsi"/>
          <w:b/>
          <w:sz w:val="24"/>
          <w:szCs w:val="24"/>
        </w:rPr>
      </w:pPr>
    </w:p>
    <w:p w:rsidR="00764D41" w:rsidP="00003524" w:rsidRDefault="00764D41" w14:paraId="326A5815" w14:textId="34C1E483">
      <w:pPr>
        <w:jc w:val="both"/>
        <w:rPr>
          <w:rFonts w:cstheme="minorHAnsi"/>
          <w:b/>
          <w:sz w:val="24"/>
          <w:szCs w:val="24"/>
        </w:rPr>
      </w:pPr>
    </w:p>
    <w:p w:rsidR="00764D41" w:rsidP="00003524" w:rsidRDefault="00764D41" w14:paraId="0D6848FD" w14:textId="74C4CBC0">
      <w:pPr>
        <w:jc w:val="both"/>
        <w:rPr>
          <w:rFonts w:cstheme="minorHAnsi"/>
          <w:b/>
          <w:sz w:val="24"/>
          <w:szCs w:val="24"/>
        </w:rPr>
      </w:pPr>
    </w:p>
    <w:p w:rsidR="00764D41" w:rsidP="00003524" w:rsidRDefault="00764D41" w14:paraId="3CC98DA5" w14:textId="1B4BC763">
      <w:pPr>
        <w:jc w:val="both"/>
        <w:rPr>
          <w:rFonts w:cstheme="minorHAnsi"/>
          <w:b/>
          <w:sz w:val="24"/>
          <w:szCs w:val="24"/>
        </w:rPr>
      </w:pPr>
    </w:p>
    <w:p w:rsidR="00764D41" w:rsidP="00003524" w:rsidRDefault="00764D41" w14:paraId="452CEFA4" w14:textId="67F235C6">
      <w:pPr>
        <w:jc w:val="both"/>
        <w:rPr>
          <w:rFonts w:cstheme="minorHAnsi"/>
          <w:b/>
          <w:sz w:val="24"/>
          <w:szCs w:val="24"/>
        </w:rPr>
      </w:pPr>
    </w:p>
    <w:p w:rsidR="00764D41" w:rsidP="00003524" w:rsidRDefault="00764D41" w14:paraId="5205ECE8" w14:textId="485E6369">
      <w:pPr>
        <w:jc w:val="both"/>
        <w:rPr>
          <w:rFonts w:cstheme="minorHAnsi"/>
          <w:b/>
          <w:sz w:val="24"/>
          <w:szCs w:val="24"/>
        </w:rPr>
      </w:pPr>
    </w:p>
    <w:p w:rsidR="00764D41" w:rsidP="00003524" w:rsidRDefault="00764D41" w14:paraId="681898E5" w14:textId="12AE7CA9">
      <w:pPr>
        <w:jc w:val="both"/>
        <w:rPr>
          <w:rFonts w:cstheme="minorHAnsi"/>
          <w:b/>
          <w:sz w:val="24"/>
          <w:szCs w:val="24"/>
        </w:rPr>
      </w:pPr>
    </w:p>
    <w:p w:rsidR="00764D41" w:rsidP="00003524" w:rsidRDefault="00764D41" w14:paraId="4AF10F59" w14:textId="1CE6ACC4">
      <w:pPr>
        <w:jc w:val="both"/>
        <w:rPr>
          <w:rFonts w:cstheme="minorHAnsi"/>
          <w:b/>
          <w:sz w:val="24"/>
          <w:szCs w:val="24"/>
        </w:rPr>
      </w:pPr>
    </w:p>
    <w:p w:rsidR="00764D41" w:rsidP="27BC6C7A" w:rsidRDefault="00B25F25" w14:paraId="5CE71B22" w14:textId="1345A336">
      <w:pPr>
        <w:pStyle w:val="Heading1"/>
        <w:jc w:val="both"/>
        <w:rPr>
          <w:rFonts w:cstheme="minorBidi"/>
          <w:b/>
          <w:bCs/>
          <w:sz w:val="24"/>
          <w:szCs w:val="24"/>
        </w:rPr>
      </w:pPr>
      <w:bookmarkStart w:name="_Toc73170311" w:id="9"/>
      <w:r>
        <w:t>References</w:t>
      </w:r>
      <w:bookmarkEnd w:id="9"/>
      <w:r>
        <w:t xml:space="preserve"> </w:t>
      </w:r>
    </w:p>
    <w:p w:rsidR="00B25F25" w:rsidP="00003524" w:rsidRDefault="00B25F25" w14:paraId="585590E0" w14:textId="76FA0573">
      <w:pPr>
        <w:jc w:val="both"/>
        <w:rPr>
          <w:rFonts w:cstheme="minorHAnsi"/>
          <w:b/>
          <w:sz w:val="24"/>
          <w:szCs w:val="24"/>
        </w:rPr>
      </w:pPr>
    </w:p>
    <w:p w:rsidR="34273615" w:rsidP="27BC6C7A" w:rsidRDefault="34273615" w14:paraId="2048800F" w14:textId="464DEACE">
      <w:pPr>
        <w:shd w:val="clear" w:color="auto" w:fill="F7F7F7"/>
        <w:spacing w:after="0" w:line="300" w:lineRule="atLeast"/>
        <w:rPr>
          <w:rFonts w:eastAsiaTheme="minorEastAsia"/>
          <w:color w:val="333333"/>
        </w:rPr>
      </w:pPr>
      <w:r w:rsidRPr="27BC6C7A">
        <w:rPr>
          <w:rFonts w:eastAsiaTheme="minorEastAsia"/>
          <w:color w:val="333333"/>
        </w:rPr>
        <w:t xml:space="preserve">Bajracharya, S (2018) </w:t>
      </w:r>
      <w:r w:rsidRPr="27BC6C7A">
        <w:rPr>
          <w:rFonts w:eastAsiaTheme="minorEastAsia"/>
          <w:i/>
          <w:iCs/>
          <w:color w:val="333333"/>
        </w:rPr>
        <w:t>Aristotle’s Model of Communication</w:t>
      </w:r>
      <w:r w:rsidRPr="27BC6C7A">
        <w:rPr>
          <w:rFonts w:eastAsiaTheme="minorEastAsia"/>
          <w:color w:val="333333"/>
        </w:rPr>
        <w:t xml:space="preserve"> </w:t>
      </w:r>
      <w:r w:rsidRPr="27BC6C7A" w:rsidR="109ACC23">
        <w:rPr>
          <w:rFonts w:eastAsiaTheme="minorEastAsia"/>
          <w:color w:val="333333"/>
        </w:rPr>
        <w:t>[Online]</w:t>
      </w:r>
    </w:p>
    <w:p w:rsidR="34273615" w:rsidP="27BC6C7A" w:rsidRDefault="34273615" w14:paraId="33D772FB" w14:textId="2EB484EA">
      <w:pPr>
        <w:shd w:val="clear" w:color="auto" w:fill="F7F7F7"/>
        <w:spacing w:after="0" w:line="300" w:lineRule="atLeast"/>
        <w:rPr>
          <w:rFonts w:eastAsiaTheme="minorEastAsia"/>
          <w:color w:val="333333"/>
        </w:rPr>
      </w:pPr>
      <w:r w:rsidRPr="27BC6C7A">
        <w:rPr>
          <w:rFonts w:eastAsiaTheme="minorEastAsia"/>
          <w:color w:val="333333"/>
        </w:rPr>
        <w:t>Available at: </w:t>
      </w:r>
      <w:hyperlink r:id="rId13">
        <w:r w:rsidRPr="27BC6C7A">
          <w:rPr>
            <w:rFonts w:eastAsiaTheme="minorEastAsia"/>
            <w:color w:val="2B0000"/>
          </w:rPr>
          <w:t>https://www.businesstopia.net/communication/aristotles-model-communication</w:t>
        </w:r>
      </w:hyperlink>
      <w:r w:rsidRPr="27BC6C7A">
        <w:rPr>
          <w:rFonts w:eastAsiaTheme="minorEastAsia"/>
          <w:color w:val="333333"/>
        </w:rPr>
        <w:t>.</w:t>
      </w:r>
    </w:p>
    <w:p w:rsidR="34273615" w:rsidP="27BC6C7A" w:rsidRDefault="34273615" w14:paraId="4DF94248" w14:textId="42CD03D8">
      <w:pPr>
        <w:shd w:val="clear" w:color="auto" w:fill="F7F7F7"/>
        <w:spacing w:after="0" w:line="300" w:lineRule="atLeast"/>
        <w:rPr>
          <w:rFonts w:eastAsiaTheme="minorEastAsia"/>
          <w:color w:val="333333"/>
        </w:rPr>
      </w:pPr>
      <w:r w:rsidRPr="27BC6C7A">
        <w:rPr>
          <w:rFonts w:eastAsiaTheme="minorEastAsia"/>
          <w:color w:val="333333"/>
        </w:rPr>
        <w:t>Accessed: May 29 2021</w:t>
      </w:r>
    </w:p>
    <w:p w:rsidR="27BC6C7A" w:rsidP="27BC6C7A" w:rsidRDefault="27BC6C7A" w14:paraId="57816E63" w14:textId="01171638">
      <w:pPr>
        <w:spacing w:after="0" w:line="240" w:lineRule="auto"/>
        <w:rPr>
          <w:rFonts w:eastAsiaTheme="minorEastAsia"/>
        </w:rPr>
      </w:pPr>
    </w:p>
    <w:p w:rsidRPr="002A3294" w:rsidR="00C0127D" w:rsidP="27BC6C7A" w:rsidRDefault="0017039F" w14:paraId="05E36036" w14:textId="40AA04FD">
      <w:pPr>
        <w:spacing w:after="0" w:line="240" w:lineRule="auto"/>
        <w:rPr>
          <w:rFonts w:eastAsiaTheme="minorEastAsia"/>
        </w:rPr>
      </w:pPr>
      <w:r w:rsidRPr="27BC6C7A">
        <w:rPr>
          <w:rFonts w:eastAsiaTheme="minorEastAsia"/>
        </w:rPr>
        <w:t xml:space="preserve">Blenkinsop, P. (2010) </w:t>
      </w:r>
      <w:r w:rsidRPr="27BC6C7A">
        <w:rPr>
          <w:rFonts w:eastAsiaTheme="minorEastAsia"/>
          <w:i/>
          <w:iCs/>
        </w:rPr>
        <w:t>The Communication Cycle.</w:t>
      </w:r>
      <w:r w:rsidRPr="27BC6C7A">
        <w:rPr>
          <w:rFonts w:eastAsiaTheme="minorEastAsia"/>
        </w:rPr>
        <w:t xml:space="preserve"> [online] </w:t>
      </w:r>
    </w:p>
    <w:p w:rsidRPr="002A3294" w:rsidR="00C0127D" w:rsidP="27BC6C7A" w:rsidRDefault="0017039F" w14:paraId="2461A508" w14:textId="00B4B95E">
      <w:pPr>
        <w:spacing w:after="0" w:line="240" w:lineRule="auto"/>
        <w:rPr>
          <w:rFonts w:eastAsiaTheme="minorEastAsia"/>
        </w:rPr>
      </w:pPr>
      <w:r w:rsidRPr="27BC6C7A">
        <w:rPr>
          <w:rFonts w:eastAsiaTheme="minorEastAsia"/>
        </w:rPr>
        <w:t xml:space="preserve">Available at: </w:t>
      </w:r>
      <w:hyperlink r:id="rId14">
        <w:r w:rsidRPr="27BC6C7A">
          <w:rPr>
            <w:rStyle w:val="Hyperlink"/>
            <w:rFonts w:eastAsiaTheme="minorEastAsia"/>
          </w:rPr>
          <w:t>http://manyana-education.blogspot.com/2010/10/communication-cycle.html</w:t>
        </w:r>
      </w:hyperlink>
      <w:r w:rsidRPr="27BC6C7A">
        <w:rPr>
          <w:rFonts w:eastAsiaTheme="minorEastAsia"/>
        </w:rPr>
        <w:t xml:space="preserve"> Accessed: </w:t>
      </w:r>
      <w:r w:rsidRPr="27BC6C7A" w:rsidR="43AD0D6B">
        <w:rPr>
          <w:rFonts w:eastAsiaTheme="minorEastAsia"/>
        </w:rPr>
        <w:t>21 May 2021</w:t>
      </w:r>
      <w:r>
        <w:br/>
      </w:r>
      <w:r>
        <w:br/>
      </w:r>
      <w:r w:rsidRPr="27BC6C7A" w:rsidR="00C0127D">
        <w:rPr>
          <w:rFonts w:eastAsiaTheme="minorEastAsia"/>
        </w:rPr>
        <w:t>MindTools (20</w:t>
      </w:r>
      <w:r w:rsidRPr="27BC6C7A" w:rsidR="008E4A39">
        <w:rPr>
          <w:rFonts w:eastAsiaTheme="minorEastAsia"/>
        </w:rPr>
        <w:t>21</w:t>
      </w:r>
      <w:r w:rsidRPr="27BC6C7A" w:rsidR="00C0127D">
        <w:rPr>
          <w:rFonts w:eastAsiaTheme="minorEastAsia"/>
        </w:rPr>
        <w:t xml:space="preserve">) </w:t>
      </w:r>
      <w:r w:rsidRPr="27BC6C7A" w:rsidR="00C0127D">
        <w:rPr>
          <w:rFonts w:eastAsiaTheme="minorEastAsia"/>
          <w:i/>
          <w:iCs/>
        </w:rPr>
        <w:t xml:space="preserve">How good are your communication skills? </w:t>
      </w:r>
      <w:r w:rsidRPr="27BC6C7A" w:rsidR="00C0127D">
        <w:rPr>
          <w:rFonts w:eastAsiaTheme="minorEastAsia"/>
        </w:rPr>
        <w:t xml:space="preserve">[online] </w:t>
      </w:r>
    </w:p>
    <w:p w:rsidRPr="002A3294" w:rsidR="00C0127D" w:rsidP="27BC6C7A" w:rsidRDefault="00C0127D" w14:paraId="5288609B" w14:textId="2969E2B4">
      <w:pPr>
        <w:spacing w:after="0" w:line="240" w:lineRule="auto"/>
        <w:rPr>
          <w:rFonts w:eastAsiaTheme="minorEastAsia"/>
        </w:rPr>
      </w:pPr>
      <w:r w:rsidRPr="27BC6C7A">
        <w:rPr>
          <w:rFonts w:eastAsiaTheme="minorEastAsia"/>
        </w:rPr>
        <w:t>Available at:</w:t>
      </w:r>
      <w:r w:rsidRPr="27BC6C7A">
        <w:rPr>
          <w:rFonts w:eastAsiaTheme="minorEastAsia"/>
          <w:i/>
          <w:iCs/>
        </w:rPr>
        <w:t xml:space="preserve"> </w:t>
      </w:r>
      <w:hyperlink r:id="rId15">
        <w:r w:rsidRPr="27BC6C7A">
          <w:rPr>
            <w:rStyle w:val="Hyperlink"/>
            <w:rFonts w:eastAsiaTheme="minorEastAsia"/>
          </w:rPr>
          <w:t>https://www.mindtools.com/pages/article/newCS_99.htm</w:t>
        </w:r>
      </w:hyperlink>
      <w:r w:rsidRPr="27BC6C7A">
        <w:rPr>
          <w:rStyle w:val="Hyperlink"/>
          <w:rFonts w:eastAsiaTheme="minorEastAsia"/>
        </w:rPr>
        <w:t xml:space="preserve"> </w:t>
      </w:r>
    </w:p>
    <w:p w:rsidRPr="002A3294" w:rsidR="00C0127D" w:rsidP="27BC6C7A" w:rsidRDefault="00C0127D" w14:paraId="66A94946" w14:textId="0AD31C94">
      <w:pPr>
        <w:spacing w:after="0" w:line="240" w:lineRule="auto"/>
        <w:rPr>
          <w:rFonts w:eastAsiaTheme="minorEastAsia"/>
        </w:rPr>
      </w:pPr>
      <w:r w:rsidRPr="27BC6C7A">
        <w:rPr>
          <w:rFonts w:eastAsiaTheme="minorEastAsia"/>
        </w:rPr>
        <w:t xml:space="preserve">Accessed: </w:t>
      </w:r>
      <w:r w:rsidRPr="27BC6C7A" w:rsidR="083456DF">
        <w:rPr>
          <w:rFonts w:eastAsiaTheme="minorEastAsia"/>
        </w:rPr>
        <w:t>21 May 2021</w:t>
      </w:r>
    </w:p>
    <w:p w:rsidRPr="002A3294" w:rsidR="002A3294" w:rsidP="451AB92C" w:rsidRDefault="002A3294" w14:paraId="33865B86" w14:textId="5C392A85">
      <w:pPr>
        <w:spacing w:after="0" w:line="240" w:lineRule="auto"/>
        <w:rPr>
          <w:rFonts w:eastAsiaTheme="minorEastAsia"/>
          <w:i/>
          <w:iCs/>
          <w:color w:val="333333"/>
        </w:rPr>
      </w:pPr>
      <w:r>
        <w:br/>
      </w:r>
      <w:r w:rsidRPr="451AB92C" w:rsidR="4A5A073D">
        <w:rPr>
          <w:rFonts w:eastAsiaTheme="minorEastAsia"/>
          <w:color w:val="333333"/>
        </w:rPr>
        <w:t xml:space="preserve">Janse, B. (2018). </w:t>
      </w:r>
      <w:r w:rsidRPr="451AB92C" w:rsidR="4A5A073D">
        <w:rPr>
          <w:rFonts w:eastAsiaTheme="minorEastAsia"/>
          <w:i/>
          <w:iCs/>
          <w:color w:val="333333"/>
        </w:rPr>
        <w:t>Berlo’s SMCR Model of Communication</w:t>
      </w:r>
      <w:r w:rsidRPr="451AB92C" w:rsidR="37BB473C">
        <w:rPr>
          <w:rFonts w:eastAsiaTheme="minorEastAsia"/>
          <w:i/>
          <w:iCs/>
          <w:color w:val="333333"/>
        </w:rPr>
        <w:t xml:space="preserve"> </w:t>
      </w:r>
      <w:r w:rsidRPr="451AB92C" w:rsidR="37BB473C">
        <w:rPr>
          <w:rFonts w:eastAsiaTheme="minorEastAsia"/>
          <w:color w:val="333333"/>
        </w:rPr>
        <w:t>[online]</w:t>
      </w:r>
    </w:p>
    <w:p w:rsidRPr="002A3294" w:rsidR="002A3294" w:rsidP="27BC6C7A" w:rsidRDefault="005A4ED9" w14:paraId="70DFC681" w14:textId="0540D717">
      <w:pPr>
        <w:spacing w:after="0" w:line="300" w:lineRule="atLeast"/>
        <w:rPr>
          <w:rFonts w:eastAsiaTheme="minorEastAsia"/>
        </w:rPr>
      </w:pPr>
      <w:hyperlink r:id="rId16">
        <w:r w:rsidRPr="27BC6C7A" w:rsidR="4A5A073D">
          <w:rPr>
            <w:rStyle w:val="Hyperlink"/>
            <w:rFonts w:eastAsiaTheme="minorEastAsia"/>
          </w:rPr>
          <w:t>https://www.toolshero.com/communication-skills/berlos-smcr-model-of-communication/</w:t>
        </w:r>
      </w:hyperlink>
    </w:p>
    <w:p w:rsidRPr="002A3294" w:rsidR="002A3294" w:rsidP="27BC6C7A" w:rsidRDefault="4A5A073D" w14:paraId="0761D89D" w14:textId="2930F7A4">
      <w:pPr>
        <w:spacing w:after="0" w:line="300" w:lineRule="atLeast"/>
        <w:rPr>
          <w:rFonts w:eastAsiaTheme="minorEastAsia"/>
        </w:rPr>
      </w:pPr>
      <w:r w:rsidRPr="27BC6C7A">
        <w:rPr>
          <w:rFonts w:eastAsiaTheme="minorEastAsia"/>
        </w:rPr>
        <w:t>Accessed: May 20 2021</w:t>
      </w:r>
    </w:p>
    <w:p w:rsidRPr="002A3294" w:rsidR="002A3294" w:rsidP="27BC6C7A" w:rsidRDefault="002A3294" w14:paraId="44EB301D" w14:textId="6A84C1E9">
      <w:pPr>
        <w:spacing w:after="0" w:line="240" w:lineRule="auto"/>
        <w:rPr>
          <w:rFonts w:eastAsiaTheme="minorEastAsia"/>
        </w:rPr>
      </w:pPr>
    </w:p>
    <w:p w:rsidR="00D53AFD" w:rsidP="451AB92C" w:rsidRDefault="00D53AFD" w14:paraId="739B2C22" w14:textId="06805AD8">
      <w:pPr>
        <w:spacing w:after="0" w:line="240" w:lineRule="auto"/>
        <w:jc w:val="both"/>
        <w:rPr>
          <w:rFonts w:eastAsiaTheme="minorEastAsia"/>
        </w:rPr>
      </w:pPr>
      <w:r w:rsidRPr="451AB92C">
        <w:rPr>
          <w:rFonts w:eastAsiaTheme="minorEastAsia"/>
        </w:rPr>
        <w:t>Junej</w:t>
      </w:r>
      <w:r w:rsidRPr="451AB92C" w:rsidR="68E76974">
        <w:rPr>
          <w:rFonts w:eastAsiaTheme="minorEastAsia"/>
        </w:rPr>
        <w:t>a</w:t>
      </w:r>
      <w:r w:rsidRPr="451AB92C">
        <w:rPr>
          <w:rFonts w:eastAsiaTheme="minorEastAsia"/>
        </w:rPr>
        <w:t>, P (2015) Schramm’s Model of Communication</w:t>
      </w:r>
      <w:r w:rsidRPr="451AB92C" w:rsidR="5D73B313">
        <w:rPr>
          <w:rFonts w:eastAsiaTheme="minorEastAsia"/>
        </w:rPr>
        <w:t xml:space="preserve"> [online]</w:t>
      </w:r>
    </w:p>
    <w:p w:rsidR="0017039F" w:rsidP="27BC6C7A" w:rsidRDefault="005A4ED9" w14:paraId="70B00C3A" w14:textId="5265B4A2">
      <w:pPr>
        <w:spacing w:after="0" w:line="240" w:lineRule="auto"/>
        <w:jc w:val="both"/>
        <w:rPr>
          <w:rFonts w:eastAsiaTheme="minorEastAsia"/>
        </w:rPr>
      </w:pPr>
      <w:hyperlink r:id="rId17">
        <w:r w:rsidRPr="27BC6C7A" w:rsidR="00CB3CD0">
          <w:rPr>
            <w:rStyle w:val="Hyperlink"/>
            <w:rFonts w:eastAsiaTheme="minorEastAsia"/>
          </w:rPr>
          <w:t>https://www.managementstudyguide.com/helical-model-of-communication.htm</w:t>
        </w:r>
      </w:hyperlink>
    </w:p>
    <w:p w:rsidR="69DA6440" w:rsidP="27BC6C7A" w:rsidRDefault="69DA6440" w14:paraId="15B8DFEE" w14:textId="00BC874E">
      <w:pPr>
        <w:spacing w:after="0" w:line="240" w:lineRule="auto"/>
        <w:jc w:val="both"/>
        <w:rPr>
          <w:rFonts w:eastAsiaTheme="minorEastAsia"/>
        </w:rPr>
      </w:pPr>
      <w:r w:rsidRPr="27BC6C7A">
        <w:rPr>
          <w:rFonts w:eastAsiaTheme="minorEastAsia"/>
        </w:rPr>
        <w:t>Accessed: May 20 2021</w:t>
      </w:r>
    </w:p>
    <w:p w:rsidR="00D53AFD" w:rsidP="27BC6C7A" w:rsidRDefault="00D53AFD" w14:paraId="432836E0" w14:textId="77777777">
      <w:pPr>
        <w:jc w:val="both"/>
        <w:rPr>
          <w:rFonts w:eastAsiaTheme="minorEastAsia"/>
        </w:rPr>
      </w:pPr>
    </w:p>
    <w:p w:rsidR="24F560E9" w:rsidP="27BC6C7A" w:rsidRDefault="24F560E9" w14:paraId="4FDC4EB2" w14:textId="28D9962E">
      <w:pPr>
        <w:spacing w:after="0" w:line="240" w:lineRule="auto"/>
        <w:rPr>
          <w:rFonts w:eastAsiaTheme="minorEastAsia"/>
        </w:rPr>
      </w:pPr>
      <w:r w:rsidRPr="27BC6C7A">
        <w:rPr>
          <w:rFonts w:eastAsiaTheme="minorEastAsia"/>
        </w:rPr>
        <w:t xml:space="preserve">Shannon, C. and Weaver, W. (1949) </w:t>
      </w:r>
      <w:r w:rsidRPr="27BC6C7A">
        <w:rPr>
          <w:rFonts w:eastAsiaTheme="minorEastAsia"/>
          <w:i/>
          <w:iCs/>
        </w:rPr>
        <w:t>The Mathematical Theory of Communication</w:t>
      </w:r>
      <w:r w:rsidRPr="27BC6C7A">
        <w:rPr>
          <w:rFonts w:eastAsiaTheme="minorEastAsia"/>
        </w:rPr>
        <w:t xml:space="preserve">. </w:t>
      </w:r>
    </w:p>
    <w:p w:rsidR="24F560E9" w:rsidP="27BC6C7A" w:rsidRDefault="24F560E9" w14:paraId="042D2BB8" w14:textId="7CA1B790">
      <w:pPr>
        <w:spacing w:after="0" w:line="240" w:lineRule="auto"/>
        <w:rPr>
          <w:rFonts w:eastAsiaTheme="minorEastAsia"/>
        </w:rPr>
      </w:pPr>
      <w:r w:rsidRPr="27BC6C7A">
        <w:rPr>
          <w:rFonts w:eastAsiaTheme="minorEastAsia"/>
        </w:rPr>
        <w:t>Urbana: University of Illinois Press. </w:t>
      </w:r>
    </w:p>
    <w:p w:rsidR="27BC6C7A" w:rsidP="27BC6C7A" w:rsidRDefault="27BC6C7A" w14:paraId="49A37D55" w14:textId="345D7574">
      <w:pPr>
        <w:jc w:val="both"/>
        <w:rPr>
          <w:rFonts w:eastAsiaTheme="minorEastAsia"/>
        </w:rPr>
      </w:pPr>
    </w:p>
    <w:p w:rsidR="6712FE67" w:rsidP="27BC6C7A" w:rsidRDefault="6712FE67" w14:paraId="6CCEA166" w14:textId="06CAC0FF">
      <w:pPr>
        <w:shd w:val="clear" w:color="auto" w:fill="F7F7F7"/>
        <w:spacing w:line="300" w:lineRule="atLeast"/>
        <w:rPr>
          <w:rFonts w:eastAsiaTheme="minorEastAsia"/>
          <w:color w:val="333333"/>
        </w:rPr>
      </w:pPr>
    </w:p>
    <w:p w:rsidR="00B25F25" w:rsidP="00003524" w:rsidRDefault="00B25F25" w14:paraId="55ADFA83" w14:textId="5A2FA45C">
      <w:pPr>
        <w:jc w:val="both"/>
        <w:rPr>
          <w:rFonts w:cstheme="minorHAnsi"/>
          <w:b/>
          <w:sz w:val="24"/>
          <w:szCs w:val="24"/>
        </w:rPr>
      </w:pPr>
    </w:p>
    <w:p w:rsidR="00AF1C8F" w:rsidP="00003524" w:rsidRDefault="00AF1C8F" w14:paraId="70C14113" w14:textId="77777777">
      <w:pPr>
        <w:jc w:val="both"/>
        <w:rPr>
          <w:rFonts w:cstheme="minorHAnsi"/>
          <w:b/>
          <w:sz w:val="24"/>
          <w:szCs w:val="24"/>
        </w:rPr>
      </w:pPr>
    </w:p>
    <w:p w:rsidRPr="00003524" w:rsidR="006311DD" w:rsidP="27BC6C7A" w:rsidRDefault="006311DD" w14:paraId="08C89485" w14:textId="7F5DD973">
      <w:pPr>
        <w:jc w:val="both"/>
        <w:rPr>
          <w:b/>
          <w:bCs/>
          <w:sz w:val="24"/>
          <w:szCs w:val="24"/>
        </w:rPr>
      </w:pPr>
    </w:p>
    <w:p w:rsidRPr="005F67C1" w:rsidR="006311DD" w:rsidP="005F67C1" w:rsidRDefault="00C00631" w14:paraId="016413F1" w14:textId="56A48637">
      <w:pPr>
        <w:pStyle w:val="Heading1"/>
      </w:pPr>
      <w:bookmarkStart w:name="_Toc73170312" w:id="10"/>
      <w:r>
        <w:t xml:space="preserve">Appendix </w:t>
      </w:r>
      <w:r w:rsidR="005F67C1">
        <w:t>A</w:t>
      </w:r>
      <w:bookmarkEnd w:id="10"/>
    </w:p>
    <w:p w:rsidR="00C00631" w:rsidP="00C00631" w:rsidRDefault="00C00631" w14:paraId="758B615C" w14:textId="7F23098B"/>
    <w:p w:rsidRPr="00BD4916" w:rsidR="00BD4916" w:rsidP="00BD4916" w:rsidRDefault="1C565315" w14:paraId="04F87318" w14:textId="6A2C270D">
      <w:r>
        <w:rPr>
          <w:noProof/>
        </w:rPr>
        <w:drawing>
          <wp:inline distT="0" distB="0" distL="0" distR="0" wp14:anchorId="770FB1E4" wp14:editId="445ED50D">
            <wp:extent cx="3600450" cy="4572000"/>
            <wp:effectExtent l="0" t="0" r="0" b="0"/>
            <wp:docPr id="666521975" name="Picture 66652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521975"/>
                    <pic:cNvPicPr/>
                  </pic:nvPicPr>
                  <pic:blipFill>
                    <a:blip r:embed="rId18">
                      <a:extLst>
                        <a:ext uri="{28A0092B-C50C-407E-A947-70E740481C1C}">
                          <a14:useLocalDpi xmlns:a14="http://schemas.microsoft.com/office/drawing/2010/main" val="0"/>
                        </a:ext>
                      </a:extLst>
                    </a:blip>
                    <a:stretch>
                      <a:fillRect/>
                    </a:stretch>
                  </pic:blipFill>
                  <pic:spPr>
                    <a:xfrm>
                      <a:off x="0" y="0"/>
                      <a:ext cx="3600450" cy="4572000"/>
                    </a:xfrm>
                    <a:prstGeom prst="rect">
                      <a:avLst/>
                    </a:prstGeom>
                  </pic:spPr>
                </pic:pic>
              </a:graphicData>
            </a:graphic>
          </wp:inline>
        </w:drawing>
      </w:r>
    </w:p>
    <w:p w:rsidR="27BC6C7A" w:rsidP="27BC6C7A" w:rsidRDefault="27BC6C7A" w14:paraId="7C394A94" w14:textId="2048A766"/>
    <w:p w:rsidR="00F970CE" w:rsidP="00C00631" w:rsidRDefault="632011F3" w14:paraId="01106BB5" w14:textId="4D10A965">
      <w:pPr>
        <w:rPr>
          <w:sz w:val="24"/>
          <w:szCs w:val="24"/>
        </w:rPr>
      </w:pPr>
      <w:r>
        <w:rPr>
          <w:noProof/>
        </w:rPr>
        <w:drawing>
          <wp:inline distT="0" distB="0" distL="0" distR="0" wp14:anchorId="7B85DD39" wp14:editId="2CE66F35">
            <wp:extent cx="4572000" cy="4476750"/>
            <wp:effectExtent l="0" t="0" r="0" b="0"/>
            <wp:docPr id="1966767587" name="Picture 1966767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767587"/>
                    <pic:cNvPicPr/>
                  </pic:nvPicPr>
                  <pic:blipFill>
                    <a:blip r:embed="rId19">
                      <a:extLst>
                        <a:ext uri="{28A0092B-C50C-407E-A947-70E740481C1C}">
                          <a14:useLocalDpi xmlns:a14="http://schemas.microsoft.com/office/drawing/2010/main" val="0"/>
                        </a:ext>
                      </a:extLst>
                    </a:blip>
                    <a:stretch>
                      <a:fillRect/>
                    </a:stretch>
                  </pic:blipFill>
                  <pic:spPr>
                    <a:xfrm>
                      <a:off x="0" y="0"/>
                      <a:ext cx="4572000" cy="4476750"/>
                    </a:xfrm>
                    <a:prstGeom prst="rect">
                      <a:avLst/>
                    </a:prstGeom>
                  </pic:spPr>
                </pic:pic>
              </a:graphicData>
            </a:graphic>
          </wp:inline>
        </w:drawing>
      </w:r>
    </w:p>
    <w:p w:rsidR="002E5068" w:rsidP="00C00631" w:rsidRDefault="002E5068" w14:paraId="2B863FC1" w14:textId="6A084C5D">
      <w:pPr>
        <w:rPr>
          <w:sz w:val="24"/>
          <w:szCs w:val="24"/>
        </w:rPr>
      </w:pPr>
    </w:p>
    <w:p w:rsidR="00496ADD" w:rsidP="00C00631" w:rsidRDefault="00496ADD" w14:paraId="5B666CD1" w14:textId="03697063">
      <w:pPr>
        <w:rPr>
          <w:sz w:val="24"/>
          <w:szCs w:val="24"/>
        </w:rPr>
      </w:pPr>
    </w:p>
    <w:p w:rsidR="00496ADD" w:rsidP="00C00631" w:rsidRDefault="00496ADD" w14:paraId="7F092D00" w14:textId="77777777">
      <w:pPr>
        <w:rPr>
          <w:sz w:val="24"/>
          <w:szCs w:val="24"/>
        </w:rPr>
      </w:pPr>
    </w:p>
    <w:p w:rsidR="002E5068" w:rsidP="00C00631" w:rsidRDefault="002E5068" w14:paraId="3CA198FF" w14:textId="07E95DA8">
      <w:pPr>
        <w:rPr>
          <w:sz w:val="24"/>
          <w:szCs w:val="24"/>
        </w:rPr>
      </w:pPr>
    </w:p>
    <w:sectPr w:rsidR="002E5068">
      <w:headerReference w:type="default" r:id="rId20"/>
      <w:foot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44C8D" w:rsidRDefault="00756D89" w14:paraId="66E6C50D" w14:textId="77777777">
      <w:pPr>
        <w:spacing w:after="0" w:line="240" w:lineRule="auto"/>
      </w:pPr>
      <w:r>
        <w:separator/>
      </w:r>
    </w:p>
  </w:endnote>
  <w:endnote w:type="continuationSeparator" w:id="0">
    <w:p w:rsidR="00644C8D" w:rsidRDefault="00756D89" w14:paraId="58F5A7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7BC6C7A" w:rsidTr="27BC6C7A" w14:paraId="68586190" w14:textId="77777777">
      <w:tc>
        <w:tcPr>
          <w:tcW w:w="3005" w:type="dxa"/>
        </w:tcPr>
        <w:p w:rsidR="27BC6C7A" w:rsidP="27BC6C7A" w:rsidRDefault="27BC6C7A" w14:paraId="49B58757" w14:textId="3C4B513B">
          <w:pPr>
            <w:pStyle w:val="Header"/>
            <w:ind w:left="-115"/>
          </w:pPr>
        </w:p>
      </w:tc>
      <w:tc>
        <w:tcPr>
          <w:tcW w:w="3005" w:type="dxa"/>
        </w:tcPr>
        <w:p w:rsidR="27BC6C7A" w:rsidP="27BC6C7A" w:rsidRDefault="27BC6C7A" w14:paraId="3D80599F" w14:textId="407AD067">
          <w:pPr>
            <w:pStyle w:val="Header"/>
            <w:jc w:val="center"/>
          </w:pPr>
        </w:p>
      </w:tc>
      <w:tc>
        <w:tcPr>
          <w:tcW w:w="3005" w:type="dxa"/>
        </w:tcPr>
        <w:p w:rsidR="27BC6C7A" w:rsidP="27BC6C7A" w:rsidRDefault="27BC6C7A" w14:paraId="60442E4F" w14:textId="5DA18B75">
          <w:pPr>
            <w:pStyle w:val="Header"/>
            <w:ind w:right="-115"/>
            <w:jc w:val="right"/>
          </w:pPr>
        </w:p>
      </w:tc>
    </w:tr>
  </w:tbl>
  <w:p w:rsidR="27BC6C7A" w:rsidP="27BC6C7A" w:rsidRDefault="27BC6C7A" w14:paraId="3D19139E" w14:textId="6744A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44C8D" w:rsidRDefault="00756D89" w14:paraId="35E5385C" w14:textId="77777777">
      <w:pPr>
        <w:spacing w:after="0" w:line="240" w:lineRule="auto"/>
      </w:pPr>
      <w:r>
        <w:separator/>
      </w:r>
    </w:p>
  </w:footnote>
  <w:footnote w:type="continuationSeparator" w:id="0">
    <w:p w:rsidR="00644C8D" w:rsidRDefault="00756D89" w14:paraId="13E9A39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7BC6C7A" w:rsidTr="27BC6C7A" w14:paraId="5B606157" w14:textId="77777777">
      <w:tc>
        <w:tcPr>
          <w:tcW w:w="3005" w:type="dxa"/>
        </w:tcPr>
        <w:p w:rsidR="27BC6C7A" w:rsidP="27BC6C7A" w:rsidRDefault="27BC6C7A" w14:paraId="76339B7B" w14:textId="20E4211C">
          <w:pPr>
            <w:pStyle w:val="Header"/>
            <w:ind w:left="-115"/>
          </w:pPr>
        </w:p>
      </w:tc>
      <w:tc>
        <w:tcPr>
          <w:tcW w:w="3005" w:type="dxa"/>
        </w:tcPr>
        <w:p w:rsidR="27BC6C7A" w:rsidP="27BC6C7A" w:rsidRDefault="27BC6C7A" w14:paraId="017E78E4" w14:textId="50F0B603">
          <w:pPr>
            <w:pStyle w:val="Header"/>
            <w:jc w:val="center"/>
          </w:pPr>
        </w:p>
      </w:tc>
      <w:tc>
        <w:tcPr>
          <w:tcW w:w="3005" w:type="dxa"/>
        </w:tcPr>
        <w:p w:rsidR="27BC6C7A" w:rsidP="27BC6C7A" w:rsidRDefault="27BC6C7A" w14:paraId="40C99968" w14:textId="47DF4D46">
          <w:pPr>
            <w:pStyle w:val="Header"/>
            <w:ind w:right="-115"/>
            <w:jc w:val="right"/>
          </w:pPr>
        </w:p>
      </w:tc>
    </w:tr>
  </w:tbl>
  <w:p w:rsidR="27BC6C7A" w:rsidP="27BC6C7A" w:rsidRDefault="27BC6C7A" w14:paraId="2C3943B5" w14:textId="2A0A196F">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revisionView w:markup="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146E6"/>
    <w:rsid w:val="00014A15"/>
    <w:rsid w:val="00024812"/>
    <w:rsid w:val="00054F1F"/>
    <w:rsid w:val="000624AC"/>
    <w:rsid w:val="00073440"/>
    <w:rsid w:val="00083D22"/>
    <w:rsid w:val="000B03DD"/>
    <w:rsid w:val="000C04CA"/>
    <w:rsid w:val="000F59E2"/>
    <w:rsid w:val="00121BFA"/>
    <w:rsid w:val="00126576"/>
    <w:rsid w:val="001316FE"/>
    <w:rsid w:val="001610F9"/>
    <w:rsid w:val="0017039F"/>
    <w:rsid w:val="001C097D"/>
    <w:rsid w:val="001C5FE1"/>
    <w:rsid w:val="001E0CA0"/>
    <w:rsid w:val="001E1C66"/>
    <w:rsid w:val="001E3208"/>
    <w:rsid w:val="001E3AC2"/>
    <w:rsid w:val="001F0226"/>
    <w:rsid w:val="002112AB"/>
    <w:rsid w:val="00224887"/>
    <w:rsid w:val="002356DB"/>
    <w:rsid w:val="00272F48"/>
    <w:rsid w:val="0027639C"/>
    <w:rsid w:val="00276B6C"/>
    <w:rsid w:val="00296780"/>
    <w:rsid w:val="002A3294"/>
    <w:rsid w:val="002B0B0A"/>
    <w:rsid w:val="002B6446"/>
    <w:rsid w:val="002B6FCE"/>
    <w:rsid w:val="002C13A7"/>
    <w:rsid w:val="002E5068"/>
    <w:rsid w:val="002F4DB2"/>
    <w:rsid w:val="00302D31"/>
    <w:rsid w:val="00303984"/>
    <w:rsid w:val="0035082C"/>
    <w:rsid w:val="00377741"/>
    <w:rsid w:val="003828C2"/>
    <w:rsid w:val="00395307"/>
    <w:rsid w:val="003A3CD0"/>
    <w:rsid w:val="003B3557"/>
    <w:rsid w:val="003B5137"/>
    <w:rsid w:val="003B77FA"/>
    <w:rsid w:val="003C7CF3"/>
    <w:rsid w:val="003D6F9F"/>
    <w:rsid w:val="003E277D"/>
    <w:rsid w:val="003E784B"/>
    <w:rsid w:val="00412471"/>
    <w:rsid w:val="00435583"/>
    <w:rsid w:val="00436E31"/>
    <w:rsid w:val="00436EF0"/>
    <w:rsid w:val="00440638"/>
    <w:rsid w:val="00456B23"/>
    <w:rsid w:val="00460728"/>
    <w:rsid w:val="0046344F"/>
    <w:rsid w:val="00481D4B"/>
    <w:rsid w:val="00496ADD"/>
    <w:rsid w:val="004A182F"/>
    <w:rsid w:val="004C7B28"/>
    <w:rsid w:val="004D194F"/>
    <w:rsid w:val="004E0AED"/>
    <w:rsid w:val="004E4E5F"/>
    <w:rsid w:val="004E60C1"/>
    <w:rsid w:val="0052104E"/>
    <w:rsid w:val="00532A7B"/>
    <w:rsid w:val="0055352A"/>
    <w:rsid w:val="00571612"/>
    <w:rsid w:val="00581175"/>
    <w:rsid w:val="005A30E1"/>
    <w:rsid w:val="005A3B93"/>
    <w:rsid w:val="005A4ED9"/>
    <w:rsid w:val="005A5865"/>
    <w:rsid w:val="005B1B9B"/>
    <w:rsid w:val="005B30DA"/>
    <w:rsid w:val="005E285C"/>
    <w:rsid w:val="005E3291"/>
    <w:rsid w:val="005F6218"/>
    <w:rsid w:val="005F67C1"/>
    <w:rsid w:val="005F7129"/>
    <w:rsid w:val="00607D62"/>
    <w:rsid w:val="00623A05"/>
    <w:rsid w:val="006311DD"/>
    <w:rsid w:val="00644C8D"/>
    <w:rsid w:val="00654E66"/>
    <w:rsid w:val="0066278B"/>
    <w:rsid w:val="0067109F"/>
    <w:rsid w:val="0069007D"/>
    <w:rsid w:val="006A0A61"/>
    <w:rsid w:val="006B7BF3"/>
    <w:rsid w:val="006C3489"/>
    <w:rsid w:val="006C7DDF"/>
    <w:rsid w:val="006D0B64"/>
    <w:rsid w:val="006D419A"/>
    <w:rsid w:val="00713212"/>
    <w:rsid w:val="007447CD"/>
    <w:rsid w:val="00756D89"/>
    <w:rsid w:val="00764706"/>
    <w:rsid w:val="00764D41"/>
    <w:rsid w:val="007653EC"/>
    <w:rsid w:val="0077107D"/>
    <w:rsid w:val="00792C53"/>
    <w:rsid w:val="007AB306"/>
    <w:rsid w:val="007B341E"/>
    <w:rsid w:val="007C5649"/>
    <w:rsid w:val="007DA688"/>
    <w:rsid w:val="007E7417"/>
    <w:rsid w:val="007F4355"/>
    <w:rsid w:val="007F5CCC"/>
    <w:rsid w:val="00806A89"/>
    <w:rsid w:val="00823ACA"/>
    <w:rsid w:val="00832059"/>
    <w:rsid w:val="00832F8B"/>
    <w:rsid w:val="0085F911"/>
    <w:rsid w:val="0087060C"/>
    <w:rsid w:val="00873779"/>
    <w:rsid w:val="00874EBD"/>
    <w:rsid w:val="008E1C9D"/>
    <w:rsid w:val="008E4A39"/>
    <w:rsid w:val="008F64AC"/>
    <w:rsid w:val="008F682E"/>
    <w:rsid w:val="00901827"/>
    <w:rsid w:val="00936399"/>
    <w:rsid w:val="0093A961"/>
    <w:rsid w:val="00954D3E"/>
    <w:rsid w:val="00976A5F"/>
    <w:rsid w:val="00987B06"/>
    <w:rsid w:val="009B2875"/>
    <w:rsid w:val="009B295A"/>
    <w:rsid w:val="009C1FD7"/>
    <w:rsid w:val="009C39E5"/>
    <w:rsid w:val="009C5A82"/>
    <w:rsid w:val="009D451D"/>
    <w:rsid w:val="00A1080A"/>
    <w:rsid w:val="00A175E4"/>
    <w:rsid w:val="00A50E7A"/>
    <w:rsid w:val="00A53EC6"/>
    <w:rsid w:val="00A7787E"/>
    <w:rsid w:val="00A835A4"/>
    <w:rsid w:val="00A91DDD"/>
    <w:rsid w:val="00A92486"/>
    <w:rsid w:val="00A93D70"/>
    <w:rsid w:val="00AA5B3D"/>
    <w:rsid w:val="00AA7F51"/>
    <w:rsid w:val="00AF1C8F"/>
    <w:rsid w:val="00B0774C"/>
    <w:rsid w:val="00B25F25"/>
    <w:rsid w:val="00B419B2"/>
    <w:rsid w:val="00B61C92"/>
    <w:rsid w:val="00B64BFD"/>
    <w:rsid w:val="00B82B40"/>
    <w:rsid w:val="00BA5F60"/>
    <w:rsid w:val="00BD4916"/>
    <w:rsid w:val="00BF5321"/>
    <w:rsid w:val="00C00631"/>
    <w:rsid w:val="00C0127D"/>
    <w:rsid w:val="00C17169"/>
    <w:rsid w:val="00C26696"/>
    <w:rsid w:val="00C557FA"/>
    <w:rsid w:val="00C5669E"/>
    <w:rsid w:val="00C60C4D"/>
    <w:rsid w:val="00C60E40"/>
    <w:rsid w:val="00C72B98"/>
    <w:rsid w:val="00C931FC"/>
    <w:rsid w:val="00CB01B0"/>
    <w:rsid w:val="00CB3C00"/>
    <w:rsid w:val="00CB3CD0"/>
    <w:rsid w:val="00CE7888"/>
    <w:rsid w:val="00CF5C72"/>
    <w:rsid w:val="00D1139F"/>
    <w:rsid w:val="00D17AD8"/>
    <w:rsid w:val="00D53AFD"/>
    <w:rsid w:val="00D6486F"/>
    <w:rsid w:val="00D77E26"/>
    <w:rsid w:val="00D926A9"/>
    <w:rsid w:val="00DB129F"/>
    <w:rsid w:val="00DB3926"/>
    <w:rsid w:val="00DC4659"/>
    <w:rsid w:val="00DF2C46"/>
    <w:rsid w:val="00E21DC0"/>
    <w:rsid w:val="00E234FD"/>
    <w:rsid w:val="00E23F4C"/>
    <w:rsid w:val="00E34A6E"/>
    <w:rsid w:val="00E3569B"/>
    <w:rsid w:val="00E37788"/>
    <w:rsid w:val="00E40C0D"/>
    <w:rsid w:val="00E4EEDB"/>
    <w:rsid w:val="00E64A93"/>
    <w:rsid w:val="00E71750"/>
    <w:rsid w:val="00E762B4"/>
    <w:rsid w:val="00EA48B3"/>
    <w:rsid w:val="00EA60D2"/>
    <w:rsid w:val="00EA70E4"/>
    <w:rsid w:val="00EC5224"/>
    <w:rsid w:val="00ED3A02"/>
    <w:rsid w:val="00EE5641"/>
    <w:rsid w:val="00EF228A"/>
    <w:rsid w:val="00F04A31"/>
    <w:rsid w:val="00F10659"/>
    <w:rsid w:val="00F26871"/>
    <w:rsid w:val="00F7654E"/>
    <w:rsid w:val="00F970CE"/>
    <w:rsid w:val="00FA6F3C"/>
    <w:rsid w:val="00FC3EF0"/>
    <w:rsid w:val="00FE410F"/>
    <w:rsid w:val="00FE4462"/>
    <w:rsid w:val="0128D870"/>
    <w:rsid w:val="016CAEB6"/>
    <w:rsid w:val="017E068F"/>
    <w:rsid w:val="01BE8B0C"/>
    <w:rsid w:val="01DA27B9"/>
    <w:rsid w:val="01FB418A"/>
    <w:rsid w:val="02002131"/>
    <w:rsid w:val="0208A115"/>
    <w:rsid w:val="021BD33C"/>
    <w:rsid w:val="022C6CF1"/>
    <w:rsid w:val="027F9AED"/>
    <w:rsid w:val="02C4DFF2"/>
    <w:rsid w:val="02C96682"/>
    <w:rsid w:val="0327952F"/>
    <w:rsid w:val="032859D8"/>
    <w:rsid w:val="03451941"/>
    <w:rsid w:val="036DF6B3"/>
    <w:rsid w:val="03847553"/>
    <w:rsid w:val="03AE6445"/>
    <w:rsid w:val="03CD9F5B"/>
    <w:rsid w:val="03D31739"/>
    <w:rsid w:val="03D998CC"/>
    <w:rsid w:val="03F4A3FB"/>
    <w:rsid w:val="0404BA1D"/>
    <w:rsid w:val="042CA625"/>
    <w:rsid w:val="04413528"/>
    <w:rsid w:val="044F91D4"/>
    <w:rsid w:val="0465697C"/>
    <w:rsid w:val="04672A07"/>
    <w:rsid w:val="049A2D46"/>
    <w:rsid w:val="04D2AEBB"/>
    <w:rsid w:val="04E5D699"/>
    <w:rsid w:val="04F2406D"/>
    <w:rsid w:val="0511C87B"/>
    <w:rsid w:val="054ED635"/>
    <w:rsid w:val="0590745C"/>
    <w:rsid w:val="05A248DE"/>
    <w:rsid w:val="05A6CE41"/>
    <w:rsid w:val="060BF684"/>
    <w:rsid w:val="06178F93"/>
    <w:rsid w:val="0630B7F0"/>
    <w:rsid w:val="0635FDA7"/>
    <w:rsid w:val="0636BD98"/>
    <w:rsid w:val="06568633"/>
    <w:rsid w:val="065FFA9A"/>
    <w:rsid w:val="067CBA03"/>
    <w:rsid w:val="07213FA4"/>
    <w:rsid w:val="07324773"/>
    <w:rsid w:val="0742222C"/>
    <w:rsid w:val="07D583CA"/>
    <w:rsid w:val="08231212"/>
    <w:rsid w:val="0828C36E"/>
    <w:rsid w:val="082D1F3A"/>
    <w:rsid w:val="083456DF"/>
    <w:rsid w:val="089EBC76"/>
    <w:rsid w:val="08F6C9F7"/>
    <w:rsid w:val="0921C3CC"/>
    <w:rsid w:val="09B47891"/>
    <w:rsid w:val="09C02C39"/>
    <w:rsid w:val="09C8EF9B"/>
    <w:rsid w:val="09E29F64"/>
    <w:rsid w:val="0A13B2FA"/>
    <w:rsid w:val="0A1F2423"/>
    <w:rsid w:val="0AB27317"/>
    <w:rsid w:val="0B0595BA"/>
    <w:rsid w:val="0B193F4A"/>
    <w:rsid w:val="0B35E457"/>
    <w:rsid w:val="0B54F213"/>
    <w:rsid w:val="0B6D010E"/>
    <w:rsid w:val="0BC93A3E"/>
    <w:rsid w:val="0BED5C0E"/>
    <w:rsid w:val="0BF05981"/>
    <w:rsid w:val="0BF0D999"/>
    <w:rsid w:val="0BFB2DEC"/>
    <w:rsid w:val="0C36245F"/>
    <w:rsid w:val="0C7DF0E1"/>
    <w:rsid w:val="0CF8324C"/>
    <w:rsid w:val="0D22E4CF"/>
    <w:rsid w:val="0D494867"/>
    <w:rsid w:val="0D631C98"/>
    <w:rsid w:val="0D690F9F"/>
    <w:rsid w:val="0E16F81C"/>
    <w:rsid w:val="0E2902F4"/>
    <w:rsid w:val="0EC4935B"/>
    <w:rsid w:val="0EC96BCE"/>
    <w:rsid w:val="0ED0748A"/>
    <w:rsid w:val="0F004C7A"/>
    <w:rsid w:val="0F82549E"/>
    <w:rsid w:val="0FA2683C"/>
    <w:rsid w:val="0FB009A9"/>
    <w:rsid w:val="0FBAEAED"/>
    <w:rsid w:val="0FD211B0"/>
    <w:rsid w:val="0FEB154C"/>
    <w:rsid w:val="0FF3C3DD"/>
    <w:rsid w:val="0FF7A52F"/>
    <w:rsid w:val="10102643"/>
    <w:rsid w:val="109ACC23"/>
    <w:rsid w:val="10CE9F0F"/>
    <w:rsid w:val="10EC5959"/>
    <w:rsid w:val="1128049D"/>
    <w:rsid w:val="11754A7C"/>
    <w:rsid w:val="1187A9F5"/>
    <w:rsid w:val="11955517"/>
    <w:rsid w:val="12207D5D"/>
    <w:rsid w:val="1252A835"/>
    <w:rsid w:val="12A45C9F"/>
    <w:rsid w:val="12D00536"/>
    <w:rsid w:val="13A4B761"/>
    <w:rsid w:val="13DEF886"/>
    <w:rsid w:val="141D46FF"/>
    <w:rsid w:val="142CB78A"/>
    <w:rsid w:val="1432E21F"/>
    <w:rsid w:val="14459F0B"/>
    <w:rsid w:val="145FA55F"/>
    <w:rsid w:val="147D8E80"/>
    <w:rsid w:val="14D04082"/>
    <w:rsid w:val="152E92C2"/>
    <w:rsid w:val="1535EDDB"/>
    <w:rsid w:val="1556F427"/>
    <w:rsid w:val="158A48F7"/>
    <w:rsid w:val="158D6B31"/>
    <w:rsid w:val="15D54CFF"/>
    <w:rsid w:val="1619672B"/>
    <w:rsid w:val="165739A0"/>
    <w:rsid w:val="168E8E4F"/>
    <w:rsid w:val="16D0DEC8"/>
    <w:rsid w:val="17261958"/>
    <w:rsid w:val="172C7BAE"/>
    <w:rsid w:val="1779BE5E"/>
    <w:rsid w:val="178FC8C1"/>
    <w:rsid w:val="17A9BD25"/>
    <w:rsid w:val="17B5A21D"/>
    <w:rsid w:val="17BBC14B"/>
    <w:rsid w:val="17BCB435"/>
    <w:rsid w:val="1802117C"/>
    <w:rsid w:val="18102066"/>
    <w:rsid w:val="181F83F9"/>
    <w:rsid w:val="1853848E"/>
    <w:rsid w:val="188C4DB0"/>
    <w:rsid w:val="18AD22AC"/>
    <w:rsid w:val="18DEBE52"/>
    <w:rsid w:val="18EEE647"/>
    <w:rsid w:val="190A2027"/>
    <w:rsid w:val="190D02BE"/>
    <w:rsid w:val="194ABE76"/>
    <w:rsid w:val="19A77CAF"/>
    <w:rsid w:val="19ABF0C7"/>
    <w:rsid w:val="19B70889"/>
    <w:rsid w:val="19E552B0"/>
    <w:rsid w:val="1A1D923A"/>
    <w:rsid w:val="1A202470"/>
    <w:rsid w:val="1A5E5CC9"/>
    <w:rsid w:val="1A692BBE"/>
    <w:rsid w:val="1AAA061C"/>
    <w:rsid w:val="1AB49CDC"/>
    <w:rsid w:val="1AD85478"/>
    <w:rsid w:val="1AE424E4"/>
    <w:rsid w:val="1AE62D82"/>
    <w:rsid w:val="1AF009DC"/>
    <w:rsid w:val="1B6BC4CF"/>
    <w:rsid w:val="1B891AA8"/>
    <w:rsid w:val="1BAA5A1A"/>
    <w:rsid w:val="1BBD7848"/>
    <w:rsid w:val="1C05956A"/>
    <w:rsid w:val="1C0A8240"/>
    <w:rsid w:val="1C0BCFA5"/>
    <w:rsid w:val="1C1D731B"/>
    <w:rsid w:val="1C2E4DE9"/>
    <w:rsid w:val="1C471834"/>
    <w:rsid w:val="1C565315"/>
    <w:rsid w:val="1CD301B4"/>
    <w:rsid w:val="1CD320FB"/>
    <w:rsid w:val="1CE39189"/>
    <w:rsid w:val="1D76A9CB"/>
    <w:rsid w:val="1DE3A26C"/>
    <w:rsid w:val="1E2257AF"/>
    <w:rsid w:val="1E501AB1"/>
    <w:rsid w:val="1E6C190B"/>
    <w:rsid w:val="1E6C74D4"/>
    <w:rsid w:val="1E6D563B"/>
    <w:rsid w:val="1EAE5497"/>
    <w:rsid w:val="1ECD94D3"/>
    <w:rsid w:val="1EEC0D10"/>
    <w:rsid w:val="1EFD47E7"/>
    <w:rsid w:val="1F0810A8"/>
    <w:rsid w:val="1F2D81EB"/>
    <w:rsid w:val="1F9F63A9"/>
    <w:rsid w:val="1FB7C1BD"/>
    <w:rsid w:val="1FB7E65A"/>
    <w:rsid w:val="2009269C"/>
    <w:rsid w:val="2028853C"/>
    <w:rsid w:val="202BCC5D"/>
    <w:rsid w:val="205CB352"/>
    <w:rsid w:val="206BDD01"/>
    <w:rsid w:val="20C6EB4A"/>
    <w:rsid w:val="20CBA570"/>
    <w:rsid w:val="20F12645"/>
    <w:rsid w:val="20FDB865"/>
    <w:rsid w:val="211EDD7D"/>
    <w:rsid w:val="2173B2DE"/>
    <w:rsid w:val="222ADCEC"/>
    <w:rsid w:val="22616A8A"/>
    <w:rsid w:val="22ABE281"/>
    <w:rsid w:val="22E322AB"/>
    <w:rsid w:val="22FDE365"/>
    <w:rsid w:val="22FF66DC"/>
    <w:rsid w:val="235B2DD0"/>
    <w:rsid w:val="23D0B90A"/>
    <w:rsid w:val="24086952"/>
    <w:rsid w:val="245722E7"/>
    <w:rsid w:val="246CA114"/>
    <w:rsid w:val="247A400A"/>
    <w:rsid w:val="2488C2DE"/>
    <w:rsid w:val="24B547D4"/>
    <w:rsid w:val="24F25101"/>
    <w:rsid w:val="24F560E9"/>
    <w:rsid w:val="24F8E64F"/>
    <w:rsid w:val="2518976E"/>
    <w:rsid w:val="256C896B"/>
    <w:rsid w:val="259F0B9F"/>
    <w:rsid w:val="25AF9AA0"/>
    <w:rsid w:val="25BC07D2"/>
    <w:rsid w:val="25EF4918"/>
    <w:rsid w:val="263635B1"/>
    <w:rsid w:val="263C2D5C"/>
    <w:rsid w:val="26405F22"/>
    <w:rsid w:val="2692CE92"/>
    <w:rsid w:val="26BFC470"/>
    <w:rsid w:val="26C60B5F"/>
    <w:rsid w:val="2719BEB0"/>
    <w:rsid w:val="272754B0"/>
    <w:rsid w:val="273F317F"/>
    <w:rsid w:val="27975795"/>
    <w:rsid w:val="27BC6C7A"/>
    <w:rsid w:val="280854D0"/>
    <w:rsid w:val="28665D5F"/>
    <w:rsid w:val="28A84178"/>
    <w:rsid w:val="28DB01E0"/>
    <w:rsid w:val="29034FD4"/>
    <w:rsid w:val="291A0723"/>
    <w:rsid w:val="2928EE4B"/>
    <w:rsid w:val="29400029"/>
    <w:rsid w:val="29B146F7"/>
    <w:rsid w:val="29D07BFF"/>
    <w:rsid w:val="29D52DF9"/>
    <w:rsid w:val="2AC5812C"/>
    <w:rsid w:val="2ADF837D"/>
    <w:rsid w:val="2AFA3FED"/>
    <w:rsid w:val="2AFAFBB0"/>
    <w:rsid w:val="2B13E7C1"/>
    <w:rsid w:val="2B6383CB"/>
    <w:rsid w:val="2B91FEE2"/>
    <w:rsid w:val="2B9819E3"/>
    <w:rsid w:val="2BC29003"/>
    <w:rsid w:val="2BEECC2E"/>
    <w:rsid w:val="2BF871A7"/>
    <w:rsid w:val="2C43974A"/>
    <w:rsid w:val="2C90E471"/>
    <w:rsid w:val="2C93BFEA"/>
    <w:rsid w:val="2C93D4C3"/>
    <w:rsid w:val="2C948AA6"/>
    <w:rsid w:val="2C950E4B"/>
    <w:rsid w:val="2D021016"/>
    <w:rsid w:val="2D2E99B3"/>
    <w:rsid w:val="2D354CE3"/>
    <w:rsid w:val="2D3BFD45"/>
    <w:rsid w:val="2D588147"/>
    <w:rsid w:val="2DA96775"/>
    <w:rsid w:val="2DBB634F"/>
    <w:rsid w:val="2E212250"/>
    <w:rsid w:val="2E73AE8D"/>
    <w:rsid w:val="2E8E50C9"/>
    <w:rsid w:val="2F3D122A"/>
    <w:rsid w:val="2F6FBF6E"/>
    <w:rsid w:val="2F969B98"/>
    <w:rsid w:val="2FBDA4CD"/>
    <w:rsid w:val="2FEE0647"/>
    <w:rsid w:val="2FFBE683"/>
    <w:rsid w:val="301E1D3C"/>
    <w:rsid w:val="302EB54C"/>
    <w:rsid w:val="30785B6D"/>
    <w:rsid w:val="308CC664"/>
    <w:rsid w:val="30FB422A"/>
    <w:rsid w:val="30FF690F"/>
    <w:rsid w:val="3159752E"/>
    <w:rsid w:val="3166FBF7"/>
    <w:rsid w:val="31687F6E"/>
    <w:rsid w:val="322BF26A"/>
    <w:rsid w:val="3244C15E"/>
    <w:rsid w:val="324ED3C0"/>
    <w:rsid w:val="32C714A0"/>
    <w:rsid w:val="32DA8DB3"/>
    <w:rsid w:val="33132677"/>
    <w:rsid w:val="333E6A63"/>
    <w:rsid w:val="3358293D"/>
    <w:rsid w:val="33598A5F"/>
    <w:rsid w:val="3370E45D"/>
    <w:rsid w:val="3396DD63"/>
    <w:rsid w:val="33BCFBC5"/>
    <w:rsid w:val="33C46726"/>
    <w:rsid w:val="34273615"/>
    <w:rsid w:val="3438462C"/>
    <w:rsid w:val="344DAB62"/>
    <w:rsid w:val="34855F2C"/>
    <w:rsid w:val="3487F9D6"/>
    <w:rsid w:val="349E9CB9"/>
    <w:rsid w:val="34B7C516"/>
    <w:rsid w:val="34B82A19"/>
    <w:rsid w:val="34F4E72D"/>
    <w:rsid w:val="34FBBBF7"/>
    <w:rsid w:val="3513C69C"/>
    <w:rsid w:val="351F4B7B"/>
    <w:rsid w:val="3563932C"/>
    <w:rsid w:val="357C05D7"/>
    <w:rsid w:val="358A5CF6"/>
    <w:rsid w:val="35952171"/>
    <w:rsid w:val="35B45342"/>
    <w:rsid w:val="35C08B3F"/>
    <w:rsid w:val="35C1726E"/>
    <w:rsid w:val="35E91DB3"/>
    <w:rsid w:val="360BB5B6"/>
    <w:rsid w:val="362E2A71"/>
    <w:rsid w:val="3642C270"/>
    <w:rsid w:val="36539577"/>
    <w:rsid w:val="36793CE5"/>
    <w:rsid w:val="36EA33E5"/>
    <w:rsid w:val="3700366C"/>
    <w:rsid w:val="3715AC30"/>
    <w:rsid w:val="378D7217"/>
    <w:rsid w:val="37A3EC6C"/>
    <w:rsid w:val="37B4652F"/>
    <w:rsid w:val="37BB473C"/>
    <w:rsid w:val="37C9FAD2"/>
    <w:rsid w:val="37D6284B"/>
    <w:rsid w:val="37EFCADB"/>
    <w:rsid w:val="384E9861"/>
    <w:rsid w:val="3861BEF0"/>
    <w:rsid w:val="38BCE95F"/>
    <w:rsid w:val="38CDB3DD"/>
    <w:rsid w:val="38DD9925"/>
    <w:rsid w:val="38E2F666"/>
    <w:rsid w:val="38F12E35"/>
    <w:rsid w:val="391DE301"/>
    <w:rsid w:val="39739153"/>
    <w:rsid w:val="397CD9F0"/>
    <w:rsid w:val="399C73AE"/>
    <w:rsid w:val="39AF2F5E"/>
    <w:rsid w:val="39B7C67E"/>
    <w:rsid w:val="39BE0D50"/>
    <w:rsid w:val="39C46820"/>
    <w:rsid w:val="39FD8F51"/>
    <w:rsid w:val="3A0E15D0"/>
    <w:rsid w:val="3A12B309"/>
    <w:rsid w:val="3A639210"/>
    <w:rsid w:val="3A782EFB"/>
    <w:rsid w:val="3AA0C742"/>
    <w:rsid w:val="3AB04A42"/>
    <w:rsid w:val="3B2F3D14"/>
    <w:rsid w:val="3B30B8EE"/>
    <w:rsid w:val="3B38A674"/>
    <w:rsid w:val="3B42AD92"/>
    <w:rsid w:val="3B44D229"/>
    <w:rsid w:val="3B75AA3C"/>
    <w:rsid w:val="3BE84C5F"/>
    <w:rsid w:val="3C0FF430"/>
    <w:rsid w:val="3C57E781"/>
    <w:rsid w:val="3C61A89A"/>
    <w:rsid w:val="3C86DEB8"/>
    <w:rsid w:val="3CBB4E78"/>
    <w:rsid w:val="3CC00AAE"/>
    <w:rsid w:val="3CD43910"/>
    <w:rsid w:val="3CFE521F"/>
    <w:rsid w:val="3CFF0B83"/>
    <w:rsid w:val="3D10E0CF"/>
    <w:rsid w:val="3D24974C"/>
    <w:rsid w:val="3D5A0E95"/>
    <w:rsid w:val="3D5C6086"/>
    <w:rsid w:val="3D929C34"/>
    <w:rsid w:val="3D97BC2E"/>
    <w:rsid w:val="3DB29DDF"/>
    <w:rsid w:val="3E0FF873"/>
    <w:rsid w:val="3E42E7CA"/>
    <w:rsid w:val="3E494699"/>
    <w:rsid w:val="3E706E06"/>
    <w:rsid w:val="3E94D500"/>
    <w:rsid w:val="3EAFA7D6"/>
    <w:rsid w:val="3EF5DEF6"/>
    <w:rsid w:val="3F099EEB"/>
    <w:rsid w:val="3F494341"/>
    <w:rsid w:val="3FFEEA09"/>
    <w:rsid w:val="40169679"/>
    <w:rsid w:val="402263BD"/>
    <w:rsid w:val="40243F17"/>
    <w:rsid w:val="4083C2EC"/>
    <w:rsid w:val="40CA2874"/>
    <w:rsid w:val="411008C6"/>
    <w:rsid w:val="411AFF6A"/>
    <w:rsid w:val="4134545D"/>
    <w:rsid w:val="41DBCB4E"/>
    <w:rsid w:val="42232D83"/>
    <w:rsid w:val="42413FAD"/>
    <w:rsid w:val="4282828E"/>
    <w:rsid w:val="42944BEB"/>
    <w:rsid w:val="42C7A0BB"/>
    <w:rsid w:val="42D0BFE9"/>
    <w:rsid w:val="4322611F"/>
    <w:rsid w:val="4376C80E"/>
    <w:rsid w:val="43AD0D6B"/>
    <w:rsid w:val="4408B706"/>
    <w:rsid w:val="440E368C"/>
    <w:rsid w:val="44177F29"/>
    <w:rsid w:val="442A4A71"/>
    <w:rsid w:val="44365678"/>
    <w:rsid w:val="4447A988"/>
    <w:rsid w:val="44551B21"/>
    <w:rsid w:val="4461A2BD"/>
    <w:rsid w:val="44620FFA"/>
    <w:rsid w:val="4482AFFD"/>
    <w:rsid w:val="44A6879E"/>
    <w:rsid w:val="44B4C083"/>
    <w:rsid w:val="44B52586"/>
    <w:rsid w:val="44B8D3B0"/>
    <w:rsid w:val="451AB92C"/>
    <w:rsid w:val="453E8D4E"/>
    <w:rsid w:val="45568292"/>
    <w:rsid w:val="4578E06F"/>
    <w:rsid w:val="45EF6283"/>
    <w:rsid w:val="460498F8"/>
    <w:rsid w:val="46A5F8BD"/>
    <w:rsid w:val="4705AE41"/>
    <w:rsid w:val="472E7991"/>
    <w:rsid w:val="473CCB54"/>
    <w:rsid w:val="476302AF"/>
    <w:rsid w:val="4765CD66"/>
    <w:rsid w:val="476621ED"/>
    <w:rsid w:val="4799B0BC"/>
    <w:rsid w:val="47E11023"/>
    <w:rsid w:val="4839DC0D"/>
    <w:rsid w:val="48438009"/>
    <w:rsid w:val="4860E23F"/>
    <w:rsid w:val="487E0C4F"/>
    <w:rsid w:val="489CC13C"/>
    <w:rsid w:val="48E1C62B"/>
    <w:rsid w:val="4935811D"/>
    <w:rsid w:val="49524990"/>
    <w:rsid w:val="496167C8"/>
    <w:rsid w:val="4985F400"/>
    <w:rsid w:val="49BE0D96"/>
    <w:rsid w:val="49C86E17"/>
    <w:rsid w:val="49CF72F6"/>
    <w:rsid w:val="4A124433"/>
    <w:rsid w:val="4A169EE2"/>
    <w:rsid w:val="4A5A073D"/>
    <w:rsid w:val="4A62B70C"/>
    <w:rsid w:val="4A6B4683"/>
    <w:rsid w:val="4A6D73B3"/>
    <w:rsid w:val="4A8B17B4"/>
    <w:rsid w:val="4A8F8C8D"/>
    <w:rsid w:val="4AABA803"/>
    <w:rsid w:val="4AD0B170"/>
    <w:rsid w:val="4B2456F5"/>
    <w:rsid w:val="4B24670A"/>
    <w:rsid w:val="4B4ECA3E"/>
    <w:rsid w:val="4B7FB8DB"/>
    <w:rsid w:val="4BD68219"/>
    <w:rsid w:val="4BDB49E6"/>
    <w:rsid w:val="4BFE876D"/>
    <w:rsid w:val="4C0968B1"/>
    <w:rsid w:val="4C194871"/>
    <w:rsid w:val="4C43F362"/>
    <w:rsid w:val="4C58E0E2"/>
    <w:rsid w:val="4CAE2510"/>
    <w:rsid w:val="4CB2C9C5"/>
    <w:rsid w:val="4CC95732"/>
    <w:rsid w:val="4CE9397D"/>
    <w:rsid w:val="4D1596F1"/>
    <w:rsid w:val="4D397657"/>
    <w:rsid w:val="4D42180D"/>
    <w:rsid w:val="4D70325F"/>
    <w:rsid w:val="4D7A71D6"/>
    <w:rsid w:val="4DA752B2"/>
    <w:rsid w:val="4DBF19D1"/>
    <w:rsid w:val="4DC88466"/>
    <w:rsid w:val="4DD93DCA"/>
    <w:rsid w:val="4DF0B46E"/>
    <w:rsid w:val="4DF1CDB4"/>
    <w:rsid w:val="4E1567BA"/>
    <w:rsid w:val="4E1D660B"/>
    <w:rsid w:val="4E2D3F61"/>
    <w:rsid w:val="4E30748E"/>
    <w:rsid w:val="4E57B5F8"/>
    <w:rsid w:val="4F13D437"/>
    <w:rsid w:val="4F2886C2"/>
    <w:rsid w:val="4F36282F"/>
    <w:rsid w:val="4F50E933"/>
    <w:rsid w:val="4F6370AF"/>
    <w:rsid w:val="4F6EC369"/>
    <w:rsid w:val="4F79F408"/>
    <w:rsid w:val="4FA3A553"/>
    <w:rsid w:val="4FAE8D94"/>
    <w:rsid w:val="4FCB4900"/>
    <w:rsid w:val="4FFF60B0"/>
    <w:rsid w:val="506C3E14"/>
    <w:rsid w:val="509CCA32"/>
    <w:rsid w:val="50AB5E9A"/>
    <w:rsid w:val="50AE3D7B"/>
    <w:rsid w:val="50B8B446"/>
    <w:rsid w:val="50DCD9D4"/>
    <w:rsid w:val="50E223B0"/>
    <w:rsid w:val="510C72E7"/>
    <w:rsid w:val="515CA333"/>
    <w:rsid w:val="5161417E"/>
    <w:rsid w:val="5173CFCF"/>
    <w:rsid w:val="519B3111"/>
    <w:rsid w:val="51F098EA"/>
    <w:rsid w:val="51F4E375"/>
    <w:rsid w:val="521B2D98"/>
    <w:rsid w:val="521DF71D"/>
    <w:rsid w:val="52472EFB"/>
    <w:rsid w:val="5266A0A8"/>
    <w:rsid w:val="52C22C30"/>
    <w:rsid w:val="52D19CBB"/>
    <w:rsid w:val="52E94917"/>
    <w:rsid w:val="52EC3EF7"/>
    <w:rsid w:val="53770FC3"/>
    <w:rsid w:val="538CB53A"/>
    <w:rsid w:val="5393A509"/>
    <w:rsid w:val="53DAD30C"/>
    <w:rsid w:val="53FB2D9C"/>
    <w:rsid w:val="5467943D"/>
    <w:rsid w:val="55129DC3"/>
    <w:rsid w:val="551E4272"/>
    <w:rsid w:val="55643C02"/>
    <w:rsid w:val="55A0B9D9"/>
    <w:rsid w:val="55E0CF65"/>
    <w:rsid w:val="55E862DC"/>
    <w:rsid w:val="55EE1C0F"/>
    <w:rsid w:val="561523F8"/>
    <w:rsid w:val="563AA40C"/>
    <w:rsid w:val="5642AED8"/>
    <w:rsid w:val="56917CE5"/>
    <w:rsid w:val="569941D6"/>
    <w:rsid w:val="569C9FBE"/>
    <w:rsid w:val="56A794D6"/>
    <w:rsid w:val="56BA8FF6"/>
    <w:rsid w:val="56D2D478"/>
    <w:rsid w:val="56D4DFE1"/>
    <w:rsid w:val="572625B2"/>
    <w:rsid w:val="574986B9"/>
    <w:rsid w:val="5754EB8A"/>
    <w:rsid w:val="5778D111"/>
    <w:rsid w:val="577C9FC6"/>
    <w:rsid w:val="579FFAD1"/>
    <w:rsid w:val="57E4F0D2"/>
    <w:rsid w:val="57F58A87"/>
    <w:rsid w:val="5856EF76"/>
    <w:rsid w:val="58852443"/>
    <w:rsid w:val="588886EF"/>
    <w:rsid w:val="58891411"/>
    <w:rsid w:val="58B1989B"/>
    <w:rsid w:val="58D6D446"/>
    <w:rsid w:val="58E5571A"/>
    <w:rsid w:val="5941529D"/>
    <w:rsid w:val="59783B4E"/>
    <w:rsid w:val="59AE7970"/>
    <w:rsid w:val="59BAF929"/>
    <w:rsid w:val="59C19E05"/>
    <w:rsid w:val="59CBF4F4"/>
    <w:rsid w:val="5ABC7B97"/>
    <w:rsid w:val="5ABCA2D5"/>
    <w:rsid w:val="5AF3B84D"/>
    <w:rsid w:val="5B2AC880"/>
    <w:rsid w:val="5B61DD9C"/>
    <w:rsid w:val="5BCCBA63"/>
    <w:rsid w:val="5C3F889E"/>
    <w:rsid w:val="5C9AB528"/>
    <w:rsid w:val="5CA9684E"/>
    <w:rsid w:val="5CB9A1CF"/>
    <w:rsid w:val="5CFDADFD"/>
    <w:rsid w:val="5D1AD78D"/>
    <w:rsid w:val="5D4B1682"/>
    <w:rsid w:val="5D688AC4"/>
    <w:rsid w:val="5D73B313"/>
    <w:rsid w:val="5DA20FE2"/>
    <w:rsid w:val="5DC5156B"/>
    <w:rsid w:val="5DC75514"/>
    <w:rsid w:val="5E198C80"/>
    <w:rsid w:val="5E2A46E1"/>
    <w:rsid w:val="5E3B0E73"/>
    <w:rsid w:val="5E459DF2"/>
    <w:rsid w:val="5E4686E3"/>
    <w:rsid w:val="5E47C862"/>
    <w:rsid w:val="5E713646"/>
    <w:rsid w:val="5E7D4D83"/>
    <w:rsid w:val="5E997E5E"/>
    <w:rsid w:val="5EC1BB76"/>
    <w:rsid w:val="5EC5B292"/>
    <w:rsid w:val="5EEBBAA7"/>
    <w:rsid w:val="5F65EE89"/>
    <w:rsid w:val="5F6B6E57"/>
    <w:rsid w:val="5F8F4522"/>
    <w:rsid w:val="5F9054A4"/>
    <w:rsid w:val="5F91BB03"/>
    <w:rsid w:val="5F943491"/>
    <w:rsid w:val="5FAB0CB6"/>
    <w:rsid w:val="5FC18A5D"/>
    <w:rsid w:val="5FE398C3"/>
    <w:rsid w:val="6005CD1A"/>
    <w:rsid w:val="602035A9"/>
    <w:rsid w:val="6026E68F"/>
    <w:rsid w:val="6031C7D3"/>
    <w:rsid w:val="6073957E"/>
    <w:rsid w:val="60AF0E05"/>
    <w:rsid w:val="60F01F10"/>
    <w:rsid w:val="60F1A287"/>
    <w:rsid w:val="61757632"/>
    <w:rsid w:val="61757740"/>
    <w:rsid w:val="6191E11F"/>
    <w:rsid w:val="61A062F8"/>
    <w:rsid w:val="61A15982"/>
    <w:rsid w:val="622302A5"/>
    <w:rsid w:val="6253365D"/>
    <w:rsid w:val="62809BDE"/>
    <w:rsid w:val="628D72E8"/>
    <w:rsid w:val="62AECA22"/>
    <w:rsid w:val="62C60D01"/>
    <w:rsid w:val="632011F3"/>
    <w:rsid w:val="636B8235"/>
    <w:rsid w:val="63BD7C9F"/>
    <w:rsid w:val="63BEA3EB"/>
    <w:rsid w:val="640CAB23"/>
    <w:rsid w:val="641005BC"/>
    <w:rsid w:val="64317226"/>
    <w:rsid w:val="64493961"/>
    <w:rsid w:val="64E2D4FB"/>
    <w:rsid w:val="65C39033"/>
    <w:rsid w:val="65E6F96A"/>
    <w:rsid w:val="6642F63D"/>
    <w:rsid w:val="665D44D5"/>
    <w:rsid w:val="66858A2A"/>
    <w:rsid w:val="66BA110E"/>
    <w:rsid w:val="66CFFF65"/>
    <w:rsid w:val="6712FE67"/>
    <w:rsid w:val="672E4058"/>
    <w:rsid w:val="67468226"/>
    <w:rsid w:val="6771006E"/>
    <w:rsid w:val="677C4999"/>
    <w:rsid w:val="67D4DD7F"/>
    <w:rsid w:val="67F837CA"/>
    <w:rsid w:val="680122A3"/>
    <w:rsid w:val="6807D305"/>
    <w:rsid w:val="683F65CD"/>
    <w:rsid w:val="6863D895"/>
    <w:rsid w:val="68685C5E"/>
    <w:rsid w:val="6875FE38"/>
    <w:rsid w:val="6885E636"/>
    <w:rsid w:val="68899909"/>
    <w:rsid w:val="68E76974"/>
    <w:rsid w:val="6907A5D0"/>
    <w:rsid w:val="6913E4E7"/>
    <w:rsid w:val="6954E359"/>
    <w:rsid w:val="69AB74DD"/>
    <w:rsid w:val="69DA6440"/>
    <w:rsid w:val="6A1CE252"/>
    <w:rsid w:val="6A236E17"/>
    <w:rsid w:val="6A3C238E"/>
    <w:rsid w:val="6AACEAC1"/>
    <w:rsid w:val="6AB3EA5B"/>
    <w:rsid w:val="6ACDF542"/>
    <w:rsid w:val="6AD31A02"/>
    <w:rsid w:val="6B396FD7"/>
    <w:rsid w:val="6B4CD4E4"/>
    <w:rsid w:val="6B9C6423"/>
    <w:rsid w:val="6BA39A36"/>
    <w:rsid w:val="6BB9F75A"/>
    <w:rsid w:val="6BF9AE32"/>
    <w:rsid w:val="6BFE9E6F"/>
    <w:rsid w:val="6C2450D1"/>
    <w:rsid w:val="6C447191"/>
    <w:rsid w:val="6C54C24D"/>
    <w:rsid w:val="6C580EF0"/>
    <w:rsid w:val="6C8BFA2F"/>
    <w:rsid w:val="6CB3649E"/>
    <w:rsid w:val="6CCC3D3E"/>
    <w:rsid w:val="6CD5C628"/>
    <w:rsid w:val="6D520BB1"/>
    <w:rsid w:val="6D658631"/>
    <w:rsid w:val="6DA024E5"/>
    <w:rsid w:val="6DA5E55E"/>
    <w:rsid w:val="6DB5648B"/>
    <w:rsid w:val="6DCF0987"/>
    <w:rsid w:val="6DFFA0FC"/>
    <w:rsid w:val="6EB78FAE"/>
    <w:rsid w:val="6ED221A2"/>
    <w:rsid w:val="6EE29ACE"/>
    <w:rsid w:val="6EF22856"/>
    <w:rsid w:val="6F087EB8"/>
    <w:rsid w:val="6F19B590"/>
    <w:rsid w:val="6F22FDF5"/>
    <w:rsid w:val="6F5BF193"/>
    <w:rsid w:val="6FA327AB"/>
    <w:rsid w:val="6FF2B3FC"/>
    <w:rsid w:val="70100CD7"/>
    <w:rsid w:val="7016408F"/>
    <w:rsid w:val="701A276E"/>
    <w:rsid w:val="701CF36B"/>
    <w:rsid w:val="7055A5D6"/>
    <w:rsid w:val="70A3D273"/>
    <w:rsid w:val="70AEF632"/>
    <w:rsid w:val="70D56067"/>
    <w:rsid w:val="71263FF0"/>
    <w:rsid w:val="71291D8B"/>
    <w:rsid w:val="713DB61C"/>
    <w:rsid w:val="715FF53E"/>
    <w:rsid w:val="7179380A"/>
    <w:rsid w:val="7183B85A"/>
    <w:rsid w:val="71AA1243"/>
    <w:rsid w:val="71EBA984"/>
    <w:rsid w:val="71F11279"/>
    <w:rsid w:val="71F87236"/>
    <w:rsid w:val="71FCB9EA"/>
    <w:rsid w:val="721AF27C"/>
    <w:rsid w:val="72ABC58F"/>
    <w:rsid w:val="72C21051"/>
    <w:rsid w:val="73148AFB"/>
    <w:rsid w:val="737F2A22"/>
    <w:rsid w:val="738779E5"/>
    <w:rsid w:val="73A4234D"/>
    <w:rsid w:val="73CBF56F"/>
    <w:rsid w:val="73D20AB6"/>
    <w:rsid w:val="7404C017"/>
    <w:rsid w:val="742CF2B4"/>
    <w:rsid w:val="742FAAB7"/>
    <w:rsid w:val="74693A59"/>
    <w:rsid w:val="74912618"/>
    <w:rsid w:val="74C67D4E"/>
    <w:rsid w:val="74D69B43"/>
    <w:rsid w:val="74E9B1B2"/>
    <w:rsid w:val="75020FC6"/>
    <w:rsid w:val="7516B128"/>
    <w:rsid w:val="7555D6D1"/>
    <w:rsid w:val="75692DE7"/>
    <w:rsid w:val="75866366"/>
    <w:rsid w:val="75DC489C"/>
    <w:rsid w:val="75E0FA9F"/>
    <w:rsid w:val="760F8FED"/>
    <w:rsid w:val="7660B5F6"/>
    <w:rsid w:val="76726BA4"/>
    <w:rsid w:val="767C7C0D"/>
    <w:rsid w:val="76CEFA67"/>
    <w:rsid w:val="76FC2FBD"/>
    <w:rsid w:val="7732B87E"/>
    <w:rsid w:val="775CC104"/>
    <w:rsid w:val="776AF867"/>
    <w:rsid w:val="77794506"/>
    <w:rsid w:val="778C46D7"/>
    <w:rsid w:val="77961A9B"/>
    <w:rsid w:val="77BFB024"/>
    <w:rsid w:val="77CDD7A7"/>
    <w:rsid w:val="780E347B"/>
    <w:rsid w:val="78252437"/>
    <w:rsid w:val="78415049"/>
    <w:rsid w:val="7857A8DD"/>
    <w:rsid w:val="78654B42"/>
    <w:rsid w:val="786ACAC8"/>
    <w:rsid w:val="7872F9A5"/>
    <w:rsid w:val="788398F1"/>
    <w:rsid w:val="790F7FFD"/>
    <w:rsid w:val="796AA585"/>
    <w:rsid w:val="7988AEFF"/>
    <w:rsid w:val="79C804B8"/>
    <w:rsid w:val="79CCC7C7"/>
    <w:rsid w:val="79DD930C"/>
    <w:rsid w:val="79E89274"/>
    <w:rsid w:val="7A184B55"/>
    <w:rsid w:val="7A1C13EA"/>
    <w:rsid w:val="7A54F286"/>
    <w:rsid w:val="7A748907"/>
    <w:rsid w:val="7A85C3DE"/>
    <w:rsid w:val="7AC00AAC"/>
    <w:rsid w:val="7ACB8219"/>
    <w:rsid w:val="7B0460CD"/>
    <w:rsid w:val="7B17DB9C"/>
    <w:rsid w:val="7B383B13"/>
    <w:rsid w:val="7B4515A6"/>
    <w:rsid w:val="7B46742D"/>
    <w:rsid w:val="7BC2B629"/>
    <w:rsid w:val="7C5BDB0D"/>
    <w:rsid w:val="7C5E26F6"/>
    <w:rsid w:val="7C5E2CA7"/>
    <w:rsid w:val="7C9E5D5A"/>
    <w:rsid w:val="7CAFFCD8"/>
    <w:rsid w:val="7CB3C091"/>
    <w:rsid w:val="7CFFA57A"/>
    <w:rsid w:val="7D239017"/>
    <w:rsid w:val="7D4E0D69"/>
    <w:rsid w:val="7DAF118C"/>
    <w:rsid w:val="7DEE7836"/>
    <w:rsid w:val="7E1B257C"/>
    <w:rsid w:val="7E3A2DBB"/>
    <w:rsid w:val="7E42E7C5"/>
    <w:rsid w:val="7E4BCD39"/>
    <w:rsid w:val="7E58A556"/>
    <w:rsid w:val="7E90A914"/>
    <w:rsid w:val="7EA191D5"/>
    <w:rsid w:val="7EC5B971"/>
    <w:rsid w:val="7ED7F4C6"/>
    <w:rsid w:val="7F1515EC"/>
    <w:rsid w:val="7F3A5B34"/>
    <w:rsid w:val="7F3FC401"/>
    <w:rsid w:val="7F544282"/>
    <w:rsid w:val="7F6005A5"/>
    <w:rsid w:val="7F9217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docId w15:val="{9960E0BF-E98E-5B43-A99E-02F9715D43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669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C5669E"/>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1" w:customStyle="1">
    <w:name w:val="Grid Table 41"/>
    <w:basedOn w:val="TableNormal"/>
    <w:uiPriority w:val="49"/>
    <w:rsid w:val="0052104E"/>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paragraph" w:styleId="BalloonText">
    <w:name w:val="Balloon Text"/>
    <w:basedOn w:val="Normal"/>
    <w:link w:val="BalloonTextChar"/>
    <w:uiPriority w:val="99"/>
    <w:semiHidden/>
    <w:unhideWhenUsed/>
    <w:rsid w:val="0090182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01827"/>
    <w:rPr>
      <w:rFonts w:ascii="Tahoma" w:hAnsi="Tahoma" w:cs="Tahoma"/>
      <w:sz w:val="16"/>
      <w:szCs w:val="16"/>
    </w:rPr>
  </w:style>
  <w:style w:type="character" w:styleId="UnresolvedMention">
    <w:name w:val="Unresolved Mention"/>
    <w:basedOn w:val="DefaultParagraphFont"/>
    <w:uiPriority w:val="99"/>
    <w:semiHidden/>
    <w:unhideWhenUsed/>
    <w:rsid w:val="00D53AFD"/>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0585377">
      <w:bodyDiv w:val="1"/>
      <w:marLeft w:val="0"/>
      <w:marRight w:val="0"/>
      <w:marTop w:val="0"/>
      <w:marBottom w:val="0"/>
      <w:divBdr>
        <w:top w:val="none" w:sz="0" w:space="0" w:color="auto"/>
        <w:left w:val="none" w:sz="0" w:space="0" w:color="auto"/>
        <w:bottom w:val="none" w:sz="0" w:space="0" w:color="auto"/>
        <w:right w:val="none" w:sz="0" w:space="0" w:color="auto"/>
      </w:divBdr>
      <w:divsChild>
        <w:div w:id="1908808517">
          <w:marLeft w:val="0"/>
          <w:marRight w:val="0"/>
          <w:marTop w:val="0"/>
          <w:marBottom w:val="0"/>
          <w:divBdr>
            <w:top w:val="none" w:sz="0" w:space="0" w:color="auto"/>
            <w:left w:val="none" w:sz="0" w:space="0" w:color="auto"/>
            <w:bottom w:val="none" w:sz="0" w:space="0" w:color="auto"/>
            <w:right w:val="none" w:sz="0" w:space="0" w:color="auto"/>
          </w:divBdr>
          <w:divsChild>
            <w:div w:id="13025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businesstopia.net/communication/aristotles-model-communication" TargetMode="External" Id="rId13" /><Relationship Type="http://schemas.openxmlformats.org/officeDocument/2006/relationships/image" Target="media/image4.png"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image" Target="media/image3.jpg" Id="rId12" /><Relationship Type="http://schemas.openxmlformats.org/officeDocument/2006/relationships/hyperlink" Target="https://www.managementstudyguide.com/helical-model-of-communication.htm" TargetMode="External" Id="rId17" /><Relationship Type="http://schemas.openxmlformats.org/officeDocument/2006/relationships/customXml" Target="../customXml/item2.xml" Id="rId2" /><Relationship Type="http://schemas.openxmlformats.org/officeDocument/2006/relationships/hyperlink" Target="https://www.toolshero.com/communication-skills/berlos-smcr-model-of-communication/"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https://www.mindtools.com/pages/article/newCS_99.htm" TargetMode="External" Id="rId15" /><Relationship Type="http://schemas.openxmlformats.org/officeDocument/2006/relationships/theme" Target="theme/theme1.xml" Id="rId23" /><Relationship Type="http://schemas.openxmlformats.org/officeDocument/2006/relationships/image" Target="media/image1.jpeg" Id="rId10" /><Relationship Type="http://schemas.openxmlformats.org/officeDocument/2006/relationships/image" Target="media/image5.png"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hyperlink" Target="http://manyana-education.blogspot.com/2010/10/communication-cycle.html" TargetMode="External" Id="rId14" /><Relationship Type="http://schemas.openxmlformats.org/officeDocument/2006/relationships/fontTable" Target="fontTable.xml" Id="rId22" /><Relationship Type="http://schemas.openxmlformats.org/officeDocument/2006/relationships/glossaryDocument" Target="/word/glossary/document.xml" Id="Rd1395ce688084e0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4ab7c99-3886-44ab-afa0-ef2471226373}"/>
      </w:docPartPr>
      <w:docPartBody>
        <w:p w14:paraId="73148AF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0876e07-ceca-4387-ad41-c2f73250e1e2">
      <UserInfo>
        <DisplayName>Abigail Nia Hetherington (2025084)</DisplayName>
        <AccountId>99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0766-20E7-4488-8A37-28B260822C94}">
  <ds:schemaRefs>
    <ds:schemaRef ds:uri="http://schemas.microsoft.com/sharepoint/v3/contenttype/forms"/>
  </ds:schemaRefs>
</ds:datastoreItem>
</file>

<file path=customXml/itemProps2.xml><?xml version="1.0" encoding="utf-8"?>
<ds:datastoreItem xmlns:ds="http://schemas.openxmlformats.org/officeDocument/2006/customXml" ds:itemID="{86E1BE49-3018-44D5-AA4A-668F5DD606C8}">
  <ds:schemaRefs>
    <ds:schemaRef ds:uri="http://schemas.microsoft.com/office/2006/metadata/properties"/>
    <ds:schemaRef ds:uri="http://www.w3.org/2000/xmlns/"/>
    <ds:schemaRef ds:uri="00876e07-ceca-4387-ad41-c2f73250e1e2"/>
    <ds:schemaRef ds:uri="http://schemas.microsoft.com/office/infopath/2007/PartnerControls"/>
  </ds:schemaRefs>
</ds:datastoreItem>
</file>

<file path=customXml/itemProps3.xml><?xml version="1.0" encoding="utf-8"?>
<ds:datastoreItem xmlns:ds="http://schemas.openxmlformats.org/officeDocument/2006/customXml" ds:itemID="{5D68EAE4-B1A8-495A-8BC6-48C495973382}">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3A6EDD-158A-401B-BEFC-4EBD74F43B0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BMSK4002 Part 2 Report</dc:title>
  <dc:subject>BMSK4002 Part 2 Report</dc:subject>
  <dc:creator/>
  <keywords/>
  <dc:description/>
  <lastModifiedBy>Abigail Nia Hetherington (2025084)</lastModifiedBy>
  <revision>106</revision>
  <dcterms:created xsi:type="dcterms:W3CDTF">2021-05-29T15:44:00.0000000Z</dcterms:created>
  <dcterms:modified xsi:type="dcterms:W3CDTF">2021-05-29T15:47:52.2238256Z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