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BAEB41" w14:textId="77777777" w:rsidR="0012294E" w:rsidRDefault="004051E2">
      <w:pPr>
        <w:rPr>
          <w:sz w:val="32"/>
          <w:szCs w:val="32"/>
        </w:rPr>
      </w:pPr>
      <w:r>
        <w:rPr>
          <w:sz w:val="32"/>
          <w:szCs w:val="32"/>
        </w:rPr>
        <w:t>John Hughes</w:t>
      </w:r>
    </w:p>
    <w:p w14:paraId="3CDFD7E2" w14:textId="77777777" w:rsidR="004051E2" w:rsidRDefault="004051E2">
      <w:pPr>
        <w:rPr>
          <w:sz w:val="32"/>
          <w:szCs w:val="32"/>
        </w:rPr>
      </w:pPr>
      <w:r>
        <w:rPr>
          <w:sz w:val="32"/>
          <w:szCs w:val="32"/>
        </w:rPr>
        <w:t>1708241</w:t>
      </w:r>
    </w:p>
    <w:p w14:paraId="7269C693" w14:textId="77777777" w:rsidR="004051E2" w:rsidRDefault="004051E2">
      <w:pPr>
        <w:rPr>
          <w:sz w:val="32"/>
          <w:szCs w:val="32"/>
        </w:rPr>
      </w:pPr>
    </w:p>
    <w:p w14:paraId="5EF3EE8F" w14:textId="77777777" w:rsidR="004051E2" w:rsidRDefault="004051E2">
      <w:pPr>
        <w:rPr>
          <w:sz w:val="32"/>
          <w:szCs w:val="32"/>
        </w:rPr>
      </w:pPr>
    </w:p>
    <w:p w14:paraId="4F13D936" w14:textId="77777777" w:rsidR="004051E2" w:rsidRDefault="004051E2">
      <w:pPr>
        <w:rPr>
          <w:sz w:val="32"/>
          <w:szCs w:val="32"/>
        </w:rPr>
      </w:pPr>
    </w:p>
    <w:p w14:paraId="4780D0B9" w14:textId="77777777" w:rsidR="004051E2" w:rsidRDefault="004051E2" w:rsidP="004051E2">
      <w:pPr>
        <w:jc w:val="center"/>
        <w:rPr>
          <w:sz w:val="40"/>
          <w:szCs w:val="40"/>
        </w:rPr>
      </w:pPr>
      <w:r>
        <w:rPr>
          <w:sz w:val="40"/>
          <w:szCs w:val="40"/>
        </w:rPr>
        <w:t>HTML and CSS Web Development Assignment</w:t>
      </w:r>
    </w:p>
    <w:p w14:paraId="33D41676" w14:textId="77777777" w:rsidR="004051E2" w:rsidRDefault="004051E2" w:rsidP="004051E2">
      <w:pPr>
        <w:jc w:val="center"/>
        <w:rPr>
          <w:sz w:val="40"/>
          <w:szCs w:val="40"/>
        </w:rPr>
      </w:pPr>
    </w:p>
    <w:p w14:paraId="6A6E6AC1" w14:textId="77777777" w:rsidR="004051E2" w:rsidRDefault="004051E2" w:rsidP="004051E2">
      <w:pPr>
        <w:jc w:val="center"/>
        <w:rPr>
          <w:sz w:val="40"/>
          <w:szCs w:val="40"/>
        </w:rPr>
      </w:pPr>
      <w:r>
        <w:rPr>
          <w:sz w:val="40"/>
          <w:szCs w:val="40"/>
        </w:rPr>
        <w:t>Internet Technology and Security</w:t>
      </w:r>
    </w:p>
    <w:p w14:paraId="29026FAB" w14:textId="77777777" w:rsidR="004051E2" w:rsidRDefault="004051E2" w:rsidP="004051E2">
      <w:pPr>
        <w:jc w:val="center"/>
        <w:rPr>
          <w:sz w:val="40"/>
          <w:szCs w:val="40"/>
        </w:rPr>
      </w:pPr>
    </w:p>
    <w:p w14:paraId="5D82A8C5" w14:textId="77777777" w:rsidR="004051E2" w:rsidRDefault="004051E2" w:rsidP="004051E2">
      <w:pPr>
        <w:jc w:val="center"/>
        <w:rPr>
          <w:sz w:val="40"/>
          <w:szCs w:val="40"/>
        </w:rPr>
      </w:pPr>
      <w:r>
        <w:rPr>
          <w:sz w:val="40"/>
          <w:szCs w:val="40"/>
        </w:rPr>
        <w:t>ACCA4018</w:t>
      </w:r>
    </w:p>
    <w:p w14:paraId="78916980" w14:textId="77777777" w:rsidR="004051E2" w:rsidRPr="004051E2" w:rsidRDefault="004051E2" w:rsidP="004051E2">
      <w:pPr>
        <w:rPr>
          <w:sz w:val="40"/>
          <w:szCs w:val="40"/>
        </w:rPr>
      </w:pPr>
      <w:r>
        <w:rPr>
          <w:sz w:val="40"/>
          <w:szCs w:val="40"/>
        </w:rPr>
        <w:br w:type="page"/>
      </w:r>
    </w:p>
    <w:sdt>
      <w:sdtPr>
        <w:id w:val="575026453"/>
        <w:docPartObj>
          <w:docPartGallery w:val="Table of Contents"/>
          <w:docPartUnique/>
        </w:docPartObj>
      </w:sdtPr>
      <w:sdtEndPr>
        <w:rPr>
          <w:noProof/>
        </w:rPr>
      </w:sdtEndPr>
      <w:sdtContent>
        <w:commentRangeStart w:id="0" w:displacedByCustomXml="prev"/>
        <w:p w14:paraId="7D894ED4" w14:textId="77777777" w:rsidR="004051E2" w:rsidRDefault="004051E2" w:rsidP="00F42C3B">
          <w:pPr>
            <w:pStyle w:val="Heading1"/>
          </w:pPr>
          <w:r>
            <w:t>Contents</w:t>
          </w:r>
          <w:commentRangeEnd w:id="0"/>
          <w:r w:rsidR="0084415C">
            <w:rPr>
              <w:rStyle w:val="CommentReference"/>
              <w:rFonts w:asciiTheme="minorHAnsi" w:eastAsiaTheme="minorHAnsi" w:hAnsiTheme="minorHAnsi" w:cstheme="minorBidi"/>
              <w:color w:val="auto"/>
            </w:rPr>
            <w:commentReference w:id="0"/>
          </w:r>
        </w:p>
        <w:p w14:paraId="17A21A9F" w14:textId="77777777" w:rsidR="004051E2" w:rsidRDefault="004051E2" w:rsidP="00F42C3B">
          <w:pPr>
            <w:pStyle w:val="Heading1"/>
            <w:numPr>
              <w:ilvl w:val="0"/>
              <w:numId w:val="3"/>
            </w:numPr>
          </w:pPr>
          <w:r>
            <w:t>Introduction</w:t>
          </w:r>
        </w:p>
        <w:p w14:paraId="40E40620" w14:textId="77777777" w:rsidR="004051E2" w:rsidRDefault="004051E2" w:rsidP="00F42C3B">
          <w:pPr>
            <w:pStyle w:val="Heading1"/>
            <w:numPr>
              <w:ilvl w:val="0"/>
              <w:numId w:val="3"/>
            </w:numPr>
          </w:pPr>
          <w:r>
            <w:t>Requirements</w:t>
          </w:r>
        </w:p>
        <w:p w14:paraId="404F5627" w14:textId="3076C1DF" w:rsidR="002142E9" w:rsidRPr="002142E9" w:rsidRDefault="004051E2" w:rsidP="002142E9">
          <w:pPr>
            <w:pStyle w:val="Heading1"/>
            <w:numPr>
              <w:ilvl w:val="0"/>
              <w:numId w:val="3"/>
            </w:numPr>
          </w:pPr>
          <w:r>
            <w:t>Implementation</w:t>
          </w:r>
        </w:p>
        <w:p w14:paraId="54A76BF6" w14:textId="64535D3C" w:rsidR="004051E2" w:rsidRDefault="004051E2" w:rsidP="00F42C3B">
          <w:pPr>
            <w:pStyle w:val="Heading1"/>
            <w:numPr>
              <w:ilvl w:val="0"/>
              <w:numId w:val="3"/>
            </w:numPr>
          </w:pPr>
          <w:r>
            <w:t>Evaluation</w:t>
          </w:r>
        </w:p>
        <w:p w14:paraId="6D2CA7AD" w14:textId="34DFF1E9" w:rsidR="002142E9" w:rsidRDefault="002142E9" w:rsidP="002142E9">
          <w:pPr>
            <w:pStyle w:val="Heading2"/>
            <w:numPr>
              <w:ilvl w:val="1"/>
              <w:numId w:val="3"/>
            </w:numPr>
          </w:pPr>
          <w:r>
            <w:t>Usefulness, usability and utility</w:t>
          </w:r>
        </w:p>
        <w:p w14:paraId="0E504CB1" w14:textId="379E51A5" w:rsidR="002142E9" w:rsidRDefault="002142E9" w:rsidP="002142E9">
          <w:pPr>
            <w:pStyle w:val="Heading2"/>
            <w:numPr>
              <w:ilvl w:val="1"/>
              <w:numId w:val="3"/>
            </w:numPr>
          </w:pPr>
          <w:r>
            <w:t>Search Engine Optimisation</w:t>
          </w:r>
        </w:p>
        <w:p w14:paraId="4FAF04AD" w14:textId="252A0A89" w:rsidR="002142E9" w:rsidRPr="002142E9" w:rsidRDefault="002142E9" w:rsidP="002142E9">
          <w:pPr>
            <w:pStyle w:val="Heading2"/>
            <w:numPr>
              <w:ilvl w:val="1"/>
              <w:numId w:val="3"/>
            </w:numPr>
          </w:pPr>
          <w:r>
            <w:t xml:space="preserve">Accessibility </w:t>
          </w:r>
        </w:p>
        <w:p w14:paraId="35E5A4AB" w14:textId="77777777" w:rsidR="004051E2" w:rsidRDefault="004051E2" w:rsidP="00F42C3B">
          <w:pPr>
            <w:pStyle w:val="Heading1"/>
            <w:numPr>
              <w:ilvl w:val="0"/>
              <w:numId w:val="3"/>
            </w:numPr>
          </w:pPr>
          <w:r>
            <w:t>References</w:t>
          </w:r>
        </w:p>
      </w:sdtContent>
    </w:sdt>
    <w:p w14:paraId="45EB07F7" w14:textId="5B759148" w:rsidR="004051E2" w:rsidRDefault="004051E2" w:rsidP="004051E2">
      <w:pPr>
        <w:rPr>
          <w:sz w:val="40"/>
          <w:szCs w:val="40"/>
        </w:rPr>
      </w:pPr>
    </w:p>
    <w:p w14:paraId="48536693" w14:textId="4292F310" w:rsidR="00906052" w:rsidRDefault="00906052" w:rsidP="004051E2">
      <w:pPr>
        <w:rPr>
          <w:sz w:val="40"/>
          <w:szCs w:val="40"/>
        </w:rPr>
      </w:pPr>
    </w:p>
    <w:p w14:paraId="1A83889A" w14:textId="3742CFB6" w:rsidR="00906052" w:rsidRDefault="00906052" w:rsidP="004051E2">
      <w:pPr>
        <w:rPr>
          <w:sz w:val="40"/>
          <w:szCs w:val="40"/>
        </w:rPr>
      </w:pPr>
    </w:p>
    <w:p w14:paraId="1927380F" w14:textId="109E611B" w:rsidR="008A2DE0" w:rsidRDefault="008A2DE0" w:rsidP="004051E2">
      <w:pPr>
        <w:rPr>
          <w:sz w:val="40"/>
          <w:szCs w:val="40"/>
        </w:rPr>
      </w:pPr>
    </w:p>
    <w:p w14:paraId="2700117E" w14:textId="48ABC998" w:rsidR="008A2DE0" w:rsidRDefault="008A2DE0" w:rsidP="004051E2">
      <w:pPr>
        <w:rPr>
          <w:sz w:val="40"/>
          <w:szCs w:val="40"/>
        </w:rPr>
      </w:pPr>
    </w:p>
    <w:p w14:paraId="01619641" w14:textId="17CDDA69" w:rsidR="008A2DE0" w:rsidRDefault="008A2DE0" w:rsidP="004051E2">
      <w:pPr>
        <w:rPr>
          <w:sz w:val="40"/>
          <w:szCs w:val="40"/>
        </w:rPr>
      </w:pPr>
    </w:p>
    <w:p w14:paraId="4F40BAB9" w14:textId="0148229D" w:rsidR="008A2DE0" w:rsidRDefault="008A2DE0" w:rsidP="004051E2">
      <w:pPr>
        <w:rPr>
          <w:sz w:val="40"/>
          <w:szCs w:val="40"/>
        </w:rPr>
      </w:pPr>
    </w:p>
    <w:p w14:paraId="4764A346" w14:textId="7AD87DC8" w:rsidR="008A2DE0" w:rsidRDefault="008A2DE0" w:rsidP="004051E2">
      <w:pPr>
        <w:rPr>
          <w:sz w:val="40"/>
          <w:szCs w:val="40"/>
        </w:rPr>
      </w:pPr>
    </w:p>
    <w:p w14:paraId="5E5E66A7" w14:textId="6694FE64" w:rsidR="008A2DE0" w:rsidRDefault="008A2DE0" w:rsidP="004051E2">
      <w:pPr>
        <w:rPr>
          <w:sz w:val="40"/>
          <w:szCs w:val="40"/>
        </w:rPr>
      </w:pPr>
    </w:p>
    <w:p w14:paraId="7CF0277A" w14:textId="24277BC4" w:rsidR="008A2DE0" w:rsidRDefault="008A2DE0" w:rsidP="004051E2">
      <w:pPr>
        <w:rPr>
          <w:sz w:val="40"/>
          <w:szCs w:val="40"/>
        </w:rPr>
      </w:pPr>
    </w:p>
    <w:p w14:paraId="19C3DF34" w14:textId="0A568EEF" w:rsidR="008A2DE0" w:rsidRDefault="008A2DE0" w:rsidP="004051E2">
      <w:pPr>
        <w:rPr>
          <w:sz w:val="40"/>
          <w:szCs w:val="40"/>
        </w:rPr>
      </w:pPr>
    </w:p>
    <w:p w14:paraId="35B60D6A" w14:textId="242D63E4" w:rsidR="008A2DE0" w:rsidRDefault="008A2DE0" w:rsidP="004051E2">
      <w:pPr>
        <w:rPr>
          <w:sz w:val="40"/>
          <w:szCs w:val="40"/>
        </w:rPr>
      </w:pPr>
    </w:p>
    <w:p w14:paraId="7C5DE722" w14:textId="77777777" w:rsidR="008A2DE0" w:rsidRPr="004051E2" w:rsidRDefault="008A2DE0" w:rsidP="004051E2">
      <w:pPr>
        <w:rPr>
          <w:sz w:val="40"/>
          <w:szCs w:val="40"/>
        </w:rPr>
      </w:pPr>
    </w:p>
    <w:p w14:paraId="649D7262" w14:textId="77777777" w:rsidR="004051E2" w:rsidRDefault="00414D50" w:rsidP="00414D50">
      <w:pPr>
        <w:pStyle w:val="Heading1"/>
        <w:numPr>
          <w:ilvl w:val="0"/>
          <w:numId w:val="2"/>
        </w:numPr>
      </w:pPr>
      <w:r>
        <w:lastRenderedPageBreak/>
        <w:t>Abstract</w:t>
      </w:r>
    </w:p>
    <w:p w14:paraId="073A09C6" w14:textId="77777777" w:rsidR="00414D50" w:rsidRDefault="00414D50" w:rsidP="00414D50"/>
    <w:p w14:paraId="56122B9E" w14:textId="78CFD1CB" w:rsidR="008A2DE0" w:rsidRDefault="000F1799" w:rsidP="00414D50">
      <w:r>
        <w:t>The purpose of this report is to provide a description of the website created for the assignment</w:t>
      </w:r>
      <w:proofErr w:type="gramStart"/>
      <w:r w:rsidR="00301C75">
        <w:t xml:space="preserve">, </w:t>
      </w:r>
      <w:r>
        <w:t xml:space="preserve"> its</w:t>
      </w:r>
      <w:proofErr w:type="gramEnd"/>
      <w:r>
        <w:t xml:space="preserve"> intended audience and relevance.</w:t>
      </w:r>
      <w:r w:rsidR="008A2DE0">
        <w:t xml:space="preserve"> Screenshots </w:t>
      </w:r>
      <w:r>
        <w:t>of the</w:t>
      </w:r>
      <w:r w:rsidR="008A2DE0">
        <w:t xml:space="preserve"> finished</w:t>
      </w:r>
      <w:r>
        <w:t xml:space="preserve"> website</w:t>
      </w:r>
      <w:r w:rsidR="008A2DE0">
        <w:t xml:space="preserve"> are provided a</w:t>
      </w:r>
      <w:r w:rsidR="00301C75">
        <w:t>s an example of how the website appears.</w:t>
      </w:r>
    </w:p>
    <w:p w14:paraId="551D79A2" w14:textId="16359A80" w:rsidR="008A2DE0" w:rsidRDefault="008A2DE0" w:rsidP="00414D50">
      <w:r>
        <w:t xml:space="preserve">It also contains screenshots of the validation results using validator.w3.org. All warnings and errors found in the validation are addressed, with the aim </w:t>
      </w:r>
      <w:r w:rsidR="00301C75">
        <w:t>of</w:t>
      </w:r>
      <w:r>
        <w:t xml:space="preserve"> fix</w:t>
      </w:r>
      <w:r w:rsidR="00301C75">
        <w:t>ing each of</w:t>
      </w:r>
      <w:r>
        <w:t xml:space="preserve"> them, but errors that are not fixed are explained to the best of the </w:t>
      </w:r>
      <w:del w:id="1" w:author="Kemi Ademoye" w:date="2020-01-13T13:58:00Z">
        <w:r w:rsidDel="0084415C">
          <w:delText xml:space="preserve">authors </w:delText>
        </w:r>
      </w:del>
      <w:commentRangeStart w:id="2"/>
      <w:ins w:id="3" w:author="Kemi Ademoye" w:date="2020-01-13T13:58:00Z">
        <w:r w:rsidR="0084415C">
          <w:t>author’s</w:t>
        </w:r>
        <w:commentRangeEnd w:id="2"/>
        <w:r w:rsidR="0084415C">
          <w:rPr>
            <w:rStyle w:val="CommentReference"/>
          </w:rPr>
          <w:commentReference w:id="2"/>
        </w:r>
        <w:r w:rsidR="0084415C">
          <w:t xml:space="preserve"> </w:t>
        </w:r>
      </w:ins>
      <w:r>
        <w:t xml:space="preserve">knowledge. </w:t>
      </w:r>
    </w:p>
    <w:p w14:paraId="43480361" w14:textId="378B8C2E" w:rsidR="008A2DE0" w:rsidRDefault="008A2DE0" w:rsidP="00414D50">
      <w:r>
        <w:t>Lastly, the report also contains research on three specific topics</w:t>
      </w:r>
      <w:r w:rsidR="00301C75">
        <w:t xml:space="preserve"> of significant importance in the use of html</w:t>
      </w:r>
      <w:r w:rsidR="00DF6A28">
        <w:t>,</w:t>
      </w:r>
      <w:r>
        <w:t xml:space="preserve"> </w:t>
      </w:r>
      <w:del w:id="4" w:author="Kemi Ademoye" w:date="2020-01-13T13:58:00Z">
        <w:r w:rsidDel="0084415C">
          <w:delText xml:space="preserve">All </w:delText>
        </w:r>
      </w:del>
      <w:ins w:id="5" w:author="Kemi Ademoye" w:date="2020-01-13T13:58:00Z">
        <w:r w:rsidR="0084415C">
          <w:t xml:space="preserve">all </w:t>
        </w:r>
      </w:ins>
      <w:r>
        <w:t>research is cited and referenced.</w:t>
      </w:r>
    </w:p>
    <w:p w14:paraId="5895A12F" w14:textId="12202AD0" w:rsidR="00414D50" w:rsidRDefault="000F1799" w:rsidP="00414D50">
      <w:r>
        <w:t xml:space="preserve"> </w:t>
      </w:r>
    </w:p>
    <w:p w14:paraId="7F556103" w14:textId="77777777" w:rsidR="00F42C3B" w:rsidRDefault="00F42C3B" w:rsidP="00414D50"/>
    <w:p w14:paraId="0977A13C" w14:textId="77777777" w:rsidR="00F42C3B" w:rsidRDefault="00F42C3B" w:rsidP="00414D50"/>
    <w:p w14:paraId="4D713910" w14:textId="77777777" w:rsidR="00F42C3B" w:rsidRDefault="00F42C3B" w:rsidP="00414D50"/>
    <w:p w14:paraId="0BA6F27B" w14:textId="77777777" w:rsidR="00F42C3B" w:rsidRDefault="00F42C3B" w:rsidP="00414D50"/>
    <w:p w14:paraId="1EB12018" w14:textId="3979043B" w:rsidR="00F42C3B" w:rsidRDefault="00F42C3B" w:rsidP="00414D50"/>
    <w:p w14:paraId="72A40F17" w14:textId="1AE3E662" w:rsidR="008A2DE0" w:rsidRDefault="008A2DE0" w:rsidP="00414D50"/>
    <w:p w14:paraId="340A0F59" w14:textId="00FBA9B2" w:rsidR="008A2DE0" w:rsidRDefault="008A2DE0" w:rsidP="00414D50"/>
    <w:p w14:paraId="51A9B567" w14:textId="76A122E8" w:rsidR="008A2DE0" w:rsidRDefault="008A2DE0" w:rsidP="00414D50"/>
    <w:p w14:paraId="1EC51891" w14:textId="0A4C36F0" w:rsidR="008A2DE0" w:rsidRDefault="008A2DE0" w:rsidP="00414D50"/>
    <w:p w14:paraId="28E45ADF" w14:textId="5B7EF401" w:rsidR="008A2DE0" w:rsidRDefault="008A2DE0" w:rsidP="00414D50"/>
    <w:p w14:paraId="30639FC8" w14:textId="78F59831" w:rsidR="008A2DE0" w:rsidRDefault="008A2DE0" w:rsidP="00414D50"/>
    <w:p w14:paraId="00DC7628" w14:textId="24AD94CE" w:rsidR="008A2DE0" w:rsidRDefault="008A2DE0" w:rsidP="00414D50"/>
    <w:p w14:paraId="32326620" w14:textId="52849CF3" w:rsidR="008A2DE0" w:rsidRDefault="008A2DE0" w:rsidP="00414D50"/>
    <w:p w14:paraId="4485E4C4" w14:textId="5FA60420" w:rsidR="008A2DE0" w:rsidRDefault="008A2DE0" w:rsidP="00414D50"/>
    <w:p w14:paraId="7EF9200E" w14:textId="364FB086" w:rsidR="008A2DE0" w:rsidRDefault="008A2DE0" w:rsidP="00414D50"/>
    <w:p w14:paraId="2A33CCD6" w14:textId="20460483" w:rsidR="008A2DE0" w:rsidRDefault="008A2DE0" w:rsidP="00414D50"/>
    <w:p w14:paraId="3927D61B" w14:textId="484D8C58" w:rsidR="008A2DE0" w:rsidRDefault="008A2DE0" w:rsidP="00414D50"/>
    <w:p w14:paraId="620DF132" w14:textId="4BEAF437" w:rsidR="008A2DE0" w:rsidRDefault="008A2DE0" w:rsidP="00414D50"/>
    <w:p w14:paraId="0FA7AEC9" w14:textId="2EE90F77" w:rsidR="008A2DE0" w:rsidRDefault="008A2DE0" w:rsidP="00414D50"/>
    <w:p w14:paraId="7B8D6F38" w14:textId="1F080E07" w:rsidR="00B93DF1" w:rsidRDefault="00B93DF1" w:rsidP="00414D50"/>
    <w:p w14:paraId="130ED905" w14:textId="77777777" w:rsidR="00B93DF1" w:rsidRDefault="00B93DF1" w:rsidP="00414D50"/>
    <w:p w14:paraId="0C28F02B" w14:textId="65DB3155" w:rsidR="00F42C3B" w:rsidRDefault="00F42C3B" w:rsidP="00F42C3B">
      <w:pPr>
        <w:pStyle w:val="Heading1"/>
        <w:numPr>
          <w:ilvl w:val="0"/>
          <w:numId w:val="2"/>
        </w:numPr>
      </w:pPr>
      <w:r>
        <w:lastRenderedPageBreak/>
        <w:t>Requirements</w:t>
      </w:r>
    </w:p>
    <w:p w14:paraId="25008151" w14:textId="1F6DC86F" w:rsidR="00E561B3" w:rsidRDefault="00E561B3" w:rsidP="00E561B3"/>
    <w:p w14:paraId="2E425227" w14:textId="10B7C340" w:rsidR="00906052" w:rsidRDefault="00E561B3" w:rsidP="00E561B3">
      <w:r>
        <w:t>The chosen theme of the website is on Swansea City Football Club. Its purpose is intended to provide</w:t>
      </w:r>
      <w:r w:rsidR="00906052">
        <w:t xml:space="preserve"> links to news articles and</w:t>
      </w:r>
      <w:r>
        <w:t xml:space="preserve"> information on the </w:t>
      </w:r>
      <w:r w:rsidR="00B93DF1">
        <w:t>club’s</w:t>
      </w:r>
      <w:r>
        <w:t xml:space="preserve"> history and its upcoming season.</w:t>
      </w:r>
    </w:p>
    <w:p w14:paraId="51AF1327" w14:textId="5414F36D" w:rsidR="00E561B3" w:rsidRDefault="00E561B3" w:rsidP="00E561B3">
      <w:r>
        <w:t xml:space="preserve"> It consists of five web pages featuring a home page </w:t>
      </w:r>
      <w:r w:rsidR="00906052">
        <w:t>that features links to news articles</w:t>
      </w:r>
      <w:r>
        <w:t>, a list of fixtures for the upcoming season, the current players that make up its playing squad, a list of historical achievements and a contact form for fans to get in touch and ask questions about all things Swansea City AFC. The website is aimed at any football fan interested in the club, with particular relevance to Swansea supporters.</w:t>
      </w:r>
    </w:p>
    <w:p w14:paraId="3798237A" w14:textId="7BF0B4B2" w:rsidR="00F177EC" w:rsidRDefault="00F177EC" w:rsidP="00E561B3"/>
    <w:p w14:paraId="5C510C85" w14:textId="2C5A2DE6" w:rsidR="00B93DF1" w:rsidRDefault="00B93DF1" w:rsidP="00E561B3"/>
    <w:p w14:paraId="1A9F9365" w14:textId="76E63E10" w:rsidR="00B93DF1" w:rsidRDefault="00B93DF1" w:rsidP="00E561B3"/>
    <w:p w14:paraId="79E7EABD" w14:textId="51254979" w:rsidR="00B93DF1" w:rsidRDefault="00B93DF1" w:rsidP="00E561B3"/>
    <w:p w14:paraId="1E8087B1" w14:textId="43E257E2" w:rsidR="00B93DF1" w:rsidRDefault="00B93DF1" w:rsidP="00E561B3"/>
    <w:p w14:paraId="5D5256FC" w14:textId="3ADFF23D" w:rsidR="00B93DF1" w:rsidRDefault="00B93DF1" w:rsidP="00E561B3"/>
    <w:p w14:paraId="3C5CEF31" w14:textId="54510D41" w:rsidR="00B93DF1" w:rsidRDefault="00B93DF1" w:rsidP="00E561B3"/>
    <w:p w14:paraId="44766A61" w14:textId="0DDBD712" w:rsidR="00B93DF1" w:rsidRDefault="00B93DF1" w:rsidP="00E561B3"/>
    <w:p w14:paraId="45D67A1F" w14:textId="5017D406" w:rsidR="00B93DF1" w:rsidRDefault="00B93DF1" w:rsidP="00E561B3"/>
    <w:p w14:paraId="3D2DBF13" w14:textId="3BA84A51" w:rsidR="00B93DF1" w:rsidRDefault="00B93DF1" w:rsidP="00E561B3"/>
    <w:p w14:paraId="4237D36D" w14:textId="72B6D9CE" w:rsidR="00B93DF1" w:rsidRDefault="00B93DF1" w:rsidP="00E561B3"/>
    <w:p w14:paraId="6BCEB28A" w14:textId="73A437F7" w:rsidR="00B93DF1" w:rsidRDefault="00B93DF1" w:rsidP="00E561B3"/>
    <w:p w14:paraId="7E03E4DB" w14:textId="766F9593" w:rsidR="00B93DF1" w:rsidRDefault="00B93DF1" w:rsidP="00E561B3"/>
    <w:p w14:paraId="31CA1786" w14:textId="30F5318B" w:rsidR="00B93DF1" w:rsidRDefault="00B93DF1" w:rsidP="00E561B3"/>
    <w:p w14:paraId="497A6E5F" w14:textId="78E91A49" w:rsidR="00B93DF1" w:rsidRDefault="00B93DF1" w:rsidP="00E561B3"/>
    <w:p w14:paraId="21A25251" w14:textId="6B3CA133" w:rsidR="00B93DF1" w:rsidRDefault="00B93DF1" w:rsidP="00E561B3"/>
    <w:p w14:paraId="10010F13" w14:textId="13AC14F6" w:rsidR="00B93DF1" w:rsidRDefault="00B93DF1" w:rsidP="00E561B3"/>
    <w:p w14:paraId="4BACD8AA" w14:textId="4100CD8C" w:rsidR="00B93DF1" w:rsidRDefault="00B93DF1" w:rsidP="00E561B3"/>
    <w:p w14:paraId="56DA3AE4" w14:textId="0D121E2A" w:rsidR="00B93DF1" w:rsidRDefault="00B93DF1" w:rsidP="00E561B3"/>
    <w:p w14:paraId="0B1BE2DD" w14:textId="47DAF534" w:rsidR="00B93DF1" w:rsidRDefault="00B93DF1" w:rsidP="00E561B3"/>
    <w:p w14:paraId="35FD9938" w14:textId="5CEBBE34" w:rsidR="00B93DF1" w:rsidRDefault="00B93DF1" w:rsidP="00E561B3"/>
    <w:p w14:paraId="0C0A5ABF" w14:textId="77777777" w:rsidR="00B93DF1" w:rsidRDefault="00B93DF1" w:rsidP="00E561B3"/>
    <w:p w14:paraId="2A11E78F" w14:textId="25C5E676" w:rsidR="00F177EC" w:rsidRDefault="00F177EC" w:rsidP="00F177EC">
      <w:pPr>
        <w:pStyle w:val="Heading1"/>
        <w:numPr>
          <w:ilvl w:val="0"/>
          <w:numId w:val="2"/>
        </w:numPr>
      </w:pPr>
      <w:r>
        <w:lastRenderedPageBreak/>
        <w:t>Implementation</w:t>
      </w:r>
    </w:p>
    <w:p w14:paraId="3E189A1A" w14:textId="4B8ABF17" w:rsidR="006317A2" w:rsidRDefault="00465C13" w:rsidP="00D91AB1">
      <w:r>
        <w:t xml:space="preserve">The home page </w:t>
      </w:r>
      <w:r w:rsidR="006317A2">
        <w:t xml:space="preserve">consists of a </w:t>
      </w:r>
      <w:proofErr w:type="spellStart"/>
      <w:r w:rsidR="006317A2">
        <w:t>nav</w:t>
      </w:r>
      <w:proofErr w:type="spellEnd"/>
      <w:r w:rsidR="006317A2">
        <w:t xml:space="preserve"> bar from bootstrap that provides links to the other web pages</w:t>
      </w:r>
      <w:proofErr w:type="gramStart"/>
      <w:r w:rsidR="006317A2">
        <w:t>..</w:t>
      </w:r>
      <w:proofErr w:type="gramEnd"/>
      <w:r w:rsidR="006317A2">
        <w:t xml:space="preserve"> The main section features a Bootstrap carousel with three pictures alternating. It then has three Bootstrap cards below it. Each card provides a link to an external site providing more information on the subject</w:t>
      </w:r>
    </w:p>
    <w:p w14:paraId="04413CD8" w14:textId="1C99CB84" w:rsidR="00674A35" w:rsidRDefault="006317A2" w:rsidP="00D91AB1">
      <w:r>
        <w:t xml:space="preserve">The </w:t>
      </w:r>
      <w:r w:rsidR="00674A35">
        <w:t>next</w:t>
      </w:r>
      <w:r>
        <w:t xml:space="preserve"> page </w:t>
      </w:r>
      <w:r w:rsidR="00674A35">
        <w:t xml:space="preserve">features a squad list for the current season using a table with </w:t>
      </w:r>
      <w:r w:rsidR="008C5B11">
        <w:t>B</w:t>
      </w:r>
      <w:r w:rsidR="00674A35">
        <w:t>oots</w:t>
      </w:r>
      <w:r w:rsidR="00B54473">
        <w:t>t</w:t>
      </w:r>
      <w:r w:rsidR="00674A35">
        <w:t xml:space="preserve">rap classes </w:t>
      </w:r>
      <w:r w:rsidR="0013251C">
        <w:t>for the text to be presented clearly and easy to read.</w:t>
      </w:r>
    </w:p>
    <w:p w14:paraId="21967897" w14:textId="77777777" w:rsidR="0013251C" w:rsidRDefault="00674A35" w:rsidP="00D91AB1">
      <w:r>
        <w:t xml:space="preserve">There is also a page featuring the squad list using the same method </w:t>
      </w:r>
      <w:r w:rsidR="0013251C">
        <w:t>as</w:t>
      </w:r>
      <w:r>
        <w:t xml:space="preserve"> the fixture list page using a table with bootstrap</w:t>
      </w:r>
      <w:r w:rsidR="0013251C">
        <w:t xml:space="preserve"> classes. The squad lists show the current player lists, their squad numbers and playing position</w:t>
      </w:r>
      <w:r>
        <w:t xml:space="preserve">. </w:t>
      </w:r>
    </w:p>
    <w:p w14:paraId="20212488" w14:textId="1F5EA241" w:rsidR="00674A35" w:rsidRDefault="00674A35" w:rsidP="00D91AB1">
      <w:r>
        <w:t>The Honours list is also done with the same method and displays a list of the clubs achievements</w:t>
      </w:r>
      <w:r w:rsidR="0013251C">
        <w:t xml:space="preserve"> from their highest league position, to all of the tournament wins in the clubs history.</w:t>
      </w:r>
    </w:p>
    <w:p w14:paraId="5ABEBC8A" w14:textId="677E02A2" w:rsidR="006317A2" w:rsidRDefault="00674A35" w:rsidP="00D91AB1">
      <w:r>
        <w:t>The contacts page invites the user to ask any questions about the subject, Swansea city AFC. This was done using a</w:t>
      </w:r>
      <w:r w:rsidR="0013251C">
        <w:t xml:space="preserve"> contact</w:t>
      </w:r>
      <w:r w:rsidR="008C5B11">
        <w:t xml:space="preserve"> form </w:t>
      </w:r>
      <w:r w:rsidR="0013251C">
        <w:t xml:space="preserve">from bootstrap </w:t>
      </w:r>
      <w:r w:rsidR="008C5B11">
        <w:t>but it does not function as it isn’t set up with a server.</w:t>
      </w:r>
      <w:r w:rsidR="004E0D24">
        <w:t xml:space="preserve"> </w:t>
      </w:r>
    </w:p>
    <w:p w14:paraId="0EABDB18" w14:textId="77777777" w:rsidR="00D91AB1" w:rsidRPr="00D91AB1" w:rsidRDefault="00D91AB1" w:rsidP="00D91AB1"/>
    <w:p w14:paraId="6DC4B60D" w14:textId="77777777" w:rsidR="00985139" w:rsidRPr="00985139" w:rsidRDefault="00985139" w:rsidP="00985139"/>
    <w:p w14:paraId="4BDA8A1A" w14:textId="60130CDA" w:rsidR="00F177EC" w:rsidRDefault="00985139" w:rsidP="00F177EC">
      <w:r>
        <w:t>Screenshots of the completed website are shown below</w:t>
      </w:r>
      <w:r w:rsidR="0013251C">
        <w:t xml:space="preserve"> starting with the home page, which needs three pictures to display the majority of the page</w:t>
      </w:r>
    </w:p>
    <w:p w14:paraId="5111D8C6" w14:textId="34B617CF" w:rsidR="00985139" w:rsidRDefault="00985139" w:rsidP="00F177EC"/>
    <w:p w14:paraId="48BC2356" w14:textId="094610B4" w:rsidR="00985139" w:rsidRDefault="00B93DF1" w:rsidP="00F177EC">
      <w:commentRangeStart w:id="6"/>
      <w:r>
        <w:rPr>
          <w:noProof/>
          <w:lang w:eastAsia="en-GB"/>
        </w:rPr>
        <w:drawing>
          <wp:inline distT="0" distB="0" distL="0" distR="0" wp14:anchorId="5FFB7E10" wp14:editId="05C12756">
            <wp:extent cx="5731510" cy="32004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mepage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00400"/>
                    </a:xfrm>
                    <a:prstGeom prst="rect">
                      <a:avLst/>
                    </a:prstGeom>
                  </pic:spPr>
                </pic:pic>
              </a:graphicData>
            </a:graphic>
          </wp:inline>
        </w:drawing>
      </w:r>
      <w:commentRangeEnd w:id="6"/>
      <w:r w:rsidR="0084415C">
        <w:rPr>
          <w:rStyle w:val="CommentReference"/>
        </w:rPr>
        <w:commentReference w:id="6"/>
      </w:r>
    </w:p>
    <w:p w14:paraId="62962BDA" w14:textId="361D4082" w:rsidR="00985139" w:rsidRDefault="00985139" w:rsidP="00F177EC"/>
    <w:p w14:paraId="201E847D" w14:textId="61777E90" w:rsidR="00096DBE" w:rsidRDefault="00096DBE" w:rsidP="00F177EC">
      <w:pPr>
        <w:rPr>
          <w:noProof/>
        </w:rPr>
      </w:pPr>
    </w:p>
    <w:p w14:paraId="403F3D5E" w14:textId="5DF7414D" w:rsidR="00253217" w:rsidRDefault="00253217" w:rsidP="00F177EC"/>
    <w:p w14:paraId="71910DEC" w14:textId="5BDDCDB6" w:rsidR="00253217" w:rsidRDefault="00B93DF1" w:rsidP="00F177EC">
      <w:r>
        <w:rPr>
          <w:noProof/>
          <w:lang w:eastAsia="en-GB"/>
        </w:rPr>
        <w:lastRenderedPageBreak/>
        <w:drawing>
          <wp:inline distT="0" distB="0" distL="0" distR="0" wp14:anchorId="6729AC96" wp14:editId="6F912C64">
            <wp:extent cx="5731510" cy="26269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mepage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626995"/>
                    </a:xfrm>
                    <a:prstGeom prst="rect">
                      <a:avLst/>
                    </a:prstGeom>
                  </pic:spPr>
                </pic:pic>
              </a:graphicData>
            </a:graphic>
          </wp:inline>
        </w:drawing>
      </w:r>
    </w:p>
    <w:p w14:paraId="1B9A2321" w14:textId="35AFB0A4" w:rsidR="00253217" w:rsidRDefault="00B93DF1" w:rsidP="00F177EC">
      <w:r>
        <w:rPr>
          <w:noProof/>
          <w:lang w:eastAsia="en-GB"/>
        </w:rPr>
        <w:drawing>
          <wp:inline distT="0" distB="0" distL="0" distR="0" wp14:anchorId="30184E5C" wp14:editId="686586E2">
            <wp:extent cx="5731510" cy="27254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mepage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25420"/>
                    </a:xfrm>
                    <a:prstGeom prst="rect">
                      <a:avLst/>
                    </a:prstGeom>
                  </pic:spPr>
                </pic:pic>
              </a:graphicData>
            </a:graphic>
          </wp:inline>
        </w:drawing>
      </w:r>
    </w:p>
    <w:p w14:paraId="27434BFA" w14:textId="5BC68266" w:rsidR="00253217" w:rsidRDefault="00253217" w:rsidP="00F177EC"/>
    <w:p w14:paraId="698565F5" w14:textId="532A163E" w:rsidR="00253217" w:rsidRDefault="00253217" w:rsidP="00F177EC"/>
    <w:p w14:paraId="10A42763" w14:textId="0487B2CC" w:rsidR="0013251C" w:rsidRDefault="0013251C" w:rsidP="00F177EC"/>
    <w:p w14:paraId="64E2E791" w14:textId="6FDA8D00" w:rsidR="0013251C" w:rsidRDefault="0013251C" w:rsidP="00F177EC"/>
    <w:p w14:paraId="2E602559" w14:textId="398593FC" w:rsidR="0013251C" w:rsidRDefault="0013251C" w:rsidP="00F177EC"/>
    <w:p w14:paraId="548AFD6B" w14:textId="7328C7A9" w:rsidR="0013251C" w:rsidRDefault="0013251C" w:rsidP="00F177EC"/>
    <w:p w14:paraId="7E809DC5" w14:textId="273186AE" w:rsidR="0013251C" w:rsidRDefault="0013251C" w:rsidP="00F177EC"/>
    <w:p w14:paraId="32087B48" w14:textId="0A6E4A3B" w:rsidR="0013251C" w:rsidRDefault="0013251C" w:rsidP="00F177EC"/>
    <w:p w14:paraId="44228171" w14:textId="7ACC94E1" w:rsidR="0013251C" w:rsidRDefault="0013251C" w:rsidP="00F177EC"/>
    <w:p w14:paraId="15786ADC" w14:textId="47A83BC9" w:rsidR="0013251C" w:rsidRDefault="0013251C" w:rsidP="00F177EC"/>
    <w:p w14:paraId="1C0A5AE6" w14:textId="544DEAF7" w:rsidR="0013251C" w:rsidRDefault="0013251C" w:rsidP="00F177EC"/>
    <w:p w14:paraId="4C3BF586" w14:textId="1E3C117B" w:rsidR="0013251C" w:rsidRDefault="0013251C" w:rsidP="00F177EC">
      <w:r>
        <w:lastRenderedPageBreak/>
        <w:t>The following screenshots show the fixtures web page;</w:t>
      </w:r>
    </w:p>
    <w:p w14:paraId="0C429A73" w14:textId="536738A6" w:rsidR="00253217" w:rsidRDefault="00B93DF1" w:rsidP="00F177EC">
      <w:r>
        <w:rPr>
          <w:noProof/>
          <w:lang w:eastAsia="en-GB"/>
        </w:rPr>
        <w:drawing>
          <wp:inline distT="0" distB="0" distL="0" distR="0" wp14:anchorId="39F516A4" wp14:editId="68877C0B">
            <wp:extent cx="5731510" cy="291020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xture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910205"/>
                    </a:xfrm>
                    <a:prstGeom prst="rect">
                      <a:avLst/>
                    </a:prstGeom>
                  </pic:spPr>
                </pic:pic>
              </a:graphicData>
            </a:graphic>
          </wp:inline>
        </w:drawing>
      </w:r>
    </w:p>
    <w:p w14:paraId="1207D7A4" w14:textId="51E86726" w:rsidR="00DE3A01" w:rsidRDefault="00DE3A01" w:rsidP="00F177EC"/>
    <w:p w14:paraId="5BC9FBF6" w14:textId="3595E721" w:rsidR="00DE3A01" w:rsidRDefault="00B93DF1" w:rsidP="00F177EC">
      <w:r>
        <w:rPr>
          <w:noProof/>
          <w:lang w:eastAsia="en-GB"/>
        </w:rPr>
        <w:drawing>
          <wp:inline distT="0" distB="0" distL="0" distR="0" wp14:anchorId="52D09CD4" wp14:editId="5EC4F0BC">
            <wp:extent cx="5731510" cy="256476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ac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564765"/>
                    </a:xfrm>
                    <a:prstGeom prst="rect">
                      <a:avLst/>
                    </a:prstGeom>
                  </pic:spPr>
                </pic:pic>
              </a:graphicData>
            </a:graphic>
          </wp:inline>
        </w:drawing>
      </w:r>
    </w:p>
    <w:p w14:paraId="3275088B" w14:textId="46F00796" w:rsidR="00DE3A01" w:rsidRDefault="00DE3A01" w:rsidP="00F177EC"/>
    <w:p w14:paraId="015FDFDC" w14:textId="561BB0A5" w:rsidR="00297D2A" w:rsidRDefault="00297D2A" w:rsidP="00F177EC"/>
    <w:p w14:paraId="7F548CD8" w14:textId="69AC3D24" w:rsidR="00297D2A" w:rsidRDefault="00297D2A" w:rsidP="00F177EC"/>
    <w:p w14:paraId="0FB285E4" w14:textId="4EC74050" w:rsidR="00297D2A" w:rsidRDefault="00297D2A" w:rsidP="00F177EC"/>
    <w:p w14:paraId="4CFB17A6" w14:textId="57C72C4C" w:rsidR="00297D2A" w:rsidRDefault="00297D2A" w:rsidP="00F177EC"/>
    <w:p w14:paraId="0EFB3628" w14:textId="56594823" w:rsidR="00297D2A" w:rsidRDefault="00297D2A" w:rsidP="00F177EC"/>
    <w:p w14:paraId="3A315BFA" w14:textId="12A269ED" w:rsidR="00297D2A" w:rsidRDefault="00297D2A" w:rsidP="00F177EC"/>
    <w:p w14:paraId="7BC67658" w14:textId="07B71897" w:rsidR="00297D2A" w:rsidRDefault="00297D2A" w:rsidP="00F177EC"/>
    <w:p w14:paraId="16370DD5" w14:textId="77777777" w:rsidR="00297D2A" w:rsidRDefault="00297D2A" w:rsidP="00F177EC"/>
    <w:p w14:paraId="5E15AFB9" w14:textId="7F5EC05C" w:rsidR="00297D2A" w:rsidRDefault="00297D2A" w:rsidP="00F177EC">
      <w:r>
        <w:lastRenderedPageBreak/>
        <w:t xml:space="preserve">The html was validated using </w:t>
      </w:r>
      <w:hyperlink r:id="rId15" w:history="1">
        <w:r w:rsidRPr="007C0CDA">
          <w:rPr>
            <w:rStyle w:val="Hyperlink"/>
          </w:rPr>
          <w:t>http://validator.w3.org</w:t>
        </w:r>
      </w:hyperlink>
      <w:r>
        <w:t>. The screenshots of validation results are shown below;</w:t>
      </w:r>
    </w:p>
    <w:p w14:paraId="71069397" w14:textId="3566D1D6" w:rsidR="00972378" w:rsidRDefault="002A18DC" w:rsidP="00F177EC">
      <w:r>
        <w:rPr>
          <w:noProof/>
          <w:lang w:eastAsia="en-GB"/>
        </w:rPr>
        <w:drawing>
          <wp:inline distT="0" distB="0" distL="0" distR="0" wp14:anchorId="448CC10E" wp14:editId="17828E4D">
            <wp:extent cx="5731510" cy="2633980"/>
            <wp:effectExtent l="0" t="0" r="2540" b="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SS val.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2633980"/>
                    </a:xfrm>
                    <a:prstGeom prst="rect">
                      <a:avLst/>
                    </a:prstGeom>
                  </pic:spPr>
                </pic:pic>
              </a:graphicData>
            </a:graphic>
          </wp:inline>
        </w:drawing>
      </w:r>
    </w:p>
    <w:p w14:paraId="03FC1734" w14:textId="3696DDBB" w:rsidR="00972378" w:rsidRDefault="002A18DC" w:rsidP="00F177EC">
      <w:r>
        <w:t>The CSS was validated and shown no errors</w:t>
      </w:r>
    </w:p>
    <w:p w14:paraId="54C51D75" w14:textId="77777777" w:rsidR="002A18DC" w:rsidRDefault="002A18DC" w:rsidP="00F177EC"/>
    <w:p w14:paraId="6513426C" w14:textId="2E144C04" w:rsidR="00297D2A" w:rsidRDefault="002A18DC" w:rsidP="00F177EC">
      <w:r>
        <w:t>The index page was validated with these 6 errors shown below</w:t>
      </w:r>
    </w:p>
    <w:p w14:paraId="17A29370" w14:textId="314CCA49" w:rsidR="00297D2A" w:rsidRDefault="00297D2A" w:rsidP="00F177EC">
      <w:r>
        <w:rPr>
          <w:noProof/>
          <w:lang w:eastAsia="en-GB"/>
        </w:rPr>
        <w:drawing>
          <wp:inline distT="0" distB="0" distL="0" distR="0" wp14:anchorId="69F92DA1" wp14:editId="2FC8D715">
            <wp:extent cx="5731510" cy="23545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lidate index.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354580"/>
                    </a:xfrm>
                    <a:prstGeom prst="rect">
                      <a:avLst/>
                    </a:prstGeom>
                  </pic:spPr>
                </pic:pic>
              </a:graphicData>
            </a:graphic>
          </wp:inline>
        </w:drawing>
      </w:r>
    </w:p>
    <w:p w14:paraId="71E87FBE" w14:textId="4191BE76" w:rsidR="00297D2A" w:rsidRDefault="00297D2A" w:rsidP="00F177EC"/>
    <w:p w14:paraId="0F449441" w14:textId="54F83DDB" w:rsidR="00E802C9" w:rsidRDefault="00E802C9" w:rsidP="00F177EC"/>
    <w:p w14:paraId="5269D5E5" w14:textId="413F9C24" w:rsidR="00E802C9" w:rsidRDefault="00E802C9" w:rsidP="00F177EC"/>
    <w:p w14:paraId="4055E4C6" w14:textId="3A3655A6" w:rsidR="00E802C9" w:rsidRDefault="00E802C9" w:rsidP="00F177EC"/>
    <w:p w14:paraId="5180935A" w14:textId="4CA1B990" w:rsidR="00E802C9" w:rsidRDefault="00E802C9" w:rsidP="00F177EC"/>
    <w:p w14:paraId="7358A94B" w14:textId="2B63963D" w:rsidR="00E802C9" w:rsidRDefault="00E802C9" w:rsidP="00F177EC"/>
    <w:p w14:paraId="26875C88" w14:textId="77777777" w:rsidR="00E802C9" w:rsidRDefault="00E802C9" w:rsidP="00F177EC"/>
    <w:p w14:paraId="762C28A2" w14:textId="242FB0E9" w:rsidR="00297D2A" w:rsidRDefault="002A18DC" w:rsidP="00F177EC">
      <w:r>
        <w:lastRenderedPageBreak/>
        <w:t xml:space="preserve">For error no1, a space was required between </w:t>
      </w:r>
      <w:proofErr w:type="spellStart"/>
      <w:r>
        <w:t>shortcuticon</w:t>
      </w:r>
      <w:proofErr w:type="spellEnd"/>
      <w:r>
        <w:t>,</w:t>
      </w:r>
      <w:r w:rsidR="00B12640">
        <w:t xml:space="preserve"> at the start of line 18.</w:t>
      </w:r>
      <w:r>
        <w:t xml:space="preserve"> This fixed the error, a screenshot</w:t>
      </w:r>
      <w:r w:rsidR="00B12640">
        <w:t xml:space="preserve"> of the fix</w:t>
      </w:r>
      <w:r>
        <w:t xml:space="preserve"> is shown below</w:t>
      </w:r>
      <w:r w:rsidR="00E802C9">
        <w:t>;</w:t>
      </w:r>
    </w:p>
    <w:p w14:paraId="1988E20D" w14:textId="578908BD" w:rsidR="00E802C9" w:rsidRDefault="00E802C9" w:rsidP="00F177EC">
      <w:r>
        <w:rPr>
          <w:noProof/>
          <w:lang w:eastAsia="en-GB"/>
        </w:rPr>
        <w:drawing>
          <wp:inline distT="0" distB="0" distL="0" distR="0" wp14:anchorId="3F212CF7" wp14:editId="36464A00">
            <wp:extent cx="5731510" cy="2581910"/>
            <wp:effectExtent l="0" t="0" r="2540" b="8890"/>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rror1.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2581910"/>
                    </a:xfrm>
                    <a:prstGeom prst="rect">
                      <a:avLst/>
                    </a:prstGeom>
                  </pic:spPr>
                </pic:pic>
              </a:graphicData>
            </a:graphic>
          </wp:inline>
        </w:drawing>
      </w:r>
    </w:p>
    <w:p w14:paraId="39B06556" w14:textId="3F2C5714" w:rsidR="00297D2A" w:rsidRDefault="00297D2A" w:rsidP="00F177EC"/>
    <w:p w14:paraId="23157502" w14:textId="73E56D6F" w:rsidR="00297D2A" w:rsidRDefault="00D148C7" w:rsidP="00F177EC">
      <w:r>
        <w:t>For error 2,</w:t>
      </w:r>
      <w:r w:rsidR="00B12640">
        <w:t xml:space="preserve"> an</w:t>
      </w:r>
      <w:r>
        <w:t xml:space="preserve"> alt element was added at end of line 28,</w:t>
      </w:r>
      <w:r w:rsidR="00B12640">
        <w:t xml:space="preserve"> in the form of alt=”</w:t>
      </w:r>
      <w:commentRangeStart w:id="7"/>
      <w:proofErr w:type="spellStart"/>
      <w:r w:rsidR="00B12640">
        <w:t>myimage</w:t>
      </w:r>
      <w:commentRangeEnd w:id="7"/>
      <w:proofErr w:type="spellEnd"/>
      <w:r w:rsidR="006A2B6D">
        <w:rPr>
          <w:rStyle w:val="CommentReference"/>
        </w:rPr>
        <w:commentReference w:id="7"/>
      </w:r>
      <w:r w:rsidR="00B12640">
        <w:t>”</w:t>
      </w:r>
      <w:r>
        <w:t xml:space="preserve"> as shown in screenshot below;</w:t>
      </w:r>
    </w:p>
    <w:p w14:paraId="0AD69BC4" w14:textId="5496A935" w:rsidR="00297D2A" w:rsidRDefault="00D148C7" w:rsidP="00F177EC">
      <w:r>
        <w:rPr>
          <w:noProof/>
          <w:lang w:eastAsia="en-GB"/>
        </w:rPr>
        <w:drawing>
          <wp:inline distT="0" distB="0" distL="0" distR="0" wp14:anchorId="32E6387C" wp14:editId="00F973A0">
            <wp:extent cx="5731510" cy="44640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rror2.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446405"/>
                    </a:xfrm>
                    <a:prstGeom prst="rect">
                      <a:avLst/>
                    </a:prstGeom>
                  </pic:spPr>
                </pic:pic>
              </a:graphicData>
            </a:graphic>
          </wp:inline>
        </w:drawing>
      </w:r>
    </w:p>
    <w:p w14:paraId="353B2ECC" w14:textId="2096C8A7" w:rsidR="00E802C9" w:rsidRDefault="00E802C9" w:rsidP="00F177EC"/>
    <w:p w14:paraId="539C7FD0" w14:textId="77777777" w:rsidR="00D148C7" w:rsidRDefault="00D148C7" w:rsidP="00F177EC"/>
    <w:p w14:paraId="37F333B8" w14:textId="2E832726" w:rsidR="00E802C9" w:rsidRDefault="00D148C7" w:rsidP="00F177EC">
      <w:r>
        <w:t>For error 3, the missing div element was added after line 55, as shown in screenshot below;</w:t>
      </w:r>
    </w:p>
    <w:p w14:paraId="7881A4A8" w14:textId="7799B9A0" w:rsidR="00D148C7" w:rsidRDefault="00D148C7" w:rsidP="00F177EC">
      <w:r>
        <w:rPr>
          <w:noProof/>
          <w:lang w:eastAsia="en-GB"/>
        </w:rPr>
        <w:drawing>
          <wp:inline distT="0" distB="0" distL="0" distR="0" wp14:anchorId="5F731E9E" wp14:editId="64178501">
            <wp:extent cx="5731510" cy="1029970"/>
            <wp:effectExtent l="0" t="0" r="254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rror3.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1029970"/>
                    </a:xfrm>
                    <a:prstGeom prst="rect">
                      <a:avLst/>
                    </a:prstGeom>
                  </pic:spPr>
                </pic:pic>
              </a:graphicData>
            </a:graphic>
          </wp:inline>
        </w:drawing>
      </w:r>
    </w:p>
    <w:p w14:paraId="01C2E361" w14:textId="2C99A5B4" w:rsidR="00E802C9" w:rsidRDefault="00E802C9" w:rsidP="00F177EC"/>
    <w:p w14:paraId="1D76BD57" w14:textId="6F4A8001" w:rsidR="00E802C9" w:rsidRDefault="00E802C9" w:rsidP="00F177EC"/>
    <w:p w14:paraId="36D5082B" w14:textId="3F5D48CD" w:rsidR="00E802C9" w:rsidRDefault="00D148C7" w:rsidP="00F177EC">
      <w:r>
        <w:t xml:space="preserve">For error 4, a space was added in </w:t>
      </w:r>
      <w:proofErr w:type="spellStart"/>
      <w:r>
        <w:t>pclass</w:t>
      </w:r>
      <w:proofErr w:type="spellEnd"/>
      <w:r>
        <w:t xml:space="preserve"> at the end of line 96, as shown in screenshot below;</w:t>
      </w:r>
    </w:p>
    <w:p w14:paraId="19B05014" w14:textId="78BEC207" w:rsidR="00E802C9" w:rsidRDefault="00D148C7" w:rsidP="00F177EC">
      <w:r>
        <w:rPr>
          <w:noProof/>
          <w:lang w:eastAsia="en-GB"/>
        </w:rPr>
        <w:drawing>
          <wp:inline distT="0" distB="0" distL="0" distR="0" wp14:anchorId="2C125860" wp14:editId="17B61556">
            <wp:extent cx="5731510" cy="540385"/>
            <wp:effectExtent l="0" t="0" r="2540" b="0"/>
            <wp:docPr id="11" name="Picture 1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rror4.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540385"/>
                    </a:xfrm>
                    <a:prstGeom prst="rect">
                      <a:avLst/>
                    </a:prstGeom>
                  </pic:spPr>
                </pic:pic>
              </a:graphicData>
            </a:graphic>
          </wp:inline>
        </w:drawing>
      </w:r>
    </w:p>
    <w:p w14:paraId="4926736A" w14:textId="6326807F" w:rsidR="00D148C7" w:rsidRDefault="00D148C7" w:rsidP="00F177EC"/>
    <w:p w14:paraId="571C83EB" w14:textId="7BFDAAE7" w:rsidR="00D148C7" w:rsidRDefault="00D148C7" w:rsidP="00F177EC"/>
    <w:p w14:paraId="4D926CA2" w14:textId="77777777" w:rsidR="00D148C7" w:rsidRDefault="00D148C7" w:rsidP="00F177EC"/>
    <w:p w14:paraId="4EF90E2B" w14:textId="287F09D2" w:rsidR="00297D2A" w:rsidRDefault="00297D2A" w:rsidP="00F177EC"/>
    <w:p w14:paraId="2CA87AE2" w14:textId="42EF113F" w:rsidR="00022E66" w:rsidRDefault="00022E66" w:rsidP="00F177EC">
      <w:r>
        <w:t xml:space="preserve">Errors </w:t>
      </w:r>
      <w:proofErr w:type="gramStart"/>
      <w:r>
        <w:t>5  did</w:t>
      </w:r>
      <w:proofErr w:type="gramEnd"/>
      <w:r>
        <w:t xml:space="preserve"> not work out as expected. The </w:t>
      </w:r>
      <w:proofErr w:type="spellStart"/>
      <w:r>
        <w:t>pclass</w:t>
      </w:r>
      <w:proofErr w:type="spellEnd"/>
      <w:r>
        <w:t xml:space="preserve"> error was corrected but then further new errors were somehow surfaced. </w:t>
      </w:r>
      <w:r w:rsidR="00B12640">
        <w:t>The new validation came up with a further 5 new errors as shown below;</w:t>
      </w:r>
    </w:p>
    <w:p w14:paraId="68756704" w14:textId="7A008142" w:rsidR="00B12640" w:rsidRDefault="00B12640" w:rsidP="00F177EC">
      <w:r>
        <w:rPr>
          <w:noProof/>
          <w:lang w:eastAsia="en-GB"/>
        </w:rPr>
        <w:drawing>
          <wp:inline distT="0" distB="0" distL="0" distR="0" wp14:anchorId="006BC2C2" wp14:editId="5983F801">
            <wp:extent cx="5731510" cy="2722245"/>
            <wp:effectExtent l="0" t="0" r="2540" b="1905"/>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ew errors.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2722245"/>
                    </a:xfrm>
                    <a:prstGeom prst="rect">
                      <a:avLst/>
                    </a:prstGeom>
                  </pic:spPr>
                </pic:pic>
              </a:graphicData>
            </a:graphic>
          </wp:inline>
        </w:drawing>
      </w:r>
    </w:p>
    <w:p w14:paraId="79E3A24B" w14:textId="51839459" w:rsidR="00B12640" w:rsidRDefault="00B12640" w:rsidP="00F177EC">
      <w:r>
        <w:t>From here, I could not understand why the new errors surfaced. The correction for error five was changed back and left remaining.</w:t>
      </w:r>
    </w:p>
    <w:p w14:paraId="29910815" w14:textId="77777777" w:rsidR="00B12640" w:rsidRDefault="00B12640" w:rsidP="00F177EC"/>
    <w:p w14:paraId="570C92CE" w14:textId="6859F250" w:rsidR="00022E66" w:rsidRDefault="00022E66" w:rsidP="00F177EC">
      <w:r>
        <w:t xml:space="preserve">Error 6 had a similar outcome also. I tried removing the stray end tag but it did not correct the </w:t>
      </w:r>
      <w:r w:rsidR="00B12640">
        <w:t>problem</w:t>
      </w:r>
      <w:r>
        <w:t>, and created further problems.</w:t>
      </w:r>
      <w:r w:rsidR="00FB40F3">
        <w:t xml:space="preserve"> The final outcome was with 2 errors outstanding as shown in the screenshot below</w:t>
      </w:r>
    </w:p>
    <w:p w14:paraId="56C7FC85" w14:textId="202F4F08" w:rsidR="00FB40F3" w:rsidRDefault="00FB40F3" w:rsidP="00F177EC">
      <w:r>
        <w:rPr>
          <w:noProof/>
          <w:lang w:eastAsia="en-GB"/>
        </w:rPr>
        <w:drawing>
          <wp:inline distT="0" distB="0" distL="0" distR="0" wp14:anchorId="51F7B3E8" wp14:editId="543F395D">
            <wp:extent cx="5731510" cy="3227705"/>
            <wp:effectExtent l="0" t="0" r="254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errors remain.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p>
    <w:p w14:paraId="2762E2C9" w14:textId="0409B92B" w:rsidR="00FB40F3" w:rsidRDefault="00FB40F3" w:rsidP="00F177EC"/>
    <w:p w14:paraId="2555891C" w14:textId="77777777" w:rsidR="00022E66" w:rsidRDefault="00022E66" w:rsidP="00F177EC"/>
    <w:p w14:paraId="727F5837" w14:textId="44A9C9D4" w:rsidR="00DE3A01" w:rsidRDefault="00AE6240" w:rsidP="00AE6240">
      <w:pPr>
        <w:pStyle w:val="Heading1"/>
        <w:numPr>
          <w:ilvl w:val="0"/>
          <w:numId w:val="2"/>
        </w:numPr>
      </w:pPr>
      <w:r>
        <w:lastRenderedPageBreak/>
        <w:t>Evaluation</w:t>
      </w:r>
    </w:p>
    <w:p w14:paraId="277582F8" w14:textId="4B62E7D2" w:rsidR="00DE3A01" w:rsidRDefault="00AE6240" w:rsidP="00DE3A01">
      <w:pPr>
        <w:pStyle w:val="Heading2"/>
      </w:pPr>
      <w:r>
        <w:t xml:space="preserve">4.1 </w:t>
      </w:r>
      <w:r w:rsidR="00DE3A01">
        <w:t>Usefulness</w:t>
      </w:r>
      <w:r w:rsidR="002142E9">
        <w:t>, usability and utility</w:t>
      </w:r>
    </w:p>
    <w:p w14:paraId="4EB090E2" w14:textId="0970ECD3" w:rsidR="00DE3A01" w:rsidRDefault="00DE3A01" w:rsidP="00DE3A01"/>
    <w:p w14:paraId="4A472C72" w14:textId="7596E82D" w:rsidR="002E7EE6" w:rsidRDefault="002E7EE6" w:rsidP="00DE3A01">
      <w:r>
        <w:t xml:space="preserve">According to </w:t>
      </w:r>
      <w:proofErr w:type="spellStart"/>
      <w:proofErr w:type="gramStart"/>
      <w:r>
        <w:t>Jakob</w:t>
      </w:r>
      <w:proofErr w:type="spellEnd"/>
      <w:r>
        <w:t xml:space="preserve">  Nielson</w:t>
      </w:r>
      <w:proofErr w:type="gramEnd"/>
      <w:r>
        <w:t xml:space="preserve">, websites should follow ten general principles for good </w:t>
      </w:r>
      <w:del w:id="8" w:author="Kemi Ademoye" w:date="2020-01-13T14:19:00Z">
        <w:r w:rsidDel="001D1662">
          <w:delText>useability</w:delText>
        </w:r>
      </w:del>
      <w:ins w:id="9" w:author="Kemi Ademoye" w:date="2020-01-13T14:19:00Z">
        <w:r w:rsidR="001D1662">
          <w:t>usability</w:t>
        </w:r>
      </w:ins>
      <w:r>
        <w:t>, called heuristics. These are listed on his web document as follows</w:t>
      </w:r>
      <w:sdt>
        <w:sdtPr>
          <w:id w:val="178481484"/>
          <w:citation/>
        </w:sdtPr>
        <w:sdtEndPr/>
        <w:sdtContent>
          <w:r>
            <w:fldChar w:fldCharType="begin"/>
          </w:r>
          <w:r>
            <w:instrText xml:space="preserve"> CITATION Nie94 \l 2057 </w:instrText>
          </w:r>
          <w:r>
            <w:fldChar w:fldCharType="separate"/>
          </w:r>
          <w:r w:rsidR="00FF0B80">
            <w:rPr>
              <w:noProof/>
            </w:rPr>
            <w:t xml:space="preserve"> </w:t>
          </w:r>
          <w:r w:rsidR="00FF0B80" w:rsidRPr="00FF0B80">
            <w:rPr>
              <w:noProof/>
            </w:rPr>
            <w:t>[1]</w:t>
          </w:r>
          <w:r>
            <w:fldChar w:fldCharType="end"/>
          </w:r>
        </w:sdtContent>
      </w:sdt>
      <w:r w:rsidR="0020676B">
        <w:rPr>
          <w:rStyle w:val="CommentReference"/>
        </w:rPr>
        <w:commentReference w:id="10"/>
      </w:r>
      <w:r>
        <w:t>;</w:t>
      </w:r>
    </w:p>
    <w:p w14:paraId="3EDCC5C3" w14:textId="7863A980" w:rsidR="00CC0EFD" w:rsidRDefault="00FF0B80" w:rsidP="00CC0EFD">
      <w:pPr>
        <w:pStyle w:val="ListParagraph"/>
        <w:numPr>
          <w:ilvl w:val="0"/>
          <w:numId w:val="8"/>
        </w:numPr>
      </w:pPr>
      <w:r>
        <w:rPr>
          <w:b/>
        </w:rPr>
        <w:t>“</w:t>
      </w:r>
      <w:r w:rsidR="00CC0EFD" w:rsidRPr="00FF0B80">
        <w:rPr>
          <w:b/>
        </w:rPr>
        <w:t xml:space="preserve">Visibility of system </w:t>
      </w:r>
      <w:proofErr w:type="gramStart"/>
      <w:r w:rsidR="00CC0EFD" w:rsidRPr="00FF0B80">
        <w:rPr>
          <w:b/>
        </w:rPr>
        <w:t>status</w:t>
      </w:r>
      <w:r w:rsidR="00CC0EFD">
        <w:t xml:space="preserve"> </w:t>
      </w:r>
      <w:r>
        <w:t xml:space="preserve"> </w:t>
      </w:r>
      <w:r w:rsidR="00CC0EFD">
        <w:t>-</w:t>
      </w:r>
      <w:proofErr w:type="gramEnd"/>
      <w:r w:rsidR="00CC0EFD">
        <w:t xml:space="preserve"> </w:t>
      </w:r>
      <w:r w:rsidR="00CC0EFD" w:rsidRPr="00CC0EFD">
        <w:t>The system should always keep users informed about what is going on, through appropriate feedback within reasonable time.</w:t>
      </w:r>
      <w:r w:rsidR="00CC0EFD">
        <w:t>”</w:t>
      </w:r>
      <w:sdt>
        <w:sdtPr>
          <w:id w:val="-1378460630"/>
          <w:citation/>
        </w:sdtPr>
        <w:sdtEndPr/>
        <w:sdtContent>
          <w:r>
            <w:fldChar w:fldCharType="begin"/>
          </w:r>
          <w:r>
            <w:instrText xml:space="preserve"> CITATION Nie94 \l 2057 </w:instrText>
          </w:r>
          <w:r>
            <w:fldChar w:fldCharType="separate"/>
          </w:r>
          <w:r>
            <w:rPr>
              <w:noProof/>
            </w:rPr>
            <w:t xml:space="preserve"> </w:t>
          </w:r>
          <w:r w:rsidRPr="00FF0B80">
            <w:rPr>
              <w:noProof/>
            </w:rPr>
            <w:t>[1]</w:t>
          </w:r>
          <w:r>
            <w:fldChar w:fldCharType="end"/>
          </w:r>
        </w:sdtContent>
      </w:sdt>
    </w:p>
    <w:p w14:paraId="58DCDDD3" w14:textId="77777777" w:rsidR="00CC0EFD" w:rsidRDefault="00CC0EFD" w:rsidP="00CC0EFD">
      <w:pPr>
        <w:pStyle w:val="ListParagraph"/>
      </w:pPr>
    </w:p>
    <w:p w14:paraId="5D8552CC" w14:textId="4CE58C2B" w:rsidR="00CC0EFD" w:rsidRDefault="00CC0EFD" w:rsidP="00CC0EFD">
      <w:pPr>
        <w:pStyle w:val="ListParagraph"/>
        <w:numPr>
          <w:ilvl w:val="0"/>
          <w:numId w:val="8"/>
        </w:numPr>
      </w:pPr>
      <w:r>
        <w:t xml:space="preserve"> </w:t>
      </w:r>
      <w:r w:rsidR="00FF0B80">
        <w:t>“</w:t>
      </w:r>
      <w:r w:rsidRPr="00FF0B80">
        <w:rPr>
          <w:b/>
        </w:rPr>
        <w:t>Match between system and the real world</w:t>
      </w:r>
      <w:r>
        <w:t xml:space="preserve"> – </w:t>
      </w:r>
      <w:r w:rsidRPr="00CC0EFD">
        <w:t>The system should speak the users' language, with words, phrases and concepts familiar to the user, rather than system-oriented terms. Follow real-world conventions, making information appear in a natural and logical order.</w:t>
      </w:r>
      <w:r>
        <w:t>”</w:t>
      </w:r>
      <w:sdt>
        <w:sdtPr>
          <w:id w:val="-707491915"/>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423321A1" w14:textId="77777777" w:rsidR="00CC0EFD" w:rsidRDefault="00CC0EFD" w:rsidP="00CC0EFD">
      <w:pPr>
        <w:pStyle w:val="ListParagraph"/>
      </w:pPr>
    </w:p>
    <w:p w14:paraId="4F7B2479" w14:textId="28B8944D" w:rsidR="00CC0EFD" w:rsidRDefault="00CC0EFD" w:rsidP="00CC0EFD">
      <w:pPr>
        <w:pStyle w:val="ListParagraph"/>
        <w:numPr>
          <w:ilvl w:val="0"/>
          <w:numId w:val="8"/>
        </w:numPr>
      </w:pPr>
      <w:r>
        <w:rPr>
          <w:b/>
        </w:rPr>
        <w:t>“</w:t>
      </w:r>
      <w:r w:rsidRPr="00CC0EFD">
        <w:rPr>
          <w:b/>
        </w:rPr>
        <w:t>User Control and Freedom</w:t>
      </w:r>
      <w:r>
        <w:t xml:space="preserve"> – </w:t>
      </w:r>
      <w:r w:rsidRPr="00CC0EFD">
        <w:t>Users often choose system functions by mistake and will need a clearly marked "emergency exit" to leave the unwanted state without having to go through an extended dialogue. Support undo and redo.</w:t>
      </w:r>
      <w:r>
        <w:t>”</w:t>
      </w:r>
      <w:sdt>
        <w:sdtPr>
          <w:id w:val="-832756032"/>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4A13D7C7" w14:textId="77777777" w:rsidR="00CC0EFD" w:rsidRDefault="00CC0EFD" w:rsidP="00CC0EFD">
      <w:pPr>
        <w:pStyle w:val="ListParagraph"/>
      </w:pPr>
    </w:p>
    <w:p w14:paraId="7189AF37" w14:textId="3A2441A6" w:rsidR="00CC0EFD" w:rsidRDefault="00CC0EFD" w:rsidP="00CC0EFD">
      <w:pPr>
        <w:pStyle w:val="ListParagraph"/>
        <w:numPr>
          <w:ilvl w:val="0"/>
          <w:numId w:val="8"/>
        </w:numPr>
      </w:pPr>
      <w:r>
        <w:rPr>
          <w:b/>
        </w:rPr>
        <w:t>“</w:t>
      </w:r>
      <w:r w:rsidRPr="00CC0EFD">
        <w:rPr>
          <w:b/>
        </w:rPr>
        <w:t>Consistency and Standards</w:t>
      </w:r>
      <w:r>
        <w:t xml:space="preserve"> – </w:t>
      </w:r>
      <w:r w:rsidRPr="00CC0EFD">
        <w:t xml:space="preserve">Users should not have to wonder whether different words, situations, or actions mean the same thing. </w:t>
      </w:r>
      <w:r>
        <w:t>“</w:t>
      </w:r>
      <w:sdt>
        <w:sdtPr>
          <w:id w:val="651095958"/>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049356F9" w14:textId="77777777" w:rsidR="00CC0EFD" w:rsidRDefault="00CC0EFD" w:rsidP="00CC0EFD">
      <w:pPr>
        <w:pStyle w:val="ListParagraph"/>
      </w:pPr>
    </w:p>
    <w:p w14:paraId="77153B5D" w14:textId="64CB10E9" w:rsidR="00CC0EFD" w:rsidRDefault="00CC0EFD" w:rsidP="00CC0EFD">
      <w:pPr>
        <w:pStyle w:val="ListParagraph"/>
        <w:numPr>
          <w:ilvl w:val="0"/>
          <w:numId w:val="8"/>
        </w:numPr>
      </w:pPr>
      <w:r>
        <w:rPr>
          <w:b/>
        </w:rPr>
        <w:t>“</w:t>
      </w:r>
      <w:r w:rsidRPr="00CC0EFD">
        <w:rPr>
          <w:b/>
        </w:rPr>
        <w:t>Error Prevention</w:t>
      </w:r>
      <w:r>
        <w:t xml:space="preserve"> – E</w:t>
      </w:r>
      <w:r w:rsidRPr="00CC0EFD">
        <w:t>ven better than good error messages is a careful design which prevents a problem from occurring in the first place. Either eliminate error-prone conditions or check for them and present users with a confirmation option before they commit to the action.</w:t>
      </w:r>
      <w:r>
        <w:t>”</w:t>
      </w:r>
      <w:sdt>
        <w:sdtPr>
          <w:id w:val="153800857"/>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02792E1F" w14:textId="77777777" w:rsidR="00CC0EFD" w:rsidRDefault="00CC0EFD" w:rsidP="00CC0EFD">
      <w:pPr>
        <w:pStyle w:val="ListParagraph"/>
      </w:pPr>
    </w:p>
    <w:p w14:paraId="0052C5C1" w14:textId="5ABCD320" w:rsidR="00CC0EFD" w:rsidRDefault="00CC0EFD" w:rsidP="00CC0EFD">
      <w:pPr>
        <w:pStyle w:val="ListParagraph"/>
        <w:numPr>
          <w:ilvl w:val="0"/>
          <w:numId w:val="8"/>
        </w:numPr>
      </w:pPr>
      <w:r>
        <w:rPr>
          <w:b/>
        </w:rPr>
        <w:t>“</w:t>
      </w:r>
      <w:r w:rsidRPr="00CC0EFD">
        <w:rPr>
          <w:b/>
        </w:rPr>
        <w:t>Recognition Rather Than Recall</w:t>
      </w:r>
      <w:r>
        <w:t xml:space="preserve"> – </w:t>
      </w:r>
      <w:r w:rsidRPr="00CC0EFD">
        <w:t>Minimize the user's memory load by making objects, actions, and options visible. The user should not have to remember information from one part of the dialogue to another. Instructions for use of the system should be visible or easily retrievable whenever appropriate.</w:t>
      </w:r>
      <w:r>
        <w:t>”</w:t>
      </w:r>
      <w:sdt>
        <w:sdtPr>
          <w:id w:val="868884422"/>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1D3AA261" w14:textId="77777777" w:rsidR="00CC0EFD" w:rsidRDefault="00CC0EFD" w:rsidP="00CC0EFD">
      <w:pPr>
        <w:pStyle w:val="ListParagraph"/>
      </w:pPr>
    </w:p>
    <w:p w14:paraId="604A4B61" w14:textId="3885D8DC" w:rsidR="00CC0EFD" w:rsidRDefault="00CC0EFD" w:rsidP="00CC0EFD">
      <w:pPr>
        <w:pStyle w:val="ListParagraph"/>
        <w:numPr>
          <w:ilvl w:val="0"/>
          <w:numId w:val="8"/>
        </w:numPr>
      </w:pPr>
      <w:r>
        <w:rPr>
          <w:b/>
        </w:rPr>
        <w:t>“</w:t>
      </w:r>
      <w:r w:rsidRPr="00CC0EFD">
        <w:rPr>
          <w:b/>
        </w:rPr>
        <w:t>Flexibility and efficiency of use</w:t>
      </w:r>
      <w:r>
        <w:t xml:space="preserve"> – </w:t>
      </w:r>
      <w:r w:rsidRPr="00CC0EFD">
        <w:t>Accelerators — unseen by the novice user — may often speed up the interaction for the expert user such that the system can cater to both inexperienced and experienced users. Allow users to tailor frequent actions.</w:t>
      </w:r>
      <w:r>
        <w:t>”</w:t>
      </w:r>
      <w:sdt>
        <w:sdtPr>
          <w:id w:val="399874629"/>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1B44FC7C" w14:textId="77777777" w:rsidR="00CC0EFD" w:rsidRDefault="00CC0EFD" w:rsidP="00CC0EFD">
      <w:pPr>
        <w:pStyle w:val="ListParagraph"/>
      </w:pPr>
    </w:p>
    <w:p w14:paraId="6F473EE6" w14:textId="054EA170" w:rsidR="00CC0EFD" w:rsidRDefault="00CC0EFD" w:rsidP="00CC0EFD">
      <w:pPr>
        <w:pStyle w:val="ListParagraph"/>
        <w:numPr>
          <w:ilvl w:val="0"/>
          <w:numId w:val="8"/>
        </w:numPr>
      </w:pPr>
      <w:r>
        <w:rPr>
          <w:b/>
        </w:rPr>
        <w:t>“</w:t>
      </w:r>
      <w:r w:rsidRPr="00CC0EFD">
        <w:rPr>
          <w:b/>
        </w:rPr>
        <w:t>Aesthetic and minimalist design</w:t>
      </w:r>
      <w:r>
        <w:t xml:space="preserve"> – </w:t>
      </w:r>
      <w:r w:rsidRPr="00CC0EFD">
        <w:t>Dialogues should not contain information which is irrelevant or rarely needed. Every extra unit of information in a dialogue competes with the relevant units of information and diminishes their relative visibility.</w:t>
      </w:r>
      <w:r>
        <w:t>”</w:t>
      </w:r>
      <w:sdt>
        <w:sdtPr>
          <w:id w:val="-238869983"/>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19BF5391" w14:textId="77777777" w:rsidR="00CC0EFD" w:rsidRDefault="00CC0EFD" w:rsidP="00CC0EFD">
      <w:pPr>
        <w:pStyle w:val="ListParagraph"/>
      </w:pPr>
    </w:p>
    <w:p w14:paraId="160D5D41" w14:textId="7C2E313B" w:rsidR="00CC0EFD" w:rsidRDefault="00CC0EFD" w:rsidP="00CC0EFD">
      <w:pPr>
        <w:pStyle w:val="ListParagraph"/>
        <w:numPr>
          <w:ilvl w:val="0"/>
          <w:numId w:val="8"/>
        </w:numPr>
      </w:pPr>
      <w:r>
        <w:t>“</w:t>
      </w:r>
      <w:r w:rsidRPr="00CC0EFD">
        <w:rPr>
          <w:b/>
        </w:rPr>
        <w:t>Help users recognize, diagnose, and recover from errors</w:t>
      </w:r>
      <w:r>
        <w:t xml:space="preserve"> – Error Messages </w:t>
      </w:r>
      <w:r w:rsidRPr="00CC0EFD">
        <w:t>should be expressed in plain language (no codes), precisely indicate the problem, and constructively suggest a solution.</w:t>
      </w:r>
      <w:r>
        <w:t>”</w:t>
      </w:r>
      <w:sdt>
        <w:sdtPr>
          <w:id w:val="-340316023"/>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5EC4D242" w14:textId="77777777" w:rsidR="00CC0EFD" w:rsidRDefault="00CC0EFD" w:rsidP="00CC0EFD">
      <w:pPr>
        <w:pStyle w:val="ListParagraph"/>
      </w:pPr>
    </w:p>
    <w:p w14:paraId="39A3DF93" w14:textId="127B751B" w:rsidR="00CC0EFD" w:rsidRDefault="00CC0EFD" w:rsidP="00CC0EFD">
      <w:pPr>
        <w:pStyle w:val="ListParagraph"/>
        <w:numPr>
          <w:ilvl w:val="0"/>
          <w:numId w:val="8"/>
        </w:numPr>
      </w:pPr>
      <w:r>
        <w:t>“</w:t>
      </w:r>
      <w:r w:rsidRPr="00CC0EFD">
        <w:rPr>
          <w:b/>
        </w:rPr>
        <w:t>Help and documentation</w:t>
      </w:r>
      <w:r>
        <w:t xml:space="preserve"> - </w:t>
      </w:r>
      <w:r w:rsidRPr="00CC0EFD">
        <w:t xml:space="preserve">Even though it is better if the system can be used without documentation, it may be necessary to provide help and documentation. Any such </w:t>
      </w:r>
      <w:r w:rsidRPr="00CC0EFD">
        <w:lastRenderedPageBreak/>
        <w:t>information should be easy to search, focused on the user's task, list concrete steps to be carried out, and not be too large.</w:t>
      </w:r>
      <w:r>
        <w:t>”</w:t>
      </w:r>
      <w:sdt>
        <w:sdtPr>
          <w:id w:val="661818123"/>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184A6391" w14:textId="09CA3900" w:rsidR="00CC0EFD" w:rsidRDefault="00922709" w:rsidP="00CC0EFD">
      <w:r>
        <w:t xml:space="preserve">The website has good usability features and </w:t>
      </w:r>
      <w:r w:rsidR="003D0B2A">
        <w:t>has</w:t>
      </w:r>
      <w:r>
        <w:t xml:space="preserve"> responsive</w:t>
      </w:r>
      <w:r w:rsidR="003D0B2A">
        <w:t>ness</w:t>
      </w:r>
      <w:r>
        <w:t xml:space="preserve"> for mobile</w:t>
      </w:r>
      <w:r w:rsidR="003D0B2A">
        <w:t>, tablet and laptop</w:t>
      </w:r>
      <w:r>
        <w:t xml:space="preserve"> compatibility. It has consistency with clear and concise text. All pages are linked and function as expected</w:t>
      </w:r>
    </w:p>
    <w:p w14:paraId="44F2AA7C" w14:textId="2C832D84" w:rsidR="00922709" w:rsidRDefault="00922709" w:rsidP="00CC0EFD"/>
    <w:p w14:paraId="3F75EBF5" w14:textId="77777777" w:rsidR="00922709" w:rsidRDefault="00922709" w:rsidP="00CC0EFD"/>
    <w:p w14:paraId="101FA465" w14:textId="28F274A9" w:rsidR="00D91AB1" w:rsidRPr="00D91AB1" w:rsidRDefault="00AE6240" w:rsidP="00D91AB1">
      <w:pPr>
        <w:pStyle w:val="Heading2"/>
      </w:pPr>
      <w:bookmarkStart w:id="11" w:name="_Hlk29373576"/>
      <w:r>
        <w:t xml:space="preserve">4.2 </w:t>
      </w:r>
      <w:r w:rsidR="00FF5648">
        <w:t>Search Engine Optimisation</w:t>
      </w:r>
    </w:p>
    <w:bookmarkEnd w:id="11"/>
    <w:p w14:paraId="321897B7" w14:textId="76CB135E" w:rsidR="00FF5648" w:rsidRDefault="00FF5648" w:rsidP="00FF5648"/>
    <w:p w14:paraId="0268940B" w14:textId="085CB14C" w:rsidR="00560184" w:rsidRDefault="00345599" w:rsidP="00560184">
      <w:proofErr w:type="spellStart"/>
      <w:r>
        <w:t>Vangie</w:t>
      </w:r>
      <w:proofErr w:type="spellEnd"/>
      <w:r>
        <w:t xml:space="preserve"> </w:t>
      </w:r>
      <w:proofErr w:type="spellStart"/>
      <w:r>
        <w:t>Beel</w:t>
      </w:r>
      <w:proofErr w:type="spellEnd"/>
      <w:r>
        <w:t xml:space="preserve"> states that </w:t>
      </w:r>
      <w:r w:rsidR="00560184">
        <w:t>Search engine optimisation (SEO) is a practice used in web development that intends to increase the amount of traffic to a website. Its main aim is to achieve a high-ranking placement in search engines that results in it being placed as near to the top of a search page as possible</w:t>
      </w:r>
      <w:sdt>
        <w:sdtPr>
          <w:id w:val="1432854085"/>
          <w:citation/>
        </w:sdtPr>
        <w:sdtEndPr/>
        <w:sdtContent>
          <w:r>
            <w:fldChar w:fldCharType="begin"/>
          </w:r>
          <w:r>
            <w:instrText xml:space="preserve"> CITATION Van20 \l 2057 </w:instrText>
          </w:r>
          <w:r>
            <w:fldChar w:fldCharType="separate"/>
          </w:r>
          <w:r w:rsidR="00FF0B80">
            <w:rPr>
              <w:noProof/>
            </w:rPr>
            <w:t xml:space="preserve"> </w:t>
          </w:r>
          <w:r w:rsidR="00FF0B80" w:rsidRPr="00FF0B80">
            <w:rPr>
              <w:noProof/>
            </w:rPr>
            <w:t>[2]</w:t>
          </w:r>
          <w:r>
            <w:fldChar w:fldCharType="end"/>
          </w:r>
        </w:sdtContent>
      </w:sdt>
      <w:r w:rsidR="00560184">
        <w:t>.</w:t>
      </w:r>
    </w:p>
    <w:p w14:paraId="01040F9D" w14:textId="65B14ACB" w:rsidR="00560184" w:rsidRDefault="00560184" w:rsidP="00560184">
      <w:r>
        <w:t xml:space="preserve">According to Michael R. </w:t>
      </w:r>
      <w:proofErr w:type="spellStart"/>
      <w:r>
        <w:t>Baye</w:t>
      </w:r>
      <w:proofErr w:type="spellEnd"/>
      <w:r>
        <w:t xml:space="preserve">, Babur De Los Santos and </w:t>
      </w:r>
      <w:proofErr w:type="spellStart"/>
      <w:r>
        <w:t>Matthijs</w:t>
      </w:r>
      <w:proofErr w:type="spellEnd"/>
      <w:r>
        <w:t xml:space="preserve"> R. </w:t>
      </w:r>
      <w:proofErr w:type="spellStart"/>
      <w:r>
        <w:t>Wildenbeest</w:t>
      </w:r>
      <w:proofErr w:type="spellEnd"/>
      <w:r>
        <w:t xml:space="preserve">, there are two types of search results, organic and sponsored. Organic search means results that are found from searching </w:t>
      </w:r>
      <w:del w:id="12" w:author="Kemi Ademoye" w:date="2020-01-13T14:27:00Z">
        <w:r w:rsidDel="00A75418">
          <w:delText xml:space="preserve">they </w:delText>
        </w:r>
      </w:del>
      <w:ins w:id="13" w:author="Kemi Ademoye" w:date="2020-01-13T14:27:00Z">
        <w:r w:rsidR="00A75418">
          <w:t xml:space="preserve">the </w:t>
        </w:r>
      </w:ins>
      <w:proofErr w:type="spellStart"/>
      <w:r>
        <w:t>kewords</w:t>
      </w:r>
      <w:proofErr w:type="spellEnd"/>
      <w:r>
        <w:t>. Sponsored results would mean that you have to pay to have your website near the t</w:t>
      </w:r>
      <w:bookmarkStart w:id="14" w:name="_Hlk29388413"/>
      <w:r>
        <w:t xml:space="preserve">op </w:t>
      </w:r>
      <w:bookmarkEnd w:id="14"/>
      <w:r>
        <w:t>of the results. This can be effective for gaining traffic but, with the use of SEO, organic search results can be even more successful</w:t>
      </w:r>
      <w:sdt>
        <w:sdtPr>
          <w:id w:val="-1698689880"/>
          <w:citation/>
        </w:sdtPr>
        <w:sdtEndPr/>
        <w:sdtContent>
          <w:r>
            <w:fldChar w:fldCharType="begin"/>
          </w:r>
          <w:r>
            <w:instrText xml:space="preserve"> CITATION Mic16 \l 2057 </w:instrText>
          </w:r>
          <w:r>
            <w:fldChar w:fldCharType="separate"/>
          </w:r>
          <w:r w:rsidR="00FF0B80">
            <w:rPr>
              <w:noProof/>
            </w:rPr>
            <w:t xml:space="preserve"> </w:t>
          </w:r>
          <w:r w:rsidR="00FF0B80" w:rsidRPr="00FF0B80">
            <w:rPr>
              <w:noProof/>
            </w:rPr>
            <w:t>[3]</w:t>
          </w:r>
          <w:r>
            <w:fldChar w:fldCharType="end"/>
          </w:r>
        </w:sdtContent>
      </w:sdt>
      <w:r>
        <w:t>.</w:t>
      </w:r>
    </w:p>
    <w:p w14:paraId="0975F458" w14:textId="77777777" w:rsidR="00560184" w:rsidRDefault="00560184" w:rsidP="00FF5648"/>
    <w:p w14:paraId="01BFABC2" w14:textId="0926978B" w:rsidR="00D91AB1" w:rsidRPr="008C5B11" w:rsidRDefault="008C5B11" w:rsidP="008C5B11">
      <w:r>
        <w:t xml:space="preserve">The website has SEO features such as </w:t>
      </w:r>
      <w:proofErr w:type="gramStart"/>
      <w:r>
        <w:t>meta</w:t>
      </w:r>
      <w:proofErr w:type="gramEnd"/>
      <w:r>
        <w:t xml:space="preserve"> tags used in the head section. Such tags include author, website title and keyword phrases. It also features alt </w:t>
      </w:r>
      <w:r w:rsidR="00922709">
        <w:t>attribute to improve high-ranking placement</w:t>
      </w:r>
    </w:p>
    <w:p w14:paraId="1161A87D" w14:textId="77777777" w:rsidR="008C5B11" w:rsidRPr="008C5B11" w:rsidRDefault="008C5B11" w:rsidP="008C5B11"/>
    <w:p w14:paraId="1F5ECF56" w14:textId="5A2782A7" w:rsidR="002142E9" w:rsidRDefault="002142E9" w:rsidP="002142E9">
      <w:pPr>
        <w:pStyle w:val="Heading2"/>
        <w:numPr>
          <w:ilvl w:val="1"/>
          <w:numId w:val="2"/>
        </w:numPr>
      </w:pPr>
      <w:r>
        <w:t xml:space="preserve">Accessibility </w:t>
      </w:r>
    </w:p>
    <w:p w14:paraId="5511F65D" w14:textId="77777777" w:rsidR="00670643" w:rsidRPr="00670643" w:rsidRDefault="00670643" w:rsidP="00670643"/>
    <w:p w14:paraId="6073F1CE" w14:textId="3FCF4AFE" w:rsidR="00670643" w:rsidRPr="00670643" w:rsidRDefault="00F22AC7" w:rsidP="00670643">
      <w:r>
        <w:t xml:space="preserve">As stated </w:t>
      </w:r>
      <w:proofErr w:type="gramStart"/>
      <w:r>
        <w:t>in  Jim</w:t>
      </w:r>
      <w:proofErr w:type="gramEnd"/>
      <w:r>
        <w:t xml:space="preserve"> Thatcher’s book, Web Accessibility: Web Standards and Regulatory Compliance,  </w:t>
      </w:r>
      <w:r w:rsidR="00670643">
        <w:t xml:space="preserve">It is important that the web is accessible to all users, without discriminating against users with disability. </w:t>
      </w:r>
      <w:del w:id="15" w:author="Kemi Ademoye" w:date="2020-01-13T14:27:00Z">
        <w:r w:rsidR="00670643" w:rsidDel="00205879">
          <w:delText>Therefor</w:delText>
        </w:r>
        <w:r w:rsidDel="00205879">
          <w:delText xml:space="preserve"> </w:delText>
        </w:r>
      </w:del>
      <w:ins w:id="16" w:author="Kemi Ademoye" w:date="2020-01-13T14:27:00Z">
        <w:r w:rsidR="00205879">
          <w:t xml:space="preserve">Therefore </w:t>
        </w:r>
      </w:ins>
      <w:r>
        <w:t>WCAG was designed to conform to International Standards Organisation (ISO)</w:t>
      </w:r>
      <w:sdt>
        <w:sdtPr>
          <w:id w:val="1038083769"/>
          <w:citation/>
        </w:sdtPr>
        <w:sdtEndPr/>
        <w:sdtContent>
          <w:r>
            <w:fldChar w:fldCharType="begin"/>
          </w:r>
          <w:r>
            <w:instrText xml:space="preserve"> CITATION Jim06 \l 2057 </w:instrText>
          </w:r>
          <w:r>
            <w:fldChar w:fldCharType="separate"/>
          </w:r>
          <w:r w:rsidR="00FF0B80">
            <w:rPr>
              <w:noProof/>
            </w:rPr>
            <w:t xml:space="preserve"> </w:t>
          </w:r>
          <w:r w:rsidR="00FF0B80" w:rsidRPr="00FF0B80">
            <w:rPr>
              <w:noProof/>
            </w:rPr>
            <w:t>[4]</w:t>
          </w:r>
          <w:r>
            <w:fldChar w:fldCharType="end"/>
          </w:r>
        </w:sdtContent>
      </w:sdt>
    </w:p>
    <w:p w14:paraId="7748DF82" w14:textId="74852771" w:rsidR="00C91EB0" w:rsidRDefault="00345599" w:rsidP="00C91EB0">
      <w:pPr>
        <w:pStyle w:val="ListParagraph"/>
        <w:ind w:left="750"/>
      </w:pPr>
      <w:r>
        <w:t>According t</w:t>
      </w:r>
      <w:r w:rsidR="00F22AC7">
        <w:t>o Thatcher</w:t>
      </w:r>
      <w:proofErr w:type="gramStart"/>
      <w:r w:rsidR="00F22AC7">
        <w:t xml:space="preserve">, </w:t>
      </w:r>
      <w:r>
        <w:t xml:space="preserve"> WCAG</w:t>
      </w:r>
      <w:proofErr w:type="gramEnd"/>
      <w:r w:rsidR="00C91EB0">
        <w:t xml:space="preserve"> 2.1 ( Web Content Accessibility Guidelines) is a recommendation (June 2018) for becoming the </w:t>
      </w:r>
      <w:proofErr w:type="spellStart"/>
      <w:r w:rsidR="00C91EB0">
        <w:t>lastest</w:t>
      </w:r>
      <w:proofErr w:type="spellEnd"/>
      <w:r w:rsidR="00C91EB0">
        <w:t xml:space="preserve"> ISO standard</w:t>
      </w:r>
      <w:r w:rsidR="00670643">
        <w:t xml:space="preserve"> </w:t>
      </w:r>
    </w:p>
    <w:p w14:paraId="65B26F9E" w14:textId="22F5CCFF" w:rsidR="002142E9" w:rsidRDefault="00F22AC7" w:rsidP="00C91EB0">
      <w:pPr>
        <w:pStyle w:val="ListParagraph"/>
        <w:ind w:left="750"/>
      </w:pPr>
      <w:r>
        <w:t>His book explains t</w:t>
      </w:r>
      <w:r w:rsidR="00C91EB0">
        <w:t xml:space="preserve">he four main principles </w:t>
      </w:r>
      <w:r>
        <w:t>as</w:t>
      </w:r>
      <w:r w:rsidR="00C91EB0">
        <w:t xml:space="preserve"> follows</w:t>
      </w:r>
      <w:sdt>
        <w:sdtPr>
          <w:id w:val="1241914576"/>
          <w:citation/>
        </w:sdtPr>
        <w:sdtEndPr/>
        <w:sdtContent>
          <w:r w:rsidR="0003139F">
            <w:fldChar w:fldCharType="begin"/>
          </w:r>
          <w:r w:rsidR="0003139F">
            <w:instrText xml:space="preserve"> CITATION Jim06 \l 2057 </w:instrText>
          </w:r>
          <w:r w:rsidR="0003139F">
            <w:fldChar w:fldCharType="separate"/>
          </w:r>
          <w:r w:rsidR="00FF0B80">
            <w:rPr>
              <w:noProof/>
            </w:rPr>
            <w:t xml:space="preserve"> </w:t>
          </w:r>
          <w:r w:rsidR="00FF0B80" w:rsidRPr="00FF0B80">
            <w:rPr>
              <w:noProof/>
            </w:rPr>
            <w:t>[4]</w:t>
          </w:r>
          <w:r w:rsidR="0003139F">
            <w:fldChar w:fldCharType="end"/>
          </w:r>
        </w:sdtContent>
      </w:sdt>
      <w:r w:rsidR="00C91EB0">
        <w:t>;</w:t>
      </w:r>
    </w:p>
    <w:p w14:paraId="2FB24A8A" w14:textId="77777777" w:rsidR="00C91EB0" w:rsidRDefault="00C91EB0" w:rsidP="00C91EB0">
      <w:pPr>
        <w:pStyle w:val="ListParagraph"/>
        <w:ind w:left="750"/>
      </w:pPr>
    </w:p>
    <w:p w14:paraId="4D6E9381" w14:textId="4425D708" w:rsidR="00C91EB0" w:rsidRDefault="00C91EB0" w:rsidP="00C91EB0">
      <w:pPr>
        <w:pStyle w:val="ListParagraph"/>
        <w:numPr>
          <w:ilvl w:val="0"/>
          <w:numId w:val="4"/>
        </w:numPr>
      </w:pPr>
      <w:r>
        <w:t xml:space="preserve">Perceivable </w:t>
      </w:r>
      <w:r w:rsidR="00420692">
        <w:t>– The</w:t>
      </w:r>
      <w:r>
        <w:t xml:space="preserve"> information intended for the user must be </w:t>
      </w:r>
      <w:r w:rsidR="00420692">
        <w:t xml:space="preserve">presentable and </w:t>
      </w:r>
      <w:proofErr w:type="spellStart"/>
      <w:r w:rsidR="00420692">
        <w:t>processable</w:t>
      </w:r>
      <w:proofErr w:type="spellEnd"/>
      <w:r w:rsidR="00420692">
        <w:t xml:space="preserve">, making it easy to perceive. Information that is not formatted in this manner must not be accessible </w:t>
      </w:r>
    </w:p>
    <w:p w14:paraId="043E3EC7" w14:textId="77777777" w:rsidR="00C91EB0" w:rsidRDefault="00C91EB0" w:rsidP="00C91EB0">
      <w:pPr>
        <w:pStyle w:val="ListParagraph"/>
        <w:ind w:left="1470"/>
      </w:pPr>
    </w:p>
    <w:p w14:paraId="48F55D10" w14:textId="2AF776BB" w:rsidR="00C91EB0" w:rsidRDefault="00420692" w:rsidP="00C91EB0">
      <w:pPr>
        <w:pStyle w:val="ListParagraph"/>
        <w:numPr>
          <w:ilvl w:val="0"/>
          <w:numId w:val="4"/>
        </w:numPr>
      </w:pPr>
      <w:r>
        <w:t>Operable – The interface must function in a proper manner. All interactions should work correctly with features and interactions working as intended</w:t>
      </w:r>
    </w:p>
    <w:p w14:paraId="09DA8129" w14:textId="77777777" w:rsidR="00C91EB0" w:rsidRDefault="00C91EB0" w:rsidP="00C91EB0">
      <w:pPr>
        <w:pStyle w:val="ListParagraph"/>
      </w:pPr>
    </w:p>
    <w:p w14:paraId="48DAAE4C" w14:textId="3184DBB0" w:rsidR="00420692" w:rsidRDefault="00C91EB0" w:rsidP="00420692">
      <w:pPr>
        <w:pStyle w:val="ListParagraph"/>
        <w:numPr>
          <w:ilvl w:val="0"/>
          <w:numId w:val="4"/>
        </w:numPr>
      </w:pPr>
      <w:r>
        <w:t>Understandable</w:t>
      </w:r>
      <w:r w:rsidR="00420692">
        <w:t xml:space="preserve"> – All information on the interface should be easy to understand. This should be achieved with consistency across the entire site. Text should be clear </w:t>
      </w:r>
      <w:r w:rsidR="00420692">
        <w:lastRenderedPageBreak/>
        <w:t xml:space="preserve">and consistent. The expectation of an action or function should be obvious </w:t>
      </w:r>
      <w:r w:rsidR="00670643">
        <w:t>and reliable.</w:t>
      </w:r>
    </w:p>
    <w:p w14:paraId="27012BC9" w14:textId="77777777" w:rsidR="00C91EB0" w:rsidRDefault="00C91EB0" w:rsidP="00C91EB0">
      <w:pPr>
        <w:pStyle w:val="ListParagraph"/>
      </w:pPr>
    </w:p>
    <w:p w14:paraId="4EB4D39C" w14:textId="644D782D" w:rsidR="00D91AB1" w:rsidRDefault="00C91EB0" w:rsidP="006F0632">
      <w:pPr>
        <w:pStyle w:val="ListParagraph"/>
        <w:numPr>
          <w:ilvl w:val="0"/>
          <w:numId w:val="4"/>
        </w:numPr>
      </w:pPr>
      <w:r>
        <w:t>Robust</w:t>
      </w:r>
      <w:r w:rsidR="00670643">
        <w:t xml:space="preserve"> – Websites should meet the reasonable expectation of the user. In modern terms, the site should be fluid, meaning it is supported on a number of commonly used platforms, tablet, mobile etc.</w:t>
      </w:r>
    </w:p>
    <w:p w14:paraId="211F8E3C" w14:textId="1F52F585" w:rsidR="00D91AB1" w:rsidRDefault="003D0B2A" w:rsidP="00D91AB1">
      <w:r>
        <w:t xml:space="preserve">The website is perceivable to the user with all information presentable and easy to ready. It is operable </w:t>
      </w:r>
      <w:r w:rsidR="007C4E47">
        <w:t xml:space="preserve">with all pages linked. All information is clear and easy to understand. The tables were time consuming in adding lots of text but resulted in clear and concise information. Unfortunately, the squad and fixtures information would need updating at the end of each season which could be quite time consuming again, especially the fixtures which would need rewriting entirely. This is no problem to the users, who only see the information in a presentable manner and understandable. The website is robust, it is supported on a number of platforms including Chrome, </w:t>
      </w:r>
      <w:del w:id="17" w:author="Kemi Ademoye" w:date="2020-01-13T14:31:00Z">
        <w:r w:rsidR="007C4E47" w:rsidDel="00205879">
          <w:delText>Interent</w:delText>
        </w:r>
      </w:del>
      <w:ins w:id="18" w:author="Kemi Ademoye" w:date="2020-01-13T14:31:00Z">
        <w:r w:rsidR="00205879">
          <w:t>Internet</w:t>
        </w:r>
      </w:ins>
      <w:r w:rsidR="007C4E47">
        <w:t xml:space="preserve"> Explorer and Firefox. It is also fluid and compatible on a number of devices with varying screen sizes. </w:t>
      </w:r>
    </w:p>
    <w:p w14:paraId="761C66DC" w14:textId="77777777" w:rsidR="007C4E47" w:rsidRDefault="007C4E47" w:rsidP="00D91AB1"/>
    <w:p w14:paraId="6E33880D" w14:textId="5D79BAAE" w:rsidR="00D91AB1" w:rsidRDefault="00D91AB1" w:rsidP="00D91AB1"/>
    <w:p w14:paraId="21FB984E" w14:textId="4C0E9BD0" w:rsidR="00022E66" w:rsidRDefault="00022E66" w:rsidP="00D91AB1"/>
    <w:p w14:paraId="677C4C3B" w14:textId="26857330" w:rsidR="00022E66" w:rsidRDefault="00022E66" w:rsidP="00D91AB1"/>
    <w:p w14:paraId="68A0C6A9" w14:textId="7AF23382" w:rsidR="00022E66" w:rsidRDefault="00022E66" w:rsidP="00D91AB1"/>
    <w:p w14:paraId="38AEF491" w14:textId="2AE93FB6" w:rsidR="00022E66" w:rsidRDefault="00022E66" w:rsidP="00D91AB1"/>
    <w:p w14:paraId="513DE535" w14:textId="4E8F1604" w:rsidR="00022E66" w:rsidRDefault="00022E66" w:rsidP="00D91AB1"/>
    <w:p w14:paraId="624C89A4" w14:textId="2D4951E3" w:rsidR="00022E66" w:rsidRDefault="00022E66" w:rsidP="00D91AB1"/>
    <w:p w14:paraId="70D74E39" w14:textId="0EE0DBF8" w:rsidR="00022E66" w:rsidRDefault="00022E66" w:rsidP="00D91AB1"/>
    <w:p w14:paraId="636364ED" w14:textId="7723BBE6" w:rsidR="00022E66" w:rsidRDefault="00022E66" w:rsidP="00D91AB1"/>
    <w:p w14:paraId="30EC64A9" w14:textId="77DE75D7" w:rsidR="00022E66" w:rsidRDefault="00022E66" w:rsidP="00D91AB1"/>
    <w:p w14:paraId="2C5BC021" w14:textId="56E671C0" w:rsidR="00022E66" w:rsidRDefault="00022E66" w:rsidP="00D91AB1"/>
    <w:p w14:paraId="61A6C2B1" w14:textId="5587E860" w:rsidR="00022E66" w:rsidRDefault="00022E66" w:rsidP="00D91AB1"/>
    <w:p w14:paraId="59EA902D" w14:textId="16A9FE5E" w:rsidR="00022E66" w:rsidRDefault="00022E66" w:rsidP="00D91AB1"/>
    <w:p w14:paraId="129024D5" w14:textId="3EE1BA33" w:rsidR="00022E66" w:rsidRDefault="00022E66" w:rsidP="00D91AB1"/>
    <w:p w14:paraId="74B1008E" w14:textId="456F331C" w:rsidR="00022E66" w:rsidRDefault="00022E66" w:rsidP="00D91AB1"/>
    <w:p w14:paraId="560885D3" w14:textId="2002C286" w:rsidR="00022E66" w:rsidRDefault="00022E66" w:rsidP="00D91AB1"/>
    <w:p w14:paraId="24ED6479" w14:textId="42344EF9" w:rsidR="00022E66" w:rsidRDefault="00022E66" w:rsidP="00D91AB1"/>
    <w:p w14:paraId="6BC67834" w14:textId="37FE4340" w:rsidR="00022E66" w:rsidRDefault="00022E66" w:rsidP="00D91AB1"/>
    <w:p w14:paraId="3066B881" w14:textId="77777777" w:rsidR="00022E66" w:rsidRDefault="00022E66" w:rsidP="00D91AB1"/>
    <w:p w14:paraId="2E0C8E70" w14:textId="27FC55B3" w:rsidR="00D91AB1" w:rsidRDefault="00D91AB1" w:rsidP="00D91AB1">
      <w:pPr>
        <w:pStyle w:val="Heading1"/>
        <w:numPr>
          <w:ilvl w:val="0"/>
          <w:numId w:val="2"/>
        </w:numPr>
      </w:pPr>
      <w:r>
        <w:lastRenderedPageBreak/>
        <w:t>References</w:t>
      </w:r>
    </w:p>
    <w:p w14:paraId="16708507" w14:textId="75AC1E94" w:rsidR="00D91AB1" w:rsidRDefault="00D91AB1" w:rsidP="00D91AB1"/>
    <w:sdt>
      <w:sdtPr>
        <w:rPr>
          <w:rFonts w:asciiTheme="minorHAnsi" w:eastAsiaTheme="minorHAnsi" w:hAnsiTheme="minorHAnsi" w:cstheme="minorBidi"/>
          <w:color w:val="auto"/>
          <w:sz w:val="22"/>
          <w:szCs w:val="22"/>
        </w:rPr>
        <w:id w:val="709228488"/>
        <w:docPartObj>
          <w:docPartGallery w:val="Bibliographies"/>
          <w:docPartUnique/>
        </w:docPartObj>
      </w:sdtPr>
      <w:sdtEndPr/>
      <w:sdtContent>
        <w:p w14:paraId="165D287F" w14:textId="11A2299C" w:rsidR="008A2DE0" w:rsidRDefault="008A2DE0">
          <w:pPr>
            <w:pStyle w:val="Heading1"/>
          </w:pPr>
          <w:r>
            <w:t>References</w:t>
          </w:r>
        </w:p>
        <w:sdt>
          <w:sdtPr>
            <w:id w:val="-573587230"/>
            <w:bibliography/>
          </w:sdtPr>
          <w:sdtEndPr/>
          <w:sdtContent>
            <w:p w14:paraId="5A952ADD" w14:textId="77777777" w:rsidR="008A2DE0" w:rsidRDefault="008A2DE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A2DE0" w14:paraId="30A950B4" w14:textId="77777777">
                <w:trPr>
                  <w:divId w:val="1086420390"/>
                  <w:tblCellSpacing w:w="15" w:type="dxa"/>
                </w:trPr>
                <w:tc>
                  <w:tcPr>
                    <w:tcW w:w="50" w:type="pct"/>
                    <w:hideMark/>
                  </w:tcPr>
                  <w:p w14:paraId="01E884D3" w14:textId="14213FB1" w:rsidR="008A2DE0" w:rsidRDefault="008A2DE0">
                    <w:pPr>
                      <w:pStyle w:val="Bibliography"/>
                      <w:rPr>
                        <w:noProof/>
                        <w:sz w:val="24"/>
                        <w:szCs w:val="24"/>
                      </w:rPr>
                    </w:pPr>
                    <w:r>
                      <w:rPr>
                        <w:noProof/>
                      </w:rPr>
                      <w:t xml:space="preserve">[1] </w:t>
                    </w:r>
                  </w:p>
                </w:tc>
                <w:tc>
                  <w:tcPr>
                    <w:tcW w:w="0" w:type="auto"/>
                    <w:hideMark/>
                  </w:tcPr>
                  <w:p w14:paraId="503C3425" w14:textId="77777777" w:rsidR="008A2DE0" w:rsidRDefault="008A2DE0">
                    <w:pPr>
                      <w:pStyle w:val="Bibliography"/>
                      <w:rPr>
                        <w:noProof/>
                      </w:rPr>
                    </w:pPr>
                    <w:r>
                      <w:rPr>
                        <w:noProof/>
                      </w:rPr>
                      <w:t>J. Nielson, “10 Usability Heuristics for User Interface Design,” 24th April 1994. [Online]. Available: https://www.nngroup.com/articles/ten-usability-heuristics/. [Accessed 6th January 2020].</w:t>
                    </w:r>
                  </w:p>
                </w:tc>
              </w:tr>
              <w:tr w:rsidR="008A2DE0" w14:paraId="5607EA83" w14:textId="77777777">
                <w:trPr>
                  <w:divId w:val="1086420390"/>
                  <w:tblCellSpacing w:w="15" w:type="dxa"/>
                </w:trPr>
                <w:tc>
                  <w:tcPr>
                    <w:tcW w:w="50" w:type="pct"/>
                    <w:hideMark/>
                  </w:tcPr>
                  <w:p w14:paraId="6A89CB07" w14:textId="77777777" w:rsidR="008A2DE0" w:rsidRDefault="008A2DE0">
                    <w:pPr>
                      <w:pStyle w:val="Bibliography"/>
                      <w:rPr>
                        <w:noProof/>
                      </w:rPr>
                    </w:pPr>
                    <w:r>
                      <w:rPr>
                        <w:noProof/>
                      </w:rPr>
                      <w:t xml:space="preserve">[2] </w:t>
                    </w:r>
                  </w:p>
                </w:tc>
                <w:tc>
                  <w:tcPr>
                    <w:tcW w:w="0" w:type="auto"/>
                    <w:hideMark/>
                  </w:tcPr>
                  <w:p w14:paraId="433EA9E1" w14:textId="77777777" w:rsidR="008A2DE0" w:rsidRDefault="008A2DE0">
                    <w:pPr>
                      <w:pStyle w:val="Bibliography"/>
                      <w:rPr>
                        <w:noProof/>
                      </w:rPr>
                    </w:pPr>
                    <w:r>
                      <w:rPr>
                        <w:noProof/>
                      </w:rPr>
                      <w:t>V. Beel, “SEO - search engine optimization,” [Online]. Available: https://www.webopedia.com/TERM/S/SEO.html. [Accessed 7th December 2020].</w:t>
                    </w:r>
                  </w:p>
                </w:tc>
              </w:tr>
              <w:tr w:rsidR="008A2DE0" w14:paraId="55F63BD8" w14:textId="77777777">
                <w:trPr>
                  <w:divId w:val="1086420390"/>
                  <w:tblCellSpacing w:w="15" w:type="dxa"/>
                </w:trPr>
                <w:tc>
                  <w:tcPr>
                    <w:tcW w:w="50" w:type="pct"/>
                    <w:hideMark/>
                  </w:tcPr>
                  <w:p w14:paraId="08BC9243" w14:textId="77777777" w:rsidR="008A2DE0" w:rsidRDefault="008A2DE0">
                    <w:pPr>
                      <w:pStyle w:val="Bibliography"/>
                      <w:rPr>
                        <w:noProof/>
                      </w:rPr>
                    </w:pPr>
                    <w:r>
                      <w:rPr>
                        <w:noProof/>
                      </w:rPr>
                      <w:t xml:space="preserve">[3] </w:t>
                    </w:r>
                  </w:p>
                </w:tc>
                <w:tc>
                  <w:tcPr>
                    <w:tcW w:w="0" w:type="auto"/>
                    <w:hideMark/>
                  </w:tcPr>
                  <w:p w14:paraId="4543D2AE" w14:textId="77777777" w:rsidR="008A2DE0" w:rsidRDefault="008A2DE0">
                    <w:pPr>
                      <w:pStyle w:val="Bibliography"/>
                      <w:rPr>
                        <w:noProof/>
                      </w:rPr>
                    </w:pPr>
                    <w:r>
                      <w:rPr>
                        <w:noProof/>
                      </w:rPr>
                      <w:t xml:space="preserve">B. D. L. M. R. W. Michael R. Baye, “Search Ebngine Optimisation: What Drives Organic Traffic To Retail Sites,” </w:t>
                    </w:r>
                    <w:r>
                      <w:rPr>
                        <w:i/>
                        <w:iCs/>
                        <w:noProof/>
                      </w:rPr>
                      <w:t xml:space="preserve">Journal of Economics andManagemnet Strategy, </w:t>
                    </w:r>
                    <w:r>
                      <w:rPr>
                        <w:noProof/>
                      </w:rPr>
                      <w:t xml:space="preserve">vol. 25, no. 1, pp. 6-31, Spring 2016. </w:t>
                    </w:r>
                  </w:p>
                </w:tc>
              </w:tr>
              <w:tr w:rsidR="008A2DE0" w14:paraId="2DC983D5" w14:textId="77777777">
                <w:trPr>
                  <w:divId w:val="1086420390"/>
                  <w:tblCellSpacing w:w="15" w:type="dxa"/>
                </w:trPr>
                <w:tc>
                  <w:tcPr>
                    <w:tcW w:w="50" w:type="pct"/>
                    <w:hideMark/>
                  </w:tcPr>
                  <w:p w14:paraId="6262B71E" w14:textId="77777777" w:rsidR="008A2DE0" w:rsidRDefault="008A2DE0">
                    <w:pPr>
                      <w:pStyle w:val="Bibliography"/>
                      <w:rPr>
                        <w:noProof/>
                      </w:rPr>
                    </w:pPr>
                    <w:r>
                      <w:rPr>
                        <w:noProof/>
                      </w:rPr>
                      <w:t xml:space="preserve">[4] </w:t>
                    </w:r>
                  </w:p>
                </w:tc>
                <w:tc>
                  <w:tcPr>
                    <w:tcW w:w="0" w:type="auto"/>
                    <w:hideMark/>
                  </w:tcPr>
                  <w:p w14:paraId="0017D816" w14:textId="77777777" w:rsidR="008A2DE0" w:rsidRDefault="008A2DE0">
                    <w:pPr>
                      <w:pStyle w:val="Bibliography"/>
                      <w:rPr>
                        <w:noProof/>
                      </w:rPr>
                    </w:pPr>
                    <w:r>
                      <w:rPr>
                        <w:noProof/>
                      </w:rPr>
                      <w:t xml:space="preserve">J. Thatcher, Web Accessibility: Web Standards and Regulatory Compliance, Chicago: Berkeley, 2006. </w:t>
                    </w:r>
                  </w:p>
                </w:tc>
              </w:tr>
            </w:tbl>
            <w:p w14:paraId="26D352EE" w14:textId="77777777" w:rsidR="008A2DE0" w:rsidRDefault="008A2DE0">
              <w:pPr>
                <w:divId w:val="1086420390"/>
                <w:rPr>
                  <w:rFonts w:eastAsia="Times New Roman"/>
                  <w:noProof/>
                </w:rPr>
              </w:pPr>
            </w:p>
            <w:p w14:paraId="0EE74C9B" w14:textId="6255D390" w:rsidR="008A2DE0" w:rsidRDefault="008A2DE0">
              <w:r>
                <w:rPr>
                  <w:b/>
                  <w:bCs/>
                  <w:noProof/>
                </w:rPr>
                <w:fldChar w:fldCharType="end"/>
              </w:r>
            </w:p>
          </w:sdtContent>
        </w:sdt>
      </w:sdtContent>
    </w:sdt>
    <w:p w14:paraId="671E0714" w14:textId="018A216B" w:rsidR="00D91AB1" w:rsidRDefault="00D91AB1" w:rsidP="00D91AB1"/>
    <w:p w14:paraId="2B30A7AA" w14:textId="77777777" w:rsidR="00465C13" w:rsidRPr="00D91AB1" w:rsidRDefault="00465C13" w:rsidP="00D91AB1"/>
    <w:p w14:paraId="25C9B7D7" w14:textId="469E7531" w:rsidR="00D91AB1" w:rsidRDefault="00D91AB1" w:rsidP="00D91AB1"/>
    <w:p w14:paraId="5A3ABFA9" w14:textId="3EB70857" w:rsidR="00AE6240" w:rsidRDefault="00AE6240" w:rsidP="00D91AB1">
      <w:pPr>
        <w:pStyle w:val="Heading1"/>
      </w:pPr>
    </w:p>
    <w:p w14:paraId="7399AB90" w14:textId="7872332F" w:rsidR="00D91AB1" w:rsidRDefault="00D91AB1" w:rsidP="00D91AB1">
      <w:pPr>
        <w:pStyle w:val="ListParagraph"/>
        <w:ind w:left="750"/>
      </w:pPr>
    </w:p>
    <w:p w14:paraId="50229054" w14:textId="5907C2E7" w:rsidR="00D91AB1" w:rsidRDefault="00D91AB1" w:rsidP="00D91AB1">
      <w:pPr>
        <w:pStyle w:val="ListParagraph"/>
        <w:ind w:left="750"/>
      </w:pPr>
    </w:p>
    <w:p w14:paraId="19CCF056" w14:textId="662CD39B" w:rsidR="00D91AB1" w:rsidRDefault="00D91AB1" w:rsidP="00D91AB1">
      <w:pPr>
        <w:pStyle w:val="ListParagraph"/>
        <w:ind w:left="750"/>
      </w:pPr>
    </w:p>
    <w:p w14:paraId="60BEBC45" w14:textId="1049908A" w:rsidR="00D91AB1" w:rsidRDefault="00D91AB1" w:rsidP="00D91AB1">
      <w:pPr>
        <w:pStyle w:val="ListParagraph"/>
        <w:ind w:left="750"/>
      </w:pPr>
    </w:p>
    <w:p w14:paraId="7AB211EE" w14:textId="77777777" w:rsidR="00E67F39" w:rsidRDefault="00E67F39" w:rsidP="00D91AB1">
      <w:pPr>
        <w:pStyle w:val="ListParagraph"/>
        <w:ind w:left="750"/>
        <w:sectPr w:rsidR="00E67F39">
          <w:footerReference w:type="default" r:id="rId24"/>
          <w:pgSz w:w="11906" w:h="16838"/>
          <w:pgMar w:top="1440" w:right="1440" w:bottom="1440" w:left="1440" w:header="708" w:footer="708" w:gutter="0"/>
          <w:cols w:space="708"/>
          <w:docGrid w:linePitch="360"/>
        </w:sectPr>
      </w:pPr>
    </w:p>
    <w:p w14:paraId="6CE3C422" w14:textId="77777777" w:rsidR="00E67F39" w:rsidRPr="00E67F39" w:rsidRDefault="00E67F39" w:rsidP="00E67F39">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67F39" w:rsidRPr="00E67F39" w14:paraId="7E5888BF" w14:textId="77777777" w:rsidTr="001476CF">
        <w:trPr>
          <w:jc w:val="center"/>
        </w:trPr>
        <w:tc>
          <w:tcPr>
            <w:tcW w:w="10670" w:type="dxa"/>
            <w:shd w:val="clear" w:color="auto" w:fill="BFBFBF"/>
          </w:tcPr>
          <w:p w14:paraId="78E82ECE" w14:textId="77777777" w:rsidR="00E67F39" w:rsidRPr="00E67F39" w:rsidRDefault="00E67F39" w:rsidP="00E67F39">
            <w:pPr>
              <w:spacing w:after="0" w:line="240" w:lineRule="auto"/>
              <w:rPr>
                <w:rFonts w:ascii="Times New Roman" w:eastAsia="Times New Roman" w:hAnsi="Times New Roman" w:cs="Times New Roman"/>
                <w:sz w:val="20"/>
                <w:szCs w:val="20"/>
                <w:lang w:eastAsia="en-GB"/>
              </w:rPr>
            </w:pPr>
            <w:r w:rsidRPr="00E67F39">
              <w:rPr>
                <w:rFonts w:ascii="Times New Roman" w:eastAsia="Times New Roman" w:hAnsi="Times New Roman" w:cs="Times New Roman"/>
                <w:sz w:val="32"/>
                <w:szCs w:val="32"/>
                <w:lang w:eastAsia="en-GB"/>
              </w:rPr>
              <w:br w:type="page"/>
            </w:r>
            <w:r w:rsidRPr="00E67F39">
              <w:rPr>
                <w:rFonts w:ascii="Calibri" w:eastAsia="Times New Roman" w:hAnsi="Calibri" w:cs="Arial"/>
                <w:b/>
                <w:caps/>
                <w:sz w:val="40"/>
                <w:szCs w:val="20"/>
                <w:lang w:eastAsia="en-GB"/>
              </w:rPr>
              <w:t xml:space="preserve">                 marking criteria and Student FEEDBACK</w:t>
            </w:r>
          </w:p>
        </w:tc>
      </w:tr>
    </w:tbl>
    <w:p w14:paraId="25830797" w14:textId="77777777" w:rsidR="00E67F39" w:rsidRPr="00E67F39" w:rsidRDefault="00E67F39" w:rsidP="00E67F39">
      <w:pPr>
        <w:spacing w:after="0" w:line="240" w:lineRule="auto"/>
        <w:rPr>
          <w:rFonts w:ascii="Times New Roman" w:eastAsia="Times New Roman" w:hAnsi="Times New Roman" w:cs="Times New Roman"/>
          <w:sz w:val="16"/>
          <w:szCs w:val="20"/>
          <w:lang w:eastAsia="en-GB"/>
        </w:rPr>
      </w:pPr>
    </w:p>
    <w:p w14:paraId="2EC6FD9B" w14:textId="77777777" w:rsidR="00E67F39" w:rsidRPr="00E67F39" w:rsidRDefault="00E67F39" w:rsidP="00E67F39">
      <w:pPr>
        <w:spacing w:after="0" w:line="240" w:lineRule="auto"/>
        <w:jc w:val="both"/>
        <w:rPr>
          <w:rFonts w:ascii="Calibri" w:eastAsia="Times New Roman" w:hAnsi="Calibri" w:cs="Times New Roman"/>
          <w:sz w:val="20"/>
          <w:szCs w:val="20"/>
        </w:rPr>
      </w:pPr>
      <w:r w:rsidRPr="00E67F39">
        <w:rPr>
          <w:rFonts w:ascii="Calibri" w:eastAsia="Times New Roman" w:hAnsi="Calibri" w:cs="Times New Roman"/>
          <w:sz w:val="20"/>
          <w:szCs w:val="20"/>
        </w:rPr>
        <w:t xml:space="preserve">This section details the </w:t>
      </w:r>
      <w:r w:rsidRPr="00E67F39">
        <w:rPr>
          <w:rFonts w:ascii="Calibri" w:eastAsia="Times New Roman" w:hAnsi="Calibri" w:cs="Times New Roman"/>
          <w:i/>
          <w:sz w:val="20"/>
          <w:szCs w:val="20"/>
        </w:rPr>
        <w:t>extent</w:t>
      </w:r>
      <w:r w:rsidRPr="00E67F39">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2FBDD4E" w14:textId="77777777" w:rsidR="00E67F39" w:rsidRPr="00E67F39" w:rsidRDefault="00E67F39" w:rsidP="00E67F39">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E67F39" w:rsidRPr="00E67F39" w14:paraId="529C25F2"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365C371" w14:textId="77777777" w:rsidR="00E67F39" w:rsidRPr="00E67F39" w:rsidRDefault="00E67F39" w:rsidP="00E67F39">
            <w:pPr>
              <w:spacing w:after="0" w:line="240" w:lineRule="auto"/>
              <w:rPr>
                <w:rFonts w:ascii="Calibri" w:eastAsia="Times New Roman" w:hAnsi="Calibri" w:cs="Times New Roman"/>
                <w:b/>
                <w:szCs w:val="20"/>
                <w:lang w:eastAsia="en-GB"/>
              </w:rPr>
            </w:pPr>
            <w:r w:rsidRPr="00E67F39">
              <w:rPr>
                <w:rFonts w:ascii="Calibri" w:eastAsia="Times New Roman" w:hAnsi="Calibri" w:cs="Times New Roman"/>
                <w:b/>
                <w:szCs w:val="16"/>
                <w:lang w:eastAsia="en-GB"/>
              </w:rPr>
              <w:t xml:space="preserve">Common Assessment Criteria </w:t>
            </w:r>
            <w:r w:rsidRPr="00E67F39">
              <w:rPr>
                <w:rFonts w:ascii="Calibri" w:eastAsia="Times New Roman" w:hAnsi="Calibri" w:cs="Times New Roman"/>
                <w:b/>
                <w:szCs w:val="20"/>
                <w:lang w:eastAsia="en-GB"/>
              </w:rPr>
              <w:t xml:space="preserve">Applied </w:t>
            </w:r>
            <w:bookmarkStart w:id="19" w:name="assessmentComponent"/>
            <w:bookmarkEnd w:id="19"/>
            <w:r w:rsidRPr="00E67F39">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207922D" w14:textId="77777777" w:rsidR="00E67F39" w:rsidRPr="00E67F39" w:rsidRDefault="00E67F39" w:rsidP="00E67F39">
            <w:pPr>
              <w:spacing w:after="0" w:line="240" w:lineRule="auto"/>
              <w:ind w:left="34" w:right="113"/>
              <w:jc w:val="center"/>
              <w:rPr>
                <w:rFonts w:ascii="Calibri" w:eastAsia="Times New Roman" w:hAnsi="Calibri" w:cs="Times New Roman"/>
                <w:b/>
                <w:sz w:val="14"/>
                <w:szCs w:val="14"/>
                <w:lang w:eastAsia="en-GB"/>
              </w:rPr>
            </w:pPr>
            <w:r w:rsidRPr="00E67F3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7FB72A" w14:textId="77777777" w:rsidR="00E67F39" w:rsidRPr="00E67F39" w:rsidRDefault="00E67F39" w:rsidP="00E67F39">
            <w:pPr>
              <w:spacing w:after="0" w:line="240" w:lineRule="auto"/>
              <w:ind w:left="113" w:right="113"/>
              <w:jc w:val="center"/>
              <w:rPr>
                <w:rFonts w:ascii="Calibri" w:eastAsia="Times New Roman" w:hAnsi="Calibri" w:cs="Times New Roman"/>
                <w:b/>
                <w:sz w:val="14"/>
                <w:szCs w:val="14"/>
                <w:lang w:eastAsia="en-GB"/>
              </w:rPr>
            </w:pPr>
            <w:r w:rsidRPr="00E67F39">
              <w:rPr>
                <w:rFonts w:ascii="Calibri" w:eastAsia="Times New Roman" w:hAnsi="Calibri" w:cs="Times New Roman"/>
                <w:b/>
                <w:sz w:val="14"/>
                <w:szCs w:val="14"/>
                <w:lang w:eastAsia="en-GB"/>
              </w:rPr>
              <w:t xml:space="preserve">Marks </w:t>
            </w:r>
          </w:p>
          <w:p w14:paraId="59A2B8E6" w14:textId="77777777" w:rsidR="00E67F39" w:rsidRPr="00E67F39" w:rsidRDefault="00E67F39" w:rsidP="00E67F39">
            <w:pPr>
              <w:spacing w:after="0" w:line="240" w:lineRule="auto"/>
              <w:ind w:left="113" w:right="113"/>
              <w:jc w:val="center"/>
              <w:rPr>
                <w:rFonts w:ascii="Calibri" w:eastAsia="Times New Roman" w:hAnsi="Calibri" w:cs="Times New Roman"/>
                <w:b/>
                <w:sz w:val="14"/>
                <w:szCs w:val="14"/>
                <w:lang w:eastAsia="en-GB"/>
              </w:rPr>
            </w:pPr>
            <w:r w:rsidRPr="00E67F39">
              <w:rPr>
                <w:rFonts w:ascii="Calibri" w:eastAsia="Times New Roman" w:hAnsi="Calibri" w:cs="Times New Roman"/>
                <w:b/>
                <w:sz w:val="14"/>
                <w:szCs w:val="14"/>
                <w:lang w:eastAsia="en-GB"/>
              </w:rPr>
              <w:t>awarded</w:t>
            </w:r>
          </w:p>
        </w:tc>
      </w:tr>
      <w:tr w:rsidR="00E67F39" w:rsidRPr="00E67F39" w14:paraId="4B9A6DD0"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4B689F50" w14:textId="77777777" w:rsidR="00E67F39" w:rsidRPr="00E67F39" w:rsidRDefault="00E67F39" w:rsidP="00E67F39">
            <w:pPr>
              <w:spacing w:after="0" w:line="240" w:lineRule="auto"/>
              <w:rPr>
                <w:rFonts w:ascii="Calibri" w:eastAsia="Times New Roman" w:hAnsi="Calibri" w:cs="Times New Roman"/>
                <w:b/>
                <w:sz w:val="16"/>
                <w:szCs w:val="16"/>
                <w:lang w:eastAsia="en-GB"/>
              </w:rPr>
            </w:pPr>
            <w:r w:rsidRPr="00E67F39">
              <w:rPr>
                <w:rFonts w:ascii="Calibri" w:eastAsia="Times New Roman" w:hAnsi="Calibri" w:cs="Times New Roman"/>
                <w:b/>
                <w:sz w:val="20"/>
                <w:szCs w:val="16"/>
                <w:lang w:eastAsia="en-GB"/>
              </w:rPr>
              <w:t xml:space="preserve">1. </w:t>
            </w:r>
            <w:r w:rsidRPr="00E67F39">
              <w:rPr>
                <w:rFonts w:ascii="Calibri" w:eastAsia="Times New Roman" w:hAnsi="Calibri" w:cs="Times New Roman"/>
                <w:b/>
                <w:sz w:val="20"/>
                <w:szCs w:val="20"/>
                <w:lang w:eastAsia="en-GB"/>
              </w:rPr>
              <w:t>Engagement with Literature Skills</w:t>
            </w:r>
            <w:r w:rsidRPr="00E67F39">
              <w:rPr>
                <w:rFonts w:ascii="Calibri" w:eastAsia="Times New Roman" w:hAnsi="Calibri" w:cs="Times New Roman"/>
                <w:b/>
                <w:sz w:val="16"/>
                <w:szCs w:val="16"/>
                <w:lang w:eastAsia="en-GB"/>
              </w:rPr>
              <w:t xml:space="preserve"> </w:t>
            </w:r>
          </w:p>
          <w:p w14:paraId="07B49735" w14:textId="77777777" w:rsidR="00E67F39" w:rsidRPr="00E67F39" w:rsidRDefault="00E67F39" w:rsidP="00E67F3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619893F" w14:textId="77777777" w:rsidR="00E67F39" w:rsidRPr="00E67F39" w:rsidRDefault="00E67F39" w:rsidP="00E67F3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CB30A2F" w14:textId="77777777" w:rsidR="00E67F39" w:rsidRPr="00E67F39" w:rsidRDefault="00E67F39" w:rsidP="00E67F39">
            <w:pPr>
              <w:spacing w:after="0" w:line="240" w:lineRule="auto"/>
              <w:jc w:val="center"/>
              <w:rPr>
                <w:rFonts w:ascii="Calibri" w:eastAsia="Times New Roman" w:hAnsi="Calibri" w:cs="Times New Roman"/>
                <w:sz w:val="32"/>
                <w:szCs w:val="20"/>
                <w:lang w:eastAsia="en-GB"/>
              </w:rPr>
            </w:pPr>
          </w:p>
        </w:tc>
      </w:tr>
      <w:tr w:rsidR="00E67F39" w:rsidRPr="00E67F39" w14:paraId="1B9084DE" w14:textId="77777777" w:rsidTr="001476CF">
        <w:trPr>
          <w:trHeight w:val="450"/>
        </w:trPr>
        <w:tc>
          <w:tcPr>
            <w:tcW w:w="4435" w:type="pct"/>
            <w:vMerge w:val="restart"/>
            <w:tcBorders>
              <w:top w:val="single" w:sz="4" w:space="0" w:color="auto"/>
              <w:left w:val="single" w:sz="4" w:space="0" w:color="auto"/>
              <w:right w:val="single" w:sz="4" w:space="0" w:color="auto"/>
            </w:tcBorders>
          </w:tcPr>
          <w:p w14:paraId="7E739C00" w14:textId="43A78DB5" w:rsidR="00E67F39" w:rsidRPr="00E67F39" w:rsidRDefault="00E67F39" w:rsidP="00E67F39">
            <w:pPr>
              <w:spacing w:after="120" w:line="240" w:lineRule="auto"/>
              <w:rPr>
                <w:rFonts w:ascii="Calibri" w:eastAsia="Times New Roman" w:hAnsi="Calibri" w:cs="Times New Roman"/>
                <w:sz w:val="20"/>
                <w:szCs w:val="14"/>
                <w:lang w:eastAsia="en-GB"/>
              </w:rPr>
            </w:pPr>
            <w:bookmarkStart w:id="20" w:name="feedbackRIL"/>
            <w:bookmarkEnd w:id="20"/>
            <w:r w:rsidRPr="00E67F39">
              <w:rPr>
                <w:rFonts w:ascii="Calibri" w:eastAsia="Times New Roman" w:hAnsi="Calibri" w:cs="Times New Roman"/>
                <w:sz w:val="20"/>
                <w:szCs w:val="14"/>
                <w:lang w:eastAsia="en-GB"/>
              </w:rPr>
              <w:t xml:space="preserve">Demonstrates good introduction of the concepts but there is an over-reliance on reference source material and the supporting related research is missing. Please note that you are required to use reference sources to help you write about research topics in your own words and not just copy and paste from the reference sources as also evidenced by your high Turnitin score. Please note that the University considers this to be an academic misconduct, known as over-reliance on reference materials, see more here: </w:t>
            </w:r>
            <w:hyperlink r:id="rId25" w:history="1">
              <w:r w:rsidRPr="006849CC">
                <w:rPr>
                  <w:rStyle w:val="Hyperlink"/>
                  <w:rFonts w:ascii="Calibri" w:eastAsia="Times New Roman" w:hAnsi="Calibri" w:cs="Times New Roman"/>
                  <w:sz w:val="20"/>
                  <w:szCs w:val="14"/>
                  <w:lang w:eastAsia="en-GB"/>
                </w:rPr>
                <w:t>https://www.uwtsd.ac.uk/media/uwtsd-website/content-assets/documents/academic-office/aqh-chapters/chapters---en/Academic-Misconduct-Policy.pdf</w:t>
              </w:r>
            </w:hyperlink>
            <w:r w:rsidRPr="00E67F39">
              <w:rPr>
                <w:rFonts w:ascii="Calibri" w:eastAsia="Times New Roman" w:hAnsi="Calibri" w:cs="Times New Roman"/>
                <w:sz w:val="20"/>
                <w:szCs w:val="14"/>
                <w:lang w:eastAsia="en-GB"/>
              </w:rPr>
              <w:t>. (Grade mark: 52.00%)</w:t>
            </w:r>
          </w:p>
        </w:tc>
        <w:tc>
          <w:tcPr>
            <w:tcW w:w="283" w:type="pct"/>
            <w:tcBorders>
              <w:top w:val="single" w:sz="4" w:space="0" w:color="auto"/>
              <w:left w:val="single" w:sz="4" w:space="0" w:color="auto"/>
              <w:right w:val="single" w:sz="4" w:space="0" w:color="auto"/>
            </w:tcBorders>
          </w:tcPr>
          <w:p w14:paraId="3434AB3B" w14:textId="77777777" w:rsidR="00E67F39" w:rsidRPr="00E67F39" w:rsidRDefault="00E67F39" w:rsidP="00E67F39">
            <w:pPr>
              <w:spacing w:after="0" w:line="240" w:lineRule="auto"/>
              <w:jc w:val="center"/>
              <w:rPr>
                <w:rFonts w:ascii="Calibri" w:eastAsia="Times New Roman" w:hAnsi="Calibri" w:cs="Times New Roman"/>
                <w:sz w:val="20"/>
                <w:szCs w:val="20"/>
                <w:lang w:eastAsia="en-GB"/>
              </w:rPr>
            </w:pPr>
            <w:bookmarkStart w:id="21" w:name="totalRIL"/>
            <w:bookmarkEnd w:id="21"/>
            <w:r w:rsidRPr="00E67F39">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399BA64" w14:textId="77777777" w:rsidR="00E67F39" w:rsidRPr="00E67F39" w:rsidRDefault="00E67F39" w:rsidP="00E67F39">
            <w:pPr>
              <w:spacing w:after="0" w:line="240" w:lineRule="auto"/>
              <w:jc w:val="center"/>
              <w:rPr>
                <w:rFonts w:ascii="Calibri" w:eastAsia="Times New Roman" w:hAnsi="Calibri" w:cs="Times New Roman"/>
                <w:sz w:val="20"/>
                <w:szCs w:val="20"/>
                <w:lang w:eastAsia="en-GB"/>
              </w:rPr>
            </w:pPr>
            <w:bookmarkStart w:id="22" w:name="markRIL"/>
            <w:bookmarkEnd w:id="22"/>
            <w:r w:rsidRPr="00E67F39">
              <w:rPr>
                <w:rFonts w:ascii="Calibri" w:eastAsia="Times New Roman" w:hAnsi="Calibri" w:cs="Times New Roman"/>
                <w:sz w:val="20"/>
                <w:szCs w:val="20"/>
                <w:lang w:eastAsia="en-GB"/>
              </w:rPr>
              <w:t>13</w:t>
            </w:r>
          </w:p>
        </w:tc>
      </w:tr>
      <w:tr w:rsidR="00E67F39" w:rsidRPr="00E67F39" w14:paraId="48A4DD21" w14:textId="77777777" w:rsidTr="001476CF">
        <w:trPr>
          <w:trHeight w:val="451"/>
        </w:trPr>
        <w:tc>
          <w:tcPr>
            <w:tcW w:w="4435" w:type="pct"/>
            <w:vMerge/>
            <w:tcBorders>
              <w:left w:val="single" w:sz="4" w:space="0" w:color="auto"/>
              <w:bottom w:val="single" w:sz="4" w:space="0" w:color="auto"/>
              <w:right w:val="single" w:sz="4" w:space="0" w:color="auto"/>
            </w:tcBorders>
          </w:tcPr>
          <w:p w14:paraId="1245F9C4" w14:textId="77777777" w:rsidR="00E67F39" w:rsidRPr="00E67F39" w:rsidRDefault="00E67F39" w:rsidP="00E67F3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18B81C3" w14:textId="77777777" w:rsidR="00E67F39" w:rsidRPr="00E67F39" w:rsidRDefault="00E67F39" w:rsidP="00E67F3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FFDDA19" w14:textId="77777777" w:rsidR="00E67F39" w:rsidRPr="00E67F39" w:rsidRDefault="00E67F39" w:rsidP="00E67F39">
            <w:pPr>
              <w:spacing w:after="0" w:line="240" w:lineRule="auto"/>
              <w:jc w:val="center"/>
              <w:rPr>
                <w:rFonts w:ascii="Calibri" w:eastAsia="Times New Roman" w:hAnsi="Calibri" w:cs="Times New Roman"/>
                <w:sz w:val="32"/>
                <w:szCs w:val="20"/>
                <w:lang w:eastAsia="en-GB"/>
              </w:rPr>
            </w:pPr>
          </w:p>
        </w:tc>
      </w:tr>
      <w:tr w:rsidR="00E67F39" w:rsidRPr="00E67F39" w14:paraId="1E392647"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77C41220" w14:textId="77777777" w:rsidR="00E67F39" w:rsidRPr="00E67F39" w:rsidRDefault="00E67F39" w:rsidP="00E67F39">
            <w:pPr>
              <w:spacing w:after="0" w:line="240" w:lineRule="auto"/>
              <w:rPr>
                <w:rFonts w:ascii="Calibri" w:eastAsia="Times New Roman" w:hAnsi="Calibri" w:cs="Times New Roman"/>
                <w:b/>
                <w:sz w:val="20"/>
                <w:szCs w:val="20"/>
                <w:lang w:eastAsia="en-GB"/>
              </w:rPr>
            </w:pPr>
            <w:r w:rsidRPr="00E67F39">
              <w:rPr>
                <w:rFonts w:ascii="Calibri" w:eastAsia="Times New Roman" w:hAnsi="Calibri" w:cs="Times New Roman"/>
                <w:b/>
                <w:sz w:val="20"/>
                <w:szCs w:val="16"/>
                <w:lang w:eastAsia="en-GB"/>
              </w:rPr>
              <w:t xml:space="preserve">2. </w:t>
            </w:r>
            <w:r w:rsidRPr="00E67F39">
              <w:rPr>
                <w:rFonts w:ascii="Calibri" w:eastAsia="Times New Roman" w:hAnsi="Calibri" w:cs="Times New Roman"/>
                <w:b/>
                <w:sz w:val="20"/>
                <w:szCs w:val="20"/>
                <w:lang w:eastAsia="en-GB"/>
              </w:rPr>
              <w:t>Knowledge and Understanding Skills</w:t>
            </w:r>
          </w:p>
          <w:p w14:paraId="37F85F58" w14:textId="77777777" w:rsidR="00E67F39" w:rsidRPr="00E67F39" w:rsidRDefault="00E67F39" w:rsidP="00E67F3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E6E876A" w14:textId="77777777" w:rsidR="00E67F39" w:rsidRPr="00E67F39" w:rsidRDefault="00E67F39" w:rsidP="00E67F3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14DBC30" w14:textId="77777777" w:rsidR="00E67F39" w:rsidRPr="00E67F39" w:rsidRDefault="00E67F39" w:rsidP="00E67F39">
            <w:pPr>
              <w:spacing w:after="0" w:line="240" w:lineRule="auto"/>
              <w:jc w:val="center"/>
              <w:rPr>
                <w:rFonts w:ascii="Calibri" w:eastAsia="Times New Roman" w:hAnsi="Calibri" w:cs="Times New Roman"/>
                <w:sz w:val="32"/>
                <w:szCs w:val="20"/>
                <w:lang w:eastAsia="en-GB"/>
              </w:rPr>
            </w:pPr>
          </w:p>
        </w:tc>
      </w:tr>
      <w:tr w:rsidR="00E67F39" w:rsidRPr="00E67F39" w14:paraId="43F46B8E" w14:textId="77777777" w:rsidTr="001476CF">
        <w:trPr>
          <w:trHeight w:val="450"/>
        </w:trPr>
        <w:tc>
          <w:tcPr>
            <w:tcW w:w="4435" w:type="pct"/>
            <w:vMerge w:val="restart"/>
            <w:tcBorders>
              <w:top w:val="single" w:sz="4" w:space="0" w:color="auto"/>
              <w:left w:val="single" w:sz="4" w:space="0" w:color="auto"/>
              <w:right w:val="single" w:sz="4" w:space="0" w:color="auto"/>
            </w:tcBorders>
          </w:tcPr>
          <w:p w14:paraId="117E250C" w14:textId="77777777" w:rsidR="00E67F39" w:rsidRPr="00E67F39" w:rsidRDefault="00E67F39" w:rsidP="00E67F39">
            <w:pPr>
              <w:spacing w:after="120" w:line="240" w:lineRule="auto"/>
              <w:rPr>
                <w:rFonts w:ascii="Calibri" w:eastAsia="Times New Roman" w:hAnsi="Calibri" w:cs="Times New Roman"/>
                <w:sz w:val="20"/>
                <w:szCs w:val="14"/>
                <w:lang w:eastAsia="en-GB"/>
              </w:rPr>
            </w:pPr>
            <w:bookmarkStart w:id="23" w:name="feedbackKUS"/>
            <w:bookmarkEnd w:id="23"/>
            <w:r w:rsidRPr="00E67F39">
              <w:rPr>
                <w:rFonts w:ascii="Calibri" w:eastAsia="Times New Roman" w:hAnsi="Calibri" w:cs="Times New Roman"/>
                <w:sz w:val="20"/>
                <w:szCs w:val="14"/>
                <w:lang w:eastAsia="en-GB"/>
              </w:rPr>
              <w:t>Demonstrates a fair understanding of the standards used to design and implement a website, but you were not really able to interpret or fix the validation errors. Generally, aim to improve your understanding of some of the basic concepts e.g. learn how to properly nest and close tags and how to properly enclos</w:t>
            </w:r>
            <w:bookmarkStart w:id="24" w:name="_GoBack"/>
            <w:bookmarkEnd w:id="24"/>
            <w:r w:rsidRPr="00E67F39">
              <w:rPr>
                <w:rFonts w:ascii="Calibri" w:eastAsia="Times New Roman" w:hAnsi="Calibri" w:cs="Times New Roman"/>
                <w:sz w:val="20"/>
                <w:szCs w:val="14"/>
                <w:lang w:eastAsia="en-GB"/>
              </w:rPr>
              <w:t>e attribute values in quotation marks. A good evaluation of the website based on the specified criteria has been provided, but I would have liked to see further evidence of tools used to support the evaluation of your website according to the three concepts. (Grade mark: 50.00%)</w:t>
            </w:r>
          </w:p>
        </w:tc>
        <w:tc>
          <w:tcPr>
            <w:tcW w:w="283" w:type="pct"/>
            <w:tcBorders>
              <w:top w:val="single" w:sz="4" w:space="0" w:color="auto"/>
              <w:left w:val="single" w:sz="4" w:space="0" w:color="auto"/>
              <w:right w:val="single" w:sz="4" w:space="0" w:color="auto"/>
            </w:tcBorders>
          </w:tcPr>
          <w:p w14:paraId="2F6005A1" w14:textId="77777777" w:rsidR="00E67F39" w:rsidRPr="00E67F39" w:rsidRDefault="00E67F39" w:rsidP="00E67F39">
            <w:pPr>
              <w:spacing w:after="0" w:line="240" w:lineRule="auto"/>
              <w:jc w:val="center"/>
              <w:rPr>
                <w:rFonts w:ascii="Calibri" w:eastAsia="Times New Roman" w:hAnsi="Calibri" w:cs="Times New Roman"/>
                <w:sz w:val="20"/>
                <w:szCs w:val="20"/>
                <w:lang w:eastAsia="en-GB"/>
              </w:rPr>
            </w:pPr>
            <w:bookmarkStart w:id="25" w:name="totalKUS"/>
            <w:bookmarkEnd w:id="25"/>
            <w:r w:rsidRPr="00E67F39">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1C4BF87" w14:textId="77777777" w:rsidR="00E67F39" w:rsidRPr="00E67F39" w:rsidRDefault="00E67F39" w:rsidP="00E67F39">
            <w:pPr>
              <w:spacing w:after="0" w:line="240" w:lineRule="auto"/>
              <w:jc w:val="center"/>
              <w:rPr>
                <w:rFonts w:ascii="Calibri" w:eastAsia="Times New Roman" w:hAnsi="Calibri" w:cs="Times New Roman"/>
                <w:sz w:val="20"/>
                <w:szCs w:val="20"/>
                <w:lang w:eastAsia="en-GB"/>
              </w:rPr>
            </w:pPr>
            <w:bookmarkStart w:id="26" w:name="markKUS"/>
            <w:bookmarkEnd w:id="26"/>
            <w:r w:rsidRPr="00E67F39">
              <w:rPr>
                <w:rFonts w:ascii="Calibri" w:eastAsia="Times New Roman" w:hAnsi="Calibri" w:cs="Times New Roman"/>
                <w:sz w:val="20"/>
                <w:szCs w:val="20"/>
                <w:lang w:eastAsia="en-GB"/>
              </w:rPr>
              <w:t>10</w:t>
            </w:r>
          </w:p>
        </w:tc>
      </w:tr>
      <w:tr w:rsidR="00E67F39" w:rsidRPr="00E67F39" w14:paraId="1AE88310" w14:textId="77777777" w:rsidTr="001476CF">
        <w:trPr>
          <w:trHeight w:val="451"/>
        </w:trPr>
        <w:tc>
          <w:tcPr>
            <w:tcW w:w="4435" w:type="pct"/>
            <w:vMerge/>
            <w:tcBorders>
              <w:left w:val="single" w:sz="4" w:space="0" w:color="auto"/>
              <w:bottom w:val="single" w:sz="4" w:space="0" w:color="auto"/>
              <w:right w:val="single" w:sz="4" w:space="0" w:color="auto"/>
            </w:tcBorders>
          </w:tcPr>
          <w:p w14:paraId="12CF100D" w14:textId="77777777" w:rsidR="00E67F39" w:rsidRPr="00E67F39" w:rsidRDefault="00E67F39" w:rsidP="00E67F3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CA77C45" w14:textId="77777777" w:rsidR="00E67F39" w:rsidRPr="00E67F39" w:rsidRDefault="00E67F39" w:rsidP="00E67F3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05729BA" w14:textId="77777777" w:rsidR="00E67F39" w:rsidRPr="00E67F39" w:rsidRDefault="00E67F39" w:rsidP="00E67F39">
            <w:pPr>
              <w:spacing w:after="0" w:line="240" w:lineRule="auto"/>
              <w:jc w:val="center"/>
              <w:rPr>
                <w:rFonts w:ascii="Calibri" w:eastAsia="Times New Roman" w:hAnsi="Calibri" w:cs="Times New Roman"/>
                <w:sz w:val="32"/>
                <w:szCs w:val="20"/>
                <w:lang w:eastAsia="en-GB"/>
              </w:rPr>
            </w:pPr>
          </w:p>
        </w:tc>
      </w:tr>
      <w:tr w:rsidR="00E67F39" w:rsidRPr="00E67F39" w14:paraId="359C535D"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64F8C305" w14:textId="77777777" w:rsidR="00E67F39" w:rsidRPr="00E67F39" w:rsidRDefault="00E67F39" w:rsidP="00E67F39">
            <w:pPr>
              <w:spacing w:after="0" w:line="240" w:lineRule="auto"/>
              <w:rPr>
                <w:rFonts w:ascii="Calibri" w:eastAsia="Times New Roman" w:hAnsi="Calibri" w:cs="Times New Roman"/>
                <w:b/>
                <w:sz w:val="16"/>
                <w:szCs w:val="16"/>
                <w:lang w:eastAsia="en-GB"/>
              </w:rPr>
            </w:pPr>
            <w:r w:rsidRPr="00E67F39">
              <w:rPr>
                <w:rFonts w:ascii="Calibri" w:eastAsia="Times New Roman" w:hAnsi="Calibri" w:cs="Times New Roman"/>
                <w:b/>
                <w:sz w:val="20"/>
                <w:szCs w:val="16"/>
                <w:lang w:eastAsia="en-GB"/>
              </w:rPr>
              <w:t xml:space="preserve">3. </w:t>
            </w:r>
            <w:r w:rsidRPr="00E67F39">
              <w:rPr>
                <w:rFonts w:ascii="Calibri" w:eastAsia="Times New Roman" w:hAnsi="Calibri" w:cs="Times New Roman"/>
                <w:b/>
                <w:sz w:val="20"/>
                <w:szCs w:val="20"/>
                <w:lang w:eastAsia="en-GB"/>
              </w:rPr>
              <w:t>Cognitive and Intellectual Skills</w:t>
            </w:r>
          </w:p>
          <w:p w14:paraId="365E7839" w14:textId="77777777" w:rsidR="00E67F39" w:rsidRPr="00E67F39" w:rsidRDefault="00E67F39" w:rsidP="00E67F3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13701A4" w14:textId="77777777" w:rsidR="00E67F39" w:rsidRPr="00E67F39" w:rsidRDefault="00E67F39" w:rsidP="00E67F3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646CFBD" w14:textId="77777777" w:rsidR="00E67F39" w:rsidRPr="00E67F39" w:rsidRDefault="00E67F39" w:rsidP="00E67F39">
            <w:pPr>
              <w:spacing w:after="0" w:line="240" w:lineRule="auto"/>
              <w:jc w:val="center"/>
              <w:rPr>
                <w:rFonts w:ascii="Calibri" w:eastAsia="Times New Roman" w:hAnsi="Calibri" w:cs="Times New Roman"/>
                <w:sz w:val="32"/>
                <w:szCs w:val="20"/>
                <w:lang w:eastAsia="en-GB"/>
              </w:rPr>
            </w:pPr>
          </w:p>
        </w:tc>
      </w:tr>
      <w:tr w:rsidR="00E67F39" w:rsidRPr="00E67F39" w14:paraId="4DA27C6C" w14:textId="77777777" w:rsidTr="001476CF">
        <w:trPr>
          <w:trHeight w:val="450"/>
        </w:trPr>
        <w:tc>
          <w:tcPr>
            <w:tcW w:w="4435" w:type="pct"/>
            <w:vMerge w:val="restart"/>
            <w:tcBorders>
              <w:top w:val="single" w:sz="4" w:space="0" w:color="auto"/>
              <w:left w:val="single" w:sz="4" w:space="0" w:color="auto"/>
              <w:right w:val="single" w:sz="4" w:space="0" w:color="auto"/>
            </w:tcBorders>
          </w:tcPr>
          <w:p w14:paraId="4936D81F" w14:textId="77777777" w:rsidR="00E67F39" w:rsidRPr="00E67F39" w:rsidRDefault="00E67F39" w:rsidP="00E67F39">
            <w:pPr>
              <w:spacing w:after="120" w:line="240" w:lineRule="auto"/>
              <w:rPr>
                <w:rFonts w:ascii="Calibri" w:eastAsia="Times New Roman" w:hAnsi="Calibri" w:cs="Times New Roman"/>
                <w:sz w:val="20"/>
                <w:szCs w:val="14"/>
                <w:lang w:eastAsia="en-GB"/>
              </w:rPr>
            </w:pPr>
            <w:bookmarkStart w:id="27" w:name="feedbackANA"/>
            <w:bookmarkEnd w:id="27"/>
          </w:p>
        </w:tc>
        <w:tc>
          <w:tcPr>
            <w:tcW w:w="283" w:type="pct"/>
            <w:tcBorders>
              <w:top w:val="single" w:sz="4" w:space="0" w:color="auto"/>
              <w:left w:val="single" w:sz="4" w:space="0" w:color="auto"/>
              <w:right w:val="single" w:sz="4" w:space="0" w:color="auto"/>
            </w:tcBorders>
          </w:tcPr>
          <w:p w14:paraId="580E0616" w14:textId="77777777" w:rsidR="00E67F39" w:rsidRPr="00E67F39" w:rsidRDefault="00E67F39" w:rsidP="00E67F39">
            <w:pPr>
              <w:spacing w:after="0" w:line="240" w:lineRule="auto"/>
              <w:jc w:val="center"/>
              <w:rPr>
                <w:rFonts w:ascii="Calibri" w:eastAsia="Times New Roman" w:hAnsi="Calibri" w:cs="Times New Roman"/>
                <w:sz w:val="20"/>
                <w:szCs w:val="20"/>
                <w:lang w:eastAsia="en-GB"/>
              </w:rPr>
            </w:pPr>
            <w:bookmarkStart w:id="28" w:name="totalANA"/>
            <w:bookmarkEnd w:id="28"/>
          </w:p>
        </w:tc>
        <w:tc>
          <w:tcPr>
            <w:tcW w:w="283" w:type="pct"/>
            <w:vMerge w:val="restart"/>
            <w:tcBorders>
              <w:top w:val="single" w:sz="4" w:space="0" w:color="auto"/>
              <w:left w:val="single" w:sz="4" w:space="0" w:color="auto"/>
              <w:bottom w:val="single" w:sz="4" w:space="0" w:color="auto"/>
              <w:right w:val="single" w:sz="4" w:space="0" w:color="auto"/>
            </w:tcBorders>
          </w:tcPr>
          <w:p w14:paraId="2D0C5841" w14:textId="77777777" w:rsidR="00E67F39" w:rsidRPr="00E67F39" w:rsidRDefault="00E67F39" w:rsidP="00E67F39">
            <w:pPr>
              <w:spacing w:after="0" w:line="240" w:lineRule="auto"/>
              <w:jc w:val="center"/>
              <w:rPr>
                <w:rFonts w:ascii="Calibri" w:eastAsia="Times New Roman" w:hAnsi="Calibri" w:cs="Times New Roman"/>
                <w:sz w:val="20"/>
                <w:szCs w:val="20"/>
                <w:lang w:eastAsia="en-GB"/>
              </w:rPr>
            </w:pPr>
            <w:bookmarkStart w:id="29" w:name="markANA"/>
            <w:bookmarkEnd w:id="29"/>
          </w:p>
        </w:tc>
      </w:tr>
      <w:tr w:rsidR="00E67F39" w:rsidRPr="00E67F39" w14:paraId="5EB0488C" w14:textId="77777777" w:rsidTr="001476CF">
        <w:trPr>
          <w:trHeight w:val="451"/>
        </w:trPr>
        <w:tc>
          <w:tcPr>
            <w:tcW w:w="4435" w:type="pct"/>
            <w:vMerge/>
            <w:tcBorders>
              <w:left w:val="single" w:sz="4" w:space="0" w:color="auto"/>
              <w:bottom w:val="single" w:sz="4" w:space="0" w:color="auto"/>
              <w:right w:val="single" w:sz="4" w:space="0" w:color="auto"/>
            </w:tcBorders>
          </w:tcPr>
          <w:p w14:paraId="6D8C07A9" w14:textId="77777777" w:rsidR="00E67F39" w:rsidRPr="00E67F39" w:rsidRDefault="00E67F39" w:rsidP="00E67F3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00EC2BA" w14:textId="77777777" w:rsidR="00E67F39" w:rsidRPr="00E67F39" w:rsidRDefault="00E67F39" w:rsidP="00E67F3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1511570" w14:textId="77777777" w:rsidR="00E67F39" w:rsidRPr="00E67F39" w:rsidRDefault="00E67F39" w:rsidP="00E67F39">
            <w:pPr>
              <w:spacing w:after="0" w:line="240" w:lineRule="auto"/>
              <w:jc w:val="center"/>
              <w:rPr>
                <w:rFonts w:ascii="Calibri" w:eastAsia="Times New Roman" w:hAnsi="Calibri" w:cs="Times New Roman"/>
                <w:sz w:val="32"/>
                <w:szCs w:val="20"/>
                <w:lang w:eastAsia="en-GB"/>
              </w:rPr>
            </w:pPr>
          </w:p>
        </w:tc>
      </w:tr>
      <w:tr w:rsidR="00E67F39" w:rsidRPr="00E67F39" w14:paraId="17A71FB8"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BDBFB0D" w14:textId="77777777" w:rsidR="00E67F39" w:rsidRPr="00E67F39" w:rsidRDefault="00E67F39" w:rsidP="00E67F39">
            <w:pPr>
              <w:spacing w:after="0" w:line="240" w:lineRule="auto"/>
              <w:rPr>
                <w:rFonts w:ascii="Calibri" w:eastAsia="Times New Roman" w:hAnsi="Calibri" w:cs="Times New Roman"/>
                <w:b/>
                <w:sz w:val="16"/>
                <w:szCs w:val="16"/>
                <w:lang w:eastAsia="en-GB"/>
              </w:rPr>
            </w:pPr>
            <w:r w:rsidRPr="00E67F39">
              <w:rPr>
                <w:rFonts w:ascii="Calibri" w:eastAsia="Times New Roman" w:hAnsi="Calibri" w:cs="Times New Roman"/>
                <w:b/>
                <w:sz w:val="20"/>
                <w:szCs w:val="16"/>
                <w:lang w:eastAsia="en-GB"/>
              </w:rPr>
              <w:t xml:space="preserve">4. </w:t>
            </w:r>
            <w:r w:rsidRPr="00E67F39">
              <w:rPr>
                <w:rFonts w:ascii="Calibri" w:eastAsia="Times New Roman" w:hAnsi="Calibri" w:cs="Times New Roman"/>
                <w:b/>
                <w:sz w:val="20"/>
                <w:szCs w:val="20"/>
                <w:lang w:eastAsia="en-GB"/>
              </w:rPr>
              <w:t>Practical Application Skills</w:t>
            </w:r>
          </w:p>
          <w:p w14:paraId="313AF38C" w14:textId="77777777" w:rsidR="00E67F39" w:rsidRPr="00E67F39" w:rsidRDefault="00E67F39" w:rsidP="00E67F3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D9E02D3" w14:textId="77777777" w:rsidR="00E67F39" w:rsidRPr="00E67F39" w:rsidRDefault="00E67F39" w:rsidP="00E67F3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1DF1EA2" w14:textId="77777777" w:rsidR="00E67F39" w:rsidRPr="00E67F39" w:rsidRDefault="00E67F39" w:rsidP="00E67F39">
            <w:pPr>
              <w:spacing w:after="0" w:line="240" w:lineRule="auto"/>
              <w:jc w:val="center"/>
              <w:rPr>
                <w:rFonts w:ascii="Calibri" w:eastAsia="Times New Roman" w:hAnsi="Calibri" w:cs="Times New Roman"/>
                <w:sz w:val="32"/>
                <w:szCs w:val="20"/>
                <w:lang w:eastAsia="en-GB"/>
              </w:rPr>
            </w:pPr>
          </w:p>
        </w:tc>
      </w:tr>
      <w:tr w:rsidR="00E67F39" w:rsidRPr="00E67F39" w14:paraId="13275527" w14:textId="77777777" w:rsidTr="001476CF">
        <w:trPr>
          <w:trHeight w:val="451"/>
        </w:trPr>
        <w:tc>
          <w:tcPr>
            <w:tcW w:w="4435" w:type="pct"/>
            <w:vMerge w:val="restart"/>
            <w:tcBorders>
              <w:top w:val="single" w:sz="4" w:space="0" w:color="auto"/>
              <w:left w:val="single" w:sz="4" w:space="0" w:color="auto"/>
              <w:right w:val="single" w:sz="4" w:space="0" w:color="auto"/>
            </w:tcBorders>
          </w:tcPr>
          <w:p w14:paraId="01789ADB" w14:textId="77777777" w:rsidR="00E67F39" w:rsidRPr="00E67F39" w:rsidRDefault="00E67F39" w:rsidP="00E67F39">
            <w:pPr>
              <w:spacing w:after="120" w:line="240" w:lineRule="auto"/>
              <w:rPr>
                <w:rFonts w:ascii="Calibri" w:eastAsia="Times New Roman" w:hAnsi="Calibri" w:cs="Times New Roman"/>
                <w:sz w:val="20"/>
                <w:szCs w:val="14"/>
                <w:lang w:eastAsia="en-GB"/>
              </w:rPr>
            </w:pPr>
            <w:bookmarkStart w:id="30" w:name="feedbackPAD"/>
            <w:bookmarkEnd w:id="30"/>
            <w:r w:rsidRPr="00E67F39">
              <w:rPr>
                <w:rFonts w:ascii="Calibri" w:eastAsia="Times New Roman" w:hAnsi="Calibri" w:cs="Times New Roman"/>
                <w:sz w:val="20"/>
                <w:szCs w:val="14"/>
                <w:lang w:eastAsia="en-GB"/>
              </w:rPr>
              <w:t>A good attempt featuring a simple website with well-thought-out content. There is, however, room for improvement. Aim to improve your use of the CSS grid system to achieve better page layouts that are also responsive. Although you have attempted to use the grid classes, you have not really used these correctly. Some other things to note: make sure your tags are properly nested and closed and attributes are properly enclosed in quotation (speech) marks. On the home page in particular, improve the display and positioning of the "Above the fold" content - see your report for more information. Remember to add an alt attribute to all your images for accessibility. Use alternative text descriptions that are meaningful and help users who are unable to view the images to have some understanding of what they are displaying.  (Grade mark: 64.00%)</w:t>
            </w:r>
          </w:p>
        </w:tc>
        <w:tc>
          <w:tcPr>
            <w:tcW w:w="283" w:type="pct"/>
            <w:tcBorders>
              <w:top w:val="single" w:sz="4" w:space="0" w:color="auto"/>
              <w:left w:val="single" w:sz="4" w:space="0" w:color="auto"/>
              <w:right w:val="single" w:sz="4" w:space="0" w:color="auto"/>
            </w:tcBorders>
          </w:tcPr>
          <w:p w14:paraId="0AD98234" w14:textId="77777777" w:rsidR="00E67F39" w:rsidRPr="00E67F39" w:rsidRDefault="00E67F39" w:rsidP="00E67F39">
            <w:pPr>
              <w:spacing w:after="0" w:line="240" w:lineRule="auto"/>
              <w:jc w:val="center"/>
              <w:rPr>
                <w:rFonts w:ascii="Calibri" w:eastAsia="Times New Roman" w:hAnsi="Calibri" w:cs="Times New Roman"/>
                <w:sz w:val="20"/>
                <w:szCs w:val="20"/>
                <w:lang w:eastAsia="en-GB"/>
              </w:rPr>
            </w:pPr>
            <w:bookmarkStart w:id="31" w:name="totalPAD"/>
            <w:bookmarkEnd w:id="31"/>
            <w:r w:rsidRPr="00E67F39">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5564B2AC" w14:textId="77777777" w:rsidR="00E67F39" w:rsidRPr="00E67F39" w:rsidRDefault="00E67F39" w:rsidP="00E67F39">
            <w:pPr>
              <w:spacing w:after="0" w:line="240" w:lineRule="auto"/>
              <w:jc w:val="center"/>
              <w:rPr>
                <w:rFonts w:ascii="Calibri" w:eastAsia="Times New Roman" w:hAnsi="Calibri" w:cs="Times New Roman"/>
                <w:sz w:val="20"/>
                <w:szCs w:val="20"/>
                <w:lang w:eastAsia="en-GB"/>
              </w:rPr>
            </w:pPr>
            <w:bookmarkStart w:id="32" w:name="markPAD"/>
            <w:bookmarkEnd w:id="32"/>
            <w:r w:rsidRPr="00E67F39">
              <w:rPr>
                <w:rFonts w:ascii="Calibri" w:eastAsia="Times New Roman" w:hAnsi="Calibri" w:cs="Times New Roman"/>
                <w:sz w:val="20"/>
                <w:szCs w:val="20"/>
                <w:lang w:eastAsia="en-GB"/>
              </w:rPr>
              <w:t>32</w:t>
            </w:r>
          </w:p>
        </w:tc>
      </w:tr>
      <w:tr w:rsidR="00E67F39" w:rsidRPr="00E67F39" w14:paraId="4A52CA2D" w14:textId="77777777" w:rsidTr="001476CF">
        <w:trPr>
          <w:trHeight w:val="450"/>
        </w:trPr>
        <w:tc>
          <w:tcPr>
            <w:tcW w:w="4435" w:type="pct"/>
            <w:vMerge/>
            <w:tcBorders>
              <w:left w:val="single" w:sz="4" w:space="0" w:color="auto"/>
              <w:bottom w:val="single" w:sz="4" w:space="0" w:color="auto"/>
              <w:right w:val="single" w:sz="4" w:space="0" w:color="auto"/>
            </w:tcBorders>
          </w:tcPr>
          <w:p w14:paraId="66FA8119" w14:textId="77777777" w:rsidR="00E67F39" w:rsidRPr="00E67F39" w:rsidRDefault="00E67F39" w:rsidP="00E67F3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337844F" w14:textId="77777777" w:rsidR="00E67F39" w:rsidRPr="00E67F39" w:rsidRDefault="00E67F39" w:rsidP="00E67F3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3DB9793" w14:textId="77777777" w:rsidR="00E67F39" w:rsidRPr="00E67F39" w:rsidRDefault="00E67F39" w:rsidP="00E67F39">
            <w:pPr>
              <w:spacing w:after="0" w:line="240" w:lineRule="auto"/>
              <w:jc w:val="center"/>
              <w:rPr>
                <w:rFonts w:ascii="Calibri" w:eastAsia="Times New Roman" w:hAnsi="Calibri" w:cs="Times New Roman"/>
                <w:sz w:val="32"/>
                <w:szCs w:val="20"/>
                <w:lang w:eastAsia="en-GB"/>
              </w:rPr>
            </w:pPr>
          </w:p>
        </w:tc>
      </w:tr>
      <w:tr w:rsidR="00E67F39" w:rsidRPr="00E67F39" w14:paraId="3F43365F"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65231037" w14:textId="77777777" w:rsidR="00E67F39" w:rsidRPr="00E67F39" w:rsidRDefault="00E67F39" w:rsidP="00E67F39">
            <w:pPr>
              <w:spacing w:after="0" w:line="240" w:lineRule="auto"/>
              <w:rPr>
                <w:rFonts w:ascii="Calibri" w:eastAsia="Times New Roman" w:hAnsi="Calibri" w:cs="Times New Roman"/>
                <w:b/>
                <w:sz w:val="16"/>
                <w:szCs w:val="16"/>
                <w:lang w:eastAsia="en-GB"/>
              </w:rPr>
            </w:pPr>
            <w:r w:rsidRPr="00E67F39">
              <w:rPr>
                <w:rFonts w:ascii="Calibri" w:eastAsia="Times New Roman" w:hAnsi="Calibri" w:cs="Times New Roman"/>
                <w:b/>
                <w:sz w:val="20"/>
                <w:szCs w:val="16"/>
                <w:lang w:eastAsia="en-GB"/>
              </w:rPr>
              <w:t xml:space="preserve">5. </w:t>
            </w:r>
            <w:r w:rsidRPr="00E67F39">
              <w:rPr>
                <w:rFonts w:ascii="Calibri" w:eastAsia="Times New Roman" w:hAnsi="Calibri" w:cs="Times New Roman"/>
                <w:b/>
                <w:sz w:val="20"/>
                <w:szCs w:val="20"/>
                <w:lang w:eastAsia="en-GB"/>
              </w:rPr>
              <w:t>Transferable Skills for Life and Professional Practice</w:t>
            </w:r>
            <w:r w:rsidRPr="00E67F39">
              <w:rPr>
                <w:rFonts w:ascii="Calibri" w:eastAsia="Times New Roman" w:hAnsi="Calibri" w:cs="Times New Roman"/>
                <w:b/>
                <w:sz w:val="16"/>
                <w:szCs w:val="16"/>
                <w:lang w:eastAsia="en-GB"/>
              </w:rPr>
              <w:t xml:space="preserve"> </w:t>
            </w:r>
          </w:p>
          <w:p w14:paraId="0D31EF17" w14:textId="77777777" w:rsidR="00E67F39" w:rsidRPr="00E67F39" w:rsidRDefault="00E67F39" w:rsidP="00E67F3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FAE086A" w14:textId="77777777" w:rsidR="00E67F39" w:rsidRPr="00E67F39" w:rsidRDefault="00E67F39" w:rsidP="00E67F3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285BA26" w14:textId="77777777" w:rsidR="00E67F39" w:rsidRPr="00E67F39" w:rsidRDefault="00E67F39" w:rsidP="00E67F39">
            <w:pPr>
              <w:spacing w:after="0" w:line="240" w:lineRule="auto"/>
              <w:jc w:val="center"/>
              <w:rPr>
                <w:rFonts w:ascii="Calibri" w:eastAsia="Times New Roman" w:hAnsi="Calibri" w:cs="Times New Roman"/>
                <w:sz w:val="32"/>
                <w:szCs w:val="20"/>
                <w:lang w:eastAsia="en-GB"/>
              </w:rPr>
            </w:pPr>
          </w:p>
        </w:tc>
      </w:tr>
      <w:tr w:rsidR="00E67F39" w:rsidRPr="00E67F39" w14:paraId="5182852C" w14:textId="77777777" w:rsidTr="001476CF">
        <w:trPr>
          <w:trHeight w:val="451"/>
        </w:trPr>
        <w:tc>
          <w:tcPr>
            <w:tcW w:w="4435" w:type="pct"/>
            <w:vMerge w:val="restart"/>
            <w:tcBorders>
              <w:top w:val="single" w:sz="4" w:space="0" w:color="auto"/>
              <w:left w:val="single" w:sz="4" w:space="0" w:color="auto"/>
              <w:right w:val="single" w:sz="4" w:space="0" w:color="auto"/>
            </w:tcBorders>
          </w:tcPr>
          <w:p w14:paraId="1089A9F0" w14:textId="77777777" w:rsidR="00E67F39" w:rsidRPr="00E67F39" w:rsidRDefault="00E67F39" w:rsidP="00E67F39">
            <w:pPr>
              <w:spacing w:after="120" w:line="240" w:lineRule="auto"/>
              <w:rPr>
                <w:rFonts w:ascii="Calibri" w:eastAsia="Times New Roman" w:hAnsi="Calibri" w:cs="Times New Roman"/>
                <w:sz w:val="20"/>
                <w:szCs w:val="14"/>
                <w:lang w:eastAsia="en-GB"/>
              </w:rPr>
            </w:pPr>
            <w:bookmarkStart w:id="33" w:name="feedbackSPP"/>
            <w:bookmarkEnd w:id="33"/>
            <w:r w:rsidRPr="00E67F39">
              <w:rPr>
                <w:rFonts w:ascii="Calibri" w:eastAsia="Times New Roman" w:hAnsi="Calibri" w:cs="Times New Roman"/>
                <w:sz w:val="20"/>
                <w:szCs w:val="14"/>
                <w:lang w:eastAsia="en-GB"/>
              </w:rPr>
              <w:t>The report is of a good standard. See your report for additional suggested improvements. Please see comments above under engagement with literature skills. (Grade mark: 60.00%)</w:t>
            </w:r>
          </w:p>
        </w:tc>
        <w:tc>
          <w:tcPr>
            <w:tcW w:w="283" w:type="pct"/>
            <w:tcBorders>
              <w:top w:val="single" w:sz="4" w:space="0" w:color="auto"/>
              <w:left w:val="single" w:sz="4" w:space="0" w:color="auto"/>
              <w:right w:val="single" w:sz="4" w:space="0" w:color="auto"/>
            </w:tcBorders>
          </w:tcPr>
          <w:p w14:paraId="0C492459" w14:textId="77777777" w:rsidR="00E67F39" w:rsidRPr="00E67F39" w:rsidRDefault="00E67F39" w:rsidP="00E67F39">
            <w:pPr>
              <w:spacing w:after="0" w:line="240" w:lineRule="auto"/>
              <w:jc w:val="center"/>
              <w:rPr>
                <w:rFonts w:ascii="Calibri" w:eastAsia="Times New Roman" w:hAnsi="Calibri" w:cs="Times New Roman"/>
                <w:sz w:val="20"/>
                <w:szCs w:val="20"/>
                <w:lang w:eastAsia="en-GB"/>
              </w:rPr>
            </w:pPr>
            <w:bookmarkStart w:id="34" w:name="totalSPP"/>
            <w:bookmarkEnd w:id="34"/>
            <w:r w:rsidRPr="00E67F39">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D041ABC" w14:textId="77777777" w:rsidR="00E67F39" w:rsidRPr="00E67F39" w:rsidRDefault="00E67F39" w:rsidP="00E67F39">
            <w:pPr>
              <w:spacing w:after="0" w:line="240" w:lineRule="auto"/>
              <w:jc w:val="center"/>
              <w:rPr>
                <w:rFonts w:ascii="Calibri" w:eastAsia="Times New Roman" w:hAnsi="Calibri" w:cs="Times New Roman"/>
                <w:sz w:val="20"/>
                <w:szCs w:val="20"/>
                <w:lang w:eastAsia="en-GB"/>
              </w:rPr>
            </w:pPr>
            <w:bookmarkStart w:id="35" w:name="markSPP"/>
            <w:bookmarkEnd w:id="35"/>
            <w:r w:rsidRPr="00E67F39">
              <w:rPr>
                <w:rFonts w:ascii="Calibri" w:eastAsia="Times New Roman" w:hAnsi="Calibri" w:cs="Times New Roman"/>
                <w:sz w:val="20"/>
                <w:szCs w:val="20"/>
                <w:lang w:eastAsia="en-GB"/>
              </w:rPr>
              <w:t>3</w:t>
            </w:r>
          </w:p>
        </w:tc>
      </w:tr>
      <w:tr w:rsidR="00E67F39" w:rsidRPr="00E67F39" w14:paraId="0CAD2AC2" w14:textId="77777777" w:rsidTr="001476CF">
        <w:trPr>
          <w:trHeight w:val="450"/>
        </w:trPr>
        <w:tc>
          <w:tcPr>
            <w:tcW w:w="4435" w:type="pct"/>
            <w:vMerge/>
            <w:tcBorders>
              <w:left w:val="single" w:sz="4" w:space="0" w:color="auto"/>
              <w:bottom w:val="single" w:sz="4" w:space="0" w:color="auto"/>
              <w:right w:val="single" w:sz="4" w:space="0" w:color="auto"/>
            </w:tcBorders>
          </w:tcPr>
          <w:p w14:paraId="173BD1F6" w14:textId="77777777" w:rsidR="00E67F39" w:rsidRPr="00E67F39" w:rsidRDefault="00E67F39" w:rsidP="00E67F39">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CF29033" w14:textId="77777777" w:rsidR="00E67F39" w:rsidRPr="00E67F39" w:rsidRDefault="00E67F39" w:rsidP="00E67F3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092D975" w14:textId="77777777" w:rsidR="00E67F39" w:rsidRPr="00E67F39" w:rsidRDefault="00E67F39" w:rsidP="00E67F39">
            <w:pPr>
              <w:spacing w:after="0" w:line="240" w:lineRule="auto"/>
              <w:jc w:val="center"/>
              <w:rPr>
                <w:rFonts w:ascii="Calibri" w:eastAsia="Times New Roman" w:hAnsi="Calibri" w:cs="Times New Roman"/>
                <w:sz w:val="20"/>
                <w:szCs w:val="20"/>
                <w:lang w:eastAsia="en-GB"/>
              </w:rPr>
            </w:pPr>
          </w:p>
        </w:tc>
      </w:tr>
    </w:tbl>
    <w:p w14:paraId="6A4E125D" w14:textId="77777777" w:rsidR="00E67F39" w:rsidRPr="00E67F39" w:rsidRDefault="00E67F39" w:rsidP="00E67F39">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67F39" w:rsidRPr="00E67F39" w14:paraId="4110E944" w14:textId="77777777" w:rsidTr="001476CF">
        <w:trPr>
          <w:cantSplit/>
        </w:trPr>
        <w:tc>
          <w:tcPr>
            <w:tcW w:w="6062" w:type="dxa"/>
            <w:vMerge w:val="restart"/>
            <w:shd w:val="pct15" w:color="auto" w:fill="auto"/>
            <w:vAlign w:val="center"/>
          </w:tcPr>
          <w:p w14:paraId="50237B56" w14:textId="77777777" w:rsidR="00E67F39" w:rsidRPr="00E67F39" w:rsidRDefault="00E67F39" w:rsidP="00E67F39">
            <w:pPr>
              <w:spacing w:after="0" w:line="240" w:lineRule="auto"/>
              <w:rPr>
                <w:rFonts w:ascii="Calibri" w:eastAsia="Times New Roman" w:hAnsi="Calibri" w:cs="Times New Roman"/>
                <w:sz w:val="16"/>
                <w:szCs w:val="16"/>
                <w:lang w:eastAsia="en-GB"/>
              </w:rPr>
            </w:pPr>
            <w:r w:rsidRPr="00E67F39">
              <w:rPr>
                <w:rFonts w:ascii="Calibri" w:eastAsia="Times New Roman" w:hAnsi="Calibri" w:cs="Arial"/>
                <w:b/>
                <w:bCs/>
                <w:lang w:eastAsia="en-GB"/>
              </w:rPr>
              <w:t xml:space="preserve">Assignment Mark </w:t>
            </w:r>
            <w:r w:rsidRPr="00E67F39">
              <w:rPr>
                <w:rFonts w:ascii="Calibri" w:eastAsia="Times New Roman" w:hAnsi="Calibri" w:cs="Arial"/>
                <w:bCs/>
                <w:lang w:eastAsia="en-GB"/>
              </w:rPr>
              <w:t>(</w:t>
            </w:r>
            <w:r w:rsidRPr="00E67F3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C3F6E40" w14:textId="77777777" w:rsidR="00E67F39" w:rsidRPr="00E67F39" w:rsidRDefault="00E67F39" w:rsidP="00E67F39">
            <w:pPr>
              <w:spacing w:after="0" w:line="240" w:lineRule="auto"/>
              <w:rPr>
                <w:rFonts w:ascii="Calibri" w:eastAsia="Times New Roman" w:hAnsi="Calibri" w:cs="Arial"/>
                <w:b/>
                <w:bCs/>
                <w:sz w:val="16"/>
                <w:szCs w:val="16"/>
                <w:lang w:eastAsia="en-GB"/>
              </w:rPr>
            </w:pPr>
            <w:r w:rsidRPr="00E67F39">
              <w:rPr>
                <w:rFonts w:ascii="Calibri" w:eastAsia="Times New Roman" w:hAnsi="Calibri" w:cs="Arial"/>
                <w:b/>
                <w:sz w:val="16"/>
                <w:szCs w:val="16"/>
                <w:lang w:eastAsia="en-GB"/>
              </w:rPr>
              <w:t>Late Submission Penalties (tick if appropriate)</w:t>
            </w:r>
          </w:p>
        </w:tc>
        <w:tc>
          <w:tcPr>
            <w:tcW w:w="1276" w:type="dxa"/>
            <w:vMerge w:val="restart"/>
            <w:vAlign w:val="center"/>
          </w:tcPr>
          <w:p w14:paraId="28758F8D" w14:textId="77777777" w:rsidR="00E67F39" w:rsidRPr="00E67F39" w:rsidRDefault="00E67F39" w:rsidP="00E67F39">
            <w:pPr>
              <w:spacing w:after="0" w:line="240" w:lineRule="auto"/>
              <w:jc w:val="right"/>
              <w:rPr>
                <w:rFonts w:ascii="Calibri" w:eastAsia="Times New Roman" w:hAnsi="Calibri" w:cs="Arial"/>
                <w:b/>
                <w:bCs/>
                <w:sz w:val="20"/>
                <w:szCs w:val="20"/>
                <w:lang w:eastAsia="en-GB"/>
              </w:rPr>
            </w:pPr>
            <w:bookmarkStart w:id="36" w:name="totalMark"/>
            <w:bookmarkEnd w:id="36"/>
            <w:r w:rsidRPr="00E67F39">
              <w:rPr>
                <w:rFonts w:ascii="Calibri" w:eastAsia="Times New Roman" w:hAnsi="Calibri" w:cs="Arial"/>
                <w:b/>
                <w:bCs/>
                <w:sz w:val="20"/>
                <w:szCs w:val="20"/>
                <w:lang w:eastAsia="en-GB"/>
              </w:rPr>
              <w:t>58%</w:t>
            </w:r>
          </w:p>
        </w:tc>
      </w:tr>
      <w:tr w:rsidR="00E67F39" w:rsidRPr="00E67F39" w14:paraId="4E2B5FE1" w14:textId="77777777" w:rsidTr="001476CF">
        <w:trPr>
          <w:cantSplit/>
        </w:trPr>
        <w:tc>
          <w:tcPr>
            <w:tcW w:w="6062" w:type="dxa"/>
            <w:vMerge/>
            <w:vAlign w:val="bottom"/>
          </w:tcPr>
          <w:p w14:paraId="40D1B5C3" w14:textId="77777777" w:rsidR="00E67F39" w:rsidRPr="00E67F39" w:rsidRDefault="00E67F39" w:rsidP="00E67F39">
            <w:pPr>
              <w:spacing w:after="0" w:line="240" w:lineRule="auto"/>
              <w:rPr>
                <w:rFonts w:ascii="Calibri" w:eastAsia="Times New Roman" w:hAnsi="Calibri" w:cs="Arial"/>
                <w:sz w:val="20"/>
                <w:szCs w:val="20"/>
                <w:lang w:eastAsia="en-GB"/>
              </w:rPr>
            </w:pPr>
          </w:p>
        </w:tc>
        <w:tc>
          <w:tcPr>
            <w:tcW w:w="2903" w:type="dxa"/>
            <w:vAlign w:val="bottom"/>
          </w:tcPr>
          <w:p w14:paraId="4836CE6F" w14:textId="77777777" w:rsidR="00E67F39" w:rsidRPr="00E67F39" w:rsidRDefault="00E67F39" w:rsidP="00E67F39">
            <w:pPr>
              <w:spacing w:after="0" w:line="240" w:lineRule="auto"/>
              <w:rPr>
                <w:rFonts w:ascii="Calibri" w:eastAsia="Times New Roman" w:hAnsi="Calibri" w:cs="Arial"/>
                <w:b/>
                <w:bCs/>
                <w:sz w:val="16"/>
                <w:szCs w:val="16"/>
                <w:lang w:eastAsia="en-GB"/>
              </w:rPr>
            </w:pPr>
            <w:r w:rsidRPr="00E67F39">
              <w:rPr>
                <w:rFonts w:ascii="Calibri" w:eastAsia="Times New Roman" w:hAnsi="Calibri" w:cs="Arial"/>
                <w:sz w:val="16"/>
                <w:szCs w:val="16"/>
                <w:lang w:eastAsia="en-GB"/>
              </w:rPr>
              <w:t>Up to 1 week late (40% Max)</w:t>
            </w:r>
          </w:p>
        </w:tc>
        <w:tc>
          <w:tcPr>
            <w:tcW w:w="425" w:type="dxa"/>
            <w:vAlign w:val="bottom"/>
          </w:tcPr>
          <w:p w14:paraId="799A54EF" w14:textId="77777777" w:rsidR="00E67F39" w:rsidRPr="00E67F39" w:rsidRDefault="00E67F39" w:rsidP="00E67F39">
            <w:pPr>
              <w:spacing w:after="0" w:line="240" w:lineRule="auto"/>
              <w:jc w:val="center"/>
              <w:rPr>
                <w:rFonts w:ascii="Calibri" w:eastAsia="Times New Roman" w:hAnsi="Calibri" w:cs="Arial"/>
                <w:sz w:val="12"/>
                <w:szCs w:val="12"/>
                <w:lang w:eastAsia="en-GB"/>
              </w:rPr>
            </w:pPr>
            <w:bookmarkStart w:id="37" w:name="fourWeeksLate"/>
            <w:bookmarkEnd w:id="37"/>
          </w:p>
        </w:tc>
        <w:tc>
          <w:tcPr>
            <w:tcW w:w="1276" w:type="dxa"/>
            <w:vMerge/>
            <w:vAlign w:val="bottom"/>
          </w:tcPr>
          <w:p w14:paraId="30B94225" w14:textId="77777777" w:rsidR="00E67F39" w:rsidRPr="00E67F39" w:rsidRDefault="00E67F39" w:rsidP="00E67F39">
            <w:pPr>
              <w:spacing w:after="0" w:line="240" w:lineRule="auto"/>
              <w:ind w:leftChars="71" w:left="156"/>
              <w:rPr>
                <w:rFonts w:ascii="Calibri" w:eastAsia="Times New Roman" w:hAnsi="Calibri" w:cs="Arial"/>
                <w:sz w:val="20"/>
                <w:szCs w:val="20"/>
                <w:lang w:eastAsia="en-GB"/>
              </w:rPr>
            </w:pPr>
          </w:p>
        </w:tc>
      </w:tr>
      <w:tr w:rsidR="00E67F39" w:rsidRPr="00E67F39" w14:paraId="51E48BCD" w14:textId="77777777" w:rsidTr="001476CF">
        <w:trPr>
          <w:cantSplit/>
        </w:trPr>
        <w:tc>
          <w:tcPr>
            <w:tcW w:w="6062" w:type="dxa"/>
            <w:vMerge/>
            <w:vAlign w:val="bottom"/>
          </w:tcPr>
          <w:p w14:paraId="710A1DCA" w14:textId="77777777" w:rsidR="00E67F39" w:rsidRPr="00E67F39" w:rsidRDefault="00E67F39" w:rsidP="00E67F39">
            <w:pPr>
              <w:spacing w:after="0" w:line="240" w:lineRule="auto"/>
              <w:rPr>
                <w:rFonts w:ascii="Calibri" w:eastAsia="Times New Roman" w:hAnsi="Calibri" w:cs="Arial"/>
                <w:sz w:val="20"/>
                <w:szCs w:val="20"/>
                <w:lang w:eastAsia="en-GB"/>
              </w:rPr>
            </w:pPr>
          </w:p>
        </w:tc>
        <w:tc>
          <w:tcPr>
            <w:tcW w:w="2903" w:type="dxa"/>
            <w:vAlign w:val="bottom"/>
          </w:tcPr>
          <w:p w14:paraId="2C25D388" w14:textId="77777777" w:rsidR="00E67F39" w:rsidRPr="00E67F39" w:rsidRDefault="00E67F39" w:rsidP="00E67F39">
            <w:pPr>
              <w:spacing w:after="0" w:line="240" w:lineRule="auto"/>
              <w:rPr>
                <w:rFonts w:ascii="Calibri" w:eastAsia="Times New Roman" w:hAnsi="Calibri" w:cs="Arial"/>
                <w:b/>
                <w:bCs/>
                <w:sz w:val="16"/>
                <w:szCs w:val="16"/>
                <w:lang w:eastAsia="en-GB"/>
              </w:rPr>
            </w:pPr>
            <w:r w:rsidRPr="00E67F39">
              <w:rPr>
                <w:rFonts w:ascii="Calibri" w:eastAsia="Times New Roman" w:hAnsi="Calibri" w:cs="Arial"/>
                <w:sz w:val="16"/>
                <w:szCs w:val="16"/>
                <w:lang w:eastAsia="en-GB"/>
              </w:rPr>
              <w:t>Over 1 week late (0%)</w:t>
            </w:r>
          </w:p>
        </w:tc>
        <w:tc>
          <w:tcPr>
            <w:tcW w:w="425" w:type="dxa"/>
            <w:vAlign w:val="bottom"/>
          </w:tcPr>
          <w:p w14:paraId="4230D9B4" w14:textId="77777777" w:rsidR="00E67F39" w:rsidRPr="00E67F39" w:rsidRDefault="00E67F39" w:rsidP="00E67F39">
            <w:pPr>
              <w:spacing w:after="0" w:line="240" w:lineRule="auto"/>
              <w:jc w:val="center"/>
              <w:rPr>
                <w:rFonts w:ascii="Calibri" w:eastAsia="Times New Roman" w:hAnsi="Calibri" w:cs="Arial"/>
                <w:sz w:val="12"/>
                <w:szCs w:val="12"/>
                <w:lang w:eastAsia="en-GB"/>
              </w:rPr>
            </w:pPr>
            <w:bookmarkStart w:id="38" w:name="firstAttempt"/>
            <w:bookmarkEnd w:id="38"/>
          </w:p>
        </w:tc>
        <w:tc>
          <w:tcPr>
            <w:tcW w:w="1276" w:type="dxa"/>
            <w:vMerge/>
            <w:vAlign w:val="bottom"/>
          </w:tcPr>
          <w:p w14:paraId="671CAB4D" w14:textId="77777777" w:rsidR="00E67F39" w:rsidRPr="00E67F39" w:rsidRDefault="00E67F39" w:rsidP="00E67F39">
            <w:pPr>
              <w:spacing w:after="0" w:line="240" w:lineRule="auto"/>
              <w:ind w:firstLineChars="141" w:firstLine="282"/>
              <w:rPr>
                <w:rFonts w:ascii="Calibri" w:eastAsia="Times New Roman" w:hAnsi="Calibri" w:cs="Arial"/>
                <w:sz w:val="20"/>
                <w:szCs w:val="20"/>
                <w:lang w:eastAsia="en-GB"/>
              </w:rPr>
            </w:pPr>
          </w:p>
        </w:tc>
      </w:tr>
    </w:tbl>
    <w:p w14:paraId="47D427B7" w14:textId="77777777" w:rsidR="00E67F39" w:rsidRPr="00E67F39" w:rsidRDefault="00E67F39" w:rsidP="00E67F39">
      <w:pPr>
        <w:spacing w:after="200" w:line="276" w:lineRule="auto"/>
        <w:rPr>
          <w:rFonts w:ascii="Calibri" w:eastAsia="Calibri" w:hAnsi="Calibri" w:cs="Times New Roman"/>
        </w:rPr>
      </w:pPr>
    </w:p>
    <w:p w14:paraId="3DC0BB09" w14:textId="36F54703" w:rsidR="00D91AB1" w:rsidRPr="00D91AB1" w:rsidRDefault="00D91AB1" w:rsidP="00D91AB1">
      <w:pPr>
        <w:pStyle w:val="ListParagraph"/>
        <w:ind w:left="750"/>
      </w:pPr>
    </w:p>
    <w:sectPr w:rsidR="00D91AB1" w:rsidRPr="00D91AB1" w:rsidSect="00C57238">
      <w:footerReference w:type="default" r:id="rId2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20-01-13T13:55:00Z" w:initials="KA">
    <w:p w14:paraId="1E9B475A" w14:textId="77777777" w:rsidR="0084415C" w:rsidRDefault="008441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7AB93C67" w14:textId="77777777" w:rsidR="0084415C" w:rsidRDefault="0084415C">
      <w:pPr>
        <w:pStyle w:val="CommentText"/>
      </w:pPr>
    </w:p>
    <w:p w14:paraId="515F337D" w14:textId="0E476D95" w:rsidR="0084415C" w:rsidRDefault="0084415C">
      <w:pPr>
        <w:pStyle w:val="CommentText"/>
      </w:pPr>
      <w:r>
        <w:t>Reference(s):https://support.office.com/en-gb/article/insert-a-table-of-contents-882e8564-0edb-435e-84b5-1d8552ccf0c0</w:t>
      </w:r>
    </w:p>
  </w:comment>
  <w:comment w:id="2" w:author="Kemi Ademoye" w:date="2020-01-13T13:58:00Z" w:initials="KA">
    <w:p w14:paraId="61D7E24E" w14:textId="77777777" w:rsidR="0084415C" w:rsidRDefault="008441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6B3E53B9" w14:textId="77777777" w:rsidR="0084415C" w:rsidRDefault="0084415C">
      <w:pPr>
        <w:pStyle w:val="CommentText"/>
      </w:pPr>
    </w:p>
    <w:p w14:paraId="2D69D153" w14:textId="511ECB6E" w:rsidR="0084415C" w:rsidRDefault="0084415C">
      <w:pPr>
        <w:pStyle w:val="CommentText"/>
      </w:pPr>
      <w:r>
        <w:t>Reference(s):http://www.thepunctuationguide.com/index.html, http://www.eng-lang.co.uk/apostrophe_rules.htm, http://www.apostrophe.org.uk/page2.html</w:t>
      </w:r>
    </w:p>
  </w:comment>
  <w:comment w:id="6" w:author="Kemi Ademoye" w:date="2020-01-13T14:08:00Z" w:initials="KA">
    <w:p w14:paraId="733770D0" w14:textId="5B5892E3" w:rsidR="0084415C" w:rsidRDefault="0084415C">
      <w:pPr>
        <w:pStyle w:val="CommentText"/>
      </w:pPr>
      <w:r>
        <w:rPr>
          <w:rStyle w:val="CommentReference"/>
        </w:rPr>
        <w:annotationRef/>
      </w:r>
      <w:r>
        <w:t>Good, but the layout could be improved.</w:t>
      </w:r>
      <w:r w:rsidR="00D0354A">
        <w:t xml:space="preserve"> Learn how to use the container class properly to prevent your pages from being displayed in very long horizontal rows as users tend to find long horizontal rows tiring.</w:t>
      </w:r>
    </w:p>
    <w:p w14:paraId="42DFFD93" w14:textId="77777777" w:rsidR="0084415C" w:rsidRDefault="0084415C">
      <w:pPr>
        <w:pStyle w:val="CommentText"/>
      </w:pPr>
    </w:p>
    <w:p w14:paraId="49A1D229" w14:textId="4AD44578" w:rsidR="0084415C" w:rsidRDefault="0084415C" w:rsidP="0084415C">
      <w:pPr>
        <w:pStyle w:val="CommentText"/>
        <w:ind w:left="360"/>
      </w:pPr>
      <w:r>
        <w:t xml:space="preserve">Reduce the size of the </w:t>
      </w:r>
      <w:r w:rsidR="00B93CF7">
        <w:t>top section(s)</w:t>
      </w:r>
      <w:r>
        <w:t xml:space="preserve"> to introduce more content in the “above-the-fold” region. This is an important concept in web design as you want users to see some important information without having to scroll down the page.</w:t>
      </w:r>
    </w:p>
    <w:p w14:paraId="4C79E8AE" w14:textId="68240ED9" w:rsidR="00B93CF7" w:rsidRDefault="00B93CF7" w:rsidP="0084415C">
      <w:pPr>
        <w:pStyle w:val="CommentText"/>
        <w:ind w:left="360"/>
      </w:pPr>
    </w:p>
    <w:p w14:paraId="4A5A8DEC" w14:textId="33C15C5B" w:rsidR="00B93CF7" w:rsidRDefault="00B93CF7" w:rsidP="0084415C">
      <w:pPr>
        <w:pStyle w:val="CommentText"/>
        <w:ind w:left="360"/>
      </w:pPr>
      <w:r>
        <w:t>Open links to other websites in a new tab.</w:t>
      </w:r>
    </w:p>
    <w:p w14:paraId="0D4D7F16" w14:textId="74C19E3A" w:rsidR="0084415C" w:rsidRDefault="0084415C">
      <w:pPr>
        <w:pStyle w:val="CommentText"/>
      </w:pPr>
    </w:p>
  </w:comment>
  <w:comment w:id="7" w:author="Kemi Ademoye" w:date="2020-01-13T14:14:00Z" w:initials="KA">
    <w:p w14:paraId="01DCA8C5" w14:textId="77777777" w:rsidR="001D1662" w:rsidRDefault="006A2B6D" w:rsidP="001D1662">
      <w:pPr>
        <w:pStyle w:val="CommentText"/>
      </w:pPr>
      <w:r>
        <w:rPr>
          <w:rStyle w:val="CommentReference"/>
        </w:rPr>
        <w:annotationRef/>
      </w:r>
      <w:r>
        <w:t xml:space="preserve">This is not an acceptable alternative text description. </w:t>
      </w:r>
      <w:r w:rsidR="001D1662">
        <w:t>You should use descriptions that enable users who are unable to see the images to mentally visualise the content.</w:t>
      </w:r>
    </w:p>
    <w:p w14:paraId="6B19B197" w14:textId="0B9846C4" w:rsidR="006A2B6D" w:rsidRDefault="006A2B6D">
      <w:pPr>
        <w:pStyle w:val="CommentText"/>
      </w:pPr>
    </w:p>
  </w:comment>
  <w:comment w:id="10" w:author="Kemi Ademoye" w:date="2020-01-13T14:22:00Z" w:initials="KA">
    <w:p w14:paraId="12D7C00C" w14:textId="3C3D8529" w:rsidR="0020676B" w:rsidRDefault="0020676B" w:rsidP="0020676B">
      <w:pPr>
        <w:pStyle w:val="CommentText"/>
      </w:pPr>
      <w:r>
        <w:t>Please note that copying material from reference sources does not count as research work. You are to use the reference source(s) to help you write about the research topics in your own words.</w:t>
      </w:r>
    </w:p>
    <w:p w14:paraId="79EF3BDC" w14:textId="70BE5D72" w:rsidR="0020676B" w:rsidRDefault="0020676B" w:rsidP="0020676B">
      <w:pPr>
        <w:pStyle w:val="CommentText"/>
      </w:pPr>
      <w:r>
        <w:t>See the main feedback for more information.</w:t>
      </w:r>
    </w:p>
    <w:p w14:paraId="5213DD0B" w14:textId="77777777" w:rsidR="0020676B" w:rsidRDefault="0020676B" w:rsidP="0020676B">
      <w:pPr>
        <w:pStyle w:val="CommentText"/>
      </w:pPr>
    </w:p>
    <w:p w14:paraId="72187BE0" w14:textId="1ED6F5A2" w:rsidR="0020676B" w:rsidRDefault="0020676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Try to quote less in your work and write in a way that demonstrates your comprehension of the topic(s).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15F337D" w15:done="0"/>
  <w15:commentEx w15:paraId="2D69D153" w15:done="0"/>
  <w15:commentEx w15:paraId="0D4D7F16" w15:done="0"/>
  <w15:commentEx w15:paraId="6B19B197" w15:done="0"/>
  <w15:commentEx w15:paraId="72187BE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ED789" w14:textId="77777777" w:rsidR="00A765F0" w:rsidRDefault="00A765F0" w:rsidP="0013251C">
      <w:pPr>
        <w:spacing w:after="0" w:line="240" w:lineRule="auto"/>
      </w:pPr>
      <w:r>
        <w:separator/>
      </w:r>
    </w:p>
  </w:endnote>
  <w:endnote w:type="continuationSeparator" w:id="0">
    <w:p w14:paraId="6AFAD39B" w14:textId="77777777" w:rsidR="00A765F0" w:rsidRDefault="00A765F0" w:rsidP="00132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137480"/>
      <w:docPartObj>
        <w:docPartGallery w:val="Page Numbers (Bottom of Page)"/>
        <w:docPartUnique/>
      </w:docPartObj>
    </w:sdtPr>
    <w:sdtEndPr>
      <w:rPr>
        <w:noProof/>
      </w:rPr>
    </w:sdtEndPr>
    <w:sdtContent>
      <w:p w14:paraId="4393F673" w14:textId="4AB32733" w:rsidR="0013251C" w:rsidRDefault="0013251C">
        <w:pPr>
          <w:pStyle w:val="Footer"/>
          <w:jc w:val="right"/>
        </w:pPr>
        <w:r>
          <w:fldChar w:fldCharType="begin"/>
        </w:r>
        <w:r>
          <w:instrText xml:space="preserve"> PAGE   \* MERGEFORMAT </w:instrText>
        </w:r>
        <w:r>
          <w:fldChar w:fldCharType="separate"/>
        </w:r>
        <w:r w:rsidR="00E67F39">
          <w:rPr>
            <w:noProof/>
          </w:rPr>
          <w:t>14</w:t>
        </w:r>
        <w:r>
          <w:rPr>
            <w:noProof/>
          </w:rPr>
          <w:fldChar w:fldCharType="end"/>
        </w:r>
      </w:p>
    </w:sdtContent>
  </w:sdt>
  <w:p w14:paraId="2D713CEC" w14:textId="77777777" w:rsidR="0013251C" w:rsidRDefault="001325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47511" w14:textId="08F861A1" w:rsidR="00C57238" w:rsidRDefault="00A765F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67F39">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67F39">
      <w:rPr>
        <w:b/>
        <w:noProof/>
      </w:rPr>
      <w:t>15</w:t>
    </w:r>
    <w:r>
      <w:rPr>
        <w:b/>
        <w:sz w:val="24"/>
        <w:szCs w:val="24"/>
      </w:rPr>
      <w:fldChar w:fldCharType="end"/>
    </w:r>
  </w:p>
  <w:p w14:paraId="130BE1FF" w14:textId="77777777" w:rsidR="00C57238" w:rsidRDefault="00A765F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09A375" w14:textId="77777777" w:rsidR="00A765F0" w:rsidRDefault="00A765F0" w:rsidP="0013251C">
      <w:pPr>
        <w:spacing w:after="0" w:line="240" w:lineRule="auto"/>
      </w:pPr>
      <w:r>
        <w:separator/>
      </w:r>
    </w:p>
  </w:footnote>
  <w:footnote w:type="continuationSeparator" w:id="0">
    <w:p w14:paraId="091899CE" w14:textId="77777777" w:rsidR="00A765F0" w:rsidRDefault="00A765F0" w:rsidP="001325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00084"/>
    <w:multiLevelType w:val="hybridMultilevel"/>
    <w:tmpl w:val="0CEE8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1D5ACA"/>
    <w:multiLevelType w:val="hybridMultilevel"/>
    <w:tmpl w:val="6BA06764"/>
    <w:lvl w:ilvl="0" w:tplc="08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2" w15:restartNumberingAfterBreak="0">
    <w:nsid w:val="31DB69C8"/>
    <w:multiLevelType w:val="hybridMultilevel"/>
    <w:tmpl w:val="000E9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4A448F"/>
    <w:multiLevelType w:val="multilevel"/>
    <w:tmpl w:val="C44C3FB6"/>
    <w:lvl w:ilvl="0">
      <w:start w:val="1"/>
      <w:numFmt w:val="decimal"/>
      <w:lvlText w:val="%1."/>
      <w:lvlJc w:val="left"/>
      <w:pPr>
        <w:ind w:left="720"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43A72549"/>
    <w:multiLevelType w:val="hybridMultilevel"/>
    <w:tmpl w:val="4F7CE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7B701F"/>
    <w:multiLevelType w:val="hybridMultilevel"/>
    <w:tmpl w:val="24E01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3471C7"/>
    <w:multiLevelType w:val="multilevel"/>
    <w:tmpl w:val="13BC58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8141836"/>
    <w:multiLevelType w:val="hybridMultilevel"/>
    <w:tmpl w:val="0706B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290605"/>
    <w:multiLevelType w:val="hybridMultilevel"/>
    <w:tmpl w:val="1EAE3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1"/>
  </w:num>
  <w:num w:numId="5">
    <w:abstractNumId w:val="8"/>
  </w:num>
  <w:num w:numId="6">
    <w:abstractNumId w:val="7"/>
  </w:num>
  <w:num w:numId="7">
    <w:abstractNumId w:val="0"/>
  </w:num>
  <w:num w:numId="8">
    <w:abstractNumId w:val="5"/>
  </w:num>
  <w:num w:numId="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1E2"/>
    <w:rsid w:val="000203AD"/>
    <w:rsid w:val="00022E66"/>
    <w:rsid w:val="0003139F"/>
    <w:rsid w:val="00096DBE"/>
    <w:rsid w:val="000F1799"/>
    <w:rsid w:val="0012294E"/>
    <w:rsid w:val="0013251C"/>
    <w:rsid w:val="001D1662"/>
    <w:rsid w:val="0020062C"/>
    <w:rsid w:val="00205879"/>
    <w:rsid w:val="0020676B"/>
    <w:rsid w:val="002142E9"/>
    <w:rsid w:val="00253217"/>
    <w:rsid w:val="00297D2A"/>
    <w:rsid w:val="002A18DC"/>
    <w:rsid w:val="002E7EE6"/>
    <w:rsid w:val="00301C75"/>
    <w:rsid w:val="00330C34"/>
    <w:rsid w:val="00345599"/>
    <w:rsid w:val="003570A0"/>
    <w:rsid w:val="003D0B2A"/>
    <w:rsid w:val="004051E2"/>
    <w:rsid w:val="00414D50"/>
    <w:rsid w:val="00420692"/>
    <w:rsid w:val="00465C13"/>
    <w:rsid w:val="004E0D24"/>
    <w:rsid w:val="00560184"/>
    <w:rsid w:val="005C065C"/>
    <w:rsid w:val="005C7637"/>
    <w:rsid w:val="006317A2"/>
    <w:rsid w:val="00670643"/>
    <w:rsid w:val="00674A35"/>
    <w:rsid w:val="006A2B6D"/>
    <w:rsid w:val="007C4E47"/>
    <w:rsid w:val="0084415C"/>
    <w:rsid w:val="00893A6B"/>
    <w:rsid w:val="008A2DE0"/>
    <w:rsid w:val="008C5B11"/>
    <w:rsid w:val="00906052"/>
    <w:rsid w:val="00922709"/>
    <w:rsid w:val="00972378"/>
    <w:rsid w:val="00985139"/>
    <w:rsid w:val="00A75418"/>
    <w:rsid w:val="00A765F0"/>
    <w:rsid w:val="00A8305F"/>
    <w:rsid w:val="00AE6240"/>
    <w:rsid w:val="00B12640"/>
    <w:rsid w:val="00B54473"/>
    <w:rsid w:val="00B93CF7"/>
    <w:rsid w:val="00B93DF1"/>
    <w:rsid w:val="00C91EB0"/>
    <w:rsid w:val="00CA1926"/>
    <w:rsid w:val="00CC0EFD"/>
    <w:rsid w:val="00CE7C0E"/>
    <w:rsid w:val="00D0354A"/>
    <w:rsid w:val="00D148C7"/>
    <w:rsid w:val="00D3508D"/>
    <w:rsid w:val="00D44F9F"/>
    <w:rsid w:val="00D91AB1"/>
    <w:rsid w:val="00DE3A01"/>
    <w:rsid w:val="00DF6A28"/>
    <w:rsid w:val="00E561B3"/>
    <w:rsid w:val="00E67F39"/>
    <w:rsid w:val="00E802C9"/>
    <w:rsid w:val="00F177EC"/>
    <w:rsid w:val="00F22AC7"/>
    <w:rsid w:val="00F42C3B"/>
    <w:rsid w:val="00F8716C"/>
    <w:rsid w:val="00F91F8D"/>
    <w:rsid w:val="00FB40F3"/>
    <w:rsid w:val="00FF0B80"/>
    <w:rsid w:val="00FF5648"/>
    <w:rsid w:val="00FF7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8D657"/>
  <w15:chartTrackingRefBased/>
  <w15:docId w15:val="{7F2C6B33-FBB9-4C33-AFFE-E005695A8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051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3A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22AC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1E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51E2"/>
    <w:pPr>
      <w:outlineLvl w:val="9"/>
    </w:pPr>
    <w:rPr>
      <w:lang w:val="en-US"/>
    </w:rPr>
  </w:style>
  <w:style w:type="paragraph" w:styleId="ListParagraph">
    <w:name w:val="List Paragraph"/>
    <w:basedOn w:val="Normal"/>
    <w:uiPriority w:val="34"/>
    <w:qFormat/>
    <w:rsid w:val="004051E2"/>
    <w:pPr>
      <w:ind w:left="720"/>
      <w:contextualSpacing/>
    </w:pPr>
  </w:style>
  <w:style w:type="character" w:styleId="Hyperlink">
    <w:name w:val="Hyperlink"/>
    <w:basedOn w:val="DefaultParagraphFont"/>
    <w:uiPriority w:val="99"/>
    <w:unhideWhenUsed/>
    <w:rsid w:val="00985139"/>
    <w:rPr>
      <w:color w:val="0563C1" w:themeColor="hyperlink"/>
      <w:u w:val="single"/>
    </w:rPr>
  </w:style>
  <w:style w:type="character" w:customStyle="1" w:styleId="UnresolvedMention">
    <w:name w:val="Unresolved Mention"/>
    <w:basedOn w:val="DefaultParagraphFont"/>
    <w:uiPriority w:val="99"/>
    <w:semiHidden/>
    <w:unhideWhenUsed/>
    <w:rsid w:val="00985139"/>
    <w:rPr>
      <w:color w:val="605E5C"/>
      <w:shd w:val="clear" w:color="auto" w:fill="E1DFDD"/>
    </w:rPr>
  </w:style>
  <w:style w:type="character" w:customStyle="1" w:styleId="Heading2Char">
    <w:name w:val="Heading 2 Char"/>
    <w:basedOn w:val="DefaultParagraphFont"/>
    <w:link w:val="Heading2"/>
    <w:uiPriority w:val="9"/>
    <w:rsid w:val="00DE3A0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22AC7"/>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8A2DE0"/>
  </w:style>
  <w:style w:type="paragraph" w:styleId="Header">
    <w:name w:val="header"/>
    <w:basedOn w:val="Normal"/>
    <w:link w:val="HeaderChar"/>
    <w:uiPriority w:val="99"/>
    <w:unhideWhenUsed/>
    <w:rsid w:val="001325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51C"/>
  </w:style>
  <w:style w:type="paragraph" w:styleId="Footer">
    <w:name w:val="footer"/>
    <w:basedOn w:val="Normal"/>
    <w:link w:val="FooterChar"/>
    <w:uiPriority w:val="99"/>
    <w:unhideWhenUsed/>
    <w:rsid w:val="001325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51C"/>
  </w:style>
  <w:style w:type="paragraph" w:styleId="BalloonText">
    <w:name w:val="Balloon Text"/>
    <w:basedOn w:val="Normal"/>
    <w:link w:val="BalloonTextChar"/>
    <w:uiPriority w:val="99"/>
    <w:semiHidden/>
    <w:unhideWhenUsed/>
    <w:rsid w:val="008441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415C"/>
    <w:rPr>
      <w:rFonts w:ascii="Segoe UI" w:hAnsi="Segoe UI" w:cs="Segoe UI"/>
      <w:sz w:val="18"/>
      <w:szCs w:val="18"/>
    </w:rPr>
  </w:style>
  <w:style w:type="character" w:styleId="CommentReference">
    <w:name w:val="annotation reference"/>
    <w:basedOn w:val="DefaultParagraphFont"/>
    <w:uiPriority w:val="99"/>
    <w:semiHidden/>
    <w:unhideWhenUsed/>
    <w:rsid w:val="0084415C"/>
    <w:rPr>
      <w:sz w:val="16"/>
      <w:szCs w:val="16"/>
    </w:rPr>
  </w:style>
  <w:style w:type="paragraph" w:styleId="CommentText">
    <w:name w:val="annotation text"/>
    <w:basedOn w:val="Normal"/>
    <w:link w:val="CommentTextChar"/>
    <w:uiPriority w:val="99"/>
    <w:semiHidden/>
    <w:unhideWhenUsed/>
    <w:rsid w:val="0084415C"/>
    <w:pPr>
      <w:spacing w:line="240" w:lineRule="auto"/>
    </w:pPr>
    <w:rPr>
      <w:sz w:val="20"/>
      <w:szCs w:val="20"/>
    </w:rPr>
  </w:style>
  <w:style w:type="character" w:customStyle="1" w:styleId="CommentTextChar">
    <w:name w:val="Comment Text Char"/>
    <w:basedOn w:val="DefaultParagraphFont"/>
    <w:link w:val="CommentText"/>
    <w:uiPriority w:val="99"/>
    <w:semiHidden/>
    <w:rsid w:val="0084415C"/>
    <w:rPr>
      <w:sz w:val="20"/>
      <w:szCs w:val="20"/>
    </w:rPr>
  </w:style>
  <w:style w:type="paragraph" w:styleId="CommentSubject">
    <w:name w:val="annotation subject"/>
    <w:basedOn w:val="CommentText"/>
    <w:next w:val="CommentText"/>
    <w:link w:val="CommentSubjectChar"/>
    <w:uiPriority w:val="99"/>
    <w:semiHidden/>
    <w:unhideWhenUsed/>
    <w:rsid w:val="0084415C"/>
    <w:rPr>
      <w:b/>
      <w:bCs/>
    </w:rPr>
  </w:style>
  <w:style w:type="character" w:customStyle="1" w:styleId="CommentSubjectChar">
    <w:name w:val="Comment Subject Char"/>
    <w:basedOn w:val="CommentTextChar"/>
    <w:link w:val="CommentSubject"/>
    <w:uiPriority w:val="99"/>
    <w:semiHidden/>
    <w:rsid w:val="0084415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0355">
      <w:bodyDiv w:val="1"/>
      <w:marLeft w:val="0"/>
      <w:marRight w:val="0"/>
      <w:marTop w:val="0"/>
      <w:marBottom w:val="0"/>
      <w:divBdr>
        <w:top w:val="none" w:sz="0" w:space="0" w:color="auto"/>
        <w:left w:val="none" w:sz="0" w:space="0" w:color="auto"/>
        <w:bottom w:val="none" w:sz="0" w:space="0" w:color="auto"/>
        <w:right w:val="none" w:sz="0" w:space="0" w:color="auto"/>
      </w:divBdr>
    </w:div>
    <w:div w:id="35205699">
      <w:bodyDiv w:val="1"/>
      <w:marLeft w:val="0"/>
      <w:marRight w:val="0"/>
      <w:marTop w:val="0"/>
      <w:marBottom w:val="0"/>
      <w:divBdr>
        <w:top w:val="none" w:sz="0" w:space="0" w:color="auto"/>
        <w:left w:val="none" w:sz="0" w:space="0" w:color="auto"/>
        <w:bottom w:val="none" w:sz="0" w:space="0" w:color="auto"/>
        <w:right w:val="none" w:sz="0" w:space="0" w:color="auto"/>
      </w:divBdr>
    </w:div>
    <w:div w:id="146554781">
      <w:bodyDiv w:val="1"/>
      <w:marLeft w:val="0"/>
      <w:marRight w:val="0"/>
      <w:marTop w:val="0"/>
      <w:marBottom w:val="0"/>
      <w:divBdr>
        <w:top w:val="none" w:sz="0" w:space="0" w:color="auto"/>
        <w:left w:val="none" w:sz="0" w:space="0" w:color="auto"/>
        <w:bottom w:val="none" w:sz="0" w:space="0" w:color="auto"/>
        <w:right w:val="none" w:sz="0" w:space="0" w:color="auto"/>
      </w:divBdr>
    </w:div>
    <w:div w:id="285084605">
      <w:bodyDiv w:val="1"/>
      <w:marLeft w:val="0"/>
      <w:marRight w:val="0"/>
      <w:marTop w:val="0"/>
      <w:marBottom w:val="0"/>
      <w:divBdr>
        <w:top w:val="none" w:sz="0" w:space="0" w:color="auto"/>
        <w:left w:val="none" w:sz="0" w:space="0" w:color="auto"/>
        <w:bottom w:val="none" w:sz="0" w:space="0" w:color="auto"/>
        <w:right w:val="none" w:sz="0" w:space="0" w:color="auto"/>
      </w:divBdr>
    </w:div>
    <w:div w:id="297958102">
      <w:bodyDiv w:val="1"/>
      <w:marLeft w:val="0"/>
      <w:marRight w:val="0"/>
      <w:marTop w:val="0"/>
      <w:marBottom w:val="0"/>
      <w:divBdr>
        <w:top w:val="none" w:sz="0" w:space="0" w:color="auto"/>
        <w:left w:val="none" w:sz="0" w:space="0" w:color="auto"/>
        <w:bottom w:val="none" w:sz="0" w:space="0" w:color="auto"/>
        <w:right w:val="none" w:sz="0" w:space="0" w:color="auto"/>
      </w:divBdr>
    </w:div>
    <w:div w:id="319582822">
      <w:bodyDiv w:val="1"/>
      <w:marLeft w:val="0"/>
      <w:marRight w:val="0"/>
      <w:marTop w:val="0"/>
      <w:marBottom w:val="0"/>
      <w:divBdr>
        <w:top w:val="none" w:sz="0" w:space="0" w:color="auto"/>
        <w:left w:val="none" w:sz="0" w:space="0" w:color="auto"/>
        <w:bottom w:val="none" w:sz="0" w:space="0" w:color="auto"/>
        <w:right w:val="none" w:sz="0" w:space="0" w:color="auto"/>
      </w:divBdr>
    </w:div>
    <w:div w:id="335815115">
      <w:bodyDiv w:val="1"/>
      <w:marLeft w:val="0"/>
      <w:marRight w:val="0"/>
      <w:marTop w:val="0"/>
      <w:marBottom w:val="0"/>
      <w:divBdr>
        <w:top w:val="none" w:sz="0" w:space="0" w:color="auto"/>
        <w:left w:val="none" w:sz="0" w:space="0" w:color="auto"/>
        <w:bottom w:val="none" w:sz="0" w:space="0" w:color="auto"/>
        <w:right w:val="none" w:sz="0" w:space="0" w:color="auto"/>
      </w:divBdr>
    </w:div>
    <w:div w:id="594822002">
      <w:bodyDiv w:val="1"/>
      <w:marLeft w:val="0"/>
      <w:marRight w:val="0"/>
      <w:marTop w:val="0"/>
      <w:marBottom w:val="0"/>
      <w:divBdr>
        <w:top w:val="none" w:sz="0" w:space="0" w:color="auto"/>
        <w:left w:val="none" w:sz="0" w:space="0" w:color="auto"/>
        <w:bottom w:val="none" w:sz="0" w:space="0" w:color="auto"/>
        <w:right w:val="none" w:sz="0" w:space="0" w:color="auto"/>
      </w:divBdr>
    </w:div>
    <w:div w:id="607006914">
      <w:bodyDiv w:val="1"/>
      <w:marLeft w:val="0"/>
      <w:marRight w:val="0"/>
      <w:marTop w:val="0"/>
      <w:marBottom w:val="0"/>
      <w:divBdr>
        <w:top w:val="none" w:sz="0" w:space="0" w:color="auto"/>
        <w:left w:val="none" w:sz="0" w:space="0" w:color="auto"/>
        <w:bottom w:val="none" w:sz="0" w:space="0" w:color="auto"/>
        <w:right w:val="none" w:sz="0" w:space="0" w:color="auto"/>
      </w:divBdr>
    </w:div>
    <w:div w:id="610744675">
      <w:bodyDiv w:val="1"/>
      <w:marLeft w:val="0"/>
      <w:marRight w:val="0"/>
      <w:marTop w:val="0"/>
      <w:marBottom w:val="0"/>
      <w:divBdr>
        <w:top w:val="none" w:sz="0" w:space="0" w:color="auto"/>
        <w:left w:val="none" w:sz="0" w:space="0" w:color="auto"/>
        <w:bottom w:val="none" w:sz="0" w:space="0" w:color="auto"/>
        <w:right w:val="none" w:sz="0" w:space="0" w:color="auto"/>
      </w:divBdr>
    </w:div>
    <w:div w:id="748238879">
      <w:bodyDiv w:val="1"/>
      <w:marLeft w:val="0"/>
      <w:marRight w:val="0"/>
      <w:marTop w:val="0"/>
      <w:marBottom w:val="0"/>
      <w:divBdr>
        <w:top w:val="none" w:sz="0" w:space="0" w:color="auto"/>
        <w:left w:val="none" w:sz="0" w:space="0" w:color="auto"/>
        <w:bottom w:val="none" w:sz="0" w:space="0" w:color="auto"/>
        <w:right w:val="none" w:sz="0" w:space="0" w:color="auto"/>
      </w:divBdr>
    </w:div>
    <w:div w:id="864827373">
      <w:bodyDiv w:val="1"/>
      <w:marLeft w:val="0"/>
      <w:marRight w:val="0"/>
      <w:marTop w:val="0"/>
      <w:marBottom w:val="0"/>
      <w:divBdr>
        <w:top w:val="none" w:sz="0" w:space="0" w:color="auto"/>
        <w:left w:val="none" w:sz="0" w:space="0" w:color="auto"/>
        <w:bottom w:val="none" w:sz="0" w:space="0" w:color="auto"/>
        <w:right w:val="none" w:sz="0" w:space="0" w:color="auto"/>
      </w:divBdr>
    </w:div>
    <w:div w:id="927809610">
      <w:bodyDiv w:val="1"/>
      <w:marLeft w:val="0"/>
      <w:marRight w:val="0"/>
      <w:marTop w:val="0"/>
      <w:marBottom w:val="0"/>
      <w:divBdr>
        <w:top w:val="none" w:sz="0" w:space="0" w:color="auto"/>
        <w:left w:val="none" w:sz="0" w:space="0" w:color="auto"/>
        <w:bottom w:val="none" w:sz="0" w:space="0" w:color="auto"/>
        <w:right w:val="none" w:sz="0" w:space="0" w:color="auto"/>
      </w:divBdr>
    </w:div>
    <w:div w:id="958994057">
      <w:bodyDiv w:val="1"/>
      <w:marLeft w:val="0"/>
      <w:marRight w:val="0"/>
      <w:marTop w:val="0"/>
      <w:marBottom w:val="0"/>
      <w:divBdr>
        <w:top w:val="none" w:sz="0" w:space="0" w:color="auto"/>
        <w:left w:val="none" w:sz="0" w:space="0" w:color="auto"/>
        <w:bottom w:val="none" w:sz="0" w:space="0" w:color="auto"/>
        <w:right w:val="none" w:sz="0" w:space="0" w:color="auto"/>
      </w:divBdr>
    </w:div>
    <w:div w:id="958998206">
      <w:bodyDiv w:val="1"/>
      <w:marLeft w:val="0"/>
      <w:marRight w:val="0"/>
      <w:marTop w:val="0"/>
      <w:marBottom w:val="0"/>
      <w:divBdr>
        <w:top w:val="none" w:sz="0" w:space="0" w:color="auto"/>
        <w:left w:val="none" w:sz="0" w:space="0" w:color="auto"/>
        <w:bottom w:val="none" w:sz="0" w:space="0" w:color="auto"/>
        <w:right w:val="none" w:sz="0" w:space="0" w:color="auto"/>
      </w:divBdr>
    </w:div>
    <w:div w:id="974094220">
      <w:bodyDiv w:val="1"/>
      <w:marLeft w:val="0"/>
      <w:marRight w:val="0"/>
      <w:marTop w:val="0"/>
      <w:marBottom w:val="0"/>
      <w:divBdr>
        <w:top w:val="none" w:sz="0" w:space="0" w:color="auto"/>
        <w:left w:val="none" w:sz="0" w:space="0" w:color="auto"/>
        <w:bottom w:val="none" w:sz="0" w:space="0" w:color="auto"/>
        <w:right w:val="none" w:sz="0" w:space="0" w:color="auto"/>
      </w:divBdr>
    </w:div>
    <w:div w:id="995693253">
      <w:bodyDiv w:val="1"/>
      <w:marLeft w:val="0"/>
      <w:marRight w:val="0"/>
      <w:marTop w:val="0"/>
      <w:marBottom w:val="0"/>
      <w:divBdr>
        <w:top w:val="none" w:sz="0" w:space="0" w:color="auto"/>
        <w:left w:val="none" w:sz="0" w:space="0" w:color="auto"/>
        <w:bottom w:val="none" w:sz="0" w:space="0" w:color="auto"/>
        <w:right w:val="none" w:sz="0" w:space="0" w:color="auto"/>
      </w:divBdr>
    </w:div>
    <w:div w:id="1086420390">
      <w:bodyDiv w:val="1"/>
      <w:marLeft w:val="0"/>
      <w:marRight w:val="0"/>
      <w:marTop w:val="0"/>
      <w:marBottom w:val="0"/>
      <w:divBdr>
        <w:top w:val="none" w:sz="0" w:space="0" w:color="auto"/>
        <w:left w:val="none" w:sz="0" w:space="0" w:color="auto"/>
        <w:bottom w:val="none" w:sz="0" w:space="0" w:color="auto"/>
        <w:right w:val="none" w:sz="0" w:space="0" w:color="auto"/>
      </w:divBdr>
    </w:div>
    <w:div w:id="1106194557">
      <w:bodyDiv w:val="1"/>
      <w:marLeft w:val="0"/>
      <w:marRight w:val="0"/>
      <w:marTop w:val="0"/>
      <w:marBottom w:val="0"/>
      <w:divBdr>
        <w:top w:val="none" w:sz="0" w:space="0" w:color="auto"/>
        <w:left w:val="none" w:sz="0" w:space="0" w:color="auto"/>
        <w:bottom w:val="none" w:sz="0" w:space="0" w:color="auto"/>
        <w:right w:val="none" w:sz="0" w:space="0" w:color="auto"/>
      </w:divBdr>
    </w:div>
    <w:div w:id="1115753194">
      <w:bodyDiv w:val="1"/>
      <w:marLeft w:val="0"/>
      <w:marRight w:val="0"/>
      <w:marTop w:val="0"/>
      <w:marBottom w:val="0"/>
      <w:divBdr>
        <w:top w:val="none" w:sz="0" w:space="0" w:color="auto"/>
        <w:left w:val="none" w:sz="0" w:space="0" w:color="auto"/>
        <w:bottom w:val="none" w:sz="0" w:space="0" w:color="auto"/>
        <w:right w:val="none" w:sz="0" w:space="0" w:color="auto"/>
      </w:divBdr>
    </w:div>
    <w:div w:id="1161118541">
      <w:bodyDiv w:val="1"/>
      <w:marLeft w:val="0"/>
      <w:marRight w:val="0"/>
      <w:marTop w:val="0"/>
      <w:marBottom w:val="0"/>
      <w:divBdr>
        <w:top w:val="none" w:sz="0" w:space="0" w:color="auto"/>
        <w:left w:val="none" w:sz="0" w:space="0" w:color="auto"/>
        <w:bottom w:val="none" w:sz="0" w:space="0" w:color="auto"/>
        <w:right w:val="none" w:sz="0" w:space="0" w:color="auto"/>
      </w:divBdr>
    </w:div>
    <w:div w:id="1180198679">
      <w:bodyDiv w:val="1"/>
      <w:marLeft w:val="0"/>
      <w:marRight w:val="0"/>
      <w:marTop w:val="0"/>
      <w:marBottom w:val="0"/>
      <w:divBdr>
        <w:top w:val="none" w:sz="0" w:space="0" w:color="auto"/>
        <w:left w:val="none" w:sz="0" w:space="0" w:color="auto"/>
        <w:bottom w:val="none" w:sz="0" w:space="0" w:color="auto"/>
        <w:right w:val="none" w:sz="0" w:space="0" w:color="auto"/>
      </w:divBdr>
    </w:div>
    <w:div w:id="1309355770">
      <w:bodyDiv w:val="1"/>
      <w:marLeft w:val="0"/>
      <w:marRight w:val="0"/>
      <w:marTop w:val="0"/>
      <w:marBottom w:val="0"/>
      <w:divBdr>
        <w:top w:val="none" w:sz="0" w:space="0" w:color="auto"/>
        <w:left w:val="none" w:sz="0" w:space="0" w:color="auto"/>
        <w:bottom w:val="none" w:sz="0" w:space="0" w:color="auto"/>
        <w:right w:val="none" w:sz="0" w:space="0" w:color="auto"/>
      </w:divBdr>
    </w:div>
    <w:div w:id="1439134694">
      <w:bodyDiv w:val="1"/>
      <w:marLeft w:val="0"/>
      <w:marRight w:val="0"/>
      <w:marTop w:val="0"/>
      <w:marBottom w:val="0"/>
      <w:divBdr>
        <w:top w:val="none" w:sz="0" w:space="0" w:color="auto"/>
        <w:left w:val="none" w:sz="0" w:space="0" w:color="auto"/>
        <w:bottom w:val="none" w:sz="0" w:space="0" w:color="auto"/>
        <w:right w:val="none" w:sz="0" w:space="0" w:color="auto"/>
      </w:divBdr>
    </w:div>
    <w:div w:id="1549954820">
      <w:bodyDiv w:val="1"/>
      <w:marLeft w:val="0"/>
      <w:marRight w:val="0"/>
      <w:marTop w:val="0"/>
      <w:marBottom w:val="0"/>
      <w:divBdr>
        <w:top w:val="none" w:sz="0" w:space="0" w:color="auto"/>
        <w:left w:val="none" w:sz="0" w:space="0" w:color="auto"/>
        <w:bottom w:val="none" w:sz="0" w:space="0" w:color="auto"/>
        <w:right w:val="none" w:sz="0" w:space="0" w:color="auto"/>
      </w:divBdr>
    </w:div>
    <w:div w:id="1621376351">
      <w:bodyDiv w:val="1"/>
      <w:marLeft w:val="0"/>
      <w:marRight w:val="0"/>
      <w:marTop w:val="0"/>
      <w:marBottom w:val="0"/>
      <w:divBdr>
        <w:top w:val="none" w:sz="0" w:space="0" w:color="auto"/>
        <w:left w:val="none" w:sz="0" w:space="0" w:color="auto"/>
        <w:bottom w:val="none" w:sz="0" w:space="0" w:color="auto"/>
        <w:right w:val="none" w:sz="0" w:space="0" w:color="auto"/>
      </w:divBdr>
    </w:div>
    <w:div w:id="1895895576">
      <w:bodyDiv w:val="1"/>
      <w:marLeft w:val="0"/>
      <w:marRight w:val="0"/>
      <w:marTop w:val="0"/>
      <w:marBottom w:val="0"/>
      <w:divBdr>
        <w:top w:val="none" w:sz="0" w:space="0" w:color="auto"/>
        <w:left w:val="none" w:sz="0" w:space="0" w:color="auto"/>
        <w:bottom w:val="none" w:sz="0" w:space="0" w:color="auto"/>
        <w:right w:val="none" w:sz="0" w:space="0" w:color="auto"/>
      </w:divBdr>
    </w:div>
    <w:div w:id="1945183884">
      <w:bodyDiv w:val="1"/>
      <w:marLeft w:val="0"/>
      <w:marRight w:val="0"/>
      <w:marTop w:val="0"/>
      <w:marBottom w:val="0"/>
      <w:divBdr>
        <w:top w:val="none" w:sz="0" w:space="0" w:color="auto"/>
        <w:left w:val="none" w:sz="0" w:space="0" w:color="auto"/>
        <w:bottom w:val="none" w:sz="0" w:space="0" w:color="auto"/>
        <w:right w:val="none" w:sz="0" w:space="0" w:color="auto"/>
      </w:divBdr>
    </w:div>
    <w:div w:id="1989557255">
      <w:bodyDiv w:val="1"/>
      <w:marLeft w:val="0"/>
      <w:marRight w:val="0"/>
      <w:marTop w:val="0"/>
      <w:marBottom w:val="0"/>
      <w:divBdr>
        <w:top w:val="none" w:sz="0" w:space="0" w:color="auto"/>
        <w:left w:val="none" w:sz="0" w:space="0" w:color="auto"/>
        <w:bottom w:val="none" w:sz="0" w:space="0" w:color="auto"/>
        <w:right w:val="none" w:sz="0" w:space="0" w:color="auto"/>
      </w:divBdr>
    </w:div>
    <w:div w:id="2034453643">
      <w:bodyDiv w:val="1"/>
      <w:marLeft w:val="0"/>
      <w:marRight w:val="0"/>
      <w:marTop w:val="0"/>
      <w:marBottom w:val="0"/>
      <w:divBdr>
        <w:top w:val="none" w:sz="0" w:space="0" w:color="auto"/>
        <w:left w:val="none" w:sz="0" w:space="0" w:color="auto"/>
        <w:bottom w:val="none" w:sz="0" w:space="0" w:color="auto"/>
        <w:right w:val="none" w:sz="0" w:space="0" w:color="auto"/>
      </w:divBdr>
    </w:div>
    <w:div w:id="2057049777">
      <w:bodyDiv w:val="1"/>
      <w:marLeft w:val="0"/>
      <w:marRight w:val="0"/>
      <w:marTop w:val="0"/>
      <w:marBottom w:val="0"/>
      <w:divBdr>
        <w:top w:val="none" w:sz="0" w:space="0" w:color="auto"/>
        <w:left w:val="none" w:sz="0" w:space="0" w:color="auto"/>
        <w:bottom w:val="none" w:sz="0" w:space="0" w:color="auto"/>
        <w:right w:val="none" w:sz="0" w:space="0" w:color="auto"/>
      </w:divBdr>
    </w:div>
    <w:div w:id="2081125391">
      <w:bodyDiv w:val="1"/>
      <w:marLeft w:val="0"/>
      <w:marRight w:val="0"/>
      <w:marTop w:val="0"/>
      <w:marBottom w:val="0"/>
      <w:divBdr>
        <w:top w:val="none" w:sz="0" w:space="0" w:color="auto"/>
        <w:left w:val="none" w:sz="0" w:space="0" w:color="auto"/>
        <w:bottom w:val="none" w:sz="0" w:space="0" w:color="auto"/>
        <w:right w:val="none" w:sz="0" w:space="0" w:color="auto"/>
      </w:divBdr>
    </w:div>
    <w:div w:id="2108621880">
      <w:bodyDiv w:val="1"/>
      <w:marLeft w:val="0"/>
      <w:marRight w:val="0"/>
      <w:marTop w:val="0"/>
      <w:marBottom w:val="0"/>
      <w:divBdr>
        <w:top w:val="none" w:sz="0" w:space="0" w:color="auto"/>
        <w:left w:val="none" w:sz="0" w:space="0" w:color="auto"/>
        <w:bottom w:val="none" w:sz="0" w:space="0" w:color="auto"/>
        <w:right w:val="none" w:sz="0" w:space="0" w:color="auto"/>
      </w:divBdr>
    </w:div>
    <w:div w:id="2115131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uwtsd.ac.uk/media/uwtsd-website/content-assets/documents/academic-office/aqh-chapters/chapters---en/Academic-Misconduct-Policy.pdf"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alidator.w3.org" TargetMode="External"/><Relationship Id="rId23" Type="http://schemas.openxmlformats.org/officeDocument/2006/relationships/image" Target="media/image13.PNG"/><Relationship Id="rId28" Type="http://schemas.microsoft.com/office/2011/relationships/people" Target="people.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Mic16</b:Tag>
    <b:SourceType>JournalArticle</b:SourceType>
    <b:Guid>{B17F9F67-53FE-4DD0-9E53-CFC8A393A79D}</b:Guid>
    <b:Title>Search Ebngine Optimisation: What Drives Organic Traffic To Retail Sites</b:Title>
    <b:Year>2016</b:Year>
    <b:JournalName>Journal of Economics andManagemnet Strategy</b:JournalName>
    <b:Pages>6-31</b:Pages>
    <b:Volume>25</b:Volume>
    <b:Issue>1</b:Issue>
    <b:Author>
      <b:Author>
        <b:NameList>
          <b:Person>
            <b:Last>Michael R. Baye</b:Last>
            <b:First>Babur</b:First>
            <b:Middle>De LosSantos, Matthijs R. Wildenbeest</b:Middle>
          </b:Person>
        </b:NameList>
      </b:Author>
    </b:Author>
    <b:Month>Spring</b:Month>
    <b:YearAccessed>2020</b:YearAccessed>
    <b:MonthAccessed>January</b:MonthAccessed>
    <b:DayAccessed>7th</b:DayAccessed>
    <b:URL>https://web-a-ebscohost-com.ezproxy.uwtsd.ac.uk/ehost/pdfviewer/pdfviewer?vid=1&amp;sid=be1f0737-f058-457e-b185-febfb24ccbd5%40sdc-v-sessmgr02</b:URL>
    <b:RefOrder>3</b:RefOrder>
  </b:Source>
  <b:Source>
    <b:Tag>Van20</b:Tag>
    <b:SourceType>DocumentFromInternetSite</b:SourceType>
    <b:Guid>{2DCA4C9B-8E34-45D8-9001-A309BCCF6496}</b:Guid>
    <b:Title>SEO - search engine optimization</b:Title>
    <b:YearAccessed>2020</b:YearAccessed>
    <b:MonthAccessed>December</b:MonthAccessed>
    <b:DayAccessed>7th</b:DayAccessed>
    <b:URL>https://www.webopedia.com/TERM/S/SEO.html</b:URL>
    <b:Author>
      <b:Author>
        <b:NameList>
          <b:Person>
            <b:Last>Beel</b:Last>
            <b:First>Vangie</b:First>
          </b:Person>
        </b:NameList>
      </b:Author>
    </b:Author>
    <b:InternetSiteTitle>webopedia</b:InternetSiteTitle>
    <b:RefOrder>2</b:RefOrder>
  </b:Source>
  <b:Source>
    <b:Tag>Jim06</b:Tag>
    <b:SourceType>Book</b:SourceType>
    <b:Guid>{64C2B4ED-E028-4F60-967F-3936F0E73D07}</b:Guid>
    <b:Title>Web Accessibility: Web Standards and Regulatory Compliance</b:Title>
    <b:Year>2006</b:Year>
    <b:City>Chicago</b:City>
    <b:Publisher>Berkeley</b:Publisher>
    <b:Author>
      <b:Author>
        <b:NameList>
          <b:Person>
            <b:Last>Thatcher</b:Last>
            <b:First>Jim</b:First>
          </b:Person>
        </b:NameList>
      </b:Author>
    </b:Author>
    <b:YearAccessed>2020</b:YearAccessed>
    <b:MonthAccessed>January </b:MonthAccessed>
    <b:DayAccessed>6th</b:DayAccessed>
    <b:RefOrder>4</b:RefOrder>
  </b:Source>
  <b:Source>
    <b:Tag>Nie94</b:Tag>
    <b:SourceType>DocumentFromInternetSite</b:SourceType>
    <b:Guid>{97A0E4F6-0EDE-4F36-85B9-02990E38582E}</b:Guid>
    <b:Title>10 Usability Heuristics for User Interface Design</b:Title>
    <b:Year>1994</b:Year>
    <b:Author>
      <b:Author>
        <b:NameList>
          <b:Person>
            <b:Last>Nielson</b:Last>
            <b:First>Jakob</b:First>
          </b:Person>
        </b:NameList>
      </b:Author>
    </b:Author>
    <b:Month>April</b:Month>
    <b:Day>24th</b:Day>
    <b:YearAccessed>2020</b:YearAccessed>
    <b:MonthAccessed>January</b:MonthAccessed>
    <b:DayAccessed>6th</b:DayAccessed>
    <b:URL>https://www.nngroup.com/articles/ten-usability-heuristics/</b:URL>
    <b:InternetSiteTitle>Nielson Norman Group</b:InternetSiteTitle>
    <b:RefOrder>1</b:RefOrder>
  </b:Source>
</b:Sources>
</file>

<file path=customXml/itemProps1.xml><?xml version="1.0" encoding="utf-8"?>
<ds:datastoreItem xmlns:ds="http://schemas.openxmlformats.org/officeDocument/2006/customXml" ds:itemID="{B2804506-6145-4EA9-82C3-9583FA57A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15</Pages>
  <Words>2218</Words>
  <Characters>12645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 (1708241)</dc:creator>
  <cp:keywords/>
  <dc:description/>
  <cp:lastModifiedBy>Kemi Ademoye</cp:lastModifiedBy>
  <cp:revision>18</cp:revision>
  <dcterms:created xsi:type="dcterms:W3CDTF">2020-01-08T13:38:00Z</dcterms:created>
  <dcterms:modified xsi:type="dcterms:W3CDTF">2020-01-14T12:13:00Z</dcterms:modified>
</cp:coreProperties>
</file>