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29217" w14:textId="2A1C0A91" w:rsidR="00A81221" w:rsidRPr="00A81221" w:rsidRDefault="00167D36" w:rsidP="004D7AFD">
      <w:pPr>
        <w:spacing w:line="360" w:lineRule="auto"/>
        <w:jc w:val="center"/>
        <w:rPr>
          <w:rFonts w:ascii="Arial" w:hAnsi="Arial" w:cs="Arial"/>
          <w:b/>
          <w:bCs/>
          <w:sz w:val="52"/>
          <w:szCs w:val="52"/>
        </w:rPr>
      </w:pPr>
      <w:r w:rsidRPr="00A81221">
        <w:rPr>
          <w:rFonts w:ascii="Arial" w:hAnsi="Arial" w:cs="Arial"/>
          <w:b/>
          <w:bCs/>
          <w:sz w:val="52"/>
          <w:szCs w:val="52"/>
        </w:rPr>
        <w:t>Roxana-Oana Imbrea</w:t>
      </w:r>
    </w:p>
    <w:p w14:paraId="111838E3" w14:textId="501FD6C3" w:rsidR="00A81221" w:rsidRPr="00A81221" w:rsidRDefault="00F0085C" w:rsidP="004D7AFD">
      <w:pPr>
        <w:spacing w:line="360" w:lineRule="auto"/>
        <w:jc w:val="center"/>
        <w:rPr>
          <w:rFonts w:ascii="Arial" w:hAnsi="Arial" w:cs="Arial"/>
          <w:b/>
          <w:bCs/>
          <w:sz w:val="52"/>
          <w:szCs w:val="52"/>
        </w:rPr>
      </w:pPr>
      <w:r w:rsidRPr="00A81221">
        <w:rPr>
          <w:rFonts w:ascii="Arial" w:hAnsi="Arial" w:cs="Arial"/>
          <w:b/>
          <w:bCs/>
          <w:sz w:val="52"/>
          <w:szCs w:val="52"/>
        </w:rPr>
        <w:t>2124855</w:t>
      </w:r>
    </w:p>
    <w:p w14:paraId="119A4C59" w14:textId="4D0CCFC8" w:rsidR="0034774B" w:rsidRPr="00A81221" w:rsidRDefault="00F0085C" w:rsidP="004D7AFD">
      <w:pPr>
        <w:spacing w:line="360" w:lineRule="auto"/>
        <w:jc w:val="center"/>
        <w:rPr>
          <w:rFonts w:ascii="Arial" w:hAnsi="Arial" w:cs="Arial"/>
          <w:b/>
          <w:bCs/>
          <w:sz w:val="52"/>
          <w:szCs w:val="52"/>
        </w:rPr>
      </w:pPr>
      <w:r w:rsidRPr="00A81221">
        <w:rPr>
          <w:rFonts w:ascii="Arial" w:hAnsi="Arial" w:cs="Arial"/>
          <w:b/>
          <w:bCs/>
          <w:sz w:val="52"/>
          <w:szCs w:val="52"/>
        </w:rPr>
        <w:t>Assignment 2</w:t>
      </w:r>
    </w:p>
    <w:p w14:paraId="2366AE5C" w14:textId="38D5A5FD" w:rsidR="00A81221" w:rsidRPr="00A81221" w:rsidRDefault="00082B1B" w:rsidP="0034774B">
      <w:pPr>
        <w:spacing w:line="360" w:lineRule="auto"/>
        <w:jc w:val="center"/>
        <w:rPr>
          <w:rFonts w:ascii="Arial" w:hAnsi="Arial" w:cs="Arial"/>
          <w:b/>
          <w:bCs/>
          <w:sz w:val="52"/>
          <w:szCs w:val="52"/>
        </w:rPr>
      </w:pPr>
      <w:r w:rsidRPr="00A81221">
        <w:rPr>
          <w:rFonts w:ascii="Arial" w:hAnsi="Arial" w:cs="Arial"/>
          <w:b/>
          <w:bCs/>
          <w:sz w:val="52"/>
          <w:szCs w:val="52"/>
        </w:rPr>
        <w:t>LCCB4005 – Global Business Environment</w:t>
      </w:r>
    </w:p>
    <w:p w14:paraId="4E8D1040" w14:textId="3387302A" w:rsidR="00A81221" w:rsidRDefault="001D1601" w:rsidP="0034774B">
      <w:pPr>
        <w:spacing w:line="360" w:lineRule="auto"/>
        <w:jc w:val="center"/>
        <w:rPr>
          <w:rFonts w:ascii="Arial" w:hAnsi="Arial" w:cs="Arial"/>
          <w:b/>
          <w:bCs/>
          <w:sz w:val="52"/>
          <w:szCs w:val="52"/>
        </w:rPr>
      </w:pPr>
      <w:r w:rsidRPr="00A81221">
        <w:rPr>
          <w:rFonts w:ascii="Arial" w:hAnsi="Arial" w:cs="Arial"/>
          <w:b/>
          <w:bCs/>
          <w:sz w:val="52"/>
          <w:szCs w:val="52"/>
        </w:rPr>
        <w:t>10</w:t>
      </w:r>
      <w:r w:rsidRPr="00A81221">
        <w:rPr>
          <w:rFonts w:ascii="Arial" w:hAnsi="Arial" w:cs="Arial"/>
          <w:b/>
          <w:bCs/>
          <w:sz w:val="52"/>
          <w:szCs w:val="52"/>
          <w:vertAlign w:val="superscript"/>
        </w:rPr>
        <w:t>th</w:t>
      </w:r>
      <w:r w:rsidRPr="00A81221">
        <w:rPr>
          <w:rFonts w:ascii="Arial" w:hAnsi="Arial" w:cs="Arial"/>
          <w:b/>
          <w:bCs/>
          <w:sz w:val="52"/>
          <w:szCs w:val="52"/>
        </w:rPr>
        <w:t xml:space="preserve"> of May 2022</w:t>
      </w:r>
    </w:p>
    <w:p w14:paraId="3CC6A7C3" w14:textId="77777777" w:rsidR="004D7AFD" w:rsidRDefault="004D7AFD" w:rsidP="0034774B">
      <w:pPr>
        <w:spacing w:line="360" w:lineRule="auto"/>
        <w:jc w:val="center"/>
        <w:rPr>
          <w:rFonts w:ascii="Arial" w:hAnsi="Arial" w:cs="Arial"/>
          <w:b/>
          <w:bCs/>
          <w:sz w:val="52"/>
          <w:szCs w:val="52"/>
        </w:rPr>
      </w:pPr>
    </w:p>
    <w:p w14:paraId="31AD55E7" w14:textId="77777777" w:rsidR="004D7AFD" w:rsidRDefault="004D7AFD" w:rsidP="0034774B">
      <w:pPr>
        <w:spacing w:line="360" w:lineRule="auto"/>
        <w:jc w:val="center"/>
        <w:rPr>
          <w:rFonts w:ascii="Arial" w:hAnsi="Arial" w:cs="Arial"/>
          <w:b/>
          <w:bCs/>
          <w:sz w:val="52"/>
          <w:szCs w:val="52"/>
        </w:rPr>
      </w:pPr>
    </w:p>
    <w:p w14:paraId="68E5736D" w14:textId="77777777" w:rsidR="004D7AFD" w:rsidRPr="0034774B" w:rsidRDefault="004D7AFD" w:rsidP="0034774B">
      <w:pPr>
        <w:spacing w:line="360" w:lineRule="auto"/>
        <w:jc w:val="center"/>
        <w:rPr>
          <w:rFonts w:ascii="Arial" w:hAnsi="Arial" w:cs="Arial"/>
          <w:b/>
          <w:bCs/>
          <w:sz w:val="52"/>
          <w:szCs w:val="52"/>
        </w:rPr>
      </w:pPr>
    </w:p>
    <w:p w14:paraId="3CE0FC4E" w14:textId="7AC54B9D" w:rsidR="0034774B" w:rsidRDefault="0034774B" w:rsidP="000C73EC">
      <w:pPr>
        <w:spacing w:line="360" w:lineRule="auto"/>
        <w:rPr>
          <w:rFonts w:ascii="Arial" w:hAnsi="Arial" w:cs="Arial"/>
          <w:color w:val="FFFFFF" w:themeColor="background1"/>
        </w:rPr>
      </w:pPr>
    </w:p>
    <w:p w14:paraId="7DF2CF3A" w14:textId="6704D463" w:rsidR="006936AD" w:rsidRDefault="006936AD" w:rsidP="000C73EC">
      <w:pPr>
        <w:spacing w:line="360" w:lineRule="auto"/>
        <w:rPr>
          <w:rFonts w:ascii="Arial" w:hAnsi="Arial" w:cs="Arial"/>
          <w:color w:val="FFFFFF" w:themeColor="background1"/>
        </w:rPr>
      </w:pPr>
    </w:p>
    <w:p w14:paraId="3F54BE98" w14:textId="3120A4E3" w:rsidR="006936AD" w:rsidRDefault="006936AD" w:rsidP="000C73EC">
      <w:pPr>
        <w:spacing w:line="360" w:lineRule="auto"/>
        <w:rPr>
          <w:rFonts w:ascii="Arial" w:hAnsi="Arial" w:cs="Arial"/>
          <w:color w:val="FFFFFF" w:themeColor="background1"/>
        </w:rPr>
      </w:pPr>
    </w:p>
    <w:p w14:paraId="4C625FDF" w14:textId="554FFDC2" w:rsidR="006936AD" w:rsidRDefault="006936AD" w:rsidP="000C73EC">
      <w:pPr>
        <w:spacing w:line="360" w:lineRule="auto"/>
        <w:rPr>
          <w:rFonts w:ascii="Arial" w:hAnsi="Arial" w:cs="Arial"/>
          <w:color w:val="FFFFFF" w:themeColor="background1"/>
        </w:rPr>
      </w:pPr>
    </w:p>
    <w:p w14:paraId="78C6E712" w14:textId="019BA2EA" w:rsidR="006936AD" w:rsidRDefault="006936AD" w:rsidP="000C73EC">
      <w:pPr>
        <w:spacing w:line="360" w:lineRule="auto"/>
        <w:rPr>
          <w:rFonts w:ascii="Arial" w:hAnsi="Arial" w:cs="Arial"/>
          <w:color w:val="FFFFFF" w:themeColor="background1"/>
        </w:rPr>
      </w:pPr>
    </w:p>
    <w:p w14:paraId="4AC5AAC5" w14:textId="1C353783" w:rsidR="006936AD" w:rsidRDefault="006936AD" w:rsidP="000C73EC">
      <w:pPr>
        <w:spacing w:line="360" w:lineRule="auto"/>
        <w:rPr>
          <w:rFonts w:ascii="Arial" w:hAnsi="Arial" w:cs="Arial"/>
          <w:color w:val="FFFFFF" w:themeColor="background1"/>
        </w:rPr>
      </w:pPr>
    </w:p>
    <w:p w14:paraId="409F69C4" w14:textId="3EA9617D" w:rsidR="006936AD" w:rsidRDefault="006936AD" w:rsidP="000C73EC">
      <w:pPr>
        <w:spacing w:line="360" w:lineRule="auto"/>
        <w:rPr>
          <w:rFonts w:ascii="Arial" w:hAnsi="Arial" w:cs="Arial"/>
          <w:color w:val="FFFFFF" w:themeColor="background1"/>
        </w:rPr>
      </w:pPr>
    </w:p>
    <w:p w14:paraId="030DD7B9" w14:textId="4519897B" w:rsidR="006936AD" w:rsidRDefault="006936AD" w:rsidP="000C73EC">
      <w:pPr>
        <w:spacing w:line="360" w:lineRule="auto"/>
        <w:rPr>
          <w:rFonts w:ascii="Arial" w:hAnsi="Arial" w:cs="Arial"/>
          <w:color w:val="FFFFFF" w:themeColor="background1"/>
        </w:rPr>
      </w:pPr>
    </w:p>
    <w:p w14:paraId="7FBC1324" w14:textId="77777777" w:rsidR="006936AD" w:rsidRPr="004F0212" w:rsidRDefault="006936AD" w:rsidP="000C73EC">
      <w:pPr>
        <w:spacing w:line="360" w:lineRule="auto"/>
        <w:rPr>
          <w:rFonts w:ascii="Arial" w:hAnsi="Arial" w:cs="Arial"/>
          <w:color w:val="FFFFFF" w:themeColor="background1"/>
        </w:rPr>
      </w:pPr>
    </w:p>
    <w:p w14:paraId="17495606" w14:textId="77777777" w:rsidR="00A21DC8" w:rsidRPr="00D30FE3" w:rsidRDefault="00A21DC8" w:rsidP="00AD3600">
      <w:pPr>
        <w:spacing w:line="360" w:lineRule="auto"/>
        <w:rPr>
          <w:rFonts w:ascii="Arial" w:hAnsi="Arial" w:cs="Arial"/>
        </w:rPr>
      </w:pPr>
      <w:r w:rsidRPr="00D30FE3">
        <w:rPr>
          <w:rFonts w:ascii="Arial" w:hAnsi="Arial" w:cs="Arial"/>
        </w:rPr>
        <w:lastRenderedPageBreak/>
        <w:t>Content</w:t>
      </w:r>
    </w:p>
    <w:p w14:paraId="192CB050" w14:textId="337A5A52" w:rsidR="00A85FA5" w:rsidRDefault="00A21DC8" w:rsidP="00A21DC8">
      <w:pPr>
        <w:spacing w:line="360" w:lineRule="auto"/>
        <w:rPr>
          <w:rFonts w:ascii="Arial" w:hAnsi="Arial" w:cs="Arial"/>
        </w:rPr>
      </w:pPr>
      <w:r w:rsidRPr="00D30FE3">
        <w:rPr>
          <w:rFonts w:ascii="Arial" w:hAnsi="Arial" w:cs="Arial"/>
        </w:rPr>
        <w:t>Introduction</w:t>
      </w:r>
      <w:r w:rsidR="00A85FA5">
        <w:rPr>
          <w:rFonts w:ascii="Arial" w:hAnsi="Arial" w:cs="Arial"/>
        </w:rPr>
        <w:softHyphen/>
      </w:r>
      <w:r w:rsidR="00A85FA5">
        <w:rPr>
          <w:rFonts w:ascii="Arial" w:hAnsi="Arial" w:cs="Arial"/>
        </w:rPr>
        <w:softHyphen/>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proofErr w:type="gramStart"/>
      <w:r w:rsidR="00A85FA5">
        <w:rPr>
          <w:rFonts w:ascii="Arial" w:hAnsi="Arial" w:cs="Arial"/>
        </w:rPr>
        <w:t>…</w:t>
      </w:r>
      <w:r w:rsidR="00DE6829">
        <w:rPr>
          <w:rFonts w:ascii="Arial" w:hAnsi="Arial" w:cs="Arial"/>
        </w:rPr>
        <w:t>..</w:t>
      </w:r>
      <w:proofErr w:type="gramEnd"/>
      <w:r w:rsidR="00146137">
        <w:rPr>
          <w:rFonts w:ascii="Arial" w:hAnsi="Arial" w:cs="Arial"/>
        </w:rPr>
        <w:t xml:space="preserve"> </w:t>
      </w:r>
      <w:proofErr w:type="gramStart"/>
      <w:r w:rsidR="00DE6829">
        <w:rPr>
          <w:rFonts w:ascii="Arial" w:hAnsi="Arial" w:cs="Arial"/>
        </w:rPr>
        <w:t>..</w:t>
      </w:r>
      <w:proofErr w:type="gramEnd"/>
      <w:r w:rsidR="00A85FA5">
        <w:rPr>
          <w:rFonts w:ascii="Arial" w:hAnsi="Arial" w:cs="Arial"/>
        </w:rPr>
        <w:t>…</w:t>
      </w:r>
      <w:r w:rsidR="0023210A">
        <w:rPr>
          <w:rFonts w:ascii="Arial" w:hAnsi="Arial" w:cs="Arial"/>
        </w:rPr>
        <w:t>3</w:t>
      </w:r>
    </w:p>
    <w:p w14:paraId="6E3DD4A3" w14:textId="6DD18984" w:rsidR="00A85FA5" w:rsidRPr="00A85FA5" w:rsidRDefault="00A21DC8" w:rsidP="00A21DC8">
      <w:pPr>
        <w:spacing w:line="360" w:lineRule="auto"/>
        <w:rPr>
          <w:rFonts w:ascii="Arial" w:hAnsi="Arial" w:cs="Arial"/>
        </w:rPr>
      </w:pPr>
      <w:r w:rsidRPr="00D30FE3">
        <w:rPr>
          <w:rFonts w:ascii="Arial" w:hAnsi="Arial" w:cs="Arial"/>
          <w:i/>
          <w:iCs/>
          <w:u w:val="single"/>
        </w:rPr>
        <w:t xml:space="preserve">Problems encountered by BMW Group during the global </w:t>
      </w:r>
      <w:proofErr w:type="gramStart"/>
      <w:r w:rsidRPr="00D30FE3">
        <w:rPr>
          <w:rFonts w:ascii="Arial" w:hAnsi="Arial" w:cs="Arial"/>
          <w:i/>
          <w:iCs/>
          <w:u w:val="single"/>
        </w:rPr>
        <w:t>pandemic</w:t>
      </w:r>
      <w:r w:rsidR="00A85FA5">
        <w:rPr>
          <w:rFonts w:ascii="Arial" w:hAnsi="Arial" w:cs="Arial"/>
          <w:i/>
          <w:iCs/>
          <w:u w:val="single"/>
        </w:rPr>
        <w:t xml:space="preserve">  </w:t>
      </w:r>
      <w:r w:rsidR="00A85FA5">
        <w:rPr>
          <w:rFonts w:ascii="Arial" w:hAnsi="Arial" w:cs="Arial"/>
          <w:i/>
          <w:iCs/>
        </w:rPr>
        <w:t>…</w:t>
      </w:r>
      <w:proofErr w:type="gramEnd"/>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3</w:t>
      </w:r>
    </w:p>
    <w:p w14:paraId="3D6551A4" w14:textId="5F1F94B4" w:rsidR="00756B06" w:rsidRPr="00D30FE3" w:rsidRDefault="00A21DC8" w:rsidP="00756B06">
      <w:pPr>
        <w:pStyle w:val="ListParagraph"/>
        <w:numPr>
          <w:ilvl w:val="1"/>
          <w:numId w:val="4"/>
        </w:numPr>
        <w:spacing w:line="360" w:lineRule="auto"/>
        <w:rPr>
          <w:rFonts w:ascii="Arial" w:hAnsi="Arial" w:cs="Arial"/>
          <w:u w:val="single"/>
        </w:rPr>
      </w:pPr>
      <w:r w:rsidRPr="00D30FE3">
        <w:rPr>
          <w:rFonts w:ascii="Arial" w:hAnsi="Arial" w:cs="Arial"/>
          <w:u w:val="single"/>
        </w:rPr>
        <w:t>People could not afford premium automobile purchases</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3</w:t>
      </w:r>
    </w:p>
    <w:p w14:paraId="526F12A5" w14:textId="59989D4C" w:rsidR="00A21DC8" w:rsidRPr="00D30FE3" w:rsidRDefault="00A21DC8" w:rsidP="00756B06">
      <w:pPr>
        <w:pStyle w:val="ListParagraph"/>
        <w:numPr>
          <w:ilvl w:val="1"/>
          <w:numId w:val="4"/>
        </w:numPr>
        <w:spacing w:line="360" w:lineRule="auto"/>
        <w:rPr>
          <w:rFonts w:ascii="Arial" w:hAnsi="Arial" w:cs="Arial"/>
          <w:u w:val="single"/>
        </w:rPr>
      </w:pPr>
      <w:r w:rsidRPr="00D30FE3">
        <w:rPr>
          <w:rFonts w:ascii="Arial" w:hAnsi="Arial" w:cs="Arial"/>
          <w:u w:val="single"/>
        </w:rPr>
        <w:t>Less effective work environment due to working from home</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3</w:t>
      </w:r>
    </w:p>
    <w:p w14:paraId="2BBBAE8D" w14:textId="6AE830F0" w:rsidR="00D30FE3" w:rsidRPr="00D30FE3" w:rsidRDefault="00D30FE3" w:rsidP="00D30FE3">
      <w:pPr>
        <w:spacing w:line="360" w:lineRule="auto"/>
        <w:ind w:left="360"/>
        <w:rPr>
          <w:rFonts w:ascii="Arial" w:hAnsi="Arial" w:cs="Arial"/>
        </w:rPr>
      </w:pPr>
      <w:r w:rsidRPr="00D30FE3">
        <w:rPr>
          <w:rFonts w:ascii="Arial" w:hAnsi="Arial" w:cs="Arial"/>
        </w:rPr>
        <w:t>PESTEL analysis on BMW during Covid-19 pandemic</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4</w:t>
      </w:r>
    </w:p>
    <w:p w14:paraId="5A243076" w14:textId="3FF8289E" w:rsidR="00D30FE3" w:rsidRPr="00D30FE3" w:rsidRDefault="00D30FE3" w:rsidP="00D30FE3">
      <w:pPr>
        <w:pStyle w:val="ListParagraph"/>
        <w:numPr>
          <w:ilvl w:val="0"/>
          <w:numId w:val="2"/>
        </w:numPr>
        <w:spacing w:line="360" w:lineRule="auto"/>
        <w:rPr>
          <w:rFonts w:ascii="Arial" w:hAnsi="Arial" w:cs="Arial"/>
        </w:rPr>
      </w:pPr>
      <w:r w:rsidRPr="00D30FE3">
        <w:rPr>
          <w:rFonts w:ascii="Arial" w:hAnsi="Arial" w:cs="Arial"/>
        </w:rPr>
        <w:t>Political</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i/>
          <w:iCs/>
        </w:rPr>
        <w:t>…</w:t>
      </w:r>
      <w:r w:rsidR="00A85FA5">
        <w:rPr>
          <w:rFonts w:ascii="Arial" w:hAnsi="Arial" w:cs="Arial"/>
        </w:rPr>
        <w:t>…</w:t>
      </w:r>
      <w:r w:rsidR="0023210A">
        <w:rPr>
          <w:rFonts w:ascii="Arial" w:hAnsi="Arial" w:cs="Arial"/>
        </w:rPr>
        <w:t>4</w:t>
      </w:r>
    </w:p>
    <w:p w14:paraId="39640585" w14:textId="1D7FC4AF" w:rsidR="00D30FE3" w:rsidRPr="00D30FE3" w:rsidRDefault="00D30FE3" w:rsidP="00D30FE3">
      <w:pPr>
        <w:pStyle w:val="ListParagraph"/>
        <w:numPr>
          <w:ilvl w:val="0"/>
          <w:numId w:val="2"/>
        </w:numPr>
        <w:spacing w:line="360" w:lineRule="auto"/>
        <w:rPr>
          <w:rFonts w:ascii="Arial" w:hAnsi="Arial" w:cs="Arial"/>
        </w:rPr>
      </w:pPr>
      <w:r w:rsidRPr="00D30FE3">
        <w:rPr>
          <w:rFonts w:ascii="Arial" w:hAnsi="Arial" w:cs="Arial"/>
        </w:rPr>
        <w:t>Economical</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23210A">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4</w:t>
      </w:r>
    </w:p>
    <w:p w14:paraId="4D34934F" w14:textId="35266865" w:rsidR="00D30FE3" w:rsidRPr="00D30FE3" w:rsidRDefault="00D30FE3" w:rsidP="00D30FE3">
      <w:pPr>
        <w:pStyle w:val="ListParagraph"/>
        <w:numPr>
          <w:ilvl w:val="0"/>
          <w:numId w:val="2"/>
        </w:numPr>
        <w:spacing w:line="360" w:lineRule="auto"/>
        <w:rPr>
          <w:rFonts w:ascii="Arial" w:hAnsi="Arial" w:cs="Arial"/>
        </w:rPr>
      </w:pPr>
      <w:r w:rsidRPr="00D30FE3">
        <w:rPr>
          <w:rFonts w:ascii="Arial" w:hAnsi="Arial" w:cs="Arial"/>
        </w:rPr>
        <w:t>Social</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23210A">
        <w:rPr>
          <w:rFonts w:ascii="Arial" w:hAnsi="Arial" w:cs="Arial"/>
        </w:rPr>
        <w:t>..</w:t>
      </w:r>
      <w:r w:rsidR="00A85FA5">
        <w:rPr>
          <w:rFonts w:ascii="Arial" w:hAnsi="Arial" w:cs="Arial"/>
        </w:rPr>
        <w:t>.</w:t>
      </w:r>
      <w:r w:rsidR="00DE6829">
        <w:rPr>
          <w:rFonts w:ascii="Arial" w:hAnsi="Arial" w:cs="Arial"/>
        </w:rPr>
        <w:t>.</w:t>
      </w:r>
      <w:r w:rsidR="00A85FA5">
        <w:rPr>
          <w:rFonts w:ascii="Arial" w:hAnsi="Arial" w:cs="Arial"/>
          <w:i/>
          <w:iCs/>
        </w:rPr>
        <w:t>…</w:t>
      </w:r>
      <w:r w:rsidR="00A85FA5">
        <w:rPr>
          <w:rFonts w:ascii="Arial" w:hAnsi="Arial" w:cs="Arial"/>
        </w:rPr>
        <w:t>……</w:t>
      </w:r>
      <w:r w:rsidR="0023210A">
        <w:rPr>
          <w:rFonts w:ascii="Arial" w:hAnsi="Arial" w:cs="Arial"/>
        </w:rPr>
        <w:t>5</w:t>
      </w:r>
    </w:p>
    <w:p w14:paraId="75042F4A" w14:textId="7AF1C1A7" w:rsidR="00D30FE3" w:rsidRPr="00D30FE3" w:rsidRDefault="00D30FE3" w:rsidP="00D30FE3">
      <w:pPr>
        <w:pStyle w:val="ListParagraph"/>
        <w:numPr>
          <w:ilvl w:val="0"/>
          <w:numId w:val="2"/>
        </w:numPr>
        <w:spacing w:line="360" w:lineRule="auto"/>
        <w:rPr>
          <w:rFonts w:ascii="Arial" w:hAnsi="Arial" w:cs="Arial"/>
        </w:rPr>
      </w:pPr>
      <w:r w:rsidRPr="00D30FE3">
        <w:rPr>
          <w:rFonts w:ascii="Arial" w:hAnsi="Arial" w:cs="Arial"/>
        </w:rPr>
        <w:t>Technological</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23210A">
        <w:rPr>
          <w:rFonts w:ascii="Arial" w:hAnsi="Arial" w:cs="Arial"/>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5</w:t>
      </w:r>
    </w:p>
    <w:p w14:paraId="3C9711CF" w14:textId="7BBF74D3" w:rsidR="00D30FE3" w:rsidRPr="00D30FE3" w:rsidRDefault="00D30FE3" w:rsidP="00D30FE3">
      <w:pPr>
        <w:pStyle w:val="ListParagraph"/>
        <w:numPr>
          <w:ilvl w:val="0"/>
          <w:numId w:val="2"/>
        </w:numPr>
        <w:spacing w:line="360" w:lineRule="auto"/>
        <w:rPr>
          <w:rFonts w:ascii="Arial" w:hAnsi="Arial" w:cs="Arial"/>
        </w:rPr>
      </w:pPr>
      <w:r w:rsidRPr="00D30FE3">
        <w:rPr>
          <w:rFonts w:ascii="Arial" w:hAnsi="Arial" w:cs="Arial"/>
        </w:rPr>
        <w:t>Environmental</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5</w:t>
      </w:r>
    </w:p>
    <w:p w14:paraId="0A9309A5" w14:textId="7A006213" w:rsidR="00D30FE3" w:rsidRPr="00D30FE3" w:rsidRDefault="00D30FE3" w:rsidP="00D30FE3">
      <w:pPr>
        <w:pStyle w:val="ListParagraph"/>
        <w:numPr>
          <w:ilvl w:val="0"/>
          <w:numId w:val="2"/>
        </w:numPr>
        <w:spacing w:line="360" w:lineRule="auto"/>
        <w:jc w:val="both"/>
        <w:rPr>
          <w:rFonts w:ascii="Arial" w:hAnsi="Arial" w:cs="Arial"/>
          <w:i/>
          <w:iCs/>
        </w:rPr>
      </w:pPr>
      <w:r w:rsidRPr="00D30FE3">
        <w:rPr>
          <w:rFonts w:ascii="Arial" w:hAnsi="Arial" w:cs="Arial"/>
          <w:i/>
          <w:iCs/>
        </w:rPr>
        <w:t>Legal</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5</w:t>
      </w:r>
    </w:p>
    <w:p w14:paraId="45E5B171" w14:textId="41EB469A" w:rsidR="00D30FE3" w:rsidRPr="00D30FE3" w:rsidRDefault="00D30FE3" w:rsidP="00D30FE3">
      <w:pPr>
        <w:spacing w:line="360" w:lineRule="auto"/>
        <w:rPr>
          <w:rFonts w:ascii="Arial" w:hAnsi="Arial" w:cs="Arial"/>
          <w:i/>
          <w:iCs/>
          <w:u w:val="single"/>
        </w:rPr>
      </w:pPr>
      <w:r w:rsidRPr="00D30FE3">
        <w:rPr>
          <w:rFonts w:ascii="Arial" w:hAnsi="Arial" w:cs="Arial"/>
          <w:i/>
          <w:iCs/>
          <w:u w:val="single"/>
        </w:rPr>
        <w:t xml:space="preserve">Measures taken by the company to survive through the outbreak </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6</w:t>
      </w:r>
    </w:p>
    <w:p w14:paraId="17D5263A" w14:textId="5E782333" w:rsidR="00D30FE3" w:rsidRPr="00D30FE3" w:rsidRDefault="00D30FE3" w:rsidP="00D30FE3">
      <w:pPr>
        <w:pStyle w:val="ListParagraph"/>
        <w:numPr>
          <w:ilvl w:val="0"/>
          <w:numId w:val="3"/>
        </w:numPr>
        <w:spacing w:line="360" w:lineRule="auto"/>
        <w:rPr>
          <w:rFonts w:ascii="Arial" w:hAnsi="Arial" w:cs="Arial"/>
        </w:rPr>
      </w:pPr>
      <w:r w:rsidRPr="00D30FE3">
        <w:rPr>
          <w:rFonts w:ascii="Arial" w:hAnsi="Arial" w:cs="Arial"/>
        </w:rPr>
        <w:t>Employees and customer’s safety</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6</w:t>
      </w:r>
    </w:p>
    <w:p w14:paraId="6728414E" w14:textId="4341E623" w:rsidR="00D30FE3" w:rsidRPr="00D30FE3" w:rsidRDefault="00D30FE3" w:rsidP="00D30FE3">
      <w:pPr>
        <w:pStyle w:val="ListParagraph"/>
        <w:numPr>
          <w:ilvl w:val="0"/>
          <w:numId w:val="3"/>
        </w:numPr>
        <w:spacing w:line="360" w:lineRule="auto"/>
        <w:rPr>
          <w:rFonts w:ascii="Arial" w:hAnsi="Arial" w:cs="Arial"/>
        </w:rPr>
      </w:pPr>
      <w:r w:rsidRPr="00D30FE3">
        <w:rPr>
          <w:rFonts w:ascii="Arial" w:hAnsi="Arial" w:cs="Arial"/>
        </w:rPr>
        <w:t>Reduction in investing</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proofErr w:type="gramStart"/>
      <w:r w:rsidR="00A85FA5">
        <w:rPr>
          <w:rFonts w:ascii="Arial" w:hAnsi="Arial" w:cs="Arial"/>
        </w:rPr>
        <w:t>…..</w:t>
      </w:r>
      <w:proofErr w:type="gramEnd"/>
      <w:r w:rsidR="0023210A">
        <w:rPr>
          <w:rFonts w:ascii="Arial" w:hAnsi="Arial" w:cs="Arial"/>
        </w:rPr>
        <w:t>6</w:t>
      </w:r>
    </w:p>
    <w:p w14:paraId="0E5E3D0F" w14:textId="5B624583" w:rsidR="00D30FE3" w:rsidRPr="00D30FE3" w:rsidRDefault="00D30FE3" w:rsidP="00D30FE3">
      <w:pPr>
        <w:pStyle w:val="ListParagraph"/>
        <w:numPr>
          <w:ilvl w:val="0"/>
          <w:numId w:val="3"/>
        </w:numPr>
        <w:spacing w:line="360" w:lineRule="auto"/>
        <w:rPr>
          <w:rFonts w:ascii="Arial" w:hAnsi="Arial" w:cs="Arial"/>
        </w:rPr>
      </w:pPr>
      <w:r w:rsidRPr="00D30FE3">
        <w:rPr>
          <w:rFonts w:ascii="Arial" w:hAnsi="Arial" w:cs="Arial"/>
        </w:rPr>
        <w:t>Focusing on the post-coronavirus period</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DE6829">
        <w:rPr>
          <w:rFonts w:ascii="Arial" w:hAnsi="Arial" w:cs="Arial"/>
        </w:rPr>
        <w:t>...</w:t>
      </w:r>
      <w:r w:rsidR="00A85FA5">
        <w:rPr>
          <w:rFonts w:ascii="Arial" w:hAnsi="Arial" w:cs="Arial"/>
        </w:rPr>
        <w:t>…</w:t>
      </w:r>
      <w:r w:rsidR="0023210A">
        <w:rPr>
          <w:rFonts w:ascii="Arial" w:hAnsi="Arial" w:cs="Arial"/>
        </w:rPr>
        <w:t>6</w:t>
      </w:r>
    </w:p>
    <w:p w14:paraId="50591541" w14:textId="3C2F6B65" w:rsidR="00D30FE3" w:rsidRPr="00A85FA5" w:rsidRDefault="00D30FE3" w:rsidP="00D30FE3">
      <w:pPr>
        <w:spacing w:line="360" w:lineRule="auto"/>
        <w:rPr>
          <w:rFonts w:ascii="Arial" w:hAnsi="Arial" w:cs="Arial"/>
        </w:rPr>
      </w:pPr>
      <w:r w:rsidRPr="00D30FE3">
        <w:rPr>
          <w:rFonts w:ascii="Arial" w:hAnsi="Arial" w:cs="Arial"/>
          <w:i/>
          <w:iCs/>
          <w:u w:val="single"/>
        </w:rPr>
        <w:t>Recommendations on how BMW could have coped better in the given situation</w:t>
      </w:r>
      <w:proofErr w:type="gramStart"/>
      <w:r w:rsidR="00A85FA5">
        <w:rPr>
          <w:rFonts w:ascii="Arial" w:hAnsi="Arial" w:cs="Arial"/>
        </w:rPr>
        <w:t>…..</w:t>
      </w:r>
      <w:proofErr w:type="gramEnd"/>
      <w:r w:rsidR="0023210A">
        <w:rPr>
          <w:rFonts w:ascii="Arial" w:hAnsi="Arial" w:cs="Arial"/>
        </w:rPr>
        <w:t>6</w:t>
      </w:r>
    </w:p>
    <w:p w14:paraId="04915049" w14:textId="533172CF" w:rsidR="00D30FE3" w:rsidRPr="00A85FA5" w:rsidRDefault="00D30FE3" w:rsidP="00D30FE3">
      <w:pPr>
        <w:spacing w:line="360" w:lineRule="auto"/>
        <w:rPr>
          <w:rFonts w:ascii="Arial" w:hAnsi="Arial" w:cs="Arial"/>
        </w:rPr>
      </w:pPr>
      <w:r w:rsidRPr="00D30FE3">
        <w:rPr>
          <w:rFonts w:ascii="Arial" w:hAnsi="Arial" w:cs="Arial"/>
          <w:i/>
          <w:iCs/>
          <w:u w:val="single"/>
        </w:rPr>
        <w:t>Has BMW fully recovered or are they still feeling the impact of coronavirus?</w:t>
      </w:r>
      <w:r w:rsidR="00A85FA5">
        <w:rPr>
          <w:rFonts w:ascii="Arial" w:hAnsi="Arial" w:cs="Arial"/>
        </w:rPr>
        <w:t xml:space="preserve"> ………</w:t>
      </w:r>
      <w:r w:rsidR="0023210A">
        <w:rPr>
          <w:rFonts w:ascii="Arial" w:hAnsi="Arial" w:cs="Arial"/>
        </w:rPr>
        <w:t>7</w:t>
      </w:r>
    </w:p>
    <w:p w14:paraId="55C1A2B0" w14:textId="2B0E4585" w:rsidR="00D30FE3" w:rsidRDefault="00D30FE3" w:rsidP="00D30FE3">
      <w:pPr>
        <w:spacing w:line="360" w:lineRule="auto"/>
        <w:rPr>
          <w:rFonts w:ascii="Arial" w:hAnsi="Arial" w:cs="Arial"/>
        </w:rPr>
      </w:pPr>
      <w:r w:rsidRPr="00D30FE3">
        <w:rPr>
          <w:rFonts w:ascii="Arial" w:hAnsi="Arial" w:cs="Arial"/>
        </w:rPr>
        <w:t>Conclusion</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A85FA5">
        <w:rPr>
          <w:rFonts w:ascii="Arial" w:hAnsi="Arial" w:cs="Arial"/>
          <w:i/>
          <w:iCs/>
        </w:rPr>
        <w:t>…</w:t>
      </w:r>
      <w:r w:rsidR="00A85FA5">
        <w:rPr>
          <w:rFonts w:ascii="Arial" w:hAnsi="Arial" w:cs="Arial"/>
        </w:rPr>
        <w:t>………….</w:t>
      </w:r>
      <w:r w:rsidR="0023210A">
        <w:rPr>
          <w:rFonts w:ascii="Arial" w:hAnsi="Arial" w:cs="Arial"/>
        </w:rPr>
        <w:t>8</w:t>
      </w:r>
    </w:p>
    <w:p w14:paraId="1D2E2014" w14:textId="5D8DBC62" w:rsidR="00A21DC8" w:rsidRPr="00756B06" w:rsidRDefault="00A85FA5" w:rsidP="00756B06">
      <w:pPr>
        <w:spacing w:line="360" w:lineRule="auto"/>
        <w:rPr>
          <w:rFonts w:ascii="Arial" w:hAnsi="Arial" w:cs="Arial"/>
          <w:u w:val="single"/>
        </w:rPr>
      </w:pPr>
      <w:r>
        <w:rPr>
          <w:rFonts w:ascii="Arial" w:hAnsi="Arial" w:cs="Arial"/>
        </w:rPr>
        <w:t>References</w:t>
      </w:r>
      <w:r>
        <w:rPr>
          <w:rFonts w:ascii="Arial" w:hAnsi="Arial" w:cs="Arial"/>
          <w:i/>
          <w:iCs/>
        </w:rPr>
        <w:t>…</w:t>
      </w:r>
      <w:r>
        <w:rPr>
          <w:rFonts w:ascii="Arial" w:hAnsi="Arial" w:cs="Arial"/>
        </w:rPr>
        <w:t>………….</w:t>
      </w:r>
      <w:r>
        <w:rPr>
          <w:rFonts w:ascii="Arial" w:hAnsi="Arial" w:cs="Arial"/>
          <w:i/>
          <w:iCs/>
        </w:rPr>
        <w:t>…</w:t>
      </w:r>
      <w:r>
        <w:rPr>
          <w:rFonts w:ascii="Arial" w:hAnsi="Arial" w:cs="Arial"/>
        </w:rPr>
        <w:t>………….</w:t>
      </w:r>
      <w:r>
        <w:rPr>
          <w:rFonts w:ascii="Arial" w:hAnsi="Arial" w:cs="Arial"/>
          <w:i/>
          <w:iCs/>
        </w:rPr>
        <w:t>…</w:t>
      </w:r>
      <w:r>
        <w:rPr>
          <w:rFonts w:ascii="Arial" w:hAnsi="Arial" w:cs="Arial"/>
        </w:rPr>
        <w:t>………….</w:t>
      </w:r>
      <w:r>
        <w:rPr>
          <w:rFonts w:ascii="Arial" w:hAnsi="Arial" w:cs="Arial"/>
          <w:i/>
          <w:iCs/>
        </w:rPr>
        <w:t>…</w:t>
      </w:r>
      <w:r>
        <w:rPr>
          <w:rFonts w:ascii="Arial" w:hAnsi="Arial" w:cs="Arial"/>
        </w:rPr>
        <w:t>………….</w:t>
      </w:r>
      <w:r>
        <w:rPr>
          <w:rFonts w:ascii="Arial" w:hAnsi="Arial" w:cs="Arial"/>
          <w:i/>
          <w:iCs/>
        </w:rPr>
        <w:t>…</w:t>
      </w:r>
      <w:r>
        <w:rPr>
          <w:rFonts w:ascii="Arial" w:hAnsi="Arial" w:cs="Arial"/>
        </w:rPr>
        <w:t>………….</w:t>
      </w:r>
      <w:r>
        <w:rPr>
          <w:rFonts w:ascii="Arial" w:hAnsi="Arial" w:cs="Arial"/>
          <w:i/>
          <w:iCs/>
        </w:rPr>
        <w:t>…</w:t>
      </w:r>
      <w:r>
        <w:rPr>
          <w:rFonts w:ascii="Arial" w:hAnsi="Arial" w:cs="Arial"/>
        </w:rPr>
        <w:t>………….</w:t>
      </w:r>
      <w:r w:rsidR="0023210A">
        <w:rPr>
          <w:rFonts w:ascii="Arial" w:hAnsi="Arial" w:cs="Arial"/>
        </w:rPr>
        <w:t>9</w:t>
      </w:r>
    </w:p>
    <w:p w14:paraId="1E05E6F1" w14:textId="06143D36" w:rsidR="00A21DC8" w:rsidRDefault="00A21DC8" w:rsidP="00A21DC8">
      <w:pPr>
        <w:spacing w:line="360" w:lineRule="auto"/>
        <w:rPr>
          <w:rFonts w:ascii="Arial" w:hAnsi="Arial" w:cs="Arial"/>
          <w:b/>
          <w:bCs/>
          <w:i/>
          <w:iCs/>
          <w:u w:val="single"/>
        </w:rPr>
      </w:pPr>
    </w:p>
    <w:p w14:paraId="0B53C2BD" w14:textId="77777777" w:rsidR="00D30FE3" w:rsidRDefault="00D30FE3" w:rsidP="00A21DC8">
      <w:pPr>
        <w:spacing w:line="360" w:lineRule="auto"/>
        <w:rPr>
          <w:rFonts w:ascii="Arial" w:hAnsi="Arial" w:cs="Arial"/>
          <w:b/>
          <w:bCs/>
          <w:i/>
          <w:iCs/>
          <w:u w:val="single"/>
        </w:rPr>
      </w:pPr>
    </w:p>
    <w:p w14:paraId="090E4E10" w14:textId="77777777" w:rsidR="00D30FE3" w:rsidRDefault="00D30FE3" w:rsidP="00A21DC8">
      <w:pPr>
        <w:spacing w:line="360" w:lineRule="auto"/>
        <w:rPr>
          <w:rFonts w:ascii="Arial" w:hAnsi="Arial" w:cs="Arial"/>
          <w:b/>
          <w:bCs/>
          <w:i/>
          <w:iCs/>
          <w:u w:val="single"/>
        </w:rPr>
      </w:pPr>
    </w:p>
    <w:p w14:paraId="0B6BB7F0" w14:textId="77777777" w:rsidR="00D30FE3" w:rsidRDefault="00D30FE3" w:rsidP="00A21DC8">
      <w:pPr>
        <w:spacing w:line="360" w:lineRule="auto"/>
        <w:rPr>
          <w:rFonts w:ascii="Arial" w:hAnsi="Arial" w:cs="Arial"/>
          <w:b/>
          <w:bCs/>
          <w:i/>
          <w:iCs/>
          <w:u w:val="single"/>
        </w:rPr>
      </w:pPr>
    </w:p>
    <w:p w14:paraId="3BA0FDB9" w14:textId="77777777" w:rsidR="00D30FE3" w:rsidRDefault="00D30FE3" w:rsidP="00A21DC8">
      <w:pPr>
        <w:spacing w:line="360" w:lineRule="auto"/>
        <w:rPr>
          <w:rFonts w:ascii="Arial" w:hAnsi="Arial" w:cs="Arial"/>
          <w:b/>
          <w:bCs/>
          <w:i/>
          <w:iCs/>
          <w:u w:val="single"/>
        </w:rPr>
      </w:pPr>
    </w:p>
    <w:p w14:paraId="6E29A5E4" w14:textId="77777777" w:rsidR="00D30FE3" w:rsidRDefault="00D30FE3" w:rsidP="00A21DC8">
      <w:pPr>
        <w:spacing w:line="360" w:lineRule="auto"/>
        <w:rPr>
          <w:rFonts w:ascii="Arial" w:hAnsi="Arial" w:cs="Arial"/>
          <w:b/>
          <w:bCs/>
          <w:i/>
          <w:iCs/>
          <w:u w:val="single"/>
        </w:rPr>
      </w:pPr>
    </w:p>
    <w:p w14:paraId="00C3CEC4" w14:textId="77777777" w:rsidR="00A85FA5" w:rsidRPr="00AD3600" w:rsidRDefault="00A85FA5" w:rsidP="00A21DC8">
      <w:pPr>
        <w:spacing w:line="360" w:lineRule="auto"/>
        <w:rPr>
          <w:rFonts w:ascii="Arial" w:hAnsi="Arial" w:cs="Arial"/>
          <w:b/>
          <w:bCs/>
          <w:i/>
          <w:iCs/>
          <w:u w:val="single"/>
        </w:rPr>
      </w:pPr>
    </w:p>
    <w:p w14:paraId="6F41415F" w14:textId="77777777" w:rsidR="00A21DC8" w:rsidRDefault="00A21DC8" w:rsidP="00AD3600">
      <w:pPr>
        <w:spacing w:line="360" w:lineRule="auto"/>
        <w:rPr>
          <w:rFonts w:ascii="Arial" w:hAnsi="Arial" w:cs="Arial"/>
        </w:rPr>
      </w:pPr>
    </w:p>
    <w:p w14:paraId="740B51B7" w14:textId="77777777" w:rsidR="00A21DC8" w:rsidRPr="00A21DC8" w:rsidRDefault="00A21DC8" w:rsidP="00AD3600">
      <w:pPr>
        <w:spacing w:line="360" w:lineRule="auto"/>
        <w:rPr>
          <w:rFonts w:ascii="Arial" w:hAnsi="Arial" w:cs="Arial"/>
          <w:b/>
          <w:bCs/>
          <w:i/>
          <w:iCs/>
        </w:rPr>
      </w:pPr>
      <w:r w:rsidRPr="00A21DC8">
        <w:rPr>
          <w:rFonts w:ascii="Arial" w:hAnsi="Arial" w:cs="Arial"/>
          <w:b/>
          <w:bCs/>
          <w:i/>
          <w:iCs/>
        </w:rPr>
        <w:lastRenderedPageBreak/>
        <w:t>Introduction</w:t>
      </w:r>
    </w:p>
    <w:p w14:paraId="28C70F28" w14:textId="015D5179" w:rsidR="004C3280" w:rsidRPr="00AD3600" w:rsidRDefault="008039F2" w:rsidP="00AD3600">
      <w:pPr>
        <w:spacing w:line="360" w:lineRule="auto"/>
        <w:rPr>
          <w:rFonts w:ascii="Arial" w:hAnsi="Arial" w:cs="Arial"/>
        </w:rPr>
      </w:pPr>
      <w:r w:rsidRPr="00AD3600">
        <w:rPr>
          <w:rFonts w:ascii="Arial" w:hAnsi="Arial" w:cs="Arial"/>
        </w:rPr>
        <w:t>In this report I will be evaluating and analysing the effects of the Covid-19 pandemic o</w:t>
      </w:r>
      <w:r w:rsidR="00964144" w:rsidRPr="00AD3600">
        <w:rPr>
          <w:rFonts w:ascii="Arial" w:hAnsi="Arial" w:cs="Arial"/>
        </w:rPr>
        <w:t>n one brand of the automobile industry</w:t>
      </w:r>
      <w:r w:rsidR="00372046" w:rsidRPr="00AD3600">
        <w:rPr>
          <w:rFonts w:ascii="Arial" w:hAnsi="Arial" w:cs="Arial"/>
        </w:rPr>
        <w:t xml:space="preserve"> which is the BMW Group.</w:t>
      </w:r>
    </w:p>
    <w:p w14:paraId="0ADF1AF6" w14:textId="22E3BB05" w:rsidR="00BA14D3" w:rsidRPr="00AD3600" w:rsidRDefault="009A0248" w:rsidP="00AD3600">
      <w:pPr>
        <w:spacing w:line="360" w:lineRule="auto"/>
        <w:rPr>
          <w:rFonts w:ascii="Arial" w:hAnsi="Arial" w:cs="Arial"/>
        </w:rPr>
      </w:pPr>
      <w:r w:rsidRPr="00AD3600">
        <w:rPr>
          <w:rFonts w:ascii="Arial" w:hAnsi="Arial" w:cs="Arial"/>
        </w:rPr>
        <w:t xml:space="preserve">Covid-19 or Coronavirus pandemic occurred when an unknown virus </w:t>
      </w:r>
      <w:r w:rsidR="004A2D85" w:rsidRPr="00AD3600">
        <w:rPr>
          <w:rFonts w:ascii="Arial" w:hAnsi="Arial" w:cs="Arial"/>
        </w:rPr>
        <w:t xml:space="preserve">suddenly appeared in Wuhan, China and it showed signs of rapid transmission </w:t>
      </w:r>
      <w:r w:rsidR="003649B3" w:rsidRPr="00AD3600">
        <w:rPr>
          <w:rFonts w:ascii="Arial" w:hAnsi="Arial" w:cs="Arial"/>
        </w:rPr>
        <w:t xml:space="preserve">from a person to the other. The symptoms of the new virus are </w:t>
      </w:r>
      <w:r w:rsidR="00867632" w:rsidRPr="00AD3600">
        <w:rPr>
          <w:rFonts w:ascii="Arial" w:hAnsi="Arial" w:cs="Arial"/>
        </w:rPr>
        <w:t>a</w:t>
      </w:r>
      <w:r w:rsidR="00A62F9C" w:rsidRPr="00AD3600">
        <w:rPr>
          <w:rFonts w:ascii="Arial" w:hAnsi="Arial" w:cs="Arial"/>
        </w:rPr>
        <w:t xml:space="preserve"> high body temperature, </w:t>
      </w:r>
      <w:r w:rsidR="00BE44B8" w:rsidRPr="00AD3600">
        <w:rPr>
          <w:rFonts w:ascii="Arial" w:hAnsi="Arial" w:cs="Arial"/>
        </w:rPr>
        <w:t xml:space="preserve">change or complete loss of sense of taste or smell or both, </w:t>
      </w:r>
      <w:r w:rsidR="00715348" w:rsidRPr="00AD3600">
        <w:rPr>
          <w:rFonts w:ascii="Arial" w:hAnsi="Arial" w:cs="Arial"/>
        </w:rPr>
        <w:t xml:space="preserve">muscle aches, </w:t>
      </w:r>
      <w:r w:rsidR="00A93C2C" w:rsidRPr="00AD3600">
        <w:rPr>
          <w:rFonts w:ascii="Arial" w:hAnsi="Arial" w:cs="Arial"/>
        </w:rPr>
        <w:t>an aggressive constant cough</w:t>
      </w:r>
      <w:r w:rsidR="0017300C" w:rsidRPr="00AD3600">
        <w:rPr>
          <w:rFonts w:ascii="Arial" w:hAnsi="Arial" w:cs="Arial"/>
        </w:rPr>
        <w:t xml:space="preserve"> </w:t>
      </w:r>
      <w:r w:rsidR="00730AE6" w:rsidRPr="00AD3600">
        <w:rPr>
          <w:rFonts w:ascii="Arial" w:hAnsi="Arial" w:cs="Arial"/>
        </w:rPr>
        <w:t>accompanied by a shortness of breath</w:t>
      </w:r>
      <w:r w:rsidR="00D30E9E" w:rsidRPr="00AD3600">
        <w:rPr>
          <w:rFonts w:ascii="Arial" w:hAnsi="Arial" w:cs="Arial"/>
        </w:rPr>
        <w:t xml:space="preserve">, loss of energy and appetite and generally feeling sick. </w:t>
      </w:r>
    </w:p>
    <w:p w14:paraId="7B6AAC13" w14:textId="3FF37D14" w:rsidR="00867632" w:rsidRPr="00AD3600" w:rsidRDefault="001F3C03" w:rsidP="00AD3600">
      <w:pPr>
        <w:spacing w:line="360" w:lineRule="auto"/>
        <w:rPr>
          <w:rFonts w:ascii="Arial" w:hAnsi="Arial" w:cs="Arial"/>
        </w:rPr>
      </w:pPr>
      <w:r w:rsidRPr="00AD3600">
        <w:rPr>
          <w:rFonts w:ascii="Arial" w:hAnsi="Arial" w:cs="Arial"/>
        </w:rPr>
        <w:t xml:space="preserve">The virus erupted in December 2019 and </w:t>
      </w:r>
      <w:r w:rsidR="001559B1" w:rsidRPr="00AD3600">
        <w:rPr>
          <w:rFonts w:ascii="Arial" w:hAnsi="Arial" w:cs="Arial"/>
        </w:rPr>
        <w:t>travelled all around the globe, reaching UK in March</w:t>
      </w:r>
      <w:r w:rsidR="006A6D9B" w:rsidRPr="00AD3600">
        <w:rPr>
          <w:rFonts w:ascii="Arial" w:hAnsi="Arial" w:cs="Arial"/>
        </w:rPr>
        <w:t xml:space="preserve"> 2020</w:t>
      </w:r>
      <w:r w:rsidR="002B470E" w:rsidRPr="00AD3600">
        <w:rPr>
          <w:rFonts w:ascii="Arial" w:hAnsi="Arial" w:cs="Arial"/>
        </w:rPr>
        <w:t>.</w:t>
      </w:r>
      <w:r w:rsidR="00867632" w:rsidRPr="00AD3600">
        <w:rPr>
          <w:rFonts w:ascii="Arial" w:hAnsi="Arial" w:cs="Arial"/>
        </w:rPr>
        <w:t xml:space="preserve"> </w:t>
      </w:r>
      <w:r w:rsidR="00867632" w:rsidRPr="00AD3600">
        <w:rPr>
          <w:rFonts w:ascii="Arial" w:hAnsi="Arial" w:cs="Arial"/>
        </w:rPr>
        <w:br/>
        <w:t xml:space="preserve">As a result of the global pandemic most countries introduced quarantine, </w:t>
      </w:r>
      <w:r w:rsidR="00C20A59" w:rsidRPr="00AD3600">
        <w:rPr>
          <w:rFonts w:ascii="Arial" w:hAnsi="Arial" w:cs="Arial"/>
        </w:rPr>
        <w:t>isolation,</w:t>
      </w:r>
      <w:r w:rsidR="00867632" w:rsidRPr="00AD3600">
        <w:rPr>
          <w:rFonts w:ascii="Arial" w:hAnsi="Arial" w:cs="Arial"/>
        </w:rPr>
        <w:t xml:space="preserve"> and </w:t>
      </w:r>
      <w:r w:rsidR="004063CD" w:rsidRPr="00AD3600">
        <w:rPr>
          <w:rFonts w:ascii="Arial" w:hAnsi="Arial" w:cs="Arial"/>
        </w:rPr>
        <w:t>the option to work from home which was mandatory in some places and a choice in others, whilst some places were fully closed for a period of two years</w:t>
      </w:r>
      <w:r w:rsidR="00331CD4" w:rsidRPr="00AD3600">
        <w:rPr>
          <w:rFonts w:ascii="Arial" w:hAnsi="Arial" w:cs="Arial"/>
        </w:rPr>
        <w:t>.</w:t>
      </w:r>
    </w:p>
    <w:p w14:paraId="238C5E7D" w14:textId="4B61807F" w:rsidR="00331CD4" w:rsidRPr="00AD3600" w:rsidRDefault="00331CD4" w:rsidP="00AD3600">
      <w:pPr>
        <w:spacing w:line="360" w:lineRule="auto"/>
        <w:rPr>
          <w:rFonts w:ascii="Arial" w:hAnsi="Arial" w:cs="Arial"/>
        </w:rPr>
      </w:pPr>
      <w:r w:rsidRPr="00AD3600">
        <w:rPr>
          <w:rFonts w:ascii="Arial" w:hAnsi="Arial" w:cs="Arial"/>
        </w:rPr>
        <w:t>The Coronavirus spread has</w:t>
      </w:r>
      <w:r w:rsidR="00C20A59" w:rsidRPr="00AD3600">
        <w:rPr>
          <w:rFonts w:ascii="Arial" w:hAnsi="Arial" w:cs="Arial"/>
        </w:rPr>
        <w:t xml:space="preserve"> impacted businesses, economies of </w:t>
      </w:r>
      <w:proofErr w:type="gramStart"/>
      <w:r w:rsidR="00C20A59" w:rsidRPr="00AD3600">
        <w:rPr>
          <w:rFonts w:ascii="Arial" w:hAnsi="Arial" w:cs="Arial"/>
        </w:rPr>
        <w:t>the majority of</w:t>
      </w:r>
      <w:proofErr w:type="gramEnd"/>
      <w:r w:rsidR="00C52A0E" w:rsidRPr="00AD3600">
        <w:rPr>
          <w:rFonts w:ascii="Arial" w:hAnsi="Arial" w:cs="Arial"/>
        </w:rPr>
        <w:t xml:space="preserve"> the</w:t>
      </w:r>
      <w:r w:rsidR="00C20A59" w:rsidRPr="00AD3600">
        <w:rPr>
          <w:rFonts w:ascii="Arial" w:hAnsi="Arial" w:cs="Arial"/>
        </w:rPr>
        <w:t xml:space="preserve"> countries, </w:t>
      </w:r>
      <w:r w:rsidR="00EF59C7" w:rsidRPr="00AD3600">
        <w:rPr>
          <w:rFonts w:ascii="Arial" w:hAnsi="Arial" w:cs="Arial"/>
        </w:rPr>
        <w:t xml:space="preserve">separated families, minimalized socialization and </w:t>
      </w:r>
      <w:r w:rsidR="00D81E0A" w:rsidRPr="00AD3600">
        <w:rPr>
          <w:rFonts w:ascii="Arial" w:hAnsi="Arial" w:cs="Arial"/>
        </w:rPr>
        <w:t>changed the way people lived their lives.</w:t>
      </w:r>
      <w:r w:rsidR="009B5E19" w:rsidRPr="00AD3600">
        <w:rPr>
          <w:rFonts w:ascii="Arial" w:hAnsi="Arial" w:cs="Arial"/>
        </w:rPr>
        <w:t xml:space="preserve"> </w:t>
      </w:r>
    </w:p>
    <w:p w14:paraId="3C6C19F4" w14:textId="5F12342C" w:rsidR="008E11BA" w:rsidRPr="00D30FE3" w:rsidRDefault="00F07EB4" w:rsidP="00AD3600">
      <w:pPr>
        <w:spacing w:line="360" w:lineRule="auto"/>
        <w:rPr>
          <w:rFonts w:ascii="Arial" w:hAnsi="Arial" w:cs="Arial"/>
          <w:b/>
          <w:bCs/>
          <w:i/>
          <w:iCs/>
          <w:u w:val="single"/>
        </w:rPr>
      </w:pPr>
      <w:r w:rsidRPr="00AD3600">
        <w:rPr>
          <w:rFonts w:ascii="Arial" w:hAnsi="Arial" w:cs="Arial"/>
          <w:b/>
          <w:bCs/>
          <w:i/>
          <w:iCs/>
          <w:u w:val="single"/>
        </w:rPr>
        <w:t xml:space="preserve">Problems encountered by BMW Group </w:t>
      </w:r>
      <w:r w:rsidR="00613E96" w:rsidRPr="00AD3600">
        <w:rPr>
          <w:rFonts w:ascii="Arial" w:hAnsi="Arial" w:cs="Arial"/>
          <w:b/>
          <w:bCs/>
          <w:i/>
          <w:iCs/>
          <w:u w:val="single"/>
        </w:rPr>
        <w:t>during the global pandemic</w:t>
      </w:r>
    </w:p>
    <w:p w14:paraId="152A8E95" w14:textId="04EEFD49" w:rsidR="00613E96" w:rsidRPr="00AD3600" w:rsidRDefault="0068473F" w:rsidP="00AD3600">
      <w:pPr>
        <w:pStyle w:val="ListParagraph"/>
        <w:numPr>
          <w:ilvl w:val="0"/>
          <w:numId w:val="1"/>
        </w:numPr>
        <w:spacing w:line="360" w:lineRule="auto"/>
        <w:rPr>
          <w:rFonts w:ascii="Arial" w:hAnsi="Arial" w:cs="Arial"/>
          <w:u w:val="single"/>
        </w:rPr>
      </w:pPr>
      <w:r w:rsidRPr="00AD3600">
        <w:rPr>
          <w:rFonts w:ascii="Arial" w:hAnsi="Arial" w:cs="Arial"/>
          <w:u w:val="single"/>
        </w:rPr>
        <w:t>People could not afford premium automobile purchases</w:t>
      </w:r>
    </w:p>
    <w:p w14:paraId="337EBE33" w14:textId="24BF03D2" w:rsidR="008E11BA" w:rsidRPr="00AD3600" w:rsidRDefault="0068473F" w:rsidP="00AD3600">
      <w:pPr>
        <w:spacing w:line="360" w:lineRule="auto"/>
        <w:ind w:left="360"/>
        <w:rPr>
          <w:rFonts w:ascii="Arial" w:hAnsi="Arial" w:cs="Arial"/>
        </w:rPr>
      </w:pPr>
      <w:r w:rsidRPr="00AD3600">
        <w:rPr>
          <w:rFonts w:ascii="Arial" w:hAnsi="Arial" w:cs="Arial"/>
        </w:rPr>
        <w:t xml:space="preserve">Due to the impact on the economy and the working environment, the population has </w:t>
      </w:r>
      <w:r w:rsidR="00C420D8" w:rsidRPr="00AD3600">
        <w:rPr>
          <w:rFonts w:ascii="Arial" w:hAnsi="Arial" w:cs="Arial"/>
        </w:rPr>
        <w:t>suffered a crisis o</w:t>
      </w:r>
      <w:r w:rsidR="00F6380E" w:rsidRPr="00AD3600">
        <w:rPr>
          <w:rFonts w:ascii="Arial" w:hAnsi="Arial" w:cs="Arial"/>
        </w:rPr>
        <w:t>n the ratio between the</w:t>
      </w:r>
      <w:r w:rsidR="00C420D8" w:rsidRPr="00AD3600">
        <w:rPr>
          <w:rFonts w:ascii="Arial" w:hAnsi="Arial" w:cs="Arial"/>
        </w:rPr>
        <w:t xml:space="preserve"> income and</w:t>
      </w:r>
      <w:r w:rsidR="00F6380E" w:rsidRPr="00AD3600">
        <w:rPr>
          <w:rFonts w:ascii="Arial" w:hAnsi="Arial" w:cs="Arial"/>
        </w:rPr>
        <w:t xml:space="preserve"> the</w:t>
      </w:r>
      <w:r w:rsidR="00C420D8" w:rsidRPr="00AD3600">
        <w:rPr>
          <w:rFonts w:ascii="Arial" w:hAnsi="Arial" w:cs="Arial"/>
        </w:rPr>
        <w:t xml:space="preserve"> expenses they had, therefore making it</w:t>
      </w:r>
      <w:r w:rsidR="00FB77A8" w:rsidRPr="00AD3600">
        <w:rPr>
          <w:rFonts w:ascii="Arial" w:hAnsi="Arial" w:cs="Arial"/>
        </w:rPr>
        <w:t xml:space="preserve"> hard for some customers to purchase any items from the company. Moreover, limitation in socializing and </w:t>
      </w:r>
      <w:r w:rsidR="0032685B" w:rsidRPr="00AD3600">
        <w:rPr>
          <w:rFonts w:ascii="Arial" w:hAnsi="Arial" w:cs="Arial"/>
        </w:rPr>
        <w:t>travelling has even made it pointless to the public to make this type of purchases</w:t>
      </w:r>
      <w:r w:rsidR="00933A6F" w:rsidRPr="00AD3600">
        <w:rPr>
          <w:rFonts w:ascii="Arial" w:hAnsi="Arial" w:cs="Arial"/>
        </w:rPr>
        <w:t xml:space="preserve"> as they were not able to benefit from them in any way.</w:t>
      </w:r>
    </w:p>
    <w:p w14:paraId="56E337BD" w14:textId="235BDAF2" w:rsidR="00304E58" w:rsidRPr="00AD3600" w:rsidRDefault="00304E58" w:rsidP="00AD3600">
      <w:pPr>
        <w:pStyle w:val="ListParagraph"/>
        <w:numPr>
          <w:ilvl w:val="0"/>
          <w:numId w:val="1"/>
        </w:numPr>
        <w:spacing w:line="360" w:lineRule="auto"/>
        <w:rPr>
          <w:rFonts w:ascii="Arial" w:hAnsi="Arial" w:cs="Arial"/>
          <w:u w:val="single"/>
        </w:rPr>
      </w:pPr>
      <w:r w:rsidRPr="00AD3600">
        <w:rPr>
          <w:rFonts w:ascii="Arial" w:hAnsi="Arial" w:cs="Arial"/>
          <w:u w:val="single"/>
        </w:rPr>
        <w:t>Less effective work environment due to working from home</w:t>
      </w:r>
    </w:p>
    <w:p w14:paraId="2890DF4B" w14:textId="155D3526" w:rsidR="00B5731A" w:rsidRPr="00AD3600" w:rsidRDefault="00B5731A" w:rsidP="00AD3600">
      <w:pPr>
        <w:spacing w:line="360" w:lineRule="auto"/>
        <w:ind w:left="360"/>
        <w:rPr>
          <w:rFonts w:ascii="Arial" w:hAnsi="Arial" w:cs="Arial"/>
        </w:rPr>
      </w:pPr>
      <w:r w:rsidRPr="00AD3600">
        <w:rPr>
          <w:rFonts w:ascii="Arial" w:hAnsi="Arial" w:cs="Arial"/>
        </w:rPr>
        <w:t xml:space="preserve">A lot of BMW employees had to work from home in many countries and even if the company has </w:t>
      </w:r>
      <w:r w:rsidR="00DF29EA" w:rsidRPr="00AD3600">
        <w:rPr>
          <w:rFonts w:ascii="Arial" w:hAnsi="Arial" w:cs="Arial"/>
        </w:rPr>
        <w:t xml:space="preserve">integrated a good system to make an approachable </w:t>
      </w:r>
      <w:r w:rsidR="00D47E93" w:rsidRPr="00AD3600">
        <w:rPr>
          <w:rFonts w:ascii="Arial" w:hAnsi="Arial" w:cs="Arial"/>
        </w:rPr>
        <w:t xml:space="preserve">way to work from home, it still had an impact on the performance of the workers. </w:t>
      </w:r>
    </w:p>
    <w:p w14:paraId="7716404B" w14:textId="77777777" w:rsidR="000923F6" w:rsidRPr="00AD3600" w:rsidRDefault="00D47E93" w:rsidP="00AD3600">
      <w:pPr>
        <w:spacing w:line="360" w:lineRule="auto"/>
        <w:ind w:left="360"/>
        <w:rPr>
          <w:rFonts w:ascii="Arial" w:hAnsi="Arial" w:cs="Arial"/>
        </w:rPr>
      </w:pPr>
      <w:r w:rsidRPr="00AD3600">
        <w:rPr>
          <w:rFonts w:ascii="Arial" w:hAnsi="Arial" w:cs="Arial"/>
        </w:rPr>
        <w:t>Firstly because of the</w:t>
      </w:r>
      <w:r w:rsidR="00122AA3" w:rsidRPr="00AD3600">
        <w:rPr>
          <w:rFonts w:ascii="Arial" w:hAnsi="Arial" w:cs="Arial"/>
        </w:rPr>
        <w:t xml:space="preserve"> limited resources such as space, </w:t>
      </w:r>
      <w:proofErr w:type="gramStart"/>
      <w:r w:rsidR="00122AA3" w:rsidRPr="00AD3600">
        <w:rPr>
          <w:rFonts w:ascii="Arial" w:hAnsi="Arial" w:cs="Arial"/>
        </w:rPr>
        <w:t>technology</w:t>
      </w:r>
      <w:proofErr w:type="gramEnd"/>
      <w:r w:rsidR="00122AA3" w:rsidRPr="00AD3600">
        <w:rPr>
          <w:rFonts w:ascii="Arial" w:hAnsi="Arial" w:cs="Arial"/>
        </w:rPr>
        <w:t xml:space="preserve"> or office equipment and secondly due to th</w:t>
      </w:r>
      <w:r w:rsidR="00FD6F42" w:rsidRPr="00AD3600">
        <w:rPr>
          <w:rFonts w:ascii="Arial" w:hAnsi="Arial" w:cs="Arial"/>
        </w:rPr>
        <w:t>e mental health of the team. Living in an environment exposed and</w:t>
      </w:r>
      <w:r w:rsidR="00450307" w:rsidRPr="00AD3600">
        <w:rPr>
          <w:rFonts w:ascii="Arial" w:hAnsi="Arial" w:cs="Arial"/>
        </w:rPr>
        <w:t xml:space="preserve"> threatened by a new virus with a rate of death of 8% can be a challenge on the mental health</w:t>
      </w:r>
      <w:r w:rsidR="00123573" w:rsidRPr="00AD3600">
        <w:rPr>
          <w:rFonts w:ascii="Arial" w:hAnsi="Arial" w:cs="Arial"/>
        </w:rPr>
        <w:t xml:space="preserve"> which can lead to stress and then to less effectiveness </w:t>
      </w:r>
      <w:r w:rsidR="00D255FC" w:rsidRPr="00AD3600">
        <w:rPr>
          <w:rFonts w:ascii="Arial" w:hAnsi="Arial" w:cs="Arial"/>
        </w:rPr>
        <w:t>related to work environment.</w:t>
      </w:r>
    </w:p>
    <w:p w14:paraId="39F6F463" w14:textId="2F73587B" w:rsidR="0079325E" w:rsidRPr="00AD3600" w:rsidRDefault="009258C4" w:rsidP="00AD3600">
      <w:pPr>
        <w:spacing w:line="360" w:lineRule="auto"/>
        <w:ind w:left="360"/>
        <w:rPr>
          <w:rFonts w:ascii="Arial" w:hAnsi="Arial" w:cs="Arial"/>
        </w:rPr>
      </w:pPr>
      <w:r w:rsidRPr="00AD3600">
        <w:rPr>
          <w:rFonts w:ascii="Arial" w:hAnsi="Arial" w:cs="Arial"/>
        </w:rPr>
        <w:lastRenderedPageBreak/>
        <w:t>PESTEL analysis on BMW during Covid-19 pandemic</w:t>
      </w:r>
    </w:p>
    <w:p w14:paraId="3A49289B" w14:textId="10B839B2" w:rsidR="009258C4" w:rsidRPr="00AD3600" w:rsidRDefault="009258C4" w:rsidP="00AD3600">
      <w:pPr>
        <w:pStyle w:val="ListParagraph"/>
        <w:numPr>
          <w:ilvl w:val="0"/>
          <w:numId w:val="2"/>
        </w:numPr>
        <w:spacing w:line="360" w:lineRule="auto"/>
        <w:rPr>
          <w:rFonts w:ascii="Arial" w:hAnsi="Arial" w:cs="Arial"/>
          <w:color w:val="4472C4" w:themeColor="accent1"/>
        </w:rPr>
      </w:pPr>
      <w:r w:rsidRPr="00AD3600">
        <w:rPr>
          <w:rFonts w:ascii="Arial" w:hAnsi="Arial" w:cs="Arial"/>
          <w:color w:val="4472C4" w:themeColor="accent1"/>
        </w:rPr>
        <w:t>Political</w:t>
      </w:r>
    </w:p>
    <w:p w14:paraId="582B5E85" w14:textId="178F21A8" w:rsidR="00B929F0" w:rsidRPr="00AD3600" w:rsidRDefault="0007190D" w:rsidP="00AD3600">
      <w:pPr>
        <w:spacing w:line="360" w:lineRule="auto"/>
        <w:ind w:left="360"/>
        <w:rPr>
          <w:rFonts w:ascii="Arial" w:hAnsi="Arial" w:cs="Arial"/>
        </w:rPr>
      </w:pPr>
      <w:r w:rsidRPr="00AD3600">
        <w:rPr>
          <w:rFonts w:ascii="Arial" w:hAnsi="Arial" w:cs="Arial"/>
        </w:rPr>
        <w:t xml:space="preserve">BMW had to face political impacts such as disputes of </w:t>
      </w:r>
      <w:r w:rsidR="001F437D" w:rsidRPr="00AD3600">
        <w:rPr>
          <w:rFonts w:ascii="Arial" w:hAnsi="Arial" w:cs="Arial"/>
        </w:rPr>
        <w:t>obligation</w:t>
      </w:r>
      <w:r w:rsidR="00F94BE7" w:rsidRPr="00AD3600">
        <w:rPr>
          <w:rFonts w:ascii="Arial" w:hAnsi="Arial" w:cs="Arial"/>
        </w:rPr>
        <w:t>s regarding vaccination among employees who wish to co</w:t>
      </w:r>
      <w:r w:rsidR="00147E5D" w:rsidRPr="00AD3600">
        <w:rPr>
          <w:rFonts w:ascii="Arial" w:hAnsi="Arial" w:cs="Arial"/>
        </w:rPr>
        <w:t>me back to the workplace</w:t>
      </w:r>
      <w:r w:rsidR="00966CD6" w:rsidRPr="00AD3600">
        <w:rPr>
          <w:rFonts w:ascii="Arial" w:hAnsi="Arial" w:cs="Arial"/>
        </w:rPr>
        <w:t xml:space="preserve">. </w:t>
      </w:r>
      <w:r w:rsidR="00580E20" w:rsidRPr="00AD3600">
        <w:rPr>
          <w:rFonts w:ascii="Arial" w:hAnsi="Arial" w:cs="Arial"/>
        </w:rPr>
        <w:t>In theory</w:t>
      </w:r>
      <w:r w:rsidR="008A4BD6" w:rsidRPr="00AD3600">
        <w:rPr>
          <w:rFonts w:ascii="Arial" w:hAnsi="Arial" w:cs="Arial"/>
        </w:rPr>
        <w:t xml:space="preserve"> this aspect </w:t>
      </w:r>
      <w:r w:rsidR="00956A70" w:rsidRPr="00AD3600">
        <w:rPr>
          <w:rFonts w:ascii="Arial" w:hAnsi="Arial" w:cs="Arial"/>
        </w:rPr>
        <w:t xml:space="preserve">would not have been a problem as everybody wants to return to work as soon as possible if it provides a safe environment to work on. However, there have been some disputes regarding the </w:t>
      </w:r>
      <w:r w:rsidR="00E31B8E" w:rsidRPr="00AD3600">
        <w:rPr>
          <w:rFonts w:ascii="Arial" w:hAnsi="Arial" w:cs="Arial"/>
        </w:rPr>
        <w:t>danger that Covid-19, where people started to believe that has been overrated</w:t>
      </w:r>
      <w:r w:rsidR="00C623C1" w:rsidRPr="00AD3600">
        <w:rPr>
          <w:rFonts w:ascii="Arial" w:hAnsi="Arial" w:cs="Arial"/>
        </w:rPr>
        <w:t xml:space="preserve">. This caused a </w:t>
      </w:r>
      <w:proofErr w:type="spellStart"/>
      <w:r w:rsidR="00C623C1" w:rsidRPr="00AD3600">
        <w:rPr>
          <w:rFonts w:ascii="Arial" w:hAnsi="Arial" w:cs="Arial"/>
        </w:rPr>
        <w:t>lost</w:t>
      </w:r>
      <w:proofErr w:type="spellEnd"/>
      <w:r w:rsidR="00C623C1" w:rsidRPr="00AD3600">
        <w:rPr>
          <w:rFonts w:ascii="Arial" w:hAnsi="Arial" w:cs="Arial"/>
        </w:rPr>
        <w:t xml:space="preserve"> of credibility and population, including BMW employees, started to question the effectiveness and purpose of vaccination as </w:t>
      </w:r>
      <w:r w:rsidR="0050195A" w:rsidRPr="00AD3600">
        <w:rPr>
          <w:rFonts w:ascii="Arial" w:hAnsi="Arial" w:cs="Arial"/>
        </w:rPr>
        <w:t>they were feeling pressured.</w:t>
      </w:r>
    </w:p>
    <w:p w14:paraId="382637C7" w14:textId="77777777" w:rsidR="00B929F0" w:rsidRPr="00AD3600" w:rsidRDefault="00B929F0" w:rsidP="00AD3600">
      <w:pPr>
        <w:pStyle w:val="ListParagraph"/>
        <w:spacing w:line="360" w:lineRule="auto"/>
        <w:rPr>
          <w:rFonts w:ascii="Arial" w:hAnsi="Arial" w:cs="Arial"/>
        </w:rPr>
      </w:pPr>
    </w:p>
    <w:p w14:paraId="7A42D8C8" w14:textId="10737CAC" w:rsidR="009258C4" w:rsidRPr="00AD3600" w:rsidRDefault="009258C4" w:rsidP="00AD3600">
      <w:pPr>
        <w:pStyle w:val="ListParagraph"/>
        <w:numPr>
          <w:ilvl w:val="0"/>
          <w:numId w:val="2"/>
        </w:numPr>
        <w:spacing w:line="360" w:lineRule="auto"/>
        <w:rPr>
          <w:rFonts w:ascii="Arial" w:hAnsi="Arial" w:cs="Arial"/>
          <w:color w:val="4472C4" w:themeColor="accent1"/>
        </w:rPr>
      </w:pPr>
      <w:r w:rsidRPr="00AD3600">
        <w:rPr>
          <w:rFonts w:ascii="Arial" w:hAnsi="Arial" w:cs="Arial"/>
          <w:color w:val="4472C4" w:themeColor="accent1"/>
        </w:rPr>
        <w:t>Economical</w:t>
      </w:r>
    </w:p>
    <w:p w14:paraId="0FBAC432" w14:textId="1FA9043A" w:rsidR="00643B48" w:rsidRPr="00AD3600" w:rsidRDefault="00E42961" w:rsidP="00AD3600">
      <w:pPr>
        <w:spacing w:line="360" w:lineRule="auto"/>
        <w:ind w:left="360"/>
        <w:rPr>
          <w:rFonts w:ascii="Arial" w:hAnsi="Arial" w:cs="Arial"/>
        </w:rPr>
      </w:pPr>
      <w:r w:rsidRPr="00AD3600">
        <w:rPr>
          <w:rFonts w:ascii="Arial" w:hAnsi="Arial" w:cs="Arial"/>
        </w:rPr>
        <w:t xml:space="preserve">From an economical point of view, BMW Group went through a set of challenges and faced a minimalization </w:t>
      </w:r>
      <w:r w:rsidR="007B1384" w:rsidRPr="00AD3600">
        <w:rPr>
          <w:rFonts w:ascii="Arial" w:hAnsi="Arial" w:cs="Arial"/>
        </w:rPr>
        <w:t>regarding the total costs and profits right from the beginning of the coronavirus outbreak in 2020</w:t>
      </w:r>
      <w:r w:rsidR="00C714BA" w:rsidRPr="00AD3600">
        <w:rPr>
          <w:rFonts w:ascii="Arial" w:hAnsi="Arial" w:cs="Arial"/>
        </w:rPr>
        <w:t xml:space="preserve">. </w:t>
      </w:r>
      <w:r w:rsidR="000923F6" w:rsidRPr="00AD3600">
        <w:rPr>
          <w:rFonts w:ascii="Arial" w:hAnsi="Arial" w:cs="Arial"/>
        </w:rPr>
        <w:t>Despite the unannounced outbreak, BMW has had an increase in sales and profits in the first quarter of the year, before the virus took over, due to their newly implemented electric cars and other new models.</w:t>
      </w:r>
    </w:p>
    <w:p w14:paraId="5EC14135" w14:textId="43AE45DB" w:rsidR="00C45A78" w:rsidRPr="00AD3600" w:rsidRDefault="00C714BA" w:rsidP="00AD3600">
      <w:pPr>
        <w:spacing w:line="360" w:lineRule="auto"/>
        <w:ind w:left="360"/>
        <w:rPr>
          <w:rFonts w:ascii="Arial" w:hAnsi="Arial" w:cs="Arial"/>
        </w:rPr>
      </w:pPr>
      <w:r w:rsidRPr="00AD3600">
        <w:rPr>
          <w:rFonts w:ascii="Arial" w:hAnsi="Arial" w:cs="Arial"/>
        </w:rPr>
        <w:t xml:space="preserve">Even though the company has predicted </w:t>
      </w:r>
      <w:r w:rsidR="00293002" w:rsidRPr="00AD3600">
        <w:rPr>
          <w:rFonts w:ascii="Arial" w:hAnsi="Arial" w:cs="Arial"/>
        </w:rPr>
        <w:t xml:space="preserve">the seriousness of the situation by implementing </w:t>
      </w:r>
      <w:r w:rsidR="00C25307" w:rsidRPr="00AD3600">
        <w:rPr>
          <w:rFonts w:ascii="Arial" w:hAnsi="Arial" w:cs="Arial"/>
        </w:rPr>
        <w:t xml:space="preserve">‘corona competence team’ and looking into protecting </w:t>
      </w:r>
      <w:r w:rsidR="009B2E81" w:rsidRPr="00AD3600">
        <w:rPr>
          <w:rFonts w:ascii="Arial" w:hAnsi="Arial" w:cs="Arial"/>
        </w:rPr>
        <w:t xml:space="preserve">their employees </w:t>
      </w:r>
      <w:r w:rsidR="009E2B87" w:rsidRPr="00AD3600">
        <w:rPr>
          <w:rFonts w:ascii="Arial" w:hAnsi="Arial" w:cs="Arial"/>
        </w:rPr>
        <w:t xml:space="preserve">during the pandemic, data statistic </w:t>
      </w:r>
      <w:r w:rsidR="003B60FA" w:rsidRPr="00AD3600">
        <w:rPr>
          <w:rFonts w:ascii="Arial" w:hAnsi="Arial" w:cs="Arial"/>
        </w:rPr>
        <w:t>shows</w:t>
      </w:r>
      <w:r w:rsidR="009E2B87" w:rsidRPr="00AD3600">
        <w:rPr>
          <w:rFonts w:ascii="Arial" w:hAnsi="Arial" w:cs="Arial"/>
        </w:rPr>
        <w:t xml:space="preserve"> a drop of </w:t>
      </w:r>
      <w:r w:rsidR="00F15B20" w:rsidRPr="00AD3600">
        <w:rPr>
          <w:rFonts w:ascii="Arial" w:hAnsi="Arial" w:cs="Arial"/>
        </w:rPr>
        <w:t>€</w:t>
      </w:r>
      <w:r w:rsidR="00021E4F" w:rsidRPr="00AD3600">
        <w:rPr>
          <w:rFonts w:ascii="Arial" w:hAnsi="Arial" w:cs="Arial"/>
        </w:rPr>
        <w:t>1,165 million</w:t>
      </w:r>
      <w:r w:rsidR="00F15B20" w:rsidRPr="00AD3600">
        <w:rPr>
          <w:rFonts w:ascii="Arial" w:hAnsi="Arial" w:cs="Arial"/>
        </w:rPr>
        <w:t xml:space="preserve"> in 2020 compared to 2019, before the virus was installed.</w:t>
      </w:r>
    </w:p>
    <w:p w14:paraId="0D46BDA3" w14:textId="23018062" w:rsidR="00842466" w:rsidRPr="00AD3600" w:rsidRDefault="00842466" w:rsidP="00AD3600">
      <w:pPr>
        <w:spacing w:line="360" w:lineRule="auto"/>
        <w:ind w:left="360"/>
        <w:rPr>
          <w:rFonts w:ascii="Arial" w:hAnsi="Arial" w:cs="Arial"/>
        </w:rPr>
      </w:pPr>
      <w:r w:rsidRPr="00AD3600">
        <w:rPr>
          <w:rFonts w:ascii="Arial" w:hAnsi="Arial" w:cs="Arial"/>
          <w:noProof/>
        </w:rPr>
        <w:drawing>
          <wp:inline distT="0" distB="0" distL="0" distR="0" wp14:anchorId="0BA6F06B" wp14:editId="3FDB0101">
            <wp:extent cx="5400675" cy="309129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7"/>
                    <a:stretch>
                      <a:fillRect/>
                    </a:stretch>
                  </pic:blipFill>
                  <pic:spPr>
                    <a:xfrm>
                      <a:off x="0" y="0"/>
                      <a:ext cx="5402347" cy="3092252"/>
                    </a:xfrm>
                    <a:prstGeom prst="rect">
                      <a:avLst/>
                    </a:prstGeom>
                  </pic:spPr>
                </pic:pic>
              </a:graphicData>
            </a:graphic>
          </wp:inline>
        </w:drawing>
      </w:r>
    </w:p>
    <w:p w14:paraId="571E4979" w14:textId="73D168CC" w:rsidR="00EC7F77" w:rsidRPr="00AD3600" w:rsidRDefault="00EC7F77" w:rsidP="00AD3600">
      <w:pPr>
        <w:spacing w:line="360" w:lineRule="auto"/>
        <w:ind w:left="360"/>
        <w:rPr>
          <w:rFonts w:ascii="Arial" w:hAnsi="Arial" w:cs="Arial"/>
        </w:rPr>
      </w:pPr>
      <w:r w:rsidRPr="00AD3600">
        <w:rPr>
          <w:rFonts w:ascii="Arial" w:hAnsi="Arial" w:cs="Arial"/>
        </w:rPr>
        <w:lastRenderedPageBreak/>
        <w:t xml:space="preserve">Not only profits were impacted by Covid-19 but investments as well as BMW decided to reduce the amount that was </w:t>
      </w:r>
      <w:r w:rsidR="00FE302C" w:rsidRPr="00AD3600">
        <w:rPr>
          <w:rFonts w:ascii="Arial" w:hAnsi="Arial" w:cs="Arial"/>
        </w:rPr>
        <w:t xml:space="preserve">assigned </w:t>
      </w:r>
      <w:r w:rsidR="00511F92" w:rsidRPr="00AD3600">
        <w:rPr>
          <w:rFonts w:ascii="Arial" w:hAnsi="Arial" w:cs="Arial"/>
        </w:rPr>
        <w:t xml:space="preserve">to this purpose. The company </w:t>
      </w:r>
      <w:r w:rsidR="00C94758" w:rsidRPr="00AD3600">
        <w:rPr>
          <w:rFonts w:ascii="Arial" w:hAnsi="Arial" w:cs="Arial"/>
        </w:rPr>
        <w:t xml:space="preserve">decided to </w:t>
      </w:r>
      <w:r w:rsidR="00802A75" w:rsidRPr="00AD3600">
        <w:rPr>
          <w:rFonts w:ascii="Arial" w:hAnsi="Arial" w:cs="Arial"/>
        </w:rPr>
        <w:t xml:space="preserve">stop or at least delay a few projects worth 4billion euros </w:t>
      </w:r>
      <w:r w:rsidR="0000356B" w:rsidRPr="00AD3600">
        <w:rPr>
          <w:rFonts w:ascii="Arial" w:hAnsi="Arial" w:cs="Arial"/>
        </w:rPr>
        <w:t>and</w:t>
      </w:r>
      <w:r w:rsidR="00CB50BD" w:rsidRPr="00AD3600">
        <w:rPr>
          <w:rFonts w:ascii="Arial" w:hAnsi="Arial" w:cs="Arial"/>
        </w:rPr>
        <w:t xml:space="preserve"> developed </w:t>
      </w:r>
      <w:proofErr w:type="gramStart"/>
      <w:r w:rsidR="00CB50BD" w:rsidRPr="00AD3600">
        <w:rPr>
          <w:rFonts w:ascii="Arial" w:hAnsi="Arial" w:cs="Arial"/>
        </w:rPr>
        <w:t>a</w:t>
      </w:r>
      <w:proofErr w:type="gramEnd"/>
      <w:r w:rsidR="00CB50BD" w:rsidRPr="00AD3600">
        <w:rPr>
          <w:rFonts w:ascii="Arial" w:hAnsi="Arial" w:cs="Arial"/>
        </w:rPr>
        <w:t xml:space="preserve"> efficiency plan on saving money for the </w:t>
      </w:r>
      <w:r w:rsidR="00643B48" w:rsidRPr="00AD3600">
        <w:rPr>
          <w:rFonts w:ascii="Arial" w:hAnsi="Arial" w:cs="Arial"/>
        </w:rPr>
        <w:t>period.</w:t>
      </w:r>
    </w:p>
    <w:p w14:paraId="5F03C3EB" w14:textId="5C6C3AC8" w:rsidR="009258C4" w:rsidRPr="00AD3600" w:rsidRDefault="009258C4" w:rsidP="00AD3600">
      <w:pPr>
        <w:pStyle w:val="ListParagraph"/>
        <w:numPr>
          <w:ilvl w:val="0"/>
          <w:numId w:val="2"/>
        </w:numPr>
        <w:spacing w:line="360" w:lineRule="auto"/>
        <w:rPr>
          <w:rFonts w:ascii="Arial" w:hAnsi="Arial" w:cs="Arial"/>
          <w:color w:val="4472C4" w:themeColor="accent1"/>
        </w:rPr>
      </w:pPr>
      <w:r w:rsidRPr="00AD3600">
        <w:rPr>
          <w:rFonts w:ascii="Arial" w:hAnsi="Arial" w:cs="Arial"/>
          <w:color w:val="4472C4" w:themeColor="accent1"/>
        </w:rPr>
        <w:t>Social</w:t>
      </w:r>
    </w:p>
    <w:p w14:paraId="26473F41" w14:textId="4F87ED26" w:rsidR="00FF6EAC" w:rsidRPr="00AD3600" w:rsidRDefault="00227E97" w:rsidP="00AD3600">
      <w:pPr>
        <w:spacing w:line="360" w:lineRule="auto"/>
        <w:ind w:left="360"/>
        <w:rPr>
          <w:rFonts w:ascii="Arial" w:hAnsi="Arial" w:cs="Arial"/>
        </w:rPr>
      </w:pPr>
      <w:r w:rsidRPr="00AD3600">
        <w:rPr>
          <w:rFonts w:ascii="Arial" w:hAnsi="Arial" w:cs="Arial"/>
        </w:rPr>
        <w:t xml:space="preserve">During the coronavirus outbreak, BMW Group has focused mainly on the employees and customers’ satisfaction and </w:t>
      </w:r>
      <w:r w:rsidR="0013676A" w:rsidRPr="00AD3600">
        <w:rPr>
          <w:rFonts w:ascii="Arial" w:hAnsi="Arial" w:cs="Arial"/>
        </w:rPr>
        <w:t xml:space="preserve">happiness. The company ensured to adapt to the social change and introduced few features to help customers and partners feel </w:t>
      </w:r>
      <w:r w:rsidR="00647D2E" w:rsidRPr="00AD3600">
        <w:rPr>
          <w:rFonts w:ascii="Arial" w:hAnsi="Arial" w:cs="Arial"/>
        </w:rPr>
        <w:t xml:space="preserve">the consequences as little as possible. BMW Group introduced </w:t>
      </w:r>
      <w:r w:rsidR="00804C72" w:rsidRPr="00AD3600">
        <w:rPr>
          <w:rFonts w:ascii="Arial" w:hAnsi="Arial" w:cs="Arial"/>
        </w:rPr>
        <w:t xml:space="preserve">a range of online services </w:t>
      </w:r>
      <w:r w:rsidR="001C6F67" w:rsidRPr="00AD3600">
        <w:rPr>
          <w:rFonts w:ascii="Arial" w:hAnsi="Arial" w:cs="Arial"/>
        </w:rPr>
        <w:t xml:space="preserve">for easy accessibility and have made sure that in cases where customers and associated needed to </w:t>
      </w:r>
      <w:r w:rsidR="00C32A14" w:rsidRPr="00AD3600">
        <w:rPr>
          <w:rFonts w:ascii="Arial" w:hAnsi="Arial" w:cs="Arial"/>
        </w:rPr>
        <w:t xml:space="preserve">come to the branch in person, </w:t>
      </w:r>
      <w:r w:rsidR="006F3BD1" w:rsidRPr="00AD3600">
        <w:rPr>
          <w:rFonts w:ascii="Arial" w:hAnsi="Arial" w:cs="Arial"/>
        </w:rPr>
        <w:t xml:space="preserve">they will provide a clean, </w:t>
      </w:r>
      <w:r w:rsidR="00B929F0" w:rsidRPr="00AD3600">
        <w:rPr>
          <w:rFonts w:ascii="Arial" w:hAnsi="Arial" w:cs="Arial"/>
        </w:rPr>
        <w:t>sanitized,</w:t>
      </w:r>
      <w:r w:rsidR="006F3BD1" w:rsidRPr="00AD3600">
        <w:rPr>
          <w:rFonts w:ascii="Arial" w:hAnsi="Arial" w:cs="Arial"/>
        </w:rPr>
        <w:t xml:space="preserve"> and safe environment </w:t>
      </w:r>
      <w:r w:rsidR="00066BEF" w:rsidRPr="00AD3600">
        <w:rPr>
          <w:rFonts w:ascii="Arial" w:hAnsi="Arial" w:cs="Arial"/>
        </w:rPr>
        <w:t>to be in.</w:t>
      </w:r>
    </w:p>
    <w:p w14:paraId="1554AEE7" w14:textId="4AFE97AF" w:rsidR="009258C4" w:rsidRPr="00AD3600" w:rsidRDefault="0061550C" w:rsidP="00AD3600">
      <w:pPr>
        <w:pStyle w:val="ListParagraph"/>
        <w:numPr>
          <w:ilvl w:val="0"/>
          <w:numId w:val="2"/>
        </w:numPr>
        <w:spacing w:line="360" w:lineRule="auto"/>
        <w:rPr>
          <w:rFonts w:ascii="Arial" w:hAnsi="Arial" w:cs="Arial"/>
          <w:color w:val="4472C4" w:themeColor="accent1"/>
        </w:rPr>
      </w:pPr>
      <w:r w:rsidRPr="00AD3600">
        <w:rPr>
          <w:rFonts w:ascii="Arial" w:hAnsi="Arial" w:cs="Arial"/>
          <w:color w:val="4472C4" w:themeColor="accent1"/>
        </w:rPr>
        <w:t>Technological</w:t>
      </w:r>
    </w:p>
    <w:p w14:paraId="67A76CFE" w14:textId="7010789C" w:rsidR="00066BEF" w:rsidRPr="00AD3600" w:rsidRDefault="00066BEF" w:rsidP="00AD3600">
      <w:pPr>
        <w:spacing w:line="360" w:lineRule="auto"/>
        <w:ind w:left="360"/>
        <w:rPr>
          <w:rFonts w:ascii="Arial" w:hAnsi="Arial" w:cs="Arial"/>
        </w:rPr>
      </w:pPr>
      <w:r w:rsidRPr="00AD3600">
        <w:rPr>
          <w:rFonts w:ascii="Arial" w:hAnsi="Arial" w:cs="Arial"/>
        </w:rPr>
        <w:t xml:space="preserve">As mentioned above, the automobile company has introduced a range of online services for their </w:t>
      </w:r>
      <w:r w:rsidR="004F0DED" w:rsidRPr="00AD3600">
        <w:rPr>
          <w:rFonts w:ascii="Arial" w:hAnsi="Arial" w:cs="Arial"/>
        </w:rPr>
        <w:t>customers to use for an easy experience throughout the challenging times. These services include</w:t>
      </w:r>
      <w:r w:rsidR="00507136" w:rsidRPr="00AD3600">
        <w:rPr>
          <w:rFonts w:ascii="Arial" w:hAnsi="Arial" w:cs="Arial"/>
        </w:rPr>
        <w:t xml:space="preserve"> booking to</w:t>
      </w:r>
      <w:r w:rsidR="004F0DED" w:rsidRPr="00AD3600">
        <w:rPr>
          <w:rFonts w:ascii="Arial" w:hAnsi="Arial" w:cs="Arial"/>
        </w:rPr>
        <w:t xml:space="preserve"> </w:t>
      </w:r>
      <w:r w:rsidR="00FB3787" w:rsidRPr="00AD3600">
        <w:rPr>
          <w:rFonts w:ascii="Arial" w:hAnsi="Arial" w:cs="Arial"/>
        </w:rPr>
        <w:t>view and tes</w:t>
      </w:r>
      <w:r w:rsidR="00507136" w:rsidRPr="00AD3600">
        <w:rPr>
          <w:rFonts w:ascii="Arial" w:hAnsi="Arial" w:cs="Arial"/>
        </w:rPr>
        <w:t>t</w:t>
      </w:r>
      <w:r w:rsidR="00FB3787" w:rsidRPr="00AD3600">
        <w:rPr>
          <w:rFonts w:ascii="Arial" w:hAnsi="Arial" w:cs="Arial"/>
        </w:rPr>
        <w:t xml:space="preserve"> cars and motorcycles at home,</w:t>
      </w:r>
      <w:r w:rsidR="00507136" w:rsidRPr="00AD3600">
        <w:rPr>
          <w:rFonts w:ascii="Arial" w:hAnsi="Arial" w:cs="Arial"/>
        </w:rPr>
        <w:t xml:space="preserve"> virtual product genius</w:t>
      </w:r>
      <w:r w:rsidR="00C55573" w:rsidRPr="00AD3600">
        <w:rPr>
          <w:rFonts w:ascii="Arial" w:hAnsi="Arial" w:cs="Arial"/>
        </w:rPr>
        <w:t xml:space="preserve"> and booking appointments.</w:t>
      </w:r>
    </w:p>
    <w:p w14:paraId="06BB38E0" w14:textId="52EE0D8D" w:rsidR="009B3942" w:rsidRPr="00AD3600" w:rsidRDefault="0061550C" w:rsidP="00AD3600">
      <w:pPr>
        <w:pStyle w:val="ListParagraph"/>
        <w:numPr>
          <w:ilvl w:val="0"/>
          <w:numId w:val="2"/>
        </w:numPr>
        <w:spacing w:line="360" w:lineRule="auto"/>
        <w:rPr>
          <w:rFonts w:ascii="Arial" w:hAnsi="Arial" w:cs="Arial"/>
          <w:color w:val="4472C4" w:themeColor="accent1"/>
        </w:rPr>
      </w:pPr>
      <w:r w:rsidRPr="00AD3600">
        <w:rPr>
          <w:rFonts w:ascii="Arial" w:hAnsi="Arial" w:cs="Arial"/>
          <w:color w:val="4472C4" w:themeColor="accent1"/>
        </w:rPr>
        <w:t>Environmental</w:t>
      </w:r>
    </w:p>
    <w:p w14:paraId="2E4B6029" w14:textId="7347DBCC" w:rsidR="008D4B93" w:rsidRPr="00AD3600" w:rsidRDefault="008D4B93" w:rsidP="00AD3600">
      <w:pPr>
        <w:spacing w:line="360" w:lineRule="auto"/>
        <w:ind w:left="360"/>
        <w:rPr>
          <w:rFonts w:ascii="Arial" w:hAnsi="Arial" w:cs="Arial"/>
        </w:rPr>
      </w:pPr>
      <w:r w:rsidRPr="00AD3600">
        <w:rPr>
          <w:rFonts w:ascii="Arial" w:hAnsi="Arial" w:cs="Arial"/>
        </w:rPr>
        <w:t>Even with the</w:t>
      </w:r>
      <w:r w:rsidR="004953F2" w:rsidRPr="00AD3600">
        <w:rPr>
          <w:rFonts w:ascii="Arial" w:hAnsi="Arial" w:cs="Arial"/>
        </w:rPr>
        <w:t xml:space="preserve"> new</w:t>
      </w:r>
      <w:r w:rsidRPr="00AD3600">
        <w:rPr>
          <w:rFonts w:ascii="Arial" w:hAnsi="Arial" w:cs="Arial"/>
        </w:rPr>
        <w:t xml:space="preserve"> threatening </w:t>
      </w:r>
      <w:r w:rsidR="004953F2" w:rsidRPr="00AD3600">
        <w:rPr>
          <w:rFonts w:ascii="Arial" w:hAnsi="Arial" w:cs="Arial"/>
        </w:rPr>
        <w:t>virus spreading rapidly at a global scale, BMW Group did not take any action in reducing their CO2 emissions any further than they already had regarding their new vehicles</w:t>
      </w:r>
      <w:r w:rsidR="00C735F0" w:rsidRPr="00AD3600">
        <w:rPr>
          <w:rFonts w:ascii="Arial" w:hAnsi="Arial" w:cs="Arial"/>
        </w:rPr>
        <w:t xml:space="preserve">, as the company said they already meet the </w:t>
      </w:r>
      <w:r w:rsidR="007458CF" w:rsidRPr="00AD3600">
        <w:rPr>
          <w:rFonts w:ascii="Arial" w:hAnsi="Arial" w:cs="Arial"/>
        </w:rPr>
        <w:t xml:space="preserve">EU </w:t>
      </w:r>
      <w:r w:rsidR="00E6321F" w:rsidRPr="00AD3600">
        <w:rPr>
          <w:rFonts w:ascii="Arial" w:hAnsi="Arial" w:cs="Arial"/>
        </w:rPr>
        <w:t>CO2 targets. It is worth to mention that they have introduced</w:t>
      </w:r>
      <w:r w:rsidR="00513CA3" w:rsidRPr="00AD3600">
        <w:rPr>
          <w:rFonts w:ascii="Arial" w:hAnsi="Arial" w:cs="Arial"/>
        </w:rPr>
        <w:t xml:space="preserve"> and sold </w:t>
      </w:r>
      <w:proofErr w:type="gramStart"/>
      <w:r w:rsidR="00236022" w:rsidRPr="00AD3600">
        <w:rPr>
          <w:rFonts w:ascii="Arial" w:hAnsi="Arial" w:cs="Arial"/>
        </w:rPr>
        <w:t xml:space="preserve">a large </w:t>
      </w:r>
      <w:r w:rsidR="00FF6EAC" w:rsidRPr="00AD3600">
        <w:rPr>
          <w:rFonts w:ascii="Arial" w:hAnsi="Arial" w:cs="Arial"/>
        </w:rPr>
        <w:t>number</w:t>
      </w:r>
      <w:r w:rsidR="00236022" w:rsidRPr="00AD3600">
        <w:rPr>
          <w:rFonts w:ascii="Arial" w:hAnsi="Arial" w:cs="Arial"/>
        </w:rPr>
        <w:t xml:space="preserve"> </w:t>
      </w:r>
      <w:r w:rsidR="00AB4502" w:rsidRPr="00AD3600">
        <w:rPr>
          <w:rFonts w:ascii="Arial" w:hAnsi="Arial" w:cs="Arial"/>
        </w:rPr>
        <w:t>of</w:t>
      </w:r>
      <w:proofErr w:type="gramEnd"/>
      <w:r w:rsidR="00AB4502" w:rsidRPr="00AD3600">
        <w:rPr>
          <w:rFonts w:ascii="Arial" w:hAnsi="Arial" w:cs="Arial"/>
        </w:rPr>
        <w:t xml:space="preserve"> electric</w:t>
      </w:r>
      <w:r w:rsidR="0087188C" w:rsidRPr="00AD3600">
        <w:rPr>
          <w:rFonts w:ascii="Arial" w:hAnsi="Arial" w:cs="Arial"/>
        </w:rPr>
        <w:t xml:space="preserve"> cars </w:t>
      </w:r>
      <w:r w:rsidR="00236022" w:rsidRPr="00AD3600">
        <w:rPr>
          <w:rFonts w:ascii="Arial" w:hAnsi="Arial" w:cs="Arial"/>
        </w:rPr>
        <w:t xml:space="preserve">in the first few </w:t>
      </w:r>
      <w:proofErr w:type="spellStart"/>
      <w:r w:rsidR="00236022" w:rsidRPr="00AD3600">
        <w:rPr>
          <w:rFonts w:ascii="Arial" w:hAnsi="Arial" w:cs="Arial"/>
        </w:rPr>
        <w:t>moths</w:t>
      </w:r>
      <w:proofErr w:type="spellEnd"/>
      <w:r w:rsidR="00236022" w:rsidRPr="00AD3600">
        <w:rPr>
          <w:rFonts w:ascii="Arial" w:hAnsi="Arial" w:cs="Arial"/>
        </w:rPr>
        <w:t xml:space="preserve"> of 2020 </w:t>
      </w:r>
      <w:r w:rsidR="00A671FD" w:rsidRPr="00AD3600">
        <w:rPr>
          <w:rFonts w:ascii="Arial" w:hAnsi="Arial" w:cs="Arial"/>
        </w:rPr>
        <w:t>which are emission free.</w:t>
      </w:r>
    </w:p>
    <w:p w14:paraId="38B88AD8" w14:textId="76ACBF1C" w:rsidR="00150F2F" w:rsidRPr="00AD3600" w:rsidRDefault="0061550C" w:rsidP="00AD3600">
      <w:pPr>
        <w:pStyle w:val="ListParagraph"/>
        <w:numPr>
          <w:ilvl w:val="0"/>
          <w:numId w:val="2"/>
        </w:numPr>
        <w:spacing w:line="360" w:lineRule="auto"/>
        <w:jc w:val="both"/>
        <w:rPr>
          <w:rFonts w:ascii="Arial" w:hAnsi="Arial" w:cs="Arial"/>
          <w:i/>
          <w:iCs/>
          <w:color w:val="4472C4" w:themeColor="accent1"/>
        </w:rPr>
      </w:pPr>
      <w:r w:rsidRPr="00AD3600">
        <w:rPr>
          <w:rFonts w:ascii="Arial" w:hAnsi="Arial" w:cs="Arial"/>
          <w:i/>
          <w:iCs/>
          <w:color w:val="4472C4" w:themeColor="accent1"/>
        </w:rPr>
        <w:t>Legal</w:t>
      </w:r>
    </w:p>
    <w:p w14:paraId="0FC62B86" w14:textId="724AA20F" w:rsidR="00B763FC" w:rsidRPr="00AD3600" w:rsidRDefault="00B763FC" w:rsidP="00AD3600">
      <w:pPr>
        <w:spacing w:line="360" w:lineRule="auto"/>
        <w:ind w:left="360"/>
        <w:jc w:val="both"/>
        <w:rPr>
          <w:rFonts w:ascii="Arial" w:hAnsi="Arial" w:cs="Arial"/>
        </w:rPr>
      </w:pPr>
      <w:proofErr w:type="gramStart"/>
      <w:r w:rsidRPr="00AD3600">
        <w:rPr>
          <w:rFonts w:ascii="Arial" w:hAnsi="Arial" w:cs="Arial"/>
        </w:rPr>
        <w:t>As a consequen</w:t>
      </w:r>
      <w:r w:rsidR="00A61E3F" w:rsidRPr="00AD3600">
        <w:rPr>
          <w:rFonts w:ascii="Arial" w:hAnsi="Arial" w:cs="Arial"/>
        </w:rPr>
        <w:t>ce of</w:t>
      </w:r>
      <w:proofErr w:type="gramEnd"/>
      <w:r w:rsidR="00A61E3F" w:rsidRPr="00AD3600">
        <w:rPr>
          <w:rFonts w:ascii="Arial" w:hAnsi="Arial" w:cs="Arial"/>
        </w:rPr>
        <w:t xml:space="preserve"> the coronavirus pandemic, BMW was legally pressured </w:t>
      </w:r>
      <w:r w:rsidR="00AC772C" w:rsidRPr="00AD3600">
        <w:rPr>
          <w:rFonts w:ascii="Arial" w:hAnsi="Arial" w:cs="Arial"/>
        </w:rPr>
        <w:t>to close down branches in some places in Europe as they were not ‘essential’</w:t>
      </w:r>
      <w:r w:rsidR="00F6768B" w:rsidRPr="00AD3600">
        <w:rPr>
          <w:rFonts w:ascii="Arial" w:hAnsi="Arial" w:cs="Arial"/>
        </w:rPr>
        <w:t xml:space="preserve">. </w:t>
      </w:r>
      <w:r w:rsidR="00AC772C" w:rsidRPr="00AD3600">
        <w:rPr>
          <w:rFonts w:ascii="Arial" w:hAnsi="Arial" w:cs="Arial"/>
        </w:rPr>
        <w:t xml:space="preserve"> </w:t>
      </w:r>
      <w:r w:rsidR="00AE5744" w:rsidRPr="00AD3600">
        <w:rPr>
          <w:rFonts w:ascii="Arial" w:hAnsi="Arial" w:cs="Arial"/>
        </w:rPr>
        <w:t xml:space="preserve">It created a loss of profits for the company as well as delay in </w:t>
      </w:r>
      <w:r w:rsidR="000C6389" w:rsidRPr="00AD3600">
        <w:rPr>
          <w:rFonts w:ascii="Arial" w:hAnsi="Arial" w:cs="Arial"/>
        </w:rPr>
        <w:t>business projects.</w:t>
      </w:r>
    </w:p>
    <w:p w14:paraId="66F7F084" w14:textId="6C5FFA2A" w:rsidR="000C6389" w:rsidRPr="00AD3600" w:rsidRDefault="000C6389" w:rsidP="00AD3600">
      <w:pPr>
        <w:spacing w:line="360" w:lineRule="auto"/>
        <w:ind w:left="360"/>
        <w:jc w:val="both"/>
        <w:rPr>
          <w:rFonts w:ascii="Arial" w:hAnsi="Arial" w:cs="Arial"/>
        </w:rPr>
      </w:pPr>
      <w:r w:rsidRPr="00AD3600">
        <w:rPr>
          <w:rFonts w:ascii="Arial" w:hAnsi="Arial" w:cs="Arial"/>
        </w:rPr>
        <w:t xml:space="preserve">Moreover, in terms of legislation for the Covid-19 period, BMW </w:t>
      </w:r>
      <w:r w:rsidR="009D38AD" w:rsidRPr="00AD3600">
        <w:rPr>
          <w:rFonts w:ascii="Arial" w:hAnsi="Arial" w:cs="Arial"/>
        </w:rPr>
        <w:t xml:space="preserve">had to make sure that their employees are periodically tested for coronavirus and any person in the company to come back positive </w:t>
      </w:r>
      <w:r w:rsidR="00763419" w:rsidRPr="00AD3600">
        <w:rPr>
          <w:rFonts w:ascii="Arial" w:hAnsi="Arial" w:cs="Arial"/>
        </w:rPr>
        <w:t>had to work from home as they were banned from going outdoors.</w:t>
      </w:r>
      <w:r w:rsidR="008C2F18" w:rsidRPr="00AD3600">
        <w:rPr>
          <w:rFonts w:ascii="Arial" w:hAnsi="Arial" w:cs="Arial"/>
        </w:rPr>
        <w:t xml:space="preserve"> </w:t>
      </w:r>
    </w:p>
    <w:p w14:paraId="34F29B0E" w14:textId="77777777" w:rsidR="00B763FC" w:rsidRPr="00AD3600" w:rsidRDefault="00B763FC" w:rsidP="00AD3600">
      <w:pPr>
        <w:spacing w:line="360" w:lineRule="auto"/>
        <w:rPr>
          <w:rFonts w:ascii="Arial" w:hAnsi="Arial" w:cs="Arial"/>
        </w:rPr>
      </w:pPr>
    </w:p>
    <w:p w14:paraId="3D40A43B" w14:textId="77777777" w:rsidR="0061550C" w:rsidRPr="00AD3600" w:rsidRDefault="0061550C" w:rsidP="00AD3600">
      <w:pPr>
        <w:spacing w:line="360" w:lineRule="auto"/>
        <w:rPr>
          <w:rFonts w:ascii="Arial" w:hAnsi="Arial" w:cs="Arial"/>
        </w:rPr>
      </w:pPr>
    </w:p>
    <w:p w14:paraId="70E79B63" w14:textId="1E369382" w:rsidR="0079325E" w:rsidRPr="00AD3600" w:rsidRDefault="00706F95" w:rsidP="00AD3600">
      <w:pPr>
        <w:spacing w:line="360" w:lineRule="auto"/>
        <w:rPr>
          <w:rFonts w:ascii="Arial" w:hAnsi="Arial" w:cs="Arial"/>
          <w:b/>
          <w:bCs/>
          <w:i/>
          <w:iCs/>
          <w:u w:val="single"/>
        </w:rPr>
      </w:pPr>
      <w:r w:rsidRPr="00AD3600">
        <w:rPr>
          <w:rFonts w:ascii="Arial" w:hAnsi="Arial" w:cs="Arial"/>
          <w:b/>
          <w:bCs/>
          <w:i/>
          <w:iCs/>
          <w:u w:val="single"/>
        </w:rPr>
        <w:lastRenderedPageBreak/>
        <w:t>Measures taken by the company to survive through the outbreak</w:t>
      </w:r>
      <w:r w:rsidR="002E63BD" w:rsidRPr="00AD3600">
        <w:rPr>
          <w:rFonts w:ascii="Arial" w:hAnsi="Arial" w:cs="Arial"/>
          <w:b/>
          <w:bCs/>
          <w:i/>
          <w:iCs/>
          <w:u w:val="single"/>
        </w:rPr>
        <w:t xml:space="preserve"> </w:t>
      </w:r>
    </w:p>
    <w:p w14:paraId="43A44778" w14:textId="1E42760A" w:rsidR="00AC7D92" w:rsidRPr="00AD3600" w:rsidRDefault="00D82EEE" w:rsidP="00AD3600">
      <w:pPr>
        <w:pStyle w:val="ListParagraph"/>
        <w:numPr>
          <w:ilvl w:val="0"/>
          <w:numId w:val="3"/>
        </w:numPr>
        <w:spacing w:line="360" w:lineRule="auto"/>
        <w:rPr>
          <w:rFonts w:ascii="Arial" w:hAnsi="Arial" w:cs="Arial"/>
        </w:rPr>
      </w:pPr>
      <w:r w:rsidRPr="00AD3600">
        <w:rPr>
          <w:rFonts w:ascii="Arial" w:hAnsi="Arial" w:cs="Arial"/>
        </w:rPr>
        <w:t>Employees and customer’s safety</w:t>
      </w:r>
    </w:p>
    <w:p w14:paraId="668EFAD0" w14:textId="17E5C7AE" w:rsidR="00940D73" w:rsidRPr="00AD3600" w:rsidRDefault="00940D73" w:rsidP="00AD3600">
      <w:pPr>
        <w:spacing w:line="360" w:lineRule="auto"/>
        <w:rPr>
          <w:rFonts w:ascii="Arial" w:hAnsi="Arial" w:cs="Arial"/>
        </w:rPr>
      </w:pPr>
      <w:r w:rsidRPr="00AD3600">
        <w:rPr>
          <w:rFonts w:ascii="Arial" w:hAnsi="Arial" w:cs="Arial"/>
        </w:rPr>
        <w:t xml:space="preserve">BMW Group’s first </w:t>
      </w:r>
      <w:r w:rsidR="000A221D" w:rsidRPr="00AD3600">
        <w:rPr>
          <w:rFonts w:ascii="Arial" w:hAnsi="Arial" w:cs="Arial"/>
        </w:rPr>
        <w:t xml:space="preserve">aspect to consider when the new virus took over the first countries in late 2019 was to protect </w:t>
      </w:r>
      <w:r w:rsidR="00F90119" w:rsidRPr="00AD3600">
        <w:rPr>
          <w:rFonts w:ascii="Arial" w:hAnsi="Arial" w:cs="Arial"/>
        </w:rPr>
        <w:t>its</w:t>
      </w:r>
      <w:r w:rsidR="000A221D" w:rsidRPr="00AD3600">
        <w:rPr>
          <w:rFonts w:ascii="Arial" w:hAnsi="Arial" w:cs="Arial"/>
        </w:rPr>
        <w:t xml:space="preserve"> customers as well as providing a safe workplace for their employees. </w:t>
      </w:r>
      <w:r w:rsidR="004F1B3E" w:rsidRPr="00AD3600">
        <w:rPr>
          <w:rFonts w:ascii="Arial" w:hAnsi="Arial" w:cs="Arial"/>
        </w:rPr>
        <w:t xml:space="preserve">Having a clean and sanitized environment to work one was on top of the list to ensure that the </w:t>
      </w:r>
      <w:r w:rsidR="00323F15" w:rsidRPr="00AD3600">
        <w:rPr>
          <w:rFonts w:ascii="Arial" w:hAnsi="Arial" w:cs="Arial"/>
        </w:rPr>
        <w:t xml:space="preserve">virus is stopped from spreading </w:t>
      </w:r>
      <w:r w:rsidR="00CE4FE4" w:rsidRPr="00AD3600">
        <w:rPr>
          <w:rFonts w:ascii="Arial" w:hAnsi="Arial" w:cs="Arial"/>
        </w:rPr>
        <w:t xml:space="preserve">through the company as well as outside of the company. </w:t>
      </w:r>
    </w:p>
    <w:p w14:paraId="1EB2A998" w14:textId="4AF112A4" w:rsidR="00090808" w:rsidRPr="00AD3600" w:rsidRDefault="00090808" w:rsidP="00AD3600">
      <w:pPr>
        <w:spacing w:line="360" w:lineRule="auto"/>
        <w:rPr>
          <w:rFonts w:ascii="Arial" w:hAnsi="Arial" w:cs="Arial"/>
        </w:rPr>
      </w:pPr>
      <w:r w:rsidRPr="00AD3600">
        <w:rPr>
          <w:rFonts w:ascii="Arial" w:hAnsi="Arial" w:cs="Arial"/>
        </w:rPr>
        <w:t xml:space="preserve">Moreover, BMW has made sure that their customers are aware of the </w:t>
      </w:r>
      <w:r w:rsidR="00E60E2F" w:rsidRPr="00AD3600">
        <w:rPr>
          <w:rFonts w:ascii="Arial" w:hAnsi="Arial" w:cs="Arial"/>
        </w:rPr>
        <w:t xml:space="preserve">efforts they are putting in providing a safe place, as many people </w:t>
      </w:r>
      <w:r w:rsidR="00F90119" w:rsidRPr="00AD3600">
        <w:rPr>
          <w:rFonts w:ascii="Arial" w:hAnsi="Arial" w:cs="Arial"/>
        </w:rPr>
        <w:t>feared</w:t>
      </w:r>
      <w:r w:rsidR="00E60E2F" w:rsidRPr="00AD3600">
        <w:rPr>
          <w:rFonts w:ascii="Arial" w:hAnsi="Arial" w:cs="Arial"/>
        </w:rPr>
        <w:t xml:space="preserve"> infection in that period.</w:t>
      </w:r>
    </w:p>
    <w:p w14:paraId="0A1A4697" w14:textId="0BA48844" w:rsidR="00B46877" w:rsidRPr="00AD3600" w:rsidRDefault="00B46877" w:rsidP="00AD3600">
      <w:pPr>
        <w:pStyle w:val="ListParagraph"/>
        <w:numPr>
          <w:ilvl w:val="0"/>
          <w:numId w:val="3"/>
        </w:numPr>
        <w:spacing w:line="360" w:lineRule="auto"/>
        <w:rPr>
          <w:rFonts w:ascii="Arial" w:hAnsi="Arial" w:cs="Arial"/>
        </w:rPr>
      </w:pPr>
      <w:r w:rsidRPr="00AD3600">
        <w:rPr>
          <w:rFonts w:ascii="Arial" w:hAnsi="Arial" w:cs="Arial"/>
        </w:rPr>
        <w:t>Reduction in invest</w:t>
      </w:r>
      <w:r w:rsidR="00FB73C9" w:rsidRPr="00AD3600">
        <w:rPr>
          <w:rFonts w:ascii="Arial" w:hAnsi="Arial" w:cs="Arial"/>
        </w:rPr>
        <w:t>ing</w:t>
      </w:r>
    </w:p>
    <w:p w14:paraId="1D08FB2D" w14:textId="7CA99ADF" w:rsidR="00F90119" w:rsidRPr="00AD3600" w:rsidRDefault="001E416E" w:rsidP="00AD3600">
      <w:pPr>
        <w:spacing w:line="360" w:lineRule="auto"/>
        <w:rPr>
          <w:rFonts w:ascii="Arial" w:hAnsi="Arial" w:cs="Arial"/>
        </w:rPr>
      </w:pPr>
      <w:r w:rsidRPr="00AD3600">
        <w:rPr>
          <w:rFonts w:ascii="Arial" w:hAnsi="Arial" w:cs="Arial"/>
        </w:rPr>
        <w:t xml:space="preserve">The automobile company had temporarily </w:t>
      </w:r>
      <w:r w:rsidR="009109CD" w:rsidRPr="00AD3600">
        <w:rPr>
          <w:rFonts w:ascii="Arial" w:hAnsi="Arial" w:cs="Arial"/>
        </w:rPr>
        <w:t>reduced</w:t>
      </w:r>
      <w:r w:rsidRPr="00AD3600">
        <w:rPr>
          <w:rFonts w:ascii="Arial" w:hAnsi="Arial" w:cs="Arial"/>
        </w:rPr>
        <w:t xml:space="preserve"> investing in that period </w:t>
      </w:r>
      <w:r w:rsidR="009A7E02" w:rsidRPr="00AD3600">
        <w:rPr>
          <w:rFonts w:ascii="Arial" w:hAnsi="Arial" w:cs="Arial"/>
        </w:rPr>
        <w:t xml:space="preserve">in some areas such as the project of plant in Hungary which was delayed for indefinite time. </w:t>
      </w:r>
    </w:p>
    <w:p w14:paraId="7BC04BA9" w14:textId="539D5646" w:rsidR="00D34DFC" w:rsidRPr="00AD3600" w:rsidRDefault="00D34DFC" w:rsidP="00AD3600">
      <w:pPr>
        <w:spacing w:line="360" w:lineRule="auto"/>
        <w:rPr>
          <w:rFonts w:ascii="Arial" w:hAnsi="Arial" w:cs="Arial"/>
        </w:rPr>
      </w:pPr>
      <w:r w:rsidRPr="00AD3600">
        <w:rPr>
          <w:rFonts w:ascii="Arial" w:hAnsi="Arial" w:cs="Arial"/>
        </w:rPr>
        <w:t xml:space="preserve">However, the company had investment in China’s projects still ongoing as </w:t>
      </w:r>
      <w:r w:rsidR="000F460F" w:rsidRPr="00AD3600">
        <w:rPr>
          <w:rFonts w:ascii="Arial" w:hAnsi="Arial" w:cs="Arial"/>
        </w:rPr>
        <w:t xml:space="preserve">China was the first country to be affected by Covid-19 but also the first one to </w:t>
      </w:r>
      <w:r w:rsidR="005221D2" w:rsidRPr="00AD3600">
        <w:rPr>
          <w:rFonts w:ascii="Arial" w:hAnsi="Arial" w:cs="Arial"/>
        </w:rPr>
        <w:t xml:space="preserve">start healing and getting back to normal. Therefore, BMW realized that it will </w:t>
      </w:r>
      <w:proofErr w:type="gramStart"/>
      <w:r w:rsidR="005221D2" w:rsidRPr="00AD3600">
        <w:rPr>
          <w:rFonts w:ascii="Arial" w:hAnsi="Arial" w:cs="Arial"/>
        </w:rPr>
        <w:t>actually be</w:t>
      </w:r>
      <w:proofErr w:type="gramEnd"/>
      <w:r w:rsidR="005221D2" w:rsidRPr="00AD3600">
        <w:rPr>
          <w:rFonts w:ascii="Arial" w:hAnsi="Arial" w:cs="Arial"/>
        </w:rPr>
        <w:t xml:space="preserve"> effective </w:t>
      </w:r>
      <w:r w:rsidR="00FE1021" w:rsidRPr="00AD3600">
        <w:rPr>
          <w:rFonts w:ascii="Arial" w:hAnsi="Arial" w:cs="Arial"/>
        </w:rPr>
        <w:t>to carry on with their in initial projects</w:t>
      </w:r>
      <w:r w:rsidR="00912E58" w:rsidRPr="00AD3600">
        <w:rPr>
          <w:rFonts w:ascii="Arial" w:hAnsi="Arial" w:cs="Arial"/>
        </w:rPr>
        <w:t xml:space="preserve">, such as </w:t>
      </w:r>
      <w:r w:rsidR="004200B9" w:rsidRPr="00AD3600">
        <w:rPr>
          <w:rFonts w:ascii="Arial" w:hAnsi="Arial" w:cs="Arial"/>
        </w:rPr>
        <w:t>introducing the hybrid models</w:t>
      </w:r>
      <w:r w:rsidR="004A2AE9" w:rsidRPr="00AD3600">
        <w:rPr>
          <w:rFonts w:ascii="Arial" w:hAnsi="Arial" w:cs="Arial"/>
        </w:rPr>
        <w:t>, which are electric, at a global scale in sales.</w:t>
      </w:r>
    </w:p>
    <w:p w14:paraId="29BA277F" w14:textId="34F560B9" w:rsidR="00B46877" w:rsidRPr="00AD3600" w:rsidRDefault="000A5EB6" w:rsidP="00AD3600">
      <w:pPr>
        <w:pStyle w:val="ListParagraph"/>
        <w:numPr>
          <w:ilvl w:val="0"/>
          <w:numId w:val="3"/>
        </w:numPr>
        <w:spacing w:line="360" w:lineRule="auto"/>
        <w:rPr>
          <w:rFonts w:ascii="Arial" w:hAnsi="Arial" w:cs="Arial"/>
        </w:rPr>
      </w:pPr>
      <w:r w:rsidRPr="00AD3600">
        <w:rPr>
          <w:rFonts w:ascii="Arial" w:hAnsi="Arial" w:cs="Arial"/>
        </w:rPr>
        <w:t xml:space="preserve">Focusing </w:t>
      </w:r>
      <w:r w:rsidR="004C5A96" w:rsidRPr="00AD3600">
        <w:rPr>
          <w:rFonts w:ascii="Arial" w:hAnsi="Arial" w:cs="Arial"/>
        </w:rPr>
        <w:t>on the post-coronavirus period</w:t>
      </w:r>
    </w:p>
    <w:p w14:paraId="35310DD1" w14:textId="0EEA585A" w:rsidR="00CF66D7" w:rsidRPr="00AD3600" w:rsidRDefault="00565008" w:rsidP="00AD3600">
      <w:pPr>
        <w:spacing w:line="360" w:lineRule="auto"/>
        <w:rPr>
          <w:rFonts w:ascii="Arial" w:hAnsi="Arial" w:cs="Arial"/>
        </w:rPr>
      </w:pPr>
      <w:r w:rsidRPr="00AD3600">
        <w:rPr>
          <w:rFonts w:ascii="Arial" w:hAnsi="Arial" w:cs="Arial"/>
        </w:rPr>
        <w:t xml:space="preserve">BMW Group was prepared for the worst </w:t>
      </w:r>
      <w:r w:rsidR="0012124B" w:rsidRPr="00AD3600">
        <w:rPr>
          <w:rFonts w:ascii="Arial" w:hAnsi="Arial" w:cs="Arial"/>
        </w:rPr>
        <w:t xml:space="preserve">and had not only focused on the Covid-19 pandemic period but also on the post-pandemic period </w:t>
      </w:r>
      <w:r w:rsidR="00470F1F" w:rsidRPr="00AD3600">
        <w:rPr>
          <w:rFonts w:ascii="Arial" w:hAnsi="Arial" w:cs="Arial"/>
        </w:rPr>
        <w:t xml:space="preserve">to ensure that they get back on track as soon as possible. They implemented strategies to have control over liquidation </w:t>
      </w:r>
      <w:r w:rsidR="0011106B" w:rsidRPr="00AD3600">
        <w:rPr>
          <w:rFonts w:ascii="Arial" w:hAnsi="Arial" w:cs="Arial"/>
        </w:rPr>
        <w:t xml:space="preserve">and have worked on </w:t>
      </w:r>
      <w:r w:rsidR="006A56A0" w:rsidRPr="00AD3600">
        <w:rPr>
          <w:rFonts w:ascii="Arial" w:hAnsi="Arial" w:cs="Arial"/>
        </w:rPr>
        <w:t>continuous development of the electric automobiles and investment in China plant</w:t>
      </w:r>
      <w:r w:rsidR="00E44B9A" w:rsidRPr="00AD3600">
        <w:rPr>
          <w:rFonts w:ascii="Arial" w:hAnsi="Arial" w:cs="Arial"/>
        </w:rPr>
        <w:t xml:space="preserve"> to reduce impacts as much as possible.</w:t>
      </w:r>
    </w:p>
    <w:p w14:paraId="3B120A9A" w14:textId="468E2BB2" w:rsidR="00E44B9A" w:rsidRPr="00AD3600" w:rsidRDefault="00E44B9A" w:rsidP="00AD3600">
      <w:pPr>
        <w:spacing w:line="360" w:lineRule="auto"/>
        <w:rPr>
          <w:rFonts w:ascii="Arial" w:hAnsi="Arial" w:cs="Arial"/>
        </w:rPr>
      </w:pPr>
      <w:r w:rsidRPr="00AD3600">
        <w:rPr>
          <w:rFonts w:ascii="Arial" w:hAnsi="Arial" w:cs="Arial"/>
        </w:rPr>
        <w:t xml:space="preserve">In addition, the company </w:t>
      </w:r>
      <w:r w:rsidR="00BB0C1E" w:rsidRPr="00AD3600">
        <w:rPr>
          <w:rFonts w:ascii="Arial" w:hAnsi="Arial" w:cs="Arial"/>
        </w:rPr>
        <w:t xml:space="preserve">has also considered increasing </w:t>
      </w:r>
      <w:r w:rsidR="00E262F3" w:rsidRPr="00AD3600">
        <w:rPr>
          <w:rFonts w:ascii="Arial" w:hAnsi="Arial" w:cs="Arial"/>
        </w:rPr>
        <w:t xml:space="preserve">investments in China by according a company executive, local authorities </w:t>
      </w:r>
      <w:r w:rsidR="00095427" w:rsidRPr="00AD3600">
        <w:rPr>
          <w:rFonts w:ascii="Arial" w:hAnsi="Arial" w:cs="Arial"/>
        </w:rPr>
        <w:t>say</w:t>
      </w:r>
      <w:r w:rsidR="00E262F3" w:rsidRPr="00AD3600">
        <w:rPr>
          <w:rFonts w:ascii="Arial" w:hAnsi="Arial" w:cs="Arial"/>
        </w:rPr>
        <w:t>.</w:t>
      </w:r>
    </w:p>
    <w:p w14:paraId="7B65BA56" w14:textId="28CF6BEC" w:rsidR="00C60F2C" w:rsidRPr="00AD3600" w:rsidRDefault="00C60F2C" w:rsidP="00AD3600">
      <w:pPr>
        <w:spacing w:line="360" w:lineRule="auto"/>
        <w:rPr>
          <w:rFonts w:ascii="Arial" w:hAnsi="Arial" w:cs="Arial"/>
          <w:b/>
          <w:bCs/>
          <w:i/>
          <w:iCs/>
          <w:u w:val="single"/>
        </w:rPr>
      </w:pPr>
      <w:r w:rsidRPr="00AD3600">
        <w:rPr>
          <w:rFonts w:ascii="Arial" w:hAnsi="Arial" w:cs="Arial"/>
          <w:b/>
          <w:bCs/>
          <w:i/>
          <w:iCs/>
          <w:u w:val="single"/>
        </w:rPr>
        <w:t xml:space="preserve">Recommendations on how BMW could have </w:t>
      </w:r>
      <w:r w:rsidR="00F06D52" w:rsidRPr="00AD3600">
        <w:rPr>
          <w:rFonts w:ascii="Arial" w:hAnsi="Arial" w:cs="Arial"/>
          <w:b/>
          <w:bCs/>
          <w:i/>
          <w:iCs/>
          <w:u w:val="single"/>
        </w:rPr>
        <w:t>coped better in the given situation</w:t>
      </w:r>
    </w:p>
    <w:p w14:paraId="14D1B0E6" w14:textId="63CE27D5" w:rsidR="007F4405" w:rsidRDefault="00407E9B" w:rsidP="00AD3600">
      <w:pPr>
        <w:spacing w:line="360" w:lineRule="auto"/>
        <w:rPr>
          <w:rFonts w:ascii="Arial" w:hAnsi="Arial" w:cs="Arial"/>
        </w:rPr>
      </w:pPr>
      <w:r>
        <w:rPr>
          <w:rFonts w:ascii="Arial" w:hAnsi="Arial" w:cs="Arial"/>
        </w:rPr>
        <w:t xml:space="preserve">One of the best decisions that the automobile company, BMW has taken during Covid-19 pandemic </w:t>
      </w:r>
      <w:r w:rsidR="000B5258">
        <w:rPr>
          <w:rFonts w:ascii="Arial" w:hAnsi="Arial" w:cs="Arial"/>
        </w:rPr>
        <w:t>was to continue their projects in China and developing their hybrid model</w:t>
      </w:r>
      <w:r w:rsidR="00B9104B">
        <w:rPr>
          <w:rFonts w:ascii="Arial" w:hAnsi="Arial" w:cs="Arial"/>
        </w:rPr>
        <w:t>s</w:t>
      </w:r>
      <w:r w:rsidR="000B5258">
        <w:rPr>
          <w:rFonts w:ascii="Arial" w:hAnsi="Arial" w:cs="Arial"/>
        </w:rPr>
        <w:t xml:space="preserve"> and electric cars</w:t>
      </w:r>
      <w:r w:rsidR="00B9104B">
        <w:rPr>
          <w:rFonts w:ascii="Arial" w:hAnsi="Arial" w:cs="Arial"/>
        </w:rPr>
        <w:t xml:space="preserve"> because it helped the company stay on the top positions. This does not mean that the sales dropped</w:t>
      </w:r>
      <w:r w:rsidR="00E1481F">
        <w:rPr>
          <w:rFonts w:ascii="Arial" w:hAnsi="Arial" w:cs="Arial"/>
        </w:rPr>
        <w:t xml:space="preserve">, but rather they focused on sales of </w:t>
      </w:r>
      <w:r w:rsidR="006774AA">
        <w:rPr>
          <w:rFonts w:ascii="Arial" w:hAnsi="Arial" w:cs="Arial"/>
        </w:rPr>
        <w:t>high-priced</w:t>
      </w:r>
      <w:r w:rsidR="00E1481F">
        <w:rPr>
          <w:rFonts w:ascii="Arial" w:hAnsi="Arial" w:cs="Arial"/>
        </w:rPr>
        <w:t xml:space="preserve"> products instead to help their profits</w:t>
      </w:r>
      <w:r w:rsidR="006774AA">
        <w:rPr>
          <w:rFonts w:ascii="Arial" w:hAnsi="Arial" w:cs="Arial"/>
        </w:rPr>
        <w:t xml:space="preserve"> stay as positive as possible. </w:t>
      </w:r>
    </w:p>
    <w:p w14:paraId="2BA010FD" w14:textId="4199A54F" w:rsidR="00263727" w:rsidRDefault="006774AA" w:rsidP="00AD3600">
      <w:pPr>
        <w:spacing w:line="360" w:lineRule="auto"/>
        <w:rPr>
          <w:ins w:id="0" w:author="Roxana Oana" w:date="2022-05-07T21:55:00Z"/>
          <w:rFonts w:ascii="Arial" w:hAnsi="Arial" w:cs="Arial"/>
        </w:rPr>
      </w:pPr>
      <w:r>
        <w:rPr>
          <w:rFonts w:ascii="Arial" w:hAnsi="Arial" w:cs="Arial"/>
        </w:rPr>
        <w:t xml:space="preserve">However, throughout this period BMW has donated </w:t>
      </w:r>
      <w:r w:rsidR="00C81A51">
        <w:rPr>
          <w:rFonts w:ascii="Arial" w:hAnsi="Arial" w:cs="Arial"/>
        </w:rPr>
        <w:t xml:space="preserve">a lot of their funds towards </w:t>
      </w:r>
      <w:r w:rsidR="009E6920">
        <w:rPr>
          <w:rFonts w:ascii="Arial" w:hAnsi="Arial" w:cs="Arial"/>
        </w:rPr>
        <w:t xml:space="preserve">communities and businesses, helping in </w:t>
      </w:r>
      <w:r w:rsidR="001430D7">
        <w:rPr>
          <w:rFonts w:ascii="Arial" w:hAnsi="Arial" w:cs="Arial"/>
        </w:rPr>
        <w:t xml:space="preserve">easing the situation for them and for the rest of the world. While </w:t>
      </w:r>
      <w:r w:rsidR="001430D7">
        <w:rPr>
          <w:rFonts w:ascii="Arial" w:hAnsi="Arial" w:cs="Arial"/>
        </w:rPr>
        <w:lastRenderedPageBreak/>
        <w:t xml:space="preserve">they have done a </w:t>
      </w:r>
      <w:r w:rsidR="006D3F2B">
        <w:rPr>
          <w:rFonts w:ascii="Arial" w:hAnsi="Arial" w:cs="Arial"/>
        </w:rPr>
        <w:t xml:space="preserve">remarkable </w:t>
      </w:r>
      <w:r w:rsidR="004E30AB">
        <w:rPr>
          <w:rFonts w:ascii="Arial" w:hAnsi="Arial" w:cs="Arial"/>
        </w:rPr>
        <w:t xml:space="preserve">move towards society, it is not necessarily good for their profits as well. </w:t>
      </w:r>
      <w:r w:rsidR="00263727">
        <w:rPr>
          <w:rFonts w:ascii="Arial" w:hAnsi="Arial" w:cs="Arial"/>
        </w:rPr>
        <w:t xml:space="preserve">What is meant in this statement is that the money </w:t>
      </w:r>
      <w:r w:rsidR="000504AC" w:rsidRPr="009E0B25">
        <w:rPr>
          <w:rFonts w:ascii="Arial" w:hAnsi="Arial" w:cs="Arial"/>
        </w:rPr>
        <w:t xml:space="preserve">given to </w:t>
      </w:r>
      <w:r w:rsidR="00FD2F19" w:rsidRPr="009E0B25">
        <w:rPr>
          <w:rFonts w:ascii="Arial" w:hAnsi="Arial" w:cs="Arial"/>
        </w:rPr>
        <w:t xml:space="preserve">The </w:t>
      </w:r>
      <w:r w:rsidR="009E0B25">
        <w:rPr>
          <w:rFonts w:ascii="Arial" w:hAnsi="Arial" w:cs="Arial"/>
        </w:rPr>
        <w:t>R</w:t>
      </w:r>
      <w:r w:rsidR="00FD2F19" w:rsidRPr="009E0B25">
        <w:rPr>
          <w:rFonts w:ascii="Arial" w:hAnsi="Arial" w:cs="Arial"/>
        </w:rPr>
        <w:t xml:space="preserve">ed </w:t>
      </w:r>
      <w:proofErr w:type="gramStart"/>
      <w:r w:rsidR="00FD2F19" w:rsidRPr="009E0B25">
        <w:rPr>
          <w:rFonts w:ascii="Arial" w:hAnsi="Arial" w:cs="Arial"/>
        </w:rPr>
        <w:t>Cross</w:t>
      </w:r>
      <w:proofErr w:type="gramEnd"/>
      <w:r w:rsidR="00FD2F19" w:rsidRPr="009E0B25">
        <w:rPr>
          <w:rFonts w:ascii="Arial" w:hAnsi="Arial" w:cs="Arial"/>
        </w:rPr>
        <w:t xml:space="preserve"> </w:t>
      </w:r>
      <w:r w:rsidR="009E0B25" w:rsidRPr="009E0B25">
        <w:rPr>
          <w:rFonts w:ascii="Arial" w:hAnsi="Arial" w:cs="Arial"/>
        </w:rPr>
        <w:t>or the department of health could have been used in their own advantage.</w:t>
      </w:r>
      <w:r w:rsidR="009E0B25">
        <w:rPr>
          <w:rFonts w:ascii="Arial" w:hAnsi="Arial" w:cs="Arial"/>
        </w:rPr>
        <w:t xml:space="preserve"> </w:t>
      </w:r>
    </w:p>
    <w:p w14:paraId="3B57CC17" w14:textId="5A2D8D6A" w:rsidR="00AD3600" w:rsidRPr="00AD3600" w:rsidRDefault="00AC329B" w:rsidP="00AD3600">
      <w:pPr>
        <w:spacing w:line="360" w:lineRule="auto"/>
        <w:rPr>
          <w:rFonts w:ascii="Arial" w:hAnsi="Arial" w:cs="Arial"/>
        </w:rPr>
      </w:pPr>
      <w:r>
        <w:rPr>
          <w:rFonts w:ascii="Arial" w:hAnsi="Arial" w:cs="Arial"/>
        </w:rPr>
        <w:t>On a different note, this is not necessarily a recommendation as</w:t>
      </w:r>
      <w:r w:rsidR="000D755F">
        <w:rPr>
          <w:rFonts w:ascii="Arial" w:hAnsi="Arial" w:cs="Arial"/>
        </w:rPr>
        <w:t xml:space="preserve"> BMW Group has shown support and attracted customers through their kind actions, </w:t>
      </w:r>
      <w:r w:rsidR="007F00E2">
        <w:rPr>
          <w:rFonts w:ascii="Arial" w:hAnsi="Arial" w:cs="Arial"/>
        </w:rPr>
        <w:t xml:space="preserve">and this statement is just a point of view on how things could have </w:t>
      </w:r>
      <w:r w:rsidR="00710D14">
        <w:rPr>
          <w:rFonts w:ascii="Arial" w:hAnsi="Arial" w:cs="Arial"/>
        </w:rPr>
        <w:t>been done instead with a possible similar outcome or even a better one.</w:t>
      </w:r>
    </w:p>
    <w:p w14:paraId="22CE8550" w14:textId="45D92394" w:rsidR="00F06D52" w:rsidRPr="00AD3600" w:rsidRDefault="00F06D52" w:rsidP="00AD3600">
      <w:pPr>
        <w:spacing w:line="360" w:lineRule="auto"/>
        <w:rPr>
          <w:rFonts w:ascii="Arial" w:hAnsi="Arial" w:cs="Arial"/>
          <w:b/>
          <w:bCs/>
          <w:i/>
          <w:iCs/>
          <w:u w:val="single"/>
        </w:rPr>
      </w:pPr>
      <w:r w:rsidRPr="00AD3600">
        <w:rPr>
          <w:rFonts w:ascii="Arial" w:hAnsi="Arial" w:cs="Arial"/>
          <w:b/>
          <w:bCs/>
          <w:i/>
          <w:iCs/>
          <w:u w:val="single"/>
        </w:rPr>
        <w:t xml:space="preserve">Has BMW fully recovered </w:t>
      </w:r>
      <w:r w:rsidR="00022770" w:rsidRPr="00AD3600">
        <w:rPr>
          <w:rFonts w:ascii="Arial" w:hAnsi="Arial" w:cs="Arial"/>
          <w:b/>
          <w:bCs/>
          <w:i/>
          <w:iCs/>
          <w:u w:val="single"/>
        </w:rPr>
        <w:t>or are they still feeling the impact of coronavirus?</w:t>
      </w:r>
    </w:p>
    <w:p w14:paraId="6B0D6B11" w14:textId="282AB7A0" w:rsidR="00022770" w:rsidRPr="00AD3600" w:rsidRDefault="00F41C36" w:rsidP="00AD3600">
      <w:pPr>
        <w:spacing w:line="360" w:lineRule="auto"/>
        <w:rPr>
          <w:rFonts w:ascii="Arial" w:hAnsi="Arial" w:cs="Arial"/>
        </w:rPr>
      </w:pPr>
      <w:r w:rsidRPr="00AD3600">
        <w:rPr>
          <w:rFonts w:ascii="Arial" w:hAnsi="Arial" w:cs="Arial"/>
        </w:rPr>
        <w:t>BMW Group quickly recovered after Covid-19</w:t>
      </w:r>
      <w:r w:rsidR="00DA5AB7" w:rsidRPr="00AD3600">
        <w:rPr>
          <w:rFonts w:ascii="Arial" w:hAnsi="Arial" w:cs="Arial"/>
        </w:rPr>
        <w:t xml:space="preserve"> </w:t>
      </w:r>
      <w:r w:rsidR="00432774" w:rsidRPr="00AD3600">
        <w:rPr>
          <w:rFonts w:ascii="Arial" w:hAnsi="Arial" w:cs="Arial"/>
        </w:rPr>
        <w:t xml:space="preserve">and remained </w:t>
      </w:r>
      <w:r w:rsidR="003A3716" w:rsidRPr="00AD3600">
        <w:rPr>
          <w:rFonts w:ascii="Arial" w:hAnsi="Arial" w:cs="Arial"/>
        </w:rPr>
        <w:t xml:space="preserve">the leader company in the automobile market due to its competent employees and dedicated contractors and </w:t>
      </w:r>
      <w:r w:rsidR="00325624" w:rsidRPr="00AD3600">
        <w:rPr>
          <w:rFonts w:ascii="Arial" w:hAnsi="Arial" w:cs="Arial"/>
        </w:rPr>
        <w:t>suppliers.</w:t>
      </w:r>
    </w:p>
    <w:p w14:paraId="5B20DCED" w14:textId="31472AF8" w:rsidR="00AD3600" w:rsidRPr="00AD3600" w:rsidRDefault="00325624" w:rsidP="00AD3600">
      <w:pPr>
        <w:spacing w:line="360" w:lineRule="auto"/>
        <w:rPr>
          <w:rFonts w:ascii="Arial" w:hAnsi="Arial" w:cs="Arial"/>
          <w:color w:val="000000"/>
        </w:rPr>
      </w:pPr>
      <w:r w:rsidRPr="00AD3600">
        <w:rPr>
          <w:rFonts w:ascii="Arial" w:hAnsi="Arial" w:cs="Arial"/>
        </w:rPr>
        <w:t xml:space="preserve">The statistics show that BMW has </w:t>
      </w:r>
      <w:r w:rsidR="00805E1E" w:rsidRPr="00AD3600">
        <w:rPr>
          <w:rFonts w:ascii="Arial" w:hAnsi="Arial" w:cs="Arial"/>
        </w:rPr>
        <w:t xml:space="preserve">had a total of </w:t>
      </w:r>
      <w:r w:rsidR="00805E1E" w:rsidRPr="00AD3600">
        <w:rPr>
          <w:rFonts w:ascii="Arial" w:hAnsi="Arial" w:cs="Arial"/>
          <w:color w:val="000000"/>
        </w:rPr>
        <w:t xml:space="preserve">2,324,809 cars sold, including BMW, MINI and Rolls Royce models </w:t>
      </w:r>
      <w:r w:rsidR="00D244BC" w:rsidRPr="00AD3600">
        <w:rPr>
          <w:rFonts w:ascii="Arial" w:hAnsi="Arial" w:cs="Arial"/>
          <w:color w:val="000000"/>
        </w:rPr>
        <w:t xml:space="preserve">at a global scale in 2020 which is -8,4 percent than the previous year and </w:t>
      </w:r>
      <w:r w:rsidR="000A3A3B" w:rsidRPr="00AD3600">
        <w:rPr>
          <w:rFonts w:ascii="Arial" w:hAnsi="Arial" w:cs="Arial"/>
          <w:color w:val="000000"/>
        </w:rPr>
        <w:t xml:space="preserve">has made a profit of </w:t>
      </w:r>
      <w:r w:rsidR="00B90841" w:rsidRPr="00AD3600">
        <w:rPr>
          <w:rFonts w:ascii="Arial" w:hAnsi="Arial" w:cs="Arial"/>
          <w:color w:val="000000"/>
        </w:rPr>
        <w:t xml:space="preserve">111.24 billion dollars in 2021, which is 12 percent higher than </w:t>
      </w:r>
      <w:r w:rsidR="004E5008" w:rsidRPr="00AD3600">
        <w:rPr>
          <w:rFonts w:ascii="Arial" w:hAnsi="Arial" w:cs="Arial"/>
          <w:color w:val="000000"/>
        </w:rPr>
        <w:t xml:space="preserve">profits made in 2020. </w:t>
      </w:r>
    </w:p>
    <w:p w14:paraId="1BD42112" w14:textId="427E55E7" w:rsidR="00D30FE3" w:rsidRDefault="00AD3600" w:rsidP="00AD3600">
      <w:pPr>
        <w:spacing w:line="360" w:lineRule="auto"/>
        <w:rPr>
          <w:rFonts w:ascii="Arial" w:hAnsi="Arial" w:cs="Arial"/>
          <w:color w:val="4472C4" w:themeColor="accent1"/>
        </w:rPr>
      </w:pPr>
      <w:r w:rsidRPr="00AD3600">
        <w:rPr>
          <w:noProof/>
          <w:color w:val="4472C4" w:themeColor="accent1"/>
          <w:sz w:val="20"/>
          <w:szCs w:val="20"/>
        </w:rPr>
        <w:drawing>
          <wp:anchor distT="0" distB="0" distL="114300" distR="114300" simplePos="0" relativeHeight="251661312" behindDoc="0" locked="0" layoutInCell="1" allowOverlap="1" wp14:anchorId="0CD6BBCF" wp14:editId="51C3A3DA">
            <wp:simplePos x="0" y="0"/>
            <wp:positionH relativeFrom="margin">
              <wp:align>right</wp:align>
            </wp:positionH>
            <wp:positionV relativeFrom="paragraph">
              <wp:posOffset>180340</wp:posOffset>
            </wp:positionV>
            <wp:extent cx="5731510" cy="4370070"/>
            <wp:effectExtent l="0" t="0" r="2540" b="0"/>
            <wp:wrapThrough wrapText="bothSides">
              <wp:wrapPolygon edited="0">
                <wp:start x="0" y="0"/>
                <wp:lineTo x="0" y="21468"/>
                <wp:lineTo x="21538" y="21468"/>
                <wp:lineTo x="21538" y="0"/>
                <wp:lineTo x="0" y="0"/>
              </wp:wrapPolygon>
            </wp:wrapThrough>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370070"/>
                    </a:xfrm>
                    <a:prstGeom prst="rect">
                      <a:avLst/>
                    </a:prstGeom>
                  </pic:spPr>
                </pic:pic>
              </a:graphicData>
            </a:graphic>
          </wp:anchor>
        </w:drawing>
      </w:r>
      <w:r w:rsidRPr="00AD3600">
        <w:rPr>
          <w:rFonts w:ascii="Arial" w:hAnsi="Arial" w:cs="Arial"/>
          <w:color w:val="4472C4" w:themeColor="accent1"/>
          <w:sz w:val="20"/>
          <w:szCs w:val="20"/>
        </w:rPr>
        <w:t>Table 2 results of operation of BMW</w:t>
      </w:r>
    </w:p>
    <w:p w14:paraId="6CA4D4E7" w14:textId="77777777" w:rsidR="00D30FE3" w:rsidRPr="00D30FE3" w:rsidRDefault="00D30FE3" w:rsidP="00AD3600">
      <w:pPr>
        <w:spacing w:line="360" w:lineRule="auto"/>
        <w:rPr>
          <w:rFonts w:ascii="Arial" w:hAnsi="Arial" w:cs="Arial"/>
          <w:color w:val="4472C4" w:themeColor="accent1"/>
        </w:rPr>
      </w:pPr>
    </w:p>
    <w:p w14:paraId="4FB40B1B" w14:textId="17423968" w:rsidR="00D30FE3" w:rsidRPr="00D30FE3" w:rsidRDefault="00D30FE3" w:rsidP="00AD3600">
      <w:pPr>
        <w:spacing w:line="360" w:lineRule="auto"/>
        <w:rPr>
          <w:rFonts w:ascii="Arial" w:hAnsi="Arial" w:cs="Arial"/>
          <w:b/>
          <w:bCs/>
          <w:i/>
          <w:iCs/>
        </w:rPr>
      </w:pPr>
      <w:r w:rsidRPr="00D30FE3">
        <w:rPr>
          <w:rFonts w:ascii="Arial" w:hAnsi="Arial" w:cs="Arial"/>
          <w:b/>
          <w:bCs/>
          <w:i/>
          <w:iCs/>
        </w:rPr>
        <w:lastRenderedPageBreak/>
        <w:t>Conclusion</w:t>
      </w:r>
    </w:p>
    <w:p w14:paraId="1CC573CD" w14:textId="4FF8B530" w:rsidR="0079325E" w:rsidRDefault="004537A4" w:rsidP="00AD3600">
      <w:pPr>
        <w:spacing w:line="360" w:lineRule="auto"/>
        <w:rPr>
          <w:rFonts w:ascii="Arial" w:hAnsi="Arial" w:cs="Arial"/>
        </w:rPr>
      </w:pPr>
      <w:r>
        <w:rPr>
          <w:rFonts w:ascii="Arial" w:hAnsi="Arial" w:cs="Arial"/>
        </w:rPr>
        <w:t xml:space="preserve">In Conclusion, BMW Group has </w:t>
      </w:r>
      <w:r w:rsidR="006825BA">
        <w:rPr>
          <w:rFonts w:ascii="Arial" w:hAnsi="Arial" w:cs="Arial"/>
        </w:rPr>
        <w:t>been going through a challenging situation, which is worth to mention that was unannounced</w:t>
      </w:r>
      <w:r w:rsidR="0029696F">
        <w:rPr>
          <w:rFonts w:ascii="Arial" w:hAnsi="Arial" w:cs="Arial"/>
        </w:rPr>
        <w:t xml:space="preserve">, which they handled extremely well and managed to remain </w:t>
      </w:r>
      <w:r w:rsidR="001B4BEE">
        <w:rPr>
          <w:rFonts w:ascii="Arial" w:hAnsi="Arial" w:cs="Arial"/>
        </w:rPr>
        <w:t>on the top position in the automobile sector throughout the whole period of pandemic as well as the period after.</w:t>
      </w:r>
    </w:p>
    <w:p w14:paraId="47111BE0" w14:textId="6BAAC7B1" w:rsidR="005E23E4" w:rsidRPr="00AD3600" w:rsidRDefault="00BF6CEA" w:rsidP="00AD3600">
      <w:pPr>
        <w:spacing w:line="360" w:lineRule="auto"/>
        <w:rPr>
          <w:rFonts w:ascii="Arial" w:hAnsi="Arial" w:cs="Arial"/>
        </w:rPr>
      </w:pPr>
      <w:r>
        <w:rPr>
          <w:rFonts w:ascii="Arial" w:hAnsi="Arial" w:cs="Arial"/>
        </w:rPr>
        <w:t>Although</w:t>
      </w:r>
      <w:r w:rsidR="005E23E4">
        <w:rPr>
          <w:rFonts w:ascii="Arial" w:hAnsi="Arial" w:cs="Arial"/>
        </w:rPr>
        <w:t xml:space="preserve"> </w:t>
      </w:r>
      <w:r w:rsidR="0067180D">
        <w:rPr>
          <w:rFonts w:ascii="Arial" w:hAnsi="Arial" w:cs="Arial"/>
        </w:rPr>
        <w:t>the company</w:t>
      </w:r>
      <w:r w:rsidR="005E23E4">
        <w:rPr>
          <w:rFonts w:ascii="Arial" w:hAnsi="Arial" w:cs="Arial"/>
        </w:rPr>
        <w:t xml:space="preserve"> would not have known to prepare for this kind of situation of crisis that affected every aspect </w:t>
      </w:r>
      <w:r>
        <w:rPr>
          <w:rFonts w:ascii="Arial" w:hAnsi="Arial" w:cs="Arial"/>
        </w:rPr>
        <w:t xml:space="preserve">of population’s life and the company, BMW Group has </w:t>
      </w:r>
      <w:r w:rsidR="0067180D">
        <w:rPr>
          <w:rFonts w:ascii="Arial" w:hAnsi="Arial" w:cs="Arial"/>
        </w:rPr>
        <w:t xml:space="preserve">successfully shown that they are strong and competent to </w:t>
      </w:r>
      <w:r w:rsidR="00EF5BAC">
        <w:rPr>
          <w:rFonts w:ascii="Arial" w:hAnsi="Arial" w:cs="Arial"/>
        </w:rPr>
        <w:t>introduce new strategies and maintain their targets even in the most challenging situations</w:t>
      </w:r>
      <w:r w:rsidR="00B62BC4">
        <w:rPr>
          <w:rFonts w:ascii="Arial" w:hAnsi="Arial" w:cs="Arial"/>
        </w:rPr>
        <w:t>, proof stands their statistics and profits made from late 2019 to today.</w:t>
      </w:r>
    </w:p>
    <w:p w14:paraId="193F9DFD" w14:textId="77777777" w:rsidR="0079325E" w:rsidRPr="00AD3600" w:rsidRDefault="0079325E" w:rsidP="00AD3600">
      <w:pPr>
        <w:spacing w:line="360" w:lineRule="auto"/>
        <w:rPr>
          <w:rFonts w:ascii="Arial" w:hAnsi="Arial" w:cs="Arial"/>
        </w:rPr>
      </w:pPr>
    </w:p>
    <w:p w14:paraId="7139E100" w14:textId="77777777" w:rsidR="0079325E" w:rsidRPr="00AD3600" w:rsidRDefault="0079325E" w:rsidP="00AD3600">
      <w:pPr>
        <w:spacing w:line="360" w:lineRule="auto"/>
        <w:rPr>
          <w:rFonts w:ascii="Arial" w:hAnsi="Arial" w:cs="Arial"/>
        </w:rPr>
      </w:pPr>
    </w:p>
    <w:p w14:paraId="5926560F" w14:textId="77777777" w:rsidR="0079325E" w:rsidRDefault="0079325E" w:rsidP="00AD3600">
      <w:pPr>
        <w:spacing w:line="360" w:lineRule="auto"/>
        <w:rPr>
          <w:rFonts w:ascii="Arial" w:hAnsi="Arial" w:cs="Arial"/>
        </w:rPr>
      </w:pPr>
    </w:p>
    <w:p w14:paraId="258C5BBD" w14:textId="77777777" w:rsidR="00710D14" w:rsidRDefault="00710D14" w:rsidP="00AD3600">
      <w:pPr>
        <w:spacing w:line="360" w:lineRule="auto"/>
        <w:rPr>
          <w:rFonts w:ascii="Arial" w:hAnsi="Arial" w:cs="Arial"/>
        </w:rPr>
      </w:pPr>
    </w:p>
    <w:p w14:paraId="1202D193" w14:textId="77777777" w:rsidR="00710D14" w:rsidRDefault="00710D14" w:rsidP="00AD3600">
      <w:pPr>
        <w:spacing w:line="360" w:lineRule="auto"/>
        <w:rPr>
          <w:rFonts w:ascii="Arial" w:hAnsi="Arial" w:cs="Arial"/>
        </w:rPr>
      </w:pPr>
    </w:p>
    <w:p w14:paraId="49270F2A" w14:textId="77777777" w:rsidR="00710D14" w:rsidRDefault="00710D14" w:rsidP="00AD3600">
      <w:pPr>
        <w:spacing w:line="360" w:lineRule="auto"/>
        <w:rPr>
          <w:rFonts w:ascii="Arial" w:hAnsi="Arial" w:cs="Arial"/>
        </w:rPr>
      </w:pPr>
    </w:p>
    <w:p w14:paraId="3F8B8564" w14:textId="77777777" w:rsidR="00710D14" w:rsidRDefault="00710D14" w:rsidP="00AD3600">
      <w:pPr>
        <w:spacing w:line="360" w:lineRule="auto"/>
        <w:rPr>
          <w:rFonts w:ascii="Arial" w:hAnsi="Arial" w:cs="Arial"/>
        </w:rPr>
      </w:pPr>
    </w:p>
    <w:p w14:paraId="37CFE15C" w14:textId="77777777" w:rsidR="00710D14" w:rsidRDefault="00710D14" w:rsidP="00AD3600">
      <w:pPr>
        <w:spacing w:line="360" w:lineRule="auto"/>
        <w:rPr>
          <w:rFonts w:ascii="Arial" w:hAnsi="Arial" w:cs="Arial"/>
        </w:rPr>
      </w:pPr>
    </w:p>
    <w:p w14:paraId="13B4EBB8" w14:textId="77777777" w:rsidR="00710D14" w:rsidRDefault="00710D14" w:rsidP="00AD3600">
      <w:pPr>
        <w:spacing w:line="360" w:lineRule="auto"/>
        <w:rPr>
          <w:rFonts w:ascii="Arial" w:hAnsi="Arial" w:cs="Arial"/>
        </w:rPr>
      </w:pPr>
    </w:p>
    <w:p w14:paraId="5544EE75" w14:textId="77777777" w:rsidR="00710D14" w:rsidRDefault="00710D14" w:rsidP="00AD3600">
      <w:pPr>
        <w:spacing w:line="360" w:lineRule="auto"/>
        <w:rPr>
          <w:rFonts w:ascii="Arial" w:hAnsi="Arial" w:cs="Arial"/>
        </w:rPr>
      </w:pPr>
    </w:p>
    <w:p w14:paraId="60E6353E" w14:textId="77777777" w:rsidR="00710D14" w:rsidRDefault="00710D14" w:rsidP="00AD3600">
      <w:pPr>
        <w:spacing w:line="360" w:lineRule="auto"/>
        <w:rPr>
          <w:rFonts w:ascii="Arial" w:hAnsi="Arial" w:cs="Arial"/>
        </w:rPr>
      </w:pPr>
    </w:p>
    <w:p w14:paraId="524CDC36" w14:textId="77777777" w:rsidR="00710D14" w:rsidRDefault="00710D14" w:rsidP="00AD3600">
      <w:pPr>
        <w:spacing w:line="360" w:lineRule="auto"/>
        <w:rPr>
          <w:rFonts w:ascii="Arial" w:hAnsi="Arial" w:cs="Arial"/>
        </w:rPr>
      </w:pPr>
    </w:p>
    <w:p w14:paraId="113B8109" w14:textId="77777777" w:rsidR="00710D14" w:rsidRDefault="00710D14" w:rsidP="00AD3600">
      <w:pPr>
        <w:spacing w:line="360" w:lineRule="auto"/>
        <w:rPr>
          <w:rFonts w:ascii="Arial" w:hAnsi="Arial" w:cs="Arial"/>
        </w:rPr>
      </w:pPr>
    </w:p>
    <w:p w14:paraId="3D9EAC6B" w14:textId="77777777" w:rsidR="00710D14" w:rsidRDefault="00710D14" w:rsidP="00AD3600">
      <w:pPr>
        <w:spacing w:line="360" w:lineRule="auto"/>
        <w:rPr>
          <w:rFonts w:ascii="Arial" w:hAnsi="Arial" w:cs="Arial"/>
        </w:rPr>
      </w:pPr>
    </w:p>
    <w:p w14:paraId="154DE5A0" w14:textId="77777777" w:rsidR="00710D14" w:rsidRDefault="00710D14" w:rsidP="00AD3600">
      <w:pPr>
        <w:spacing w:line="360" w:lineRule="auto"/>
        <w:rPr>
          <w:rFonts w:ascii="Arial" w:hAnsi="Arial" w:cs="Arial"/>
        </w:rPr>
      </w:pPr>
    </w:p>
    <w:p w14:paraId="00CBC6B5" w14:textId="77777777" w:rsidR="00710D14" w:rsidRDefault="00710D14" w:rsidP="00AD3600">
      <w:pPr>
        <w:spacing w:line="360" w:lineRule="auto"/>
        <w:rPr>
          <w:rFonts w:ascii="Arial" w:hAnsi="Arial" w:cs="Arial"/>
        </w:rPr>
      </w:pPr>
    </w:p>
    <w:p w14:paraId="2C81CC51" w14:textId="77777777" w:rsidR="00710D14" w:rsidRPr="00AD3600" w:rsidRDefault="00710D14" w:rsidP="00AD3600">
      <w:pPr>
        <w:spacing w:line="360" w:lineRule="auto"/>
        <w:rPr>
          <w:rFonts w:ascii="Arial" w:hAnsi="Arial" w:cs="Arial"/>
        </w:rPr>
      </w:pPr>
    </w:p>
    <w:p w14:paraId="6262FD78" w14:textId="77777777" w:rsidR="00FF6EAC" w:rsidRPr="00AD3600" w:rsidRDefault="00FF6EAC" w:rsidP="00AD3600">
      <w:pPr>
        <w:spacing w:line="360" w:lineRule="auto"/>
        <w:rPr>
          <w:rFonts w:ascii="Arial" w:hAnsi="Arial" w:cs="Arial"/>
        </w:rPr>
      </w:pPr>
    </w:p>
    <w:p w14:paraId="22DA7E31" w14:textId="77777777" w:rsidR="00FF6EAC" w:rsidRPr="00AD3600" w:rsidRDefault="00FF6EAC" w:rsidP="00AD3600">
      <w:pPr>
        <w:spacing w:line="360" w:lineRule="auto"/>
        <w:rPr>
          <w:rFonts w:ascii="Arial" w:hAnsi="Arial" w:cs="Arial"/>
        </w:rPr>
      </w:pPr>
    </w:p>
    <w:p w14:paraId="25711195" w14:textId="01B2D2C5" w:rsidR="0079325E" w:rsidRPr="00AD3600" w:rsidRDefault="00095427" w:rsidP="00AD3600">
      <w:pPr>
        <w:spacing w:line="360" w:lineRule="auto"/>
        <w:jc w:val="center"/>
        <w:rPr>
          <w:rFonts w:ascii="Arial" w:hAnsi="Arial" w:cs="Arial"/>
        </w:rPr>
      </w:pPr>
      <w:r w:rsidRPr="00AD3600">
        <w:rPr>
          <w:rFonts w:ascii="Arial" w:hAnsi="Arial" w:cs="Arial"/>
        </w:rPr>
        <w:t>References</w:t>
      </w:r>
    </w:p>
    <w:p w14:paraId="388E4C3B" w14:textId="77777777" w:rsidR="0079325E" w:rsidRPr="00AD3600" w:rsidRDefault="0079325E" w:rsidP="00AD3600">
      <w:pPr>
        <w:spacing w:line="360" w:lineRule="auto"/>
        <w:rPr>
          <w:rFonts w:ascii="Arial" w:hAnsi="Arial" w:cs="Arial"/>
        </w:rPr>
      </w:pPr>
    </w:p>
    <w:p w14:paraId="535C5061" w14:textId="600EE24C" w:rsidR="0079325E" w:rsidRPr="00AD3600" w:rsidRDefault="0079325E" w:rsidP="00AD3600">
      <w:pPr>
        <w:spacing w:line="360" w:lineRule="auto"/>
        <w:rPr>
          <w:rFonts w:ascii="Arial" w:hAnsi="Arial" w:cs="Arial"/>
          <w:color w:val="3B3030"/>
          <w:shd w:val="clear" w:color="auto" w:fill="FFFFFF"/>
        </w:rPr>
      </w:pPr>
      <w:r w:rsidRPr="00AD3600">
        <w:rPr>
          <w:rFonts w:ascii="Arial" w:hAnsi="Arial" w:cs="Arial"/>
          <w:color w:val="3B3030"/>
          <w:shd w:val="clear" w:color="auto" w:fill="FFFFFF"/>
        </w:rPr>
        <w:t>Journal of the Chinese Medical Association: </w:t>
      </w:r>
      <w:hyperlink r:id="rId9" w:history="1">
        <w:r w:rsidRPr="00AD3600">
          <w:rPr>
            <w:rStyle w:val="Hyperlink"/>
            <w:rFonts w:ascii="Arial" w:hAnsi="Arial" w:cs="Arial"/>
            <w:color w:val="2D5A89"/>
            <w:u w:val="none"/>
          </w:rPr>
          <w:t>March 2020 - Volume 83 - Issue 3 - p 217-220</w:t>
        </w:r>
      </w:hyperlink>
    </w:p>
    <w:p w14:paraId="13EA50DB" w14:textId="1EFAAB7B" w:rsidR="00DC1801" w:rsidRPr="00AD3600" w:rsidRDefault="00DC1801" w:rsidP="00AD3600">
      <w:pPr>
        <w:spacing w:line="360" w:lineRule="auto"/>
        <w:rPr>
          <w:rFonts w:ascii="Arial" w:hAnsi="Arial" w:cs="Arial"/>
        </w:rPr>
      </w:pPr>
      <w:proofErr w:type="spellStart"/>
      <w:r w:rsidRPr="00AD3600">
        <w:rPr>
          <w:rFonts w:ascii="Arial" w:hAnsi="Arial" w:cs="Arial"/>
        </w:rPr>
        <w:t>Ionel</w:t>
      </w:r>
      <w:proofErr w:type="spellEnd"/>
      <w:r w:rsidRPr="00AD3600">
        <w:rPr>
          <w:rFonts w:ascii="Arial" w:hAnsi="Arial" w:cs="Arial"/>
        </w:rPr>
        <w:t xml:space="preserve"> - Gabriel D</w:t>
      </w:r>
      <w:r w:rsidR="00B733EA" w:rsidRPr="00AD3600">
        <w:rPr>
          <w:rFonts w:ascii="Arial" w:hAnsi="Arial" w:cs="Arial"/>
        </w:rPr>
        <w:t>obrin</w:t>
      </w:r>
      <w:r w:rsidRPr="00AD3600">
        <w:rPr>
          <w:rFonts w:ascii="Arial" w:hAnsi="Arial" w:cs="Arial"/>
        </w:rPr>
        <w:t xml:space="preserve"> </w:t>
      </w:r>
      <w:proofErr w:type="spellStart"/>
      <w:r w:rsidRPr="00AD3600">
        <w:rPr>
          <w:rFonts w:ascii="Arial" w:hAnsi="Arial" w:cs="Arial"/>
        </w:rPr>
        <w:t>Drăgan</w:t>
      </w:r>
      <w:proofErr w:type="spellEnd"/>
      <w:r w:rsidR="00B733EA" w:rsidRPr="00AD3600">
        <w:rPr>
          <w:rFonts w:ascii="Arial" w:hAnsi="Arial" w:cs="Arial"/>
        </w:rPr>
        <w:t>, 2021,</w:t>
      </w:r>
      <w:r w:rsidRPr="00AD3600">
        <w:rPr>
          <w:rFonts w:ascii="Arial" w:hAnsi="Arial" w:cs="Arial"/>
        </w:rPr>
        <w:t xml:space="preserve"> European University Lugoj, Lugoj, Rom</w:t>
      </w:r>
      <w:r w:rsidR="00B733EA" w:rsidRPr="00AD3600">
        <w:rPr>
          <w:rFonts w:ascii="Arial" w:hAnsi="Arial" w:cs="Arial"/>
        </w:rPr>
        <w:t>ania</w:t>
      </w:r>
    </w:p>
    <w:p w14:paraId="4F416A23" w14:textId="2A94E1C7" w:rsidR="00D12977" w:rsidRPr="00AD3600" w:rsidRDefault="00C62E68" w:rsidP="00AD3600">
      <w:pPr>
        <w:spacing w:line="360" w:lineRule="auto"/>
        <w:rPr>
          <w:rFonts w:ascii="Arial" w:hAnsi="Arial" w:cs="Arial"/>
          <w:color w:val="7D7D7D"/>
        </w:rPr>
      </w:pPr>
      <w:hyperlink r:id="rId10" w:history="1">
        <w:r w:rsidR="00D12977" w:rsidRPr="00AD3600">
          <w:rPr>
            <w:rStyle w:val="Hyperlink"/>
            <w:rFonts w:ascii="Arial" w:hAnsi="Arial" w:cs="Arial"/>
          </w:rPr>
          <w:t>https://europe.autonews.com/automakers/bmw-cuts-outlook-coronavirus-impact</w:t>
        </w:r>
      </w:hyperlink>
      <w:r w:rsidR="00D12977" w:rsidRPr="00AD3600">
        <w:rPr>
          <w:rFonts w:ascii="Arial" w:hAnsi="Arial" w:cs="Arial"/>
        </w:rPr>
        <w:t xml:space="preserve"> - </w:t>
      </w:r>
      <w:r w:rsidR="00B01BAB" w:rsidRPr="00AD3600">
        <w:rPr>
          <w:rFonts w:ascii="Arial" w:hAnsi="Arial" w:cs="Arial"/>
          <w:color w:val="7D7D7D"/>
        </w:rPr>
        <w:t>May 06, 2020</w:t>
      </w:r>
    </w:p>
    <w:p w14:paraId="492D3382" w14:textId="59EACE24" w:rsidR="00AB4502" w:rsidRPr="00AD3600" w:rsidRDefault="00C62E68" w:rsidP="00AD3600">
      <w:pPr>
        <w:spacing w:line="360" w:lineRule="auto"/>
        <w:rPr>
          <w:rFonts w:ascii="Arial" w:hAnsi="Arial" w:cs="Arial"/>
          <w:color w:val="4C4C4C"/>
        </w:rPr>
      </w:pPr>
      <w:hyperlink r:id="rId11" w:history="1">
        <w:r w:rsidR="00AB4502" w:rsidRPr="00AD3600">
          <w:rPr>
            <w:rStyle w:val="Hyperlink"/>
            <w:rFonts w:ascii="Arial" w:hAnsi="Arial" w:cs="Arial"/>
          </w:rPr>
          <w:t>https://autovista24.autovistagroup.com/news/covid-19-impact-bmws-earnings-and-emissions/</w:t>
        </w:r>
      </w:hyperlink>
      <w:r w:rsidR="00AB4502" w:rsidRPr="00AD3600">
        <w:rPr>
          <w:rFonts w:ascii="Arial" w:hAnsi="Arial" w:cs="Arial"/>
        </w:rPr>
        <w:t xml:space="preserve"> -</w:t>
      </w:r>
      <w:r w:rsidR="00167D36" w:rsidRPr="00AD3600">
        <w:rPr>
          <w:rFonts w:ascii="Arial" w:hAnsi="Arial" w:cs="Arial"/>
          <w:color w:val="4C4C4C"/>
        </w:rPr>
        <w:t>15 April 2020</w:t>
      </w:r>
    </w:p>
    <w:p w14:paraId="61C80D21" w14:textId="43CFA7F7" w:rsidR="00BF0356" w:rsidRPr="00AD3600" w:rsidRDefault="00C62E68" w:rsidP="00AD3600">
      <w:pPr>
        <w:spacing w:line="360" w:lineRule="auto"/>
        <w:rPr>
          <w:rFonts w:ascii="Arial" w:hAnsi="Arial" w:cs="Arial"/>
        </w:rPr>
      </w:pPr>
      <w:hyperlink r:id="rId12" w:history="1">
        <w:r w:rsidR="00BF0356" w:rsidRPr="00AD3600">
          <w:rPr>
            <w:rStyle w:val="Hyperlink"/>
            <w:rFonts w:ascii="Arial" w:hAnsi="Arial" w:cs="Arial"/>
          </w:rPr>
          <w:t>https://www.accenture.com/_acnmedia/PDF-121/Accenture-Covid-19-Impact-Automotive-Industry.pdf</w:t>
        </w:r>
      </w:hyperlink>
      <w:r w:rsidR="00BF0356" w:rsidRPr="00AD3600">
        <w:rPr>
          <w:rFonts w:ascii="Arial" w:hAnsi="Arial" w:cs="Arial"/>
        </w:rPr>
        <w:t xml:space="preserve"> </w:t>
      </w:r>
      <w:r w:rsidR="004D7AFD" w:rsidRPr="00AD3600">
        <w:rPr>
          <w:rFonts w:ascii="Arial" w:hAnsi="Arial" w:cs="Arial"/>
        </w:rPr>
        <w:t>- April 2020</w:t>
      </w:r>
    </w:p>
    <w:p w14:paraId="7CB75063" w14:textId="1526095F" w:rsidR="004D7AFD" w:rsidRPr="00AD3600" w:rsidRDefault="00C62E68" w:rsidP="00AD3600">
      <w:pPr>
        <w:spacing w:line="360" w:lineRule="auto"/>
        <w:rPr>
          <w:rFonts w:ascii="Arial" w:hAnsi="Arial" w:cs="Arial"/>
        </w:rPr>
      </w:pPr>
      <w:hyperlink r:id="rId13" w:history="1">
        <w:r w:rsidR="00842151" w:rsidRPr="00AD3600">
          <w:rPr>
            <w:rStyle w:val="Hyperlink"/>
            <w:rFonts w:ascii="Arial" w:hAnsi="Arial" w:cs="Arial"/>
          </w:rPr>
          <w:t>https://www.mybusiness.com.au/marketing/6921-bmw-adapts-business-operations-during-covid-19-pandemic - 8 May 2020</w:t>
        </w:r>
      </w:hyperlink>
    </w:p>
    <w:p w14:paraId="32CB3D1D" w14:textId="43B358BC" w:rsidR="00842151" w:rsidRPr="00AD3600" w:rsidRDefault="00C62E68" w:rsidP="00AD3600">
      <w:pPr>
        <w:spacing w:line="360" w:lineRule="auto"/>
        <w:rPr>
          <w:rFonts w:ascii="Arial" w:hAnsi="Arial" w:cs="Arial"/>
        </w:rPr>
      </w:pPr>
      <w:hyperlink r:id="rId14" w:history="1">
        <w:r w:rsidR="00842151" w:rsidRPr="00AD3600">
          <w:rPr>
            <w:rStyle w:val="Hyperlink"/>
            <w:rFonts w:ascii="Arial" w:hAnsi="Arial" w:cs="Arial"/>
          </w:rPr>
          <w:t>https://www.just-auto.com/news/bmw-to-step-up-investment-in-china-despite-recent-market-decline/</w:t>
        </w:r>
      </w:hyperlink>
      <w:r w:rsidR="00842151" w:rsidRPr="00AD3600">
        <w:rPr>
          <w:rFonts w:ascii="Arial" w:hAnsi="Arial" w:cs="Arial"/>
        </w:rPr>
        <w:t xml:space="preserve"> - 23 March 2020</w:t>
      </w:r>
    </w:p>
    <w:p w14:paraId="76857E2B" w14:textId="32CA5796" w:rsidR="00C14692" w:rsidRDefault="00C62E68" w:rsidP="00AD3600">
      <w:pPr>
        <w:spacing w:line="360" w:lineRule="auto"/>
        <w:rPr>
          <w:rFonts w:ascii="Arial" w:hAnsi="Arial" w:cs="Arial"/>
        </w:rPr>
      </w:pPr>
      <w:hyperlink r:id="rId15" w:history="1">
        <w:r w:rsidR="00C14692" w:rsidRPr="00AD3600">
          <w:rPr>
            <w:rStyle w:val="Hyperlink"/>
            <w:rFonts w:ascii="Arial" w:hAnsi="Arial" w:cs="Arial"/>
          </w:rPr>
          <w:t>https://www.press.bmwgroup.com/global/article/detail/T0323950EN/bmw-group-concludes-year-marked-by-corona-pandemic-with-strong-fourth-quarter-and-leads-premium-segment-worldwide-for-17th-consecutive-year?language=en</w:t>
        </w:r>
      </w:hyperlink>
      <w:r w:rsidR="00C14692" w:rsidRPr="00AD3600">
        <w:rPr>
          <w:rFonts w:ascii="Arial" w:hAnsi="Arial" w:cs="Arial"/>
        </w:rPr>
        <w:t xml:space="preserve"> </w:t>
      </w:r>
      <w:r w:rsidR="00DA5AB7" w:rsidRPr="00AD3600">
        <w:rPr>
          <w:rFonts w:ascii="Arial" w:hAnsi="Arial" w:cs="Arial"/>
        </w:rPr>
        <w:t>-12 January 2021</w:t>
      </w:r>
    </w:p>
    <w:p w14:paraId="2E5ED47B" w14:textId="1AFEE742" w:rsidR="00D8399C" w:rsidRDefault="00C62E68" w:rsidP="00AD3600">
      <w:pPr>
        <w:spacing w:line="360" w:lineRule="auto"/>
        <w:rPr>
          <w:rFonts w:ascii="Arial" w:hAnsi="Arial" w:cs="Arial"/>
        </w:rPr>
      </w:pPr>
      <w:hyperlink r:id="rId16" w:history="1">
        <w:r w:rsidR="00D8399C" w:rsidRPr="007C42F2">
          <w:rPr>
            <w:rStyle w:val="Hyperlink"/>
            <w:rFonts w:ascii="Arial" w:hAnsi="Arial" w:cs="Arial"/>
          </w:rPr>
          <w:t>https://www.bmw.co.za/en/topics/fascination-bmw/corporate-social-investment/covid-19-response.html</w:t>
        </w:r>
      </w:hyperlink>
      <w:r w:rsidR="00D8399C">
        <w:rPr>
          <w:rFonts w:ascii="Arial" w:hAnsi="Arial" w:cs="Arial"/>
        </w:rPr>
        <w:t xml:space="preserve"> </w:t>
      </w:r>
    </w:p>
    <w:p w14:paraId="5AC55CFA" w14:textId="37479FF0" w:rsidR="002E5422" w:rsidRDefault="00C62E68" w:rsidP="00AD3600">
      <w:pPr>
        <w:spacing w:line="360" w:lineRule="auto"/>
        <w:rPr>
          <w:rFonts w:ascii="Arial" w:hAnsi="Arial" w:cs="Arial"/>
        </w:rPr>
      </w:pPr>
      <w:hyperlink r:id="rId17" w:history="1">
        <w:r w:rsidR="002E5422" w:rsidRPr="007C42F2">
          <w:rPr>
            <w:rStyle w:val="Hyperlink"/>
            <w:rFonts w:ascii="Arial" w:hAnsi="Arial" w:cs="Arial"/>
          </w:rPr>
          <w:t>https://www.bmwgroup.com/en/investor-relations/facts-and-figures.html</w:t>
        </w:r>
      </w:hyperlink>
      <w:r w:rsidR="002E5422">
        <w:rPr>
          <w:rFonts w:ascii="Arial" w:hAnsi="Arial" w:cs="Arial"/>
        </w:rPr>
        <w:t xml:space="preserve"> </w:t>
      </w:r>
    </w:p>
    <w:p w14:paraId="394A9AC2" w14:textId="1F9CCC75" w:rsidR="009E06C5" w:rsidRDefault="00C62E68" w:rsidP="00AD3600">
      <w:pPr>
        <w:spacing w:line="360" w:lineRule="auto"/>
        <w:rPr>
          <w:rFonts w:ascii="Arial" w:hAnsi="Arial" w:cs="Arial"/>
        </w:rPr>
      </w:pPr>
      <w:hyperlink r:id="rId18" w:history="1">
        <w:r w:rsidR="00B940F0" w:rsidRPr="005F7418">
          <w:rPr>
            <w:rStyle w:val="Hyperlink"/>
            <w:rFonts w:ascii="Arial" w:hAnsi="Arial" w:cs="Arial"/>
          </w:rPr>
          <w:t>https://www.emerald.com/insight/content/doi/10.1108/S1535-120320220000014015/full/html - 26 January 2022</w:t>
        </w:r>
      </w:hyperlink>
    </w:p>
    <w:p w14:paraId="1B4E01CC" w14:textId="1A50DAC6" w:rsidR="00B940F0" w:rsidRDefault="00C62E68" w:rsidP="00AD3600">
      <w:pPr>
        <w:spacing w:line="360" w:lineRule="auto"/>
        <w:rPr>
          <w:rFonts w:ascii="Arial" w:hAnsi="Arial" w:cs="Arial"/>
        </w:rPr>
      </w:pPr>
      <w:hyperlink r:id="rId19" w:history="1">
        <w:r w:rsidR="0056715B" w:rsidRPr="005F7418">
          <w:rPr>
            <w:rStyle w:val="Hyperlink"/>
            <w:rFonts w:ascii="Arial" w:hAnsi="Arial" w:cs="Arial"/>
          </w:rPr>
          <w:t>https://www.automotivemanufacturingsolutions.com/zipse-blog-sets-out-bmws-response-to-the-coronavirus-crisis/40434.article - 3 April 2020</w:t>
        </w:r>
      </w:hyperlink>
    </w:p>
    <w:p w14:paraId="3BEE5DC6" w14:textId="74BBF8B0" w:rsidR="0056715B" w:rsidRDefault="00C62E68" w:rsidP="00AD3600">
      <w:pPr>
        <w:spacing w:line="360" w:lineRule="auto"/>
        <w:rPr>
          <w:rFonts w:ascii="Arial" w:hAnsi="Arial" w:cs="Arial"/>
        </w:rPr>
      </w:pPr>
      <w:hyperlink r:id="rId20" w:history="1">
        <w:r w:rsidR="0076530F" w:rsidRPr="005F7418">
          <w:rPr>
            <w:rStyle w:val="Hyperlink"/>
            <w:rFonts w:ascii="Arial" w:hAnsi="Arial" w:cs="Arial"/>
          </w:rPr>
          <w:t>https://www.business-standard.com/article/current-affairs/bmw-announces-rs-8-crore-aid-for-coronavirus-relief-efforts-in-india-121052500759_1.html - 25 May 2021</w:t>
        </w:r>
      </w:hyperlink>
    </w:p>
    <w:p w14:paraId="39F66E60" w14:textId="3CA0601C" w:rsidR="0076530F" w:rsidRPr="00AD3600" w:rsidRDefault="00C62E68" w:rsidP="00AD3600">
      <w:pPr>
        <w:spacing w:line="360" w:lineRule="auto"/>
        <w:rPr>
          <w:rFonts w:ascii="Arial" w:hAnsi="Arial" w:cs="Arial"/>
        </w:rPr>
      </w:pPr>
      <w:hyperlink r:id="rId21" w:history="1">
        <w:r w:rsidR="0076530F" w:rsidRPr="005F7418">
          <w:rPr>
            <w:rStyle w:val="Hyperlink"/>
            <w:rFonts w:ascii="Arial" w:hAnsi="Arial" w:cs="Arial"/>
          </w:rPr>
          <w:t>https://www.cnbc.com/2022/03/10/bmw-says-2021-profit-surged-as-it-favored-higher-margin-vehicles-during-chip-shortage.html</w:t>
        </w:r>
      </w:hyperlink>
      <w:r w:rsidR="0076530F">
        <w:rPr>
          <w:rFonts w:ascii="Arial" w:hAnsi="Arial" w:cs="Arial"/>
        </w:rPr>
        <w:t xml:space="preserve"> - 10 March 2022</w:t>
      </w:r>
    </w:p>
    <w:sectPr w:rsidR="0076530F" w:rsidRPr="00AD360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A9951" w14:textId="77777777" w:rsidR="00C62E68" w:rsidRDefault="00C62E68" w:rsidP="00A85FA5">
      <w:pPr>
        <w:spacing w:after="0" w:line="240" w:lineRule="auto"/>
      </w:pPr>
      <w:r>
        <w:separator/>
      </w:r>
    </w:p>
  </w:endnote>
  <w:endnote w:type="continuationSeparator" w:id="0">
    <w:p w14:paraId="619FB11A" w14:textId="77777777" w:rsidR="00C62E68" w:rsidRDefault="00C62E68" w:rsidP="00A85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423438"/>
      <w:docPartObj>
        <w:docPartGallery w:val="Page Numbers (Bottom of Page)"/>
        <w:docPartUnique/>
      </w:docPartObj>
    </w:sdtPr>
    <w:sdtEndPr>
      <w:rPr>
        <w:noProof/>
      </w:rPr>
    </w:sdtEndPr>
    <w:sdtContent>
      <w:p w14:paraId="36F57362" w14:textId="606BDA56" w:rsidR="0023210A" w:rsidRDefault="002321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5370F" w14:textId="77777777" w:rsidR="00A85FA5" w:rsidRDefault="00A85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DAF72" w14:textId="77777777" w:rsidR="00C62E68" w:rsidRDefault="00C62E68" w:rsidP="00A85FA5">
      <w:pPr>
        <w:spacing w:after="0" w:line="240" w:lineRule="auto"/>
      </w:pPr>
      <w:r>
        <w:separator/>
      </w:r>
    </w:p>
  </w:footnote>
  <w:footnote w:type="continuationSeparator" w:id="0">
    <w:p w14:paraId="5FC0375E" w14:textId="77777777" w:rsidR="00C62E68" w:rsidRDefault="00C62E68" w:rsidP="00A85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77710"/>
    <w:multiLevelType w:val="multilevel"/>
    <w:tmpl w:val="098EF07A"/>
    <w:lvl w:ilvl="0">
      <w:start w:val="1"/>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 w15:restartNumberingAfterBreak="0">
    <w:nsid w:val="49BD0DFC"/>
    <w:multiLevelType w:val="hybridMultilevel"/>
    <w:tmpl w:val="80E8E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881FCB"/>
    <w:multiLevelType w:val="hybridMultilevel"/>
    <w:tmpl w:val="E1C012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147862"/>
    <w:multiLevelType w:val="hybridMultilevel"/>
    <w:tmpl w:val="90DE2D7C"/>
    <w:lvl w:ilvl="0" w:tplc="07F8F4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1669290">
    <w:abstractNumId w:val="3"/>
  </w:num>
  <w:num w:numId="2" w16cid:durableId="505901889">
    <w:abstractNumId w:val="1"/>
  </w:num>
  <w:num w:numId="3" w16cid:durableId="1716657956">
    <w:abstractNumId w:val="2"/>
  </w:num>
  <w:num w:numId="4" w16cid:durableId="46100277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xana Oana">
    <w15:presenceInfo w15:providerId="Windows Live" w15:userId="ae5dea2b463455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280"/>
    <w:rsid w:val="0000356B"/>
    <w:rsid w:val="0001723B"/>
    <w:rsid w:val="00021E4F"/>
    <w:rsid w:val="00022770"/>
    <w:rsid w:val="000504AC"/>
    <w:rsid w:val="00066BEF"/>
    <w:rsid w:val="00071292"/>
    <w:rsid w:val="0007190D"/>
    <w:rsid w:val="00082B1B"/>
    <w:rsid w:val="00090808"/>
    <w:rsid w:val="000923F6"/>
    <w:rsid w:val="00095427"/>
    <w:rsid w:val="000A221D"/>
    <w:rsid w:val="000A3A3B"/>
    <w:rsid w:val="000A5EB6"/>
    <w:rsid w:val="000B5258"/>
    <w:rsid w:val="000C6389"/>
    <w:rsid w:val="000C73EC"/>
    <w:rsid w:val="000D755F"/>
    <w:rsid w:val="000F460F"/>
    <w:rsid w:val="0011106B"/>
    <w:rsid w:val="0012124B"/>
    <w:rsid w:val="00122AA3"/>
    <w:rsid w:val="00123573"/>
    <w:rsid w:val="0013676A"/>
    <w:rsid w:val="001430D7"/>
    <w:rsid w:val="00146137"/>
    <w:rsid w:val="00146D17"/>
    <w:rsid w:val="00147E5D"/>
    <w:rsid w:val="00150F2F"/>
    <w:rsid w:val="001559B1"/>
    <w:rsid w:val="00167D36"/>
    <w:rsid w:val="0017300C"/>
    <w:rsid w:val="001B4BEE"/>
    <w:rsid w:val="001C6F67"/>
    <w:rsid w:val="001D1601"/>
    <w:rsid w:val="001E416E"/>
    <w:rsid w:val="001F2D92"/>
    <w:rsid w:val="001F3C03"/>
    <w:rsid w:val="001F437D"/>
    <w:rsid w:val="00227E97"/>
    <w:rsid w:val="0023210A"/>
    <w:rsid w:val="00236022"/>
    <w:rsid w:val="00263727"/>
    <w:rsid w:val="0026425D"/>
    <w:rsid w:val="00293002"/>
    <w:rsid w:val="0029696F"/>
    <w:rsid w:val="002B470E"/>
    <w:rsid w:val="002E5422"/>
    <w:rsid w:val="002E63BD"/>
    <w:rsid w:val="00304E58"/>
    <w:rsid w:val="00323F15"/>
    <w:rsid w:val="00325624"/>
    <w:rsid w:val="0032685B"/>
    <w:rsid w:val="00331CD4"/>
    <w:rsid w:val="003338B8"/>
    <w:rsid w:val="003420BC"/>
    <w:rsid w:val="0034774B"/>
    <w:rsid w:val="003649B3"/>
    <w:rsid w:val="00372046"/>
    <w:rsid w:val="003A3716"/>
    <w:rsid w:val="003B60FA"/>
    <w:rsid w:val="004063CD"/>
    <w:rsid w:val="00407E9B"/>
    <w:rsid w:val="004200B9"/>
    <w:rsid w:val="00432774"/>
    <w:rsid w:val="004363B0"/>
    <w:rsid w:val="00450307"/>
    <w:rsid w:val="004537A4"/>
    <w:rsid w:val="00470F1F"/>
    <w:rsid w:val="004953F2"/>
    <w:rsid w:val="004A2AE9"/>
    <w:rsid w:val="004A2D85"/>
    <w:rsid w:val="004A3811"/>
    <w:rsid w:val="004C3280"/>
    <w:rsid w:val="004C5A96"/>
    <w:rsid w:val="004D7AFD"/>
    <w:rsid w:val="004E30AB"/>
    <w:rsid w:val="004E5008"/>
    <w:rsid w:val="004F0212"/>
    <w:rsid w:val="004F0DED"/>
    <w:rsid w:val="004F1B3E"/>
    <w:rsid w:val="0050195A"/>
    <w:rsid w:val="00507136"/>
    <w:rsid w:val="00511F92"/>
    <w:rsid w:val="00513CA3"/>
    <w:rsid w:val="005221D2"/>
    <w:rsid w:val="00565008"/>
    <w:rsid w:val="0056715B"/>
    <w:rsid w:val="00580E20"/>
    <w:rsid w:val="005E23E4"/>
    <w:rsid w:val="005F5D05"/>
    <w:rsid w:val="00613E96"/>
    <w:rsid w:val="0061550C"/>
    <w:rsid w:val="00643B48"/>
    <w:rsid w:val="00647D2E"/>
    <w:rsid w:val="0067180D"/>
    <w:rsid w:val="006774AA"/>
    <w:rsid w:val="006825BA"/>
    <w:rsid w:val="0068473F"/>
    <w:rsid w:val="006936AD"/>
    <w:rsid w:val="006A56A0"/>
    <w:rsid w:val="006A6D9B"/>
    <w:rsid w:val="006D3F2B"/>
    <w:rsid w:val="006F3BD1"/>
    <w:rsid w:val="00706F95"/>
    <w:rsid w:val="00710D14"/>
    <w:rsid w:val="00715348"/>
    <w:rsid w:val="00730AE6"/>
    <w:rsid w:val="007458CF"/>
    <w:rsid w:val="00756B06"/>
    <w:rsid w:val="00763419"/>
    <w:rsid w:val="0076530F"/>
    <w:rsid w:val="0079325E"/>
    <w:rsid w:val="007B1384"/>
    <w:rsid w:val="007F00E2"/>
    <w:rsid w:val="007F4405"/>
    <w:rsid w:val="00802A75"/>
    <w:rsid w:val="008039F2"/>
    <w:rsid w:val="00804C72"/>
    <w:rsid w:val="00805E1E"/>
    <w:rsid w:val="00842151"/>
    <w:rsid w:val="00842466"/>
    <w:rsid w:val="00867632"/>
    <w:rsid w:val="0087188C"/>
    <w:rsid w:val="008A4BD6"/>
    <w:rsid w:val="008C2F18"/>
    <w:rsid w:val="008D4B93"/>
    <w:rsid w:val="008E0333"/>
    <w:rsid w:val="008E11BA"/>
    <w:rsid w:val="009109CD"/>
    <w:rsid w:val="00912E58"/>
    <w:rsid w:val="009258C4"/>
    <w:rsid w:val="00933A6F"/>
    <w:rsid w:val="00940D73"/>
    <w:rsid w:val="00946869"/>
    <w:rsid w:val="00956A70"/>
    <w:rsid w:val="00964144"/>
    <w:rsid w:val="00966CD6"/>
    <w:rsid w:val="00976F32"/>
    <w:rsid w:val="009A0248"/>
    <w:rsid w:val="009A7E02"/>
    <w:rsid w:val="009B2E81"/>
    <w:rsid w:val="009B3942"/>
    <w:rsid w:val="009B5E19"/>
    <w:rsid w:val="009D38AD"/>
    <w:rsid w:val="009E06C5"/>
    <w:rsid w:val="009E0B25"/>
    <w:rsid w:val="009E2B87"/>
    <w:rsid w:val="009E6920"/>
    <w:rsid w:val="00A21DC8"/>
    <w:rsid w:val="00A37182"/>
    <w:rsid w:val="00A61E3F"/>
    <w:rsid w:val="00A62F9C"/>
    <w:rsid w:val="00A671FD"/>
    <w:rsid w:val="00A81221"/>
    <w:rsid w:val="00A8543E"/>
    <w:rsid w:val="00A85FA5"/>
    <w:rsid w:val="00A93C2C"/>
    <w:rsid w:val="00AB4502"/>
    <w:rsid w:val="00AC329B"/>
    <w:rsid w:val="00AC772C"/>
    <w:rsid w:val="00AC7D92"/>
    <w:rsid w:val="00AD3600"/>
    <w:rsid w:val="00AE5744"/>
    <w:rsid w:val="00B01BAB"/>
    <w:rsid w:val="00B46877"/>
    <w:rsid w:val="00B5731A"/>
    <w:rsid w:val="00B62BC4"/>
    <w:rsid w:val="00B733EA"/>
    <w:rsid w:val="00B763FC"/>
    <w:rsid w:val="00B90841"/>
    <w:rsid w:val="00B9104B"/>
    <w:rsid w:val="00B929F0"/>
    <w:rsid w:val="00B940F0"/>
    <w:rsid w:val="00BA14D3"/>
    <w:rsid w:val="00BB0C1E"/>
    <w:rsid w:val="00BD0875"/>
    <w:rsid w:val="00BE44B8"/>
    <w:rsid w:val="00BF0356"/>
    <w:rsid w:val="00BF2F75"/>
    <w:rsid w:val="00BF6CEA"/>
    <w:rsid w:val="00C14692"/>
    <w:rsid w:val="00C20A59"/>
    <w:rsid w:val="00C25307"/>
    <w:rsid w:val="00C32A14"/>
    <w:rsid w:val="00C420D8"/>
    <w:rsid w:val="00C45A78"/>
    <w:rsid w:val="00C52A0E"/>
    <w:rsid w:val="00C55573"/>
    <w:rsid w:val="00C60F2C"/>
    <w:rsid w:val="00C623C1"/>
    <w:rsid w:val="00C62E68"/>
    <w:rsid w:val="00C714BA"/>
    <w:rsid w:val="00C735F0"/>
    <w:rsid w:val="00C81A51"/>
    <w:rsid w:val="00C94758"/>
    <w:rsid w:val="00CB50BD"/>
    <w:rsid w:val="00CE4FE4"/>
    <w:rsid w:val="00CF66D7"/>
    <w:rsid w:val="00D12977"/>
    <w:rsid w:val="00D244BC"/>
    <w:rsid w:val="00D255FC"/>
    <w:rsid w:val="00D30E9E"/>
    <w:rsid w:val="00D30FE3"/>
    <w:rsid w:val="00D34DFC"/>
    <w:rsid w:val="00D47E93"/>
    <w:rsid w:val="00D81E0A"/>
    <w:rsid w:val="00D82EEE"/>
    <w:rsid w:val="00D8399C"/>
    <w:rsid w:val="00DA5AB7"/>
    <w:rsid w:val="00DC1801"/>
    <w:rsid w:val="00DE6829"/>
    <w:rsid w:val="00DF29EA"/>
    <w:rsid w:val="00E1481F"/>
    <w:rsid w:val="00E262F3"/>
    <w:rsid w:val="00E31B8E"/>
    <w:rsid w:val="00E42961"/>
    <w:rsid w:val="00E44B9A"/>
    <w:rsid w:val="00E60E2F"/>
    <w:rsid w:val="00E6321F"/>
    <w:rsid w:val="00EC7F77"/>
    <w:rsid w:val="00EF59C7"/>
    <w:rsid w:val="00EF5BAC"/>
    <w:rsid w:val="00F0085C"/>
    <w:rsid w:val="00F06D52"/>
    <w:rsid w:val="00F07EB4"/>
    <w:rsid w:val="00F15B20"/>
    <w:rsid w:val="00F41C36"/>
    <w:rsid w:val="00F6380E"/>
    <w:rsid w:val="00F6768B"/>
    <w:rsid w:val="00F90119"/>
    <w:rsid w:val="00F94BE7"/>
    <w:rsid w:val="00FB3787"/>
    <w:rsid w:val="00FB73C9"/>
    <w:rsid w:val="00FB77A8"/>
    <w:rsid w:val="00FD2F19"/>
    <w:rsid w:val="00FD6F42"/>
    <w:rsid w:val="00FE1021"/>
    <w:rsid w:val="00FE302C"/>
    <w:rsid w:val="00FF12EA"/>
    <w:rsid w:val="00FF6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E476"/>
  <w15:chartTrackingRefBased/>
  <w15:docId w15:val="{3788FC71-BD17-404F-A609-23A7AC48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3E96"/>
    <w:pPr>
      <w:ind w:left="720"/>
      <w:contextualSpacing/>
    </w:pPr>
  </w:style>
  <w:style w:type="character" w:styleId="Hyperlink">
    <w:name w:val="Hyperlink"/>
    <w:basedOn w:val="DefaultParagraphFont"/>
    <w:uiPriority w:val="99"/>
    <w:unhideWhenUsed/>
    <w:rsid w:val="0079325E"/>
    <w:rPr>
      <w:color w:val="0000FF"/>
      <w:u w:val="single"/>
    </w:rPr>
  </w:style>
  <w:style w:type="character" w:styleId="UnresolvedMention">
    <w:name w:val="Unresolved Mention"/>
    <w:basedOn w:val="DefaultParagraphFont"/>
    <w:uiPriority w:val="99"/>
    <w:semiHidden/>
    <w:unhideWhenUsed/>
    <w:rsid w:val="00D12977"/>
    <w:rPr>
      <w:color w:val="605E5C"/>
      <w:shd w:val="clear" w:color="auto" w:fill="E1DFDD"/>
    </w:rPr>
  </w:style>
  <w:style w:type="paragraph" w:styleId="Revision">
    <w:name w:val="Revision"/>
    <w:hidden/>
    <w:uiPriority w:val="99"/>
    <w:semiHidden/>
    <w:rsid w:val="00263727"/>
    <w:pPr>
      <w:spacing w:after="0" w:line="240" w:lineRule="auto"/>
    </w:pPr>
  </w:style>
  <w:style w:type="paragraph" w:styleId="Header">
    <w:name w:val="header"/>
    <w:basedOn w:val="Normal"/>
    <w:link w:val="HeaderChar"/>
    <w:uiPriority w:val="99"/>
    <w:unhideWhenUsed/>
    <w:rsid w:val="00A85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FA5"/>
  </w:style>
  <w:style w:type="paragraph" w:styleId="Footer">
    <w:name w:val="footer"/>
    <w:basedOn w:val="Normal"/>
    <w:link w:val="FooterChar"/>
    <w:uiPriority w:val="99"/>
    <w:unhideWhenUsed/>
    <w:rsid w:val="00A85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ybusiness.com.au/marketing/6921-bmw-adapts-business-operations-during-covid-19-pandemic%20-%208%20May%202020" TargetMode="External"/><Relationship Id="rId18" Type="http://schemas.openxmlformats.org/officeDocument/2006/relationships/hyperlink" Target="https://www.emerald.com/insight/content/doi/10.1108/S1535-120320220000014015/full/html%20-%2026%20January%202022" TargetMode="External"/><Relationship Id="rId3" Type="http://schemas.openxmlformats.org/officeDocument/2006/relationships/settings" Target="settings.xml"/><Relationship Id="rId21" Type="http://schemas.openxmlformats.org/officeDocument/2006/relationships/hyperlink" Target="https://www.cnbc.com/2022/03/10/bmw-says-2021-profit-surged-as-it-favored-higher-margin-vehicles-during-chip-shortage.html" TargetMode="External"/><Relationship Id="rId7" Type="http://schemas.openxmlformats.org/officeDocument/2006/relationships/image" Target="media/image1.png"/><Relationship Id="rId12" Type="http://schemas.openxmlformats.org/officeDocument/2006/relationships/hyperlink" Target="https://www.accenture.com/_acnmedia/PDF-121/Accenture-Covid-19-Impact-Automotive-Industry.pdf" TargetMode="External"/><Relationship Id="rId17" Type="http://schemas.openxmlformats.org/officeDocument/2006/relationships/hyperlink" Target="https://www.bmwgroup.com/en/investor-relations/facts-and-figures.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mw.co.za/en/topics/fascination-bmw/corporate-social-investment/covid-19-response.html" TargetMode="External"/><Relationship Id="rId20" Type="http://schemas.openxmlformats.org/officeDocument/2006/relationships/hyperlink" Target="https://www.business-standard.com/article/current-affairs/bmw-announces-rs-8-crore-aid-for-coronavirus-relief-efforts-in-india-121052500759_1.html%20-%2025%20May%2020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utovista24.autovistagroup.com/news/covid-19-impact-bmws-earnings-and-emissions/"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www.press.bmwgroup.com/global/article/detail/T0323950EN/bmw-group-concludes-year-marked-by-corona-pandemic-with-strong-fourth-quarter-and-leads-premium-segment-worldwide-for-17th-consecutive-year?language=en" TargetMode="External"/><Relationship Id="rId23" Type="http://schemas.openxmlformats.org/officeDocument/2006/relationships/fontTable" Target="fontTable.xml"/><Relationship Id="rId10" Type="http://schemas.openxmlformats.org/officeDocument/2006/relationships/hyperlink" Target="https://europe.autonews.com/automakers/bmw-cuts-outlook-coronavirus-impact" TargetMode="External"/><Relationship Id="rId19" Type="http://schemas.openxmlformats.org/officeDocument/2006/relationships/hyperlink" Target="https://www.automotivemanufacturingsolutions.com/zipse-blog-sets-out-bmws-response-to-the-coronavirus-crisis/40434.article%20-%203%20April%202020" TargetMode="External"/><Relationship Id="rId4" Type="http://schemas.openxmlformats.org/officeDocument/2006/relationships/webSettings" Target="webSettings.xml"/><Relationship Id="rId9" Type="http://schemas.openxmlformats.org/officeDocument/2006/relationships/hyperlink" Target="https://journals.lww.com/jcma/toc/2020/03000" TargetMode="External"/><Relationship Id="rId14" Type="http://schemas.openxmlformats.org/officeDocument/2006/relationships/hyperlink" Target="https://www.just-auto.com/news/bmw-to-step-up-investment-in-china-despite-recent-market-declin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2159</Words>
  <Characters>12312</Characters>
  <Application>Microsoft Office Word</Application>
  <DocSecurity>0</DocSecurity>
  <Lines>102</Lines>
  <Paragraphs>28</Paragraphs>
  <ScaleCrop>false</ScaleCrop>
  <Company/>
  <LinksUpToDate>false</LinksUpToDate>
  <CharactersWithSpaces>14443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Oana</dc:creator>
  <cp:keywords/>
  <dc:description/>
  <cp:lastModifiedBy>Roxana Oana</cp:lastModifiedBy>
  <cp:revision>3</cp:revision>
  <dcterms:created xsi:type="dcterms:W3CDTF">2022-05-07T22:01:00Z</dcterms:created>
  <dcterms:modified xsi:type="dcterms:W3CDTF">2022-05-07T22:06:00Z</dcterms:modified>
</cp:coreProperties>
</file>