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583D6" w14:textId="77777777" w:rsidR="007D5BCC" w:rsidRPr="00EB14BC" w:rsidRDefault="007D5BCC" w:rsidP="007D5BCC">
      <w:pPr>
        <w:jc w:val="center"/>
        <w:rPr>
          <w:specVanish/>
        </w:rPr>
      </w:pPr>
      <w:r>
        <w:rPr>
          <w:noProof/>
          <w:lang w:eastAsia="en-GB"/>
        </w:rPr>
        <w:drawing>
          <wp:inline distT="0" distB="0" distL="0" distR="0" wp14:anchorId="765AED1C" wp14:editId="19473666">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47F8D13" w14:textId="77777777" w:rsidR="007D5BCC" w:rsidRPr="00FA7BD6" w:rsidRDefault="007D5BCC" w:rsidP="007D5BCC">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4C53CDC5" w14:textId="77777777" w:rsidR="007D5BCC" w:rsidRPr="00FA7BD6" w:rsidRDefault="007D5BCC" w:rsidP="007D5BCC">
      <w:pPr>
        <w:pStyle w:val="ListParagraph"/>
        <w:jc w:val="center"/>
        <w:rPr>
          <w:rFonts w:ascii="Arial" w:hAnsi="Arial" w:cs="Arial"/>
          <w:noProof/>
          <w:sz w:val="32"/>
          <w:lang w:eastAsia="en-GB"/>
        </w:rPr>
      </w:pPr>
      <w:r>
        <w:rPr>
          <w:rFonts w:ascii="Arial" w:hAnsi="Arial" w:cs="Arial"/>
          <w:noProof/>
          <w:sz w:val="32"/>
          <w:lang w:eastAsia="en-GB"/>
        </w:rPr>
        <w:t>School of Computing</w:t>
      </w:r>
    </w:p>
    <w:p w14:paraId="4609DD6D" w14:textId="77777777" w:rsidR="0085359E" w:rsidRDefault="0085359E" w:rsidP="007D5BCC">
      <w:pPr>
        <w:pStyle w:val="ListParagraph"/>
        <w:jc w:val="center"/>
        <w:rPr>
          <w:rFonts w:ascii="Arial" w:hAnsi="Arial" w:cs="Arial"/>
          <w:noProof/>
          <w:sz w:val="28"/>
          <w:lang w:eastAsia="en-GB"/>
        </w:rPr>
      </w:pPr>
      <w:r w:rsidRPr="0085359E">
        <w:rPr>
          <w:rFonts w:ascii="Arial" w:hAnsi="Arial" w:cs="Arial"/>
          <w:noProof/>
          <w:sz w:val="28"/>
          <w:lang w:eastAsia="en-GB"/>
        </w:rPr>
        <w:t xml:space="preserve">HTML &amp; CSS Web Development </w:t>
      </w:r>
    </w:p>
    <w:p w14:paraId="038076CB" w14:textId="77777777" w:rsidR="007D5BCC" w:rsidRDefault="007D5BCC" w:rsidP="007D5BCC">
      <w:pPr>
        <w:pStyle w:val="ListParagraph"/>
        <w:jc w:val="center"/>
        <w:rPr>
          <w:rFonts w:ascii="Arial" w:hAnsi="Arial" w:cs="Arial"/>
          <w:noProof/>
          <w:lang w:eastAsia="en-GB"/>
        </w:rPr>
      </w:pPr>
      <w:r>
        <w:rPr>
          <w:rFonts w:ascii="Arial" w:hAnsi="Arial" w:cs="Arial"/>
          <w:noProof/>
          <w:lang w:eastAsia="en-GB"/>
        </w:rPr>
        <w:t>Kieran John Ayres (P149775)</w:t>
      </w:r>
    </w:p>
    <w:p w14:paraId="7259F534" w14:textId="77777777" w:rsidR="007D5BCC" w:rsidRDefault="00767361" w:rsidP="007D5BCC">
      <w:pPr>
        <w:pStyle w:val="ListParagraph"/>
        <w:jc w:val="center"/>
        <w:rPr>
          <w:rFonts w:ascii="Arial" w:hAnsi="Arial" w:cs="Arial"/>
          <w:noProof/>
          <w:lang w:eastAsia="en-GB"/>
        </w:rPr>
      </w:pPr>
      <w:r>
        <w:rPr>
          <w:rFonts w:ascii="Arial" w:hAnsi="Arial" w:cs="Arial"/>
          <w:noProof/>
          <w:lang w:eastAsia="en-GB"/>
        </w:rPr>
        <w:t>10/01/2018</w:t>
      </w:r>
    </w:p>
    <w:p w14:paraId="0020B339" w14:textId="77777777" w:rsidR="007D5BCC" w:rsidRDefault="007D5BCC" w:rsidP="007D5BCC">
      <w:pPr>
        <w:pStyle w:val="ListParagraph"/>
        <w:jc w:val="center"/>
        <w:rPr>
          <w:rFonts w:ascii="Arial" w:hAnsi="Arial" w:cs="Arial"/>
          <w:noProof/>
          <w:lang w:eastAsia="en-GB"/>
        </w:rPr>
      </w:pPr>
      <w:r>
        <w:rPr>
          <w:rFonts w:ascii="Arial" w:hAnsi="Arial" w:cs="Arial"/>
          <w:noProof/>
          <w:lang w:eastAsia="en-GB"/>
        </w:rPr>
        <w:t>Int</w:t>
      </w:r>
      <w:r w:rsidR="00767361">
        <w:rPr>
          <w:rFonts w:ascii="Arial" w:hAnsi="Arial" w:cs="Arial"/>
          <w:noProof/>
          <w:lang w:eastAsia="en-GB"/>
        </w:rPr>
        <w:t>roduction to Web Development</w:t>
      </w:r>
      <w:r>
        <w:rPr>
          <w:rFonts w:ascii="Arial" w:hAnsi="Arial" w:cs="Arial"/>
          <w:noProof/>
          <w:lang w:eastAsia="en-GB"/>
        </w:rPr>
        <w:t>/</w:t>
      </w:r>
      <w:r w:rsidRPr="00BF3E62">
        <w:rPr>
          <w:rFonts w:ascii="Calibri" w:hAnsi="Calibri" w:cs="Arial"/>
          <w:b/>
        </w:rPr>
        <w:t xml:space="preserve"> </w:t>
      </w:r>
      <w:r w:rsidR="00767361">
        <w:rPr>
          <w:rFonts w:ascii="Calibri" w:hAnsi="Calibri" w:cs="Arial"/>
          <w:b/>
        </w:rPr>
        <w:t>ACCA4003</w:t>
      </w:r>
    </w:p>
    <w:p w14:paraId="01883168" w14:textId="77777777" w:rsidR="007D5BCC" w:rsidRPr="005C7FB4" w:rsidRDefault="007D5BCC" w:rsidP="007D5BCC">
      <w:pPr>
        <w:pStyle w:val="ListParagraph"/>
        <w:jc w:val="center"/>
        <w:rPr>
          <w:rFonts w:ascii="Arial" w:hAnsi="Arial" w:cs="Arial"/>
          <w:i/>
          <w:noProof/>
          <w:lang w:eastAsia="en-GB"/>
        </w:rPr>
      </w:pPr>
    </w:p>
    <w:p w14:paraId="60DC0FE3" w14:textId="77777777" w:rsidR="007D5BCC" w:rsidRDefault="007D5BCC" w:rsidP="007D5BCC">
      <w:r>
        <w:tab/>
      </w:r>
      <w:r>
        <w:tab/>
      </w:r>
      <w:r>
        <w:tab/>
      </w:r>
      <w:r>
        <w:tab/>
      </w:r>
      <w:r>
        <w:tab/>
      </w:r>
      <w:r>
        <w:tab/>
      </w:r>
      <w:r>
        <w:tab/>
      </w:r>
      <w:r>
        <w:tab/>
      </w:r>
      <w:r>
        <w:tab/>
      </w:r>
      <w:r>
        <w:tab/>
      </w:r>
    </w:p>
    <w:p w14:paraId="755A6D03" w14:textId="77777777" w:rsidR="007D5BCC" w:rsidRDefault="007D5BCC" w:rsidP="007D5BCC"/>
    <w:p w14:paraId="291500AE" w14:textId="77777777" w:rsidR="007D5BCC" w:rsidRDefault="007D5BCC" w:rsidP="007D5BCC"/>
    <w:p w14:paraId="25C7DEF7" w14:textId="77777777" w:rsidR="007D5BCC" w:rsidRDefault="007D5BCC" w:rsidP="007D5BCC"/>
    <w:p w14:paraId="7FC175B4" w14:textId="77777777" w:rsidR="007D5BCC" w:rsidRDefault="007D5BCC" w:rsidP="007D5BCC"/>
    <w:p w14:paraId="3BCD81A3" w14:textId="77777777" w:rsidR="007D5BCC" w:rsidRDefault="007D5BCC" w:rsidP="007D5BCC"/>
    <w:p w14:paraId="55F31ECF" w14:textId="77777777" w:rsidR="007D5BCC" w:rsidRDefault="007D5BCC" w:rsidP="007D5BCC"/>
    <w:p w14:paraId="6AF1C7CF" w14:textId="77777777" w:rsidR="007D5BCC" w:rsidRDefault="007D5BCC" w:rsidP="007D5BCC"/>
    <w:p w14:paraId="588B3D85" w14:textId="77777777" w:rsidR="007D5BCC" w:rsidRDefault="007D5BCC" w:rsidP="007D5BCC"/>
    <w:p w14:paraId="70C3F1C1" w14:textId="77777777" w:rsidR="007D5BCC" w:rsidRDefault="007D5BCC" w:rsidP="007D5BCC">
      <w:pPr>
        <w:spacing w:line="259" w:lineRule="auto"/>
      </w:pPr>
    </w:p>
    <w:p w14:paraId="281E5C2C" w14:textId="77777777" w:rsidR="00F45F1B" w:rsidRPr="005D7C0A" w:rsidRDefault="00F45F1B" w:rsidP="007D5BCC">
      <w:pPr>
        <w:spacing w:line="259" w:lineRule="auto"/>
        <w:rPr>
          <w:rFonts w:eastAsiaTheme="majorEastAsia" w:cstheme="majorBidi"/>
          <w:color w:val="2E74B5" w:themeColor="accent1" w:themeShade="BF"/>
          <w:sz w:val="32"/>
          <w:szCs w:val="32"/>
        </w:rPr>
        <w:sectPr w:rsidR="00F45F1B" w:rsidRPr="005D7C0A" w:rsidSect="00EB14BC">
          <w:footerReference w:type="default" r:id="rId9"/>
          <w:pgSz w:w="11906" w:h="16838"/>
          <w:pgMar w:top="1440" w:right="1440" w:bottom="1440" w:left="1440" w:header="708" w:footer="708" w:gutter="0"/>
          <w:pgNumType w:fmt="lowerRoman" w:start="1"/>
          <w:cols w:space="708"/>
          <w:titlePg/>
          <w:docGrid w:linePitch="360"/>
        </w:sectPr>
      </w:pPr>
    </w:p>
    <w:p w14:paraId="2FC2BC8E" w14:textId="77777777" w:rsidR="007D5BCC" w:rsidRDefault="007D5BCC" w:rsidP="007D5BCC">
      <w:pPr>
        <w:pStyle w:val="Heading2"/>
      </w:pPr>
      <w:bookmarkStart w:id="0" w:name="_Toc478373739"/>
      <w:commentRangeStart w:id="1"/>
      <w:r>
        <w:lastRenderedPageBreak/>
        <w:t>Introduction</w:t>
      </w:r>
      <w:bookmarkEnd w:id="0"/>
      <w:commentRangeEnd w:id="1"/>
      <w:r w:rsidR="00312DBD">
        <w:rPr>
          <w:rStyle w:val="CommentReference"/>
          <w:rFonts w:eastAsiaTheme="minorHAnsi" w:cstheme="minorBidi"/>
          <w:color w:val="auto"/>
        </w:rPr>
        <w:commentReference w:id="1"/>
      </w:r>
    </w:p>
    <w:p w14:paraId="5CC872BE" w14:textId="29589892" w:rsidR="007D5BCC" w:rsidRPr="00BF3E62" w:rsidRDefault="00767361" w:rsidP="007D5BCC">
      <w:pPr>
        <w:rPr>
          <w:vanish/>
        </w:rPr>
      </w:pPr>
      <w:r>
        <w:t>This assign</w:t>
      </w:r>
      <w:r w:rsidR="00C23A91">
        <w:t>ment will be split into two sections, section 1 will not be in this document as it is an online website that is being built as the task for this website. This website will display and implement different things that the class has learned throughout the course of the module. Section</w:t>
      </w:r>
      <w:r w:rsidR="007D5BCC">
        <w:t xml:space="preserve"> </w:t>
      </w:r>
      <w:r w:rsidR="00A93A35">
        <w:t>2 will firstly show the thought process of the website being planned. Including a sitemap of what the website will look like. The report will then be concluded with an evaluation of the overall design and finished site.</w:t>
      </w:r>
    </w:p>
    <w:p w14:paraId="10E6D717" w14:textId="77777777" w:rsidR="007D5BCC" w:rsidRDefault="007D5BCC" w:rsidP="007D5BCC">
      <w:pPr>
        <w:pStyle w:val="Heading1"/>
      </w:pPr>
    </w:p>
    <w:p w14:paraId="02D64EB2" w14:textId="77777777" w:rsidR="007D5BCC" w:rsidRDefault="00A93A35" w:rsidP="007D5BCC">
      <w:r>
        <w:t xml:space="preserve">The website in question will be based off a football team, Liverpool Football Club. </w:t>
      </w:r>
    </w:p>
    <w:p w14:paraId="7295C51F" w14:textId="77777777" w:rsidR="007D5BCC" w:rsidRPr="00AD77E2" w:rsidRDefault="007D5BCC" w:rsidP="007D5BCC">
      <w:pPr>
        <w:rPr>
          <w:i/>
        </w:rPr>
      </w:pPr>
    </w:p>
    <w:p w14:paraId="76B83AE2" w14:textId="77777777" w:rsidR="007D5BCC" w:rsidRDefault="007D5BCC" w:rsidP="007D5BCC">
      <w:pPr>
        <w:spacing w:line="259" w:lineRule="auto"/>
        <w:rPr>
          <w:rFonts w:eastAsiaTheme="majorEastAsia" w:cstheme="majorBidi"/>
          <w:color w:val="2E74B5" w:themeColor="accent1" w:themeShade="BF"/>
          <w:sz w:val="32"/>
          <w:szCs w:val="32"/>
        </w:rPr>
      </w:pPr>
      <w:r>
        <w:br w:type="column"/>
      </w:r>
    </w:p>
    <w:p w14:paraId="14B7F45A" w14:textId="77777777" w:rsidR="00C24500" w:rsidRDefault="00C24500" w:rsidP="00C24500">
      <w:pPr>
        <w:pStyle w:val="Heading1"/>
      </w:pPr>
      <w:r>
        <w:t xml:space="preserve">Requirements </w:t>
      </w:r>
    </w:p>
    <w:p w14:paraId="7025EB19" w14:textId="18BD4CAB" w:rsidR="00C24500" w:rsidRDefault="00027FB8" w:rsidP="00C24500">
      <w:r>
        <w:t>The first part of the requirements is to explain what the website is for</w:t>
      </w:r>
      <w:del w:id="2" w:author="Kemi Ademoye" w:date="2018-01-13T11:20:00Z">
        <w:r w:rsidDel="001516B9">
          <w:delText>, t</w:delText>
        </w:r>
      </w:del>
      <w:ins w:id="3" w:author="Kemi Ademoye" w:date="2018-01-13T11:20:00Z">
        <w:r w:rsidR="001516B9">
          <w:t>. T</w:t>
        </w:r>
      </w:ins>
      <w:r>
        <w:t xml:space="preserve">he website is targeted at fans of the football club and the purpose of this is to keep them updated on their team and give some other information, so it can show them some goals that they might have missed or they could use it for all the latest news on the club. </w:t>
      </w:r>
      <w:r w:rsidR="00C24500">
        <w:t>The requirements section is to give an outline of the website and its design. The requirements will consist</w:t>
      </w:r>
      <w:r w:rsidR="009710F1">
        <w:t xml:space="preserve"> of a site map, which is a diagram to show the structure and then there will be a wireframe diagram of one of the pages to show </w:t>
      </w:r>
      <w:r w:rsidR="00D722E0">
        <w:t>how the home page will look like visually. However</w:t>
      </w:r>
      <w:r w:rsidR="006F427D">
        <w:t>,</w:t>
      </w:r>
      <w:r w:rsidR="00D722E0">
        <w:t xml:space="preserve"> it is important to remember that these are drafts of the pages so these could change when the website is made. </w:t>
      </w:r>
      <w:r w:rsidR="006F427D">
        <w:t xml:space="preserve">Once the website has been made there will be screenshots of each page under the wireframes and sitemap. </w:t>
      </w:r>
    </w:p>
    <w:p w14:paraId="79B90614" w14:textId="77777777" w:rsidR="000B5C1F" w:rsidRDefault="000B5C1F" w:rsidP="00C24500"/>
    <w:p w14:paraId="4A2B31F7" w14:textId="77777777" w:rsidR="00AE77D9" w:rsidRDefault="00813111" w:rsidP="00C24500">
      <w:r>
        <w:rPr>
          <w:noProof/>
          <w:lang w:eastAsia="en-GB"/>
        </w:rPr>
        <mc:AlternateContent>
          <mc:Choice Requires="wps">
            <w:drawing>
              <wp:anchor distT="0" distB="0" distL="114300" distR="114300" simplePos="0" relativeHeight="251689984" behindDoc="0" locked="0" layoutInCell="1" allowOverlap="1" wp14:anchorId="3E4A8C34" wp14:editId="4CF16D3F">
                <wp:simplePos x="0" y="0"/>
                <wp:positionH relativeFrom="column">
                  <wp:posOffset>1880235</wp:posOffset>
                </wp:positionH>
                <wp:positionV relativeFrom="paragraph">
                  <wp:posOffset>215265</wp:posOffset>
                </wp:positionV>
                <wp:extent cx="1029335" cy="459740"/>
                <wp:effectExtent l="0" t="0" r="37465" b="22860"/>
                <wp:wrapThrough wrapText="bothSides">
                  <wp:wrapPolygon edited="0">
                    <wp:start x="0" y="0"/>
                    <wp:lineTo x="0" y="21481"/>
                    <wp:lineTo x="21853" y="21481"/>
                    <wp:lineTo x="21853" y="0"/>
                    <wp:lineTo x="0" y="0"/>
                  </wp:wrapPolygon>
                </wp:wrapThrough>
                <wp:docPr id="27" name="Alternate Process 27"/>
                <wp:cNvGraphicFramePr/>
                <a:graphic xmlns:a="http://schemas.openxmlformats.org/drawingml/2006/main">
                  <a:graphicData uri="http://schemas.microsoft.com/office/word/2010/wordprocessingShape">
                    <wps:wsp>
                      <wps:cNvSpPr/>
                      <wps:spPr>
                        <a:xfrm>
                          <a:off x="0" y="0"/>
                          <a:ext cx="1029335" cy="45974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47B11F" w14:textId="77777777" w:rsidR="00817515" w:rsidRDefault="00813111" w:rsidP="00817515">
                            <w:pPr>
                              <w:jc w:val="center"/>
                            </w:pPr>
                            <w:r>
                              <w:t>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4A8C3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e Process 27" o:spid="_x0000_s1026" type="#_x0000_t176" style="position:absolute;margin-left:148.05pt;margin-top:16.95pt;width:81.05pt;height:36.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" fillcolor="#5b9bd5 [3204]" strokecolor="#1f4d78 [1604]" strokeweight="1pt">
                <v:textbox>
                  <w:txbxContent>
                    <w:p w14:paraId="2447B11F" w14:textId="77777777" w:rsidR="00817515" w:rsidRDefault="00813111" w:rsidP="00817515">
                      <w:pPr>
                        <w:jc w:val="center"/>
                      </w:pPr>
                      <w:r>
                        <w:t>Video</w:t>
                      </w:r>
                    </w:p>
                  </w:txbxContent>
                </v:textbox>
                <w10:wrap type="through"/>
              </v:shape>
            </w:pict>
          </mc:Fallback>
        </mc:AlternateContent>
      </w:r>
      <w:r w:rsidR="00AE77D9">
        <w:rPr>
          <w:noProof/>
          <w:lang w:eastAsia="en-GB"/>
        </w:rPr>
        <mc:AlternateContent>
          <mc:Choice Requires="wps">
            <w:drawing>
              <wp:anchor distT="0" distB="0" distL="114300" distR="114300" simplePos="0" relativeHeight="251661312" behindDoc="0" locked="0" layoutInCell="1" allowOverlap="1" wp14:anchorId="64F8F93A" wp14:editId="3E7E2320">
                <wp:simplePos x="0" y="0"/>
                <wp:positionH relativeFrom="column">
                  <wp:posOffset>-290830</wp:posOffset>
                </wp:positionH>
                <wp:positionV relativeFrom="paragraph">
                  <wp:posOffset>334645</wp:posOffset>
                </wp:positionV>
                <wp:extent cx="1372235" cy="911860"/>
                <wp:effectExtent l="0" t="0" r="24765" b="27940"/>
                <wp:wrapThrough wrapText="bothSides">
                  <wp:wrapPolygon edited="0">
                    <wp:start x="400" y="0"/>
                    <wp:lineTo x="0" y="1805"/>
                    <wp:lineTo x="0" y="20457"/>
                    <wp:lineTo x="400" y="21660"/>
                    <wp:lineTo x="21190" y="21660"/>
                    <wp:lineTo x="21590" y="20457"/>
                    <wp:lineTo x="21590" y="1805"/>
                    <wp:lineTo x="21190" y="0"/>
                    <wp:lineTo x="400" y="0"/>
                  </wp:wrapPolygon>
                </wp:wrapThrough>
                <wp:docPr id="8" name="Alternate Process 8"/>
                <wp:cNvGraphicFramePr/>
                <a:graphic xmlns:a="http://schemas.openxmlformats.org/drawingml/2006/main">
                  <a:graphicData uri="http://schemas.microsoft.com/office/word/2010/wordprocessingShape">
                    <wps:wsp>
                      <wps:cNvSpPr/>
                      <wps:spPr>
                        <a:xfrm>
                          <a:off x="0" y="0"/>
                          <a:ext cx="1372235" cy="91186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96EB48" w14:textId="77777777" w:rsidR="00AE77D9" w:rsidRDefault="00AE77D9" w:rsidP="00AE77D9">
                            <w:pPr>
                              <w:jc w:val="center"/>
                            </w:pPr>
                            <w:r>
                              <w:t>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8F93A" id="Alternate Process 8" o:spid="_x0000_s1027" type="#_x0000_t176" style="position:absolute;margin-left:-22.9pt;margin-top:26.35pt;width:108.05pt;height:7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" fillcolor="#5b9bd5 [3204]" strokecolor="#1f4d78 [1604]" strokeweight="1pt">
                <v:textbox>
                  <w:txbxContent>
                    <w:p w14:paraId="6F96EB48" w14:textId="77777777" w:rsidR="00AE77D9" w:rsidRDefault="00AE77D9" w:rsidP="00AE77D9">
                      <w:pPr>
                        <w:jc w:val="center"/>
                      </w:pPr>
                      <w:r>
                        <w:t>Home</w:t>
                      </w:r>
                    </w:p>
                  </w:txbxContent>
                </v:textbox>
                <w10:wrap type="through"/>
              </v:shape>
            </w:pict>
          </mc:Fallback>
        </mc:AlternateContent>
      </w:r>
      <w:r w:rsidR="000B5C1F">
        <w:t xml:space="preserve">Site </w:t>
      </w:r>
      <w:commentRangeStart w:id="4"/>
      <w:r w:rsidR="000B5C1F">
        <w:t>Map</w:t>
      </w:r>
      <w:commentRangeEnd w:id="4"/>
      <w:r w:rsidR="00344CF9">
        <w:rPr>
          <w:rStyle w:val="CommentReference"/>
        </w:rPr>
        <w:commentReference w:id="4"/>
      </w:r>
    </w:p>
    <w:p w14:paraId="76289E94" w14:textId="77777777" w:rsidR="00032D98" w:rsidRDefault="00817515" w:rsidP="00C24500">
      <w:r>
        <w:rPr>
          <w:noProof/>
          <w:lang w:eastAsia="en-GB"/>
        </w:rPr>
        <mc:AlternateContent>
          <mc:Choice Requires="wps">
            <w:drawing>
              <wp:anchor distT="0" distB="0" distL="114300" distR="114300" simplePos="0" relativeHeight="251683840" behindDoc="0" locked="0" layoutInCell="1" allowOverlap="1" wp14:anchorId="08166289" wp14:editId="5DCEE86D">
                <wp:simplePos x="0" y="0"/>
                <wp:positionH relativeFrom="column">
                  <wp:posOffset>1080135</wp:posOffset>
                </wp:positionH>
                <wp:positionV relativeFrom="paragraph">
                  <wp:posOffset>215265</wp:posOffset>
                </wp:positionV>
                <wp:extent cx="571500" cy="0"/>
                <wp:effectExtent l="0" t="76200" r="38100" b="101600"/>
                <wp:wrapNone/>
                <wp:docPr id="23" name="Straight Arrow Connector 23"/>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type w14:anchorId="2B17B6ED" id="_x0000_t32" coordsize="21600,21600" o:spt="32" o:oned="t" path="m0,0l21600,21600e" filled="f">
                <v:path arrowok="t" fillok="f" o:connecttype="none"/>
                <o:lock v:ext="edit" shapetype="t"/>
              </v:shapetype>
              <v:shape id="Straight Arrow Connector 23" o:spid="_x0000_s1026" type="#_x0000_t32" style="position:absolute;margin-left:85.05pt;margin-top:16.95pt;width:45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" strokecolor="#5b9bd5 [3204]" strokeweight=".5pt">
                <v:stroke endarrow="block" joinstyle="miter"/>
              </v:shape>
            </w:pict>
          </mc:Fallback>
        </mc:AlternateContent>
      </w:r>
    </w:p>
    <w:p w14:paraId="0F588968" w14:textId="77777777" w:rsidR="00AE77D9" w:rsidRDefault="00813111" w:rsidP="00C24500">
      <w:r>
        <w:rPr>
          <w:noProof/>
          <w:lang w:eastAsia="en-GB"/>
        </w:rPr>
        <mc:AlternateContent>
          <mc:Choice Requires="wps">
            <w:drawing>
              <wp:anchor distT="0" distB="0" distL="114300" distR="114300" simplePos="0" relativeHeight="251692032" behindDoc="0" locked="0" layoutInCell="1" allowOverlap="1" wp14:anchorId="65B78273" wp14:editId="4C146259">
                <wp:simplePos x="0" y="0"/>
                <wp:positionH relativeFrom="column">
                  <wp:posOffset>1880235</wp:posOffset>
                </wp:positionH>
                <wp:positionV relativeFrom="paragraph">
                  <wp:posOffset>219075</wp:posOffset>
                </wp:positionV>
                <wp:extent cx="1029335" cy="459740"/>
                <wp:effectExtent l="0" t="0" r="37465" b="22860"/>
                <wp:wrapThrough wrapText="bothSides">
                  <wp:wrapPolygon edited="0">
                    <wp:start x="0" y="0"/>
                    <wp:lineTo x="0" y="21481"/>
                    <wp:lineTo x="21853" y="21481"/>
                    <wp:lineTo x="21853" y="0"/>
                    <wp:lineTo x="0" y="0"/>
                  </wp:wrapPolygon>
                </wp:wrapThrough>
                <wp:docPr id="28" name="Alternate Process 28"/>
                <wp:cNvGraphicFramePr/>
                <a:graphic xmlns:a="http://schemas.openxmlformats.org/drawingml/2006/main">
                  <a:graphicData uri="http://schemas.microsoft.com/office/word/2010/wordprocessingShape">
                    <wps:wsp>
                      <wps:cNvSpPr/>
                      <wps:spPr>
                        <a:xfrm>
                          <a:off x="0" y="0"/>
                          <a:ext cx="1029335" cy="45974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D9312F" w14:textId="77777777" w:rsidR="00813111" w:rsidRDefault="00813111" w:rsidP="00813111">
                            <w:pPr>
                              <w:jc w:val="center"/>
                            </w:pPr>
                            <w:r>
                              <w:t>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78273" id="Alternate Process 28" o:spid="_x0000_s1028" type="#_x0000_t176" style="position:absolute;margin-left:148.05pt;margin-top:17.25pt;width:81.05pt;height:3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" fillcolor="#5b9bd5 [3204]" strokecolor="#1f4d78 [1604]" strokeweight="1pt">
                <v:textbox>
                  <w:txbxContent>
                    <w:p w14:paraId="22D9312F" w14:textId="77777777" w:rsidR="00813111" w:rsidRDefault="00813111" w:rsidP="00813111">
                      <w:pPr>
                        <w:jc w:val="center"/>
                      </w:pPr>
                      <w:r>
                        <w:t>Video</w:t>
                      </w:r>
                    </w:p>
                  </w:txbxContent>
                </v:textbox>
                <w10:wrap type="through"/>
              </v:shape>
            </w:pict>
          </mc:Fallback>
        </mc:AlternateContent>
      </w:r>
      <w:r w:rsidR="00817515">
        <w:rPr>
          <w:noProof/>
          <w:lang w:eastAsia="en-GB"/>
        </w:rPr>
        <mc:AlternateContent>
          <mc:Choice Requires="wps">
            <w:drawing>
              <wp:anchor distT="0" distB="0" distL="114300" distR="114300" simplePos="0" relativeHeight="251685888" behindDoc="0" locked="0" layoutInCell="1" allowOverlap="1" wp14:anchorId="450DD1BD" wp14:editId="3E341E98">
                <wp:simplePos x="0" y="0"/>
                <wp:positionH relativeFrom="column">
                  <wp:posOffset>1080135</wp:posOffset>
                </wp:positionH>
                <wp:positionV relativeFrom="paragraph">
                  <wp:posOffset>330200</wp:posOffset>
                </wp:positionV>
                <wp:extent cx="571500" cy="0"/>
                <wp:effectExtent l="0" t="76200" r="38100" b="101600"/>
                <wp:wrapNone/>
                <wp:docPr id="25" name="Straight Arrow Connector 25"/>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 w14:anchorId="52CB2825" id="Straight Arrow Connector 25" o:spid="_x0000_s1026" type="#_x0000_t32" style="position:absolute;margin-left:85.05pt;margin-top:26pt;width:45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" strokecolor="#5b9bd5 [3204]" strokeweight=".5pt">
                <v:stroke endarrow="block" joinstyle="miter"/>
              </v:shape>
            </w:pict>
          </mc:Fallback>
        </mc:AlternateContent>
      </w:r>
    </w:p>
    <w:p w14:paraId="529C1526" w14:textId="77777777" w:rsidR="00AE77D9" w:rsidRDefault="00AE77D9" w:rsidP="00C24500">
      <w:r>
        <w:rPr>
          <w:noProof/>
          <w:lang w:eastAsia="en-GB"/>
        </w:rPr>
        <mc:AlternateContent>
          <mc:Choice Requires="wps">
            <w:drawing>
              <wp:anchor distT="0" distB="0" distL="114300" distR="114300" simplePos="0" relativeHeight="251663360" behindDoc="0" locked="0" layoutInCell="1" allowOverlap="1" wp14:anchorId="70868C60" wp14:editId="74C432F0">
                <wp:simplePos x="0" y="0"/>
                <wp:positionH relativeFrom="column">
                  <wp:posOffset>-290195</wp:posOffset>
                </wp:positionH>
                <wp:positionV relativeFrom="paragraph">
                  <wp:posOffset>335280</wp:posOffset>
                </wp:positionV>
                <wp:extent cx="1372235" cy="911860"/>
                <wp:effectExtent l="0" t="0" r="24765" b="27940"/>
                <wp:wrapThrough wrapText="bothSides">
                  <wp:wrapPolygon edited="0">
                    <wp:start x="400" y="0"/>
                    <wp:lineTo x="0" y="1805"/>
                    <wp:lineTo x="0" y="20457"/>
                    <wp:lineTo x="400" y="21660"/>
                    <wp:lineTo x="21190" y="21660"/>
                    <wp:lineTo x="21590" y="20457"/>
                    <wp:lineTo x="21590" y="1805"/>
                    <wp:lineTo x="21190" y="0"/>
                    <wp:lineTo x="400" y="0"/>
                  </wp:wrapPolygon>
                </wp:wrapThrough>
                <wp:docPr id="11" name="Alternate Process 11"/>
                <wp:cNvGraphicFramePr/>
                <a:graphic xmlns:a="http://schemas.openxmlformats.org/drawingml/2006/main">
                  <a:graphicData uri="http://schemas.microsoft.com/office/word/2010/wordprocessingShape">
                    <wps:wsp>
                      <wps:cNvSpPr/>
                      <wps:spPr>
                        <a:xfrm>
                          <a:off x="0" y="0"/>
                          <a:ext cx="1372235" cy="91186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6E4623" w14:textId="77777777" w:rsidR="00AE77D9" w:rsidRDefault="00AE77D9" w:rsidP="00AE77D9">
                            <w:pPr>
                              <w:jc w:val="center"/>
                            </w:pPr>
                            <w:r>
                              <w:t>History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68C60" id="Alternate Process 11" o:spid="_x0000_s1029" type="#_x0000_t176" style="position:absolute;margin-left:-22.85pt;margin-top:26.4pt;width:108.05pt;height:7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" fillcolor="#5b9bd5 [3204]" strokecolor="#1f4d78 [1604]" strokeweight="1pt">
                <v:textbox>
                  <w:txbxContent>
                    <w:p w14:paraId="556E4623" w14:textId="77777777" w:rsidR="00AE77D9" w:rsidRDefault="00AE77D9" w:rsidP="00AE77D9">
                      <w:pPr>
                        <w:jc w:val="center"/>
                      </w:pPr>
                      <w:r>
                        <w:t>History</w:t>
                      </w:r>
                    </w:p>
                  </w:txbxContent>
                </v:textbox>
                <w10:wrap type="through"/>
              </v:shape>
            </w:pict>
          </mc:Fallback>
        </mc:AlternateContent>
      </w:r>
      <w:r>
        <w:rPr>
          <w:noProof/>
          <w:lang w:eastAsia="en-GB"/>
        </w:rPr>
        <mc:AlternateContent>
          <mc:Choice Requires="wps">
            <w:drawing>
              <wp:anchor distT="0" distB="0" distL="114300" distR="114300" simplePos="0" relativeHeight="251682816" behindDoc="0" locked="0" layoutInCell="1" allowOverlap="1" wp14:anchorId="25E308F7" wp14:editId="11DBB53D">
                <wp:simplePos x="0" y="0"/>
                <wp:positionH relativeFrom="column">
                  <wp:posOffset>394335</wp:posOffset>
                </wp:positionH>
                <wp:positionV relativeFrom="paragraph">
                  <wp:posOffset>215900</wp:posOffset>
                </wp:positionV>
                <wp:extent cx="0" cy="114300"/>
                <wp:effectExtent l="50800" t="0" r="76200" b="63500"/>
                <wp:wrapNone/>
                <wp:docPr id="21" name="Straight Arrow Connector 21"/>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 w14:anchorId="445D2B70" id="Straight Arrow Connector 21" o:spid="_x0000_s1026" type="#_x0000_t32" style="position:absolute;margin-left:31.05pt;margin-top:17pt;width:0;height: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" strokecolor="#5b9bd5 [3204]" strokeweight=".5pt">
                <v:stroke endarrow="block" joinstyle="miter"/>
              </v:shape>
            </w:pict>
          </mc:Fallback>
        </mc:AlternateContent>
      </w:r>
    </w:p>
    <w:p w14:paraId="48E43FC0" w14:textId="77777777" w:rsidR="00AE77D9" w:rsidRDefault="00AE77D9" w:rsidP="00C24500"/>
    <w:p w14:paraId="776E86A2" w14:textId="77777777" w:rsidR="00AE77D9" w:rsidRDefault="00AE77D9" w:rsidP="00C24500"/>
    <w:p w14:paraId="662FE58B" w14:textId="77777777" w:rsidR="00AE77D9" w:rsidRDefault="00AE77D9" w:rsidP="00C24500">
      <w:r>
        <w:rPr>
          <w:noProof/>
          <w:lang w:eastAsia="en-GB"/>
        </w:rPr>
        <mc:AlternateContent>
          <mc:Choice Requires="wps">
            <w:drawing>
              <wp:anchor distT="0" distB="0" distL="114300" distR="114300" simplePos="0" relativeHeight="251667456" behindDoc="0" locked="0" layoutInCell="1" allowOverlap="1" wp14:anchorId="34C49FE8" wp14:editId="76374A57">
                <wp:simplePos x="0" y="0"/>
                <wp:positionH relativeFrom="column">
                  <wp:posOffset>-287655</wp:posOffset>
                </wp:positionH>
                <wp:positionV relativeFrom="paragraph">
                  <wp:posOffset>334010</wp:posOffset>
                </wp:positionV>
                <wp:extent cx="1372235" cy="911860"/>
                <wp:effectExtent l="0" t="0" r="24765" b="27940"/>
                <wp:wrapThrough wrapText="bothSides">
                  <wp:wrapPolygon edited="0">
                    <wp:start x="400" y="0"/>
                    <wp:lineTo x="0" y="1805"/>
                    <wp:lineTo x="0" y="20457"/>
                    <wp:lineTo x="400" y="21660"/>
                    <wp:lineTo x="21190" y="21660"/>
                    <wp:lineTo x="21590" y="20457"/>
                    <wp:lineTo x="21590" y="1805"/>
                    <wp:lineTo x="21190" y="0"/>
                    <wp:lineTo x="400" y="0"/>
                  </wp:wrapPolygon>
                </wp:wrapThrough>
                <wp:docPr id="13" name="Alternate Process 13"/>
                <wp:cNvGraphicFramePr/>
                <a:graphic xmlns:a="http://schemas.openxmlformats.org/drawingml/2006/main">
                  <a:graphicData uri="http://schemas.microsoft.com/office/word/2010/wordprocessingShape">
                    <wps:wsp>
                      <wps:cNvSpPr/>
                      <wps:spPr>
                        <a:xfrm>
                          <a:off x="0" y="0"/>
                          <a:ext cx="1372235" cy="91186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87F2C4" w14:textId="77777777" w:rsidR="00AE77D9" w:rsidRDefault="00AE77D9" w:rsidP="00AE77D9">
                            <w:pPr>
                              <w:jc w:val="center"/>
                            </w:pPr>
                            <w:r>
                              <w:t>Squad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49FE8" id="Alternate Process 13" o:spid="_x0000_s1030" type="#_x0000_t176" style="position:absolute;margin-left:-22.65pt;margin-top:26.3pt;width:108.05pt;height:7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" fillcolor="#5b9bd5 [3204]" strokecolor="#1f4d78 [1604]" strokeweight="1pt">
                <v:textbox>
                  <w:txbxContent>
                    <w:p w14:paraId="5687F2C4" w14:textId="77777777" w:rsidR="00AE77D9" w:rsidRDefault="00AE77D9" w:rsidP="00AE77D9">
                      <w:pPr>
                        <w:jc w:val="center"/>
                      </w:pPr>
                      <w:r>
                        <w:t>Squad</w:t>
                      </w:r>
                    </w:p>
                  </w:txbxContent>
                </v:textbox>
                <w10:wrap type="through"/>
              </v:shape>
            </w:pict>
          </mc:Fallback>
        </mc:AlternateContent>
      </w:r>
      <w:r>
        <w:rPr>
          <w:noProof/>
          <w:lang w:eastAsia="en-GB"/>
        </w:rPr>
        <mc:AlternateContent>
          <mc:Choice Requires="wps">
            <w:drawing>
              <wp:anchor distT="0" distB="0" distL="114300" distR="114300" simplePos="0" relativeHeight="251670528" behindDoc="0" locked="0" layoutInCell="1" allowOverlap="1" wp14:anchorId="422BDB40" wp14:editId="2786F29B">
                <wp:simplePos x="0" y="0"/>
                <wp:positionH relativeFrom="column">
                  <wp:posOffset>394970</wp:posOffset>
                </wp:positionH>
                <wp:positionV relativeFrom="paragraph">
                  <wp:posOffset>219710</wp:posOffset>
                </wp:positionV>
                <wp:extent cx="0" cy="114300"/>
                <wp:effectExtent l="50800" t="0" r="76200" b="63500"/>
                <wp:wrapNone/>
                <wp:docPr id="15" name="Straight Arrow Connector 15"/>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 w14:anchorId="27AF2F6E" id="Straight Arrow Connector 15" o:spid="_x0000_s1026" type="#_x0000_t32" style="position:absolute;margin-left:31.1pt;margin-top:17.3pt;width:0;height: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" strokecolor="#5b9bd5 [3204]" strokeweight=".5pt">
                <v:stroke endarrow="block" joinstyle="miter"/>
              </v:shape>
            </w:pict>
          </mc:Fallback>
        </mc:AlternateContent>
      </w:r>
    </w:p>
    <w:p w14:paraId="5685E687" w14:textId="77777777" w:rsidR="00AE77D9" w:rsidRDefault="00AE77D9" w:rsidP="00C24500"/>
    <w:p w14:paraId="69E9AB7F" w14:textId="77777777" w:rsidR="00AE77D9" w:rsidRDefault="00AE77D9" w:rsidP="00C24500"/>
    <w:p w14:paraId="44651AE7" w14:textId="77777777" w:rsidR="00AE77D9" w:rsidRDefault="00AE77D9" w:rsidP="00C24500">
      <w:r>
        <w:rPr>
          <w:noProof/>
          <w:lang w:eastAsia="en-GB"/>
        </w:rPr>
        <mc:AlternateContent>
          <mc:Choice Requires="wps">
            <w:drawing>
              <wp:anchor distT="0" distB="0" distL="114300" distR="114300" simplePos="0" relativeHeight="251678720" behindDoc="0" locked="0" layoutInCell="1" allowOverlap="1" wp14:anchorId="7F15DB4D" wp14:editId="048B259E">
                <wp:simplePos x="0" y="0"/>
                <wp:positionH relativeFrom="column">
                  <wp:posOffset>394970</wp:posOffset>
                </wp:positionH>
                <wp:positionV relativeFrom="paragraph">
                  <wp:posOffset>220345</wp:posOffset>
                </wp:positionV>
                <wp:extent cx="0" cy="114300"/>
                <wp:effectExtent l="50800" t="0" r="76200" b="63500"/>
                <wp:wrapNone/>
                <wp:docPr id="19" name="Straight Arrow Connector 19"/>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 w14:anchorId="53F7BDFD" id="Straight Arrow Connector 19" o:spid="_x0000_s1026" type="#_x0000_t32" style="position:absolute;margin-left:31.1pt;margin-top:17.35pt;width:0;height:9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69504" behindDoc="0" locked="0" layoutInCell="1" allowOverlap="1" wp14:anchorId="692ECFA0" wp14:editId="43E013ED">
                <wp:simplePos x="0" y="0"/>
                <wp:positionH relativeFrom="column">
                  <wp:posOffset>-290830</wp:posOffset>
                </wp:positionH>
                <wp:positionV relativeFrom="paragraph">
                  <wp:posOffset>334645</wp:posOffset>
                </wp:positionV>
                <wp:extent cx="1372235" cy="911860"/>
                <wp:effectExtent l="0" t="0" r="24765" b="27940"/>
                <wp:wrapThrough wrapText="bothSides">
                  <wp:wrapPolygon edited="0">
                    <wp:start x="400" y="0"/>
                    <wp:lineTo x="0" y="1805"/>
                    <wp:lineTo x="0" y="20457"/>
                    <wp:lineTo x="400" y="21660"/>
                    <wp:lineTo x="21190" y="21660"/>
                    <wp:lineTo x="21590" y="20457"/>
                    <wp:lineTo x="21590" y="1805"/>
                    <wp:lineTo x="21190" y="0"/>
                    <wp:lineTo x="400" y="0"/>
                  </wp:wrapPolygon>
                </wp:wrapThrough>
                <wp:docPr id="14" name="Alternate Process 14"/>
                <wp:cNvGraphicFramePr/>
                <a:graphic xmlns:a="http://schemas.openxmlformats.org/drawingml/2006/main">
                  <a:graphicData uri="http://schemas.microsoft.com/office/word/2010/wordprocessingShape">
                    <wps:wsp>
                      <wps:cNvSpPr/>
                      <wps:spPr>
                        <a:xfrm>
                          <a:off x="0" y="0"/>
                          <a:ext cx="1372235" cy="91186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6A0155" w14:textId="77777777" w:rsidR="00AE77D9" w:rsidRDefault="00AE77D9" w:rsidP="00AE77D9">
                            <w:pPr>
                              <w:jc w:val="center"/>
                            </w:pPr>
                            <w:r>
                              <w:t>Fixtures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ECFA0" id="Alternate Process 14" o:spid="_x0000_s1031" type="#_x0000_t176" style="position:absolute;margin-left:-22.9pt;margin-top:26.35pt;width:108.05pt;height:7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" fillcolor="#5b9bd5 [3204]" strokecolor="#1f4d78 [1604]" strokeweight="1pt">
                <v:textbox>
                  <w:txbxContent>
                    <w:p w14:paraId="1D6A0155" w14:textId="77777777" w:rsidR="00AE77D9" w:rsidRDefault="00AE77D9" w:rsidP="00AE77D9">
                      <w:pPr>
                        <w:jc w:val="center"/>
                      </w:pPr>
                      <w:r>
                        <w:t>Fixtures</w:t>
                      </w:r>
                    </w:p>
                  </w:txbxContent>
                </v:textbox>
                <w10:wrap type="through"/>
              </v:shape>
            </w:pict>
          </mc:Fallback>
        </mc:AlternateContent>
      </w:r>
    </w:p>
    <w:p w14:paraId="75C5DBBE" w14:textId="77777777" w:rsidR="00AE77D9" w:rsidRDefault="00AE77D9" w:rsidP="00C24500"/>
    <w:p w14:paraId="428C0155" w14:textId="77777777" w:rsidR="00AE77D9" w:rsidRDefault="00AE77D9" w:rsidP="00C24500"/>
    <w:p w14:paraId="101BF6B8" w14:textId="77777777" w:rsidR="00AE77D9" w:rsidRDefault="00813111" w:rsidP="00C24500">
      <w:r>
        <w:rPr>
          <w:noProof/>
          <w:lang w:eastAsia="en-GB"/>
        </w:rPr>
        <w:lastRenderedPageBreak/>
        <mc:AlternateContent>
          <mc:Choice Requires="wps">
            <w:drawing>
              <wp:anchor distT="0" distB="0" distL="114300" distR="114300" simplePos="0" relativeHeight="251704320" behindDoc="0" locked="0" layoutInCell="1" allowOverlap="1" wp14:anchorId="06694D08" wp14:editId="10BCEEE5">
                <wp:simplePos x="0" y="0"/>
                <wp:positionH relativeFrom="column">
                  <wp:posOffset>1993900</wp:posOffset>
                </wp:positionH>
                <wp:positionV relativeFrom="paragraph">
                  <wp:posOffset>216535</wp:posOffset>
                </wp:positionV>
                <wp:extent cx="1372235" cy="342900"/>
                <wp:effectExtent l="0" t="0" r="24765" b="38100"/>
                <wp:wrapThrough wrapText="bothSides">
                  <wp:wrapPolygon edited="0">
                    <wp:start x="0" y="0"/>
                    <wp:lineTo x="0" y="22400"/>
                    <wp:lineTo x="21590" y="22400"/>
                    <wp:lineTo x="21590" y="0"/>
                    <wp:lineTo x="0" y="0"/>
                  </wp:wrapPolygon>
                </wp:wrapThrough>
                <wp:docPr id="34" name="Alternate Process 34"/>
                <wp:cNvGraphicFramePr/>
                <a:graphic xmlns:a="http://schemas.openxmlformats.org/drawingml/2006/main">
                  <a:graphicData uri="http://schemas.microsoft.com/office/word/2010/wordprocessingShape">
                    <wps:wsp>
                      <wps:cNvSpPr/>
                      <wps:spPr>
                        <a:xfrm>
                          <a:off x="0" y="0"/>
                          <a:ext cx="1372235" cy="34290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87E5A5" w14:textId="77777777" w:rsidR="00813111" w:rsidRDefault="00813111" w:rsidP="00813111">
                            <w:pPr>
                              <w:jc w:val="center"/>
                            </w:pPr>
                            <w:r>
                              <w:t>Internet Links</w:t>
                            </w:r>
                            <w:r>
                              <w:rPr>
                                <w:noProof/>
                                <w:lang w:eastAsia="en-GB"/>
                              </w:rPr>
                              <w:drawing>
                                <wp:inline distT="0" distB="0" distL="0" distR="0" wp14:anchorId="036C043A" wp14:editId="61EACBCE">
                                  <wp:extent cx="536575" cy="2057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r>
                              <w:rPr>
                                <w:noProof/>
                                <w:lang w:eastAsia="en-GB"/>
                              </w:rPr>
                              <w:drawing>
                                <wp:inline distT="0" distB="0" distL="0" distR="0" wp14:anchorId="07999A85" wp14:editId="2AC99D62">
                                  <wp:extent cx="536575" cy="2057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94D08" id="Alternate Process 34" o:spid="_x0000_s1032" type="#_x0000_t176" style="position:absolute;margin-left:157pt;margin-top:17.05pt;width:108.05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" fillcolor="#5b9bd5 [3204]" strokecolor="#1f4d78 [1604]" strokeweight="1pt">
                <v:textbox>
                  <w:txbxContent>
                    <w:p w14:paraId="2687E5A5" w14:textId="77777777" w:rsidR="00813111" w:rsidRDefault="00813111" w:rsidP="00813111">
                      <w:pPr>
                        <w:jc w:val="center"/>
                      </w:pPr>
                      <w:r>
                        <w:t>Internet Links</w:t>
                      </w:r>
                      <w:r>
                        <w:rPr>
                          <w:noProof/>
                          <w:lang w:eastAsia="en-GB"/>
                        </w:rPr>
                        <w:drawing>
                          <wp:inline distT="0" distB="0" distL="0" distR="0" wp14:anchorId="036C043A" wp14:editId="61EACBCE">
                            <wp:extent cx="536575" cy="2057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r>
                        <w:rPr>
                          <w:noProof/>
                          <w:lang w:eastAsia="en-GB"/>
                        </w:rPr>
                        <w:drawing>
                          <wp:inline distT="0" distB="0" distL="0" distR="0" wp14:anchorId="07999A85" wp14:editId="2AC99D62">
                            <wp:extent cx="536575" cy="2057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p>
                  </w:txbxContent>
                </v:textbox>
                <w10:wrap type="through"/>
              </v:shape>
            </w:pict>
          </mc:Fallback>
        </mc:AlternateContent>
      </w:r>
      <w:r w:rsidR="00AE77D9">
        <w:rPr>
          <w:noProof/>
          <w:lang w:eastAsia="en-GB"/>
        </w:rPr>
        <mc:AlternateContent>
          <mc:Choice Requires="wps">
            <w:drawing>
              <wp:anchor distT="0" distB="0" distL="114300" distR="114300" simplePos="0" relativeHeight="251665408" behindDoc="0" locked="0" layoutInCell="1" allowOverlap="1" wp14:anchorId="3B258981" wp14:editId="2A18EA30">
                <wp:simplePos x="0" y="0"/>
                <wp:positionH relativeFrom="column">
                  <wp:posOffset>-288925</wp:posOffset>
                </wp:positionH>
                <wp:positionV relativeFrom="paragraph">
                  <wp:posOffset>330835</wp:posOffset>
                </wp:positionV>
                <wp:extent cx="1372235" cy="911860"/>
                <wp:effectExtent l="0" t="0" r="24765" b="27940"/>
                <wp:wrapThrough wrapText="bothSides">
                  <wp:wrapPolygon edited="0">
                    <wp:start x="400" y="0"/>
                    <wp:lineTo x="0" y="1805"/>
                    <wp:lineTo x="0" y="20457"/>
                    <wp:lineTo x="400" y="21660"/>
                    <wp:lineTo x="21190" y="21660"/>
                    <wp:lineTo x="21590" y="20457"/>
                    <wp:lineTo x="21590" y="1805"/>
                    <wp:lineTo x="21190" y="0"/>
                    <wp:lineTo x="400" y="0"/>
                  </wp:wrapPolygon>
                </wp:wrapThrough>
                <wp:docPr id="12" name="Alternate Process 12"/>
                <wp:cNvGraphicFramePr/>
                <a:graphic xmlns:a="http://schemas.openxmlformats.org/drawingml/2006/main">
                  <a:graphicData uri="http://schemas.microsoft.com/office/word/2010/wordprocessingShape">
                    <wps:wsp>
                      <wps:cNvSpPr/>
                      <wps:spPr>
                        <a:xfrm>
                          <a:off x="0" y="0"/>
                          <a:ext cx="1372235" cy="91186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31883A" w14:textId="77777777" w:rsidR="00AE77D9" w:rsidRDefault="00AE77D9" w:rsidP="00AE77D9">
                            <w:pPr>
                              <w:jc w:val="center"/>
                            </w:pPr>
                            <w:r>
                              <w:t>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58981" id="Alternate Process 12" o:spid="_x0000_s1033" type="#_x0000_t176" style="position:absolute;margin-left:-22.75pt;margin-top:26.05pt;width:108.05pt;height:7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" fillcolor="#5b9bd5 [3204]" strokecolor="#1f4d78 [1604]" strokeweight="1pt">
                <v:textbox>
                  <w:txbxContent>
                    <w:p w14:paraId="5731883A" w14:textId="77777777" w:rsidR="00AE77D9" w:rsidRDefault="00AE77D9" w:rsidP="00AE77D9">
                      <w:pPr>
                        <w:jc w:val="center"/>
                      </w:pPr>
                      <w:r>
                        <w:t>News</w:t>
                      </w:r>
                    </w:p>
                  </w:txbxContent>
                </v:textbox>
                <w10:wrap type="through"/>
              </v:shape>
            </w:pict>
          </mc:Fallback>
        </mc:AlternateContent>
      </w:r>
      <w:r w:rsidR="00AE77D9">
        <w:rPr>
          <w:noProof/>
          <w:lang w:eastAsia="en-GB"/>
        </w:rPr>
        <mc:AlternateContent>
          <mc:Choice Requires="wps">
            <w:drawing>
              <wp:anchor distT="0" distB="0" distL="114300" distR="114300" simplePos="0" relativeHeight="251680768" behindDoc="0" locked="0" layoutInCell="1" allowOverlap="1" wp14:anchorId="18DD027D" wp14:editId="71B54116">
                <wp:simplePos x="0" y="0"/>
                <wp:positionH relativeFrom="column">
                  <wp:posOffset>394970</wp:posOffset>
                </wp:positionH>
                <wp:positionV relativeFrom="paragraph">
                  <wp:posOffset>221615</wp:posOffset>
                </wp:positionV>
                <wp:extent cx="0" cy="114300"/>
                <wp:effectExtent l="50800" t="0" r="76200" b="63500"/>
                <wp:wrapNone/>
                <wp:docPr id="20" name="Straight Arrow Connector 20"/>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 w14:anchorId="1B26B856" id="Straight Arrow Connector 20" o:spid="_x0000_s1026" type="#_x0000_t32" style="position:absolute;margin-left:31.1pt;margin-top:17.45pt;width:0;height:9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" strokecolor="#5b9bd5 [3204]" strokeweight=".5pt">
                <v:stroke endarrow="block" joinstyle="miter"/>
              </v:shape>
            </w:pict>
          </mc:Fallback>
        </mc:AlternateContent>
      </w:r>
    </w:p>
    <w:p w14:paraId="1BD4A658" w14:textId="77777777" w:rsidR="00AE77D9" w:rsidRDefault="00813111" w:rsidP="00C24500">
      <w:r>
        <w:rPr>
          <w:noProof/>
          <w:lang w:eastAsia="en-GB"/>
        </w:rPr>
        <mc:AlternateContent>
          <mc:Choice Requires="wps">
            <w:drawing>
              <wp:anchor distT="0" distB="0" distL="114300" distR="114300" simplePos="0" relativeHeight="251706368" behindDoc="0" locked="0" layoutInCell="1" allowOverlap="1" wp14:anchorId="518ED45D" wp14:editId="6F75D8DC">
                <wp:simplePos x="0" y="0"/>
                <wp:positionH relativeFrom="column">
                  <wp:posOffset>1993900</wp:posOffset>
                </wp:positionH>
                <wp:positionV relativeFrom="paragraph">
                  <wp:posOffset>217170</wp:posOffset>
                </wp:positionV>
                <wp:extent cx="1372235" cy="342900"/>
                <wp:effectExtent l="0" t="0" r="24765" b="38100"/>
                <wp:wrapThrough wrapText="bothSides">
                  <wp:wrapPolygon edited="0">
                    <wp:start x="0" y="0"/>
                    <wp:lineTo x="0" y="22400"/>
                    <wp:lineTo x="21590" y="22400"/>
                    <wp:lineTo x="21590" y="0"/>
                    <wp:lineTo x="0" y="0"/>
                  </wp:wrapPolygon>
                </wp:wrapThrough>
                <wp:docPr id="39" name="Alternate Process 39"/>
                <wp:cNvGraphicFramePr/>
                <a:graphic xmlns:a="http://schemas.openxmlformats.org/drawingml/2006/main">
                  <a:graphicData uri="http://schemas.microsoft.com/office/word/2010/wordprocessingShape">
                    <wps:wsp>
                      <wps:cNvSpPr/>
                      <wps:spPr>
                        <a:xfrm>
                          <a:off x="0" y="0"/>
                          <a:ext cx="1372235" cy="34290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3C0BC6" w14:textId="77777777" w:rsidR="00813111" w:rsidRDefault="00813111" w:rsidP="00813111">
                            <w:pPr>
                              <w:jc w:val="center"/>
                            </w:pPr>
                            <w:r>
                              <w:t xml:space="preserve">Internet Links </w:t>
                            </w:r>
                            <w:r>
                              <w:rPr>
                                <w:noProof/>
                                <w:lang w:eastAsia="en-GB"/>
                              </w:rPr>
                              <w:drawing>
                                <wp:inline distT="0" distB="0" distL="0" distR="0" wp14:anchorId="13A793DE" wp14:editId="1EE06845">
                                  <wp:extent cx="536575" cy="2057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ED45D" id="Alternate Process 39" o:spid="_x0000_s1034" type="#_x0000_t176" style="position:absolute;margin-left:157pt;margin-top:17.1pt;width:108.05pt;height: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" fillcolor="#5b9bd5 [3204]" strokecolor="#1f4d78 [1604]" strokeweight="1pt">
                <v:textbox>
                  <w:txbxContent>
                    <w:p w14:paraId="7A3C0BC6" w14:textId="77777777" w:rsidR="00813111" w:rsidRDefault="00813111" w:rsidP="00813111">
                      <w:pPr>
                        <w:jc w:val="center"/>
                      </w:pPr>
                      <w:r>
                        <w:t xml:space="preserve">Internet Links </w:t>
                      </w:r>
                      <w:r>
                        <w:rPr>
                          <w:noProof/>
                          <w:lang w:eastAsia="en-GB"/>
                        </w:rPr>
                        <w:drawing>
                          <wp:inline distT="0" distB="0" distL="0" distR="0" wp14:anchorId="13A793DE" wp14:editId="1EE06845">
                            <wp:extent cx="536575" cy="2057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p>
                  </w:txbxContent>
                </v:textbox>
                <w10:wrap type="through"/>
              </v:shape>
            </w:pict>
          </mc:Fallback>
        </mc:AlternateContent>
      </w:r>
      <w:r>
        <w:rPr>
          <w:noProof/>
          <w:lang w:eastAsia="en-GB"/>
        </w:rPr>
        <mc:AlternateContent>
          <mc:Choice Requires="wps">
            <w:drawing>
              <wp:anchor distT="0" distB="0" distL="114300" distR="114300" simplePos="0" relativeHeight="251694080" behindDoc="0" locked="0" layoutInCell="1" allowOverlap="1" wp14:anchorId="170D7167" wp14:editId="79C42B18">
                <wp:simplePos x="0" y="0"/>
                <wp:positionH relativeFrom="column">
                  <wp:posOffset>1080135</wp:posOffset>
                </wp:positionH>
                <wp:positionV relativeFrom="paragraph">
                  <wp:posOffset>105410</wp:posOffset>
                </wp:positionV>
                <wp:extent cx="571500" cy="0"/>
                <wp:effectExtent l="0" t="76200" r="38100" b="101600"/>
                <wp:wrapNone/>
                <wp:docPr id="29" name="Straight Arrow Connector 29"/>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 w14:anchorId="6FAD5D66" id="Straight Arrow Connector 29" o:spid="_x0000_s1026" type="#_x0000_t32" style="position:absolute;margin-left:85.05pt;margin-top:8.3pt;width:45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" strokecolor="#5b9bd5 [3204]" strokeweight=".5pt">
                <v:stroke endarrow="block" joinstyle="miter"/>
              </v:shape>
            </w:pict>
          </mc:Fallback>
        </mc:AlternateContent>
      </w:r>
    </w:p>
    <w:p w14:paraId="47FE4BF8" w14:textId="77777777" w:rsidR="00AE77D9" w:rsidRDefault="00813111" w:rsidP="00C24500">
      <w:r>
        <w:rPr>
          <w:noProof/>
          <w:lang w:eastAsia="en-GB"/>
        </w:rPr>
        <mc:AlternateContent>
          <mc:Choice Requires="wps">
            <w:drawing>
              <wp:anchor distT="0" distB="0" distL="114300" distR="114300" simplePos="0" relativeHeight="251708416" behindDoc="0" locked="0" layoutInCell="1" allowOverlap="1" wp14:anchorId="75B63E23" wp14:editId="6B7ABFD2">
                <wp:simplePos x="0" y="0"/>
                <wp:positionH relativeFrom="column">
                  <wp:posOffset>1993900</wp:posOffset>
                </wp:positionH>
                <wp:positionV relativeFrom="paragraph">
                  <wp:posOffset>217170</wp:posOffset>
                </wp:positionV>
                <wp:extent cx="1372235" cy="342900"/>
                <wp:effectExtent l="0" t="0" r="24765" b="38100"/>
                <wp:wrapThrough wrapText="bothSides">
                  <wp:wrapPolygon edited="0">
                    <wp:start x="0" y="0"/>
                    <wp:lineTo x="0" y="22400"/>
                    <wp:lineTo x="21590" y="22400"/>
                    <wp:lineTo x="21590" y="0"/>
                    <wp:lineTo x="0" y="0"/>
                  </wp:wrapPolygon>
                </wp:wrapThrough>
                <wp:docPr id="42" name="Alternate Process 42"/>
                <wp:cNvGraphicFramePr/>
                <a:graphic xmlns:a="http://schemas.openxmlformats.org/drawingml/2006/main">
                  <a:graphicData uri="http://schemas.microsoft.com/office/word/2010/wordprocessingShape">
                    <wps:wsp>
                      <wps:cNvSpPr/>
                      <wps:spPr>
                        <a:xfrm>
                          <a:off x="0" y="0"/>
                          <a:ext cx="1372235" cy="34290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49BE7E" w14:textId="77777777" w:rsidR="00813111" w:rsidRDefault="00813111" w:rsidP="00813111">
                            <w:pPr>
                              <w:jc w:val="center"/>
                            </w:pPr>
                            <w:r>
                              <w:t>Internet Links</w:t>
                            </w:r>
                            <w:r>
                              <w:rPr>
                                <w:noProof/>
                                <w:lang w:eastAsia="en-GB"/>
                              </w:rPr>
                              <w:drawing>
                                <wp:inline distT="0" distB="0" distL="0" distR="0" wp14:anchorId="220CD085" wp14:editId="60A853A8">
                                  <wp:extent cx="536575" cy="2057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r>
                              <w:rPr>
                                <w:noProof/>
                                <w:lang w:eastAsia="en-GB"/>
                              </w:rPr>
                              <w:drawing>
                                <wp:inline distT="0" distB="0" distL="0" distR="0" wp14:anchorId="349E4FF7" wp14:editId="386E7AD7">
                                  <wp:extent cx="536575" cy="2057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63E23" id="Alternate Process 42" o:spid="_x0000_s1035" type="#_x0000_t176" style="position:absolute;margin-left:157pt;margin-top:17.1pt;width:108.05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" fillcolor="#5b9bd5 [3204]" strokecolor="#1f4d78 [1604]" strokeweight="1pt">
                <v:textbox>
                  <w:txbxContent>
                    <w:p w14:paraId="5249BE7E" w14:textId="77777777" w:rsidR="00813111" w:rsidRDefault="00813111" w:rsidP="00813111">
                      <w:pPr>
                        <w:jc w:val="center"/>
                      </w:pPr>
                      <w:r>
                        <w:t>Internet Links</w:t>
                      </w:r>
                      <w:r>
                        <w:rPr>
                          <w:noProof/>
                          <w:lang w:eastAsia="en-GB"/>
                        </w:rPr>
                        <w:drawing>
                          <wp:inline distT="0" distB="0" distL="0" distR="0" wp14:anchorId="220CD085" wp14:editId="60A853A8">
                            <wp:extent cx="536575" cy="2057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r>
                        <w:rPr>
                          <w:noProof/>
                          <w:lang w:eastAsia="en-GB"/>
                        </w:rPr>
                        <w:drawing>
                          <wp:inline distT="0" distB="0" distL="0" distR="0" wp14:anchorId="349E4FF7" wp14:editId="386E7AD7">
                            <wp:extent cx="536575" cy="2057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575" cy="205740"/>
                                    </a:xfrm>
                                    <a:prstGeom prst="rect">
                                      <a:avLst/>
                                    </a:prstGeom>
                                  </pic:spPr>
                                </pic:pic>
                              </a:graphicData>
                            </a:graphic>
                          </wp:inline>
                        </w:drawing>
                      </w:r>
                    </w:p>
                  </w:txbxContent>
                </v:textbox>
                <w10:wrap type="through"/>
              </v:shape>
            </w:pict>
          </mc:Fallback>
        </mc:AlternateContent>
      </w:r>
      <w:r>
        <w:rPr>
          <w:noProof/>
          <w:lang w:eastAsia="en-GB"/>
        </w:rPr>
        <mc:AlternateContent>
          <mc:Choice Requires="wps">
            <w:drawing>
              <wp:anchor distT="0" distB="0" distL="114300" distR="114300" simplePos="0" relativeHeight="251696128" behindDoc="0" locked="0" layoutInCell="1" allowOverlap="1" wp14:anchorId="5F1DC5E9" wp14:editId="143E67C5">
                <wp:simplePos x="0" y="0"/>
                <wp:positionH relativeFrom="column">
                  <wp:posOffset>1080135</wp:posOffset>
                </wp:positionH>
                <wp:positionV relativeFrom="paragraph">
                  <wp:posOffset>105410</wp:posOffset>
                </wp:positionV>
                <wp:extent cx="571500" cy="0"/>
                <wp:effectExtent l="0" t="76200" r="38100" b="101600"/>
                <wp:wrapNone/>
                <wp:docPr id="30" name="Straight Arrow Connector 30"/>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 w14:anchorId="38B23191" id="Straight Arrow Connector 30" o:spid="_x0000_s1026" type="#_x0000_t32" style="position:absolute;margin-left:85.05pt;margin-top:8.3pt;width:45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" strokecolor="#5b9bd5 [3204]" strokeweight=".5pt">
                <v:stroke endarrow="block" joinstyle="miter"/>
              </v:shape>
            </w:pict>
          </mc:Fallback>
        </mc:AlternateContent>
      </w:r>
    </w:p>
    <w:p w14:paraId="01B5464F" w14:textId="77777777" w:rsidR="00AE77D9" w:rsidRDefault="00813111" w:rsidP="00C24500">
      <w:r>
        <w:rPr>
          <w:noProof/>
          <w:lang w:eastAsia="en-GB"/>
        </w:rPr>
        <mc:AlternateContent>
          <mc:Choice Requires="wps">
            <w:drawing>
              <wp:anchor distT="0" distB="0" distL="114300" distR="114300" simplePos="0" relativeHeight="251698176" behindDoc="0" locked="0" layoutInCell="1" allowOverlap="1" wp14:anchorId="391FA82A" wp14:editId="0E83248F">
                <wp:simplePos x="0" y="0"/>
                <wp:positionH relativeFrom="column">
                  <wp:posOffset>1080135</wp:posOffset>
                </wp:positionH>
                <wp:positionV relativeFrom="paragraph">
                  <wp:posOffset>106045</wp:posOffset>
                </wp:positionV>
                <wp:extent cx="571500" cy="0"/>
                <wp:effectExtent l="0" t="76200" r="38100" b="101600"/>
                <wp:wrapNone/>
                <wp:docPr id="31" name="Straight Arrow Connector 31"/>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xmlns:w16se="http://schemas.microsoft.com/office/word/2015/wordml/symex" xmlns:cx2="http://schemas.microsoft.com/office/drawing/2015/10/21/chartex" xmlns:cx1="http://schemas.microsoft.com/office/drawing/2015/9/8/chartex" xmlns:cx="http://schemas.microsoft.com/office/drawing/2014/chartex">
            <w:pict>
              <v:shape w14:anchorId="50C018B0" id="Straight Arrow Connector 31" o:spid="_x0000_s1026" type="#_x0000_t32" style="position:absolute;margin-left:85.05pt;margin-top:8.35pt;width:45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" strokecolor="#5b9bd5 [3204]" strokeweight=".5pt">
                <v:stroke endarrow="block" joinstyle="miter"/>
              </v:shape>
            </w:pict>
          </mc:Fallback>
        </mc:AlternateContent>
      </w:r>
    </w:p>
    <w:p w14:paraId="2256F6AE" w14:textId="77777777" w:rsidR="00AE77D9" w:rsidRDefault="00AE77D9" w:rsidP="00C24500"/>
    <w:p w14:paraId="7D422A9B" w14:textId="77777777" w:rsidR="00AE77D9" w:rsidRDefault="00AE77D9" w:rsidP="00C24500"/>
    <w:p w14:paraId="6E697265" w14:textId="77777777" w:rsidR="000B5C1F" w:rsidRDefault="000B5C1F" w:rsidP="00C24500">
      <w:r>
        <w:t>Wireframe</w:t>
      </w:r>
    </w:p>
    <w:p w14:paraId="5E5670B8" w14:textId="77777777" w:rsidR="00813111" w:rsidRDefault="00813111" w:rsidP="00C24500"/>
    <w:p w14:paraId="352F2F91" w14:textId="57BD5D77" w:rsidR="00813111" w:rsidRDefault="00813111" w:rsidP="00C24500">
      <w:r>
        <w:t>This is a wireframe of the home page. In comparison to the screenshots of the finished website below</w:t>
      </w:r>
      <w:del w:id="5" w:author="Kemi Ademoye" w:date="2018-01-13T11:22:00Z">
        <w:r w:rsidDel="001C6511">
          <w:delText xml:space="preserve">. It </w:delText>
        </w:r>
      </w:del>
      <w:ins w:id="6" w:author="Kemi Ademoye" w:date="2018-01-13T11:22:00Z">
        <w:r w:rsidR="001C6511">
          <w:t xml:space="preserve">, it </w:t>
        </w:r>
      </w:ins>
      <w:commentRangeStart w:id="7"/>
      <w:r>
        <w:t>differs</w:t>
      </w:r>
      <w:commentRangeEnd w:id="7"/>
      <w:r w:rsidR="00CA02D0">
        <w:rPr>
          <w:rStyle w:val="CommentReference"/>
        </w:rPr>
        <w:commentReference w:id="7"/>
      </w:r>
      <w:r>
        <w:t>. Wireframes are good because someone doesn’t ha</w:t>
      </w:r>
      <w:r w:rsidR="00B310C0">
        <w:t xml:space="preserve">ve to follow them with pin point accuracy so they can use them as a guideline and then if they feel as if they can change it then they can. </w:t>
      </w:r>
    </w:p>
    <w:p w14:paraId="6E4096A7" w14:textId="77777777" w:rsidR="00286566" w:rsidRDefault="00286566" w:rsidP="00C24500"/>
    <w:p w14:paraId="3EE081B9" w14:textId="77777777" w:rsidR="00286566" w:rsidRDefault="00BA076B" w:rsidP="00C24500">
      <w:r>
        <w:rPr>
          <w:noProof/>
          <w:lang w:eastAsia="en-GB"/>
        </w:rPr>
        <w:lastRenderedPageBreak/>
        <mc:AlternateContent>
          <mc:Choice Requires="wps">
            <w:drawing>
              <wp:anchor distT="0" distB="0" distL="114300" distR="114300" simplePos="0" relativeHeight="251717632" behindDoc="0" locked="0" layoutInCell="1" allowOverlap="1" wp14:anchorId="581E387F" wp14:editId="1A6A42F8">
                <wp:simplePos x="0" y="0"/>
                <wp:positionH relativeFrom="column">
                  <wp:posOffset>3023235</wp:posOffset>
                </wp:positionH>
                <wp:positionV relativeFrom="paragraph">
                  <wp:posOffset>3050540</wp:posOffset>
                </wp:positionV>
                <wp:extent cx="3085465" cy="1711960"/>
                <wp:effectExtent l="0" t="0" r="13335" b="15240"/>
                <wp:wrapThrough wrapText="bothSides">
                  <wp:wrapPolygon edited="0">
                    <wp:start x="0" y="0"/>
                    <wp:lineTo x="0" y="21472"/>
                    <wp:lineTo x="21516" y="21472"/>
                    <wp:lineTo x="21516" y="0"/>
                    <wp:lineTo x="0" y="0"/>
                  </wp:wrapPolygon>
                </wp:wrapThrough>
                <wp:docPr id="51" name="Rectangle 51"/>
                <wp:cNvGraphicFramePr/>
                <a:graphic xmlns:a="http://schemas.openxmlformats.org/drawingml/2006/main">
                  <a:graphicData uri="http://schemas.microsoft.com/office/word/2010/wordprocessingShape">
                    <wps:wsp>
                      <wps:cNvSpPr/>
                      <wps:spPr>
                        <a:xfrm>
                          <a:off x="0" y="0"/>
                          <a:ext cx="3085465" cy="1711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A4FD59" w14:textId="77777777" w:rsidR="00BA076B" w:rsidRDefault="00BA076B" w:rsidP="00BA076B">
                            <w:pPr>
                              <w:jc w:val="center"/>
                            </w:pPr>
                            <w:r>
                              <w:t xml:space="preserve">General things such as videos, pictures, results or minor news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E387F" id="Rectangle 51" o:spid="_x0000_s1036" style="position:absolute;margin-left:238.05pt;margin-top:240.2pt;width:242.95pt;height:134.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" fillcolor="#5b9bd5 [3204]" strokecolor="#1f4d78 [1604]" strokeweight="1pt">
                <v:textbox>
                  <w:txbxContent>
                    <w:p w14:paraId="68A4FD59" w14:textId="77777777" w:rsidR="00BA076B" w:rsidRDefault="00BA076B" w:rsidP="00BA076B">
                      <w:pPr>
                        <w:jc w:val="center"/>
                      </w:pPr>
                      <w:r>
                        <w:t xml:space="preserve">General things such as videos, pictures, results or minor news  </w:t>
                      </w:r>
                    </w:p>
                  </w:txbxContent>
                </v:textbox>
                <w10:wrap type="through"/>
              </v:rect>
            </w:pict>
          </mc:Fallback>
        </mc:AlternateContent>
      </w:r>
      <w:r>
        <w:rPr>
          <w:noProof/>
          <w:lang w:eastAsia="en-GB"/>
        </w:rPr>
        <mc:AlternateContent>
          <mc:Choice Requires="wps">
            <w:drawing>
              <wp:anchor distT="0" distB="0" distL="114300" distR="114300" simplePos="0" relativeHeight="251715584" behindDoc="0" locked="0" layoutInCell="1" allowOverlap="1" wp14:anchorId="7997EDF8" wp14:editId="5491470B">
                <wp:simplePos x="0" y="0"/>
                <wp:positionH relativeFrom="column">
                  <wp:posOffset>-520065</wp:posOffset>
                </wp:positionH>
                <wp:positionV relativeFrom="paragraph">
                  <wp:posOffset>3050540</wp:posOffset>
                </wp:positionV>
                <wp:extent cx="3085465" cy="1711960"/>
                <wp:effectExtent l="0" t="0" r="13335" b="15240"/>
                <wp:wrapThrough wrapText="bothSides">
                  <wp:wrapPolygon edited="0">
                    <wp:start x="0" y="0"/>
                    <wp:lineTo x="0" y="21472"/>
                    <wp:lineTo x="21516" y="21472"/>
                    <wp:lineTo x="21516" y="0"/>
                    <wp:lineTo x="0" y="0"/>
                  </wp:wrapPolygon>
                </wp:wrapThrough>
                <wp:docPr id="50" name="Rectangle 50"/>
                <wp:cNvGraphicFramePr/>
                <a:graphic xmlns:a="http://schemas.openxmlformats.org/drawingml/2006/main">
                  <a:graphicData uri="http://schemas.microsoft.com/office/word/2010/wordprocessingShape">
                    <wps:wsp>
                      <wps:cNvSpPr/>
                      <wps:spPr>
                        <a:xfrm>
                          <a:off x="0" y="0"/>
                          <a:ext cx="3085465" cy="1711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6085D7" w14:textId="77777777" w:rsidR="00BA076B" w:rsidRDefault="00BA076B" w:rsidP="00BA076B">
                            <w:pPr>
                              <w:jc w:val="center"/>
                            </w:pPr>
                            <w:r>
                              <w:t xml:space="preserve">General things such as videos, pictures, results or minor news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7EDF8" id="Rectangle 50" o:spid="_x0000_s1037" style="position:absolute;margin-left:-40.95pt;margin-top:240.2pt;width:242.95pt;height:134.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" fillcolor="#5b9bd5 [3204]" strokecolor="#1f4d78 [1604]" strokeweight="1pt">
                <v:textbox>
                  <w:txbxContent>
                    <w:p w14:paraId="5B6085D7" w14:textId="77777777" w:rsidR="00BA076B" w:rsidRDefault="00BA076B" w:rsidP="00BA076B">
                      <w:pPr>
                        <w:jc w:val="center"/>
                      </w:pPr>
                      <w:r>
                        <w:t xml:space="preserve">General things such as videos, pictures, results or minor news  </w:t>
                      </w:r>
                    </w:p>
                  </w:txbxContent>
                </v:textbox>
                <w10:wrap type="through"/>
              </v:rect>
            </w:pict>
          </mc:Fallback>
        </mc:AlternateContent>
      </w:r>
      <w:r>
        <w:rPr>
          <w:noProof/>
          <w:lang w:eastAsia="en-GB"/>
        </w:rPr>
        <mc:AlternateContent>
          <mc:Choice Requires="wps">
            <w:drawing>
              <wp:anchor distT="0" distB="0" distL="114300" distR="114300" simplePos="0" relativeHeight="251713536" behindDoc="0" locked="0" layoutInCell="1" allowOverlap="1" wp14:anchorId="645F45E3" wp14:editId="36090DF3">
                <wp:simplePos x="0" y="0"/>
                <wp:positionH relativeFrom="column">
                  <wp:posOffset>1194435</wp:posOffset>
                </wp:positionH>
                <wp:positionV relativeFrom="paragraph">
                  <wp:posOffset>1112520</wp:posOffset>
                </wp:positionV>
                <wp:extent cx="3085465" cy="1711960"/>
                <wp:effectExtent l="0" t="0" r="13335" b="15240"/>
                <wp:wrapThrough wrapText="bothSides">
                  <wp:wrapPolygon edited="0">
                    <wp:start x="0" y="0"/>
                    <wp:lineTo x="0" y="21472"/>
                    <wp:lineTo x="21516" y="21472"/>
                    <wp:lineTo x="21516" y="0"/>
                    <wp:lineTo x="0" y="0"/>
                  </wp:wrapPolygon>
                </wp:wrapThrough>
                <wp:docPr id="49" name="Rectangle 49"/>
                <wp:cNvGraphicFramePr/>
                <a:graphic xmlns:a="http://schemas.openxmlformats.org/drawingml/2006/main">
                  <a:graphicData uri="http://schemas.microsoft.com/office/word/2010/wordprocessingShape">
                    <wps:wsp>
                      <wps:cNvSpPr/>
                      <wps:spPr>
                        <a:xfrm>
                          <a:off x="0" y="0"/>
                          <a:ext cx="3085465" cy="1711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B01DA6" w14:textId="77777777" w:rsidR="00BA076B" w:rsidRDefault="00BA076B" w:rsidP="00BA076B">
                            <w:pPr>
                              <w:jc w:val="center"/>
                            </w:pPr>
                            <w:r>
                              <w:t>Heading</w:t>
                            </w:r>
                          </w:p>
                          <w:p w14:paraId="0B6E69CF" w14:textId="77777777" w:rsidR="00BA076B" w:rsidRDefault="00BA076B" w:rsidP="00BA076B">
                            <w:pPr>
                              <w:jc w:val="center"/>
                            </w:pPr>
                          </w:p>
                          <w:p w14:paraId="25DDF175" w14:textId="77777777" w:rsidR="00BA076B" w:rsidRDefault="00BA076B" w:rsidP="00BA076B">
                            <w:pPr>
                              <w:jc w:val="center"/>
                            </w:pPr>
                            <w:r>
                              <w:t xml:space="preserve">Logo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F45E3" id="Rectangle 49" o:spid="_x0000_s1038" style="position:absolute;margin-left:94.05pt;margin-top:87.6pt;width:242.95pt;height:13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" fillcolor="#5b9bd5 [3204]" strokecolor="#1f4d78 [1604]" strokeweight="1pt">
                <v:textbox>
                  <w:txbxContent>
                    <w:p w14:paraId="7CB01DA6" w14:textId="77777777" w:rsidR="00BA076B" w:rsidRDefault="00BA076B" w:rsidP="00BA076B">
                      <w:pPr>
                        <w:jc w:val="center"/>
                      </w:pPr>
                      <w:r>
                        <w:t>Heading</w:t>
                      </w:r>
                    </w:p>
                    <w:p w14:paraId="0B6E69CF" w14:textId="77777777" w:rsidR="00BA076B" w:rsidRDefault="00BA076B" w:rsidP="00BA076B">
                      <w:pPr>
                        <w:jc w:val="center"/>
                      </w:pPr>
                    </w:p>
                    <w:p w14:paraId="25DDF175" w14:textId="77777777" w:rsidR="00BA076B" w:rsidRDefault="00BA076B" w:rsidP="00BA076B">
                      <w:pPr>
                        <w:jc w:val="center"/>
                      </w:pPr>
                      <w:r>
                        <w:t xml:space="preserve">Logo </w:t>
                      </w:r>
                    </w:p>
                  </w:txbxContent>
                </v:textbox>
                <w10:wrap type="through"/>
              </v:rect>
            </w:pict>
          </mc:Fallback>
        </mc:AlternateContent>
      </w:r>
      <w:r w:rsidR="00B310C0">
        <w:rPr>
          <w:noProof/>
          <w:lang w:eastAsia="en-GB"/>
        </w:rPr>
        <mc:AlternateContent>
          <mc:Choice Requires="wps">
            <w:drawing>
              <wp:anchor distT="0" distB="0" distL="114300" distR="114300" simplePos="0" relativeHeight="251711488" behindDoc="0" locked="0" layoutInCell="1" allowOverlap="1" wp14:anchorId="1469001E" wp14:editId="1B363466">
                <wp:simplePos x="0" y="0"/>
                <wp:positionH relativeFrom="column">
                  <wp:posOffset>-748030</wp:posOffset>
                </wp:positionH>
                <wp:positionV relativeFrom="paragraph">
                  <wp:posOffset>198120</wp:posOffset>
                </wp:positionV>
                <wp:extent cx="7200900" cy="688340"/>
                <wp:effectExtent l="0" t="0" r="38100" b="22860"/>
                <wp:wrapThrough wrapText="bothSides">
                  <wp:wrapPolygon edited="0">
                    <wp:start x="0" y="0"/>
                    <wp:lineTo x="0" y="21520"/>
                    <wp:lineTo x="21638" y="21520"/>
                    <wp:lineTo x="21638"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7200900" cy="6883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0E3234" w14:textId="77777777" w:rsidR="00B310C0" w:rsidRDefault="00B310C0" w:rsidP="00B310C0">
                            <w:pPr>
                              <w:jc w:val="center"/>
                            </w:pPr>
                            <w:r>
                              <w:t xml:space="preserve">Home History Squad Fixtures News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69001E" id="Rectangle 48" o:spid="_x0000_s1039" style="position:absolute;margin-left:-58.9pt;margin-top:15.6pt;width:567pt;height:54.2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" fillcolor="#5b9bd5 [3204]" strokecolor="#1f4d78 [1604]" strokeweight="1pt">
                <v:textbox>
                  <w:txbxContent>
                    <w:p w14:paraId="650E3234" w14:textId="77777777" w:rsidR="00B310C0" w:rsidRDefault="00B310C0" w:rsidP="00B310C0">
                      <w:pPr>
                        <w:jc w:val="center"/>
                      </w:pPr>
                      <w:r>
                        <w:t xml:space="preserve">Home History Squad Fixtures News </w:t>
                      </w:r>
                    </w:p>
                  </w:txbxContent>
                </v:textbox>
                <w10:wrap type="through"/>
              </v:rect>
            </w:pict>
          </mc:Fallback>
        </mc:AlternateContent>
      </w:r>
      <w:r w:rsidR="00B310C0">
        <w:rPr>
          <w:noProof/>
          <w:lang w:eastAsia="en-GB"/>
        </w:rPr>
        <mc:AlternateContent>
          <mc:Choice Requires="wps">
            <w:drawing>
              <wp:anchor distT="0" distB="0" distL="114300" distR="114300" simplePos="0" relativeHeight="251709440" behindDoc="0" locked="0" layoutInCell="1" allowOverlap="1" wp14:anchorId="0984FB0F" wp14:editId="4DA0254C">
                <wp:simplePos x="0" y="0"/>
                <wp:positionH relativeFrom="column">
                  <wp:posOffset>-748665</wp:posOffset>
                </wp:positionH>
                <wp:positionV relativeFrom="paragraph">
                  <wp:posOffset>207645</wp:posOffset>
                </wp:positionV>
                <wp:extent cx="7200900" cy="4914900"/>
                <wp:effectExtent l="0" t="0" r="38100" b="38100"/>
                <wp:wrapThrough wrapText="bothSides">
                  <wp:wrapPolygon edited="0">
                    <wp:start x="0" y="0"/>
                    <wp:lineTo x="0" y="21656"/>
                    <wp:lineTo x="21638" y="21656"/>
                    <wp:lineTo x="21638"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7200900" cy="4914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770A12" w14:textId="77777777" w:rsidR="00B310C0" w:rsidRDefault="00B310C0" w:rsidP="00B310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84FB0F" id="Rectangle 46" o:spid="_x0000_s1040" style="position:absolute;margin-left:-58.95pt;margin-top:16.35pt;width:567pt;height:387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" fillcolor="#5b9bd5 [3204]" strokecolor="#1f4d78 [1604]" strokeweight="1pt">
                <v:textbox>
                  <w:txbxContent>
                    <w:p w14:paraId="7E770A12" w14:textId="77777777" w:rsidR="00B310C0" w:rsidRDefault="00B310C0" w:rsidP="00B310C0">
                      <w:pPr>
                        <w:jc w:val="center"/>
                      </w:pPr>
                    </w:p>
                  </w:txbxContent>
                </v:textbox>
                <w10:wrap type="through"/>
              </v:rect>
            </w:pict>
          </mc:Fallback>
        </mc:AlternateContent>
      </w:r>
    </w:p>
    <w:p w14:paraId="45DD7631" w14:textId="77777777" w:rsidR="00286566" w:rsidRDefault="00286566" w:rsidP="00C24500"/>
    <w:p w14:paraId="5C0C036D" w14:textId="77777777" w:rsidR="00286566" w:rsidRDefault="00286566" w:rsidP="00C24500"/>
    <w:p w14:paraId="53EC4D54" w14:textId="77777777" w:rsidR="00286566" w:rsidRDefault="00286566" w:rsidP="00C24500"/>
    <w:p w14:paraId="2B5F7C77" w14:textId="77777777" w:rsidR="00286566" w:rsidRDefault="00286566" w:rsidP="00C24500"/>
    <w:p w14:paraId="093698C2" w14:textId="77777777" w:rsidR="00BA076B" w:rsidRDefault="00BA076B" w:rsidP="00C24500"/>
    <w:p w14:paraId="0E8EEE72" w14:textId="77777777" w:rsidR="000B5C1F" w:rsidRDefault="000B5C1F" w:rsidP="00C24500">
      <w:r>
        <w:t xml:space="preserve">Screenshots of Finished Website </w:t>
      </w:r>
    </w:p>
    <w:p w14:paraId="1C5E4616" w14:textId="77777777" w:rsidR="0018025D" w:rsidRDefault="0018025D" w:rsidP="00C24500"/>
    <w:p w14:paraId="67B37615" w14:textId="77777777" w:rsidR="00E06B1E" w:rsidRDefault="0018025D" w:rsidP="00E06B1E">
      <w:commentRangeStart w:id="8"/>
      <w:r w:rsidRPr="0018025D">
        <w:rPr>
          <w:noProof/>
          <w:lang w:eastAsia="en-GB"/>
        </w:rPr>
        <w:lastRenderedPageBreak/>
        <w:drawing>
          <wp:inline distT="0" distB="0" distL="0" distR="0" wp14:anchorId="13C3ACF4" wp14:editId="54CEC609">
            <wp:extent cx="5731510" cy="294703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47035"/>
                    </a:xfrm>
                    <a:prstGeom prst="rect">
                      <a:avLst/>
                    </a:prstGeom>
                  </pic:spPr>
                </pic:pic>
              </a:graphicData>
            </a:graphic>
          </wp:inline>
        </w:drawing>
      </w:r>
      <w:commentRangeEnd w:id="8"/>
      <w:r w:rsidR="00CA02D0">
        <w:rPr>
          <w:rStyle w:val="CommentReference"/>
        </w:rPr>
        <w:commentReference w:id="8"/>
      </w:r>
    </w:p>
    <w:p w14:paraId="6AC5F764" w14:textId="77777777" w:rsidR="0018025D" w:rsidRDefault="0018025D" w:rsidP="00E06B1E"/>
    <w:p w14:paraId="47B0A985" w14:textId="77777777" w:rsidR="00E06B1E" w:rsidRDefault="0018025D" w:rsidP="00C24500">
      <w:r w:rsidRPr="0018025D">
        <w:rPr>
          <w:noProof/>
          <w:lang w:eastAsia="en-GB"/>
        </w:rPr>
        <w:drawing>
          <wp:inline distT="0" distB="0" distL="0" distR="0" wp14:anchorId="1B90265B" wp14:editId="041C37CB">
            <wp:extent cx="5731510" cy="2940685"/>
            <wp:effectExtent l="0" t="0" r="889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40685"/>
                    </a:xfrm>
                    <a:prstGeom prst="rect">
                      <a:avLst/>
                    </a:prstGeom>
                  </pic:spPr>
                </pic:pic>
              </a:graphicData>
            </a:graphic>
          </wp:inline>
        </w:drawing>
      </w:r>
    </w:p>
    <w:p w14:paraId="5F642643" w14:textId="77777777" w:rsidR="007D5BCC" w:rsidRDefault="009F59F0" w:rsidP="007D5BCC">
      <w:commentRangeStart w:id="9"/>
      <w:r w:rsidRPr="009F59F0">
        <w:rPr>
          <w:noProof/>
          <w:lang w:eastAsia="en-GB"/>
        </w:rPr>
        <w:lastRenderedPageBreak/>
        <w:drawing>
          <wp:inline distT="0" distB="0" distL="0" distR="0" wp14:anchorId="49952C34" wp14:editId="7ACDAF56">
            <wp:extent cx="5731510" cy="302323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23235"/>
                    </a:xfrm>
                    <a:prstGeom prst="rect">
                      <a:avLst/>
                    </a:prstGeom>
                  </pic:spPr>
                </pic:pic>
              </a:graphicData>
            </a:graphic>
          </wp:inline>
        </w:drawing>
      </w:r>
      <w:commentRangeEnd w:id="9"/>
      <w:r w:rsidR="00CA02D0">
        <w:rPr>
          <w:rStyle w:val="CommentReference"/>
        </w:rPr>
        <w:commentReference w:id="9"/>
      </w:r>
    </w:p>
    <w:p w14:paraId="201CB51A" w14:textId="77777777" w:rsidR="009F59F0" w:rsidRDefault="009F59F0" w:rsidP="007D5BCC">
      <w:commentRangeStart w:id="10"/>
      <w:r w:rsidRPr="009F59F0">
        <w:rPr>
          <w:noProof/>
          <w:lang w:eastAsia="en-GB"/>
        </w:rPr>
        <w:drawing>
          <wp:inline distT="0" distB="0" distL="0" distR="0" wp14:anchorId="3FCC7E63" wp14:editId="23197774">
            <wp:extent cx="5731510" cy="3017520"/>
            <wp:effectExtent l="0" t="0" r="889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17520"/>
                    </a:xfrm>
                    <a:prstGeom prst="rect">
                      <a:avLst/>
                    </a:prstGeom>
                  </pic:spPr>
                </pic:pic>
              </a:graphicData>
            </a:graphic>
          </wp:inline>
        </w:drawing>
      </w:r>
      <w:commentRangeEnd w:id="10"/>
      <w:r w:rsidR="00CA02D0">
        <w:rPr>
          <w:rStyle w:val="CommentReference"/>
        </w:rPr>
        <w:commentReference w:id="10"/>
      </w:r>
    </w:p>
    <w:p w14:paraId="085C7B58" w14:textId="77777777" w:rsidR="00032D98" w:rsidRDefault="00032D98" w:rsidP="007D5BCC">
      <w:r w:rsidRPr="00032D98">
        <w:rPr>
          <w:noProof/>
          <w:lang w:eastAsia="en-GB"/>
        </w:rPr>
        <w:lastRenderedPageBreak/>
        <w:drawing>
          <wp:inline distT="0" distB="0" distL="0" distR="0" wp14:anchorId="23086EAA" wp14:editId="158A3B37">
            <wp:extent cx="5731510" cy="300101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01010"/>
                    </a:xfrm>
                    <a:prstGeom prst="rect">
                      <a:avLst/>
                    </a:prstGeom>
                  </pic:spPr>
                </pic:pic>
              </a:graphicData>
            </a:graphic>
          </wp:inline>
        </w:drawing>
      </w:r>
    </w:p>
    <w:p w14:paraId="5EF48ABA" w14:textId="77777777" w:rsidR="00306A31" w:rsidRDefault="00306A31" w:rsidP="007D5BCC"/>
    <w:p w14:paraId="667ADE68" w14:textId="77777777" w:rsidR="00306A31" w:rsidRDefault="00306A31" w:rsidP="007D5BCC"/>
    <w:p w14:paraId="12B317A5" w14:textId="77777777" w:rsidR="00306A31" w:rsidRDefault="00306A31" w:rsidP="007D5BCC">
      <w:r>
        <w:t>Validation of Code</w:t>
      </w:r>
    </w:p>
    <w:p w14:paraId="7B9EE2F0" w14:textId="41378E35" w:rsidR="00306A31" w:rsidRDefault="00306A31" w:rsidP="007D5BCC">
      <w:r>
        <w:t xml:space="preserve">This </w:t>
      </w:r>
      <w:del w:id="11" w:author="Kemi Ademoye" w:date="2018-01-13T11:38:00Z">
        <w:r w:rsidDel="00CC19D1">
          <w:delText xml:space="preserve">part of the assignment </w:delText>
        </w:r>
        <w:r w:rsidR="00647406" w:rsidDel="00CC19D1">
          <w:delText>there will be a</w:delText>
        </w:r>
      </w:del>
      <w:ins w:id="12" w:author="Kemi Ademoye" w:date="2018-01-13T11:38:00Z">
        <w:r w:rsidR="00CC19D1">
          <w:t>section will describe the</w:t>
        </w:r>
      </w:ins>
      <w:r w:rsidR="00891A53">
        <w:t xml:space="preserve"> validation of the index and CSS</w:t>
      </w:r>
      <w:r w:rsidR="00647406">
        <w:t xml:space="preserve"> page, </w:t>
      </w:r>
      <w:del w:id="13" w:author="Kemi Ademoye" w:date="2018-01-13T11:38:00Z">
        <w:r w:rsidR="00647406" w:rsidDel="00CC19D1">
          <w:delText>there will then be</w:delText>
        </w:r>
      </w:del>
      <w:ins w:id="14" w:author="Kemi Ademoye" w:date="2018-01-13T11:38:00Z">
        <w:r w:rsidR="00CC19D1">
          <w:t>and</w:t>
        </w:r>
      </w:ins>
      <w:r w:rsidR="00647406">
        <w:t xml:space="preserve"> </w:t>
      </w:r>
      <w:ins w:id="15" w:author="Kemi Ademoye" w:date="2018-01-13T11:38:00Z">
        <w:r w:rsidR="00CC19D1">
          <w:t xml:space="preserve">provide </w:t>
        </w:r>
      </w:ins>
      <w:r w:rsidR="00647406">
        <w:t xml:space="preserve">a brief outline and summary of the </w:t>
      </w:r>
      <w:r w:rsidR="00187AE1">
        <w:t xml:space="preserve">main points and errors. </w:t>
      </w:r>
      <w:commentRangeStart w:id="16"/>
      <w:r w:rsidR="00891A53">
        <w:t xml:space="preserve">The first error </w:t>
      </w:r>
      <w:commentRangeEnd w:id="16"/>
      <w:r w:rsidR="00CC19D1">
        <w:rPr>
          <w:rStyle w:val="CommentReference"/>
        </w:rPr>
        <w:commentReference w:id="16"/>
      </w:r>
      <w:r w:rsidR="00891A53">
        <w:t xml:space="preserve">that the home page ran into was that </w:t>
      </w:r>
      <w:commentRangeStart w:id="17"/>
      <w:r w:rsidR="00891A53">
        <w:t>I</w:t>
      </w:r>
      <w:commentRangeEnd w:id="17"/>
      <w:r w:rsidR="00CC19D1">
        <w:rPr>
          <w:rStyle w:val="CommentReference"/>
        </w:rPr>
        <w:commentReference w:id="17"/>
      </w:r>
      <w:r w:rsidR="00891A53">
        <w:t xml:space="preserve"> used an attribute that </w:t>
      </w:r>
      <w:commentRangeStart w:id="18"/>
      <w:del w:id="19" w:author="Kemi Ademoye" w:date="2018-01-13T11:39:00Z">
        <w:r w:rsidR="00891A53" w:rsidDel="00CC19D1">
          <w:delText>wasn’t</w:delText>
        </w:r>
        <w:commentRangeEnd w:id="18"/>
        <w:r w:rsidR="00CC19D1" w:rsidDel="00CC19D1">
          <w:rPr>
            <w:rStyle w:val="CommentReference"/>
          </w:rPr>
          <w:commentReference w:id="18"/>
        </w:r>
        <w:r w:rsidR="00891A53" w:rsidDel="00CC19D1">
          <w:delText xml:space="preserve"> </w:delText>
        </w:r>
      </w:del>
      <w:ins w:id="20" w:author="Kemi Ademoye" w:date="2018-01-13T11:39:00Z">
        <w:r w:rsidR="00CC19D1">
          <w:t xml:space="preserve">was not </w:t>
        </w:r>
      </w:ins>
      <w:r w:rsidR="00891A53">
        <w:t xml:space="preserve">acceptable on the element, this happened when embedding a video into the website. Another error that the code ran into is that on the iframe element I used </w:t>
      </w:r>
      <w:del w:id="21" w:author="Kemi Ademoye" w:date="2018-01-13T11:40:00Z">
        <w:r w:rsidR="00891A53" w:rsidDel="00CC19D1">
          <w:delText xml:space="preserve">a </w:delText>
        </w:r>
      </w:del>
      <w:ins w:id="22" w:author="Kemi Ademoye" w:date="2018-01-13T11:40:00Z">
        <w:r w:rsidR="00CC19D1">
          <w:t xml:space="preserve">an </w:t>
        </w:r>
      </w:ins>
      <w:r w:rsidR="00891A53">
        <w:t xml:space="preserve">element that is no longer used in the mark-up language so </w:t>
      </w:r>
      <w:del w:id="23" w:author="Kemi Ademoye" w:date="2018-01-13T11:40:00Z">
        <w:r w:rsidR="00891A53" w:rsidDel="00CC19D1">
          <w:delText xml:space="preserve">it’s </w:delText>
        </w:r>
      </w:del>
      <w:ins w:id="24" w:author="Kemi Ademoye" w:date="2018-01-13T11:40:00Z">
        <w:r w:rsidR="00CC19D1">
          <w:t xml:space="preserve">it is </w:t>
        </w:r>
      </w:ins>
      <w:r w:rsidR="00891A53">
        <w:t xml:space="preserve">out of date. I would have fixed this by using CSS instead. </w:t>
      </w:r>
      <w:r w:rsidR="00C25236">
        <w:t xml:space="preserve">This </w:t>
      </w:r>
      <w:del w:id="25" w:author="Kemi Ademoye" w:date="2018-01-13T11:42:00Z">
        <w:r w:rsidR="00C25236" w:rsidDel="0059607E">
          <w:delText xml:space="preserve">error </w:delText>
        </w:r>
      </w:del>
      <w:ins w:id="26" w:author="Kemi Ademoye" w:date="2018-01-13T11:42:00Z">
        <w:r w:rsidR="0059607E">
          <w:t xml:space="preserve">line </w:t>
        </w:r>
      </w:ins>
      <w:r w:rsidR="00C25236">
        <w:t xml:space="preserve">included another </w:t>
      </w:r>
      <w:del w:id="27" w:author="Kemi Ademoye" w:date="2018-01-13T11:42:00Z">
        <w:r w:rsidR="00C25236" w:rsidDel="0059607E">
          <w:delText xml:space="preserve">time </w:delText>
        </w:r>
      </w:del>
      <w:ins w:id="28" w:author="Kemi Ademoye" w:date="2018-01-13T11:42:00Z">
        <w:r w:rsidR="0059607E">
          <w:t xml:space="preserve">error </w:t>
        </w:r>
      </w:ins>
      <w:r w:rsidR="00C25236">
        <w:t xml:space="preserve">and it was the “frameborder” attribute. Would have required CSS for a better and more efficient outcome. The CSS was then put into the validation, the results are shown in a screenshot below.  </w:t>
      </w:r>
      <w:r w:rsidR="004B65CB">
        <w:t xml:space="preserve">The CSS validation had more problems than what the </w:t>
      </w:r>
      <w:r w:rsidR="007240E9">
        <w:t>home page had, there were many property errors</w:t>
      </w:r>
      <w:r w:rsidR="00E511AF">
        <w:t xml:space="preserve">, a lot of them are known as vendor extensions. What this means is that some browsers can’t read it. There were also </w:t>
      </w:r>
      <w:r w:rsidR="00260C7B">
        <w:t xml:space="preserve">very simple problems such as not using a semicolon where it was needed. </w:t>
      </w:r>
    </w:p>
    <w:p w14:paraId="197514C4" w14:textId="77777777" w:rsidR="00187AE1" w:rsidRDefault="00187AE1" w:rsidP="007D5BCC"/>
    <w:p w14:paraId="3BAA552E" w14:textId="77777777" w:rsidR="00187AE1" w:rsidRDefault="00187AE1" w:rsidP="007D5BCC">
      <w:r w:rsidRPr="00187AE1">
        <w:rPr>
          <w:noProof/>
          <w:lang w:eastAsia="en-GB"/>
        </w:rPr>
        <w:lastRenderedPageBreak/>
        <w:drawing>
          <wp:inline distT="0" distB="0" distL="0" distR="0" wp14:anchorId="730E5D15" wp14:editId="0915E000">
            <wp:extent cx="5731510" cy="3030220"/>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30220"/>
                    </a:xfrm>
                    <a:prstGeom prst="rect">
                      <a:avLst/>
                    </a:prstGeom>
                  </pic:spPr>
                </pic:pic>
              </a:graphicData>
            </a:graphic>
          </wp:inline>
        </w:drawing>
      </w:r>
    </w:p>
    <w:p w14:paraId="1092A579" w14:textId="77777777" w:rsidR="007D5BCC" w:rsidRPr="004131E1" w:rsidRDefault="00C556E5" w:rsidP="007D5BCC">
      <w:r w:rsidRPr="00C556E5">
        <w:rPr>
          <w:noProof/>
          <w:lang w:eastAsia="en-GB"/>
        </w:rPr>
        <w:drawing>
          <wp:inline distT="0" distB="0" distL="0" distR="0" wp14:anchorId="273F0CBC" wp14:editId="38D84CA2">
            <wp:extent cx="5731510" cy="2529840"/>
            <wp:effectExtent l="0" t="0" r="8890" b="1016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29840"/>
                    </a:xfrm>
                    <a:prstGeom prst="rect">
                      <a:avLst/>
                    </a:prstGeom>
                  </pic:spPr>
                </pic:pic>
              </a:graphicData>
            </a:graphic>
          </wp:inline>
        </w:drawing>
      </w:r>
    </w:p>
    <w:p w14:paraId="64E2CBAD" w14:textId="77777777" w:rsidR="00C556E5" w:rsidRDefault="00C556E5" w:rsidP="007D5BCC">
      <w:pPr>
        <w:pStyle w:val="Heading1"/>
        <w:tabs>
          <w:tab w:val="left" w:pos="3015"/>
        </w:tabs>
      </w:pPr>
    </w:p>
    <w:p w14:paraId="6BAC98F1" w14:textId="77777777" w:rsidR="00C556E5" w:rsidRDefault="00C556E5" w:rsidP="007D5BCC">
      <w:pPr>
        <w:pStyle w:val="Heading1"/>
        <w:tabs>
          <w:tab w:val="left" w:pos="3015"/>
        </w:tabs>
      </w:pPr>
    </w:p>
    <w:p w14:paraId="5774415F" w14:textId="77777777" w:rsidR="00C556E5" w:rsidRDefault="00C556E5" w:rsidP="007D5BCC">
      <w:pPr>
        <w:pStyle w:val="Heading1"/>
        <w:tabs>
          <w:tab w:val="left" w:pos="3015"/>
        </w:tabs>
      </w:pPr>
    </w:p>
    <w:p w14:paraId="21FCC20A" w14:textId="77777777" w:rsidR="00C556E5" w:rsidRDefault="00C556E5" w:rsidP="007D5BCC">
      <w:pPr>
        <w:pStyle w:val="Heading1"/>
        <w:tabs>
          <w:tab w:val="left" w:pos="3015"/>
        </w:tabs>
      </w:pPr>
    </w:p>
    <w:p w14:paraId="78ACBC04" w14:textId="77777777" w:rsidR="00260C7B" w:rsidRDefault="00260C7B" w:rsidP="00260C7B"/>
    <w:p w14:paraId="15B5E31C" w14:textId="77777777" w:rsidR="00260C7B" w:rsidRDefault="00260C7B" w:rsidP="00260C7B"/>
    <w:p w14:paraId="7DD6742C" w14:textId="77777777" w:rsidR="00260C7B" w:rsidRDefault="00260C7B" w:rsidP="00260C7B"/>
    <w:p w14:paraId="2733B55F" w14:textId="77777777" w:rsidR="00260C7B" w:rsidRDefault="00260C7B" w:rsidP="00260C7B">
      <w:r>
        <w:lastRenderedPageBreak/>
        <w:t>Evaluation</w:t>
      </w:r>
    </w:p>
    <w:p w14:paraId="05C1BAE2" w14:textId="326EA074" w:rsidR="00250926" w:rsidRDefault="00250926" w:rsidP="00260C7B">
      <w:r>
        <w:t>This is the evaluation of the assignment.</w:t>
      </w:r>
      <w:r w:rsidR="00FE1C61">
        <w:t xml:space="preserve"> For this evaluation, the website will be accessed to see if it </w:t>
      </w:r>
      <w:commentRangeStart w:id="29"/>
      <w:del w:id="30" w:author="Kemi Ademoye" w:date="2018-01-13T11:43:00Z">
        <w:r w:rsidR="00FE1C61" w:rsidDel="001417D5">
          <w:delText>compiles</w:delText>
        </w:r>
        <w:commentRangeEnd w:id="29"/>
        <w:r w:rsidR="001417D5" w:rsidDel="001417D5">
          <w:rPr>
            <w:rStyle w:val="CommentReference"/>
          </w:rPr>
          <w:commentReference w:id="29"/>
        </w:r>
        <w:r w:rsidR="00FE1C61" w:rsidDel="001417D5">
          <w:delText xml:space="preserve"> </w:delText>
        </w:r>
      </w:del>
      <w:ins w:id="31" w:author="Kemi Ademoye" w:date="2018-01-13T11:43:00Z">
        <w:r w:rsidR="001417D5">
          <w:t xml:space="preserve">complies </w:t>
        </w:r>
      </w:ins>
      <w:r w:rsidR="00FE1C61">
        <w:t xml:space="preserve">along with the </w:t>
      </w:r>
      <w:commentRangeStart w:id="32"/>
      <w:r w:rsidR="00FE1C61">
        <w:t>WCAG</w:t>
      </w:r>
      <w:ins w:id="33" w:author="Kemi Ademoye" w:date="2018-01-13T11:43:00Z">
        <w:r w:rsidR="005D7F0D">
          <w:t xml:space="preserve"> </w:t>
        </w:r>
      </w:ins>
      <w:r w:rsidR="00FE1C61">
        <w:t>2.0 standards</w:t>
      </w:r>
      <w:commentRangeEnd w:id="32"/>
      <w:r w:rsidR="005D7F0D">
        <w:rPr>
          <w:rStyle w:val="CommentReference"/>
        </w:rPr>
        <w:commentReference w:id="32"/>
      </w:r>
      <w:r w:rsidR="00FE1C61">
        <w:t xml:space="preserve">. What this is it is a basic standard to say that a website has common and natural information so it has text, images and sounds. Also, would need to have code that shows clear structure and presents a website of a good standard. The WCAG is universally used for web developers and the people who work to design tools for the code for developers to use as the WCAG gives a guidance for them to follow. It is used for mobiles as it is best when a website can be accessed from a mobile phone as more people tend to access them this way in recent </w:t>
      </w:r>
      <w:commentRangeStart w:id="34"/>
      <w:r w:rsidR="00FE1C61">
        <w:t>years</w:t>
      </w:r>
      <w:commentRangeEnd w:id="34"/>
      <w:r w:rsidR="004521B7">
        <w:rPr>
          <w:rStyle w:val="CommentReference"/>
        </w:rPr>
        <w:commentReference w:id="34"/>
      </w:r>
      <w:r w:rsidR="00FE1C61">
        <w:t xml:space="preserve">. </w:t>
      </w:r>
    </w:p>
    <w:p w14:paraId="742B1A82" w14:textId="77777777" w:rsidR="00260C7B" w:rsidRDefault="00250926" w:rsidP="00260C7B">
      <w:r>
        <w:t>I believe the overall</w:t>
      </w:r>
      <w:r w:rsidR="003A61C7">
        <w:t xml:space="preserve"> </w:t>
      </w:r>
      <w:r>
        <w:t>website is very user fri</w:t>
      </w:r>
      <w:r w:rsidR="00FE1C61">
        <w:t>endly,</w:t>
      </w:r>
      <w:r w:rsidR="00C11AD9">
        <w:t xml:space="preserve"> it has a close layout but nothing over laps and is unreadable. I</w:t>
      </w:r>
      <w:r w:rsidR="00FE1C61">
        <w:t>t has a very clear layout, there is</w:t>
      </w:r>
      <w:r w:rsidR="00C11AD9">
        <w:t xml:space="preserve"> plenty of space between each of the elements on the website. The navigation bar is clear and is easy to read and it simple to navigate as you can simply pres</w:t>
      </w:r>
      <w:r w:rsidR="003A61C7">
        <w:t xml:space="preserve">s on the titles of each page and it simply takes you to the page that you have clicked on. The website has clear images and there’s none that are bundled up together. </w:t>
      </w:r>
      <w:r w:rsidR="00027FB8">
        <w:t xml:space="preserve">The website doesn’t have too many colours which great but isn’t a bad thing as it’s not too distracting which lets the user look at it without being overloaded with colour and in a way it feels mature as it follows a red and grey/white contrast, the good thing about this is that it used red as it is the dominant colour of the football club, Liverpool FC and it used the grey and white which go with anything, also used black writing which is easily readable rather than having an odd colour which is distracting or making it difficult to read. The website functions well, each page </w:t>
      </w:r>
      <w:r w:rsidR="00911933">
        <w:t xml:space="preserve">links together with ease and the website does what it shows. There are also videos for that extra bit of entertainment. The news links to other online pages which shows the news in greater detail so they can read up on latest updates that have been going on in the club. </w:t>
      </w:r>
      <w:r w:rsidR="00033545">
        <w:t>The website feels user friendly as it is easy to switch back and forth the functioning pages.</w:t>
      </w:r>
    </w:p>
    <w:p w14:paraId="34A4E616" w14:textId="290CB11C" w:rsidR="00033545" w:rsidRPr="00260C7B" w:rsidRDefault="00033545" w:rsidP="00260C7B">
      <w:r>
        <w:t>Overall there are some recommendations th</w:t>
      </w:r>
      <w:r w:rsidR="004F79C5">
        <w:t>at I would make to this website. The website has good features but I believe that it should have more images on there and some more information</w:t>
      </w:r>
      <w:del w:id="35" w:author="Kemi Ademoye" w:date="2018-01-13T11:48:00Z">
        <w:r w:rsidR="004F79C5" w:rsidDel="00FE0F5E">
          <w:delText>, so</w:delText>
        </w:r>
      </w:del>
      <w:ins w:id="36" w:author="Kemi Ademoye" w:date="2018-01-13T11:48:00Z">
        <w:r w:rsidR="00FE0F5E">
          <w:t>. For example,</w:t>
        </w:r>
      </w:ins>
      <w:r w:rsidR="004F79C5">
        <w:t xml:space="preserve"> on the squad page, I think that it should include all the players in their individual photos</w:t>
      </w:r>
      <w:del w:id="37" w:author="Kemi Ademoye" w:date="2018-01-13T11:48:00Z">
        <w:r w:rsidR="004F79C5" w:rsidDel="00FE0F5E">
          <w:delText>, t</w:delText>
        </w:r>
      </w:del>
      <w:ins w:id="38" w:author="Kemi Ademoye" w:date="2018-01-13T11:48:00Z">
        <w:r w:rsidR="00FE0F5E">
          <w:t>. T</w:t>
        </w:r>
      </w:ins>
      <w:r w:rsidR="004F79C5">
        <w:t xml:space="preserve">his should be presented with their shirt number next to them and if you hover over the player it could display extra information such as appearances for the club. They should also have photos of the club legends on the history page and there should be more on the news page. They should also have more photos in general. On the fixture page the results of the fixtures played would be a nice addition. </w:t>
      </w:r>
      <w:r w:rsidR="00F45F1B">
        <w:t xml:space="preserve">I think another thing that they could include is a tickets/shop page, </w:t>
      </w:r>
      <w:ins w:id="39" w:author="Kemi Ademoye" w:date="2018-01-13T11:49:00Z">
        <w:r w:rsidR="00F93D71">
          <w:t xml:space="preserve">as </w:t>
        </w:r>
      </w:ins>
      <w:r w:rsidR="00F45F1B">
        <w:t xml:space="preserve">this would be a nice thing for the fans to </w:t>
      </w:r>
      <w:r w:rsidR="00F45F1B">
        <w:lastRenderedPageBreak/>
        <w:t xml:space="preserve">have so they can purchase tickets and merchandise from the club. Overall a good website which is easy to use but there are many things that could be done to improve this. </w:t>
      </w:r>
    </w:p>
    <w:p w14:paraId="351BB362" w14:textId="77777777" w:rsidR="007D5BCC" w:rsidRDefault="007D5BCC" w:rsidP="007D5BCC">
      <w:pPr>
        <w:pStyle w:val="Heading1"/>
        <w:tabs>
          <w:tab w:val="left" w:pos="3015"/>
        </w:tabs>
      </w:pPr>
      <w:r>
        <w:br w:type="column"/>
      </w:r>
      <w:bookmarkStart w:id="40" w:name="_Toc478373742"/>
    </w:p>
    <w:bookmarkEnd w:id="40"/>
    <w:p w14:paraId="02BD84D5" w14:textId="77777777" w:rsidR="007D5BCC" w:rsidRDefault="007D5BCC" w:rsidP="007D5BCC">
      <w:pPr>
        <w:pStyle w:val="Heading1"/>
      </w:pPr>
    </w:p>
    <w:p w14:paraId="3B9D84C5" w14:textId="77777777" w:rsidR="007D5BCC" w:rsidRDefault="007D5BCC" w:rsidP="007D5BCC">
      <w:pPr>
        <w:pStyle w:val="Heading1"/>
      </w:pPr>
      <w:r>
        <w:t xml:space="preserve">References </w:t>
      </w:r>
    </w:p>
    <w:p w14:paraId="24FB458C" w14:textId="77777777" w:rsidR="00E838F3" w:rsidRDefault="00E838F3" w:rsidP="003731D0"/>
    <w:p w14:paraId="56A7DD61" w14:textId="77777777" w:rsidR="00E838F3" w:rsidRDefault="00E838F3" w:rsidP="003731D0">
      <w:r>
        <w:t>[1] Research for Section 1. [Online].</w:t>
      </w:r>
    </w:p>
    <w:p w14:paraId="00E4C40F" w14:textId="77777777" w:rsidR="003731D0" w:rsidRDefault="00E838F3" w:rsidP="003731D0">
      <w:r>
        <w:t xml:space="preserve">Available: </w:t>
      </w:r>
      <w:hyperlink r:id="rId20" w:history="1">
        <w:r w:rsidR="003731D0" w:rsidRPr="001D1BDC">
          <w:rPr>
            <w:rStyle w:val="Hyperlink"/>
          </w:rPr>
          <w:t>https://www.w3schools.com/html/html_youtube.asp</w:t>
        </w:r>
      </w:hyperlink>
      <w:r w:rsidR="003731D0">
        <w:t xml:space="preserve"> </w:t>
      </w:r>
    </w:p>
    <w:p w14:paraId="6342238D" w14:textId="77777777" w:rsidR="003731D0" w:rsidRDefault="003731D0" w:rsidP="003731D0">
      <w:r>
        <w:t xml:space="preserve">[Accessed: Jan. 05, 2018]. </w:t>
      </w:r>
    </w:p>
    <w:p w14:paraId="7B5AC996" w14:textId="77777777" w:rsidR="00E838F3" w:rsidRDefault="003731D0" w:rsidP="00E838F3">
      <w:r>
        <w:t xml:space="preserve">[2] Research for Section 1.  [Online]. </w:t>
      </w:r>
    </w:p>
    <w:p w14:paraId="64F48457" w14:textId="77777777" w:rsidR="00E838F3" w:rsidRDefault="003731D0" w:rsidP="00E838F3">
      <w:r>
        <w:t xml:space="preserve">Available: </w:t>
      </w:r>
      <w:hyperlink r:id="rId21" w:history="1">
        <w:r w:rsidR="00E838F3" w:rsidRPr="001D1BDC">
          <w:rPr>
            <w:rStyle w:val="Hyperlink"/>
          </w:rPr>
          <w:t>http://www.liverpoolfc.com/welcome-to-liverpool-fc</w:t>
        </w:r>
      </w:hyperlink>
    </w:p>
    <w:p w14:paraId="1385D965" w14:textId="77777777" w:rsidR="003731D0" w:rsidRDefault="00E838F3" w:rsidP="00E838F3">
      <w:r>
        <w:t xml:space="preserve"> [Accessed: Jan. 05, 2018</w:t>
      </w:r>
      <w:r w:rsidR="003731D0">
        <w:t xml:space="preserve">] </w:t>
      </w:r>
    </w:p>
    <w:p w14:paraId="10F1BEBA" w14:textId="77777777" w:rsidR="00FE1C61" w:rsidRDefault="00FE1C61" w:rsidP="00E838F3">
      <w:r>
        <w:t>[3] Research for Evaluation. [Online].</w:t>
      </w:r>
    </w:p>
    <w:p w14:paraId="252EA08A" w14:textId="77777777" w:rsidR="00FE1C61" w:rsidRDefault="00FE1C61" w:rsidP="00E838F3">
      <w:r>
        <w:t xml:space="preserve">Available: </w:t>
      </w:r>
      <w:hyperlink r:id="rId22" w:history="1">
        <w:r w:rsidRPr="001D1BDC">
          <w:rPr>
            <w:rStyle w:val="Hyperlink"/>
          </w:rPr>
          <w:t>https://www.w3.org/WAI/intro/wcag</w:t>
        </w:r>
      </w:hyperlink>
    </w:p>
    <w:p w14:paraId="08D1A61A" w14:textId="77777777" w:rsidR="00FE1C61" w:rsidRDefault="00FE1C61" w:rsidP="00E838F3">
      <w:r>
        <w:t>[Accessed: Jan 10. 2018]</w:t>
      </w:r>
    </w:p>
    <w:p w14:paraId="67322B32" w14:textId="77777777" w:rsidR="00C36B4E" w:rsidRDefault="00C36B4E">
      <w:pPr>
        <w:sectPr w:rsidR="00C36B4E" w:rsidSect="00EB14BC">
          <w:pgSz w:w="11906" w:h="16838"/>
          <w:pgMar w:top="1440" w:right="1440" w:bottom="1440" w:left="1440" w:header="708" w:footer="708" w:gutter="0"/>
          <w:pgNumType w:start="1"/>
          <w:cols w:space="708"/>
          <w:docGrid w:linePitch="360"/>
        </w:sectPr>
      </w:pPr>
    </w:p>
    <w:p w14:paraId="0AB015E1" w14:textId="77777777" w:rsidR="00C36B4E" w:rsidRPr="00C36B4E" w:rsidRDefault="00C36B4E" w:rsidP="00C36B4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36B4E" w:rsidRPr="00C36B4E" w14:paraId="6B6AA49C" w14:textId="77777777" w:rsidTr="009642F1">
        <w:trPr>
          <w:jc w:val="center"/>
        </w:trPr>
        <w:tc>
          <w:tcPr>
            <w:tcW w:w="10670" w:type="dxa"/>
            <w:shd w:val="clear" w:color="auto" w:fill="BFBFBF"/>
          </w:tcPr>
          <w:p w14:paraId="2043FDC1" w14:textId="77777777" w:rsidR="00C36B4E" w:rsidRPr="00C36B4E" w:rsidRDefault="00C36B4E" w:rsidP="00C36B4E">
            <w:pPr>
              <w:spacing w:after="0" w:line="240" w:lineRule="auto"/>
              <w:rPr>
                <w:rFonts w:ascii="Times New Roman" w:eastAsia="Times New Roman" w:hAnsi="Times New Roman" w:cs="Times New Roman"/>
                <w:sz w:val="20"/>
                <w:szCs w:val="20"/>
                <w:lang w:eastAsia="en-GB"/>
              </w:rPr>
            </w:pPr>
            <w:r w:rsidRPr="00C36B4E">
              <w:rPr>
                <w:rFonts w:ascii="Times New Roman" w:eastAsia="Times New Roman" w:hAnsi="Times New Roman" w:cs="Times New Roman"/>
                <w:sz w:val="32"/>
                <w:szCs w:val="32"/>
                <w:lang w:eastAsia="en-GB"/>
              </w:rPr>
              <w:br w:type="page"/>
            </w:r>
            <w:r w:rsidRPr="00C36B4E">
              <w:rPr>
                <w:rFonts w:ascii="Calibri" w:eastAsia="Times New Roman" w:hAnsi="Calibri" w:cs="Arial"/>
                <w:b/>
                <w:caps/>
                <w:sz w:val="40"/>
                <w:szCs w:val="20"/>
                <w:lang w:eastAsia="en-GB"/>
              </w:rPr>
              <w:t xml:space="preserve">                 marking criteria and Student FEEDBACK</w:t>
            </w:r>
          </w:p>
        </w:tc>
      </w:tr>
    </w:tbl>
    <w:p w14:paraId="7539EA28" w14:textId="77777777" w:rsidR="00C36B4E" w:rsidRPr="00C36B4E" w:rsidRDefault="00C36B4E" w:rsidP="00C36B4E">
      <w:pPr>
        <w:spacing w:after="0" w:line="240" w:lineRule="auto"/>
        <w:rPr>
          <w:rFonts w:ascii="Times New Roman" w:eastAsia="Times New Roman" w:hAnsi="Times New Roman" w:cs="Times New Roman"/>
          <w:sz w:val="16"/>
          <w:szCs w:val="20"/>
          <w:lang w:eastAsia="en-GB"/>
        </w:rPr>
      </w:pPr>
    </w:p>
    <w:p w14:paraId="49D8F98A" w14:textId="77777777" w:rsidR="00C36B4E" w:rsidRPr="00C36B4E" w:rsidRDefault="00C36B4E" w:rsidP="00C36B4E">
      <w:pPr>
        <w:spacing w:after="0" w:line="240" w:lineRule="auto"/>
        <w:jc w:val="both"/>
        <w:rPr>
          <w:rFonts w:ascii="Calibri" w:eastAsia="Times New Roman" w:hAnsi="Calibri" w:cs="Times New Roman"/>
          <w:sz w:val="20"/>
          <w:szCs w:val="20"/>
        </w:rPr>
      </w:pPr>
      <w:r w:rsidRPr="00C36B4E">
        <w:rPr>
          <w:rFonts w:ascii="Calibri" w:eastAsia="Times New Roman" w:hAnsi="Calibri" w:cs="Times New Roman"/>
          <w:sz w:val="20"/>
          <w:szCs w:val="20"/>
        </w:rPr>
        <w:t xml:space="preserve">This section details the assessment criteria. The </w:t>
      </w:r>
      <w:r w:rsidRPr="00C36B4E">
        <w:rPr>
          <w:rFonts w:ascii="Calibri" w:eastAsia="Times New Roman" w:hAnsi="Calibri" w:cs="Times New Roman"/>
          <w:i/>
          <w:sz w:val="20"/>
          <w:szCs w:val="20"/>
        </w:rPr>
        <w:t>extent</w:t>
      </w:r>
      <w:r w:rsidRPr="00C36B4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3EA0A76" w14:textId="77777777" w:rsidR="00C36B4E" w:rsidRPr="00C36B4E" w:rsidRDefault="00C36B4E" w:rsidP="00C36B4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36B4E" w:rsidRPr="00C36B4E" w14:paraId="04E70EB0"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4A016D9" w14:textId="77777777" w:rsidR="00C36B4E" w:rsidRPr="00C36B4E" w:rsidRDefault="00C36B4E" w:rsidP="00C36B4E">
            <w:pPr>
              <w:spacing w:after="0" w:line="240" w:lineRule="auto"/>
              <w:rPr>
                <w:rFonts w:ascii="Calibri" w:eastAsia="Times New Roman" w:hAnsi="Calibri" w:cs="Times New Roman"/>
                <w:b/>
                <w:szCs w:val="20"/>
                <w:lang w:eastAsia="en-GB"/>
              </w:rPr>
            </w:pPr>
            <w:r w:rsidRPr="00C36B4E">
              <w:rPr>
                <w:rFonts w:ascii="Calibri" w:eastAsia="Times New Roman" w:hAnsi="Calibri" w:cs="Times New Roman"/>
                <w:b/>
                <w:szCs w:val="16"/>
                <w:lang w:eastAsia="en-GB"/>
              </w:rPr>
              <w:t xml:space="preserve">Common Assessment Criteria </w:t>
            </w:r>
            <w:r w:rsidRPr="00C36B4E">
              <w:rPr>
                <w:rFonts w:ascii="Calibri" w:eastAsia="Times New Roman" w:hAnsi="Calibri" w:cs="Times New Roman"/>
                <w:b/>
                <w:szCs w:val="20"/>
                <w:lang w:eastAsia="en-GB"/>
              </w:rPr>
              <w:t xml:space="preserve">Applied </w:t>
            </w:r>
            <w:bookmarkStart w:id="41" w:name="assessmentComponent"/>
            <w:bookmarkEnd w:id="41"/>
            <w:r w:rsidRPr="00C36B4E">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C9975B2" w14:textId="77777777" w:rsidR="00C36B4E" w:rsidRPr="00C36B4E" w:rsidRDefault="00C36B4E" w:rsidP="00C36B4E">
            <w:pPr>
              <w:spacing w:after="0" w:line="240" w:lineRule="auto"/>
              <w:ind w:left="34" w:right="113"/>
              <w:jc w:val="center"/>
              <w:rPr>
                <w:rFonts w:ascii="Calibri" w:eastAsia="Times New Roman" w:hAnsi="Calibri" w:cs="Times New Roman"/>
                <w:b/>
                <w:sz w:val="14"/>
                <w:szCs w:val="14"/>
                <w:lang w:eastAsia="en-GB"/>
              </w:rPr>
            </w:pPr>
            <w:r w:rsidRPr="00C36B4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4518F6" w14:textId="77777777" w:rsidR="00C36B4E" w:rsidRPr="00C36B4E" w:rsidRDefault="00C36B4E" w:rsidP="00C36B4E">
            <w:pPr>
              <w:spacing w:after="0" w:line="240" w:lineRule="auto"/>
              <w:ind w:left="113" w:right="113"/>
              <w:jc w:val="center"/>
              <w:rPr>
                <w:rFonts w:ascii="Calibri" w:eastAsia="Times New Roman" w:hAnsi="Calibri" w:cs="Times New Roman"/>
                <w:b/>
                <w:sz w:val="14"/>
                <w:szCs w:val="14"/>
                <w:lang w:eastAsia="en-GB"/>
              </w:rPr>
            </w:pPr>
            <w:r w:rsidRPr="00C36B4E">
              <w:rPr>
                <w:rFonts w:ascii="Calibri" w:eastAsia="Times New Roman" w:hAnsi="Calibri" w:cs="Times New Roman"/>
                <w:b/>
                <w:sz w:val="14"/>
                <w:szCs w:val="14"/>
                <w:lang w:eastAsia="en-GB"/>
              </w:rPr>
              <w:t xml:space="preserve">Marks </w:t>
            </w:r>
          </w:p>
          <w:p w14:paraId="33DB7367" w14:textId="77777777" w:rsidR="00C36B4E" w:rsidRPr="00C36B4E" w:rsidRDefault="00C36B4E" w:rsidP="00C36B4E">
            <w:pPr>
              <w:spacing w:after="0" w:line="240" w:lineRule="auto"/>
              <w:ind w:left="113" w:right="113"/>
              <w:jc w:val="center"/>
              <w:rPr>
                <w:rFonts w:ascii="Calibri" w:eastAsia="Times New Roman" w:hAnsi="Calibri" w:cs="Times New Roman"/>
                <w:b/>
                <w:sz w:val="14"/>
                <w:szCs w:val="14"/>
                <w:lang w:eastAsia="en-GB"/>
              </w:rPr>
            </w:pPr>
            <w:r w:rsidRPr="00C36B4E">
              <w:rPr>
                <w:rFonts w:ascii="Calibri" w:eastAsia="Times New Roman" w:hAnsi="Calibri" w:cs="Times New Roman"/>
                <w:b/>
                <w:sz w:val="14"/>
                <w:szCs w:val="14"/>
                <w:lang w:eastAsia="en-GB"/>
              </w:rPr>
              <w:t>awarded</w:t>
            </w:r>
          </w:p>
        </w:tc>
      </w:tr>
      <w:tr w:rsidR="00C36B4E" w:rsidRPr="00C36B4E" w14:paraId="75AEFD11"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F2B285E" w14:textId="77777777" w:rsidR="00C36B4E" w:rsidRPr="00C36B4E" w:rsidRDefault="00C36B4E" w:rsidP="00C36B4E">
            <w:pPr>
              <w:spacing w:after="0" w:line="240" w:lineRule="auto"/>
              <w:rPr>
                <w:rFonts w:ascii="Calibri" w:eastAsia="Times New Roman" w:hAnsi="Calibri" w:cs="Times New Roman"/>
                <w:b/>
                <w:sz w:val="16"/>
                <w:szCs w:val="16"/>
                <w:lang w:eastAsia="en-GB"/>
              </w:rPr>
            </w:pPr>
            <w:r w:rsidRPr="00C36B4E">
              <w:rPr>
                <w:rFonts w:ascii="Calibri" w:eastAsia="Times New Roman" w:hAnsi="Calibri" w:cs="Times New Roman"/>
                <w:b/>
                <w:sz w:val="20"/>
                <w:szCs w:val="16"/>
                <w:lang w:eastAsia="en-GB"/>
              </w:rPr>
              <w:t xml:space="preserve">1. </w:t>
            </w:r>
            <w:r w:rsidRPr="00C36B4E">
              <w:rPr>
                <w:rFonts w:ascii="Calibri" w:eastAsia="Times New Roman" w:hAnsi="Calibri" w:cs="Times New Roman"/>
                <w:b/>
                <w:sz w:val="20"/>
                <w:szCs w:val="20"/>
                <w:lang w:eastAsia="en-GB"/>
              </w:rPr>
              <w:t>Research-informed Literature</w:t>
            </w:r>
            <w:r w:rsidRPr="00C36B4E">
              <w:rPr>
                <w:rFonts w:ascii="Calibri" w:eastAsia="Times New Roman" w:hAnsi="Calibri" w:cs="Times New Roman"/>
                <w:b/>
                <w:sz w:val="16"/>
                <w:szCs w:val="16"/>
                <w:lang w:eastAsia="en-GB"/>
              </w:rPr>
              <w:t xml:space="preserve"> </w:t>
            </w:r>
          </w:p>
          <w:p w14:paraId="25B85AFE" w14:textId="77777777" w:rsidR="00C36B4E" w:rsidRPr="00C36B4E" w:rsidRDefault="00C36B4E" w:rsidP="00C36B4E">
            <w:pPr>
              <w:spacing w:after="120" w:line="240" w:lineRule="auto"/>
              <w:rPr>
                <w:rFonts w:ascii="Calibri" w:eastAsia="Times New Roman" w:hAnsi="Calibri" w:cs="Times New Roman"/>
                <w:sz w:val="14"/>
                <w:szCs w:val="14"/>
                <w:lang w:eastAsia="en-GB"/>
              </w:rPr>
            </w:pPr>
            <w:r w:rsidRPr="00C36B4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C8788A2"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9177D4"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69E6AEEB" w14:textId="77777777" w:rsidTr="009642F1">
        <w:trPr>
          <w:trHeight w:val="450"/>
        </w:trPr>
        <w:tc>
          <w:tcPr>
            <w:tcW w:w="4435" w:type="pct"/>
            <w:vMerge w:val="restart"/>
            <w:tcBorders>
              <w:top w:val="single" w:sz="4" w:space="0" w:color="auto"/>
              <w:left w:val="single" w:sz="4" w:space="0" w:color="auto"/>
              <w:right w:val="single" w:sz="4" w:space="0" w:color="auto"/>
            </w:tcBorders>
          </w:tcPr>
          <w:p w14:paraId="552F7B72" w14:textId="77777777" w:rsidR="00C36B4E" w:rsidRPr="00C36B4E" w:rsidRDefault="00C36B4E" w:rsidP="00C36B4E">
            <w:pPr>
              <w:spacing w:after="120" w:line="240" w:lineRule="auto"/>
              <w:rPr>
                <w:rFonts w:ascii="Calibri" w:eastAsia="Times New Roman" w:hAnsi="Calibri" w:cs="Times New Roman"/>
                <w:sz w:val="20"/>
                <w:szCs w:val="14"/>
                <w:lang w:eastAsia="en-GB"/>
              </w:rPr>
            </w:pPr>
            <w:bookmarkStart w:id="42" w:name="feedbackRIL"/>
            <w:bookmarkEnd w:id="42"/>
            <w:r w:rsidRPr="00C36B4E">
              <w:rPr>
                <w:rFonts w:ascii="Calibri" w:eastAsia="Times New Roman" w:hAnsi="Calibri" w:cs="Times New Roman"/>
                <w:sz w:val="20"/>
                <w:szCs w:val="14"/>
                <w:lang w:eastAsia="en-GB"/>
              </w:rPr>
              <w:t>Demonstrates a satisfactory level of research. (Grade mark: 40.00%)</w:t>
            </w:r>
          </w:p>
        </w:tc>
        <w:tc>
          <w:tcPr>
            <w:tcW w:w="283" w:type="pct"/>
            <w:tcBorders>
              <w:top w:val="single" w:sz="4" w:space="0" w:color="auto"/>
              <w:left w:val="single" w:sz="4" w:space="0" w:color="auto"/>
              <w:right w:val="single" w:sz="4" w:space="0" w:color="auto"/>
            </w:tcBorders>
          </w:tcPr>
          <w:p w14:paraId="199FB170"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43" w:name="totalRIL"/>
            <w:bookmarkEnd w:id="43"/>
            <w:r w:rsidRPr="00C36B4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E66D42E"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44" w:name="markRIL"/>
            <w:bookmarkEnd w:id="44"/>
            <w:r w:rsidRPr="00C36B4E">
              <w:rPr>
                <w:rFonts w:ascii="Calibri" w:eastAsia="Times New Roman" w:hAnsi="Calibri" w:cs="Times New Roman"/>
                <w:sz w:val="20"/>
                <w:szCs w:val="20"/>
                <w:lang w:eastAsia="en-GB"/>
              </w:rPr>
              <w:t>2</w:t>
            </w:r>
          </w:p>
        </w:tc>
      </w:tr>
      <w:tr w:rsidR="00C36B4E" w:rsidRPr="00C36B4E" w14:paraId="75837422" w14:textId="77777777" w:rsidTr="009642F1">
        <w:trPr>
          <w:trHeight w:val="451"/>
        </w:trPr>
        <w:tc>
          <w:tcPr>
            <w:tcW w:w="4435" w:type="pct"/>
            <w:vMerge/>
            <w:tcBorders>
              <w:left w:val="single" w:sz="4" w:space="0" w:color="auto"/>
              <w:bottom w:val="single" w:sz="4" w:space="0" w:color="auto"/>
              <w:right w:val="single" w:sz="4" w:space="0" w:color="auto"/>
            </w:tcBorders>
          </w:tcPr>
          <w:p w14:paraId="51D14EC7" w14:textId="77777777" w:rsidR="00C36B4E" w:rsidRPr="00C36B4E" w:rsidRDefault="00C36B4E" w:rsidP="00C36B4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C8073A" w14:textId="77777777" w:rsidR="00C36B4E" w:rsidRPr="00C36B4E" w:rsidRDefault="00C36B4E" w:rsidP="00C3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CA1B3B"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5F3086B5"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F0B240D" w14:textId="77777777" w:rsidR="00C36B4E" w:rsidRPr="00C36B4E" w:rsidRDefault="00C36B4E" w:rsidP="00C36B4E">
            <w:pPr>
              <w:spacing w:after="0" w:line="240" w:lineRule="auto"/>
              <w:rPr>
                <w:rFonts w:ascii="Calibri" w:eastAsia="Times New Roman" w:hAnsi="Calibri" w:cs="Times New Roman"/>
                <w:b/>
                <w:sz w:val="20"/>
                <w:szCs w:val="20"/>
                <w:lang w:eastAsia="en-GB"/>
              </w:rPr>
            </w:pPr>
            <w:r w:rsidRPr="00C36B4E">
              <w:rPr>
                <w:rFonts w:ascii="Calibri" w:eastAsia="Times New Roman" w:hAnsi="Calibri" w:cs="Times New Roman"/>
                <w:b/>
                <w:sz w:val="20"/>
                <w:szCs w:val="16"/>
                <w:lang w:eastAsia="en-GB"/>
              </w:rPr>
              <w:t xml:space="preserve">2. </w:t>
            </w:r>
            <w:r w:rsidRPr="00C36B4E">
              <w:rPr>
                <w:rFonts w:ascii="Calibri" w:eastAsia="Times New Roman" w:hAnsi="Calibri" w:cs="Times New Roman"/>
                <w:b/>
                <w:sz w:val="20"/>
                <w:szCs w:val="20"/>
                <w:lang w:eastAsia="en-GB"/>
              </w:rPr>
              <w:t>Knowledge and Understanding of Subject</w:t>
            </w:r>
          </w:p>
          <w:p w14:paraId="7972EF8B" w14:textId="77777777" w:rsidR="00C36B4E" w:rsidRPr="00C36B4E" w:rsidRDefault="00C36B4E" w:rsidP="00C36B4E">
            <w:pPr>
              <w:spacing w:after="120" w:line="240" w:lineRule="auto"/>
              <w:rPr>
                <w:rFonts w:ascii="Calibri" w:eastAsia="Times New Roman" w:hAnsi="Calibri" w:cs="Times New Roman"/>
                <w:sz w:val="14"/>
                <w:szCs w:val="14"/>
                <w:lang w:eastAsia="en-GB"/>
              </w:rPr>
            </w:pPr>
            <w:r w:rsidRPr="00C36B4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95CAC1E"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43E839"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0F25A43D" w14:textId="77777777" w:rsidTr="009642F1">
        <w:trPr>
          <w:trHeight w:val="450"/>
        </w:trPr>
        <w:tc>
          <w:tcPr>
            <w:tcW w:w="4435" w:type="pct"/>
            <w:vMerge w:val="restart"/>
            <w:tcBorders>
              <w:top w:val="single" w:sz="4" w:space="0" w:color="auto"/>
              <w:left w:val="single" w:sz="4" w:space="0" w:color="auto"/>
              <w:right w:val="single" w:sz="4" w:space="0" w:color="auto"/>
            </w:tcBorders>
          </w:tcPr>
          <w:p w14:paraId="63ACA9D7" w14:textId="77777777" w:rsidR="00C36B4E" w:rsidRPr="00C36B4E" w:rsidRDefault="00C36B4E" w:rsidP="00C36B4E">
            <w:pPr>
              <w:spacing w:after="120" w:line="240" w:lineRule="auto"/>
              <w:rPr>
                <w:rFonts w:ascii="Calibri" w:eastAsia="Times New Roman" w:hAnsi="Calibri" w:cs="Times New Roman"/>
                <w:sz w:val="20"/>
                <w:szCs w:val="14"/>
                <w:lang w:eastAsia="en-GB"/>
              </w:rPr>
            </w:pPr>
            <w:bookmarkStart w:id="45" w:name="feedbackKUS"/>
            <w:bookmarkEnd w:id="45"/>
            <w:r w:rsidRPr="00C36B4E">
              <w:rPr>
                <w:rFonts w:ascii="Calibri" w:eastAsia="Times New Roman" w:hAnsi="Calibri" w:cs="Times New Roman"/>
                <w:sz w:val="20"/>
                <w:szCs w:val="14"/>
                <w:lang w:eastAsia="en-GB"/>
              </w:rPr>
              <w:t>Demonstrates a fairly good understanding of the standards to design and implement a website. Note the difference between CSS shortcut property definitions and individual property definitions. Your Jumbotron image did not display because you incorrectly used shortcut property styles with an individual CSS property definition. See your report for the full explanation. Also, remember to properly close and terminate your style definitions. See additional comments in your report. (Grade mark: 55.00%)</w:t>
            </w:r>
          </w:p>
        </w:tc>
        <w:tc>
          <w:tcPr>
            <w:tcW w:w="283" w:type="pct"/>
            <w:tcBorders>
              <w:top w:val="single" w:sz="4" w:space="0" w:color="auto"/>
              <w:left w:val="single" w:sz="4" w:space="0" w:color="auto"/>
              <w:right w:val="single" w:sz="4" w:space="0" w:color="auto"/>
            </w:tcBorders>
          </w:tcPr>
          <w:p w14:paraId="71FC9703"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46" w:name="totalKUS"/>
            <w:bookmarkEnd w:id="46"/>
            <w:r w:rsidRPr="00C36B4E">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23A3C3D"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47" w:name="markKUS"/>
            <w:bookmarkEnd w:id="47"/>
            <w:r w:rsidRPr="00C36B4E">
              <w:rPr>
                <w:rFonts w:ascii="Calibri" w:eastAsia="Times New Roman" w:hAnsi="Calibri" w:cs="Times New Roman"/>
                <w:sz w:val="20"/>
                <w:szCs w:val="20"/>
                <w:lang w:eastAsia="en-GB"/>
              </w:rPr>
              <w:t>11</w:t>
            </w:r>
          </w:p>
        </w:tc>
      </w:tr>
      <w:tr w:rsidR="00C36B4E" w:rsidRPr="00C36B4E" w14:paraId="243D3329" w14:textId="77777777" w:rsidTr="009642F1">
        <w:trPr>
          <w:trHeight w:val="451"/>
        </w:trPr>
        <w:tc>
          <w:tcPr>
            <w:tcW w:w="4435" w:type="pct"/>
            <w:vMerge/>
            <w:tcBorders>
              <w:left w:val="single" w:sz="4" w:space="0" w:color="auto"/>
              <w:bottom w:val="single" w:sz="4" w:space="0" w:color="auto"/>
              <w:right w:val="single" w:sz="4" w:space="0" w:color="auto"/>
            </w:tcBorders>
          </w:tcPr>
          <w:p w14:paraId="321A74DB" w14:textId="77777777" w:rsidR="00C36B4E" w:rsidRPr="00C36B4E" w:rsidRDefault="00C36B4E" w:rsidP="00C36B4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C01C4FC" w14:textId="77777777" w:rsidR="00C36B4E" w:rsidRPr="00C36B4E" w:rsidRDefault="00C36B4E" w:rsidP="00C3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EEBFB4"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1C96A656"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AE06C68" w14:textId="77777777" w:rsidR="00C36B4E" w:rsidRPr="00C36B4E" w:rsidRDefault="00C36B4E" w:rsidP="00C36B4E">
            <w:pPr>
              <w:spacing w:after="0" w:line="240" w:lineRule="auto"/>
              <w:rPr>
                <w:rFonts w:ascii="Calibri" w:eastAsia="Times New Roman" w:hAnsi="Calibri" w:cs="Times New Roman"/>
                <w:b/>
                <w:sz w:val="16"/>
                <w:szCs w:val="16"/>
                <w:lang w:eastAsia="en-GB"/>
              </w:rPr>
            </w:pPr>
            <w:r w:rsidRPr="00C36B4E">
              <w:rPr>
                <w:rFonts w:ascii="Calibri" w:eastAsia="Times New Roman" w:hAnsi="Calibri" w:cs="Times New Roman"/>
                <w:b/>
                <w:sz w:val="20"/>
                <w:szCs w:val="16"/>
                <w:lang w:eastAsia="en-GB"/>
              </w:rPr>
              <w:t xml:space="preserve">3. </w:t>
            </w:r>
            <w:r w:rsidRPr="00C36B4E">
              <w:rPr>
                <w:rFonts w:ascii="Calibri" w:eastAsia="Times New Roman" w:hAnsi="Calibri" w:cs="Times New Roman"/>
                <w:b/>
                <w:sz w:val="20"/>
                <w:szCs w:val="20"/>
                <w:lang w:eastAsia="en-GB"/>
              </w:rPr>
              <w:t>Analysis</w:t>
            </w:r>
          </w:p>
          <w:p w14:paraId="6EABBAAE" w14:textId="77777777" w:rsidR="00C36B4E" w:rsidRPr="00C36B4E" w:rsidRDefault="00C36B4E" w:rsidP="00C36B4E">
            <w:pPr>
              <w:spacing w:after="120" w:line="240" w:lineRule="auto"/>
              <w:rPr>
                <w:rFonts w:ascii="Calibri" w:eastAsia="Times New Roman" w:hAnsi="Calibri" w:cs="Times New Roman"/>
                <w:sz w:val="14"/>
                <w:szCs w:val="14"/>
                <w:lang w:eastAsia="en-GB"/>
              </w:rPr>
            </w:pPr>
            <w:r w:rsidRPr="00C36B4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D258A70"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3CD3D0"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66305AE6" w14:textId="77777777" w:rsidTr="009642F1">
        <w:trPr>
          <w:trHeight w:val="450"/>
        </w:trPr>
        <w:tc>
          <w:tcPr>
            <w:tcW w:w="4435" w:type="pct"/>
            <w:vMerge w:val="restart"/>
            <w:tcBorders>
              <w:top w:val="single" w:sz="4" w:space="0" w:color="auto"/>
              <w:left w:val="single" w:sz="4" w:space="0" w:color="auto"/>
              <w:right w:val="single" w:sz="4" w:space="0" w:color="auto"/>
            </w:tcBorders>
          </w:tcPr>
          <w:p w14:paraId="5A77E790" w14:textId="77777777" w:rsidR="00C36B4E" w:rsidRPr="00C36B4E" w:rsidRDefault="00C36B4E" w:rsidP="00C36B4E">
            <w:pPr>
              <w:spacing w:after="120" w:line="240" w:lineRule="auto"/>
              <w:rPr>
                <w:rFonts w:ascii="Calibri" w:eastAsia="Times New Roman" w:hAnsi="Calibri" w:cs="Times New Roman"/>
                <w:sz w:val="20"/>
                <w:szCs w:val="14"/>
                <w:lang w:eastAsia="en-GB"/>
              </w:rPr>
            </w:pPr>
            <w:bookmarkStart w:id="48" w:name="feedbackANA"/>
            <w:bookmarkEnd w:id="48"/>
            <w:r w:rsidRPr="00C36B4E">
              <w:rPr>
                <w:rFonts w:ascii="Calibri" w:eastAsia="Times New Roman" w:hAnsi="Calibri" w:cs="Times New Roman"/>
                <w:sz w:val="20"/>
                <w:szCs w:val="14"/>
                <w:lang w:eastAsia="en-GB"/>
              </w:rPr>
              <w:t>The recommendations for additional improvements are relevant, but the evaluation is weak and you have not really cross-referenced the WCAG guidelines when providing your evaluation. (Grade mark: 50.00%)</w:t>
            </w:r>
          </w:p>
        </w:tc>
        <w:tc>
          <w:tcPr>
            <w:tcW w:w="283" w:type="pct"/>
            <w:tcBorders>
              <w:top w:val="single" w:sz="4" w:space="0" w:color="auto"/>
              <w:left w:val="single" w:sz="4" w:space="0" w:color="auto"/>
              <w:right w:val="single" w:sz="4" w:space="0" w:color="auto"/>
            </w:tcBorders>
          </w:tcPr>
          <w:p w14:paraId="44FB739A"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49" w:name="totalANA"/>
            <w:bookmarkEnd w:id="49"/>
            <w:r w:rsidRPr="00C36B4E">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D8EB12F"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50" w:name="markANA"/>
            <w:bookmarkEnd w:id="50"/>
            <w:r w:rsidRPr="00C36B4E">
              <w:rPr>
                <w:rFonts w:ascii="Calibri" w:eastAsia="Times New Roman" w:hAnsi="Calibri" w:cs="Times New Roman"/>
                <w:sz w:val="20"/>
                <w:szCs w:val="20"/>
                <w:lang w:eastAsia="en-GB"/>
              </w:rPr>
              <w:t>10</w:t>
            </w:r>
          </w:p>
        </w:tc>
      </w:tr>
      <w:tr w:rsidR="00C36B4E" w:rsidRPr="00C36B4E" w14:paraId="444703FC" w14:textId="77777777" w:rsidTr="009642F1">
        <w:trPr>
          <w:trHeight w:val="451"/>
        </w:trPr>
        <w:tc>
          <w:tcPr>
            <w:tcW w:w="4435" w:type="pct"/>
            <w:vMerge/>
            <w:tcBorders>
              <w:left w:val="single" w:sz="4" w:space="0" w:color="auto"/>
              <w:bottom w:val="single" w:sz="4" w:space="0" w:color="auto"/>
              <w:right w:val="single" w:sz="4" w:space="0" w:color="auto"/>
            </w:tcBorders>
          </w:tcPr>
          <w:p w14:paraId="681C0916" w14:textId="77777777" w:rsidR="00C36B4E" w:rsidRPr="00C36B4E" w:rsidRDefault="00C36B4E" w:rsidP="00C36B4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695818A" w14:textId="77777777" w:rsidR="00C36B4E" w:rsidRPr="00C36B4E" w:rsidRDefault="00C36B4E" w:rsidP="00C3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9737DF"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1619B07F"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370A732" w14:textId="77777777" w:rsidR="00C36B4E" w:rsidRPr="00C36B4E" w:rsidRDefault="00C36B4E" w:rsidP="00C36B4E">
            <w:pPr>
              <w:spacing w:after="0" w:line="240" w:lineRule="auto"/>
              <w:rPr>
                <w:rFonts w:ascii="Calibri" w:eastAsia="Times New Roman" w:hAnsi="Calibri" w:cs="Times New Roman"/>
                <w:b/>
                <w:sz w:val="16"/>
                <w:szCs w:val="16"/>
                <w:lang w:eastAsia="en-GB"/>
              </w:rPr>
            </w:pPr>
            <w:r w:rsidRPr="00C36B4E">
              <w:rPr>
                <w:rFonts w:ascii="Calibri" w:eastAsia="Times New Roman" w:hAnsi="Calibri" w:cs="Times New Roman"/>
                <w:b/>
                <w:sz w:val="20"/>
                <w:szCs w:val="16"/>
                <w:lang w:eastAsia="en-GB"/>
              </w:rPr>
              <w:t xml:space="preserve">4. </w:t>
            </w:r>
            <w:r w:rsidRPr="00C36B4E">
              <w:rPr>
                <w:rFonts w:ascii="Calibri" w:eastAsia="Times New Roman" w:hAnsi="Calibri" w:cs="Times New Roman"/>
                <w:b/>
                <w:sz w:val="20"/>
                <w:szCs w:val="20"/>
                <w:lang w:eastAsia="en-GB"/>
              </w:rPr>
              <w:t>Practical Application and Deployment</w:t>
            </w:r>
          </w:p>
          <w:p w14:paraId="43CB2DDD" w14:textId="77777777" w:rsidR="00C36B4E" w:rsidRPr="00C36B4E" w:rsidRDefault="00C36B4E" w:rsidP="00C36B4E">
            <w:pPr>
              <w:spacing w:after="120" w:line="240" w:lineRule="auto"/>
              <w:rPr>
                <w:rFonts w:ascii="Calibri" w:eastAsia="Times New Roman" w:hAnsi="Calibri" w:cs="Times New Roman"/>
                <w:sz w:val="14"/>
                <w:szCs w:val="14"/>
                <w:lang w:eastAsia="en-GB"/>
              </w:rPr>
            </w:pPr>
            <w:r w:rsidRPr="00C36B4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4AB4522"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881EFE"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6B22BB87" w14:textId="77777777" w:rsidTr="009642F1">
        <w:trPr>
          <w:trHeight w:val="451"/>
        </w:trPr>
        <w:tc>
          <w:tcPr>
            <w:tcW w:w="4435" w:type="pct"/>
            <w:vMerge w:val="restart"/>
            <w:tcBorders>
              <w:top w:val="single" w:sz="4" w:space="0" w:color="auto"/>
              <w:left w:val="single" w:sz="4" w:space="0" w:color="auto"/>
              <w:right w:val="single" w:sz="4" w:space="0" w:color="auto"/>
            </w:tcBorders>
          </w:tcPr>
          <w:p w14:paraId="7294B0C8" w14:textId="77777777" w:rsidR="00C36B4E" w:rsidRPr="00C36B4E" w:rsidRDefault="00C36B4E" w:rsidP="00C36B4E">
            <w:pPr>
              <w:spacing w:after="120" w:line="240" w:lineRule="auto"/>
              <w:rPr>
                <w:rFonts w:ascii="Calibri" w:eastAsia="Times New Roman" w:hAnsi="Calibri" w:cs="Times New Roman"/>
                <w:sz w:val="20"/>
                <w:szCs w:val="14"/>
                <w:lang w:eastAsia="en-GB"/>
              </w:rPr>
            </w:pPr>
            <w:bookmarkStart w:id="51" w:name="feedbackPAD"/>
            <w:bookmarkEnd w:id="51"/>
            <w:r w:rsidRPr="00C36B4E">
              <w:rPr>
                <w:rFonts w:ascii="Calibri" w:eastAsia="Times New Roman" w:hAnsi="Calibri" w:cs="Times New Roman"/>
                <w:sz w:val="20"/>
                <w:szCs w:val="14"/>
                <w:lang w:eastAsia="en-GB"/>
              </w:rPr>
              <w:t>A good attempt featuring a simple website. Well done. The main areas for improvement include enhancing the layout and structure of the content of your pages. Also be careful with your choice of colours and ensure that there is enough contrast between the text and background colours or images. (Grade mark: 53.00%)</w:t>
            </w:r>
          </w:p>
        </w:tc>
        <w:tc>
          <w:tcPr>
            <w:tcW w:w="283" w:type="pct"/>
            <w:tcBorders>
              <w:top w:val="single" w:sz="4" w:space="0" w:color="auto"/>
              <w:left w:val="single" w:sz="4" w:space="0" w:color="auto"/>
              <w:right w:val="single" w:sz="4" w:space="0" w:color="auto"/>
            </w:tcBorders>
          </w:tcPr>
          <w:p w14:paraId="4D4ECEC8"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52" w:name="totalPAD"/>
            <w:bookmarkEnd w:id="52"/>
            <w:r w:rsidRPr="00C36B4E">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35FBEAC"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53" w:name="markPAD"/>
            <w:bookmarkEnd w:id="53"/>
            <w:r w:rsidRPr="00C36B4E">
              <w:rPr>
                <w:rFonts w:ascii="Calibri" w:eastAsia="Times New Roman" w:hAnsi="Calibri" w:cs="Times New Roman"/>
                <w:sz w:val="20"/>
                <w:szCs w:val="20"/>
                <w:lang w:eastAsia="en-GB"/>
              </w:rPr>
              <w:t>26.5</w:t>
            </w:r>
          </w:p>
        </w:tc>
      </w:tr>
      <w:tr w:rsidR="00C36B4E" w:rsidRPr="00C36B4E" w14:paraId="067DFCC8" w14:textId="77777777" w:rsidTr="009642F1">
        <w:trPr>
          <w:trHeight w:val="450"/>
        </w:trPr>
        <w:tc>
          <w:tcPr>
            <w:tcW w:w="4435" w:type="pct"/>
            <w:vMerge/>
            <w:tcBorders>
              <w:left w:val="single" w:sz="4" w:space="0" w:color="auto"/>
              <w:bottom w:val="single" w:sz="4" w:space="0" w:color="auto"/>
              <w:right w:val="single" w:sz="4" w:space="0" w:color="auto"/>
            </w:tcBorders>
          </w:tcPr>
          <w:p w14:paraId="2E810B3A" w14:textId="77777777" w:rsidR="00C36B4E" w:rsidRPr="00C36B4E" w:rsidRDefault="00C36B4E" w:rsidP="00C36B4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987A2D" w14:textId="77777777" w:rsidR="00C36B4E" w:rsidRPr="00C36B4E" w:rsidRDefault="00C36B4E" w:rsidP="00C3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F93DC7A"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5EA68AAA"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A572A92" w14:textId="77777777" w:rsidR="00C36B4E" w:rsidRPr="00C36B4E" w:rsidRDefault="00C36B4E" w:rsidP="00C36B4E">
            <w:pPr>
              <w:spacing w:after="0" w:line="240" w:lineRule="auto"/>
              <w:rPr>
                <w:rFonts w:ascii="Calibri" w:eastAsia="Times New Roman" w:hAnsi="Calibri" w:cs="Times New Roman"/>
                <w:b/>
                <w:sz w:val="16"/>
                <w:szCs w:val="16"/>
                <w:lang w:eastAsia="en-GB"/>
              </w:rPr>
            </w:pPr>
            <w:r w:rsidRPr="00C36B4E">
              <w:rPr>
                <w:rFonts w:ascii="Calibri" w:eastAsia="Times New Roman" w:hAnsi="Calibri" w:cs="Times New Roman"/>
                <w:b/>
                <w:sz w:val="20"/>
                <w:szCs w:val="16"/>
                <w:lang w:eastAsia="en-GB"/>
              </w:rPr>
              <w:t xml:space="preserve">5. </w:t>
            </w:r>
            <w:r w:rsidRPr="00C36B4E">
              <w:rPr>
                <w:rFonts w:ascii="Calibri" w:eastAsia="Times New Roman" w:hAnsi="Calibri" w:cs="Times New Roman"/>
                <w:b/>
                <w:sz w:val="20"/>
                <w:szCs w:val="20"/>
                <w:lang w:eastAsia="en-GB"/>
              </w:rPr>
              <w:t>Skills for Professional Practice</w:t>
            </w:r>
            <w:r w:rsidRPr="00C36B4E">
              <w:rPr>
                <w:rFonts w:ascii="Calibri" w:eastAsia="Times New Roman" w:hAnsi="Calibri" w:cs="Times New Roman"/>
                <w:b/>
                <w:sz w:val="16"/>
                <w:szCs w:val="16"/>
                <w:lang w:eastAsia="en-GB"/>
              </w:rPr>
              <w:t xml:space="preserve"> </w:t>
            </w:r>
          </w:p>
          <w:p w14:paraId="6D08F96E" w14:textId="77777777" w:rsidR="00C36B4E" w:rsidRPr="00C36B4E" w:rsidRDefault="00C36B4E" w:rsidP="00C36B4E">
            <w:pPr>
              <w:spacing w:after="120" w:line="240" w:lineRule="auto"/>
              <w:rPr>
                <w:rFonts w:ascii="Calibri" w:eastAsia="Times New Roman" w:hAnsi="Calibri" w:cs="Times New Roman"/>
                <w:sz w:val="14"/>
                <w:szCs w:val="14"/>
                <w:lang w:eastAsia="en-GB"/>
              </w:rPr>
            </w:pPr>
            <w:r w:rsidRPr="00C36B4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C55DB5D"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CD2F90" w14:textId="77777777" w:rsidR="00C36B4E" w:rsidRPr="00C36B4E" w:rsidRDefault="00C36B4E" w:rsidP="00C36B4E">
            <w:pPr>
              <w:spacing w:after="0" w:line="240" w:lineRule="auto"/>
              <w:jc w:val="center"/>
              <w:rPr>
                <w:rFonts w:ascii="Calibri" w:eastAsia="Times New Roman" w:hAnsi="Calibri" w:cs="Times New Roman"/>
                <w:sz w:val="32"/>
                <w:szCs w:val="20"/>
                <w:lang w:eastAsia="en-GB"/>
              </w:rPr>
            </w:pPr>
          </w:p>
        </w:tc>
      </w:tr>
      <w:tr w:rsidR="00C36B4E" w:rsidRPr="00C36B4E" w14:paraId="0E654867" w14:textId="77777777" w:rsidTr="009642F1">
        <w:trPr>
          <w:trHeight w:val="451"/>
        </w:trPr>
        <w:tc>
          <w:tcPr>
            <w:tcW w:w="4435" w:type="pct"/>
            <w:vMerge w:val="restart"/>
            <w:tcBorders>
              <w:top w:val="single" w:sz="4" w:space="0" w:color="auto"/>
              <w:left w:val="single" w:sz="4" w:space="0" w:color="auto"/>
              <w:right w:val="single" w:sz="4" w:space="0" w:color="auto"/>
            </w:tcBorders>
          </w:tcPr>
          <w:p w14:paraId="3622966B" w14:textId="77777777" w:rsidR="00C36B4E" w:rsidRPr="00C36B4E" w:rsidRDefault="00C36B4E" w:rsidP="00C36B4E">
            <w:pPr>
              <w:spacing w:after="120" w:line="240" w:lineRule="auto"/>
              <w:rPr>
                <w:rFonts w:ascii="Calibri" w:eastAsia="Times New Roman" w:hAnsi="Calibri" w:cs="Times New Roman"/>
                <w:sz w:val="20"/>
                <w:szCs w:val="14"/>
                <w:lang w:eastAsia="en-GB"/>
              </w:rPr>
            </w:pPr>
            <w:bookmarkStart w:id="54" w:name="feedbackSPP"/>
            <w:bookmarkEnd w:id="54"/>
            <w:r w:rsidRPr="00C36B4E">
              <w:rPr>
                <w:rFonts w:ascii="Calibri" w:eastAsia="Times New Roman" w:hAnsi="Calibri" w:cs="Times New Roman"/>
                <w:sz w:val="20"/>
                <w:szCs w:val="14"/>
                <w:lang w:eastAsia="en-GB"/>
              </w:rPr>
              <w:t>The report is of average standard. Aim to improve your writing style and particularly pay attention to the structure of your sentences. See your report for additional comments. (Grade mark: 50.00%)</w:t>
            </w:r>
          </w:p>
        </w:tc>
        <w:tc>
          <w:tcPr>
            <w:tcW w:w="283" w:type="pct"/>
            <w:tcBorders>
              <w:top w:val="single" w:sz="4" w:space="0" w:color="auto"/>
              <w:left w:val="single" w:sz="4" w:space="0" w:color="auto"/>
              <w:right w:val="single" w:sz="4" w:space="0" w:color="auto"/>
            </w:tcBorders>
          </w:tcPr>
          <w:p w14:paraId="67F1479B"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55" w:name="totalSPP"/>
            <w:bookmarkEnd w:id="55"/>
            <w:r w:rsidRPr="00C36B4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E55031D"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bookmarkStart w:id="56" w:name="markSPP"/>
            <w:bookmarkEnd w:id="56"/>
            <w:r w:rsidRPr="00C36B4E">
              <w:rPr>
                <w:rFonts w:ascii="Calibri" w:eastAsia="Times New Roman" w:hAnsi="Calibri" w:cs="Times New Roman"/>
                <w:sz w:val="20"/>
                <w:szCs w:val="20"/>
                <w:lang w:eastAsia="en-GB"/>
              </w:rPr>
              <w:t>2.5</w:t>
            </w:r>
          </w:p>
        </w:tc>
      </w:tr>
      <w:tr w:rsidR="00C36B4E" w:rsidRPr="00C36B4E" w14:paraId="275FE65A" w14:textId="77777777" w:rsidTr="009642F1">
        <w:trPr>
          <w:trHeight w:val="450"/>
        </w:trPr>
        <w:tc>
          <w:tcPr>
            <w:tcW w:w="4435" w:type="pct"/>
            <w:vMerge/>
            <w:tcBorders>
              <w:left w:val="single" w:sz="4" w:space="0" w:color="auto"/>
              <w:bottom w:val="single" w:sz="4" w:space="0" w:color="auto"/>
              <w:right w:val="single" w:sz="4" w:space="0" w:color="auto"/>
            </w:tcBorders>
          </w:tcPr>
          <w:p w14:paraId="5E975B3A" w14:textId="77777777" w:rsidR="00C36B4E" w:rsidRPr="00C36B4E" w:rsidRDefault="00C36B4E" w:rsidP="00C36B4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F93A8AB" w14:textId="77777777" w:rsidR="00C36B4E" w:rsidRPr="00C36B4E" w:rsidRDefault="00C36B4E" w:rsidP="00C3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BA97D8" w14:textId="77777777" w:rsidR="00C36B4E" w:rsidRPr="00C36B4E" w:rsidRDefault="00C36B4E" w:rsidP="00C36B4E">
            <w:pPr>
              <w:spacing w:after="0" w:line="240" w:lineRule="auto"/>
              <w:jc w:val="center"/>
              <w:rPr>
                <w:rFonts w:ascii="Calibri" w:eastAsia="Times New Roman" w:hAnsi="Calibri" w:cs="Times New Roman"/>
                <w:sz w:val="20"/>
                <w:szCs w:val="20"/>
                <w:lang w:eastAsia="en-GB"/>
              </w:rPr>
            </w:pPr>
          </w:p>
        </w:tc>
      </w:tr>
    </w:tbl>
    <w:p w14:paraId="2514DCF8" w14:textId="77777777" w:rsidR="00C36B4E" w:rsidRPr="00C36B4E" w:rsidRDefault="00C36B4E" w:rsidP="00C36B4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36B4E" w:rsidRPr="00C36B4E" w14:paraId="5E810946" w14:textId="77777777" w:rsidTr="009642F1">
        <w:trPr>
          <w:cantSplit/>
        </w:trPr>
        <w:tc>
          <w:tcPr>
            <w:tcW w:w="6062" w:type="dxa"/>
            <w:vMerge w:val="restart"/>
            <w:shd w:val="pct15" w:color="auto" w:fill="auto"/>
            <w:vAlign w:val="center"/>
          </w:tcPr>
          <w:p w14:paraId="2C6DDA81" w14:textId="77777777" w:rsidR="00C36B4E" w:rsidRPr="00C36B4E" w:rsidRDefault="00C36B4E" w:rsidP="00C36B4E">
            <w:pPr>
              <w:spacing w:after="0" w:line="240" w:lineRule="auto"/>
              <w:rPr>
                <w:rFonts w:ascii="Calibri" w:eastAsia="Times New Roman" w:hAnsi="Calibri" w:cs="Times New Roman"/>
                <w:sz w:val="16"/>
                <w:szCs w:val="16"/>
                <w:lang w:eastAsia="en-GB"/>
              </w:rPr>
            </w:pPr>
            <w:r w:rsidRPr="00C36B4E">
              <w:rPr>
                <w:rFonts w:ascii="Calibri" w:eastAsia="Times New Roman" w:hAnsi="Calibri" w:cs="Arial"/>
                <w:b/>
                <w:bCs/>
                <w:lang w:eastAsia="en-GB"/>
              </w:rPr>
              <w:t xml:space="preserve">Assignment Mark </w:t>
            </w:r>
            <w:r w:rsidRPr="00C36B4E">
              <w:rPr>
                <w:rFonts w:ascii="Calibri" w:eastAsia="Times New Roman" w:hAnsi="Calibri" w:cs="Arial"/>
                <w:bCs/>
                <w:lang w:eastAsia="en-GB"/>
              </w:rPr>
              <w:t>(</w:t>
            </w:r>
            <w:r w:rsidRPr="00C36B4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D645A7D" w14:textId="77777777" w:rsidR="00C36B4E" w:rsidRPr="00C36B4E" w:rsidRDefault="00C36B4E" w:rsidP="00C36B4E">
            <w:pPr>
              <w:spacing w:after="0" w:line="240" w:lineRule="auto"/>
              <w:rPr>
                <w:rFonts w:ascii="Calibri" w:eastAsia="Times New Roman" w:hAnsi="Calibri" w:cs="Arial"/>
                <w:b/>
                <w:bCs/>
                <w:sz w:val="16"/>
                <w:szCs w:val="16"/>
                <w:lang w:eastAsia="en-GB"/>
              </w:rPr>
            </w:pPr>
            <w:r w:rsidRPr="00C36B4E">
              <w:rPr>
                <w:rFonts w:ascii="Calibri" w:eastAsia="Times New Roman" w:hAnsi="Calibri" w:cs="Arial"/>
                <w:b/>
                <w:sz w:val="16"/>
                <w:szCs w:val="16"/>
                <w:lang w:eastAsia="en-GB"/>
              </w:rPr>
              <w:t>Late Submission Penalties (tick if appropriate)</w:t>
            </w:r>
          </w:p>
        </w:tc>
        <w:tc>
          <w:tcPr>
            <w:tcW w:w="1276" w:type="dxa"/>
            <w:vMerge w:val="restart"/>
            <w:vAlign w:val="center"/>
          </w:tcPr>
          <w:p w14:paraId="5DF015CC" w14:textId="77777777" w:rsidR="00C36B4E" w:rsidRPr="00C36B4E" w:rsidRDefault="00C36B4E" w:rsidP="00C36B4E">
            <w:pPr>
              <w:spacing w:after="0" w:line="240" w:lineRule="auto"/>
              <w:jc w:val="right"/>
              <w:rPr>
                <w:rFonts w:ascii="Calibri" w:eastAsia="Times New Roman" w:hAnsi="Calibri" w:cs="Arial"/>
                <w:b/>
                <w:bCs/>
                <w:sz w:val="20"/>
                <w:szCs w:val="20"/>
                <w:lang w:eastAsia="en-GB"/>
              </w:rPr>
            </w:pPr>
            <w:bookmarkStart w:id="57" w:name="totalMark"/>
            <w:bookmarkEnd w:id="57"/>
            <w:r w:rsidRPr="00C36B4E">
              <w:rPr>
                <w:rFonts w:ascii="Calibri" w:eastAsia="Times New Roman" w:hAnsi="Calibri" w:cs="Arial"/>
                <w:b/>
                <w:bCs/>
                <w:sz w:val="20"/>
                <w:szCs w:val="20"/>
                <w:lang w:eastAsia="en-GB"/>
              </w:rPr>
              <w:t>52%</w:t>
            </w:r>
          </w:p>
        </w:tc>
      </w:tr>
      <w:tr w:rsidR="00C36B4E" w:rsidRPr="00C36B4E" w14:paraId="44EE97B4" w14:textId="77777777" w:rsidTr="009642F1">
        <w:trPr>
          <w:cantSplit/>
        </w:trPr>
        <w:tc>
          <w:tcPr>
            <w:tcW w:w="6062" w:type="dxa"/>
            <w:vMerge/>
            <w:vAlign w:val="bottom"/>
          </w:tcPr>
          <w:p w14:paraId="174DBE4A" w14:textId="77777777" w:rsidR="00C36B4E" w:rsidRPr="00C36B4E" w:rsidRDefault="00C36B4E" w:rsidP="00C36B4E">
            <w:pPr>
              <w:spacing w:after="0" w:line="240" w:lineRule="auto"/>
              <w:rPr>
                <w:rFonts w:ascii="Calibri" w:eastAsia="Times New Roman" w:hAnsi="Calibri" w:cs="Arial"/>
                <w:sz w:val="20"/>
                <w:szCs w:val="20"/>
                <w:lang w:eastAsia="en-GB"/>
              </w:rPr>
            </w:pPr>
          </w:p>
        </w:tc>
        <w:tc>
          <w:tcPr>
            <w:tcW w:w="2903" w:type="dxa"/>
            <w:vAlign w:val="bottom"/>
          </w:tcPr>
          <w:p w14:paraId="1C89DA07" w14:textId="77777777" w:rsidR="00C36B4E" w:rsidRPr="00C36B4E" w:rsidRDefault="00C36B4E" w:rsidP="00C36B4E">
            <w:pPr>
              <w:spacing w:after="0" w:line="240" w:lineRule="auto"/>
              <w:rPr>
                <w:rFonts w:ascii="Calibri" w:eastAsia="Times New Roman" w:hAnsi="Calibri" w:cs="Arial"/>
                <w:b/>
                <w:bCs/>
                <w:sz w:val="16"/>
                <w:szCs w:val="16"/>
                <w:lang w:eastAsia="en-GB"/>
              </w:rPr>
            </w:pPr>
            <w:r w:rsidRPr="00C36B4E">
              <w:rPr>
                <w:rFonts w:ascii="Calibri" w:eastAsia="Times New Roman" w:hAnsi="Calibri" w:cs="Arial"/>
                <w:sz w:val="16"/>
                <w:szCs w:val="16"/>
                <w:lang w:eastAsia="en-GB"/>
              </w:rPr>
              <w:t>Up to one week late</w:t>
            </w:r>
          </w:p>
        </w:tc>
        <w:tc>
          <w:tcPr>
            <w:tcW w:w="425" w:type="dxa"/>
            <w:vAlign w:val="bottom"/>
          </w:tcPr>
          <w:p w14:paraId="6F7DFA68" w14:textId="77777777" w:rsidR="00C36B4E" w:rsidRPr="00C36B4E" w:rsidRDefault="00C36B4E" w:rsidP="00C36B4E">
            <w:pPr>
              <w:spacing w:after="0" w:line="240" w:lineRule="auto"/>
              <w:jc w:val="center"/>
              <w:rPr>
                <w:rFonts w:ascii="Calibri" w:eastAsia="Times New Roman" w:hAnsi="Calibri" w:cs="Arial"/>
                <w:sz w:val="12"/>
                <w:szCs w:val="12"/>
                <w:lang w:eastAsia="en-GB"/>
              </w:rPr>
            </w:pPr>
            <w:bookmarkStart w:id="58" w:name="fourWeeksLate"/>
            <w:bookmarkEnd w:id="58"/>
          </w:p>
        </w:tc>
        <w:tc>
          <w:tcPr>
            <w:tcW w:w="1276" w:type="dxa"/>
            <w:vMerge/>
            <w:vAlign w:val="bottom"/>
          </w:tcPr>
          <w:p w14:paraId="4EFC6D01" w14:textId="77777777" w:rsidR="00C36B4E" w:rsidRPr="00C36B4E" w:rsidRDefault="00C36B4E" w:rsidP="00C36B4E">
            <w:pPr>
              <w:spacing w:after="0" w:line="240" w:lineRule="auto"/>
              <w:ind w:leftChars="71" w:left="156"/>
              <w:rPr>
                <w:rFonts w:ascii="Calibri" w:eastAsia="Times New Roman" w:hAnsi="Calibri" w:cs="Arial"/>
                <w:sz w:val="20"/>
                <w:szCs w:val="20"/>
                <w:lang w:eastAsia="en-GB"/>
              </w:rPr>
            </w:pPr>
          </w:p>
        </w:tc>
      </w:tr>
      <w:tr w:rsidR="00C36B4E" w:rsidRPr="00C36B4E" w14:paraId="141CC005" w14:textId="77777777" w:rsidTr="009642F1">
        <w:trPr>
          <w:cantSplit/>
        </w:trPr>
        <w:tc>
          <w:tcPr>
            <w:tcW w:w="6062" w:type="dxa"/>
            <w:vMerge/>
            <w:vAlign w:val="bottom"/>
          </w:tcPr>
          <w:p w14:paraId="103EB427" w14:textId="77777777" w:rsidR="00C36B4E" w:rsidRPr="00C36B4E" w:rsidRDefault="00C36B4E" w:rsidP="00C36B4E">
            <w:pPr>
              <w:spacing w:after="0" w:line="240" w:lineRule="auto"/>
              <w:rPr>
                <w:rFonts w:ascii="Calibri" w:eastAsia="Times New Roman" w:hAnsi="Calibri" w:cs="Arial"/>
                <w:sz w:val="20"/>
                <w:szCs w:val="20"/>
                <w:lang w:eastAsia="en-GB"/>
              </w:rPr>
            </w:pPr>
          </w:p>
        </w:tc>
        <w:tc>
          <w:tcPr>
            <w:tcW w:w="2903" w:type="dxa"/>
            <w:vAlign w:val="bottom"/>
          </w:tcPr>
          <w:p w14:paraId="5091F4E3" w14:textId="77777777" w:rsidR="00C36B4E" w:rsidRPr="00C36B4E" w:rsidRDefault="00C36B4E" w:rsidP="00C36B4E">
            <w:pPr>
              <w:spacing w:after="0" w:line="240" w:lineRule="auto"/>
              <w:rPr>
                <w:rFonts w:ascii="Calibri" w:eastAsia="Times New Roman" w:hAnsi="Calibri" w:cs="Arial"/>
                <w:b/>
                <w:bCs/>
                <w:sz w:val="16"/>
                <w:szCs w:val="16"/>
                <w:lang w:eastAsia="en-GB"/>
              </w:rPr>
            </w:pPr>
            <w:r w:rsidRPr="00C36B4E">
              <w:rPr>
                <w:rFonts w:ascii="Calibri" w:eastAsia="Times New Roman" w:hAnsi="Calibri" w:cs="Arial"/>
                <w:sz w:val="16"/>
                <w:szCs w:val="16"/>
                <w:lang w:eastAsia="en-GB"/>
              </w:rPr>
              <w:t>1st/2nd/3rd attempt?</w:t>
            </w:r>
          </w:p>
        </w:tc>
        <w:tc>
          <w:tcPr>
            <w:tcW w:w="425" w:type="dxa"/>
            <w:vAlign w:val="bottom"/>
          </w:tcPr>
          <w:p w14:paraId="0A6C9590" w14:textId="77777777" w:rsidR="00C36B4E" w:rsidRPr="00C36B4E" w:rsidRDefault="00C36B4E" w:rsidP="00C36B4E">
            <w:pPr>
              <w:spacing w:after="0" w:line="240" w:lineRule="auto"/>
              <w:jc w:val="center"/>
              <w:rPr>
                <w:rFonts w:ascii="Calibri" w:eastAsia="Times New Roman" w:hAnsi="Calibri" w:cs="Arial"/>
                <w:sz w:val="12"/>
                <w:szCs w:val="12"/>
                <w:lang w:eastAsia="en-GB"/>
              </w:rPr>
            </w:pPr>
            <w:bookmarkStart w:id="59" w:name="firstAttempt"/>
            <w:bookmarkEnd w:id="59"/>
          </w:p>
        </w:tc>
        <w:tc>
          <w:tcPr>
            <w:tcW w:w="1276" w:type="dxa"/>
            <w:vMerge/>
            <w:vAlign w:val="bottom"/>
          </w:tcPr>
          <w:p w14:paraId="02B27AC6" w14:textId="77777777" w:rsidR="00C36B4E" w:rsidRPr="00C36B4E" w:rsidRDefault="00C36B4E" w:rsidP="00C36B4E">
            <w:pPr>
              <w:spacing w:after="0" w:line="240" w:lineRule="auto"/>
              <w:ind w:firstLineChars="141" w:firstLine="282"/>
              <w:rPr>
                <w:rFonts w:ascii="Calibri" w:eastAsia="Times New Roman" w:hAnsi="Calibri" w:cs="Arial"/>
                <w:sz w:val="20"/>
                <w:szCs w:val="20"/>
                <w:lang w:eastAsia="en-GB"/>
              </w:rPr>
            </w:pPr>
          </w:p>
        </w:tc>
      </w:tr>
    </w:tbl>
    <w:p w14:paraId="2DFF3B3D" w14:textId="77777777" w:rsidR="00C36B4E" w:rsidRPr="00C36B4E" w:rsidRDefault="00C36B4E" w:rsidP="00C36B4E">
      <w:pPr>
        <w:spacing w:after="200" w:line="276" w:lineRule="auto"/>
        <w:rPr>
          <w:rFonts w:ascii="Calibri" w:eastAsia="Calibri" w:hAnsi="Calibri" w:cs="Times New Roman"/>
        </w:rPr>
      </w:pPr>
    </w:p>
    <w:p w14:paraId="6DDDF05C" w14:textId="2948C173" w:rsidR="00DA0E18" w:rsidRDefault="00970E96">
      <w:bookmarkStart w:id="60" w:name="_GoBack"/>
      <w:bookmarkEnd w:id="60"/>
    </w:p>
    <w:sectPr w:rsidR="00DA0E18" w:rsidSect="00C57238">
      <w:footerReference w:type="default" r:id="rId2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mi Ademoye" w:date="2018-01-13T11:19:00Z" w:initials="KA">
    <w:p w14:paraId="54B8650E" w14:textId="3CE580C7" w:rsidR="00312DBD" w:rsidRDefault="00312DBD">
      <w:pPr>
        <w:pStyle w:val="CommentText"/>
      </w:pPr>
      <w:r>
        <w:t xml:space="preserve">Where is the table of contents?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29E56CA4" w14:textId="77777777" w:rsidR="00312DBD" w:rsidRDefault="00312DBD">
      <w:pPr>
        <w:pStyle w:val="CommentText"/>
      </w:pPr>
    </w:p>
    <w:p w14:paraId="5395BE67" w14:textId="5F11E76E" w:rsidR="00312DBD" w:rsidRDefault="00312DBD">
      <w:pPr>
        <w:pStyle w:val="CommentText"/>
      </w:pPr>
      <w:r>
        <w:t>Reference(s):https://support.office.com/en-in/article/Create-a-table-of-contents-or-update-a-table-of-contents-eb275189-b93e-4559-8dd9-c279457bfd72</w:t>
      </w:r>
    </w:p>
  </w:comment>
  <w:comment w:id="4" w:author="Kemi Ademoye" w:date="2018-01-13T11:21:00Z" w:initials="KA">
    <w:p w14:paraId="2E99F722" w14:textId="23225353" w:rsidR="00344CF9" w:rsidRDefault="00344CF9" w:rsidP="00344CF9">
      <w:pPr>
        <w:pStyle w:val="CommentText"/>
      </w:pPr>
      <w:r>
        <w:rPr>
          <w:rStyle w:val="CommentReference"/>
        </w:rPr>
        <w:annotationRef/>
      </w:r>
      <w:r>
        <w:t>Your sitemap diagram suggests a linear structure, meaning you cannot access all the other pages from each other.</w:t>
      </w:r>
    </w:p>
    <w:p w14:paraId="4F0C975C" w14:textId="31177545" w:rsidR="00344CF9" w:rsidRDefault="00344CF9">
      <w:pPr>
        <w:pStyle w:val="CommentText"/>
      </w:pPr>
    </w:p>
  </w:comment>
  <w:comment w:id="7" w:author="Kemi Ademoye" w:date="2018-01-13T11:25:00Z" w:initials="KA">
    <w:p w14:paraId="3946E2FE" w14:textId="77777777" w:rsidR="00CA02D0" w:rsidRDefault="00CA02D0" w:rsidP="00CA02D0">
      <w:pPr>
        <w:pStyle w:val="CommentText"/>
        <w:rPr>
          <w:rStyle w:val="CommentReference"/>
        </w:rPr>
      </w:pPr>
      <w:r>
        <w:rPr>
          <w:rStyle w:val="CommentReference"/>
        </w:rPr>
        <w:annotationRef/>
      </w:r>
      <w:r>
        <w:rPr>
          <w:rStyle w:val="CommentReference"/>
        </w:rPr>
        <w:t xml:space="preserve">Note when to start a new sentence or alternatively, how to combine independent clauses. </w:t>
      </w:r>
    </w:p>
    <w:p w14:paraId="6F7F0083" w14:textId="77777777" w:rsidR="00CA02D0" w:rsidRDefault="00970E96" w:rsidP="00CA02D0">
      <w:pPr>
        <w:pStyle w:val="CommentText"/>
        <w:numPr>
          <w:ilvl w:val="0"/>
          <w:numId w:val="1"/>
        </w:numPr>
      </w:pPr>
      <w:hyperlink r:id="rId1" w:history="1">
        <w:r w:rsidR="00CA02D0" w:rsidRPr="009E7A0B">
          <w:rPr>
            <w:rStyle w:val="Hyperlink"/>
          </w:rPr>
          <w:t>http://grammar.yourdictionary.com/grammar-rules-and-tips/independent-and-dependent-clauses.html</w:t>
        </w:r>
      </w:hyperlink>
    </w:p>
    <w:p w14:paraId="7643A469" w14:textId="77777777" w:rsidR="00CA02D0" w:rsidRDefault="00970E96" w:rsidP="00CA02D0">
      <w:pPr>
        <w:pStyle w:val="CommentText"/>
        <w:numPr>
          <w:ilvl w:val="0"/>
          <w:numId w:val="1"/>
        </w:numPr>
      </w:pPr>
      <w:hyperlink r:id="rId2" w:anchor="complexsentences" w:history="1">
        <w:r w:rsidR="00CA02D0" w:rsidRPr="009E7A0B">
          <w:rPr>
            <w:rStyle w:val="Hyperlink"/>
          </w:rPr>
          <w:t>http://www.thepunctuationguide.com/comma.html#complexsentences</w:t>
        </w:r>
      </w:hyperlink>
    </w:p>
    <w:p w14:paraId="4D4D96D8" w14:textId="34A0B4CF" w:rsidR="00CA02D0" w:rsidRDefault="00CA02D0">
      <w:pPr>
        <w:pStyle w:val="CommentText"/>
      </w:pPr>
    </w:p>
  </w:comment>
  <w:comment w:id="8" w:author="Kemi Ademoye" w:date="2018-01-13T11:26:00Z" w:initials="KA">
    <w:p w14:paraId="6CC7BBB5" w14:textId="07DB012D" w:rsidR="00CA02D0" w:rsidRDefault="00CA02D0">
      <w:pPr>
        <w:pStyle w:val="CommentText"/>
      </w:pPr>
      <w:r>
        <w:rPr>
          <w:rStyle w:val="CommentReference"/>
        </w:rPr>
        <w:annotationRef/>
      </w:r>
      <w:r>
        <w:t xml:space="preserve">Your Jumbotron background image is broken because you have incorrectly used the background-image CSS property definition. If using this CSS property, you use it to specify only the URL to the background image file. Get rid of the no-repeat: </w:t>
      </w:r>
    </w:p>
    <w:p w14:paraId="6E5E3F02" w14:textId="77777777" w:rsidR="00CA02D0" w:rsidRDefault="00CA02D0">
      <w:pPr>
        <w:pStyle w:val="CommentText"/>
      </w:pPr>
    </w:p>
    <w:p w14:paraId="000C2261" w14:textId="70E107E3" w:rsidR="00CA02D0" w:rsidRDefault="00CA02D0">
      <w:pPr>
        <w:pStyle w:val="CommentText"/>
      </w:pPr>
      <w:r>
        <w:rPr>
          <w:rFonts w:ascii="Consolas" w:hAnsi="Consolas" w:cs="Consolas"/>
          <w:color w:val="FF0000"/>
          <w:sz w:val="19"/>
          <w:szCs w:val="19"/>
        </w:rPr>
        <w:t>background-image</w:t>
      </w:r>
      <w:r>
        <w:rPr>
          <w:rFonts w:ascii="Consolas" w:hAnsi="Consolas" w:cs="Consolas"/>
          <w:color w:val="000000"/>
          <w:sz w:val="19"/>
          <w:szCs w:val="19"/>
        </w:rPr>
        <w:t xml:space="preserve">: </w:t>
      </w:r>
      <w:r>
        <w:rPr>
          <w:rFonts w:ascii="Consolas" w:hAnsi="Consolas" w:cs="Consolas"/>
          <w:color w:val="0000FF"/>
          <w:sz w:val="19"/>
          <w:szCs w:val="19"/>
        </w:rPr>
        <w:t>url("jumbo.jpeg")</w:t>
      </w:r>
      <w:r>
        <w:rPr>
          <w:rFonts w:ascii="Consolas" w:hAnsi="Consolas" w:cs="Consolas"/>
          <w:color w:val="000000"/>
          <w:sz w:val="19"/>
          <w:szCs w:val="19"/>
        </w:rPr>
        <w:t xml:space="preserve"> </w:t>
      </w:r>
      <w:r w:rsidRPr="00CA02D0">
        <w:rPr>
          <w:rFonts w:ascii="Consolas" w:hAnsi="Consolas" w:cs="Consolas"/>
          <w:color w:val="0000FF"/>
          <w:sz w:val="19"/>
          <w:szCs w:val="19"/>
          <w:highlight w:val="yellow"/>
        </w:rPr>
        <w:t>no-repeat</w:t>
      </w:r>
      <w:r>
        <w:rPr>
          <w:rFonts w:ascii="Consolas" w:hAnsi="Consolas" w:cs="Consolas"/>
          <w:color w:val="000000"/>
          <w:sz w:val="19"/>
          <w:szCs w:val="19"/>
        </w:rPr>
        <w:t>;</w:t>
      </w:r>
    </w:p>
    <w:p w14:paraId="73D7F011" w14:textId="77777777" w:rsidR="00CA02D0" w:rsidRDefault="00CA02D0">
      <w:pPr>
        <w:pStyle w:val="CommentText"/>
      </w:pPr>
    </w:p>
    <w:p w14:paraId="5E8495D0" w14:textId="77777777" w:rsidR="00CA02D0" w:rsidRDefault="00CA02D0">
      <w:pPr>
        <w:pStyle w:val="CommentText"/>
      </w:pPr>
      <w:r>
        <w:t>Alternatively, you can combine multiple background styles if using the shortcut background property:</w:t>
      </w:r>
    </w:p>
    <w:p w14:paraId="062199C2" w14:textId="77777777" w:rsidR="00CA02D0" w:rsidRDefault="00CA02D0">
      <w:pPr>
        <w:pStyle w:val="CommentText"/>
      </w:pPr>
    </w:p>
    <w:p w14:paraId="1BE39F26" w14:textId="215D1F70" w:rsidR="00CA02D0" w:rsidRDefault="00CA02D0">
      <w:pPr>
        <w:pStyle w:val="CommentText"/>
      </w:pPr>
      <w:r w:rsidRPr="00CA02D0">
        <w:rPr>
          <w:rFonts w:ascii="Consolas" w:hAnsi="Consolas" w:cs="Consolas"/>
          <w:color w:val="FF0000"/>
          <w:sz w:val="19"/>
          <w:szCs w:val="19"/>
          <w:highlight w:val="yellow"/>
        </w:rPr>
        <w:t>background</w:t>
      </w:r>
      <w:r>
        <w:rPr>
          <w:rFonts w:ascii="Consolas" w:hAnsi="Consolas" w:cs="Consolas"/>
          <w:color w:val="000000"/>
          <w:sz w:val="19"/>
          <w:szCs w:val="19"/>
        </w:rPr>
        <w:t xml:space="preserve">: </w:t>
      </w:r>
      <w:r>
        <w:rPr>
          <w:rFonts w:ascii="Consolas" w:hAnsi="Consolas" w:cs="Consolas"/>
          <w:color w:val="0000FF"/>
          <w:sz w:val="19"/>
          <w:szCs w:val="19"/>
        </w:rPr>
        <w:t>url("jumbo.jpeg")</w:t>
      </w:r>
      <w:r>
        <w:rPr>
          <w:rFonts w:ascii="Consolas" w:hAnsi="Consolas" w:cs="Consolas"/>
          <w:color w:val="000000"/>
          <w:sz w:val="19"/>
          <w:szCs w:val="19"/>
        </w:rPr>
        <w:t xml:space="preserve"> </w:t>
      </w:r>
      <w:r>
        <w:rPr>
          <w:rFonts w:ascii="Consolas" w:hAnsi="Consolas" w:cs="Consolas"/>
          <w:color w:val="0000FF"/>
          <w:sz w:val="19"/>
          <w:szCs w:val="19"/>
        </w:rPr>
        <w:t>no-repeat</w:t>
      </w:r>
      <w:r>
        <w:rPr>
          <w:rFonts w:ascii="Consolas" w:hAnsi="Consolas" w:cs="Consolas"/>
          <w:color w:val="000000"/>
          <w:sz w:val="19"/>
          <w:szCs w:val="19"/>
        </w:rPr>
        <w:t>;</w:t>
      </w:r>
    </w:p>
    <w:p w14:paraId="1138D82E" w14:textId="77777777" w:rsidR="00CA02D0" w:rsidRDefault="00CA02D0">
      <w:pPr>
        <w:pStyle w:val="CommentText"/>
      </w:pPr>
    </w:p>
    <w:p w14:paraId="6F2DC9A4" w14:textId="77777777" w:rsidR="00CA02D0" w:rsidRDefault="00CA02D0">
      <w:pPr>
        <w:pStyle w:val="CommentText"/>
      </w:pPr>
      <w:r>
        <w:t>Be careful with your choice of colours and ensure that there is enough contrast between them for accessibility. For example, in the Jumbotron section you have used a shade of red on ared background image. Also, the blue (the logo) on the red has low contrast too. If you are trying to stick to the brand colours, then consider using a larger font-size if the colour combinations have a low contrast ratio.</w:t>
      </w:r>
    </w:p>
    <w:p w14:paraId="1FDDA520" w14:textId="77777777" w:rsidR="00CA02D0" w:rsidRDefault="00CA02D0">
      <w:pPr>
        <w:pStyle w:val="CommentText"/>
      </w:pPr>
    </w:p>
    <w:p w14:paraId="47E88DCB" w14:textId="4DAF16D2" w:rsidR="00CA02D0" w:rsidRDefault="00CA02D0">
      <w:pPr>
        <w:pStyle w:val="CommentText"/>
      </w:pPr>
      <w:r>
        <w:t>In your CSS, remember to close your CSS style definitions with the closing curly brace “}”.</w:t>
      </w:r>
    </w:p>
  </w:comment>
  <w:comment w:id="9" w:author="Kemi Ademoye" w:date="2018-01-13T11:34:00Z" w:initials="KA">
    <w:p w14:paraId="01E67D11" w14:textId="77777777" w:rsidR="00CA02D0" w:rsidRDefault="00CA02D0">
      <w:pPr>
        <w:pStyle w:val="CommentText"/>
      </w:pPr>
      <w:r>
        <w:rPr>
          <w:rStyle w:val="CommentReference"/>
        </w:rPr>
        <w:annotationRef/>
      </w:r>
      <w:r>
        <w:t>Remember to add the alternative text (alt) attribute to images for accessibility.</w:t>
      </w:r>
    </w:p>
    <w:p w14:paraId="00CE0F52" w14:textId="77777777" w:rsidR="00CA02D0" w:rsidRDefault="00CA02D0">
      <w:pPr>
        <w:pStyle w:val="CommentText"/>
      </w:pPr>
    </w:p>
    <w:p w14:paraId="2A093659" w14:textId="77777777" w:rsidR="00CA02D0" w:rsidRDefault="00CA02D0">
      <w:pPr>
        <w:pStyle w:val="CommentText"/>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img</w:t>
      </w:r>
      <w:r>
        <w:rPr>
          <w:rFonts w:ascii="Consolas" w:hAnsi="Consolas" w:cs="Consolas"/>
          <w:color w:val="000000"/>
          <w:sz w:val="19"/>
          <w:szCs w:val="19"/>
        </w:rPr>
        <w:t xml:space="preserve"> </w:t>
      </w:r>
      <w:r>
        <w:rPr>
          <w:rFonts w:ascii="Consolas" w:hAnsi="Consolas" w:cs="Consolas"/>
          <w:color w:val="FF0000"/>
          <w:sz w:val="19"/>
          <w:szCs w:val="19"/>
        </w:rPr>
        <w:t>src</w:t>
      </w:r>
      <w:r>
        <w:rPr>
          <w:rFonts w:ascii="Consolas" w:hAnsi="Consolas" w:cs="Consolas"/>
          <w:color w:val="0000FF"/>
          <w:sz w:val="19"/>
          <w:szCs w:val="19"/>
        </w:rPr>
        <w:t>="images/squad.jpg"</w:t>
      </w:r>
      <w:r>
        <w:rPr>
          <w:rFonts w:ascii="Consolas" w:hAnsi="Consolas" w:cs="Consolas"/>
          <w:color w:val="000000"/>
          <w:sz w:val="19"/>
          <w:szCs w:val="19"/>
        </w:rPr>
        <w:t xml:space="preserve"> </w:t>
      </w:r>
      <w:r w:rsidRPr="00CA02D0">
        <w:rPr>
          <w:rFonts w:ascii="Consolas" w:hAnsi="Consolas" w:cs="Consolas"/>
          <w:color w:val="FF0000"/>
          <w:sz w:val="19"/>
          <w:szCs w:val="19"/>
          <w:highlight w:val="yellow"/>
        </w:rPr>
        <w:t>alt</w:t>
      </w:r>
      <w:r w:rsidRPr="00CA02D0">
        <w:rPr>
          <w:rFonts w:ascii="Consolas" w:hAnsi="Consolas" w:cs="Consolas"/>
          <w:color w:val="0000FF"/>
          <w:sz w:val="19"/>
          <w:szCs w:val="19"/>
          <w:highlight w:val="yellow"/>
        </w:rPr>
        <w:t>="short image description"</w:t>
      </w:r>
      <w:r>
        <w:rPr>
          <w:rFonts w:ascii="Consolas" w:hAnsi="Consolas" w:cs="Consolas"/>
          <w:color w:val="0000FF"/>
          <w:sz w:val="19"/>
          <w:szCs w:val="19"/>
        </w:rPr>
        <w:t>&gt;</w:t>
      </w:r>
    </w:p>
    <w:p w14:paraId="3EC68F29" w14:textId="77777777" w:rsidR="00CA02D0" w:rsidRDefault="00CA02D0">
      <w:pPr>
        <w:pStyle w:val="CommentText"/>
        <w:rPr>
          <w:rFonts w:ascii="Consolas" w:hAnsi="Consolas" w:cs="Consolas"/>
          <w:color w:val="0000FF"/>
          <w:sz w:val="19"/>
          <w:szCs w:val="19"/>
        </w:rPr>
      </w:pPr>
    </w:p>
    <w:p w14:paraId="167B4BC2" w14:textId="15B0E825" w:rsidR="00CA02D0" w:rsidRDefault="00CA02D0">
      <w:pPr>
        <w:pStyle w:val="CommentText"/>
      </w:pPr>
    </w:p>
  </w:comment>
  <w:comment w:id="10" w:author="Kemi Ademoye" w:date="2018-01-13T11:36:00Z" w:initials="KA">
    <w:p w14:paraId="1DB3DA6A" w14:textId="44CCFB3A" w:rsidR="00CA02D0" w:rsidRDefault="00CA02D0">
      <w:pPr>
        <w:pStyle w:val="CommentText"/>
      </w:pPr>
      <w:r>
        <w:rPr>
          <w:rStyle w:val="CommentReference"/>
        </w:rPr>
        <w:annotationRef/>
      </w:r>
      <w:r>
        <w:t>As this is a list of fixtures, consider using one of the HTML list elements (ul or ol) and use CSS to format/style the display.</w:t>
      </w:r>
    </w:p>
  </w:comment>
  <w:comment w:id="16" w:author="Kemi Ademoye" w:date="2018-01-13T11:40:00Z" w:initials="KA">
    <w:p w14:paraId="7F9C3CEF" w14:textId="3D856F7D" w:rsidR="00CC19D1" w:rsidRDefault="00CC19D1">
      <w:pPr>
        <w:pStyle w:val="CommentText"/>
      </w:pPr>
      <w:r>
        <w:rPr>
          <w:rStyle w:val="CommentReference"/>
        </w:rPr>
        <w:annotationRef/>
      </w:r>
      <w:r>
        <w:t>Your first error is warning you of the space in the jQuery file name. Recall that certain characters are not allowed in URLs or must be encoded when used.</w:t>
      </w:r>
    </w:p>
  </w:comment>
  <w:comment w:id="17" w:author="Kemi Ademoye" w:date="2018-01-13T11:39:00Z" w:initials="KA">
    <w:p w14:paraId="471E9E07" w14:textId="77777777" w:rsidR="00CC19D1" w:rsidRDefault="00CC19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2B160A3" w14:textId="77777777" w:rsidR="00CC19D1" w:rsidRDefault="00CC19D1">
      <w:pPr>
        <w:pStyle w:val="CommentText"/>
      </w:pPr>
    </w:p>
    <w:p w14:paraId="625F58B0" w14:textId="0006243F" w:rsidR="00CC19D1" w:rsidRDefault="00CC19D1">
      <w:pPr>
        <w:pStyle w:val="CommentText"/>
      </w:pPr>
      <w:r>
        <w:t>Reference(s):http://www.quickanddirtytips.com/education/grammar/first-second-and-third-person?page=all, http://www.wikihow.com/Write-in-Third-Person</w:t>
      </w:r>
    </w:p>
  </w:comment>
  <w:comment w:id="18" w:author="Kemi Ademoye" w:date="2018-01-13T11:39:00Z" w:initials="KA">
    <w:p w14:paraId="400F5429" w14:textId="77777777" w:rsidR="00CC19D1" w:rsidRDefault="00CC19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D292874" w14:textId="77777777" w:rsidR="00CC19D1" w:rsidRDefault="00CC19D1">
      <w:pPr>
        <w:pStyle w:val="CommentText"/>
      </w:pPr>
    </w:p>
    <w:p w14:paraId="674F5AC1" w14:textId="7F01A15C" w:rsidR="00CC19D1" w:rsidRDefault="00CC19D1">
      <w:pPr>
        <w:pStyle w:val="CommentText"/>
      </w:pPr>
      <w:r>
        <w:t>Reference(s):http://grammar.about.com/od/words/a/EnglishContractions.htm</w:t>
      </w:r>
    </w:p>
  </w:comment>
  <w:comment w:id="29" w:author="Kemi Ademoye" w:date="2018-01-13T11:43:00Z" w:initials="KA">
    <w:p w14:paraId="09959F27" w14:textId="77777777" w:rsidR="001417D5" w:rsidRDefault="001417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511E6D91" w14:textId="77777777" w:rsidR="001417D5" w:rsidRDefault="001417D5">
      <w:pPr>
        <w:pStyle w:val="CommentText"/>
      </w:pPr>
    </w:p>
    <w:p w14:paraId="14F63C41" w14:textId="77777777" w:rsidR="001417D5" w:rsidRDefault="001417D5">
      <w:pPr>
        <w:pStyle w:val="CommentText"/>
      </w:pPr>
      <w:r>
        <w:t>Reference(s):http://www.grammarbook.com/homonyms/confusing-words-letter-b.asp</w:t>
      </w:r>
    </w:p>
    <w:p w14:paraId="4CF17242" w14:textId="77777777" w:rsidR="001417D5" w:rsidRDefault="001417D5">
      <w:pPr>
        <w:pStyle w:val="CommentText"/>
      </w:pPr>
      <w:r>
        <w:t>http://www.oxforddictionaries.com/words/commonly-confused-words</w:t>
      </w:r>
    </w:p>
    <w:p w14:paraId="7B9A94DB" w14:textId="77777777" w:rsidR="001417D5" w:rsidRDefault="001417D5">
      <w:pPr>
        <w:pStyle w:val="CommentText"/>
      </w:pPr>
      <w:r>
        <w:t>https://copywriterscrucible.wordpress.com/2009/09/01/41-commonly-misused-english-words/</w:t>
      </w:r>
    </w:p>
    <w:p w14:paraId="4F36FAEB" w14:textId="744D80EE" w:rsidR="001417D5" w:rsidRDefault="001417D5">
      <w:pPr>
        <w:pStyle w:val="CommentText"/>
      </w:pPr>
      <w:r>
        <w:t>http://www.scholastic.com/parents/blogs/scholastic-parents-raise-reader/top-20-most-commonly-confused-homophones</w:t>
      </w:r>
    </w:p>
  </w:comment>
  <w:comment w:id="32" w:author="Kemi Ademoye" w:date="2018-01-13T11:43:00Z" w:initials="KA">
    <w:p w14:paraId="36BC1A7F" w14:textId="0E3ED251" w:rsidR="005D7F0D" w:rsidRDefault="005D7F0D">
      <w:pPr>
        <w:pStyle w:val="CommentText"/>
      </w:pPr>
      <w:r>
        <w:rPr>
          <w:rStyle w:val="CommentReference"/>
        </w:rPr>
        <w:annotationRef/>
      </w:r>
      <w:r>
        <w:t>Add reference.</w:t>
      </w:r>
    </w:p>
  </w:comment>
  <w:comment w:id="34" w:author="Kemi Ademoye" w:date="2018-01-13T11:45:00Z" w:initials="KA">
    <w:p w14:paraId="11694691" w14:textId="77777777" w:rsidR="004521B7" w:rsidRDefault="004521B7">
      <w:pPr>
        <w:pStyle w:val="CommentText"/>
      </w:pPr>
      <w:r>
        <w:rPr>
          <w:rStyle w:val="CommentReference"/>
        </w:rPr>
        <w:annotationRef/>
      </w:r>
      <w:r>
        <w:t>Please note that WCAG is not just for people using mobile devices to access websites.</w:t>
      </w:r>
    </w:p>
    <w:p w14:paraId="7FE91743" w14:textId="77777777" w:rsidR="00BE1127" w:rsidRDefault="00BE1127">
      <w:pPr>
        <w:pStyle w:val="CommentText"/>
      </w:pPr>
    </w:p>
    <w:p w14:paraId="4CE88B3A" w14:textId="292F916A" w:rsidR="00BE1127" w:rsidRDefault="00BE1127">
      <w:pPr>
        <w:pStyle w:val="CommentText"/>
      </w:pPr>
      <w:r>
        <w:t>You were required to research the WCAG guidelines and use your findings to evaluate the accessibility of your website. You have provided just a generally discussion without really referencing the guidelines.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95BE67" w15:done="0"/>
  <w15:commentEx w15:paraId="4F0C975C" w15:done="0"/>
  <w15:commentEx w15:paraId="4D4D96D8" w15:done="0"/>
  <w15:commentEx w15:paraId="47E88DCB" w15:done="0"/>
  <w15:commentEx w15:paraId="167B4BC2" w15:done="0"/>
  <w15:commentEx w15:paraId="1DB3DA6A" w15:done="0"/>
  <w15:commentEx w15:paraId="7F9C3CEF" w15:done="0"/>
  <w15:commentEx w15:paraId="625F58B0" w15:done="0"/>
  <w15:commentEx w15:paraId="674F5AC1" w15:done="0"/>
  <w15:commentEx w15:paraId="4F36FAEB" w15:done="0"/>
  <w15:commentEx w15:paraId="36BC1A7F" w15:done="0"/>
  <w15:commentEx w15:paraId="4CE88B3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CAF7F6" w14:textId="77777777" w:rsidR="00970E96" w:rsidRDefault="00970E96">
      <w:pPr>
        <w:spacing w:after="0" w:line="240" w:lineRule="auto"/>
      </w:pPr>
      <w:r>
        <w:separator/>
      </w:r>
    </w:p>
  </w:endnote>
  <w:endnote w:type="continuationSeparator" w:id="0">
    <w:p w14:paraId="6F7E3E83" w14:textId="77777777" w:rsidR="00970E96" w:rsidRDefault="00970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7008563"/>
      <w:docPartObj>
        <w:docPartGallery w:val="Page Numbers (Bottom of Page)"/>
        <w:docPartUnique/>
      </w:docPartObj>
    </w:sdtPr>
    <w:sdtEndPr>
      <w:rPr>
        <w:color w:val="7F7F7F" w:themeColor="background1" w:themeShade="7F"/>
        <w:spacing w:val="60"/>
      </w:rPr>
    </w:sdtEndPr>
    <w:sdtContent>
      <w:p w14:paraId="64D6BB95" w14:textId="1C5D38BD" w:rsidR="00EB14BC" w:rsidRDefault="007D5BCC">
        <w:pPr>
          <w:pStyle w:val="Footer"/>
          <w:pBdr>
            <w:top w:val="single" w:sz="4" w:space="1" w:color="D9D9D9" w:themeColor="background1" w:themeShade="D9"/>
          </w:pBdr>
          <w:jc w:val="right"/>
        </w:pPr>
        <w:r>
          <w:fldChar w:fldCharType="begin"/>
        </w:r>
        <w:r>
          <w:instrText xml:space="preserve"> PAGE   \* MERGEFORMAT </w:instrText>
        </w:r>
        <w:r>
          <w:fldChar w:fldCharType="separate"/>
        </w:r>
        <w:r w:rsidR="00C36B4E">
          <w:rPr>
            <w:noProof/>
          </w:rPr>
          <w:t>11</w:t>
        </w:r>
        <w:r>
          <w:rPr>
            <w:noProof/>
          </w:rPr>
          <w:fldChar w:fldCharType="end"/>
        </w:r>
        <w:r>
          <w:t xml:space="preserve"> | </w:t>
        </w:r>
        <w:r>
          <w:rPr>
            <w:color w:val="7F7F7F" w:themeColor="background1" w:themeShade="7F"/>
            <w:spacing w:val="60"/>
          </w:rPr>
          <w:t>Page</w:t>
        </w:r>
      </w:p>
    </w:sdtContent>
  </w:sdt>
  <w:p w14:paraId="1CE72E47" w14:textId="77777777" w:rsidR="00EB14BC" w:rsidRDefault="00970E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05F37" w14:textId="77777777" w:rsidR="00C57238" w:rsidRDefault="00970E9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36B4E">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6B4E">
      <w:rPr>
        <w:b/>
        <w:noProof/>
      </w:rPr>
      <w:t>13</w:t>
    </w:r>
    <w:r>
      <w:rPr>
        <w:b/>
        <w:sz w:val="24"/>
        <w:szCs w:val="24"/>
      </w:rPr>
      <w:fldChar w:fldCharType="end"/>
    </w:r>
  </w:p>
  <w:p w14:paraId="44A18278" w14:textId="77777777" w:rsidR="00C57238" w:rsidRDefault="00970E9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42DCA2" w14:textId="77777777" w:rsidR="00970E96" w:rsidRDefault="00970E96">
      <w:pPr>
        <w:spacing w:after="0" w:line="240" w:lineRule="auto"/>
      </w:pPr>
      <w:r>
        <w:separator/>
      </w:r>
    </w:p>
  </w:footnote>
  <w:footnote w:type="continuationSeparator" w:id="0">
    <w:p w14:paraId="25D0652D" w14:textId="77777777" w:rsidR="00970E96" w:rsidRDefault="00970E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2F6131"/>
    <w:multiLevelType w:val="hybridMultilevel"/>
    <w:tmpl w:val="C9F6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BCC"/>
    <w:rsid w:val="00027FB8"/>
    <w:rsid w:val="00032D98"/>
    <w:rsid w:val="00033545"/>
    <w:rsid w:val="000B5C1F"/>
    <w:rsid w:val="000C23C8"/>
    <w:rsid w:val="001417D5"/>
    <w:rsid w:val="0014339B"/>
    <w:rsid w:val="001516B9"/>
    <w:rsid w:val="0018025D"/>
    <w:rsid w:val="00187AE1"/>
    <w:rsid w:val="001C6511"/>
    <w:rsid w:val="00250926"/>
    <w:rsid w:val="00253523"/>
    <w:rsid w:val="00260C7B"/>
    <w:rsid w:val="00286566"/>
    <w:rsid w:val="002A4649"/>
    <w:rsid w:val="00306A31"/>
    <w:rsid w:val="00307821"/>
    <w:rsid w:val="00312DBD"/>
    <w:rsid w:val="00344CF9"/>
    <w:rsid w:val="003731D0"/>
    <w:rsid w:val="003A61C7"/>
    <w:rsid w:val="004521B7"/>
    <w:rsid w:val="004B65CB"/>
    <w:rsid w:val="004F79C5"/>
    <w:rsid w:val="0059607E"/>
    <w:rsid w:val="005D7F0D"/>
    <w:rsid w:val="00647406"/>
    <w:rsid w:val="006F427D"/>
    <w:rsid w:val="007240E9"/>
    <w:rsid w:val="00767361"/>
    <w:rsid w:val="007D5BCC"/>
    <w:rsid w:val="00813111"/>
    <w:rsid w:val="00817515"/>
    <w:rsid w:val="0085359E"/>
    <w:rsid w:val="00891A53"/>
    <w:rsid w:val="008F15A3"/>
    <w:rsid w:val="00911933"/>
    <w:rsid w:val="00970E96"/>
    <w:rsid w:val="009710F1"/>
    <w:rsid w:val="009E66B4"/>
    <w:rsid w:val="009F59F0"/>
    <w:rsid w:val="00A93A35"/>
    <w:rsid w:val="00AE77D9"/>
    <w:rsid w:val="00B310C0"/>
    <w:rsid w:val="00BA076B"/>
    <w:rsid w:val="00BE1127"/>
    <w:rsid w:val="00C11AD9"/>
    <w:rsid w:val="00C23A91"/>
    <w:rsid w:val="00C24500"/>
    <w:rsid w:val="00C25236"/>
    <w:rsid w:val="00C36B4E"/>
    <w:rsid w:val="00C556E5"/>
    <w:rsid w:val="00CA02D0"/>
    <w:rsid w:val="00CA5505"/>
    <w:rsid w:val="00CC19D1"/>
    <w:rsid w:val="00CF627F"/>
    <w:rsid w:val="00D722E0"/>
    <w:rsid w:val="00E06B1E"/>
    <w:rsid w:val="00E511AF"/>
    <w:rsid w:val="00E838F3"/>
    <w:rsid w:val="00EF5F69"/>
    <w:rsid w:val="00F45F1B"/>
    <w:rsid w:val="00F93D71"/>
    <w:rsid w:val="00FC4E23"/>
    <w:rsid w:val="00FE0F5E"/>
    <w:rsid w:val="00FE1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B6838"/>
  <w15:chartTrackingRefBased/>
  <w15:docId w15:val="{61FB6B5C-FEC5-4C73-8214-EE5236A02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BCC"/>
    <w:pPr>
      <w:spacing w:line="360" w:lineRule="auto"/>
    </w:pPr>
    <w:rPr>
      <w:rFonts w:ascii="Arial" w:hAnsi="Arial"/>
    </w:rPr>
  </w:style>
  <w:style w:type="paragraph" w:styleId="Heading1">
    <w:name w:val="heading 1"/>
    <w:basedOn w:val="Normal"/>
    <w:next w:val="Normal"/>
    <w:link w:val="Heading1Char"/>
    <w:uiPriority w:val="9"/>
    <w:qFormat/>
    <w:rsid w:val="007D5BCC"/>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D5BCC"/>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BCC"/>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7D5BCC"/>
    <w:rPr>
      <w:rFonts w:ascii="Arial" w:eastAsiaTheme="majorEastAsia" w:hAnsi="Arial" w:cstheme="majorBidi"/>
      <w:color w:val="2E74B5" w:themeColor="accent1" w:themeShade="BF"/>
      <w:sz w:val="26"/>
      <w:szCs w:val="26"/>
    </w:rPr>
  </w:style>
  <w:style w:type="paragraph" w:styleId="Footer">
    <w:name w:val="footer"/>
    <w:basedOn w:val="Normal"/>
    <w:link w:val="FooterChar"/>
    <w:uiPriority w:val="99"/>
    <w:unhideWhenUsed/>
    <w:rsid w:val="007D5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BCC"/>
    <w:rPr>
      <w:rFonts w:ascii="Arial" w:hAnsi="Arial"/>
    </w:rPr>
  </w:style>
  <w:style w:type="character" w:styleId="Hyperlink">
    <w:name w:val="Hyperlink"/>
    <w:basedOn w:val="DefaultParagraphFont"/>
    <w:uiPriority w:val="99"/>
    <w:unhideWhenUsed/>
    <w:rsid w:val="007D5BCC"/>
    <w:rPr>
      <w:color w:val="0563C1" w:themeColor="hyperlink"/>
      <w:u w:val="single"/>
    </w:rPr>
  </w:style>
  <w:style w:type="table" w:styleId="TableGrid">
    <w:name w:val="Table Grid"/>
    <w:basedOn w:val="TableNormal"/>
    <w:uiPriority w:val="39"/>
    <w:rsid w:val="007D5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5BCC"/>
    <w:pPr>
      <w:ind w:left="720"/>
      <w:contextualSpacing/>
    </w:pPr>
    <w:rPr>
      <w:rFonts w:asciiTheme="minorHAnsi" w:hAnsiTheme="minorHAnsi"/>
    </w:rPr>
  </w:style>
  <w:style w:type="character" w:styleId="FollowedHyperlink">
    <w:name w:val="FollowedHyperlink"/>
    <w:basedOn w:val="DefaultParagraphFont"/>
    <w:uiPriority w:val="99"/>
    <w:semiHidden/>
    <w:unhideWhenUsed/>
    <w:rsid w:val="00E838F3"/>
    <w:rPr>
      <w:color w:val="954F72" w:themeColor="followedHyperlink"/>
      <w:u w:val="single"/>
    </w:rPr>
  </w:style>
  <w:style w:type="paragraph" w:styleId="TOCHeading">
    <w:name w:val="TOC Heading"/>
    <w:basedOn w:val="Heading1"/>
    <w:next w:val="Normal"/>
    <w:uiPriority w:val="39"/>
    <w:unhideWhenUsed/>
    <w:qFormat/>
    <w:rsid w:val="00F45F1B"/>
    <w:pPr>
      <w:spacing w:before="480" w:line="276" w:lineRule="auto"/>
      <w:outlineLvl w:val="9"/>
    </w:pPr>
    <w:rPr>
      <w:rFonts w:asciiTheme="majorHAnsi" w:hAnsiTheme="majorHAnsi"/>
      <w:b/>
      <w:bCs/>
      <w:sz w:val="28"/>
      <w:szCs w:val="28"/>
      <w:lang w:val="en-US"/>
    </w:rPr>
  </w:style>
  <w:style w:type="paragraph" w:styleId="TOC2">
    <w:name w:val="toc 2"/>
    <w:basedOn w:val="Normal"/>
    <w:next w:val="Normal"/>
    <w:autoRedefine/>
    <w:uiPriority w:val="39"/>
    <w:unhideWhenUsed/>
    <w:rsid w:val="00F45F1B"/>
    <w:pPr>
      <w:spacing w:after="0"/>
      <w:ind w:left="220"/>
    </w:pPr>
    <w:rPr>
      <w:rFonts w:asciiTheme="minorHAnsi" w:hAnsiTheme="minorHAnsi"/>
      <w:b/>
      <w:bCs/>
    </w:rPr>
  </w:style>
  <w:style w:type="paragraph" w:styleId="TOC1">
    <w:name w:val="toc 1"/>
    <w:basedOn w:val="Normal"/>
    <w:next w:val="Normal"/>
    <w:autoRedefine/>
    <w:uiPriority w:val="39"/>
    <w:unhideWhenUsed/>
    <w:rsid w:val="00F45F1B"/>
    <w:pPr>
      <w:spacing w:before="120" w:after="0"/>
    </w:pPr>
    <w:rPr>
      <w:rFonts w:asciiTheme="minorHAnsi" w:hAnsiTheme="minorHAnsi"/>
      <w:b/>
      <w:bCs/>
      <w:sz w:val="24"/>
      <w:szCs w:val="24"/>
    </w:rPr>
  </w:style>
  <w:style w:type="paragraph" w:styleId="TOC3">
    <w:name w:val="toc 3"/>
    <w:basedOn w:val="Normal"/>
    <w:next w:val="Normal"/>
    <w:autoRedefine/>
    <w:uiPriority w:val="39"/>
    <w:unhideWhenUsed/>
    <w:rsid w:val="00F45F1B"/>
    <w:pPr>
      <w:spacing w:after="0"/>
      <w:ind w:left="440"/>
    </w:pPr>
    <w:rPr>
      <w:rFonts w:asciiTheme="minorHAnsi" w:hAnsiTheme="minorHAnsi"/>
    </w:rPr>
  </w:style>
  <w:style w:type="paragraph" w:styleId="TOC4">
    <w:name w:val="toc 4"/>
    <w:basedOn w:val="Normal"/>
    <w:next w:val="Normal"/>
    <w:autoRedefine/>
    <w:uiPriority w:val="39"/>
    <w:unhideWhenUsed/>
    <w:rsid w:val="00F45F1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F45F1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F45F1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F45F1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F45F1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F45F1B"/>
    <w:pPr>
      <w:spacing w:after="0"/>
      <w:ind w:left="1760"/>
    </w:pPr>
    <w:rPr>
      <w:rFonts w:asciiTheme="minorHAnsi" w:hAnsiTheme="minorHAnsi"/>
      <w:sz w:val="20"/>
      <w:szCs w:val="20"/>
    </w:rPr>
  </w:style>
  <w:style w:type="character" w:styleId="CommentReference">
    <w:name w:val="annotation reference"/>
    <w:basedOn w:val="DefaultParagraphFont"/>
    <w:uiPriority w:val="99"/>
    <w:semiHidden/>
    <w:unhideWhenUsed/>
    <w:rsid w:val="00F45F1B"/>
    <w:rPr>
      <w:sz w:val="18"/>
      <w:szCs w:val="18"/>
    </w:rPr>
  </w:style>
  <w:style w:type="paragraph" w:styleId="CommentText">
    <w:name w:val="annotation text"/>
    <w:basedOn w:val="Normal"/>
    <w:link w:val="CommentTextChar"/>
    <w:uiPriority w:val="99"/>
    <w:semiHidden/>
    <w:unhideWhenUsed/>
    <w:rsid w:val="00F45F1B"/>
    <w:pPr>
      <w:spacing w:line="240" w:lineRule="auto"/>
    </w:pPr>
    <w:rPr>
      <w:sz w:val="24"/>
      <w:szCs w:val="24"/>
    </w:rPr>
  </w:style>
  <w:style w:type="character" w:customStyle="1" w:styleId="CommentTextChar">
    <w:name w:val="Comment Text Char"/>
    <w:basedOn w:val="DefaultParagraphFont"/>
    <w:link w:val="CommentText"/>
    <w:uiPriority w:val="99"/>
    <w:semiHidden/>
    <w:rsid w:val="00F45F1B"/>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F45F1B"/>
    <w:rPr>
      <w:b/>
      <w:bCs/>
      <w:sz w:val="20"/>
      <w:szCs w:val="20"/>
    </w:rPr>
  </w:style>
  <w:style w:type="character" w:customStyle="1" w:styleId="CommentSubjectChar">
    <w:name w:val="Comment Subject Char"/>
    <w:basedOn w:val="CommentTextChar"/>
    <w:link w:val="CommentSubject"/>
    <w:uiPriority w:val="99"/>
    <w:semiHidden/>
    <w:rsid w:val="00F45F1B"/>
    <w:rPr>
      <w:rFonts w:ascii="Arial" w:hAnsi="Arial"/>
      <w:b/>
      <w:bCs/>
      <w:sz w:val="20"/>
      <w:szCs w:val="20"/>
    </w:rPr>
  </w:style>
  <w:style w:type="paragraph" w:styleId="BalloonText">
    <w:name w:val="Balloon Text"/>
    <w:basedOn w:val="Normal"/>
    <w:link w:val="BalloonTextChar"/>
    <w:uiPriority w:val="99"/>
    <w:semiHidden/>
    <w:unhideWhenUsed/>
    <w:rsid w:val="00F45F1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45F1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www.thepunctuationguide.com/comma.html" TargetMode="External"/><Relationship Id="rId1" Type="http://schemas.openxmlformats.org/officeDocument/2006/relationships/hyperlink" Target="http://grammar.yourdictionary.com/grammar-rules-and-tips/independent-and-dependent-clauses.html"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tiff"/><Relationship Id="rId18" Type="http://schemas.openxmlformats.org/officeDocument/2006/relationships/image" Target="media/image8.tif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iverpoolfc.com/welcome-to-liverpool-fc" TargetMode="Externa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7.tiff"/><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hyperlink" Target="https://www.w3schools.com/html/html_youtube.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footer" Target="footer2.xml"/><Relationship Id="rId10" Type="http://schemas.openxmlformats.org/officeDocument/2006/relationships/comments" Target="comments.xml"/><Relationship Id="rId19" Type="http://schemas.openxmlformats.org/officeDocument/2006/relationships/image" Target="media/image9.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tiff"/><Relationship Id="rId22" Type="http://schemas.openxmlformats.org/officeDocument/2006/relationships/hyperlink" Target="https://www.w3.org/WAI/intro/wc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22E29E4-FBD8-4EB0-ADC9-67BA9C270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1478</Words>
  <Characters>8430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9889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John Ayres</dc:creator>
  <cp:keywords/>
  <dc:description/>
  <cp:lastModifiedBy>Kemi Ademoye</cp:lastModifiedBy>
  <cp:revision>18</cp:revision>
  <dcterms:created xsi:type="dcterms:W3CDTF">2018-01-13T11:08:00Z</dcterms:created>
  <dcterms:modified xsi:type="dcterms:W3CDTF">2018-01-15T08:41:00Z</dcterms:modified>
  <cp:category/>
</cp:coreProperties>
</file>