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F8873" w14:textId="238E66D9" w:rsidR="00CA6E2C" w:rsidRPr="00283916" w:rsidRDefault="00E87192" w:rsidP="00CA6E2C">
      <w:pPr>
        <w:rPr>
          <w:rFonts w:ascii="Verdana" w:hAnsi="Verdana" w:cs="Arial"/>
          <w:color w:val="000000" w:themeColor="text1"/>
          <w:sz w:val="24"/>
          <w:szCs w:val="24"/>
          <w:u w:val="single"/>
          <w:shd w:val="clear" w:color="auto" w:fill="FFFFFF"/>
        </w:rPr>
      </w:pPr>
      <w:r w:rsidRPr="00283916">
        <w:rPr>
          <w:rFonts w:ascii="Verdana" w:hAnsi="Verdana" w:cs="Arial"/>
          <w:color w:val="000000" w:themeColor="text1"/>
          <w:sz w:val="24"/>
          <w:szCs w:val="24"/>
          <w:u w:val="single"/>
          <w:shd w:val="clear" w:color="auto" w:fill="FFFFFF"/>
        </w:rPr>
        <w:t xml:space="preserve">Book Review: </w:t>
      </w:r>
      <w:r w:rsidR="00CA6E2C" w:rsidRPr="00283916">
        <w:rPr>
          <w:rFonts w:ascii="Verdana" w:hAnsi="Verdana" w:cs="Arial"/>
          <w:i/>
          <w:iCs/>
          <w:color w:val="000000" w:themeColor="text1"/>
          <w:sz w:val="24"/>
          <w:szCs w:val="24"/>
          <w:u w:val="single"/>
          <w:shd w:val="clear" w:color="auto" w:fill="FFFFFF"/>
        </w:rPr>
        <w:t>The Love That Is God: An Invitation to Christian Faith</w:t>
      </w:r>
      <w:r w:rsidR="00CA6E2C" w:rsidRPr="00283916">
        <w:rPr>
          <w:rFonts w:ascii="Verdana" w:hAnsi="Verdana" w:cs="Arial"/>
          <w:color w:val="000000" w:themeColor="text1"/>
          <w:sz w:val="24"/>
          <w:szCs w:val="24"/>
          <w:u w:val="single"/>
          <w:shd w:val="clear" w:color="auto" w:fill="FFFFFF"/>
        </w:rPr>
        <w:t xml:space="preserve"> by Frederick Christian Bauerschmidt</w:t>
      </w:r>
    </w:p>
    <w:p w14:paraId="728295B2" w14:textId="1B4D3483" w:rsidR="00AF45A6" w:rsidRPr="00E954A7" w:rsidRDefault="003B67D5" w:rsidP="00B55158">
      <w:pPr>
        <w:spacing w:after="0" w:line="240" w:lineRule="auto"/>
        <w:rPr>
          <w:rFonts w:ascii="Verdana" w:hAnsi="Verdana"/>
          <w:color w:val="000000" w:themeColor="text1"/>
          <w:sz w:val="24"/>
          <w:szCs w:val="24"/>
        </w:rPr>
      </w:pPr>
      <w:r w:rsidRPr="00E954A7">
        <w:rPr>
          <w:rFonts w:ascii="Verdana" w:hAnsi="Verdana"/>
          <w:i/>
          <w:iCs/>
          <w:color w:val="000000" w:themeColor="text1"/>
          <w:sz w:val="24"/>
          <w:szCs w:val="24"/>
        </w:rPr>
        <w:t>The Love That Is God</w:t>
      </w:r>
      <w:r w:rsidRPr="00E954A7">
        <w:rPr>
          <w:rFonts w:ascii="Verdana" w:hAnsi="Verdana"/>
          <w:color w:val="000000" w:themeColor="text1"/>
          <w:sz w:val="24"/>
          <w:szCs w:val="24"/>
        </w:rPr>
        <w:t xml:space="preserve"> explores the theme of God's love as a foundational concept in the Christian faith.</w:t>
      </w:r>
      <w:r w:rsidR="005F0FA1" w:rsidRPr="00E954A7">
        <w:rPr>
          <w:rFonts w:ascii="Verdana" w:hAnsi="Verdana"/>
          <w:color w:val="000000" w:themeColor="text1"/>
          <w:sz w:val="24"/>
          <w:szCs w:val="24"/>
        </w:rPr>
        <w:t xml:space="preserve"> </w:t>
      </w:r>
      <w:r w:rsidR="00CA6E2C" w:rsidRPr="00E954A7">
        <w:rPr>
          <w:rFonts w:ascii="Verdana" w:hAnsi="Verdana"/>
          <w:color w:val="000000" w:themeColor="text1"/>
          <w:sz w:val="24"/>
          <w:szCs w:val="24"/>
        </w:rPr>
        <w:t xml:space="preserve">Informed by an aggregation of sermons and homilies preached by its author, </w:t>
      </w:r>
      <w:r w:rsidR="00611BE6" w:rsidRPr="00E954A7">
        <w:rPr>
          <w:rFonts w:ascii="Verdana" w:hAnsi="Verdana"/>
          <w:color w:val="000000" w:themeColor="text1"/>
          <w:sz w:val="24"/>
          <w:szCs w:val="24"/>
        </w:rPr>
        <w:t>this</w:t>
      </w:r>
      <w:r w:rsidR="00837C6C" w:rsidRPr="00E954A7">
        <w:rPr>
          <w:rFonts w:ascii="Verdana" w:hAnsi="Verdana"/>
          <w:color w:val="000000" w:themeColor="text1"/>
          <w:sz w:val="24"/>
          <w:szCs w:val="24"/>
        </w:rPr>
        <w:t xml:space="preserve"> powerful and devotional book</w:t>
      </w:r>
      <w:r w:rsidR="00CA6E2C" w:rsidRPr="00E954A7">
        <w:rPr>
          <w:rFonts w:ascii="Verdana" w:hAnsi="Verdana"/>
          <w:color w:val="000000" w:themeColor="text1"/>
          <w:sz w:val="24"/>
          <w:szCs w:val="24"/>
        </w:rPr>
        <w:t xml:space="preserve"> is borne of the accumulated and refined insights of Frederick Christian Bauerschmidt—Professor of Theology at Loyola University Maryland and a deacon of the Roman Catholic Archdiocese of Baltimore. </w:t>
      </w:r>
    </w:p>
    <w:p w14:paraId="588E13B2" w14:textId="45ABFFD6" w:rsidR="00EC41F8" w:rsidRPr="00E954A7" w:rsidRDefault="002B5E0A" w:rsidP="00C01E87">
      <w:pPr>
        <w:spacing w:after="0" w:line="240" w:lineRule="auto"/>
        <w:ind w:firstLine="720"/>
        <w:rPr>
          <w:rFonts w:ascii="Verdana" w:hAnsi="Verdana"/>
          <w:color w:val="000000" w:themeColor="text1"/>
          <w:sz w:val="24"/>
          <w:szCs w:val="24"/>
        </w:rPr>
      </w:pPr>
      <w:r w:rsidRPr="00E954A7">
        <w:rPr>
          <w:rFonts w:ascii="Verdana" w:hAnsi="Verdana"/>
          <w:color w:val="000000" w:themeColor="text1"/>
          <w:sz w:val="24"/>
          <w:szCs w:val="24"/>
        </w:rPr>
        <w:t>The p</w:t>
      </w:r>
      <w:r w:rsidR="00607BD4" w:rsidRPr="00E954A7">
        <w:rPr>
          <w:rFonts w:ascii="Verdana" w:hAnsi="Verdana"/>
          <w:color w:val="000000" w:themeColor="text1"/>
          <w:sz w:val="24"/>
          <w:szCs w:val="24"/>
        </w:rPr>
        <w:t xml:space="preserve">articular </w:t>
      </w:r>
      <w:r w:rsidRPr="00E954A7">
        <w:rPr>
          <w:rFonts w:ascii="Verdana" w:hAnsi="Verdana"/>
          <w:color w:val="000000" w:themeColor="text1"/>
          <w:sz w:val="24"/>
          <w:szCs w:val="24"/>
        </w:rPr>
        <w:t xml:space="preserve">sermon from which this volume </w:t>
      </w:r>
      <w:r w:rsidR="0014049A" w:rsidRPr="00E954A7">
        <w:rPr>
          <w:rFonts w:ascii="Verdana" w:hAnsi="Verdana"/>
          <w:color w:val="000000" w:themeColor="text1"/>
          <w:sz w:val="24"/>
          <w:szCs w:val="24"/>
        </w:rPr>
        <w:t xml:space="preserve">arises </w:t>
      </w:r>
      <w:r w:rsidR="004075BA" w:rsidRPr="00E954A7">
        <w:rPr>
          <w:rFonts w:ascii="Verdana" w:hAnsi="Verdana"/>
          <w:color w:val="000000" w:themeColor="text1"/>
          <w:sz w:val="24"/>
          <w:szCs w:val="24"/>
        </w:rPr>
        <w:t>features</w:t>
      </w:r>
      <w:r w:rsidRPr="00E954A7">
        <w:rPr>
          <w:rFonts w:ascii="Verdana" w:hAnsi="Verdana"/>
          <w:color w:val="000000" w:themeColor="text1"/>
          <w:sz w:val="24"/>
          <w:szCs w:val="24"/>
        </w:rPr>
        <w:t xml:space="preserve"> as a homiletic epilogue</w:t>
      </w:r>
      <w:r w:rsidR="002537E8" w:rsidRPr="00E954A7">
        <w:rPr>
          <w:rFonts w:ascii="Verdana" w:hAnsi="Verdana"/>
          <w:color w:val="000000" w:themeColor="text1"/>
          <w:sz w:val="24"/>
          <w:szCs w:val="24"/>
        </w:rPr>
        <w:t xml:space="preserve">, </w:t>
      </w:r>
      <w:r w:rsidRPr="00E954A7">
        <w:rPr>
          <w:rFonts w:ascii="Verdana" w:hAnsi="Verdana"/>
          <w:color w:val="000000" w:themeColor="text1"/>
          <w:sz w:val="24"/>
          <w:szCs w:val="24"/>
        </w:rPr>
        <w:t xml:space="preserve">within </w:t>
      </w:r>
      <w:r w:rsidR="002537E8" w:rsidRPr="00E954A7">
        <w:rPr>
          <w:rFonts w:ascii="Verdana" w:hAnsi="Verdana"/>
          <w:color w:val="000000" w:themeColor="text1"/>
          <w:sz w:val="24"/>
          <w:szCs w:val="24"/>
        </w:rPr>
        <w:t>which</w:t>
      </w:r>
      <w:r w:rsidRPr="00E954A7">
        <w:rPr>
          <w:rFonts w:ascii="Verdana" w:hAnsi="Verdana"/>
          <w:color w:val="000000" w:themeColor="text1"/>
          <w:sz w:val="24"/>
          <w:szCs w:val="24"/>
        </w:rPr>
        <w:t xml:space="preserve"> Bauerschmidt outlines the key tenets of the book</w:t>
      </w:r>
      <w:r w:rsidR="00325D4C" w:rsidRPr="00E954A7">
        <w:rPr>
          <w:rFonts w:ascii="Verdana" w:hAnsi="Verdana"/>
          <w:color w:val="000000" w:themeColor="text1"/>
          <w:sz w:val="24"/>
          <w:szCs w:val="24"/>
        </w:rPr>
        <w:t>: God is love; the love that is God is crucified love; the Spirit invites us into friendship with the risen Jesus; you can’t love God without loving other people; and we live out our love from the community of the Church. In an attempt to re-present the nature of God’s love and the form it takes within the Gospels, Bauerschmidt approaches one of the major claims of Christianity with perspicacity and brevity—proffering a compelling and accessible reflection upon the faith.</w:t>
      </w:r>
      <w:r w:rsidR="00CF0EB5" w:rsidRPr="00E954A7">
        <w:rPr>
          <w:rFonts w:ascii="Verdana" w:hAnsi="Verdana"/>
          <w:color w:val="000000" w:themeColor="text1"/>
          <w:sz w:val="24"/>
          <w:szCs w:val="24"/>
        </w:rPr>
        <w:t xml:space="preserve"> </w:t>
      </w:r>
    </w:p>
    <w:p w14:paraId="71A929AE" w14:textId="75232154" w:rsidR="0017424C" w:rsidRPr="00E954A7" w:rsidRDefault="00560ECF" w:rsidP="00BF48C9">
      <w:pPr>
        <w:spacing w:after="0" w:line="240" w:lineRule="auto"/>
        <w:ind w:firstLine="720"/>
        <w:rPr>
          <w:rFonts w:ascii="Verdana" w:hAnsi="Verdana"/>
          <w:color w:val="000000" w:themeColor="text1"/>
          <w:sz w:val="24"/>
          <w:szCs w:val="24"/>
        </w:rPr>
      </w:pPr>
      <w:r w:rsidRPr="00E954A7">
        <w:rPr>
          <w:rFonts w:ascii="Verdana" w:hAnsi="Verdana"/>
          <w:color w:val="000000" w:themeColor="text1"/>
          <w:sz w:val="24"/>
          <w:szCs w:val="24"/>
        </w:rPr>
        <w:t>Bauerschmidt</w:t>
      </w:r>
      <w:r w:rsidR="00F718FB" w:rsidRPr="00E954A7">
        <w:rPr>
          <w:rFonts w:ascii="Verdana" w:hAnsi="Verdana"/>
          <w:color w:val="000000" w:themeColor="text1"/>
          <w:sz w:val="24"/>
          <w:szCs w:val="24"/>
        </w:rPr>
        <w:t xml:space="preserve"> </w:t>
      </w:r>
      <w:r w:rsidR="00F718FB" w:rsidRPr="00E954A7">
        <w:rPr>
          <w:rFonts w:ascii="Verdana" w:hAnsi="Verdana"/>
          <w:color w:val="000000" w:themeColor="text1"/>
          <w:sz w:val="24"/>
          <w:szCs w:val="24"/>
        </w:rPr>
        <w:t xml:space="preserve">acknowledges that human language is inadequate to convey the complexity of </w:t>
      </w:r>
      <w:r w:rsidR="00702769" w:rsidRPr="00E954A7">
        <w:rPr>
          <w:rFonts w:ascii="Verdana" w:hAnsi="Verdana"/>
          <w:color w:val="000000" w:themeColor="text1"/>
          <w:sz w:val="24"/>
          <w:szCs w:val="24"/>
        </w:rPr>
        <w:t>God</w:t>
      </w:r>
      <w:r w:rsidR="00BA53AA" w:rsidRPr="00E954A7">
        <w:rPr>
          <w:rFonts w:ascii="Verdana" w:hAnsi="Verdana"/>
          <w:color w:val="000000" w:themeColor="text1"/>
          <w:sz w:val="24"/>
          <w:szCs w:val="24"/>
        </w:rPr>
        <w:t xml:space="preserve">. </w:t>
      </w:r>
      <w:r w:rsidR="007848CC" w:rsidRPr="00E954A7">
        <w:rPr>
          <w:rFonts w:ascii="Verdana" w:hAnsi="Verdana"/>
          <w:color w:val="000000" w:themeColor="text1"/>
          <w:sz w:val="24"/>
          <w:szCs w:val="24"/>
        </w:rPr>
        <w:t>In a humble and hopeful end to the book’s introduction</w:t>
      </w:r>
      <w:r w:rsidR="007848CC" w:rsidRPr="00E954A7">
        <w:rPr>
          <w:rFonts w:ascii="Verdana" w:hAnsi="Verdana"/>
          <w:color w:val="000000" w:themeColor="text1"/>
          <w:sz w:val="24"/>
          <w:szCs w:val="24"/>
        </w:rPr>
        <w:t>, h</w:t>
      </w:r>
      <w:r w:rsidR="00BA53AA" w:rsidRPr="00E954A7">
        <w:rPr>
          <w:rFonts w:ascii="Verdana" w:hAnsi="Verdana"/>
          <w:color w:val="000000" w:themeColor="text1"/>
          <w:sz w:val="24"/>
          <w:szCs w:val="24"/>
        </w:rPr>
        <w:t xml:space="preserve">e </w:t>
      </w:r>
      <w:r w:rsidRPr="00E954A7">
        <w:rPr>
          <w:rFonts w:ascii="Verdana" w:hAnsi="Verdana"/>
          <w:color w:val="000000" w:themeColor="text1"/>
          <w:sz w:val="24"/>
          <w:szCs w:val="24"/>
        </w:rPr>
        <w:t xml:space="preserve">refers to the profound foretaste of Heaven experienced by Saint Thomas Aquinas—a mystical experience so poignant that Aquinas abandoned his magnum opus, the </w:t>
      </w:r>
      <w:r w:rsidRPr="00E954A7">
        <w:rPr>
          <w:rFonts w:ascii="Verdana" w:hAnsi="Verdana"/>
          <w:i/>
          <w:iCs/>
          <w:color w:val="000000" w:themeColor="text1"/>
          <w:sz w:val="24"/>
          <w:szCs w:val="24"/>
        </w:rPr>
        <w:t>Summa Theologiæ</w:t>
      </w:r>
      <w:r w:rsidRPr="00E954A7">
        <w:rPr>
          <w:rFonts w:ascii="Verdana" w:hAnsi="Verdana"/>
          <w:color w:val="000000" w:themeColor="text1"/>
          <w:sz w:val="24"/>
          <w:szCs w:val="24"/>
        </w:rPr>
        <w:t>, claiming: “[A]ll that I have written seems like straw to me.”</w:t>
      </w:r>
      <w:r w:rsidR="00F641B4" w:rsidRPr="00E954A7">
        <w:rPr>
          <w:rStyle w:val="FootnoteReference"/>
          <w:rFonts w:ascii="Verdana" w:hAnsi="Verdana"/>
          <w:color w:val="000000" w:themeColor="text1"/>
          <w:sz w:val="24"/>
          <w:szCs w:val="24"/>
        </w:rPr>
        <w:footnoteReference w:id="2"/>
      </w:r>
      <w:r w:rsidRPr="00E954A7">
        <w:rPr>
          <w:rFonts w:ascii="Verdana" w:hAnsi="Verdana"/>
          <w:color w:val="000000" w:themeColor="text1"/>
          <w:sz w:val="24"/>
          <w:szCs w:val="24"/>
        </w:rPr>
        <w:t xml:space="preserve"> </w:t>
      </w:r>
      <w:r w:rsidR="000077E8" w:rsidRPr="00E954A7">
        <w:rPr>
          <w:rFonts w:ascii="Verdana" w:hAnsi="Verdana"/>
          <w:color w:val="000000" w:themeColor="text1"/>
          <w:sz w:val="24"/>
          <w:szCs w:val="24"/>
        </w:rPr>
        <w:t xml:space="preserve">But sometimes, </w:t>
      </w:r>
      <w:r w:rsidR="000077E8" w:rsidRPr="00E954A7">
        <w:rPr>
          <w:rFonts w:ascii="Verdana" w:hAnsi="Verdana"/>
          <w:color w:val="000000" w:themeColor="text1"/>
          <w:sz w:val="24"/>
          <w:szCs w:val="24"/>
        </w:rPr>
        <w:t>the author posits,</w:t>
      </w:r>
      <w:r w:rsidR="000077E8" w:rsidRPr="00E954A7">
        <w:rPr>
          <w:rFonts w:ascii="Verdana" w:hAnsi="Verdana"/>
          <w:color w:val="000000" w:themeColor="text1"/>
          <w:sz w:val="24"/>
          <w:szCs w:val="24"/>
        </w:rPr>
        <w:t xml:space="preserve"> ‘e</w:t>
      </w:r>
      <w:r w:rsidRPr="00E954A7">
        <w:rPr>
          <w:rFonts w:ascii="Verdana" w:hAnsi="Verdana"/>
          <w:color w:val="000000" w:themeColor="text1"/>
          <w:sz w:val="24"/>
          <w:szCs w:val="24"/>
        </w:rPr>
        <w:t>ven our straw</w:t>
      </w:r>
      <w:r w:rsidR="000077E8" w:rsidRPr="00E954A7">
        <w:rPr>
          <w:rFonts w:ascii="Verdana" w:hAnsi="Verdana"/>
          <w:color w:val="000000" w:themeColor="text1"/>
          <w:sz w:val="24"/>
          <w:szCs w:val="24"/>
        </w:rPr>
        <w:t xml:space="preserve"> </w:t>
      </w:r>
      <w:r w:rsidRPr="00E954A7">
        <w:rPr>
          <w:rFonts w:ascii="Verdana" w:hAnsi="Verdana"/>
          <w:color w:val="000000" w:themeColor="text1"/>
          <w:sz w:val="24"/>
          <w:szCs w:val="24"/>
        </w:rPr>
        <w:t>can be used by God as tinder upon which the spark of the Spirit can fall</w:t>
      </w:r>
      <w:r w:rsidR="001F127F" w:rsidRPr="00E954A7">
        <w:rPr>
          <w:rFonts w:ascii="Verdana" w:hAnsi="Verdana"/>
          <w:color w:val="000000" w:themeColor="text1"/>
          <w:sz w:val="24"/>
          <w:szCs w:val="24"/>
        </w:rPr>
        <w:t>’</w:t>
      </w:r>
      <w:r w:rsidRPr="00E954A7">
        <w:rPr>
          <w:rFonts w:ascii="Verdana" w:hAnsi="Verdana"/>
          <w:color w:val="000000" w:themeColor="text1"/>
          <w:sz w:val="24"/>
          <w:szCs w:val="24"/>
        </w:rPr>
        <w:t>.</w:t>
      </w:r>
      <w:r w:rsidR="00744936" w:rsidRPr="00E954A7">
        <w:rPr>
          <w:rStyle w:val="FootnoteReference"/>
          <w:rFonts w:ascii="Verdana" w:hAnsi="Verdana"/>
          <w:color w:val="000000" w:themeColor="text1"/>
          <w:sz w:val="24"/>
          <w:szCs w:val="24"/>
        </w:rPr>
        <w:footnoteReference w:id="3"/>
      </w:r>
      <w:r w:rsidR="00A2246C" w:rsidRPr="00E954A7">
        <w:rPr>
          <w:rFonts w:ascii="Verdana" w:hAnsi="Verdana"/>
          <w:color w:val="000000" w:themeColor="text1"/>
          <w:sz w:val="24"/>
          <w:szCs w:val="24"/>
        </w:rPr>
        <w:t xml:space="preserve"> </w:t>
      </w:r>
    </w:p>
    <w:p w14:paraId="01B0ED1A" w14:textId="77777777" w:rsidR="0017424C" w:rsidRPr="00E954A7" w:rsidRDefault="0017424C" w:rsidP="0017424C">
      <w:pPr>
        <w:spacing w:after="0" w:line="240" w:lineRule="auto"/>
        <w:ind w:firstLine="720"/>
        <w:rPr>
          <w:rFonts w:ascii="Verdana" w:hAnsi="Verdana"/>
          <w:color w:val="000000" w:themeColor="text1"/>
          <w:sz w:val="24"/>
          <w:szCs w:val="24"/>
        </w:rPr>
      </w:pPr>
    </w:p>
    <w:p w14:paraId="221C4D8D" w14:textId="77777777" w:rsidR="0062294D" w:rsidRPr="00E954A7" w:rsidRDefault="0017424C" w:rsidP="001C62C4">
      <w:pPr>
        <w:spacing w:after="0" w:line="240" w:lineRule="auto"/>
        <w:rPr>
          <w:rFonts w:ascii="Verdana" w:hAnsi="Verdana"/>
          <w:color w:val="000000" w:themeColor="text1"/>
          <w:sz w:val="24"/>
          <w:szCs w:val="24"/>
        </w:rPr>
      </w:pPr>
      <w:r w:rsidRPr="00E954A7">
        <w:rPr>
          <w:rFonts w:ascii="Verdana" w:hAnsi="Verdana"/>
          <w:color w:val="000000" w:themeColor="text1"/>
          <w:sz w:val="24"/>
          <w:szCs w:val="24"/>
        </w:rPr>
        <w:t xml:space="preserve">Bauerschmidt emphasizes the transformative power of God's love, highlighting its ability to heal brokenness, bring about reconciliation, and provide meaning and purpose in life. </w:t>
      </w:r>
      <w:r w:rsidR="00BA2C92" w:rsidRPr="00E954A7">
        <w:rPr>
          <w:rFonts w:ascii="Verdana" w:hAnsi="Verdana"/>
          <w:color w:val="000000" w:themeColor="text1"/>
          <w:sz w:val="24"/>
          <w:szCs w:val="24"/>
        </w:rPr>
        <w:t>The author</w:t>
      </w:r>
      <w:r w:rsidR="00325D4C" w:rsidRPr="00E954A7">
        <w:rPr>
          <w:rFonts w:ascii="Verdana" w:hAnsi="Verdana"/>
          <w:color w:val="000000" w:themeColor="text1"/>
          <w:sz w:val="24"/>
          <w:szCs w:val="24"/>
        </w:rPr>
        <w:t xml:space="preserve"> believes that there is something about the nature of Christianity that is captured by scriptural passages within the Gospel of John: </w:t>
      </w:r>
      <w:r w:rsidR="002959DA" w:rsidRPr="00E954A7">
        <w:rPr>
          <w:rFonts w:ascii="Verdana" w:hAnsi="Verdana"/>
          <w:color w:val="000000" w:themeColor="text1"/>
          <w:sz w:val="24"/>
          <w:szCs w:val="24"/>
        </w:rPr>
        <w:t xml:space="preserve">in particular, </w:t>
      </w:r>
      <w:r w:rsidR="00325D4C" w:rsidRPr="00E954A7">
        <w:rPr>
          <w:rFonts w:ascii="Verdana" w:hAnsi="Verdana"/>
          <w:color w:val="000000" w:themeColor="text1"/>
          <w:sz w:val="24"/>
          <w:szCs w:val="24"/>
        </w:rPr>
        <w:t xml:space="preserve">1 John 4:8, 1 John 4:16, and John 15:13–14. It is from these passages that Bauerschmidt attempts to re-introduce the concept of God’s love as demanding and hard-edged, and a case is made that God’s love—in its visible, historical, human form—looks like the painful crucifixion of Jesus on the cross. </w:t>
      </w:r>
    </w:p>
    <w:p w14:paraId="23D21336" w14:textId="4F445C92" w:rsidR="00E0373C" w:rsidRPr="00E954A7" w:rsidRDefault="00325D4C" w:rsidP="00F90CAF">
      <w:pPr>
        <w:spacing w:after="0" w:line="240" w:lineRule="auto"/>
        <w:ind w:firstLine="720"/>
        <w:rPr>
          <w:rFonts w:ascii="Verdana" w:hAnsi="Verdana"/>
          <w:color w:val="000000" w:themeColor="text1"/>
          <w:sz w:val="24"/>
          <w:szCs w:val="24"/>
        </w:rPr>
      </w:pPr>
      <w:r w:rsidRPr="00E954A7">
        <w:rPr>
          <w:rFonts w:ascii="Verdana" w:hAnsi="Verdana"/>
          <w:color w:val="000000" w:themeColor="text1"/>
          <w:sz w:val="24"/>
          <w:szCs w:val="24"/>
        </w:rPr>
        <w:t xml:space="preserve">This proclamation differs dramatically from the warm and fuzzy saccharine sentimentalisation of the highly therapeutic and pain-averse modern Western culture from which Bauerschmidt writes—a culture that, in his </w:t>
      </w:r>
      <w:r w:rsidR="004358AC" w:rsidRPr="00E954A7">
        <w:rPr>
          <w:rFonts w:ascii="Verdana" w:hAnsi="Verdana"/>
          <w:color w:val="000000" w:themeColor="text1"/>
          <w:sz w:val="24"/>
          <w:szCs w:val="24"/>
        </w:rPr>
        <w:t>analysis</w:t>
      </w:r>
      <w:r w:rsidRPr="00E954A7">
        <w:rPr>
          <w:rFonts w:ascii="Verdana" w:hAnsi="Verdana"/>
          <w:color w:val="000000" w:themeColor="text1"/>
          <w:sz w:val="24"/>
          <w:szCs w:val="24"/>
        </w:rPr>
        <w:t xml:space="preserve">, seeks </w:t>
      </w:r>
      <w:r w:rsidR="00143EEA" w:rsidRPr="00E954A7">
        <w:rPr>
          <w:rFonts w:ascii="Verdana" w:hAnsi="Verdana"/>
          <w:color w:val="000000" w:themeColor="text1"/>
          <w:sz w:val="24"/>
          <w:szCs w:val="24"/>
        </w:rPr>
        <w:t xml:space="preserve">the </w:t>
      </w:r>
      <w:r w:rsidR="009F419E" w:rsidRPr="00E954A7">
        <w:rPr>
          <w:rFonts w:ascii="Verdana" w:hAnsi="Verdana"/>
          <w:color w:val="000000" w:themeColor="text1"/>
          <w:sz w:val="24"/>
          <w:szCs w:val="24"/>
        </w:rPr>
        <w:t xml:space="preserve">comfort of </w:t>
      </w:r>
      <w:r w:rsidRPr="00E954A7">
        <w:rPr>
          <w:rFonts w:ascii="Verdana" w:hAnsi="Verdana"/>
          <w:color w:val="000000" w:themeColor="text1"/>
          <w:sz w:val="24"/>
          <w:szCs w:val="24"/>
        </w:rPr>
        <w:t xml:space="preserve">affirmation without </w:t>
      </w:r>
      <w:r w:rsidR="009F419E" w:rsidRPr="00E954A7">
        <w:rPr>
          <w:rFonts w:ascii="Verdana" w:hAnsi="Verdana"/>
          <w:color w:val="000000" w:themeColor="text1"/>
          <w:sz w:val="24"/>
          <w:szCs w:val="24"/>
        </w:rPr>
        <w:t xml:space="preserve">the sacrifice of </w:t>
      </w:r>
      <w:r w:rsidRPr="00E954A7">
        <w:rPr>
          <w:rFonts w:ascii="Verdana" w:hAnsi="Verdana"/>
          <w:color w:val="000000" w:themeColor="text1"/>
          <w:sz w:val="24"/>
          <w:szCs w:val="24"/>
        </w:rPr>
        <w:t>transformation.</w:t>
      </w:r>
      <w:r w:rsidRPr="00E954A7">
        <w:rPr>
          <w:rStyle w:val="FootnoteReference"/>
          <w:rFonts w:ascii="Verdana" w:hAnsi="Verdana"/>
          <w:color w:val="000000" w:themeColor="text1"/>
          <w:sz w:val="24"/>
          <w:szCs w:val="24"/>
        </w:rPr>
        <w:footnoteReference w:id="4"/>
      </w:r>
      <w:r w:rsidRPr="00E954A7">
        <w:rPr>
          <w:rFonts w:ascii="Verdana" w:hAnsi="Verdana"/>
          <w:color w:val="000000" w:themeColor="text1"/>
          <w:sz w:val="24"/>
          <w:szCs w:val="24"/>
        </w:rPr>
        <w:t xml:space="preserve"> </w:t>
      </w:r>
      <w:r w:rsidR="00041273" w:rsidRPr="00E954A7">
        <w:rPr>
          <w:rFonts w:ascii="Verdana" w:hAnsi="Verdana"/>
          <w:color w:val="000000" w:themeColor="text1"/>
          <w:sz w:val="24"/>
          <w:szCs w:val="24"/>
        </w:rPr>
        <w:t xml:space="preserve">The stated goal is to argue that the challenges inherent </w:t>
      </w:r>
      <w:r w:rsidR="00E81797" w:rsidRPr="00E954A7">
        <w:rPr>
          <w:rFonts w:ascii="Verdana" w:hAnsi="Verdana"/>
          <w:color w:val="000000" w:themeColor="text1"/>
          <w:sz w:val="24"/>
          <w:szCs w:val="24"/>
        </w:rPr>
        <w:t>with</w:t>
      </w:r>
      <w:r w:rsidR="00041273" w:rsidRPr="00E954A7">
        <w:rPr>
          <w:rFonts w:ascii="Verdana" w:hAnsi="Verdana"/>
          <w:color w:val="000000" w:themeColor="text1"/>
          <w:sz w:val="24"/>
          <w:szCs w:val="24"/>
        </w:rPr>
        <w:t xml:space="preserve">in </w:t>
      </w:r>
      <w:r w:rsidR="00396E34" w:rsidRPr="00E954A7">
        <w:rPr>
          <w:rFonts w:ascii="Verdana" w:hAnsi="Verdana"/>
          <w:color w:val="000000" w:themeColor="text1"/>
          <w:sz w:val="24"/>
          <w:szCs w:val="24"/>
        </w:rPr>
        <w:t xml:space="preserve">the </w:t>
      </w:r>
      <w:r w:rsidR="00041273" w:rsidRPr="00E954A7">
        <w:rPr>
          <w:rFonts w:ascii="Verdana" w:hAnsi="Verdana"/>
          <w:color w:val="000000" w:themeColor="text1"/>
          <w:sz w:val="24"/>
          <w:szCs w:val="24"/>
        </w:rPr>
        <w:t xml:space="preserve">Christian faith, which involve a sacrificial love that goes </w:t>
      </w:r>
      <w:r w:rsidR="001206E3" w:rsidRPr="00E954A7">
        <w:rPr>
          <w:rFonts w:ascii="Verdana" w:hAnsi="Verdana"/>
          <w:color w:val="000000" w:themeColor="text1"/>
          <w:sz w:val="24"/>
          <w:szCs w:val="24"/>
        </w:rPr>
        <w:t>‘</w:t>
      </w:r>
      <w:r w:rsidR="00041273" w:rsidRPr="00E954A7">
        <w:rPr>
          <w:rFonts w:ascii="Verdana" w:hAnsi="Verdana"/>
          <w:color w:val="000000" w:themeColor="text1"/>
          <w:sz w:val="24"/>
          <w:szCs w:val="24"/>
        </w:rPr>
        <w:t>all the way to the cross</w:t>
      </w:r>
      <w:r w:rsidR="001206E3" w:rsidRPr="00E954A7">
        <w:rPr>
          <w:rFonts w:ascii="Verdana" w:hAnsi="Verdana"/>
          <w:color w:val="000000" w:themeColor="text1"/>
          <w:sz w:val="24"/>
          <w:szCs w:val="24"/>
        </w:rPr>
        <w:t>’</w:t>
      </w:r>
      <w:r w:rsidR="00D20F8D" w:rsidRPr="00E954A7">
        <w:rPr>
          <w:rFonts w:ascii="Verdana" w:hAnsi="Verdana"/>
          <w:color w:val="000000" w:themeColor="text1"/>
          <w:sz w:val="24"/>
          <w:szCs w:val="24"/>
        </w:rPr>
        <w:t>,</w:t>
      </w:r>
      <w:r w:rsidR="00041273" w:rsidRPr="00E954A7">
        <w:rPr>
          <w:rStyle w:val="FootnoteReference"/>
          <w:rFonts w:ascii="Verdana" w:hAnsi="Verdana"/>
          <w:color w:val="000000" w:themeColor="text1"/>
          <w:sz w:val="24"/>
          <w:szCs w:val="24"/>
        </w:rPr>
        <w:footnoteReference w:id="5"/>
      </w:r>
      <w:r w:rsidR="00D20F8D" w:rsidRPr="00E954A7">
        <w:rPr>
          <w:rFonts w:ascii="Verdana" w:hAnsi="Verdana"/>
          <w:color w:val="000000" w:themeColor="text1"/>
          <w:sz w:val="24"/>
          <w:szCs w:val="24"/>
        </w:rPr>
        <w:t xml:space="preserve"> </w:t>
      </w:r>
      <w:r w:rsidR="00041273" w:rsidRPr="00E954A7">
        <w:rPr>
          <w:rFonts w:ascii="Verdana" w:hAnsi="Verdana"/>
          <w:color w:val="000000" w:themeColor="text1"/>
          <w:sz w:val="24"/>
          <w:szCs w:val="24"/>
        </w:rPr>
        <w:t xml:space="preserve">are indeed worthwhile. </w:t>
      </w:r>
      <w:r w:rsidR="004C0C04" w:rsidRPr="00E954A7">
        <w:rPr>
          <w:rFonts w:ascii="Verdana" w:hAnsi="Verdana"/>
          <w:color w:val="000000" w:themeColor="text1"/>
          <w:sz w:val="24"/>
          <w:szCs w:val="24"/>
        </w:rPr>
        <w:t xml:space="preserve">Bauerschmidt </w:t>
      </w:r>
      <w:r w:rsidR="00AE4B74" w:rsidRPr="00E954A7">
        <w:rPr>
          <w:rFonts w:ascii="Verdana" w:hAnsi="Verdana"/>
          <w:color w:val="000000" w:themeColor="text1"/>
          <w:sz w:val="24"/>
          <w:szCs w:val="24"/>
        </w:rPr>
        <w:t>put</w:t>
      </w:r>
      <w:r w:rsidR="004C0C04" w:rsidRPr="00E954A7">
        <w:rPr>
          <w:rFonts w:ascii="Verdana" w:hAnsi="Verdana"/>
          <w:color w:val="000000" w:themeColor="text1"/>
          <w:sz w:val="24"/>
          <w:szCs w:val="24"/>
        </w:rPr>
        <w:t>s</w:t>
      </w:r>
      <w:r w:rsidR="00AE4B74" w:rsidRPr="00E954A7">
        <w:rPr>
          <w:rFonts w:ascii="Verdana" w:hAnsi="Verdana"/>
          <w:color w:val="000000" w:themeColor="text1"/>
          <w:sz w:val="24"/>
          <w:szCs w:val="24"/>
        </w:rPr>
        <w:t xml:space="preserve"> forth that e</w:t>
      </w:r>
      <w:r w:rsidR="00041273" w:rsidRPr="00E954A7">
        <w:rPr>
          <w:rFonts w:ascii="Verdana" w:hAnsi="Verdana"/>
          <w:color w:val="000000" w:themeColor="text1"/>
          <w:sz w:val="24"/>
          <w:szCs w:val="24"/>
        </w:rPr>
        <w:t xml:space="preserve">ven in the midst of these hardships—perhaps </w:t>
      </w:r>
      <w:r w:rsidR="00AE4B74" w:rsidRPr="00E954A7">
        <w:rPr>
          <w:rFonts w:ascii="Verdana" w:hAnsi="Verdana"/>
          <w:i/>
          <w:iCs/>
          <w:color w:val="000000" w:themeColor="text1"/>
          <w:sz w:val="24"/>
          <w:szCs w:val="24"/>
        </w:rPr>
        <w:t>especially</w:t>
      </w:r>
      <w:r w:rsidR="00041273" w:rsidRPr="00E954A7">
        <w:rPr>
          <w:rFonts w:ascii="Verdana" w:hAnsi="Verdana"/>
          <w:color w:val="000000" w:themeColor="text1"/>
          <w:sz w:val="24"/>
          <w:szCs w:val="24"/>
        </w:rPr>
        <w:t xml:space="preserve"> in the midst of these </w:t>
      </w:r>
      <w:r w:rsidR="00041273" w:rsidRPr="00E954A7">
        <w:rPr>
          <w:rFonts w:ascii="Verdana" w:hAnsi="Verdana"/>
          <w:color w:val="000000" w:themeColor="text1"/>
          <w:sz w:val="24"/>
          <w:szCs w:val="24"/>
        </w:rPr>
        <w:lastRenderedPageBreak/>
        <w:t>hardships—the core principles and beliefs of Christianity can serve as a wellspring of love, joy, and purpose.</w:t>
      </w:r>
    </w:p>
    <w:p w14:paraId="093C0E77" w14:textId="49001929" w:rsidR="00DD58F9" w:rsidRPr="00E954A7" w:rsidRDefault="00283916" w:rsidP="00277D06">
      <w:pPr>
        <w:spacing w:after="0"/>
        <w:ind w:firstLine="720"/>
        <w:rPr>
          <w:rFonts w:ascii="Verdana" w:hAnsi="Verdana"/>
          <w:color w:val="000000" w:themeColor="text1"/>
          <w:sz w:val="24"/>
          <w:szCs w:val="24"/>
        </w:rPr>
      </w:pPr>
      <w:r w:rsidRPr="00E954A7">
        <w:rPr>
          <w:rFonts w:ascii="Verdana" w:hAnsi="Verdana"/>
          <w:color w:val="000000" w:themeColor="text1"/>
          <w:sz w:val="24"/>
          <w:szCs w:val="24"/>
        </w:rPr>
        <w:t>The book delves into the theological aspects of God's love, exploring the nature of God's love, its expression through the life, death, and resurrection of Jesus Christ, and its role in salvation and redemption.</w:t>
      </w:r>
      <w:r w:rsidR="00277D06" w:rsidRPr="00E954A7">
        <w:rPr>
          <w:rFonts w:ascii="Verdana" w:hAnsi="Verdana"/>
          <w:color w:val="000000" w:themeColor="text1"/>
          <w:sz w:val="24"/>
          <w:szCs w:val="24"/>
        </w:rPr>
        <w:t xml:space="preserve"> </w:t>
      </w:r>
      <w:r w:rsidR="00325D4C" w:rsidRPr="00E954A7">
        <w:rPr>
          <w:rFonts w:ascii="Verdana" w:hAnsi="Verdana"/>
          <w:color w:val="000000" w:themeColor="text1"/>
          <w:sz w:val="24"/>
          <w:szCs w:val="24"/>
        </w:rPr>
        <w:t xml:space="preserve">While acknowledging that a measure of guilt is clearly engendered by the </w:t>
      </w:r>
      <w:r w:rsidR="007B035C" w:rsidRPr="00E954A7">
        <w:rPr>
          <w:rFonts w:ascii="Verdana" w:hAnsi="Verdana"/>
          <w:color w:val="000000" w:themeColor="text1"/>
          <w:sz w:val="24"/>
          <w:szCs w:val="24"/>
        </w:rPr>
        <w:t xml:space="preserve">idea that </w:t>
      </w:r>
      <w:r w:rsidR="00325D4C" w:rsidRPr="00E954A7">
        <w:rPr>
          <w:rFonts w:ascii="Verdana" w:hAnsi="Verdana"/>
          <w:color w:val="000000" w:themeColor="text1"/>
          <w:sz w:val="24"/>
          <w:szCs w:val="24"/>
        </w:rPr>
        <w:t>‘our sins drive the nails into Jesus’s flesh’,</w:t>
      </w:r>
      <w:r w:rsidR="00325D4C" w:rsidRPr="00E954A7">
        <w:rPr>
          <w:rStyle w:val="FootnoteReference"/>
          <w:rFonts w:ascii="Verdana" w:hAnsi="Verdana"/>
          <w:color w:val="000000" w:themeColor="text1"/>
          <w:sz w:val="24"/>
          <w:szCs w:val="24"/>
        </w:rPr>
        <w:footnoteReference w:id="6"/>
      </w:r>
      <w:r w:rsidR="00325D4C" w:rsidRPr="00E954A7">
        <w:rPr>
          <w:rFonts w:ascii="Verdana" w:hAnsi="Verdana"/>
          <w:color w:val="000000" w:themeColor="text1"/>
          <w:sz w:val="24"/>
          <w:szCs w:val="24"/>
        </w:rPr>
        <w:t xml:space="preserve"> Bauerschmidt repudiates the </w:t>
      </w:r>
      <w:r w:rsidR="00053AF8" w:rsidRPr="00E954A7">
        <w:rPr>
          <w:rFonts w:ascii="Verdana" w:hAnsi="Verdana"/>
          <w:color w:val="000000" w:themeColor="text1"/>
          <w:sz w:val="24"/>
          <w:szCs w:val="24"/>
        </w:rPr>
        <w:t xml:space="preserve">popular </w:t>
      </w:r>
      <w:r w:rsidR="00325D4C" w:rsidRPr="00E954A7">
        <w:rPr>
          <w:rFonts w:ascii="Verdana" w:hAnsi="Verdana"/>
          <w:color w:val="000000" w:themeColor="text1"/>
          <w:sz w:val="24"/>
          <w:szCs w:val="24"/>
        </w:rPr>
        <w:t xml:space="preserve">notion that guilt is the unyielding and impenetrable message revealed to us through the cross. He argues that, while suffering is certainly an integral part of the crucifixion narrative, it should not overshadow the transformative power of God's love demonstrated through Christ's sacrifice. </w:t>
      </w:r>
    </w:p>
    <w:p w14:paraId="4AE53AAF" w14:textId="5516CA37" w:rsidR="00E048A1" w:rsidRPr="00E954A7" w:rsidRDefault="00325D4C" w:rsidP="001F396D">
      <w:pPr>
        <w:spacing w:after="0"/>
        <w:ind w:firstLine="720"/>
        <w:rPr>
          <w:rFonts w:ascii="Verdana" w:hAnsi="Verdana"/>
          <w:color w:val="000000" w:themeColor="text1"/>
          <w:sz w:val="24"/>
          <w:szCs w:val="24"/>
        </w:rPr>
      </w:pPr>
      <w:r w:rsidRPr="00E954A7">
        <w:rPr>
          <w:rFonts w:ascii="Verdana" w:hAnsi="Verdana"/>
          <w:color w:val="000000" w:themeColor="text1"/>
          <w:sz w:val="24"/>
          <w:szCs w:val="24"/>
        </w:rPr>
        <w:t>In defence of this abnegation, Bauerschmidt draws upon Jesus’s parable of the prodigal son (Luke 15:11–32)—a story in which a wayward son is greeted by his father who runs out to embrace him after squandering his inheritance with reckless self-indulgence.</w:t>
      </w:r>
      <w:r w:rsidRPr="00E954A7">
        <w:rPr>
          <w:rStyle w:val="FootnoteReference"/>
          <w:rFonts w:ascii="Verdana" w:hAnsi="Verdana"/>
          <w:color w:val="000000" w:themeColor="text1"/>
          <w:sz w:val="24"/>
          <w:szCs w:val="24"/>
        </w:rPr>
        <w:footnoteReference w:id="7"/>
      </w:r>
      <w:r w:rsidRPr="00E954A7">
        <w:rPr>
          <w:rFonts w:ascii="Verdana" w:hAnsi="Verdana"/>
          <w:color w:val="000000" w:themeColor="text1"/>
          <w:sz w:val="24"/>
          <w:szCs w:val="24"/>
        </w:rPr>
        <w:t xml:space="preserve"> </w:t>
      </w:r>
      <w:r w:rsidR="00862CD8" w:rsidRPr="00E954A7">
        <w:rPr>
          <w:rFonts w:ascii="Verdana" w:hAnsi="Verdana"/>
          <w:color w:val="000000" w:themeColor="text1"/>
          <w:sz w:val="24"/>
          <w:szCs w:val="24"/>
        </w:rPr>
        <w:t xml:space="preserve">Bauerschmidt suggests that—based upon this parable—if Christians </w:t>
      </w:r>
      <w:r w:rsidR="00E35B85" w:rsidRPr="00E954A7">
        <w:rPr>
          <w:rFonts w:ascii="Verdana" w:hAnsi="Verdana"/>
          <w:color w:val="000000" w:themeColor="text1"/>
          <w:sz w:val="24"/>
          <w:szCs w:val="24"/>
        </w:rPr>
        <w:t>are</w:t>
      </w:r>
      <w:r w:rsidR="00862CD8" w:rsidRPr="00E954A7">
        <w:rPr>
          <w:rFonts w:ascii="Verdana" w:hAnsi="Verdana"/>
          <w:color w:val="000000" w:themeColor="text1"/>
          <w:sz w:val="24"/>
          <w:szCs w:val="24"/>
        </w:rPr>
        <w:t xml:space="preserve"> to attribute any emotion to God in response to sin, it seems that sorrow, rather than anger, would be the </w:t>
      </w:r>
      <w:r w:rsidR="00805F9C" w:rsidRPr="00E954A7">
        <w:rPr>
          <w:rFonts w:ascii="Verdana" w:hAnsi="Verdana"/>
          <w:color w:val="000000" w:themeColor="text1"/>
          <w:sz w:val="24"/>
          <w:szCs w:val="24"/>
        </w:rPr>
        <w:t xml:space="preserve">most </w:t>
      </w:r>
      <w:r w:rsidR="00862CD8" w:rsidRPr="00E954A7">
        <w:rPr>
          <w:rFonts w:ascii="Verdana" w:hAnsi="Verdana"/>
          <w:color w:val="000000" w:themeColor="text1"/>
          <w:sz w:val="24"/>
          <w:szCs w:val="24"/>
        </w:rPr>
        <w:t xml:space="preserve">appropriate sentiment. </w:t>
      </w:r>
      <w:r w:rsidRPr="00E954A7">
        <w:rPr>
          <w:rFonts w:ascii="Verdana" w:hAnsi="Verdana"/>
          <w:color w:val="000000" w:themeColor="text1"/>
          <w:sz w:val="24"/>
          <w:szCs w:val="24"/>
        </w:rPr>
        <w:t>While the misdeeds of the lost son inarguably result in suffering, the father himself does not impose the penalty for sin. Rather, the penalty imposed is a kind of "coming close to nothingness"</w:t>
      </w:r>
      <w:r w:rsidR="00D74EFF" w:rsidRPr="00E954A7">
        <w:rPr>
          <w:rFonts w:ascii="Verdana" w:hAnsi="Verdana"/>
          <w:color w:val="000000" w:themeColor="text1"/>
          <w:sz w:val="24"/>
          <w:szCs w:val="24"/>
        </w:rPr>
        <w:t>,</w:t>
      </w:r>
      <w:r w:rsidR="00D74EFF" w:rsidRPr="00E954A7">
        <w:rPr>
          <w:rStyle w:val="FootnoteReference"/>
          <w:rFonts w:ascii="Verdana" w:hAnsi="Verdana"/>
          <w:color w:val="000000" w:themeColor="text1"/>
          <w:sz w:val="24"/>
          <w:szCs w:val="24"/>
        </w:rPr>
        <w:footnoteReference w:id="8"/>
      </w:r>
      <w:r w:rsidRPr="00E954A7">
        <w:rPr>
          <w:rFonts w:ascii="Verdana" w:hAnsi="Verdana"/>
          <w:color w:val="000000" w:themeColor="text1"/>
          <w:sz w:val="24"/>
          <w:szCs w:val="24"/>
        </w:rPr>
        <w:t xml:space="preserve"> as described by St. Augustine, which occurs when one turns away from God—the ultimate source of life and existence. </w:t>
      </w:r>
      <w:r w:rsidR="005C32CB" w:rsidRPr="00E954A7">
        <w:rPr>
          <w:rFonts w:ascii="Verdana" w:hAnsi="Verdana"/>
          <w:color w:val="000000" w:themeColor="text1"/>
          <w:sz w:val="24"/>
          <w:szCs w:val="24"/>
        </w:rPr>
        <w:t xml:space="preserve">In light of this parable, </w:t>
      </w:r>
      <w:r w:rsidRPr="00E954A7">
        <w:rPr>
          <w:rFonts w:ascii="Verdana" w:hAnsi="Verdana"/>
          <w:color w:val="000000" w:themeColor="text1"/>
          <w:sz w:val="24"/>
          <w:szCs w:val="24"/>
        </w:rPr>
        <w:t xml:space="preserve">Bauerschmidt interprets each one of us as wayward </w:t>
      </w:r>
      <w:r w:rsidR="00942C04" w:rsidRPr="00E954A7">
        <w:rPr>
          <w:rFonts w:ascii="Verdana" w:hAnsi="Verdana"/>
          <w:color w:val="000000" w:themeColor="text1"/>
          <w:sz w:val="24"/>
          <w:szCs w:val="24"/>
        </w:rPr>
        <w:t>sons</w:t>
      </w:r>
      <w:r w:rsidRPr="00E954A7">
        <w:rPr>
          <w:rFonts w:ascii="Verdana" w:hAnsi="Verdana"/>
          <w:color w:val="000000" w:themeColor="text1"/>
          <w:sz w:val="24"/>
          <w:szCs w:val="24"/>
        </w:rPr>
        <w:t>, squandering the inheritance of our Divine existence; he interprets Jesus as ‘the God who is love</w:t>
      </w:r>
      <w:r w:rsidR="00D74EFF" w:rsidRPr="00E954A7">
        <w:rPr>
          <w:rFonts w:ascii="Verdana" w:hAnsi="Verdana"/>
          <w:color w:val="000000" w:themeColor="text1"/>
          <w:sz w:val="24"/>
          <w:szCs w:val="24"/>
        </w:rPr>
        <w:t>[,]</w:t>
      </w:r>
      <w:r w:rsidRPr="00E954A7">
        <w:rPr>
          <w:rFonts w:ascii="Verdana" w:hAnsi="Verdana"/>
          <w:color w:val="000000" w:themeColor="text1"/>
          <w:sz w:val="24"/>
          <w:szCs w:val="24"/>
        </w:rPr>
        <w:t xml:space="preserve"> running out to meet us’.</w:t>
      </w:r>
      <w:r w:rsidRPr="00E954A7">
        <w:rPr>
          <w:rStyle w:val="FootnoteReference"/>
          <w:rFonts w:ascii="Verdana" w:hAnsi="Verdana"/>
          <w:color w:val="000000" w:themeColor="text1"/>
          <w:sz w:val="24"/>
          <w:szCs w:val="24"/>
        </w:rPr>
        <w:footnoteReference w:id="9"/>
      </w:r>
      <w:r w:rsidRPr="00E954A7">
        <w:rPr>
          <w:rFonts w:ascii="Verdana" w:hAnsi="Verdana"/>
          <w:color w:val="000000" w:themeColor="text1"/>
          <w:sz w:val="24"/>
          <w:szCs w:val="24"/>
        </w:rPr>
        <w:t xml:space="preserve"> </w:t>
      </w:r>
      <w:r w:rsidR="00F22D7A" w:rsidRPr="00E954A7">
        <w:rPr>
          <w:rFonts w:ascii="Verdana" w:hAnsi="Verdana"/>
          <w:color w:val="000000" w:themeColor="text1"/>
          <w:sz w:val="24"/>
          <w:szCs w:val="24"/>
        </w:rPr>
        <w:t>According to the faith, d</w:t>
      </w:r>
      <w:r w:rsidRPr="00E954A7">
        <w:rPr>
          <w:rFonts w:ascii="Verdana" w:hAnsi="Verdana"/>
          <w:color w:val="000000" w:themeColor="text1"/>
          <w:sz w:val="24"/>
          <w:szCs w:val="24"/>
        </w:rPr>
        <w:t>espite crucifying God, His love for us remain</w:t>
      </w:r>
      <w:r w:rsidR="00051DE4" w:rsidRPr="00E954A7">
        <w:rPr>
          <w:rFonts w:ascii="Verdana" w:hAnsi="Verdana"/>
          <w:color w:val="000000" w:themeColor="text1"/>
          <w:sz w:val="24"/>
          <w:szCs w:val="24"/>
        </w:rPr>
        <w:t>s</w:t>
      </w:r>
      <w:r w:rsidRPr="00E954A7">
        <w:rPr>
          <w:rFonts w:ascii="Verdana" w:hAnsi="Verdana"/>
          <w:color w:val="000000" w:themeColor="text1"/>
          <w:sz w:val="24"/>
          <w:szCs w:val="24"/>
        </w:rPr>
        <w:t xml:space="preserve"> steadfast. </w:t>
      </w:r>
      <w:r w:rsidR="00E048A1" w:rsidRPr="00E954A7">
        <w:rPr>
          <w:rFonts w:ascii="Verdana" w:hAnsi="Verdana"/>
          <w:color w:val="000000" w:themeColor="text1"/>
          <w:sz w:val="24"/>
          <w:szCs w:val="24"/>
        </w:rPr>
        <w:t>The author</w:t>
      </w:r>
      <w:r w:rsidRPr="00E954A7">
        <w:rPr>
          <w:rFonts w:ascii="Verdana" w:hAnsi="Verdana"/>
          <w:color w:val="000000" w:themeColor="text1"/>
          <w:sz w:val="24"/>
          <w:szCs w:val="24"/>
        </w:rPr>
        <w:t xml:space="preserve"> draws from the Sermon on the Mount (Matthew 5:48) to argue that aspiring to this kind of love should be our goal if we seek to attain the perfection of our heavenly Father.</w:t>
      </w:r>
      <w:r w:rsidRPr="00E954A7">
        <w:rPr>
          <w:rStyle w:val="FootnoteReference"/>
          <w:rFonts w:ascii="Verdana" w:hAnsi="Verdana"/>
          <w:color w:val="000000" w:themeColor="text1"/>
          <w:sz w:val="24"/>
          <w:szCs w:val="24"/>
        </w:rPr>
        <w:footnoteReference w:id="10"/>
      </w:r>
      <w:r w:rsidRPr="00E954A7">
        <w:rPr>
          <w:rFonts w:ascii="Verdana" w:hAnsi="Verdana"/>
          <w:color w:val="000000" w:themeColor="text1"/>
          <w:sz w:val="24"/>
          <w:szCs w:val="24"/>
        </w:rPr>
        <w:t xml:space="preserve"> </w:t>
      </w:r>
    </w:p>
    <w:p w14:paraId="5FECDA2C" w14:textId="2A9B31F2" w:rsidR="001E07AC" w:rsidRPr="00EC34C6" w:rsidRDefault="00F34C06" w:rsidP="007D4035">
      <w:pPr>
        <w:spacing w:after="0"/>
        <w:ind w:firstLine="720"/>
        <w:rPr>
          <w:rFonts w:ascii="Verdana" w:hAnsi="Verdana"/>
          <w:color w:val="000000" w:themeColor="text1"/>
          <w:sz w:val="24"/>
          <w:szCs w:val="24"/>
        </w:rPr>
      </w:pPr>
      <w:r w:rsidRPr="00E954A7">
        <w:rPr>
          <w:rFonts w:ascii="Verdana" w:hAnsi="Verdana"/>
          <w:color w:val="000000" w:themeColor="text1"/>
          <w:sz w:val="24"/>
          <w:szCs w:val="24"/>
        </w:rPr>
        <w:t>H</w:t>
      </w:r>
      <w:r w:rsidR="00325D4C" w:rsidRPr="00E954A7">
        <w:rPr>
          <w:rFonts w:ascii="Verdana" w:hAnsi="Verdana"/>
          <w:color w:val="000000" w:themeColor="text1"/>
          <w:sz w:val="24"/>
          <w:szCs w:val="24"/>
        </w:rPr>
        <w:t>ighlight</w:t>
      </w:r>
      <w:r w:rsidRPr="00E954A7">
        <w:rPr>
          <w:rFonts w:ascii="Verdana" w:hAnsi="Verdana"/>
          <w:color w:val="000000" w:themeColor="text1"/>
          <w:sz w:val="24"/>
          <w:szCs w:val="24"/>
        </w:rPr>
        <w:t>ing</w:t>
      </w:r>
      <w:r w:rsidR="00325D4C" w:rsidRPr="00E954A7">
        <w:rPr>
          <w:rFonts w:ascii="Verdana" w:hAnsi="Verdana"/>
          <w:color w:val="000000" w:themeColor="text1"/>
          <w:sz w:val="24"/>
          <w:szCs w:val="24"/>
        </w:rPr>
        <w:t xml:space="preserve"> the redemptive aspects of </w:t>
      </w:r>
      <w:r w:rsidR="004A7467" w:rsidRPr="00E954A7">
        <w:rPr>
          <w:rFonts w:ascii="Verdana" w:hAnsi="Verdana"/>
          <w:color w:val="000000" w:themeColor="text1"/>
          <w:sz w:val="24"/>
          <w:szCs w:val="24"/>
        </w:rPr>
        <w:t>Christ’s</w:t>
      </w:r>
      <w:r w:rsidR="00325D4C" w:rsidRPr="00E954A7">
        <w:rPr>
          <w:rFonts w:ascii="Verdana" w:hAnsi="Verdana"/>
          <w:color w:val="000000" w:themeColor="text1"/>
          <w:sz w:val="24"/>
          <w:szCs w:val="24"/>
        </w:rPr>
        <w:t xml:space="preserve"> sacrifice</w:t>
      </w:r>
      <w:r w:rsidRPr="00E954A7">
        <w:rPr>
          <w:rFonts w:ascii="Verdana" w:hAnsi="Verdana"/>
          <w:color w:val="000000" w:themeColor="text1"/>
          <w:sz w:val="24"/>
          <w:szCs w:val="24"/>
        </w:rPr>
        <w:t>—</w:t>
      </w:r>
      <w:r w:rsidR="004A7467" w:rsidRPr="00E954A7">
        <w:rPr>
          <w:rFonts w:ascii="Verdana" w:hAnsi="Verdana"/>
          <w:color w:val="000000" w:themeColor="text1"/>
          <w:sz w:val="24"/>
          <w:szCs w:val="24"/>
        </w:rPr>
        <w:t>underscoring its ability to</w:t>
      </w:r>
      <w:r w:rsidR="00325D4C" w:rsidRPr="00E954A7">
        <w:rPr>
          <w:rFonts w:ascii="Verdana" w:hAnsi="Verdana"/>
          <w:color w:val="000000" w:themeColor="text1"/>
          <w:sz w:val="24"/>
          <w:szCs w:val="24"/>
        </w:rPr>
        <w:t xml:space="preserve"> inspire believers to find purpose, hope, and profound spiritual fulfilment</w:t>
      </w:r>
      <w:r w:rsidRPr="00E954A7">
        <w:rPr>
          <w:rFonts w:ascii="Verdana" w:hAnsi="Verdana"/>
          <w:color w:val="000000" w:themeColor="text1"/>
          <w:sz w:val="24"/>
          <w:szCs w:val="24"/>
        </w:rPr>
        <w:t xml:space="preserve">—Bauerschmidt </w:t>
      </w:r>
      <w:r w:rsidR="00332354" w:rsidRPr="00E954A7">
        <w:rPr>
          <w:rFonts w:ascii="Verdana" w:hAnsi="Verdana"/>
          <w:color w:val="000000" w:themeColor="text1"/>
          <w:sz w:val="24"/>
          <w:szCs w:val="24"/>
        </w:rPr>
        <w:t>draws upon the fourth-century Nicene Creed, which articulates Christian beliefs concerning the nature of God and the Divinity of Christ</w:t>
      </w:r>
      <w:r w:rsidRPr="00E954A7">
        <w:rPr>
          <w:rFonts w:ascii="Verdana" w:hAnsi="Verdana"/>
          <w:color w:val="000000" w:themeColor="text1"/>
          <w:sz w:val="24"/>
          <w:szCs w:val="24"/>
        </w:rPr>
        <w:t xml:space="preserve">, </w:t>
      </w:r>
      <w:r w:rsidR="00332354" w:rsidRPr="00E954A7">
        <w:rPr>
          <w:rFonts w:ascii="Verdana" w:hAnsi="Verdana"/>
          <w:color w:val="000000" w:themeColor="text1"/>
          <w:sz w:val="24"/>
          <w:szCs w:val="24"/>
        </w:rPr>
        <w:t xml:space="preserve">affirming them as core doctrines of the Church. </w:t>
      </w:r>
      <w:r w:rsidR="00A304C5" w:rsidRPr="00E954A7">
        <w:rPr>
          <w:rFonts w:ascii="Verdana" w:hAnsi="Verdana"/>
          <w:color w:val="000000" w:themeColor="text1"/>
          <w:sz w:val="24"/>
          <w:szCs w:val="24"/>
        </w:rPr>
        <w:t>T</w:t>
      </w:r>
      <w:r w:rsidR="00325D4C" w:rsidRPr="00E954A7">
        <w:rPr>
          <w:rFonts w:ascii="Verdana" w:hAnsi="Verdana"/>
          <w:color w:val="000000" w:themeColor="text1"/>
          <w:sz w:val="24"/>
          <w:szCs w:val="24"/>
        </w:rPr>
        <w:t xml:space="preserve">he Nicene Creed </w:t>
      </w:r>
      <w:r w:rsidR="00461450" w:rsidRPr="00E954A7">
        <w:rPr>
          <w:rFonts w:ascii="Verdana" w:hAnsi="Verdana"/>
          <w:color w:val="000000" w:themeColor="text1"/>
          <w:sz w:val="24"/>
          <w:szCs w:val="24"/>
        </w:rPr>
        <w:t>establishes and solidifies</w:t>
      </w:r>
      <w:r w:rsidR="00325D4C" w:rsidRPr="00E954A7">
        <w:rPr>
          <w:rFonts w:ascii="Verdana" w:hAnsi="Verdana"/>
          <w:color w:val="000000" w:themeColor="text1"/>
          <w:sz w:val="24"/>
          <w:szCs w:val="24"/>
        </w:rPr>
        <w:t xml:space="preserve"> </w:t>
      </w:r>
      <w:r w:rsidR="00461450" w:rsidRPr="00E954A7">
        <w:rPr>
          <w:rFonts w:ascii="Verdana" w:hAnsi="Verdana"/>
          <w:color w:val="000000" w:themeColor="text1"/>
          <w:sz w:val="24"/>
          <w:szCs w:val="24"/>
        </w:rPr>
        <w:t>a</w:t>
      </w:r>
      <w:r w:rsidR="00325D4C" w:rsidRPr="00E954A7">
        <w:rPr>
          <w:rFonts w:ascii="Verdana" w:hAnsi="Verdana"/>
          <w:color w:val="000000" w:themeColor="text1"/>
          <w:sz w:val="24"/>
          <w:szCs w:val="24"/>
        </w:rPr>
        <w:t xml:space="preserve"> belief in the </w:t>
      </w:r>
      <w:r w:rsidR="00036755" w:rsidRPr="00E954A7">
        <w:rPr>
          <w:rFonts w:ascii="Verdana" w:hAnsi="Verdana"/>
          <w:color w:val="000000" w:themeColor="text1"/>
          <w:sz w:val="24"/>
          <w:szCs w:val="24"/>
        </w:rPr>
        <w:t>triune nature of God</w:t>
      </w:r>
      <w:r w:rsidR="00325D4C" w:rsidRPr="00E954A7">
        <w:rPr>
          <w:rFonts w:ascii="Verdana" w:hAnsi="Verdana"/>
          <w:color w:val="000000" w:themeColor="text1"/>
          <w:sz w:val="24"/>
          <w:szCs w:val="24"/>
        </w:rPr>
        <w:t>—</w:t>
      </w:r>
      <w:r w:rsidR="0049424D" w:rsidRPr="00E954A7">
        <w:rPr>
          <w:rFonts w:ascii="Verdana" w:hAnsi="Verdana"/>
          <w:color w:val="000000" w:themeColor="text1"/>
          <w:sz w:val="24"/>
          <w:szCs w:val="24"/>
        </w:rPr>
        <w:t>recognising</w:t>
      </w:r>
      <w:r w:rsidR="001A488E" w:rsidRPr="00E954A7">
        <w:rPr>
          <w:rFonts w:ascii="Verdana" w:hAnsi="Verdana"/>
          <w:color w:val="000000" w:themeColor="text1"/>
          <w:sz w:val="24"/>
          <w:szCs w:val="24"/>
        </w:rPr>
        <w:t xml:space="preserve"> </w:t>
      </w:r>
      <w:r w:rsidR="00325D4C" w:rsidRPr="00E954A7">
        <w:rPr>
          <w:rFonts w:ascii="Verdana" w:hAnsi="Verdana"/>
          <w:color w:val="000000" w:themeColor="text1"/>
          <w:sz w:val="24"/>
          <w:szCs w:val="24"/>
        </w:rPr>
        <w:t xml:space="preserve">one God who </w:t>
      </w:r>
      <w:r w:rsidR="001A488E" w:rsidRPr="00E954A7">
        <w:rPr>
          <w:rFonts w:ascii="Verdana" w:hAnsi="Verdana"/>
          <w:color w:val="000000" w:themeColor="text1"/>
          <w:sz w:val="24"/>
          <w:szCs w:val="24"/>
        </w:rPr>
        <w:t>exists a</w:t>
      </w:r>
      <w:r w:rsidR="00325D4C" w:rsidRPr="00E954A7">
        <w:rPr>
          <w:rFonts w:ascii="Verdana" w:hAnsi="Verdana"/>
          <w:color w:val="000000" w:themeColor="text1"/>
          <w:sz w:val="24"/>
          <w:szCs w:val="24"/>
        </w:rPr>
        <w:t xml:space="preserve">s the Father, the Son, and the Holy Spirit. Additionally, </w:t>
      </w:r>
      <w:r w:rsidR="00D74EFF" w:rsidRPr="00E954A7">
        <w:rPr>
          <w:rFonts w:ascii="Verdana" w:hAnsi="Verdana"/>
          <w:color w:val="000000" w:themeColor="text1"/>
          <w:sz w:val="24"/>
          <w:szCs w:val="24"/>
        </w:rPr>
        <w:t xml:space="preserve">Bauerschmidt </w:t>
      </w:r>
      <w:r w:rsidR="00325D4C" w:rsidRPr="00E954A7">
        <w:rPr>
          <w:rFonts w:ascii="Verdana" w:hAnsi="Verdana"/>
          <w:color w:val="000000" w:themeColor="text1"/>
          <w:sz w:val="24"/>
          <w:szCs w:val="24"/>
        </w:rPr>
        <w:t xml:space="preserve">makes reference to the fifth-century Council of Chalcedon—crucial in further defining the nature of Christ—to </w:t>
      </w:r>
      <w:r w:rsidR="00325D4C" w:rsidRPr="00E954A7">
        <w:rPr>
          <w:rFonts w:ascii="Verdana" w:hAnsi="Verdana"/>
          <w:color w:val="000000" w:themeColor="text1"/>
          <w:sz w:val="24"/>
          <w:szCs w:val="24"/>
        </w:rPr>
        <w:lastRenderedPageBreak/>
        <w:t>illustrate the cosmic redemptive significance of the death of the eternal God in human form (John 1:14).</w:t>
      </w:r>
      <w:r w:rsidR="00325D4C" w:rsidRPr="00E954A7">
        <w:rPr>
          <w:rStyle w:val="FootnoteReference"/>
          <w:rFonts w:ascii="Verdana" w:hAnsi="Verdana"/>
          <w:color w:val="000000" w:themeColor="text1"/>
          <w:sz w:val="24"/>
          <w:szCs w:val="24"/>
        </w:rPr>
        <w:footnoteReference w:id="11"/>
      </w:r>
      <w:r w:rsidR="00325D4C" w:rsidRPr="00E954A7">
        <w:rPr>
          <w:rFonts w:ascii="Verdana" w:hAnsi="Verdana"/>
          <w:color w:val="000000" w:themeColor="text1"/>
          <w:sz w:val="24"/>
          <w:szCs w:val="24"/>
        </w:rPr>
        <w:t xml:space="preserve"> The </w:t>
      </w:r>
      <w:r w:rsidR="005E232A" w:rsidRPr="00E954A7">
        <w:rPr>
          <w:rFonts w:ascii="Verdana" w:hAnsi="Verdana"/>
          <w:color w:val="000000" w:themeColor="text1"/>
          <w:sz w:val="24"/>
          <w:szCs w:val="24"/>
        </w:rPr>
        <w:t xml:space="preserve">Council of Chalcedon </w:t>
      </w:r>
      <w:r w:rsidR="00325D4C" w:rsidRPr="00E954A7">
        <w:rPr>
          <w:rFonts w:ascii="Verdana" w:hAnsi="Verdana"/>
          <w:color w:val="000000" w:themeColor="text1"/>
          <w:sz w:val="24"/>
          <w:szCs w:val="24"/>
        </w:rPr>
        <w:t>declare</w:t>
      </w:r>
      <w:r w:rsidR="00493B03" w:rsidRPr="00E954A7">
        <w:rPr>
          <w:rFonts w:ascii="Verdana" w:hAnsi="Verdana"/>
          <w:color w:val="000000" w:themeColor="text1"/>
          <w:sz w:val="24"/>
          <w:szCs w:val="24"/>
        </w:rPr>
        <w:t>s</w:t>
      </w:r>
      <w:r w:rsidR="00325D4C" w:rsidRPr="00E954A7">
        <w:rPr>
          <w:rFonts w:ascii="Verdana" w:hAnsi="Verdana"/>
          <w:color w:val="000000" w:themeColor="text1"/>
          <w:sz w:val="24"/>
          <w:szCs w:val="24"/>
        </w:rPr>
        <w:t xml:space="preserve"> that Jesus Christ is one person with two distinct natures</w:t>
      </w:r>
      <w:r w:rsidR="008E731F" w:rsidRPr="00E954A7">
        <w:rPr>
          <w:rFonts w:ascii="Verdana" w:hAnsi="Verdana"/>
          <w:color w:val="000000" w:themeColor="text1"/>
          <w:sz w:val="24"/>
          <w:szCs w:val="24"/>
        </w:rPr>
        <w:t>—</w:t>
      </w:r>
      <w:r w:rsidR="008E731F" w:rsidRPr="00E954A7">
        <w:rPr>
          <w:rFonts w:ascii="Verdana" w:hAnsi="Verdana"/>
          <w:color w:val="000000" w:themeColor="text1"/>
          <w:sz w:val="24"/>
          <w:szCs w:val="24"/>
        </w:rPr>
        <w:t xml:space="preserve">both </w:t>
      </w:r>
      <w:r w:rsidR="00325D4C" w:rsidRPr="00E954A7">
        <w:rPr>
          <w:rFonts w:ascii="Verdana" w:hAnsi="Verdana"/>
          <w:color w:val="000000" w:themeColor="text1"/>
          <w:sz w:val="24"/>
          <w:szCs w:val="24"/>
        </w:rPr>
        <w:t>Divine and human</w:t>
      </w:r>
      <w:r w:rsidR="008E731F" w:rsidRPr="00E954A7">
        <w:rPr>
          <w:rFonts w:ascii="Verdana" w:hAnsi="Verdana"/>
          <w:color w:val="000000" w:themeColor="text1"/>
          <w:sz w:val="24"/>
          <w:szCs w:val="24"/>
        </w:rPr>
        <w:t>—</w:t>
      </w:r>
      <w:r w:rsidR="00325D4C" w:rsidRPr="00E954A7">
        <w:rPr>
          <w:rFonts w:ascii="Verdana" w:hAnsi="Verdana"/>
          <w:color w:val="000000" w:themeColor="text1"/>
          <w:sz w:val="24"/>
          <w:szCs w:val="24"/>
        </w:rPr>
        <w:t xml:space="preserve">united in a hypostatic union. </w:t>
      </w:r>
      <w:r w:rsidR="00552016" w:rsidRPr="00E954A7">
        <w:rPr>
          <w:rFonts w:ascii="Verdana" w:hAnsi="Verdana"/>
          <w:color w:val="000000" w:themeColor="text1"/>
          <w:sz w:val="24"/>
          <w:szCs w:val="24"/>
        </w:rPr>
        <w:t>By referencing these landmark events, Bauerschmidt emphasises Christ's triumph over sin and death</w:t>
      </w:r>
      <w:r w:rsidR="00325D4C" w:rsidRPr="00E954A7">
        <w:rPr>
          <w:rFonts w:ascii="Verdana" w:hAnsi="Verdana"/>
          <w:color w:val="000000" w:themeColor="text1"/>
          <w:sz w:val="24"/>
          <w:szCs w:val="24"/>
        </w:rPr>
        <w:t>—the eternal life that transcends human mortality.</w:t>
      </w:r>
      <w:r w:rsidR="0058616D" w:rsidRPr="00EC34C6">
        <w:rPr>
          <w:rFonts w:ascii="Verdana" w:hAnsi="Verdana"/>
          <w:color w:val="000000" w:themeColor="text1"/>
          <w:sz w:val="24"/>
          <w:szCs w:val="24"/>
        </w:rPr>
        <w:br/>
      </w:r>
    </w:p>
    <w:p w14:paraId="1092658D" w14:textId="5CEDA422" w:rsidR="007B035C" w:rsidRPr="00EC34C6" w:rsidRDefault="00325D4C" w:rsidP="00CA1CDB">
      <w:pPr>
        <w:spacing w:after="0"/>
        <w:rPr>
          <w:rFonts w:ascii="Verdana" w:hAnsi="Verdana"/>
          <w:color w:val="000000" w:themeColor="text1"/>
          <w:sz w:val="24"/>
          <w:szCs w:val="24"/>
        </w:rPr>
      </w:pPr>
      <w:r w:rsidRPr="00EC34C6">
        <w:rPr>
          <w:rFonts w:ascii="Verdana" w:hAnsi="Verdana"/>
          <w:color w:val="000000" w:themeColor="text1"/>
          <w:sz w:val="24"/>
          <w:szCs w:val="24"/>
        </w:rPr>
        <w:t>Throughout the book, Bauerschmidt presents a vision of Christianity deeply rooted in the transformative power of God's love, offering readers an invitation to embrace and embody this love in their own lives and relationships.</w:t>
      </w:r>
      <w:r w:rsidR="009122E9" w:rsidRPr="00EC34C6">
        <w:rPr>
          <w:rFonts w:ascii="Verdana" w:hAnsi="Verdana"/>
          <w:color w:val="000000" w:themeColor="text1"/>
          <w:sz w:val="24"/>
          <w:szCs w:val="24"/>
        </w:rPr>
        <w:t xml:space="preserve"> </w:t>
      </w:r>
      <w:r w:rsidR="00C2596B" w:rsidRPr="00EC34C6">
        <w:rPr>
          <w:rFonts w:ascii="Verdana" w:hAnsi="Verdana"/>
          <w:color w:val="000000" w:themeColor="text1"/>
          <w:sz w:val="24"/>
          <w:szCs w:val="24"/>
        </w:rPr>
        <w:t xml:space="preserve">Bauerschmidt emphasizes the importance of both personal and communal responses to God's love, as </w:t>
      </w:r>
      <w:r w:rsidR="001E0875">
        <w:rPr>
          <w:rFonts w:ascii="Verdana" w:hAnsi="Verdana"/>
          <w:color w:val="000000" w:themeColor="text1"/>
          <w:sz w:val="24"/>
          <w:szCs w:val="24"/>
        </w:rPr>
        <w:t>each</w:t>
      </w:r>
      <w:r w:rsidR="00C2596B" w:rsidRPr="00EC34C6">
        <w:rPr>
          <w:rFonts w:ascii="Verdana" w:hAnsi="Verdana"/>
          <w:color w:val="000000" w:themeColor="text1"/>
          <w:sz w:val="24"/>
          <w:szCs w:val="24"/>
        </w:rPr>
        <w:t xml:space="preserve"> serve</w:t>
      </w:r>
      <w:r w:rsidR="001E0875">
        <w:rPr>
          <w:rFonts w:ascii="Verdana" w:hAnsi="Verdana"/>
          <w:color w:val="000000" w:themeColor="text1"/>
          <w:sz w:val="24"/>
          <w:szCs w:val="24"/>
        </w:rPr>
        <w:t>s</w:t>
      </w:r>
      <w:r w:rsidR="00C2596B" w:rsidRPr="00EC34C6">
        <w:rPr>
          <w:rFonts w:ascii="Verdana" w:hAnsi="Verdana"/>
          <w:color w:val="000000" w:themeColor="text1"/>
          <w:sz w:val="24"/>
          <w:szCs w:val="24"/>
        </w:rPr>
        <w:t xml:space="preserve"> to enrich one's faith and foster a closer connection with the Divine. </w:t>
      </w:r>
    </w:p>
    <w:p w14:paraId="303548CC" w14:textId="0C5AD3A5" w:rsidR="000506B6" w:rsidRDefault="00F422DD" w:rsidP="00D5378C">
      <w:pPr>
        <w:spacing w:after="0"/>
        <w:ind w:firstLine="720"/>
        <w:rPr>
          <w:rFonts w:ascii="Verdana" w:hAnsi="Verdana"/>
          <w:color w:val="000000" w:themeColor="text1"/>
          <w:sz w:val="24"/>
          <w:szCs w:val="24"/>
        </w:rPr>
      </w:pPr>
      <w:r w:rsidRPr="00EC34C6">
        <w:rPr>
          <w:rFonts w:ascii="Verdana" w:hAnsi="Verdana"/>
          <w:color w:val="000000" w:themeColor="text1"/>
          <w:sz w:val="24"/>
          <w:szCs w:val="24"/>
        </w:rPr>
        <w:t xml:space="preserve">In </w:t>
      </w:r>
      <w:r w:rsidR="001B6CE8">
        <w:rPr>
          <w:rFonts w:ascii="Verdana" w:hAnsi="Verdana"/>
          <w:color w:val="000000" w:themeColor="text1"/>
          <w:sz w:val="24"/>
          <w:szCs w:val="24"/>
        </w:rPr>
        <w:t xml:space="preserve">the </w:t>
      </w:r>
      <w:r w:rsidR="000209C2" w:rsidRPr="00EC34C6">
        <w:rPr>
          <w:rFonts w:ascii="Verdana" w:hAnsi="Verdana"/>
          <w:color w:val="000000" w:themeColor="text1"/>
          <w:sz w:val="24"/>
          <w:szCs w:val="24"/>
        </w:rPr>
        <w:t xml:space="preserve">exploration of </w:t>
      </w:r>
      <w:r w:rsidR="00CF6413" w:rsidRPr="00EC34C6">
        <w:rPr>
          <w:rFonts w:ascii="Verdana" w:hAnsi="Verdana"/>
          <w:color w:val="000000" w:themeColor="text1"/>
          <w:sz w:val="24"/>
          <w:szCs w:val="24"/>
        </w:rPr>
        <w:t>a Christian relationship with God</w:t>
      </w:r>
      <w:r w:rsidRPr="00EC34C6">
        <w:rPr>
          <w:rFonts w:ascii="Verdana" w:hAnsi="Verdana"/>
          <w:color w:val="000000" w:themeColor="text1"/>
          <w:sz w:val="24"/>
          <w:szCs w:val="24"/>
        </w:rPr>
        <w:t xml:space="preserve">, </w:t>
      </w:r>
      <w:r w:rsidR="007B035C" w:rsidRPr="00EC34C6">
        <w:rPr>
          <w:rFonts w:ascii="Verdana" w:hAnsi="Verdana"/>
          <w:color w:val="000000" w:themeColor="text1"/>
          <w:sz w:val="24"/>
          <w:szCs w:val="24"/>
        </w:rPr>
        <w:t>Bauerschmidt</w:t>
      </w:r>
      <w:r w:rsidR="00325D4C" w:rsidRPr="00EC34C6">
        <w:rPr>
          <w:rFonts w:ascii="Verdana" w:hAnsi="Verdana"/>
          <w:color w:val="000000" w:themeColor="text1"/>
          <w:sz w:val="24"/>
          <w:szCs w:val="24"/>
        </w:rPr>
        <w:t xml:space="preserve"> </w:t>
      </w:r>
      <w:r w:rsidR="00D27103">
        <w:rPr>
          <w:rFonts w:ascii="Verdana" w:hAnsi="Verdana"/>
          <w:color w:val="000000" w:themeColor="text1"/>
          <w:sz w:val="24"/>
          <w:szCs w:val="24"/>
        </w:rPr>
        <w:t>r</w:t>
      </w:r>
      <w:r w:rsidR="00D27103" w:rsidRPr="00EC34C6">
        <w:rPr>
          <w:rFonts w:ascii="Verdana" w:hAnsi="Verdana"/>
          <w:color w:val="000000" w:themeColor="text1"/>
          <w:sz w:val="24"/>
          <w:szCs w:val="24"/>
        </w:rPr>
        <w:t>efe</w:t>
      </w:r>
      <w:r w:rsidR="00D27103">
        <w:rPr>
          <w:rFonts w:ascii="Verdana" w:hAnsi="Verdana"/>
          <w:color w:val="000000" w:themeColor="text1"/>
          <w:sz w:val="24"/>
          <w:szCs w:val="24"/>
        </w:rPr>
        <w:t>re</w:t>
      </w:r>
      <w:r w:rsidR="00D27103" w:rsidRPr="00EC34C6">
        <w:rPr>
          <w:rFonts w:ascii="Verdana" w:hAnsi="Verdana"/>
          <w:color w:val="000000" w:themeColor="text1"/>
          <w:sz w:val="24"/>
          <w:szCs w:val="24"/>
        </w:rPr>
        <w:t>nces</w:t>
      </w:r>
      <w:r w:rsidR="00325D4C" w:rsidRPr="00EC34C6">
        <w:rPr>
          <w:rFonts w:ascii="Verdana" w:hAnsi="Verdana"/>
          <w:color w:val="000000" w:themeColor="text1"/>
          <w:sz w:val="24"/>
          <w:szCs w:val="24"/>
        </w:rPr>
        <w:t xml:space="preserve"> the Gospel of John and the philosophy of Aristotl</w:t>
      </w:r>
      <w:r w:rsidRPr="00EC34C6">
        <w:rPr>
          <w:rFonts w:ascii="Verdana" w:hAnsi="Verdana"/>
          <w:color w:val="000000" w:themeColor="text1"/>
          <w:sz w:val="24"/>
          <w:szCs w:val="24"/>
        </w:rPr>
        <w:t>e</w:t>
      </w:r>
      <w:r w:rsidR="0003226E" w:rsidRPr="00EC34C6">
        <w:rPr>
          <w:rFonts w:ascii="Verdana" w:hAnsi="Verdana"/>
          <w:color w:val="000000" w:themeColor="text1"/>
          <w:sz w:val="24"/>
          <w:szCs w:val="24"/>
        </w:rPr>
        <w:t xml:space="preserve"> to explore the theme of friendship</w:t>
      </w:r>
      <w:r w:rsidR="00325D4C" w:rsidRPr="00EC34C6">
        <w:rPr>
          <w:rFonts w:ascii="Verdana" w:hAnsi="Verdana"/>
          <w:color w:val="000000" w:themeColor="text1"/>
          <w:sz w:val="24"/>
          <w:szCs w:val="24"/>
        </w:rPr>
        <w:t xml:space="preserve">. During the Last Supper, Jesus </w:t>
      </w:r>
      <w:r w:rsidRPr="00EC34C6">
        <w:rPr>
          <w:rFonts w:ascii="Verdana" w:hAnsi="Verdana"/>
          <w:color w:val="000000" w:themeColor="text1"/>
          <w:sz w:val="24"/>
          <w:szCs w:val="24"/>
        </w:rPr>
        <w:t>refers to</w:t>
      </w:r>
      <w:r w:rsidR="00325D4C" w:rsidRPr="00EC34C6">
        <w:rPr>
          <w:rFonts w:ascii="Verdana" w:hAnsi="Verdana"/>
          <w:color w:val="000000" w:themeColor="text1"/>
          <w:sz w:val="24"/>
          <w:szCs w:val="24"/>
        </w:rPr>
        <w:t xml:space="preserve"> his followers </w:t>
      </w:r>
      <w:r w:rsidRPr="00EC34C6">
        <w:rPr>
          <w:rFonts w:ascii="Verdana" w:hAnsi="Verdana"/>
          <w:color w:val="000000" w:themeColor="text1"/>
          <w:sz w:val="24"/>
          <w:szCs w:val="24"/>
        </w:rPr>
        <w:t xml:space="preserve">as </w:t>
      </w:r>
      <w:r w:rsidR="00325D4C" w:rsidRPr="00EC34C6">
        <w:rPr>
          <w:rFonts w:ascii="Verdana" w:hAnsi="Verdana"/>
          <w:color w:val="000000" w:themeColor="text1"/>
          <w:sz w:val="24"/>
          <w:szCs w:val="24"/>
        </w:rPr>
        <w:t>friends (John 15:15) and promises ongoing friendship through the Holy Spirit (John 14:15–31). Furthermore, within The Acts of the Apostles, the Holy Spirit descends</w:t>
      </w:r>
      <w:del w:id="0" w:author="Davies, Timothy">
        <w:r w:rsidR="00325D4C" w:rsidRPr="00EC34C6">
          <w:rPr>
            <w:rFonts w:ascii="Verdana" w:hAnsi="Verdana"/>
            <w:color w:val="000000" w:themeColor="text1"/>
            <w:sz w:val="24"/>
            <w:szCs w:val="24"/>
          </w:rPr>
          <w:delText xml:space="preserve">, enabling </w:delText>
        </w:r>
      </w:del>
      <w:ins w:id="1" w:author="Davies, Timothy">
        <w:r w:rsidR="00D57E7F" w:rsidRPr="00EC34C6">
          <w:rPr>
            <w:rFonts w:ascii="Verdana" w:hAnsi="Verdana"/>
            <w:color w:val="000000" w:themeColor="text1"/>
            <w:sz w:val="24"/>
            <w:szCs w:val="24"/>
          </w:rPr>
          <w:t xml:space="preserve"> upon </w:t>
        </w:r>
      </w:ins>
      <w:r w:rsidR="00D57E7F" w:rsidRPr="00EC34C6">
        <w:rPr>
          <w:rFonts w:ascii="Verdana" w:hAnsi="Verdana"/>
          <w:color w:val="000000" w:themeColor="text1"/>
          <w:sz w:val="24"/>
          <w:szCs w:val="24"/>
        </w:rPr>
        <w:t>the disciples</w:t>
      </w:r>
      <w:ins w:id="2" w:author="Davies, Timothy">
        <w:r w:rsidR="00325D4C" w:rsidRPr="00EC34C6">
          <w:rPr>
            <w:rFonts w:ascii="Verdana" w:hAnsi="Verdana"/>
            <w:color w:val="000000" w:themeColor="text1"/>
            <w:sz w:val="24"/>
            <w:szCs w:val="24"/>
          </w:rPr>
          <w:t>, enabling the</w:t>
        </w:r>
        <w:r w:rsidR="00D57E7F" w:rsidRPr="00EC34C6">
          <w:rPr>
            <w:rFonts w:ascii="Verdana" w:hAnsi="Verdana"/>
            <w:color w:val="000000" w:themeColor="text1"/>
            <w:sz w:val="24"/>
            <w:szCs w:val="24"/>
          </w:rPr>
          <w:t>m</w:t>
        </w:r>
      </w:ins>
      <w:r w:rsidR="00D57E7F" w:rsidRPr="00EC34C6">
        <w:rPr>
          <w:rFonts w:ascii="Verdana" w:hAnsi="Verdana"/>
          <w:color w:val="000000" w:themeColor="text1"/>
          <w:sz w:val="24"/>
          <w:szCs w:val="24"/>
        </w:rPr>
        <w:t xml:space="preserve"> </w:t>
      </w:r>
      <w:r w:rsidR="00325D4C" w:rsidRPr="00EC34C6">
        <w:rPr>
          <w:rFonts w:ascii="Verdana" w:hAnsi="Verdana"/>
          <w:color w:val="000000" w:themeColor="text1"/>
          <w:sz w:val="24"/>
          <w:szCs w:val="24"/>
        </w:rPr>
        <w:t xml:space="preserve">to </w:t>
      </w:r>
      <w:del w:id="3" w:author="Davies, Timothy">
        <w:r w:rsidR="00325D4C" w:rsidRPr="00EC34C6">
          <w:rPr>
            <w:rFonts w:ascii="Verdana" w:hAnsi="Verdana"/>
            <w:color w:val="000000" w:themeColor="text1"/>
            <w:sz w:val="24"/>
            <w:szCs w:val="24"/>
          </w:rPr>
          <w:delText>continue</w:delText>
        </w:r>
      </w:del>
      <w:ins w:id="4" w:author="Davies, Timothy">
        <w:r w:rsidR="00D57E7F" w:rsidRPr="00EC34C6">
          <w:rPr>
            <w:rFonts w:ascii="Verdana" w:hAnsi="Verdana"/>
            <w:color w:val="000000" w:themeColor="text1"/>
            <w:sz w:val="24"/>
            <w:szCs w:val="24"/>
          </w:rPr>
          <w:t>maintain</w:t>
        </w:r>
      </w:ins>
      <w:r w:rsidR="00325D4C" w:rsidRPr="00EC34C6">
        <w:rPr>
          <w:rFonts w:ascii="Verdana" w:hAnsi="Verdana"/>
          <w:color w:val="000000" w:themeColor="text1"/>
          <w:sz w:val="24"/>
          <w:szCs w:val="24"/>
        </w:rPr>
        <w:t xml:space="preserve"> their </w:t>
      </w:r>
      <w:r w:rsidR="00787DB1">
        <w:rPr>
          <w:rFonts w:ascii="Verdana" w:hAnsi="Verdana"/>
          <w:color w:val="000000" w:themeColor="text1"/>
          <w:sz w:val="24"/>
          <w:szCs w:val="24"/>
        </w:rPr>
        <w:t>relationship</w:t>
      </w:r>
      <w:r w:rsidR="00325D4C" w:rsidRPr="00EC34C6">
        <w:rPr>
          <w:rFonts w:ascii="Verdana" w:hAnsi="Verdana"/>
          <w:color w:val="000000" w:themeColor="text1"/>
          <w:sz w:val="24"/>
          <w:szCs w:val="24"/>
        </w:rPr>
        <w:t xml:space="preserve"> with the risen Jesus (Acts 2:1–13). </w:t>
      </w:r>
      <w:r w:rsidR="00921465" w:rsidRPr="00EC34C6">
        <w:rPr>
          <w:rFonts w:ascii="Verdana" w:hAnsi="Verdana"/>
          <w:color w:val="000000" w:themeColor="text1"/>
          <w:sz w:val="24"/>
          <w:szCs w:val="24"/>
        </w:rPr>
        <w:t>Considering</w:t>
      </w:r>
      <w:r w:rsidR="00570E7E" w:rsidRPr="00EC34C6">
        <w:rPr>
          <w:rFonts w:ascii="Verdana" w:hAnsi="Verdana"/>
          <w:color w:val="000000" w:themeColor="text1"/>
          <w:sz w:val="24"/>
          <w:szCs w:val="24"/>
        </w:rPr>
        <w:t xml:space="preserve"> these </w:t>
      </w:r>
      <w:r w:rsidR="00921465" w:rsidRPr="00EC34C6">
        <w:rPr>
          <w:rFonts w:ascii="Verdana" w:hAnsi="Verdana"/>
          <w:color w:val="000000" w:themeColor="text1"/>
          <w:sz w:val="24"/>
          <w:szCs w:val="24"/>
        </w:rPr>
        <w:t xml:space="preserve">events, </w:t>
      </w:r>
      <w:r w:rsidR="00325D4C" w:rsidRPr="00EC34C6">
        <w:rPr>
          <w:rFonts w:ascii="Verdana" w:hAnsi="Verdana"/>
          <w:color w:val="000000" w:themeColor="text1"/>
          <w:sz w:val="24"/>
          <w:szCs w:val="24"/>
        </w:rPr>
        <w:t xml:space="preserve">Bauerschmidt </w:t>
      </w:r>
      <w:r w:rsidR="007B035C" w:rsidRPr="00EC34C6">
        <w:rPr>
          <w:rFonts w:ascii="Verdana" w:hAnsi="Verdana"/>
          <w:color w:val="000000" w:themeColor="text1"/>
          <w:sz w:val="24"/>
          <w:szCs w:val="24"/>
        </w:rPr>
        <w:t>notes</w:t>
      </w:r>
      <w:r w:rsidR="00325D4C" w:rsidRPr="00EC34C6">
        <w:rPr>
          <w:rFonts w:ascii="Verdana" w:hAnsi="Verdana"/>
          <w:color w:val="000000" w:themeColor="text1"/>
          <w:sz w:val="24"/>
          <w:szCs w:val="24"/>
        </w:rPr>
        <w:t xml:space="preserve"> how Christians </w:t>
      </w:r>
      <w:r w:rsidR="009D4D52" w:rsidRPr="00EC34C6">
        <w:rPr>
          <w:rFonts w:ascii="Verdana" w:hAnsi="Verdana"/>
          <w:color w:val="000000" w:themeColor="text1"/>
          <w:sz w:val="24"/>
          <w:szCs w:val="24"/>
        </w:rPr>
        <w:t>are given the ability to</w:t>
      </w:r>
      <w:r w:rsidR="00325D4C" w:rsidRPr="00EC34C6">
        <w:rPr>
          <w:rFonts w:ascii="Verdana" w:hAnsi="Verdana"/>
          <w:color w:val="000000" w:themeColor="text1"/>
          <w:sz w:val="24"/>
          <w:szCs w:val="24"/>
        </w:rPr>
        <w:t xml:space="preserve"> share in God's crucified love</w:t>
      </w:r>
      <w:r w:rsidR="000F61D8" w:rsidRPr="00EC34C6">
        <w:rPr>
          <w:rFonts w:ascii="Verdana" w:hAnsi="Verdana"/>
          <w:color w:val="000000" w:themeColor="text1"/>
          <w:sz w:val="24"/>
          <w:szCs w:val="24"/>
        </w:rPr>
        <w:t>—</w:t>
      </w:r>
      <w:r w:rsidR="00325D4C" w:rsidRPr="00EC34C6">
        <w:rPr>
          <w:rFonts w:ascii="Verdana" w:hAnsi="Verdana"/>
          <w:color w:val="000000" w:themeColor="text1"/>
          <w:sz w:val="24"/>
          <w:szCs w:val="24"/>
        </w:rPr>
        <w:t>even in the absence of His physical presence in corporeal form.</w:t>
      </w:r>
      <w:r w:rsidR="00325D4C" w:rsidRPr="00EC34C6">
        <w:rPr>
          <w:rStyle w:val="FootnoteReference"/>
          <w:rFonts w:ascii="Verdana" w:hAnsi="Verdana"/>
          <w:color w:val="000000" w:themeColor="text1"/>
          <w:sz w:val="24"/>
          <w:szCs w:val="24"/>
        </w:rPr>
        <w:footnoteReference w:id="12"/>
      </w:r>
      <w:r w:rsidR="00325D4C" w:rsidRPr="00EC34C6">
        <w:rPr>
          <w:rFonts w:ascii="Verdana" w:hAnsi="Verdana"/>
          <w:color w:val="000000" w:themeColor="text1"/>
          <w:sz w:val="24"/>
          <w:szCs w:val="24"/>
        </w:rPr>
        <w:t xml:space="preserve"> </w:t>
      </w:r>
    </w:p>
    <w:p w14:paraId="2EA507FD" w14:textId="77777777" w:rsidR="006F00A5" w:rsidRDefault="00325D4C" w:rsidP="00D5378C">
      <w:pPr>
        <w:spacing w:after="0"/>
        <w:ind w:firstLine="720"/>
        <w:rPr>
          <w:rFonts w:ascii="Verdana" w:hAnsi="Verdana"/>
          <w:color w:val="000000" w:themeColor="text1"/>
          <w:sz w:val="24"/>
          <w:szCs w:val="24"/>
        </w:rPr>
      </w:pPr>
      <w:r w:rsidRPr="00EC34C6">
        <w:rPr>
          <w:rFonts w:ascii="Verdana" w:hAnsi="Verdana"/>
          <w:color w:val="000000" w:themeColor="text1"/>
          <w:sz w:val="24"/>
          <w:szCs w:val="24"/>
        </w:rPr>
        <w:t>Bauerschmidt</w:t>
      </w:r>
      <w:r w:rsidR="007B035C" w:rsidRPr="00EC34C6">
        <w:rPr>
          <w:rFonts w:ascii="Verdana" w:hAnsi="Verdana"/>
          <w:color w:val="000000" w:themeColor="text1"/>
          <w:sz w:val="24"/>
          <w:szCs w:val="24"/>
        </w:rPr>
        <w:t xml:space="preserve"> </w:t>
      </w:r>
      <w:r w:rsidRPr="00EC34C6">
        <w:rPr>
          <w:rFonts w:ascii="Verdana" w:hAnsi="Verdana"/>
          <w:color w:val="000000" w:themeColor="text1"/>
          <w:sz w:val="24"/>
          <w:szCs w:val="24"/>
        </w:rPr>
        <w:t>consults Aristotle's understanding of friendship</w:t>
      </w:r>
      <w:r w:rsidR="00B34E0A">
        <w:rPr>
          <w:rFonts w:ascii="Verdana" w:hAnsi="Verdana"/>
          <w:color w:val="000000" w:themeColor="text1"/>
          <w:sz w:val="24"/>
          <w:szCs w:val="24"/>
        </w:rPr>
        <w:t xml:space="preserve">, which is </w:t>
      </w:r>
      <w:r w:rsidRPr="00EC34C6">
        <w:rPr>
          <w:rFonts w:ascii="Verdana" w:hAnsi="Verdana"/>
          <w:color w:val="000000" w:themeColor="text1"/>
          <w:sz w:val="24"/>
          <w:szCs w:val="24"/>
        </w:rPr>
        <w:t>based upon mutually recogni</w:t>
      </w:r>
      <w:r w:rsidR="007B035C" w:rsidRPr="00EC34C6">
        <w:rPr>
          <w:rFonts w:ascii="Verdana" w:hAnsi="Verdana"/>
          <w:color w:val="000000" w:themeColor="text1"/>
          <w:sz w:val="24"/>
          <w:szCs w:val="24"/>
        </w:rPr>
        <w:t>s</w:t>
      </w:r>
      <w:r w:rsidRPr="00EC34C6">
        <w:rPr>
          <w:rFonts w:ascii="Verdana" w:hAnsi="Verdana"/>
          <w:color w:val="000000" w:themeColor="text1"/>
          <w:sz w:val="24"/>
          <w:szCs w:val="24"/>
        </w:rPr>
        <w:t xml:space="preserve">ed benevolence, well-wishing, and the sharing of goods. Aristotle acknowledges that </w:t>
      </w:r>
      <w:r w:rsidR="00DC1E70" w:rsidRPr="00EC34C6">
        <w:rPr>
          <w:rFonts w:ascii="Verdana" w:hAnsi="Verdana"/>
          <w:color w:val="000000" w:themeColor="text1"/>
          <w:sz w:val="24"/>
          <w:szCs w:val="24"/>
        </w:rPr>
        <w:t xml:space="preserve">one's own moral development </w:t>
      </w:r>
      <w:r w:rsidR="005079E7" w:rsidRPr="00EC34C6">
        <w:rPr>
          <w:rFonts w:ascii="Verdana" w:hAnsi="Verdana"/>
          <w:color w:val="000000" w:themeColor="text1"/>
          <w:sz w:val="24"/>
          <w:szCs w:val="24"/>
        </w:rPr>
        <w:t xml:space="preserve">is </w:t>
      </w:r>
      <w:r w:rsidR="00CC1F48" w:rsidRPr="00EC34C6">
        <w:rPr>
          <w:rFonts w:ascii="Verdana" w:hAnsi="Verdana"/>
          <w:color w:val="000000" w:themeColor="text1"/>
          <w:sz w:val="24"/>
          <w:szCs w:val="24"/>
        </w:rPr>
        <w:t xml:space="preserve">further </w:t>
      </w:r>
      <w:r w:rsidR="005079E7" w:rsidRPr="00EC34C6">
        <w:rPr>
          <w:rFonts w:ascii="Verdana" w:hAnsi="Verdana"/>
          <w:color w:val="000000" w:themeColor="text1"/>
          <w:sz w:val="24"/>
          <w:szCs w:val="24"/>
        </w:rPr>
        <w:t xml:space="preserve">enhanced through </w:t>
      </w:r>
      <w:r w:rsidRPr="00EC34C6">
        <w:rPr>
          <w:rFonts w:ascii="Verdana" w:hAnsi="Verdana"/>
          <w:color w:val="000000" w:themeColor="text1"/>
          <w:sz w:val="24"/>
          <w:szCs w:val="24"/>
        </w:rPr>
        <w:t>friendship among the morally good</w:t>
      </w:r>
      <w:r w:rsidR="007B035C" w:rsidRPr="00EC34C6">
        <w:rPr>
          <w:rFonts w:ascii="Verdana" w:hAnsi="Verdana"/>
          <w:color w:val="000000" w:themeColor="text1"/>
          <w:sz w:val="24"/>
          <w:szCs w:val="24"/>
        </w:rPr>
        <w:t>,</w:t>
      </w:r>
      <w:r w:rsidRPr="00EC34C6">
        <w:rPr>
          <w:rFonts w:ascii="Verdana" w:hAnsi="Verdana"/>
          <w:color w:val="000000" w:themeColor="text1"/>
          <w:sz w:val="24"/>
          <w:szCs w:val="24"/>
        </w:rPr>
        <w:t xml:space="preserve"> fostering an environment of excellence through companionship. Additionally, </w:t>
      </w:r>
      <w:r w:rsidR="005B6523" w:rsidRPr="00EC34C6">
        <w:rPr>
          <w:rFonts w:ascii="Verdana" w:hAnsi="Verdana"/>
          <w:color w:val="000000" w:themeColor="text1"/>
          <w:sz w:val="24"/>
          <w:szCs w:val="24"/>
        </w:rPr>
        <w:t>Aristotle views a friend as an extension of oneself</w:t>
      </w:r>
      <w:r w:rsidR="00352D77" w:rsidRPr="00EC34C6">
        <w:rPr>
          <w:rFonts w:ascii="Verdana" w:hAnsi="Verdana"/>
          <w:color w:val="000000" w:themeColor="text1"/>
          <w:sz w:val="24"/>
          <w:szCs w:val="24"/>
        </w:rPr>
        <w:t>—</w:t>
      </w:r>
      <w:r w:rsidR="005B6523" w:rsidRPr="00EC34C6">
        <w:rPr>
          <w:rFonts w:ascii="Verdana" w:hAnsi="Verdana"/>
          <w:color w:val="000000" w:themeColor="text1"/>
          <w:sz w:val="24"/>
          <w:szCs w:val="24"/>
        </w:rPr>
        <w:t>seeking the well-being of another with the same desire as one seeks for oneself.</w:t>
      </w:r>
      <w:r w:rsidR="00837270">
        <w:rPr>
          <w:rFonts w:ascii="Verdana" w:hAnsi="Verdana"/>
          <w:color w:val="000000" w:themeColor="text1"/>
          <w:sz w:val="24"/>
          <w:szCs w:val="24"/>
        </w:rPr>
        <w:t xml:space="preserve"> </w:t>
      </w:r>
    </w:p>
    <w:p w14:paraId="4F503711" w14:textId="7283356A" w:rsidR="000506B6" w:rsidRDefault="00837270" w:rsidP="00D5378C">
      <w:pPr>
        <w:spacing w:after="0"/>
        <w:ind w:firstLine="720"/>
        <w:rPr>
          <w:rFonts w:ascii="Verdana" w:hAnsi="Verdana"/>
          <w:color w:val="000000" w:themeColor="text1"/>
          <w:sz w:val="24"/>
          <w:szCs w:val="24"/>
        </w:rPr>
      </w:pPr>
      <w:r w:rsidRPr="00837270">
        <w:rPr>
          <w:rFonts w:ascii="Verdana" w:hAnsi="Verdana"/>
          <w:color w:val="000000" w:themeColor="text1"/>
          <w:sz w:val="24"/>
          <w:szCs w:val="24"/>
        </w:rPr>
        <w:t>Although Bauerschmidt recogni</w:t>
      </w:r>
      <w:r>
        <w:rPr>
          <w:rFonts w:ascii="Verdana" w:hAnsi="Verdana"/>
          <w:color w:val="000000" w:themeColor="text1"/>
          <w:sz w:val="24"/>
          <w:szCs w:val="24"/>
        </w:rPr>
        <w:t>s</w:t>
      </w:r>
      <w:r w:rsidRPr="00837270">
        <w:rPr>
          <w:rFonts w:ascii="Verdana" w:hAnsi="Verdana"/>
          <w:color w:val="000000" w:themeColor="text1"/>
          <w:sz w:val="24"/>
          <w:szCs w:val="24"/>
        </w:rPr>
        <w:t>es that Aristotle's philosophy generally aligns with the Christian concept of friendship, he also acknowledges significant differences, such as Jesus's association with morally questionable individuals and the Christian affirmation of Divine-human friendship.</w:t>
      </w:r>
    </w:p>
    <w:p w14:paraId="0A384A7F" w14:textId="77777777" w:rsidR="00F31D09" w:rsidRDefault="006F00A5" w:rsidP="00F31D09">
      <w:pPr>
        <w:spacing w:after="0"/>
        <w:ind w:firstLine="720"/>
        <w:rPr>
          <w:rFonts w:ascii="Verdana" w:hAnsi="Verdana"/>
          <w:color w:val="000000" w:themeColor="text1"/>
          <w:sz w:val="24"/>
          <w:szCs w:val="24"/>
        </w:rPr>
      </w:pPr>
      <w:r>
        <w:rPr>
          <w:rFonts w:ascii="Verdana" w:hAnsi="Verdana"/>
          <w:color w:val="000000" w:themeColor="text1"/>
          <w:sz w:val="24"/>
          <w:szCs w:val="24"/>
        </w:rPr>
        <w:t>Exploring</w:t>
      </w:r>
      <w:r w:rsidR="007B035C" w:rsidRPr="00EC34C6">
        <w:rPr>
          <w:rFonts w:ascii="Verdana" w:hAnsi="Verdana"/>
          <w:color w:val="000000" w:themeColor="text1"/>
          <w:sz w:val="24"/>
          <w:szCs w:val="24"/>
        </w:rPr>
        <w:t xml:space="preserve"> the significance of meals and dining in the context of friendship and communion</w:t>
      </w:r>
      <w:r w:rsidR="004D0F29" w:rsidRPr="00EC34C6">
        <w:rPr>
          <w:rFonts w:ascii="Verdana" w:hAnsi="Verdana"/>
          <w:color w:val="000000" w:themeColor="text1"/>
          <w:sz w:val="24"/>
          <w:szCs w:val="24"/>
        </w:rPr>
        <w:t xml:space="preserve"> within the faith</w:t>
      </w:r>
      <w:r>
        <w:rPr>
          <w:rFonts w:ascii="Verdana" w:hAnsi="Verdana"/>
          <w:color w:val="000000" w:themeColor="text1"/>
          <w:sz w:val="24"/>
          <w:szCs w:val="24"/>
        </w:rPr>
        <w:t>,</w:t>
      </w:r>
      <w:r w:rsidR="007B035C" w:rsidRPr="00EC34C6">
        <w:rPr>
          <w:rFonts w:ascii="Verdana" w:hAnsi="Verdana"/>
          <w:color w:val="000000" w:themeColor="text1"/>
          <w:sz w:val="24"/>
          <w:szCs w:val="24"/>
        </w:rPr>
        <w:t xml:space="preserve"> </w:t>
      </w:r>
      <w:r w:rsidRPr="00837270">
        <w:rPr>
          <w:rFonts w:ascii="Verdana" w:hAnsi="Verdana"/>
          <w:color w:val="000000" w:themeColor="text1"/>
          <w:sz w:val="24"/>
          <w:szCs w:val="24"/>
        </w:rPr>
        <w:t xml:space="preserve">Bauerschmidt </w:t>
      </w:r>
      <w:r w:rsidR="00F50F6A" w:rsidRPr="00EC34C6">
        <w:rPr>
          <w:rFonts w:ascii="Verdana" w:hAnsi="Verdana"/>
          <w:color w:val="000000" w:themeColor="text1"/>
          <w:sz w:val="24"/>
          <w:szCs w:val="24"/>
        </w:rPr>
        <w:t>identifies</w:t>
      </w:r>
      <w:r w:rsidR="007B035C" w:rsidRPr="00EC34C6">
        <w:rPr>
          <w:rFonts w:ascii="Verdana" w:hAnsi="Verdana"/>
          <w:color w:val="000000" w:themeColor="text1"/>
          <w:sz w:val="24"/>
          <w:szCs w:val="24"/>
        </w:rPr>
        <w:t xml:space="preserve"> Jesus's association with sinners and outcasts through </w:t>
      </w:r>
      <w:r w:rsidR="009857D0">
        <w:rPr>
          <w:rFonts w:ascii="Verdana" w:hAnsi="Verdana"/>
          <w:color w:val="000000" w:themeColor="text1"/>
          <w:sz w:val="24"/>
          <w:szCs w:val="24"/>
        </w:rPr>
        <w:t>the</w:t>
      </w:r>
      <w:r w:rsidR="007B035C" w:rsidRPr="00EC34C6">
        <w:rPr>
          <w:rFonts w:ascii="Verdana" w:hAnsi="Verdana"/>
          <w:color w:val="000000" w:themeColor="text1"/>
          <w:sz w:val="24"/>
          <w:szCs w:val="24"/>
        </w:rPr>
        <w:t xml:space="preserve"> practice of sharing meals with them. He notes that Jesus's last supper with</w:t>
      </w:r>
      <w:r w:rsidR="000A566E" w:rsidRPr="00EC34C6">
        <w:rPr>
          <w:rFonts w:ascii="Verdana" w:hAnsi="Verdana"/>
          <w:color w:val="000000" w:themeColor="text1"/>
          <w:sz w:val="24"/>
          <w:szCs w:val="24"/>
        </w:rPr>
        <w:t xml:space="preserve"> H</w:t>
      </w:r>
      <w:r w:rsidR="007B035C" w:rsidRPr="00EC34C6">
        <w:rPr>
          <w:rFonts w:ascii="Verdana" w:hAnsi="Verdana"/>
          <w:color w:val="000000" w:themeColor="text1"/>
          <w:sz w:val="24"/>
          <w:szCs w:val="24"/>
        </w:rPr>
        <w:t>is disciples establishe</w:t>
      </w:r>
      <w:r w:rsidR="00C9280E">
        <w:rPr>
          <w:rFonts w:ascii="Verdana" w:hAnsi="Verdana"/>
          <w:color w:val="000000" w:themeColor="text1"/>
          <w:sz w:val="24"/>
          <w:szCs w:val="24"/>
        </w:rPr>
        <w:t>s</w:t>
      </w:r>
      <w:r w:rsidR="007B035C" w:rsidRPr="00EC34C6">
        <w:rPr>
          <w:rFonts w:ascii="Verdana" w:hAnsi="Verdana"/>
          <w:color w:val="000000" w:themeColor="text1"/>
          <w:sz w:val="24"/>
          <w:szCs w:val="24"/>
        </w:rPr>
        <w:t xml:space="preserve"> a new covenant</w:t>
      </w:r>
      <w:r w:rsidR="00C9280E">
        <w:rPr>
          <w:rFonts w:ascii="Verdana" w:hAnsi="Verdana"/>
          <w:color w:val="000000" w:themeColor="text1"/>
          <w:sz w:val="24"/>
          <w:szCs w:val="24"/>
        </w:rPr>
        <w:t>, evoking</w:t>
      </w:r>
      <w:r w:rsidR="0030517C">
        <w:rPr>
          <w:rFonts w:ascii="Verdana" w:hAnsi="Verdana"/>
          <w:color w:val="000000" w:themeColor="text1"/>
          <w:sz w:val="24"/>
          <w:szCs w:val="24"/>
        </w:rPr>
        <w:t xml:space="preserve"> </w:t>
      </w:r>
      <w:r w:rsidR="00F31D09">
        <w:rPr>
          <w:rFonts w:ascii="Verdana" w:hAnsi="Verdana"/>
          <w:color w:val="000000" w:themeColor="text1"/>
          <w:sz w:val="24"/>
          <w:szCs w:val="24"/>
        </w:rPr>
        <w:t>‘</w:t>
      </w:r>
      <w:r w:rsidR="0030517C">
        <w:rPr>
          <w:rFonts w:ascii="Verdana" w:hAnsi="Verdana"/>
          <w:color w:val="000000" w:themeColor="text1"/>
          <w:sz w:val="24"/>
          <w:szCs w:val="24"/>
        </w:rPr>
        <w:t>the bond of friendship that God</w:t>
      </w:r>
      <w:r w:rsidR="00D328E0">
        <w:rPr>
          <w:rFonts w:ascii="Verdana" w:hAnsi="Verdana"/>
          <w:color w:val="000000" w:themeColor="text1"/>
          <w:sz w:val="24"/>
          <w:szCs w:val="24"/>
        </w:rPr>
        <w:t xml:space="preserve"> had </w:t>
      </w:r>
      <w:r w:rsidR="0030517C">
        <w:rPr>
          <w:rFonts w:ascii="Verdana" w:hAnsi="Verdana"/>
          <w:color w:val="000000" w:themeColor="text1"/>
          <w:sz w:val="24"/>
          <w:szCs w:val="24"/>
        </w:rPr>
        <w:t>forged with Abraham and his descendants</w:t>
      </w:r>
      <w:r w:rsidR="00F31D09">
        <w:rPr>
          <w:rFonts w:ascii="Verdana" w:hAnsi="Verdana"/>
          <w:color w:val="000000" w:themeColor="text1"/>
          <w:sz w:val="24"/>
          <w:szCs w:val="24"/>
        </w:rPr>
        <w:t>’</w:t>
      </w:r>
      <w:r w:rsidR="0030517C">
        <w:rPr>
          <w:rFonts w:ascii="Verdana" w:hAnsi="Verdana"/>
          <w:color w:val="000000" w:themeColor="text1"/>
          <w:sz w:val="24"/>
          <w:szCs w:val="24"/>
        </w:rPr>
        <w:t>.</w:t>
      </w:r>
      <w:r w:rsidR="0010730C">
        <w:rPr>
          <w:rStyle w:val="FootnoteReference"/>
          <w:rFonts w:ascii="Verdana" w:hAnsi="Verdana"/>
          <w:color w:val="000000" w:themeColor="text1"/>
          <w:sz w:val="24"/>
          <w:szCs w:val="24"/>
        </w:rPr>
        <w:footnoteReference w:id="13"/>
      </w:r>
      <w:r w:rsidR="00D328E0">
        <w:rPr>
          <w:rFonts w:ascii="Verdana" w:hAnsi="Verdana"/>
          <w:color w:val="000000" w:themeColor="text1"/>
          <w:sz w:val="24"/>
          <w:szCs w:val="24"/>
        </w:rPr>
        <w:t xml:space="preserve"> </w:t>
      </w:r>
      <w:r w:rsidR="00A03EF3">
        <w:rPr>
          <w:rFonts w:ascii="Verdana" w:hAnsi="Verdana"/>
          <w:color w:val="000000" w:themeColor="text1"/>
          <w:sz w:val="24"/>
          <w:szCs w:val="24"/>
        </w:rPr>
        <w:t xml:space="preserve">Christ’s impending </w:t>
      </w:r>
      <w:r w:rsidR="0089090D">
        <w:rPr>
          <w:rFonts w:ascii="Verdana" w:hAnsi="Verdana"/>
          <w:color w:val="000000" w:themeColor="text1"/>
          <w:sz w:val="24"/>
          <w:szCs w:val="24"/>
        </w:rPr>
        <w:t>death</w:t>
      </w:r>
      <w:r w:rsidR="00B8600A">
        <w:rPr>
          <w:rFonts w:ascii="Verdana" w:hAnsi="Verdana"/>
          <w:color w:val="000000" w:themeColor="text1"/>
          <w:sz w:val="24"/>
          <w:szCs w:val="24"/>
        </w:rPr>
        <w:t xml:space="preserve"> </w:t>
      </w:r>
      <w:r w:rsidR="0089090D">
        <w:rPr>
          <w:rFonts w:ascii="Verdana" w:hAnsi="Verdana"/>
          <w:color w:val="000000" w:themeColor="text1"/>
          <w:sz w:val="24"/>
          <w:szCs w:val="24"/>
        </w:rPr>
        <w:t xml:space="preserve">brings forth </w:t>
      </w:r>
      <w:r w:rsidR="00B8600A">
        <w:rPr>
          <w:rFonts w:ascii="Verdana" w:hAnsi="Verdana"/>
          <w:color w:val="000000" w:themeColor="text1"/>
          <w:sz w:val="24"/>
          <w:szCs w:val="24"/>
        </w:rPr>
        <w:t xml:space="preserve">a new </w:t>
      </w:r>
      <w:r w:rsidR="007B035C" w:rsidRPr="00EC34C6">
        <w:rPr>
          <w:rFonts w:ascii="Verdana" w:hAnsi="Verdana"/>
          <w:color w:val="000000" w:themeColor="text1"/>
          <w:sz w:val="24"/>
          <w:szCs w:val="24"/>
        </w:rPr>
        <w:t>friendship with God</w:t>
      </w:r>
      <w:r w:rsidR="00961FCC" w:rsidRPr="00EC34C6">
        <w:rPr>
          <w:rFonts w:ascii="Verdana" w:hAnsi="Verdana"/>
          <w:color w:val="000000" w:themeColor="text1"/>
          <w:sz w:val="24"/>
          <w:szCs w:val="24"/>
        </w:rPr>
        <w:t>—</w:t>
      </w:r>
      <w:r w:rsidR="00EB3D28">
        <w:rPr>
          <w:rFonts w:ascii="Verdana" w:hAnsi="Verdana"/>
          <w:color w:val="000000" w:themeColor="text1"/>
          <w:sz w:val="24"/>
          <w:szCs w:val="24"/>
        </w:rPr>
        <w:t>a bond sealed not through the sacrific</w:t>
      </w:r>
      <w:r w:rsidR="008B2A25">
        <w:rPr>
          <w:rFonts w:ascii="Verdana" w:hAnsi="Verdana"/>
          <w:color w:val="000000" w:themeColor="text1"/>
          <w:sz w:val="24"/>
          <w:szCs w:val="24"/>
        </w:rPr>
        <w:t>e of animals but</w:t>
      </w:r>
      <w:r w:rsidR="007B035C" w:rsidRPr="00EC34C6">
        <w:rPr>
          <w:rFonts w:ascii="Verdana" w:hAnsi="Verdana"/>
          <w:color w:val="000000" w:themeColor="text1"/>
          <w:sz w:val="24"/>
          <w:szCs w:val="24"/>
        </w:rPr>
        <w:t xml:space="preserve"> </w:t>
      </w:r>
      <w:r w:rsidR="00D328E0">
        <w:rPr>
          <w:rFonts w:ascii="Verdana" w:hAnsi="Verdana"/>
          <w:color w:val="000000" w:themeColor="text1"/>
          <w:sz w:val="24"/>
          <w:szCs w:val="24"/>
        </w:rPr>
        <w:t>the</w:t>
      </w:r>
      <w:r w:rsidR="007B035C" w:rsidRPr="00EC34C6">
        <w:rPr>
          <w:rFonts w:ascii="Verdana" w:hAnsi="Verdana"/>
          <w:color w:val="000000" w:themeColor="text1"/>
          <w:sz w:val="24"/>
          <w:szCs w:val="24"/>
        </w:rPr>
        <w:t xml:space="preserve"> self-sacrifice</w:t>
      </w:r>
      <w:r w:rsidR="00DE1E44">
        <w:rPr>
          <w:rFonts w:ascii="Verdana" w:hAnsi="Verdana"/>
          <w:color w:val="000000" w:themeColor="text1"/>
          <w:sz w:val="24"/>
          <w:szCs w:val="24"/>
        </w:rPr>
        <w:t xml:space="preserve"> of crucified love</w:t>
      </w:r>
      <w:r w:rsidR="007B035C" w:rsidRPr="00EC34C6">
        <w:rPr>
          <w:rFonts w:ascii="Verdana" w:hAnsi="Verdana"/>
          <w:color w:val="000000" w:themeColor="text1"/>
          <w:sz w:val="24"/>
          <w:szCs w:val="24"/>
        </w:rPr>
        <w:t>.</w:t>
      </w:r>
      <w:r w:rsidR="00F31D09">
        <w:rPr>
          <w:rFonts w:ascii="Verdana" w:hAnsi="Verdana"/>
          <w:color w:val="000000" w:themeColor="text1"/>
          <w:sz w:val="24"/>
          <w:szCs w:val="24"/>
        </w:rPr>
        <w:t xml:space="preserve"> </w:t>
      </w:r>
    </w:p>
    <w:p w14:paraId="073B210D" w14:textId="0F85607C" w:rsidR="00512D55" w:rsidRDefault="00E17A38" w:rsidP="00F31D09">
      <w:pPr>
        <w:spacing w:after="0"/>
        <w:ind w:firstLine="720"/>
        <w:rPr>
          <w:rFonts w:ascii="Verdana" w:hAnsi="Verdana"/>
          <w:color w:val="000000" w:themeColor="text1"/>
          <w:sz w:val="24"/>
          <w:szCs w:val="24"/>
        </w:rPr>
      </w:pPr>
      <w:r w:rsidRPr="00E17A38">
        <w:rPr>
          <w:rFonts w:ascii="Verdana" w:hAnsi="Verdana"/>
          <w:color w:val="000000" w:themeColor="text1"/>
          <w:sz w:val="24"/>
          <w:szCs w:val="24"/>
        </w:rPr>
        <w:t xml:space="preserve">Bauerschmidt </w:t>
      </w:r>
      <w:r w:rsidR="00F31D09">
        <w:rPr>
          <w:rFonts w:ascii="Verdana" w:hAnsi="Verdana"/>
          <w:color w:val="000000" w:themeColor="text1"/>
          <w:sz w:val="24"/>
          <w:szCs w:val="24"/>
        </w:rPr>
        <w:t xml:space="preserve">therefore </w:t>
      </w:r>
      <w:r w:rsidRPr="00E17A38">
        <w:rPr>
          <w:rFonts w:ascii="Verdana" w:hAnsi="Verdana"/>
          <w:color w:val="000000" w:themeColor="text1"/>
          <w:sz w:val="24"/>
          <w:szCs w:val="24"/>
        </w:rPr>
        <w:t xml:space="preserve">emphasizes the significance of the Eucharist—a sacramental ritual </w:t>
      </w:r>
      <w:r w:rsidR="009D7C23">
        <w:rPr>
          <w:rFonts w:ascii="Verdana" w:hAnsi="Verdana"/>
          <w:color w:val="000000" w:themeColor="text1"/>
          <w:sz w:val="24"/>
          <w:szCs w:val="24"/>
        </w:rPr>
        <w:t>in which</w:t>
      </w:r>
      <w:r w:rsidRPr="00E17A38">
        <w:rPr>
          <w:rFonts w:ascii="Verdana" w:hAnsi="Verdana"/>
          <w:color w:val="000000" w:themeColor="text1"/>
          <w:sz w:val="24"/>
          <w:szCs w:val="24"/>
        </w:rPr>
        <w:t xml:space="preserve"> Christians are invited to share a sacrificial meal of thanksgiving with Jesus. According to the Christian faith, God's love is exemplified by </w:t>
      </w:r>
      <w:r w:rsidR="009C1280">
        <w:rPr>
          <w:rFonts w:ascii="Verdana" w:hAnsi="Verdana"/>
          <w:color w:val="000000" w:themeColor="text1"/>
          <w:sz w:val="24"/>
          <w:szCs w:val="24"/>
        </w:rPr>
        <w:t>Christ</w:t>
      </w:r>
      <w:r w:rsidRPr="00E17A38">
        <w:rPr>
          <w:rFonts w:ascii="Verdana" w:hAnsi="Verdana"/>
          <w:color w:val="000000" w:themeColor="text1"/>
          <w:sz w:val="24"/>
          <w:szCs w:val="24"/>
        </w:rPr>
        <w:t xml:space="preserve"> during His time on earth</w:t>
      </w:r>
      <w:r w:rsidR="009D7C23">
        <w:rPr>
          <w:rFonts w:ascii="Verdana" w:hAnsi="Verdana"/>
          <w:color w:val="000000" w:themeColor="text1"/>
          <w:sz w:val="24"/>
          <w:szCs w:val="24"/>
        </w:rPr>
        <w:t>;</w:t>
      </w:r>
      <w:r w:rsidRPr="00E17A38">
        <w:rPr>
          <w:rFonts w:ascii="Verdana" w:hAnsi="Verdana"/>
          <w:color w:val="000000" w:themeColor="text1"/>
          <w:sz w:val="24"/>
          <w:szCs w:val="24"/>
        </w:rPr>
        <w:t xml:space="preserve"> He befriends us even in our sinful state, even when we act as enemies of God (Romans 5:8, 10). As a result, the author refers to the Eucharist as a means for continuing friendship with Jesus and participating in the Divine dialogue of God's love.</w:t>
      </w:r>
    </w:p>
    <w:p w14:paraId="686C1458" w14:textId="77777777" w:rsidR="00B76CBD" w:rsidRDefault="00B76CBD" w:rsidP="00512D55">
      <w:pPr>
        <w:spacing w:after="0"/>
        <w:ind w:firstLine="720"/>
        <w:rPr>
          <w:rFonts w:ascii="Verdana" w:hAnsi="Verdana"/>
          <w:color w:val="000000" w:themeColor="text1"/>
          <w:sz w:val="24"/>
          <w:szCs w:val="24"/>
        </w:rPr>
      </w:pPr>
    </w:p>
    <w:p w14:paraId="68BFE02C" w14:textId="38AC8958" w:rsidR="001C1874" w:rsidRDefault="00B76CBD" w:rsidP="00512D55">
      <w:pPr>
        <w:spacing w:after="0"/>
        <w:ind w:firstLine="720"/>
        <w:rPr>
          <w:rFonts w:ascii="Verdana" w:hAnsi="Verdana"/>
          <w:color w:val="000000" w:themeColor="text1"/>
          <w:sz w:val="24"/>
          <w:szCs w:val="24"/>
        </w:rPr>
      </w:pPr>
      <w:r>
        <w:rPr>
          <w:rFonts w:ascii="Verdana" w:hAnsi="Verdana"/>
          <w:color w:val="000000" w:themeColor="text1"/>
          <w:sz w:val="24"/>
          <w:szCs w:val="24"/>
        </w:rPr>
        <w:t xml:space="preserve">Delving deeper into </w:t>
      </w:r>
      <w:r w:rsidR="009E59C3">
        <w:rPr>
          <w:rFonts w:ascii="Verdana" w:hAnsi="Verdana"/>
          <w:color w:val="000000" w:themeColor="text1"/>
          <w:sz w:val="24"/>
          <w:szCs w:val="24"/>
        </w:rPr>
        <w:t xml:space="preserve">a Christian relationship with God, </w:t>
      </w:r>
      <w:r w:rsidR="007E42EC" w:rsidRPr="007E42EC">
        <w:rPr>
          <w:rFonts w:ascii="Verdana" w:hAnsi="Verdana"/>
          <w:color w:val="000000" w:themeColor="text1"/>
          <w:sz w:val="24"/>
          <w:szCs w:val="24"/>
        </w:rPr>
        <w:t xml:space="preserve">Bauerschmidt </w:t>
      </w:r>
      <w:r w:rsidR="00EB3A13">
        <w:rPr>
          <w:rFonts w:ascii="Verdana" w:hAnsi="Verdana"/>
          <w:color w:val="000000" w:themeColor="text1"/>
          <w:sz w:val="24"/>
          <w:szCs w:val="24"/>
        </w:rPr>
        <w:t xml:space="preserve">further </w:t>
      </w:r>
      <w:r w:rsidR="009C659F">
        <w:rPr>
          <w:rFonts w:ascii="Verdana" w:hAnsi="Verdana"/>
          <w:color w:val="000000" w:themeColor="text1"/>
          <w:sz w:val="24"/>
          <w:szCs w:val="24"/>
        </w:rPr>
        <w:t>cites Aristotle</w:t>
      </w:r>
      <w:r w:rsidR="00EB3A13">
        <w:rPr>
          <w:rFonts w:ascii="Verdana" w:hAnsi="Verdana"/>
          <w:color w:val="000000" w:themeColor="text1"/>
          <w:sz w:val="24"/>
          <w:szCs w:val="24"/>
        </w:rPr>
        <w:t>’s philosophy</w:t>
      </w:r>
      <w:r w:rsidR="007E42EC" w:rsidRPr="007E42EC">
        <w:rPr>
          <w:rFonts w:ascii="Verdana" w:hAnsi="Verdana"/>
          <w:color w:val="000000" w:themeColor="text1"/>
          <w:sz w:val="24"/>
          <w:szCs w:val="24"/>
        </w:rPr>
        <w:t xml:space="preserve"> </w:t>
      </w:r>
      <w:r w:rsidR="00EB3A13">
        <w:rPr>
          <w:rFonts w:ascii="Verdana" w:hAnsi="Verdana"/>
          <w:color w:val="000000" w:themeColor="text1"/>
          <w:sz w:val="24"/>
          <w:szCs w:val="24"/>
        </w:rPr>
        <w:t xml:space="preserve">to acknowledge that </w:t>
      </w:r>
      <w:r w:rsidR="007E42EC" w:rsidRPr="007E42EC">
        <w:rPr>
          <w:rFonts w:ascii="Verdana" w:hAnsi="Verdana"/>
          <w:color w:val="000000" w:themeColor="text1"/>
          <w:sz w:val="24"/>
          <w:szCs w:val="24"/>
        </w:rPr>
        <w:t>friendship entails conversation</w:t>
      </w:r>
      <w:r w:rsidR="00D04F4D" w:rsidRPr="00EC34C6">
        <w:rPr>
          <w:rFonts w:ascii="Verdana" w:hAnsi="Verdana"/>
          <w:color w:val="000000" w:themeColor="text1"/>
          <w:sz w:val="24"/>
          <w:szCs w:val="24"/>
        </w:rPr>
        <w:t>—</w:t>
      </w:r>
      <w:r w:rsidR="00D04F4D">
        <w:rPr>
          <w:rFonts w:ascii="Verdana" w:hAnsi="Verdana"/>
          <w:color w:val="000000" w:themeColor="text1"/>
          <w:sz w:val="24"/>
          <w:szCs w:val="24"/>
        </w:rPr>
        <w:t xml:space="preserve">that </w:t>
      </w:r>
      <w:r w:rsidR="007E42EC" w:rsidRPr="007E42EC">
        <w:rPr>
          <w:rFonts w:ascii="Verdana" w:hAnsi="Verdana"/>
          <w:color w:val="000000" w:themeColor="text1"/>
          <w:sz w:val="24"/>
          <w:szCs w:val="24"/>
        </w:rPr>
        <w:t xml:space="preserve">Christians are </w:t>
      </w:r>
      <w:r w:rsidR="00EB3A13">
        <w:rPr>
          <w:rFonts w:ascii="Verdana" w:hAnsi="Verdana"/>
          <w:color w:val="000000" w:themeColor="text1"/>
          <w:sz w:val="24"/>
          <w:szCs w:val="24"/>
        </w:rPr>
        <w:t xml:space="preserve">therefore </w:t>
      </w:r>
      <w:r w:rsidR="00915BF2">
        <w:rPr>
          <w:rFonts w:ascii="Verdana" w:hAnsi="Verdana"/>
          <w:color w:val="000000" w:themeColor="text1"/>
          <w:sz w:val="24"/>
          <w:szCs w:val="24"/>
        </w:rPr>
        <w:t>‘</w:t>
      </w:r>
      <w:r w:rsidR="007E42EC" w:rsidRPr="007E42EC">
        <w:rPr>
          <w:rFonts w:ascii="Verdana" w:hAnsi="Verdana"/>
          <w:color w:val="000000" w:themeColor="text1"/>
          <w:sz w:val="24"/>
          <w:szCs w:val="24"/>
        </w:rPr>
        <w:t xml:space="preserve">called to </w:t>
      </w:r>
      <w:r w:rsidR="00EB3A13">
        <w:rPr>
          <w:rFonts w:ascii="Verdana" w:hAnsi="Verdana"/>
          <w:color w:val="000000" w:themeColor="text1"/>
          <w:sz w:val="24"/>
          <w:szCs w:val="24"/>
        </w:rPr>
        <w:t>friendship</w:t>
      </w:r>
      <w:r w:rsidR="007E42EC" w:rsidRPr="007E42EC">
        <w:rPr>
          <w:rFonts w:ascii="Verdana" w:hAnsi="Verdana"/>
          <w:color w:val="000000" w:themeColor="text1"/>
          <w:sz w:val="24"/>
          <w:szCs w:val="24"/>
        </w:rPr>
        <w:t xml:space="preserve"> with God through the risen Jesus</w:t>
      </w:r>
      <w:r w:rsidR="00915BF2">
        <w:rPr>
          <w:rFonts w:ascii="Verdana" w:hAnsi="Verdana"/>
          <w:color w:val="000000" w:themeColor="text1"/>
          <w:sz w:val="24"/>
          <w:szCs w:val="24"/>
        </w:rPr>
        <w:t>’</w:t>
      </w:r>
      <w:r w:rsidR="007E42EC" w:rsidRPr="007E42EC">
        <w:rPr>
          <w:rFonts w:ascii="Verdana" w:hAnsi="Verdana"/>
          <w:color w:val="000000" w:themeColor="text1"/>
          <w:sz w:val="24"/>
          <w:szCs w:val="24"/>
        </w:rPr>
        <w:t>.</w:t>
      </w:r>
      <w:r w:rsidR="00915BF2">
        <w:rPr>
          <w:rStyle w:val="FootnoteReference"/>
          <w:rFonts w:ascii="Verdana" w:hAnsi="Verdana"/>
          <w:color w:val="000000" w:themeColor="text1"/>
          <w:sz w:val="24"/>
          <w:szCs w:val="24"/>
        </w:rPr>
        <w:footnoteReference w:id="14"/>
      </w:r>
      <w:r w:rsidR="007E42EC" w:rsidRPr="007E42EC">
        <w:rPr>
          <w:rFonts w:ascii="Verdana" w:hAnsi="Verdana"/>
          <w:color w:val="000000" w:themeColor="text1"/>
          <w:sz w:val="24"/>
          <w:szCs w:val="24"/>
        </w:rPr>
        <w:t xml:space="preserve"> This </w:t>
      </w:r>
      <w:r w:rsidR="007E42EC">
        <w:rPr>
          <w:rFonts w:ascii="Verdana" w:hAnsi="Verdana"/>
          <w:color w:val="000000" w:themeColor="text1"/>
          <w:sz w:val="24"/>
          <w:szCs w:val="24"/>
        </w:rPr>
        <w:t>D</w:t>
      </w:r>
      <w:r w:rsidR="007E42EC" w:rsidRPr="007E42EC">
        <w:rPr>
          <w:rFonts w:ascii="Verdana" w:hAnsi="Verdana"/>
          <w:color w:val="000000" w:themeColor="text1"/>
          <w:sz w:val="24"/>
          <w:szCs w:val="24"/>
        </w:rPr>
        <w:t>ivine</w:t>
      </w:r>
      <w:r w:rsidR="007E42EC">
        <w:rPr>
          <w:rFonts w:ascii="Verdana" w:hAnsi="Verdana"/>
          <w:color w:val="000000" w:themeColor="text1"/>
          <w:sz w:val="24"/>
          <w:szCs w:val="24"/>
        </w:rPr>
        <w:t>-human</w:t>
      </w:r>
      <w:r w:rsidR="007E42EC" w:rsidRPr="007E42EC">
        <w:rPr>
          <w:rFonts w:ascii="Verdana" w:hAnsi="Verdana"/>
          <w:color w:val="000000" w:themeColor="text1"/>
          <w:sz w:val="24"/>
          <w:szCs w:val="24"/>
        </w:rPr>
        <w:t xml:space="preserve"> </w:t>
      </w:r>
      <w:r w:rsidR="006A0136">
        <w:rPr>
          <w:rFonts w:ascii="Verdana" w:hAnsi="Verdana"/>
          <w:color w:val="000000" w:themeColor="text1"/>
          <w:sz w:val="24"/>
          <w:szCs w:val="24"/>
        </w:rPr>
        <w:t>relationship</w:t>
      </w:r>
      <w:r w:rsidR="007E42EC" w:rsidRPr="007E42EC">
        <w:rPr>
          <w:rFonts w:ascii="Verdana" w:hAnsi="Verdana"/>
          <w:color w:val="000000" w:themeColor="text1"/>
          <w:sz w:val="24"/>
          <w:szCs w:val="24"/>
        </w:rPr>
        <w:t>, in turn, leads to a life of intimate conversation with God through prayer.</w:t>
      </w:r>
      <w:r w:rsidR="007E42EC">
        <w:rPr>
          <w:rFonts w:ascii="Verdana" w:hAnsi="Verdana"/>
          <w:color w:val="000000" w:themeColor="text1"/>
          <w:sz w:val="24"/>
          <w:szCs w:val="24"/>
        </w:rPr>
        <w:t xml:space="preserve"> </w:t>
      </w:r>
    </w:p>
    <w:p w14:paraId="55CCA631" w14:textId="77777777" w:rsidR="008D430A" w:rsidRDefault="00325D4C" w:rsidP="008D430A">
      <w:pPr>
        <w:spacing w:after="0"/>
        <w:ind w:firstLine="720"/>
        <w:rPr>
          <w:rFonts w:ascii="Verdana" w:hAnsi="Verdana"/>
          <w:color w:val="000000" w:themeColor="text1"/>
          <w:sz w:val="24"/>
          <w:szCs w:val="24"/>
        </w:rPr>
      </w:pPr>
      <w:r w:rsidRPr="00EC34C6">
        <w:rPr>
          <w:rFonts w:ascii="Verdana" w:hAnsi="Verdana"/>
          <w:color w:val="000000" w:themeColor="text1"/>
          <w:sz w:val="24"/>
          <w:szCs w:val="24"/>
        </w:rPr>
        <w:t xml:space="preserve">Prayer can be challenging, </w:t>
      </w:r>
      <w:r w:rsidR="009E59C3" w:rsidRPr="007E42EC">
        <w:rPr>
          <w:rFonts w:ascii="Verdana" w:hAnsi="Verdana"/>
          <w:color w:val="000000" w:themeColor="text1"/>
          <w:sz w:val="24"/>
          <w:szCs w:val="24"/>
        </w:rPr>
        <w:t xml:space="preserve">Bauerschmidt </w:t>
      </w:r>
      <w:r w:rsidRPr="00EC34C6">
        <w:rPr>
          <w:rFonts w:ascii="Verdana" w:hAnsi="Verdana"/>
          <w:color w:val="000000" w:themeColor="text1"/>
          <w:sz w:val="24"/>
          <w:szCs w:val="24"/>
        </w:rPr>
        <w:t>admits; it involves dialogue with the unseen</w:t>
      </w:r>
      <w:r w:rsidR="00687779" w:rsidRPr="00EC34C6">
        <w:rPr>
          <w:rFonts w:ascii="Verdana" w:hAnsi="Verdana"/>
          <w:color w:val="000000" w:themeColor="text1"/>
          <w:sz w:val="24"/>
          <w:szCs w:val="24"/>
        </w:rPr>
        <w:t xml:space="preserve"> and silence from the </w:t>
      </w:r>
      <w:r w:rsidRPr="00EC34C6">
        <w:rPr>
          <w:rFonts w:ascii="Verdana" w:hAnsi="Verdana"/>
          <w:color w:val="000000" w:themeColor="text1"/>
          <w:sz w:val="24"/>
          <w:szCs w:val="24"/>
        </w:rPr>
        <w:t xml:space="preserve">unanswered. To further explore </w:t>
      </w:r>
      <w:r w:rsidR="00070B7D">
        <w:rPr>
          <w:rFonts w:ascii="Verdana" w:hAnsi="Verdana"/>
          <w:color w:val="000000" w:themeColor="text1"/>
          <w:sz w:val="24"/>
          <w:szCs w:val="24"/>
        </w:rPr>
        <w:t xml:space="preserve">this </w:t>
      </w:r>
      <w:r w:rsidR="006335EA" w:rsidRPr="00EC34C6">
        <w:rPr>
          <w:rFonts w:ascii="Verdana" w:hAnsi="Verdana"/>
          <w:color w:val="000000" w:themeColor="text1"/>
          <w:sz w:val="24"/>
          <w:szCs w:val="24"/>
        </w:rPr>
        <w:t xml:space="preserve">encountering </w:t>
      </w:r>
      <w:r w:rsidR="00B644DF">
        <w:rPr>
          <w:rFonts w:ascii="Verdana" w:hAnsi="Verdana"/>
          <w:color w:val="000000" w:themeColor="text1"/>
          <w:sz w:val="24"/>
          <w:szCs w:val="24"/>
        </w:rPr>
        <w:t xml:space="preserve">with </w:t>
      </w:r>
      <w:r w:rsidR="00FE179E" w:rsidRPr="00EC34C6">
        <w:rPr>
          <w:rFonts w:ascii="Verdana" w:hAnsi="Verdana"/>
          <w:color w:val="000000" w:themeColor="text1"/>
          <w:sz w:val="24"/>
          <w:szCs w:val="24"/>
        </w:rPr>
        <w:t>God’s love</w:t>
      </w:r>
      <w:r w:rsidR="00070B7D">
        <w:rPr>
          <w:rFonts w:ascii="Verdana" w:hAnsi="Verdana"/>
          <w:color w:val="000000" w:themeColor="text1"/>
          <w:sz w:val="24"/>
          <w:szCs w:val="24"/>
        </w:rPr>
        <w:t xml:space="preserve"> through prayer</w:t>
      </w:r>
      <w:r w:rsidRPr="00EC34C6">
        <w:rPr>
          <w:rFonts w:ascii="Verdana" w:hAnsi="Verdana"/>
          <w:color w:val="000000" w:themeColor="text1"/>
          <w:sz w:val="24"/>
          <w:szCs w:val="24"/>
        </w:rPr>
        <w:t xml:space="preserve">, Bauerschmidt draws upon the insights of nineteenth-century Carmelite nun Thérèse of Lisieux, who describes prayer as an </w:t>
      </w:r>
      <w:r w:rsidR="00FE179E" w:rsidRPr="00EC34C6">
        <w:rPr>
          <w:rFonts w:ascii="Verdana" w:hAnsi="Verdana"/>
          <w:color w:val="000000" w:themeColor="text1"/>
          <w:sz w:val="24"/>
          <w:szCs w:val="24"/>
        </w:rPr>
        <w:t>‘</w:t>
      </w:r>
      <w:r w:rsidRPr="00EC34C6">
        <w:rPr>
          <w:rFonts w:ascii="Verdana" w:hAnsi="Verdana"/>
          <w:color w:val="000000" w:themeColor="text1"/>
          <w:sz w:val="24"/>
          <w:szCs w:val="24"/>
        </w:rPr>
        <w:t>aspiration of the heart</w:t>
      </w:r>
      <w:r w:rsidR="00FE179E" w:rsidRPr="00EC34C6">
        <w:rPr>
          <w:rFonts w:ascii="Verdana" w:hAnsi="Verdana"/>
          <w:color w:val="000000" w:themeColor="text1"/>
          <w:sz w:val="24"/>
          <w:szCs w:val="24"/>
        </w:rPr>
        <w:t>’</w:t>
      </w:r>
      <w:r w:rsidRPr="00EC34C6">
        <w:rPr>
          <w:rFonts w:ascii="Verdana" w:hAnsi="Verdana"/>
          <w:color w:val="000000" w:themeColor="text1"/>
          <w:sz w:val="24"/>
          <w:szCs w:val="24"/>
        </w:rPr>
        <w:t>.</w:t>
      </w:r>
      <w:r w:rsidR="00FE179E" w:rsidRPr="00EC34C6">
        <w:rPr>
          <w:rStyle w:val="FootnoteReference"/>
          <w:rFonts w:ascii="Verdana" w:hAnsi="Verdana"/>
          <w:color w:val="000000" w:themeColor="text1"/>
          <w:sz w:val="24"/>
          <w:szCs w:val="24"/>
        </w:rPr>
        <w:footnoteReference w:id="15"/>
      </w:r>
      <w:r w:rsidRPr="00EC34C6">
        <w:rPr>
          <w:rFonts w:ascii="Verdana" w:hAnsi="Verdana"/>
          <w:color w:val="000000" w:themeColor="text1"/>
          <w:sz w:val="24"/>
          <w:szCs w:val="24"/>
        </w:rPr>
        <w:t xml:space="preserve"> For Thérèse, prayer is a turning toward Heaven—a cry of gratitude, recognition, and love. Prayer is a connection to the supernatural that expands her soul and unites her to Jesus.</w:t>
      </w:r>
      <w:r w:rsidRPr="00EC34C6">
        <w:rPr>
          <w:rStyle w:val="FootnoteReference"/>
          <w:rFonts w:ascii="Verdana" w:hAnsi="Verdana"/>
          <w:color w:val="000000" w:themeColor="text1"/>
          <w:sz w:val="24"/>
          <w:szCs w:val="24"/>
        </w:rPr>
        <w:footnoteReference w:id="16"/>
      </w:r>
      <w:r w:rsidR="00B068A2" w:rsidRPr="00EC34C6">
        <w:rPr>
          <w:rFonts w:ascii="Verdana" w:hAnsi="Verdana"/>
          <w:color w:val="000000" w:themeColor="text1"/>
          <w:sz w:val="24"/>
          <w:szCs w:val="24"/>
        </w:rPr>
        <w:t xml:space="preserve"> </w:t>
      </w:r>
      <w:r w:rsidR="00B663BA" w:rsidRPr="00EC34C6">
        <w:rPr>
          <w:rFonts w:ascii="Verdana" w:hAnsi="Verdana"/>
          <w:color w:val="000000" w:themeColor="text1"/>
          <w:sz w:val="24"/>
          <w:szCs w:val="24"/>
        </w:rPr>
        <w:t xml:space="preserve">Bauerschmidt suggests that prayer </w:t>
      </w:r>
      <w:r w:rsidR="007A42AA">
        <w:rPr>
          <w:rFonts w:ascii="Verdana" w:hAnsi="Verdana"/>
          <w:color w:val="000000" w:themeColor="text1"/>
          <w:sz w:val="24"/>
          <w:szCs w:val="24"/>
        </w:rPr>
        <w:t>aligns</w:t>
      </w:r>
      <w:r w:rsidR="00B663BA" w:rsidRPr="00EC34C6">
        <w:rPr>
          <w:rFonts w:ascii="Verdana" w:hAnsi="Verdana"/>
          <w:color w:val="000000" w:themeColor="text1"/>
          <w:sz w:val="24"/>
          <w:szCs w:val="24"/>
        </w:rPr>
        <w:t xml:space="preserve"> our will with God's, enabling us to </w:t>
      </w:r>
      <w:r w:rsidR="001C0DD9" w:rsidRPr="00EC34C6">
        <w:rPr>
          <w:rFonts w:ascii="Verdana" w:hAnsi="Verdana"/>
          <w:color w:val="000000" w:themeColor="text1"/>
          <w:sz w:val="24"/>
          <w:szCs w:val="24"/>
        </w:rPr>
        <w:t>‘</w:t>
      </w:r>
      <w:r w:rsidR="00C50F4F" w:rsidRPr="00EC34C6">
        <w:rPr>
          <w:rFonts w:ascii="Verdana" w:hAnsi="Verdana"/>
          <w:color w:val="000000" w:themeColor="text1"/>
          <w:sz w:val="24"/>
          <w:szCs w:val="24"/>
        </w:rPr>
        <w:t xml:space="preserve">begin to </w:t>
      </w:r>
      <w:r w:rsidR="00B663BA" w:rsidRPr="00EC34C6">
        <w:rPr>
          <w:rFonts w:ascii="Verdana" w:hAnsi="Verdana"/>
          <w:color w:val="000000" w:themeColor="text1"/>
          <w:sz w:val="24"/>
          <w:szCs w:val="24"/>
        </w:rPr>
        <w:t xml:space="preserve">love </w:t>
      </w:r>
      <w:r w:rsidR="001C0DD9" w:rsidRPr="00EC34C6">
        <w:rPr>
          <w:rFonts w:ascii="Verdana" w:hAnsi="Verdana"/>
          <w:color w:val="000000" w:themeColor="text1"/>
          <w:sz w:val="24"/>
          <w:szCs w:val="24"/>
        </w:rPr>
        <w:t>as God loves’</w:t>
      </w:r>
      <w:r w:rsidR="00B663BA" w:rsidRPr="00EC34C6">
        <w:rPr>
          <w:rFonts w:ascii="Verdana" w:hAnsi="Verdana"/>
          <w:color w:val="000000" w:themeColor="text1"/>
          <w:sz w:val="24"/>
          <w:szCs w:val="24"/>
        </w:rPr>
        <w:t>.</w:t>
      </w:r>
      <w:r w:rsidR="001C0DD9" w:rsidRPr="00EC34C6">
        <w:rPr>
          <w:rStyle w:val="FootnoteReference"/>
          <w:rFonts w:ascii="Verdana" w:hAnsi="Verdana"/>
          <w:color w:val="000000" w:themeColor="text1"/>
          <w:sz w:val="24"/>
          <w:szCs w:val="24"/>
        </w:rPr>
        <w:footnoteReference w:id="17"/>
      </w:r>
      <w:r w:rsidR="00B663BA" w:rsidRPr="00EC34C6">
        <w:rPr>
          <w:rFonts w:ascii="Verdana" w:hAnsi="Verdana"/>
          <w:color w:val="000000" w:themeColor="text1"/>
          <w:sz w:val="24"/>
          <w:szCs w:val="24"/>
        </w:rPr>
        <w:t xml:space="preserve"> It maintains a sacred companionship with Jesus in the Spirit, participating in the </w:t>
      </w:r>
      <w:r w:rsidR="00D533F2" w:rsidRPr="00EC34C6">
        <w:rPr>
          <w:rFonts w:ascii="Verdana" w:hAnsi="Verdana"/>
          <w:color w:val="000000" w:themeColor="text1"/>
          <w:sz w:val="24"/>
          <w:szCs w:val="24"/>
        </w:rPr>
        <w:t>‘</w:t>
      </w:r>
      <w:r w:rsidR="00B663BA" w:rsidRPr="00EC34C6">
        <w:rPr>
          <w:rFonts w:ascii="Verdana" w:hAnsi="Verdana"/>
          <w:color w:val="000000" w:themeColor="text1"/>
          <w:sz w:val="24"/>
          <w:szCs w:val="24"/>
        </w:rPr>
        <w:t>eternal dialogue</w:t>
      </w:r>
      <w:r w:rsidR="00D533F2" w:rsidRPr="00EC34C6">
        <w:rPr>
          <w:rFonts w:ascii="Verdana" w:hAnsi="Verdana"/>
          <w:color w:val="000000" w:themeColor="text1"/>
          <w:sz w:val="24"/>
          <w:szCs w:val="24"/>
        </w:rPr>
        <w:t>’</w:t>
      </w:r>
      <w:r w:rsidR="00FB73B4" w:rsidRPr="00EC34C6">
        <w:rPr>
          <w:rStyle w:val="FootnoteReference"/>
          <w:rFonts w:ascii="Verdana" w:hAnsi="Verdana"/>
          <w:color w:val="000000" w:themeColor="text1"/>
          <w:sz w:val="24"/>
          <w:szCs w:val="24"/>
        </w:rPr>
        <w:footnoteReference w:id="18"/>
      </w:r>
      <w:r w:rsidR="00B663BA" w:rsidRPr="00EC34C6">
        <w:rPr>
          <w:rFonts w:ascii="Verdana" w:hAnsi="Verdana"/>
          <w:color w:val="000000" w:themeColor="text1"/>
          <w:sz w:val="24"/>
          <w:szCs w:val="24"/>
        </w:rPr>
        <w:t xml:space="preserve"> of God's love, even when words fail.</w:t>
      </w:r>
    </w:p>
    <w:p w14:paraId="1A061579" w14:textId="79DE0758" w:rsidR="00325D4C" w:rsidRPr="00EC34C6" w:rsidRDefault="008A7959" w:rsidP="008D430A">
      <w:pPr>
        <w:spacing w:after="0"/>
        <w:ind w:firstLine="720"/>
        <w:rPr>
          <w:rFonts w:ascii="Verdana" w:hAnsi="Verdana"/>
          <w:color w:val="000000" w:themeColor="text1"/>
          <w:sz w:val="24"/>
          <w:szCs w:val="24"/>
        </w:rPr>
      </w:pPr>
      <w:r w:rsidRPr="00EC34C6">
        <w:rPr>
          <w:rFonts w:ascii="Verdana" w:hAnsi="Verdana"/>
          <w:color w:val="000000" w:themeColor="text1"/>
          <w:sz w:val="24"/>
          <w:szCs w:val="24"/>
        </w:rPr>
        <w:t xml:space="preserve">With reference to the writings of Thérèse, </w:t>
      </w:r>
      <w:r w:rsidR="00FE179E" w:rsidRPr="00EC34C6">
        <w:rPr>
          <w:rFonts w:ascii="Verdana" w:hAnsi="Verdana"/>
          <w:color w:val="000000" w:themeColor="text1"/>
          <w:sz w:val="24"/>
          <w:szCs w:val="24"/>
        </w:rPr>
        <w:t xml:space="preserve">Bauerschmidt emphasizes that our very inclination to pray—our longing and willingness to engage with God—is alone a gracious gift bestowed upon us by His love. God’s grace is active, not reactive; </w:t>
      </w:r>
      <w:r w:rsidR="00CA6E2C" w:rsidRPr="00EC34C6">
        <w:rPr>
          <w:rFonts w:ascii="Verdana" w:hAnsi="Verdana"/>
          <w:color w:val="000000" w:themeColor="text1"/>
          <w:sz w:val="24"/>
          <w:szCs w:val="24"/>
        </w:rPr>
        <w:t>God’s grace is not just His benevolence towards us, but also the love that is infused within us as a result. This</w:t>
      </w:r>
      <w:r w:rsidR="00AE1EA0" w:rsidRPr="00EC34C6">
        <w:rPr>
          <w:rFonts w:ascii="Verdana" w:hAnsi="Verdana"/>
          <w:color w:val="000000" w:themeColor="text1"/>
          <w:sz w:val="24"/>
          <w:szCs w:val="24"/>
        </w:rPr>
        <w:t xml:space="preserve">, Bauerschmidt argues, </w:t>
      </w:r>
      <w:r w:rsidR="00CA6E2C" w:rsidRPr="00EC34C6">
        <w:rPr>
          <w:rFonts w:ascii="Verdana" w:hAnsi="Verdana"/>
          <w:color w:val="000000" w:themeColor="text1"/>
          <w:sz w:val="24"/>
          <w:szCs w:val="24"/>
        </w:rPr>
        <w:t>highlights the transformative nature of God's grace, which empowers us to seek communion with Him and experience His love in our lives.</w:t>
      </w:r>
    </w:p>
    <w:p w14:paraId="18C0719E" w14:textId="77777777" w:rsidR="00FB5F7F" w:rsidRPr="00EC34C6" w:rsidRDefault="00FB5F7F" w:rsidP="00B068A2">
      <w:pPr>
        <w:spacing w:after="0"/>
        <w:ind w:firstLine="720"/>
        <w:rPr>
          <w:rFonts w:ascii="Verdana" w:hAnsi="Verdana"/>
          <w:color w:val="000000" w:themeColor="text1"/>
          <w:sz w:val="24"/>
          <w:szCs w:val="24"/>
        </w:rPr>
      </w:pPr>
    </w:p>
    <w:p w14:paraId="3857EB24" w14:textId="260CAD7C" w:rsidR="00705BF2" w:rsidRPr="00EC34C6" w:rsidRDefault="00325D4C" w:rsidP="009963A5">
      <w:pPr>
        <w:spacing w:after="0"/>
        <w:ind w:firstLine="720"/>
        <w:rPr>
          <w:rFonts w:ascii="Verdana" w:hAnsi="Verdana"/>
          <w:color w:val="000000" w:themeColor="text1"/>
          <w:sz w:val="24"/>
          <w:szCs w:val="24"/>
        </w:rPr>
      </w:pPr>
      <w:r w:rsidRPr="00EC34C6">
        <w:rPr>
          <w:rFonts w:ascii="Verdana" w:hAnsi="Verdana"/>
          <w:color w:val="000000" w:themeColor="text1"/>
          <w:sz w:val="24"/>
          <w:szCs w:val="24"/>
        </w:rPr>
        <w:t xml:space="preserve">Drawing from Saint Augustine's renowned work, </w:t>
      </w:r>
      <w:r w:rsidRPr="00EC34C6">
        <w:rPr>
          <w:rFonts w:ascii="Verdana" w:hAnsi="Verdana"/>
          <w:i/>
          <w:iCs/>
          <w:color w:val="000000" w:themeColor="text1"/>
          <w:sz w:val="24"/>
          <w:szCs w:val="24"/>
        </w:rPr>
        <w:t>Confessions</w:t>
      </w:r>
      <w:r w:rsidRPr="00EC34C6">
        <w:rPr>
          <w:rFonts w:ascii="Verdana" w:hAnsi="Verdana"/>
          <w:color w:val="000000" w:themeColor="text1"/>
          <w:sz w:val="24"/>
          <w:szCs w:val="24"/>
        </w:rPr>
        <w:t xml:space="preserve">, Bauerschmidt </w:t>
      </w:r>
      <w:r w:rsidR="00AB4B36">
        <w:rPr>
          <w:rFonts w:ascii="Verdana" w:hAnsi="Verdana"/>
          <w:color w:val="000000" w:themeColor="text1"/>
          <w:sz w:val="24"/>
          <w:szCs w:val="24"/>
        </w:rPr>
        <w:t xml:space="preserve">assesses </w:t>
      </w:r>
      <w:r w:rsidRPr="00EC34C6">
        <w:rPr>
          <w:rFonts w:ascii="Verdana" w:hAnsi="Verdana"/>
          <w:color w:val="000000" w:themeColor="text1"/>
          <w:sz w:val="24"/>
          <w:szCs w:val="24"/>
        </w:rPr>
        <w:t xml:space="preserve">the concept of grace as God's active </w:t>
      </w:r>
      <w:r w:rsidRPr="00EC34C6">
        <w:rPr>
          <w:rFonts w:ascii="Verdana" w:hAnsi="Verdana"/>
          <w:color w:val="000000" w:themeColor="text1"/>
          <w:sz w:val="24"/>
          <w:szCs w:val="24"/>
        </w:rPr>
        <w:lastRenderedPageBreak/>
        <w:t xml:space="preserve">benevolence and transformative power, enabling us </w:t>
      </w:r>
      <w:r w:rsidR="00CB0161" w:rsidRPr="00EC34C6">
        <w:rPr>
          <w:rFonts w:ascii="Verdana" w:hAnsi="Verdana"/>
          <w:color w:val="000000" w:themeColor="text1"/>
          <w:sz w:val="24"/>
          <w:szCs w:val="24"/>
        </w:rPr>
        <w:t xml:space="preserve">to </w:t>
      </w:r>
      <w:r w:rsidR="00312D50" w:rsidRPr="00EC34C6">
        <w:rPr>
          <w:rFonts w:ascii="Verdana" w:hAnsi="Verdana"/>
          <w:color w:val="000000" w:themeColor="text1"/>
          <w:sz w:val="24"/>
          <w:szCs w:val="24"/>
        </w:rPr>
        <w:t xml:space="preserve">form and develop a </w:t>
      </w:r>
      <w:r w:rsidR="001662E8" w:rsidRPr="00EC34C6">
        <w:rPr>
          <w:rFonts w:ascii="Verdana" w:hAnsi="Verdana"/>
          <w:color w:val="000000" w:themeColor="text1"/>
          <w:sz w:val="24"/>
          <w:szCs w:val="24"/>
        </w:rPr>
        <w:t>relationship</w:t>
      </w:r>
      <w:r w:rsidR="00312D50" w:rsidRPr="00EC34C6">
        <w:rPr>
          <w:rFonts w:ascii="Verdana" w:hAnsi="Verdana"/>
          <w:color w:val="000000" w:themeColor="text1"/>
          <w:sz w:val="24"/>
          <w:szCs w:val="24"/>
        </w:rPr>
        <w:t xml:space="preserve"> with </w:t>
      </w:r>
      <w:r w:rsidR="00D2686B" w:rsidRPr="00EC34C6">
        <w:rPr>
          <w:rFonts w:ascii="Verdana" w:hAnsi="Verdana"/>
          <w:color w:val="000000" w:themeColor="text1"/>
          <w:sz w:val="24"/>
          <w:szCs w:val="24"/>
        </w:rPr>
        <w:t>the Divine</w:t>
      </w:r>
      <w:r w:rsidR="00312D50" w:rsidRPr="00EC34C6">
        <w:rPr>
          <w:rFonts w:ascii="Verdana" w:hAnsi="Verdana"/>
          <w:color w:val="000000" w:themeColor="text1"/>
          <w:sz w:val="24"/>
          <w:szCs w:val="24"/>
        </w:rPr>
        <w:t xml:space="preserve">. </w:t>
      </w:r>
      <w:r w:rsidR="00303B5B">
        <w:rPr>
          <w:rFonts w:ascii="Verdana" w:hAnsi="Verdana"/>
          <w:color w:val="000000" w:themeColor="text1"/>
          <w:sz w:val="24"/>
          <w:szCs w:val="24"/>
        </w:rPr>
        <w:t>The author</w:t>
      </w:r>
      <w:r w:rsidRPr="00EC34C6">
        <w:rPr>
          <w:rFonts w:ascii="Verdana" w:hAnsi="Verdana"/>
          <w:color w:val="000000" w:themeColor="text1"/>
          <w:sz w:val="24"/>
          <w:szCs w:val="24"/>
        </w:rPr>
        <w:t xml:space="preserve"> highlights the pioneering nature of Augustine's memoir-like writings, which provide a foundation for developing a profound understanding of God's grace in human existence. </w:t>
      </w:r>
      <w:r w:rsidR="009963A5" w:rsidRPr="00EC34C6">
        <w:rPr>
          <w:rFonts w:ascii="Verdana" w:hAnsi="Verdana"/>
          <w:color w:val="000000" w:themeColor="text1"/>
          <w:sz w:val="24"/>
          <w:szCs w:val="24"/>
        </w:rPr>
        <w:t>Augustine recognised that even in the face of deep loss—such as the passing of his mother—grief remains an appropriate and necessary response to the human experience of mortality. And while friendship with God does not eliminate grief</w:t>
      </w:r>
      <w:r w:rsidR="000659D8" w:rsidRPr="00EC34C6">
        <w:rPr>
          <w:rFonts w:ascii="Verdana" w:hAnsi="Verdana"/>
          <w:color w:val="000000" w:themeColor="text1"/>
          <w:sz w:val="24"/>
          <w:szCs w:val="24"/>
        </w:rPr>
        <w:t xml:space="preserve"> altogether</w:t>
      </w:r>
      <w:r w:rsidR="009963A5" w:rsidRPr="00EC34C6">
        <w:rPr>
          <w:rFonts w:ascii="Verdana" w:hAnsi="Verdana"/>
          <w:color w:val="000000" w:themeColor="text1"/>
          <w:sz w:val="24"/>
          <w:szCs w:val="24"/>
        </w:rPr>
        <w:t>, it provides solace and healing</w:t>
      </w:r>
      <w:r w:rsidR="000659D8" w:rsidRPr="00EC34C6">
        <w:rPr>
          <w:rFonts w:ascii="Verdana" w:hAnsi="Verdana"/>
          <w:color w:val="000000" w:themeColor="text1"/>
          <w:sz w:val="24"/>
          <w:szCs w:val="24"/>
        </w:rPr>
        <w:t>; i</w:t>
      </w:r>
      <w:r w:rsidR="009963A5" w:rsidRPr="00EC34C6">
        <w:rPr>
          <w:rFonts w:ascii="Verdana" w:hAnsi="Verdana"/>
          <w:color w:val="000000" w:themeColor="text1"/>
          <w:sz w:val="24"/>
          <w:szCs w:val="24"/>
        </w:rPr>
        <w:t>t enables believers to mourn with the hope of ultimate restoration in the Kingdom of God.</w:t>
      </w:r>
      <w:r w:rsidR="000659D8" w:rsidRPr="00EC34C6">
        <w:rPr>
          <w:rFonts w:ascii="Verdana" w:hAnsi="Verdana"/>
          <w:color w:val="000000" w:themeColor="text1"/>
          <w:sz w:val="24"/>
          <w:szCs w:val="24"/>
        </w:rPr>
        <w:t xml:space="preserve"> </w:t>
      </w:r>
      <w:r w:rsidR="009B71DB" w:rsidRPr="00EC34C6">
        <w:rPr>
          <w:rFonts w:ascii="Verdana" w:hAnsi="Verdana"/>
          <w:color w:val="000000" w:themeColor="text1"/>
          <w:sz w:val="24"/>
          <w:szCs w:val="24"/>
        </w:rPr>
        <w:t>Scripture</w:t>
      </w:r>
      <w:r w:rsidRPr="00EC34C6">
        <w:rPr>
          <w:rFonts w:ascii="Verdana" w:hAnsi="Verdana"/>
          <w:color w:val="000000" w:themeColor="text1"/>
          <w:sz w:val="24"/>
          <w:szCs w:val="24"/>
        </w:rPr>
        <w:t xml:space="preserve"> reassures us that God will wipe away every tear</w:t>
      </w:r>
      <w:r w:rsidR="004A6136" w:rsidRPr="00EC34C6">
        <w:rPr>
          <w:rFonts w:ascii="Verdana" w:hAnsi="Verdana"/>
          <w:color w:val="000000" w:themeColor="text1"/>
          <w:sz w:val="24"/>
          <w:szCs w:val="24"/>
        </w:rPr>
        <w:t>—</w:t>
      </w:r>
      <w:r w:rsidRPr="00EC34C6">
        <w:rPr>
          <w:rFonts w:ascii="Verdana" w:hAnsi="Verdana"/>
          <w:color w:val="000000" w:themeColor="text1"/>
          <w:sz w:val="24"/>
          <w:szCs w:val="24"/>
        </w:rPr>
        <w:t>eradicating death, mourning, crying, and sorrow</w:t>
      </w:r>
      <w:r w:rsidR="009B71DB" w:rsidRPr="00EC34C6">
        <w:rPr>
          <w:rFonts w:ascii="Verdana" w:hAnsi="Verdana"/>
          <w:color w:val="000000" w:themeColor="text1"/>
          <w:sz w:val="24"/>
          <w:szCs w:val="24"/>
        </w:rPr>
        <w:t xml:space="preserve"> (</w:t>
      </w:r>
      <w:r w:rsidR="009B71DB" w:rsidRPr="00EC34C6">
        <w:rPr>
          <w:rFonts w:ascii="Verdana" w:hAnsi="Verdana"/>
          <w:color w:val="000000" w:themeColor="text1"/>
          <w:sz w:val="24"/>
          <w:szCs w:val="24"/>
        </w:rPr>
        <w:t>Rev</w:t>
      </w:r>
      <w:r w:rsidR="009B71DB" w:rsidRPr="00EC34C6">
        <w:rPr>
          <w:rFonts w:ascii="Verdana" w:hAnsi="Verdana"/>
          <w:color w:val="000000" w:themeColor="text1"/>
          <w:sz w:val="24"/>
          <w:szCs w:val="24"/>
        </w:rPr>
        <w:t>.</w:t>
      </w:r>
      <w:r w:rsidR="009B71DB" w:rsidRPr="00EC34C6">
        <w:rPr>
          <w:rFonts w:ascii="Verdana" w:hAnsi="Verdana"/>
          <w:color w:val="000000" w:themeColor="text1"/>
          <w:sz w:val="24"/>
          <w:szCs w:val="24"/>
        </w:rPr>
        <w:t xml:space="preserve"> 21:4</w:t>
      </w:r>
      <w:r w:rsidR="009B71DB" w:rsidRPr="00EC34C6">
        <w:rPr>
          <w:rFonts w:ascii="Verdana" w:hAnsi="Verdana"/>
          <w:color w:val="000000" w:themeColor="text1"/>
          <w:sz w:val="24"/>
          <w:szCs w:val="24"/>
        </w:rPr>
        <w:t>)</w:t>
      </w:r>
      <w:r w:rsidRPr="00EC34C6">
        <w:rPr>
          <w:rFonts w:ascii="Verdana" w:hAnsi="Verdana"/>
          <w:color w:val="000000" w:themeColor="text1"/>
          <w:sz w:val="24"/>
          <w:szCs w:val="24"/>
        </w:rPr>
        <w:t xml:space="preserve">. </w:t>
      </w:r>
    </w:p>
    <w:p w14:paraId="7574AC30" w14:textId="04AA0755" w:rsidR="0061080C" w:rsidRPr="00EC34C6" w:rsidRDefault="00325D4C" w:rsidP="009963A5">
      <w:pPr>
        <w:spacing w:after="0"/>
        <w:ind w:firstLine="720"/>
        <w:rPr>
          <w:rFonts w:ascii="Verdana" w:hAnsi="Verdana"/>
          <w:color w:val="000000" w:themeColor="text1"/>
          <w:sz w:val="24"/>
          <w:szCs w:val="24"/>
        </w:rPr>
      </w:pPr>
      <w:r w:rsidRPr="00EC34C6">
        <w:rPr>
          <w:rFonts w:ascii="Verdana" w:hAnsi="Verdana"/>
          <w:color w:val="000000" w:themeColor="text1"/>
          <w:sz w:val="24"/>
          <w:szCs w:val="24"/>
        </w:rPr>
        <w:t xml:space="preserve">Bauerschmidt </w:t>
      </w:r>
      <w:r w:rsidR="00E52ED8" w:rsidRPr="00EC34C6">
        <w:rPr>
          <w:rFonts w:ascii="Verdana" w:hAnsi="Verdana"/>
          <w:color w:val="000000" w:themeColor="text1"/>
          <w:sz w:val="24"/>
          <w:szCs w:val="24"/>
        </w:rPr>
        <w:t>highlights the recurring theme of friendship that resonates throughout Augustine's narrative</w:t>
      </w:r>
      <w:r w:rsidR="00992F73">
        <w:rPr>
          <w:rFonts w:ascii="Verdana" w:hAnsi="Verdana"/>
          <w:color w:val="000000" w:themeColor="text1"/>
          <w:sz w:val="24"/>
          <w:szCs w:val="24"/>
        </w:rPr>
        <w:t xml:space="preserve">. In doing so, he </w:t>
      </w:r>
      <w:r w:rsidRPr="00EC34C6">
        <w:rPr>
          <w:rFonts w:ascii="Verdana" w:hAnsi="Verdana"/>
          <w:color w:val="000000" w:themeColor="text1"/>
          <w:sz w:val="24"/>
          <w:szCs w:val="24"/>
        </w:rPr>
        <w:t xml:space="preserve">alludes to </w:t>
      </w:r>
      <w:r w:rsidR="000D2651" w:rsidRPr="00EC34C6">
        <w:rPr>
          <w:rFonts w:ascii="Verdana" w:hAnsi="Verdana"/>
          <w:color w:val="000000" w:themeColor="text1"/>
          <w:sz w:val="24"/>
          <w:szCs w:val="24"/>
        </w:rPr>
        <w:t>the Parable of the Sheep and the Goats (Matthew 25:31-46)</w:t>
      </w:r>
      <w:r w:rsidRPr="00EC34C6">
        <w:rPr>
          <w:rFonts w:ascii="Verdana" w:hAnsi="Verdana"/>
          <w:color w:val="000000" w:themeColor="text1"/>
          <w:sz w:val="24"/>
          <w:szCs w:val="24"/>
        </w:rPr>
        <w:t>, which implies that the true significance of our actions and the deeper meaning of our lives will become fully evident only in retrospect</w:t>
      </w:r>
      <w:r w:rsidR="00A35220" w:rsidRPr="00EC34C6">
        <w:rPr>
          <w:rFonts w:ascii="Verdana" w:hAnsi="Verdana"/>
          <w:color w:val="000000" w:themeColor="text1"/>
          <w:sz w:val="24"/>
          <w:szCs w:val="24"/>
        </w:rPr>
        <w:t>—</w:t>
      </w:r>
      <w:r w:rsidRPr="00EC34C6">
        <w:rPr>
          <w:rFonts w:ascii="Verdana" w:hAnsi="Verdana"/>
          <w:color w:val="000000" w:themeColor="text1"/>
          <w:sz w:val="24"/>
          <w:szCs w:val="24"/>
        </w:rPr>
        <w:t>at the</w:t>
      </w:r>
      <w:r w:rsidR="00E551CD" w:rsidRPr="00EC34C6">
        <w:rPr>
          <w:rFonts w:ascii="Verdana" w:hAnsi="Verdana"/>
          <w:color w:val="000000" w:themeColor="text1"/>
          <w:sz w:val="24"/>
          <w:szCs w:val="24"/>
        </w:rPr>
        <w:t xml:space="preserve"> final</w:t>
      </w:r>
      <w:r w:rsidRPr="00EC34C6">
        <w:rPr>
          <w:rFonts w:ascii="Verdana" w:hAnsi="Verdana"/>
          <w:color w:val="000000" w:themeColor="text1"/>
          <w:sz w:val="24"/>
          <w:szCs w:val="24"/>
        </w:rPr>
        <w:t xml:space="preserve"> moment of judgment. This parable</w:t>
      </w:r>
      <w:r w:rsidR="00C05F7D" w:rsidRPr="00EC34C6">
        <w:rPr>
          <w:rFonts w:ascii="Verdana" w:hAnsi="Verdana"/>
          <w:color w:val="000000" w:themeColor="text1"/>
          <w:sz w:val="24"/>
          <w:szCs w:val="24"/>
        </w:rPr>
        <w:t xml:space="preserve">, </w:t>
      </w:r>
      <w:r w:rsidR="00A50880" w:rsidRPr="00EC34C6">
        <w:rPr>
          <w:rFonts w:ascii="Verdana" w:hAnsi="Verdana"/>
          <w:color w:val="000000" w:themeColor="text1"/>
          <w:sz w:val="24"/>
          <w:szCs w:val="24"/>
        </w:rPr>
        <w:t xml:space="preserve">Bauerschmidt </w:t>
      </w:r>
      <w:r w:rsidR="00C05F7D" w:rsidRPr="00EC34C6">
        <w:rPr>
          <w:rFonts w:ascii="Verdana" w:hAnsi="Verdana"/>
          <w:color w:val="000000" w:themeColor="text1"/>
          <w:sz w:val="24"/>
          <w:szCs w:val="24"/>
        </w:rPr>
        <w:t>argues,</w:t>
      </w:r>
      <w:r w:rsidRPr="00EC34C6">
        <w:rPr>
          <w:rFonts w:ascii="Verdana" w:hAnsi="Verdana"/>
          <w:color w:val="000000" w:themeColor="text1"/>
          <w:sz w:val="24"/>
          <w:szCs w:val="24"/>
        </w:rPr>
        <w:t xml:space="preserve"> underscores the utmost importance of extending compassion and love to the marginali</w:t>
      </w:r>
      <w:r w:rsidR="00E551CD" w:rsidRPr="00EC34C6">
        <w:rPr>
          <w:rFonts w:ascii="Verdana" w:hAnsi="Verdana"/>
          <w:color w:val="000000" w:themeColor="text1"/>
          <w:sz w:val="24"/>
          <w:szCs w:val="24"/>
        </w:rPr>
        <w:t>s</w:t>
      </w:r>
      <w:r w:rsidRPr="00EC34C6">
        <w:rPr>
          <w:rFonts w:ascii="Verdana" w:hAnsi="Verdana"/>
          <w:color w:val="000000" w:themeColor="text1"/>
          <w:sz w:val="24"/>
          <w:szCs w:val="24"/>
        </w:rPr>
        <w:t>ed and vulnerable, as this ultimately reflects our love for Jesus himself. Bauerschmidt suggests that ‘friendship with the risen Jesus is inseparable from friendship with our fellow human beings’.</w:t>
      </w:r>
      <w:r w:rsidRPr="00EC34C6">
        <w:rPr>
          <w:rStyle w:val="FootnoteReference"/>
          <w:rFonts w:ascii="Verdana" w:hAnsi="Verdana"/>
          <w:color w:val="000000" w:themeColor="text1"/>
          <w:sz w:val="24"/>
          <w:szCs w:val="24"/>
        </w:rPr>
        <w:footnoteReference w:id="19"/>
      </w:r>
      <w:r w:rsidRPr="00EC34C6">
        <w:rPr>
          <w:rFonts w:ascii="Verdana" w:hAnsi="Verdana"/>
          <w:color w:val="000000" w:themeColor="text1"/>
          <w:sz w:val="24"/>
          <w:szCs w:val="24"/>
        </w:rPr>
        <w:t xml:space="preserve"> </w:t>
      </w:r>
    </w:p>
    <w:p w14:paraId="6BE96D59" w14:textId="3C1B1155" w:rsidR="00345E5C" w:rsidRPr="00EC34C6" w:rsidRDefault="002464E4" w:rsidP="009963A5">
      <w:pPr>
        <w:spacing w:after="0"/>
        <w:ind w:firstLine="720"/>
        <w:rPr>
          <w:rFonts w:ascii="Verdana" w:hAnsi="Verdana"/>
          <w:color w:val="000000" w:themeColor="text1"/>
          <w:sz w:val="24"/>
          <w:szCs w:val="24"/>
        </w:rPr>
      </w:pPr>
      <w:r w:rsidRPr="00EC34C6">
        <w:rPr>
          <w:rFonts w:ascii="Verdana" w:hAnsi="Verdana"/>
          <w:color w:val="000000" w:themeColor="text1"/>
          <w:sz w:val="24"/>
          <w:szCs w:val="24"/>
        </w:rPr>
        <w:t>By exploring Augustine's journey of faith, the transformative power of God's grace, the significance of friendship, and the anticipation of a final judgment, Bauerschmidt skilfully unveils profound insights into the essence of human existence and our eternal quest for Divine meaning</w:t>
      </w:r>
      <w:r w:rsidR="006B3D12" w:rsidRPr="00EC34C6">
        <w:rPr>
          <w:rFonts w:ascii="Verdana" w:hAnsi="Verdana"/>
          <w:color w:val="000000" w:themeColor="text1"/>
          <w:sz w:val="24"/>
          <w:szCs w:val="24"/>
        </w:rPr>
        <w:t>, comprehensively demonstrating how</w:t>
      </w:r>
      <w:r w:rsidR="000F79FA" w:rsidRPr="00EC34C6">
        <w:rPr>
          <w:rFonts w:ascii="Verdana" w:hAnsi="Verdana"/>
          <w:color w:val="000000" w:themeColor="text1"/>
          <w:sz w:val="24"/>
          <w:szCs w:val="24"/>
        </w:rPr>
        <w:t xml:space="preserve"> </w:t>
      </w:r>
      <w:r w:rsidR="006B3D12" w:rsidRPr="00EC34C6">
        <w:rPr>
          <w:rFonts w:ascii="Verdana" w:hAnsi="Verdana"/>
          <w:color w:val="000000" w:themeColor="text1"/>
          <w:sz w:val="24"/>
          <w:szCs w:val="24"/>
        </w:rPr>
        <w:t>‘t</w:t>
      </w:r>
      <w:r w:rsidR="000F79FA" w:rsidRPr="00EC34C6">
        <w:rPr>
          <w:rFonts w:ascii="Verdana" w:hAnsi="Verdana"/>
          <w:color w:val="000000" w:themeColor="text1"/>
          <w:sz w:val="24"/>
          <w:szCs w:val="24"/>
        </w:rPr>
        <w:t>he thread of friendship runs throughout Jesus’s life</w:t>
      </w:r>
      <w:r w:rsidR="006B3D12" w:rsidRPr="00EC34C6">
        <w:rPr>
          <w:rFonts w:ascii="Verdana" w:hAnsi="Verdana"/>
          <w:color w:val="000000" w:themeColor="text1"/>
          <w:sz w:val="24"/>
          <w:szCs w:val="24"/>
        </w:rPr>
        <w:t>’</w:t>
      </w:r>
      <w:r w:rsidR="000F79FA" w:rsidRPr="00EC34C6">
        <w:rPr>
          <w:rFonts w:ascii="Verdana" w:hAnsi="Verdana"/>
          <w:color w:val="000000" w:themeColor="text1"/>
          <w:sz w:val="24"/>
          <w:szCs w:val="24"/>
        </w:rPr>
        <w:t>.</w:t>
      </w:r>
      <w:r w:rsidR="00841F2E" w:rsidRPr="00EC34C6">
        <w:rPr>
          <w:rStyle w:val="FootnoteReference"/>
          <w:rFonts w:ascii="Verdana" w:hAnsi="Verdana"/>
          <w:color w:val="000000" w:themeColor="text1"/>
          <w:sz w:val="24"/>
          <w:szCs w:val="24"/>
        </w:rPr>
        <w:footnoteReference w:id="20"/>
      </w:r>
    </w:p>
    <w:p w14:paraId="3E10F9B5" w14:textId="77777777" w:rsidR="00345E5C" w:rsidRPr="00EC34C6" w:rsidRDefault="00345E5C" w:rsidP="00345E5C">
      <w:pPr>
        <w:spacing w:after="0"/>
        <w:ind w:firstLine="720"/>
        <w:rPr>
          <w:rFonts w:ascii="Verdana" w:hAnsi="Verdana"/>
          <w:color w:val="000000" w:themeColor="text1"/>
          <w:sz w:val="24"/>
          <w:szCs w:val="24"/>
        </w:rPr>
      </w:pPr>
    </w:p>
    <w:p w14:paraId="621C52F8" w14:textId="77777777" w:rsidR="00A07A3E" w:rsidRDefault="00E0653B" w:rsidP="00A07A3E">
      <w:pPr>
        <w:spacing w:after="0"/>
        <w:ind w:firstLine="720"/>
        <w:rPr>
          <w:rFonts w:ascii="Verdana" w:hAnsi="Verdana"/>
          <w:color w:val="000000" w:themeColor="text1"/>
          <w:sz w:val="24"/>
          <w:szCs w:val="24"/>
        </w:rPr>
      </w:pPr>
      <w:r w:rsidRPr="00EC34C6">
        <w:rPr>
          <w:rFonts w:ascii="Verdana" w:hAnsi="Verdana"/>
          <w:i/>
          <w:iCs/>
          <w:color w:val="000000" w:themeColor="text1"/>
          <w:sz w:val="24"/>
          <w:szCs w:val="24"/>
        </w:rPr>
        <w:t>The Love That Is God</w:t>
      </w:r>
      <w:r w:rsidR="00230C5F" w:rsidRPr="00EC34C6">
        <w:rPr>
          <w:rFonts w:ascii="Verdana" w:hAnsi="Verdana"/>
          <w:color w:val="000000" w:themeColor="text1"/>
          <w:sz w:val="24"/>
          <w:szCs w:val="24"/>
        </w:rPr>
        <w:t xml:space="preserve"> </w:t>
      </w:r>
      <w:r w:rsidRPr="00EC34C6">
        <w:rPr>
          <w:rFonts w:ascii="Verdana" w:hAnsi="Verdana"/>
          <w:color w:val="000000" w:themeColor="text1"/>
          <w:sz w:val="24"/>
          <w:szCs w:val="24"/>
        </w:rPr>
        <w:t>offers readers an inspiring vision of Christianity, ultimately grounded in the transformative power of God's love. With clarity and accessibility, Bauerschmidt invites readers to fully embrace and embody this love in</w:t>
      </w:r>
      <w:r w:rsidR="00FB17B5" w:rsidRPr="00EC34C6">
        <w:rPr>
          <w:rFonts w:ascii="Verdana" w:hAnsi="Verdana"/>
          <w:color w:val="000000" w:themeColor="text1"/>
          <w:sz w:val="24"/>
          <w:szCs w:val="24"/>
        </w:rPr>
        <w:t xml:space="preserve"> both</w:t>
      </w:r>
      <w:r w:rsidRPr="00EC34C6">
        <w:rPr>
          <w:rFonts w:ascii="Verdana" w:hAnsi="Verdana"/>
          <w:color w:val="000000" w:themeColor="text1"/>
          <w:sz w:val="24"/>
          <w:szCs w:val="24"/>
        </w:rPr>
        <w:t xml:space="preserve"> their personal lives and relationships with others. By organising the content into distinct key tenets, the author ensures that readers can easily grasp and engage with the profound messages presented throughout the book.</w:t>
      </w:r>
    </w:p>
    <w:p w14:paraId="01540C8D" w14:textId="77777777" w:rsidR="00A07A3E" w:rsidRDefault="00A07A3E" w:rsidP="00A07A3E">
      <w:pPr>
        <w:spacing w:after="0"/>
        <w:rPr>
          <w:rFonts w:ascii="Verdana" w:hAnsi="Verdana"/>
          <w:color w:val="000000" w:themeColor="text1"/>
          <w:sz w:val="24"/>
          <w:szCs w:val="24"/>
        </w:rPr>
      </w:pPr>
    </w:p>
    <w:p w14:paraId="16944CA0" w14:textId="10721E6B" w:rsidR="008D62A1" w:rsidRPr="00283916" w:rsidRDefault="00D357B3" w:rsidP="00A07A3E">
      <w:pPr>
        <w:spacing w:after="0"/>
        <w:rPr>
          <w:rFonts w:ascii="Verdana" w:hAnsi="Verdana"/>
          <w:color w:val="000000" w:themeColor="text1"/>
          <w:sz w:val="24"/>
          <w:szCs w:val="24"/>
        </w:rPr>
      </w:pPr>
      <w:r w:rsidRPr="00283916">
        <w:rPr>
          <w:rFonts w:ascii="Verdana" w:hAnsi="Verdana"/>
          <w:color w:val="000000" w:themeColor="text1"/>
          <w:sz w:val="24"/>
          <w:szCs w:val="24"/>
          <w:u w:val="single"/>
        </w:rPr>
        <w:t>Bibliography:</w:t>
      </w:r>
      <w:r w:rsidRPr="00283916">
        <w:rPr>
          <w:rFonts w:ascii="Verdana" w:hAnsi="Verdana"/>
          <w:color w:val="000000" w:themeColor="text1"/>
          <w:sz w:val="24"/>
          <w:szCs w:val="24"/>
          <w:u w:val="single"/>
        </w:rPr>
        <w:br/>
      </w:r>
      <w:r w:rsidRPr="00283916">
        <w:rPr>
          <w:rFonts w:ascii="Verdana" w:hAnsi="Verdana"/>
          <w:color w:val="000000" w:themeColor="text1"/>
          <w:sz w:val="24"/>
          <w:szCs w:val="24"/>
          <w:u w:val="single"/>
        </w:rPr>
        <w:br/>
      </w:r>
      <w:r w:rsidRPr="00283916">
        <w:rPr>
          <w:rFonts w:ascii="Verdana" w:hAnsi="Verdana"/>
          <w:color w:val="000000" w:themeColor="text1"/>
          <w:sz w:val="24"/>
          <w:szCs w:val="24"/>
        </w:rPr>
        <w:t xml:space="preserve">Bauerschmidt, </w:t>
      </w:r>
      <w:r w:rsidR="008D62A1" w:rsidRPr="00283916">
        <w:rPr>
          <w:rFonts w:ascii="Verdana" w:hAnsi="Verdana"/>
          <w:color w:val="000000" w:themeColor="text1"/>
          <w:sz w:val="24"/>
          <w:szCs w:val="24"/>
        </w:rPr>
        <w:t>Frederick C</w:t>
      </w:r>
      <w:r w:rsidR="008D62A1" w:rsidRPr="00283916">
        <w:rPr>
          <w:rFonts w:ascii="Verdana" w:hAnsi="Verdana"/>
          <w:color w:val="000000" w:themeColor="text1"/>
          <w:sz w:val="24"/>
          <w:szCs w:val="24"/>
        </w:rPr>
        <w:t>.,</w:t>
      </w:r>
      <w:r w:rsidR="008D62A1" w:rsidRPr="00283916">
        <w:rPr>
          <w:rFonts w:ascii="Verdana" w:hAnsi="Verdana"/>
          <w:color w:val="000000" w:themeColor="text1"/>
          <w:sz w:val="24"/>
          <w:szCs w:val="24"/>
        </w:rPr>
        <w:t xml:space="preserve"> </w:t>
      </w:r>
      <w:r w:rsidRPr="00283916">
        <w:rPr>
          <w:rFonts w:ascii="Verdana" w:hAnsi="Verdana"/>
          <w:i/>
          <w:iCs/>
          <w:color w:val="000000" w:themeColor="text1"/>
          <w:sz w:val="24"/>
          <w:szCs w:val="24"/>
        </w:rPr>
        <w:t>The Love That Is God: An Invitation to</w:t>
      </w:r>
      <w:r w:rsidR="008D62A1" w:rsidRPr="00283916">
        <w:rPr>
          <w:rFonts w:ascii="Verdana" w:hAnsi="Verdana"/>
          <w:i/>
          <w:iCs/>
          <w:color w:val="000000" w:themeColor="text1"/>
          <w:sz w:val="24"/>
          <w:szCs w:val="24"/>
        </w:rPr>
        <w:t xml:space="preserve"> </w:t>
      </w:r>
    </w:p>
    <w:p w14:paraId="7D2EF98E" w14:textId="2F2E11FF" w:rsidR="00D357B3" w:rsidRPr="00283916" w:rsidRDefault="00D357B3" w:rsidP="008D62A1">
      <w:pPr>
        <w:pStyle w:val="FootnoteText"/>
        <w:ind w:left="720"/>
        <w:rPr>
          <w:rFonts w:ascii="Verdana" w:hAnsi="Verdana"/>
          <w:color w:val="000000" w:themeColor="text1"/>
          <w:sz w:val="24"/>
          <w:szCs w:val="24"/>
        </w:rPr>
      </w:pPr>
      <w:r w:rsidRPr="00283916">
        <w:rPr>
          <w:rFonts w:ascii="Verdana" w:hAnsi="Verdana"/>
          <w:i/>
          <w:iCs/>
          <w:color w:val="000000" w:themeColor="text1"/>
          <w:sz w:val="24"/>
          <w:szCs w:val="24"/>
        </w:rPr>
        <w:t>Christian Faith</w:t>
      </w:r>
      <w:r w:rsidRPr="00283916">
        <w:rPr>
          <w:rFonts w:ascii="Verdana" w:hAnsi="Verdana"/>
          <w:color w:val="000000" w:themeColor="text1"/>
          <w:sz w:val="24"/>
          <w:szCs w:val="24"/>
        </w:rPr>
        <w:t xml:space="preserve"> (Michigan: William B. Eerdmans Publishing, 2020)</w:t>
      </w:r>
      <w:r w:rsidR="003B5367" w:rsidRPr="00283916">
        <w:rPr>
          <w:rFonts w:ascii="Verdana" w:hAnsi="Verdana"/>
          <w:color w:val="000000" w:themeColor="text1"/>
          <w:sz w:val="24"/>
          <w:szCs w:val="24"/>
        </w:rPr>
        <w:br/>
      </w:r>
    </w:p>
    <w:p w14:paraId="3EA31A8A" w14:textId="77777777" w:rsidR="00F8696C" w:rsidRPr="00283916" w:rsidRDefault="003B5367" w:rsidP="003B5367">
      <w:pPr>
        <w:pStyle w:val="FootnoteText"/>
        <w:rPr>
          <w:rFonts w:ascii="Verdana" w:hAnsi="Verdana"/>
          <w:color w:val="000000" w:themeColor="text1"/>
          <w:sz w:val="24"/>
          <w:szCs w:val="24"/>
        </w:rPr>
      </w:pPr>
      <w:r w:rsidRPr="00283916">
        <w:rPr>
          <w:rFonts w:ascii="Verdana" w:hAnsi="Verdana"/>
          <w:color w:val="000000" w:themeColor="text1"/>
          <w:sz w:val="24"/>
          <w:szCs w:val="24"/>
        </w:rPr>
        <w:t xml:space="preserve">Davies, Brian, </w:t>
      </w:r>
      <w:r w:rsidRPr="00283916">
        <w:rPr>
          <w:rFonts w:ascii="Verdana" w:hAnsi="Verdana"/>
          <w:i/>
          <w:iCs/>
          <w:color w:val="000000" w:themeColor="text1"/>
          <w:sz w:val="24"/>
          <w:szCs w:val="24"/>
        </w:rPr>
        <w:t>The Thought of Thomas Aquinas</w:t>
      </w:r>
      <w:r w:rsidRPr="00283916">
        <w:rPr>
          <w:rFonts w:ascii="Verdana" w:hAnsi="Verdana"/>
          <w:color w:val="000000" w:themeColor="text1"/>
          <w:sz w:val="24"/>
          <w:szCs w:val="24"/>
        </w:rPr>
        <w:t xml:space="preserve"> (London: Clarendon Press, </w:t>
      </w:r>
    </w:p>
    <w:p w14:paraId="4A09EDEE" w14:textId="2DDE27A1" w:rsidR="003B5367" w:rsidRPr="00283916" w:rsidRDefault="003B5367" w:rsidP="00F8696C">
      <w:pPr>
        <w:pStyle w:val="FootnoteText"/>
        <w:ind w:left="720"/>
        <w:rPr>
          <w:rFonts w:ascii="Verdana" w:hAnsi="Verdana"/>
          <w:color w:val="000000" w:themeColor="text1"/>
          <w:sz w:val="24"/>
          <w:szCs w:val="24"/>
        </w:rPr>
      </w:pPr>
      <w:r w:rsidRPr="00283916">
        <w:rPr>
          <w:rFonts w:ascii="Verdana" w:hAnsi="Verdana"/>
          <w:color w:val="000000" w:themeColor="text1"/>
          <w:sz w:val="24"/>
          <w:szCs w:val="24"/>
        </w:rPr>
        <w:t>1992)</w:t>
      </w:r>
    </w:p>
    <w:p w14:paraId="5D1E0CEF" w14:textId="12430D79" w:rsidR="00D357B3" w:rsidRPr="00283916" w:rsidRDefault="00D357B3" w:rsidP="00D357B3">
      <w:pPr>
        <w:pStyle w:val="FootnoteText"/>
        <w:rPr>
          <w:rFonts w:ascii="Verdana" w:hAnsi="Verdana"/>
          <w:color w:val="000000" w:themeColor="text1"/>
          <w:sz w:val="24"/>
          <w:szCs w:val="24"/>
          <w:lang w:val="en-US"/>
        </w:rPr>
      </w:pPr>
    </w:p>
    <w:p w14:paraId="359758CE" w14:textId="77777777" w:rsidR="00E954A7" w:rsidRPr="00283916" w:rsidRDefault="00E954A7" w:rsidP="00E954A7">
      <w:pPr>
        <w:pStyle w:val="FootnoteText"/>
        <w:rPr>
          <w:rFonts w:ascii="Verdana" w:hAnsi="Verdana"/>
          <w:color w:val="000000" w:themeColor="text1"/>
          <w:sz w:val="24"/>
          <w:szCs w:val="24"/>
        </w:rPr>
      </w:pPr>
      <w:r w:rsidRPr="00283916">
        <w:rPr>
          <w:rFonts w:ascii="Verdana" w:hAnsi="Verdana"/>
          <w:color w:val="000000" w:themeColor="text1"/>
          <w:sz w:val="24"/>
          <w:szCs w:val="24"/>
        </w:rPr>
        <w:t>Thérèse of Lisieux, ‘Chapter XI: Those Whom You Have Given Me (1896–</w:t>
      </w:r>
    </w:p>
    <w:p w14:paraId="0A36B816" w14:textId="77777777" w:rsidR="00E954A7" w:rsidRPr="00283916" w:rsidRDefault="00E954A7" w:rsidP="00E954A7">
      <w:pPr>
        <w:pStyle w:val="FootnoteText"/>
        <w:ind w:left="720"/>
        <w:rPr>
          <w:rFonts w:ascii="Verdana" w:hAnsi="Verdana"/>
          <w:color w:val="000000" w:themeColor="text1"/>
          <w:sz w:val="24"/>
          <w:szCs w:val="24"/>
        </w:rPr>
      </w:pPr>
      <w:r w:rsidRPr="00283916">
        <w:rPr>
          <w:rFonts w:ascii="Verdana" w:hAnsi="Verdana"/>
          <w:color w:val="000000" w:themeColor="text1"/>
          <w:sz w:val="24"/>
          <w:szCs w:val="24"/>
        </w:rPr>
        <w:t xml:space="preserve">1897)’, in </w:t>
      </w:r>
      <w:r w:rsidRPr="00283916">
        <w:rPr>
          <w:rFonts w:ascii="Verdana" w:hAnsi="Verdana"/>
          <w:i/>
          <w:iCs/>
          <w:color w:val="000000" w:themeColor="text1"/>
          <w:sz w:val="24"/>
          <w:szCs w:val="24"/>
        </w:rPr>
        <w:t>Story of a Soul: The Autobiography of Thérèse of Lisieux</w:t>
      </w:r>
      <w:r w:rsidRPr="00283916">
        <w:rPr>
          <w:rFonts w:ascii="Verdana" w:hAnsi="Verdana"/>
          <w:color w:val="000000" w:themeColor="text1"/>
          <w:sz w:val="24"/>
          <w:szCs w:val="24"/>
        </w:rPr>
        <w:t>, ed. by John Clarke, OCD (Washington, D.C.: ICS Publications, Institute of Carmelite Studies, 1976), pp. 231–259</w:t>
      </w:r>
    </w:p>
    <w:p w14:paraId="04B90FB3" w14:textId="77777777" w:rsidR="00E954A7" w:rsidRDefault="00E954A7" w:rsidP="00D357B3">
      <w:pPr>
        <w:spacing w:after="0"/>
        <w:rPr>
          <w:rFonts w:ascii="Verdana" w:hAnsi="Verdana"/>
          <w:color w:val="000000" w:themeColor="text1"/>
          <w:sz w:val="24"/>
          <w:szCs w:val="24"/>
        </w:rPr>
      </w:pPr>
    </w:p>
    <w:p w14:paraId="7D561AFA" w14:textId="7040E5B4" w:rsidR="00F14CC8" w:rsidRPr="00283916" w:rsidRDefault="00D357B3" w:rsidP="00D357B3">
      <w:pPr>
        <w:spacing w:after="0"/>
        <w:rPr>
          <w:rFonts w:ascii="Verdana" w:hAnsi="Verdana"/>
          <w:i/>
          <w:iCs/>
          <w:color w:val="000000" w:themeColor="text1"/>
          <w:sz w:val="24"/>
          <w:szCs w:val="24"/>
        </w:rPr>
      </w:pPr>
      <w:r w:rsidRPr="00283916">
        <w:rPr>
          <w:rFonts w:ascii="Verdana" w:hAnsi="Verdana"/>
          <w:color w:val="000000" w:themeColor="text1"/>
          <w:sz w:val="24"/>
          <w:szCs w:val="24"/>
        </w:rPr>
        <w:t xml:space="preserve">Underwood, </w:t>
      </w:r>
      <w:r w:rsidR="00C8691C" w:rsidRPr="00283916">
        <w:rPr>
          <w:rFonts w:ascii="Verdana" w:hAnsi="Verdana"/>
          <w:color w:val="000000" w:themeColor="text1"/>
          <w:sz w:val="24"/>
          <w:szCs w:val="24"/>
        </w:rPr>
        <w:t>Beau</w:t>
      </w:r>
      <w:r w:rsidR="00C8691C" w:rsidRPr="00283916">
        <w:rPr>
          <w:rFonts w:ascii="Verdana" w:hAnsi="Verdana"/>
          <w:color w:val="000000" w:themeColor="text1"/>
          <w:sz w:val="24"/>
          <w:szCs w:val="24"/>
        </w:rPr>
        <w:t xml:space="preserve">, </w:t>
      </w:r>
      <w:r w:rsidRPr="00283916">
        <w:rPr>
          <w:rFonts w:ascii="Verdana" w:hAnsi="Verdana"/>
          <w:color w:val="000000" w:themeColor="text1"/>
          <w:sz w:val="24"/>
          <w:szCs w:val="24"/>
        </w:rPr>
        <w:t xml:space="preserve">Word&amp;Way, </w:t>
      </w:r>
      <w:r w:rsidRPr="00283916">
        <w:rPr>
          <w:rFonts w:ascii="Verdana" w:hAnsi="Verdana"/>
          <w:i/>
          <w:iCs/>
          <w:color w:val="000000" w:themeColor="text1"/>
          <w:sz w:val="24"/>
          <w:szCs w:val="24"/>
        </w:rPr>
        <w:t>Frederick Christian Bauerschmidt on the</w:t>
      </w:r>
      <w:r w:rsidR="00F14CC8" w:rsidRPr="00283916">
        <w:rPr>
          <w:rFonts w:ascii="Verdana" w:hAnsi="Verdana"/>
          <w:i/>
          <w:iCs/>
          <w:color w:val="000000" w:themeColor="text1"/>
          <w:sz w:val="24"/>
          <w:szCs w:val="24"/>
        </w:rPr>
        <w:t xml:space="preserve"> </w:t>
      </w:r>
    </w:p>
    <w:p w14:paraId="7028F853" w14:textId="090590F9" w:rsidR="00D357B3" w:rsidRPr="00283916" w:rsidRDefault="00D357B3" w:rsidP="00E954A7">
      <w:pPr>
        <w:spacing w:after="0"/>
        <w:ind w:left="720"/>
        <w:rPr>
          <w:rFonts w:ascii="Verdana" w:hAnsi="Verdana"/>
          <w:color w:val="000000" w:themeColor="text1"/>
          <w:sz w:val="24"/>
          <w:szCs w:val="24"/>
        </w:rPr>
      </w:pPr>
      <w:r w:rsidRPr="00283916">
        <w:rPr>
          <w:rFonts w:ascii="Verdana" w:hAnsi="Verdana"/>
          <w:i/>
          <w:iCs/>
          <w:color w:val="000000" w:themeColor="text1"/>
          <w:sz w:val="24"/>
          <w:szCs w:val="24"/>
        </w:rPr>
        <w:t xml:space="preserve">Love that is God </w:t>
      </w:r>
      <w:r w:rsidRPr="00283916">
        <w:rPr>
          <w:rFonts w:ascii="Verdana" w:hAnsi="Verdana"/>
          <w:color w:val="000000" w:themeColor="text1"/>
          <w:sz w:val="24"/>
          <w:szCs w:val="24"/>
        </w:rPr>
        <w:t xml:space="preserve">(2021) </w:t>
      </w:r>
      <w:hyperlink r:id="rId8" w:history="1">
        <w:r w:rsidRPr="00283916">
          <w:rPr>
            <w:rStyle w:val="Hyperlink"/>
            <w:rFonts w:ascii="Verdana" w:hAnsi="Verdana"/>
            <w:color w:val="000000" w:themeColor="text1"/>
            <w:sz w:val="24"/>
            <w:szCs w:val="24"/>
          </w:rPr>
          <w:t>https://wordandway.org/2021/05/07/frederick-christian-bauerschmidt/</w:t>
        </w:r>
      </w:hyperlink>
      <w:r w:rsidRPr="00283916">
        <w:rPr>
          <w:rFonts w:ascii="Verdana" w:hAnsi="Verdana"/>
          <w:color w:val="000000" w:themeColor="text1"/>
          <w:sz w:val="24"/>
          <w:szCs w:val="24"/>
        </w:rPr>
        <w:t xml:space="preserve"> [accessed 12</w:t>
      </w:r>
      <w:r w:rsidRPr="00283916">
        <w:rPr>
          <w:rFonts w:ascii="Verdana" w:hAnsi="Verdana"/>
          <w:color w:val="000000" w:themeColor="text1"/>
          <w:sz w:val="24"/>
          <w:szCs w:val="24"/>
          <w:vertAlign w:val="superscript"/>
        </w:rPr>
        <w:t xml:space="preserve"> </w:t>
      </w:r>
      <w:r w:rsidRPr="00283916">
        <w:rPr>
          <w:rFonts w:ascii="Verdana" w:hAnsi="Verdana"/>
          <w:color w:val="000000" w:themeColor="text1"/>
          <w:sz w:val="24"/>
          <w:szCs w:val="24"/>
        </w:rPr>
        <w:t>January 2023]</w:t>
      </w:r>
    </w:p>
    <w:sectPr w:rsidR="00D357B3" w:rsidRPr="002839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26909" w14:textId="77777777" w:rsidR="00DD5AD1" w:rsidRDefault="00DD5AD1" w:rsidP="00325D4C">
      <w:pPr>
        <w:spacing w:after="0" w:line="240" w:lineRule="auto"/>
      </w:pPr>
      <w:r>
        <w:separator/>
      </w:r>
    </w:p>
  </w:endnote>
  <w:endnote w:type="continuationSeparator" w:id="0">
    <w:p w14:paraId="20552D82" w14:textId="77777777" w:rsidR="00DD5AD1" w:rsidRDefault="00DD5AD1" w:rsidP="00325D4C">
      <w:pPr>
        <w:spacing w:after="0" w:line="240" w:lineRule="auto"/>
      </w:pPr>
      <w:r>
        <w:continuationSeparator/>
      </w:r>
    </w:p>
  </w:endnote>
  <w:endnote w:type="continuationNotice" w:id="1">
    <w:p w14:paraId="1624864A" w14:textId="77777777" w:rsidR="0009771D" w:rsidRDefault="000977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C00AC" w14:textId="77777777" w:rsidR="00DD5AD1" w:rsidRDefault="00DD5AD1" w:rsidP="00325D4C">
      <w:pPr>
        <w:spacing w:after="0" w:line="240" w:lineRule="auto"/>
      </w:pPr>
      <w:r>
        <w:separator/>
      </w:r>
    </w:p>
  </w:footnote>
  <w:footnote w:type="continuationSeparator" w:id="0">
    <w:p w14:paraId="66B57667" w14:textId="77777777" w:rsidR="00DD5AD1" w:rsidRDefault="00DD5AD1" w:rsidP="00325D4C">
      <w:pPr>
        <w:spacing w:after="0" w:line="240" w:lineRule="auto"/>
      </w:pPr>
      <w:r>
        <w:continuationSeparator/>
      </w:r>
    </w:p>
  </w:footnote>
  <w:footnote w:type="continuationNotice" w:id="1">
    <w:p w14:paraId="4F2F509D" w14:textId="77777777" w:rsidR="0009771D" w:rsidRDefault="0009771D">
      <w:pPr>
        <w:spacing w:after="0" w:line="240" w:lineRule="auto"/>
      </w:pPr>
    </w:p>
  </w:footnote>
  <w:footnote w:id="2">
    <w:p w14:paraId="079D5FBC" w14:textId="5D63F311" w:rsidR="00F641B4" w:rsidRPr="00F641B4" w:rsidRDefault="00F641B4" w:rsidP="003B5367">
      <w:pPr>
        <w:pStyle w:val="FootnoteText"/>
      </w:pPr>
      <w:r>
        <w:rPr>
          <w:rStyle w:val="FootnoteReference"/>
        </w:rPr>
        <w:footnoteRef/>
      </w:r>
      <w:r>
        <w:t xml:space="preserve"> </w:t>
      </w:r>
      <w:r w:rsidR="003B5367" w:rsidRPr="003B5367">
        <w:t>Brian Davies, The Thought of Thomas Aquinas (London: Clarendon Press, 1992), p. 9.</w:t>
      </w:r>
    </w:p>
  </w:footnote>
  <w:footnote w:id="3">
    <w:p w14:paraId="66C138D4" w14:textId="690E6901" w:rsidR="00744936" w:rsidRPr="00744936" w:rsidRDefault="00744936">
      <w:pPr>
        <w:pStyle w:val="FootnoteText"/>
      </w:pPr>
      <w:r>
        <w:rPr>
          <w:rStyle w:val="FootnoteReference"/>
        </w:rPr>
        <w:footnoteRef/>
      </w:r>
      <w:r>
        <w:t xml:space="preserve"> </w:t>
      </w:r>
      <w:r>
        <w:t xml:space="preserve">Frederick Christian </w:t>
      </w:r>
      <w:r w:rsidRPr="00325D4C">
        <w:t xml:space="preserve">Bauerschmidt, </w:t>
      </w:r>
      <w:r w:rsidRPr="009851AC">
        <w:rPr>
          <w:i/>
          <w:iCs/>
        </w:rPr>
        <w:t>The Love That Is God: An Invitation to Christian Faith</w:t>
      </w:r>
      <w:r>
        <w:t xml:space="preserve"> (Michigan: William B. Eerdmans Publishing, 2020),</w:t>
      </w:r>
      <w:r>
        <w:t xml:space="preserve"> p. XVII.</w:t>
      </w:r>
    </w:p>
  </w:footnote>
  <w:footnote w:id="4">
    <w:p w14:paraId="2F8DDD8C" w14:textId="69B1CD53" w:rsidR="00325D4C" w:rsidRPr="00325D4C" w:rsidRDefault="00325D4C">
      <w:pPr>
        <w:pStyle w:val="FootnoteText"/>
        <w:rPr>
          <w:lang w:val="en-US"/>
        </w:rPr>
      </w:pPr>
      <w:r>
        <w:rPr>
          <w:rStyle w:val="FootnoteReference"/>
        </w:rPr>
        <w:footnoteRef/>
      </w:r>
      <w:r>
        <w:t xml:space="preserve"> </w:t>
      </w:r>
      <w:r w:rsidR="00744936">
        <w:t>Ibid</w:t>
      </w:r>
      <w:r w:rsidR="00A2246C">
        <w:t xml:space="preserve">., </w:t>
      </w:r>
      <w:r w:rsidRPr="00325D4C">
        <w:t>p. 1</w:t>
      </w:r>
      <w:r w:rsidR="00C9529B">
        <w:t>.</w:t>
      </w:r>
    </w:p>
  </w:footnote>
  <w:footnote w:id="5">
    <w:p w14:paraId="2CDE124A" w14:textId="026CB370" w:rsidR="00041273" w:rsidRPr="00325D4C" w:rsidRDefault="00041273" w:rsidP="00041273">
      <w:pPr>
        <w:pStyle w:val="FootnoteText"/>
        <w:rPr>
          <w:lang w:val="en-US"/>
        </w:rPr>
      </w:pPr>
      <w:r>
        <w:rPr>
          <w:rStyle w:val="FootnoteReference"/>
        </w:rPr>
        <w:footnoteRef/>
      </w:r>
      <w:r>
        <w:t xml:space="preserve"> </w:t>
      </w:r>
      <w:r>
        <w:rPr>
          <w:lang w:val="en-US"/>
        </w:rPr>
        <w:t>Ibid., p. XV</w:t>
      </w:r>
      <w:r w:rsidR="0009001A">
        <w:rPr>
          <w:lang w:val="en-US"/>
        </w:rPr>
        <w:t>.</w:t>
      </w:r>
    </w:p>
  </w:footnote>
  <w:footnote w:id="6">
    <w:p w14:paraId="24BE943F" w14:textId="1F2C7CCC" w:rsidR="00325D4C" w:rsidRPr="00325D4C" w:rsidRDefault="00325D4C">
      <w:pPr>
        <w:pStyle w:val="FootnoteText"/>
        <w:rPr>
          <w:lang w:val="en-US"/>
        </w:rPr>
      </w:pPr>
      <w:r>
        <w:rPr>
          <w:rStyle w:val="FootnoteReference"/>
        </w:rPr>
        <w:footnoteRef/>
      </w:r>
      <w:r>
        <w:t xml:space="preserve"> Ibid., p. 25</w:t>
      </w:r>
      <w:r w:rsidR="0009001A">
        <w:t>.</w:t>
      </w:r>
    </w:p>
  </w:footnote>
  <w:footnote w:id="7">
    <w:p w14:paraId="613B5D7E" w14:textId="08BC6D4D" w:rsidR="00325D4C" w:rsidRPr="00325D4C" w:rsidRDefault="00325D4C">
      <w:pPr>
        <w:pStyle w:val="FootnoteText"/>
        <w:rPr>
          <w:lang w:val="en-US"/>
        </w:rPr>
      </w:pPr>
      <w:r>
        <w:rPr>
          <w:rStyle w:val="FootnoteReference"/>
        </w:rPr>
        <w:footnoteRef/>
      </w:r>
      <w:r>
        <w:t xml:space="preserve"> </w:t>
      </w:r>
      <w:r>
        <w:rPr>
          <w:lang w:val="en-US"/>
        </w:rPr>
        <w:t>Ibid., p. 27</w:t>
      </w:r>
      <w:r w:rsidR="0009001A">
        <w:rPr>
          <w:lang w:val="en-US"/>
        </w:rPr>
        <w:t>.</w:t>
      </w:r>
    </w:p>
  </w:footnote>
  <w:footnote w:id="8">
    <w:p w14:paraId="2BBDF837" w14:textId="3FB9D656" w:rsidR="00D74EFF" w:rsidRPr="00D74EFF" w:rsidRDefault="00D74EFF">
      <w:pPr>
        <w:pStyle w:val="FootnoteText"/>
        <w:rPr>
          <w:lang w:val="en-US"/>
        </w:rPr>
      </w:pPr>
      <w:r>
        <w:rPr>
          <w:rStyle w:val="FootnoteReference"/>
        </w:rPr>
        <w:footnoteRef/>
      </w:r>
      <w:r>
        <w:t xml:space="preserve"> </w:t>
      </w:r>
      <w:r>
        <w:rPr>
          <w:lang w:val="en-US"/>
        </w:rPr>
        <w:t>Ibid., p. 28</w:t>
      </w:r>
      <w:r w:rsidR="0009001A">
        <w:rPr>
          <w:lang w:val="en-US"/>
        </w:rPr>
        <w:t>.</w:t>
      </w:r>
    </w:p>
  </w:footnote>
  <w:footnote w:id="9">
    <w:p w14:paraId="1781778C" w14:textId="4E9A3551" w:rsidR="00325D4C" w:rsidRPr="00325D4C" w:rsidRDefault="00325D4C">
      <w:pPr>
        <w:pStyle w:val="FootnoteText"/>
        <w:rPr>
          <w:lang w:val="en-US"/>
        </w:rPr>
      </w:pPr>
      <w:r>
        <w:rPr>
          <w:rStyle w:val="FootnoteReference"/>
        </w:rPr>
        <w:footnoteRef/>
      </w:r>
      <w:r>
        <w:t xml:space="preserve"> </w:t>
      </w:r>
      <w:r>
        <w:rPr>
          <w:lang w:val="en-US"/>
        </w:rPr>
        <w:t>Ibid</w:t>
      </w:r>
      <w:r w:rsidR="00D74EFF">
        <w:rPr>
          <w:lang w:val="en-US"/>
        </w:rPr>
        <w:t>.</w:t>
      </w:r>
    </w:p>
  </w:footnote>
  <w:footnote w:id="10">
    <w:p w14:paraId="51431428" w14:textId="5AD12178" w:rsidR="00325D4C" w:rsidRPr="00325D4C" w:rsidRDefault="00325D4C" w:rsidP="00325D4C">
      <w:pPr>
        <w:pStyle w:val="FootnoteText"/>
      </w:pPr>
      <w:r>
        <w:rPr>
          <w:rStyle w:val="FootnoteReference"/>
        </w:rPr>
        <w:footnoteRef/>
      </w:r>
      <w:r>
        <w:t xml:space="preserve"> </w:t>
      </w:r>
      <w:r w:rsidR="009D5A6A">
        <w:t xml:space="preserve">Beau Underwood, </w:t>
      </w:r>
      <w:r w:rsidR="0054143C">
        <w:t xml:space="preserve">Word&amp;Way, </w:t>
      </w:r>
      <w:r w:rsidRPr="00AF1308">
        <w:rPr>
          <w:i/>
          <w:iCs/>
        </w:rPr>
        <w:t>Frederick Christian Bauerschmidt on the Love that is God</w:t>
      </w:r>
      <w:r w:rsidR="00B0002E">
        <w:rPr>
          <w:i/>
          <w:iCs/>
        </w:rPr>
        <w:t xml:space="preserve"> </w:t>
      </w:r>
      <w:r w:rsidR="00B0002E">
        <w:t xml:space="preserve">(2021) </w:t>
      </w:r>
      <w:hyperlink r:id="rId1" w:history="1">
        <w:r w:rsidR="00B0002E" w:rsidRPr="00CD7A71">
          <w:rPr>
            <w:rStyle w:val="Hyperlink"/>
          </w:rPr>
          <w:t>https://wordandway.org/2021/05/07/frederick-christian-bauerschmidt/</w:t>
        </w:r>
      </w:hyperlink>
      <w:r w:rsidR="00B0002E">
        <w:t xml:space="preserve"> [accessed </w:t>
      </w:r>
      <w:r w:rsidR="000841DA">
        <w:t>12</w:t>
      </w:r>
      <w:r w:rsidR="000841DA">
        <w:rPr>
          <w:vertAlign w:val="superscript"/>
        </w:rPr>
        <w:t xml:space="preserve"> </w:t>
      </w:r>
      <w:r w:rsidR="000841DA">
        <w:t>January 2023].</w:t>
      </w:r>
    </w:p>
  </w:footnote>
  <w:footnote w:id="11">
    <w:p w14:paraId="3164A758" w14:textId="6C4C0DDF" w:rsidR="00325D4C" w:rsidRPr="00325D4C" w:rsidRDefault="00325D4C">
      <w:pPr>
        <w:pStyle w:val="FootnoteText"/>
        <w:rPr>
          <w:lang w:val="en-US"/>
        </w:rPr>
      </w:pPr>
      <w:r>
        <w:rPr>
          <w:rStyle w:val="FootnoteReference"/>
        </w:rPr>
        <w:footnoteRef/>
      </w:r>
      <w:r>
        <w:t xml:space="preserve"> </w:t>
      </w:r>
      <w:r w:rsidRPr="000679DB">
        <w:rPr>
          <w:lang w:val="en-US"/>
        </w:rPr>
        <w:t>Bauerschmidt</w:t>
      </w:r>
      <w:r>
        <w:rPr>
          <w:lang w:val="en-US"/>
        </w:rPr>
        <w:t>,</w:t>
      </w:r>
      <w:r w:rsidR="00612A28" w:rsidRPr="00612A28">
        <w:t xml:space="preserve"> </w:t>
      </w:r>
      <w:r w:rsidR="00612A28" w:rsidRPr="00612A28">
        <w:rPr>
          <w:i/>
          <w:iCs/>
          <w:lang w:val="en-US"/>
        </w:rPr>
        <w:t>The Love That Is God</w:t>
      </w:r>
      <w:r w:rsidR="00612A28">
        <w:rPr>
          <w:lang w:val="en-US"/>
        </w:rPr>
        <w:t>,</w:t>
      </w:r>
      <w:r>
        <w:rPr>
          <w:lang w:val="en-US"/>
        </w:rPr>
        <w:t xml:space="preserve"> p. 28</w:t>
      </w:r>
      <w:r w:rsidR="00612A28">
        <w:rPr>
          <w:lang w:val="en-US"/>
        </w:rPr>
        <w:t>.</w:t>
      </w:r>
    </w:p>
  </w:footnote>
  <w:footnote w:id="12">
    <w:p w14:paraId="585C6E14" w14:textId="2E0941D1" w:rsidR="00325D4C" w:rsidRPr="00325D4C" w:rsidRDefault="00325D4C">
      <w:pPr>
        <w:pStyle w:val="FootnoteText"/>
        <w:rPr>
          <w:lang w:val="en-US"/>
        </w:rPr>
      </w:pPr>
      <w:r>
        <w:rPr>
          <w:rStyle w:val="FootnoteReference"/>
        </w:rPr>
        <w:footnoteRef/>
      </w:r>
      <w:r w:rsidR="00AC6DE3">
        <w:t xml:space="preserve"> </w:t>
      </w:r>
      <w:r w:rsidR="0010730C">
        <w:rPr>
          <w:lang w:val="en-US"/>
        </w:rPr>
        <w:t>Ibid.,</w:t>
      </w:r>
      <w:r w:rsidR="00AC6DE3">
        <w:rPr>
          <w:lang w:val="en-US"/>
        </w:rPr>
        <w:t xml:space="preserve"> </w:t>
      </w:r>
      <w:r>
        <w:rPr>
          <w:lang w:val="en-US"/>
        </w:rPr>
        <w:t>p. 45</w:t>
      </w:r>
      <w:r w:rsidR="00AC6DE3">
        <w:rPr>
          <w:lang w:val="en-US"/>
        </w:rPr>
        <w:t>.</w:t>
      </w:r>
    </w:p>
  </w:footnote>
  <w:footnote w:id="13">
    <w:p w14:paraId="2A9258CD" w14:textId="3676016B" w:rsidR="0010730C" w:rsidRPr="0010730C" w:rsidRDefault="0010730C">
      <w:pPr>
        <w:pStyle w:val="FootnoteText"/>
      </w:pPr>
      <w:r>
        <w:rPr>
          <w:rStyle w:val="FootnoteReference"/>
        </w:rPr>
        <w:footnoteRef/>
      </w:r>
      <w:r>
        <w:t xml:space="preserve"> Ibid., p. 58.</w:t>
      </w:r>
    </w:p>
  </w:footnote>
  <w:footnote w:id="14">
    <w:p w14:paraId="1A3D7A60" w14:textId="55DA362A" w:rsidR="00915BF2" w:rsidRPr="00915BF2" w:rsidRDefault="00915BF2">
      <w:pPr>
        <w:pStyle w:val="FootnoteText"/>
      </w:pPr>
      <w:r>
        <w:rPr>
          <w:rStyle w:val="FootnoteReference"/>
        </w:rPr>
        <w:footnoteRef/>
      </w:r>
      <w:r>
        <w:t xml:space="preserve"> Ibid., p. 51.</w:t>
      </w:r>
    </w:p>
  </w:footnote>
  <w:footnote w:id="15">
    <w:p w14:paraId="283DAB99" w14:textId="68F1844D" w:rsidR="00FE179E" w:rsidRPr="00FE179E" w:rsidRDefault="00FE179E">
      <w:pPr>
        <w:pStyle w:val="FootnoteText"/>
      </w:pPr>
      <w:r>
        <w:rPr>
          <w:rStyle w:val="FootnoteReference"/>
        </w:rPr>
        <w:footnoteRef/>
      </w:r>
      <w:r>
        <w:t xml:space="preserve"> </w:t>
      </w:r>
      <w:r w:rsidRPr="006936D1">
        <w:t>Thérèse of Lisieux</w:t>
      </w:r>
      <w:r>
        <w:t xml:space="preserve">, </w:t>
      </w:r>
      <w:r w:rsidR="00964060">
        <w:t>‘</w:t>
      </w:r>
      <w:r w:rsidR="00964060" w:rsidRPr="00964060">
        <w:t>Chapter XI</w:t>
      </w:r>
      <w:r w:rsidR="00964060">
        <w:t xml:space="preserve">: </w:t>
      </w:r>
      <w:r w:rsidR="00964060" w:rsidRPr="00964060">
        <w:t>Those Whom You Have Given Me (1896–1897)</w:t>
      </w:r>
      <w:r w:rsidR="00964060">
        <w:t>’</w:t>
      </w:r>
      <w:r w:rsidR="00964060" w:rsidRPr="00964060">
        <w:t>,</w:t>
      </w:r>
      <w:r w:rsidR="00786BC6">
        <w:t xml:space="preserve"> in</w:t>
      </w:r>
      <w:r w:rsidR="00964060" w:rsidRPr="00964060">
        <w:t xml:space="preserve"> </w:t>
      </w:r>
      <w:r w:rsidRPr="004D51BD">
        <w:rPr>
          <w:i/>
          <w:iCs/>
        </w:rPr>
        <w:t>Story of a Soul: The Autobiography of Thérèse of Lisieux</w:t>
      </w:r>
      <w:r w:rsidRPr="002754A0">
        <w:t>,</w:t>
      </w:r>
      <w:r>
        <w:t xml:space="preserve"> </w:t>
      </w:r>
      <w:r w:rsidRPr="006F75AF">
        <w:t>ed</w:t>
      </w:r>
      <w:r>
        <w:t>.</w:t>
      </w:r>
      <w:r w:rsidRPr="006F75AF">
        <w:t xml:space="preserve"> by John Clarke, OCD</w:t>
      </w:r>
      <w:r w:rsidR="00F3398A">
        <w:t xml:space="preserve"> (</w:t>
      </w:r>
      <w:r w:rsidR="00F3398A" w:rsidRPr="002962AD">
        <w:t>Washington, D.C.</w:t>
      </w:r>
      <w:r w:rsidR="00F3398A">
        <w:t xml:space="preserve">: </w:t>
      </w:r>
      <w:r w:rsidR="002962AD" w:rsidRPr="002962AD">
        <w:t>ICS Publications</w:t>
      </w:r>
      <w:r w:rsidR="00041BB3">
        <w:t xml:space="preserve">, </w:t>
      </w:r>
      <w:r w:rsidR="002962AD" w:rsidRPr="002962AD">
        <w:t>Institute of Carmelite Studies</w:t>
      </w:r>
      <w:r w:rsidR="00B8418B">
        <w:t xml:space="preserve">, </w:t>
      </w:r>
      <w:r w:rsidRPr="006F75AF">
        <w:t>197</w:t>
      </w:r>
      <w:r w:rsidR="0067161F">
        <w:t>6</w:t>
      </w:r>
      <w:r w:rsidRPr="006F75AF">
        <w:t>)</w:t>
      </w:r>
      <w:r>
        <w:t>,</w:t>
      </w:r>
      <w:r w:rsidRPr="006F75AF">
        <w:t xml:space="preserve"> </w:t>
      </w:r>
      <w:r w:rsidR="00320FF8" w:rsidRPr="00320FF8">
        <w:t>pp. 231–259</w:t>
      </w:r>
      <w:r w:rsidR="00320FF8">
        <w:t xml:space="preserve"> (</w:t>
      </w:r>
      <w:r>
        <w:t xml:space="preserve">p. </w:t>
      </w:r>
      <w:r w:rsidR="00B1006B">
        <w:t>242</w:t>
      </w:r>
      <w:r w:rsidR="00320FF8">
        <w:t>)</w:t>
      </w:r>
      <w:r w:rsidR="00B8418B">
        <w:t>.</w:t>
      </w:r>
    </w:p>
  </w:footnote>
  <w:footnote w:id="16">
    <w:p w14:paraId="6E2F7E5B" w14:textId="468F1601" w:rsidR="00325D4C" w:rsidRPr="00325D4C" w:rsidRDefault="00325D4C" w:rsidP="00325D4C">
      <w:pPr>
        <w:pStyle w:val="FootnoteText"/>
        <w:rPr>
          <w:lang w:val="en-US"/>
        </w:rPr>
      </w:pPr>
      <w:r>
        <w:rPr>
          <w:rStyle w:val="FootnoteReference"/>
        </w:rPr>
        <w:footnoteRef/>
      </w:r>
      <w:r>
        <w:t xml:space="preserve"> </w:t>
      </w:r>
      <w:r w:rsidR="00FE179E">
        <w:t>Ibid.</w:t>
      </w:r>
    </w:p>
  </w:footnote>
  <w:footnote w:id="17">
    <w:p w14:paraId="466F8E72" w14:textId="737297C7" w:rsidR="001C0DD9" w:rsidRPr="001C0DD9" w:rsidRDefault="001C0DD9">
      <w:pPr>
        <w:pStyle w:val="FootnoteText"/>
      </w:pPr>
      <w:r>
        <w:rPr>
          <w:rStyle w:val="FootnoteReference"/>
        </w:rPr>
        <w:footnoteRef/>
      </w:r>
      <w:r>
        <w:t xml:space="preserve"> </w:t>
      </w:r>
      <w:r w:rsidRPr="000679DB">
        <w:rPr>
          <w:lang w:val="en-US"/>
        </w:rPr>
        <w:t>Bauerschmidt</w:t>
      </w:r>
      <w:r>
        <w:rPr>
          <w:lang w:val="en-US"/>
        </w:rPr>
        <w:t>,</w:t>
      </w:r>
      <w:r w:rsidRPr="00612A28">
        <w:t xml:space="preserve"> </w:t>
      </w:r>
      <w:r w:rsidRPr="00612A28">
        <w:rPr>
          <w:i/>
          <w:iCs/>
          <w:lang w:val="en-US"/>
        </w:rPr>
        <w:t>The Love That Is God</w:t>
      </w:r>
      <w:r>
        <w:rPr>
          <w:lang w:val="en-US"/>
        </w:rPr>
        <w:t xml:space="preserve">, p. </w:t>
      </w:r>
      <w:r>
        <w:rPr>
          <w:lang w:val="en-US"/>
        </w:rPr>
        <w:t>54.</w:t>
      </w:r>
    </w:p>
  </w:footnote>
  <w:footnote w:id="18">
    <w:p w14:paraId="106ED4B8" w14:textId="2FF06163" w:rsidR="00FB73B4" w:rsidRPr="00FB73B4" w:rsidRDefault="00FB73B4">
      <w:pPr>
        <w:pStyle w:val="FootnoteText"/>
      </w:pPr>
      <w:r>
        <w:rPr>
          <w:rStyle w:val="FootnoteReference"/>
        </w:rPr>
        <w:footnoteRef/>
      </w:r>
      <w:r>
        <w:t xml:space="preserve"> Ibid., p. 55.</w:t>
      </w:r>
    </w:p>
  </w:footnote>
  <w:footnote w:id="19">
    <w:p w14:paraId="141C36B2" w14:textId="1F79A40C" w:rsidR="00325D4C" w:rsidRPr="00325D4C" w:rsidRDefault="00325D4C">
      <w:pPr>
        <w:pStyle w:val="FootnoteText"/>
        <w:rPr>
          <w:lang w:val="en-US"/>
        </w:rPr>
      </w:pPr>
      <w:r>
        <w:rPr>
          <w:rStyle w:val="FootnoteReference"/>
        </w:rPr>
        <w:footnoteRef/>
      </w:r>
      <w:r>
        <w:t xml:space="preserve"> </w:t>
      </w:r>
      <w:r w:rsidR="00C3540D" w:rsidRPr="000679DB">
        <w:rPr>
          <w:lang w:val="en-US"/>
        </w:rPr>
        <w:t>Bauerschmidt</w:t>
      </w:r>
      <w:r w:rsidR="00C3540D">
        <w:rPr>
          <w:lang w:val="en-US"/>
        </w:rPr>
        <w:t>,</w:t>
      </w:r>
      <w:r w:rsidR="00C3540D" w:rsidRPr="00612A28">
        <w:t xml:space="preserve"> </w:t>
      </w:r>
      <w:r w:rsidR="00C3540D" w:rsidRPr="00612A28">
        <w:rPr>
          <w:i/>
          <w:iCs/>
          <w:lang w:val="en-US"/>
        </w:rPr>
        <w:t>The Love That Is God</w:t>
      </w:r>
      <w:r>
        <w:t>, p. 69</w:t>
      </w:r>
      <w:r w:rsidR="00C3540D">
        <w:t>.</w:t>
      </w:r>
    </w:p>
  </w:footnote>
  <w:footnote w:id="20">
    <w:p w14:paraId="4657240C" w14:textId="18972F09" w:rsidR="00841F2E" w:rsidRPr="00841F2E" w:rsidRDefault="00841F2E">
      <w:pPr>
        <w:pStyle w:val="FootnoteText"/>
        <w:rPr>
          <w:lang w:val="en-US"/>
        </w:rPr>
      </w:pPr>
      <w:r>
        <w:rPr>
          <w:rStyle w:val="FootnoteReference"/>
        </w:rPr>
        <w:footnoteRef/>
      </w:r>
      <w:r>
        <w:t xml:space="preserve"> </w:t>
      </w:r>
      <w:r>
        <w:rPr>
          <w:lang w:val="en-US"/>
        </w:rPr>
        <w:t>Ibid., p. 43</w:t>
      </w:r>
      <w:r w:rsidR="00C3540D">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vies, Timothy">
    <w15:presenceInfo w15:providerId="AD" w15:userId="S::Timothy.Davies@low.mmat.co.uk::9c8ca888-feca-48c2-8a9e-88faa925dfd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revisionView w:markup="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D4C"/>
    <w:rsid w:val="000077E8"/>
    <w:rsid w:val="000209C2"/>
    <w:rsid w:val="00027DDA"/>
    <w:rsid w:val="00031E5A"/>
    <w:rsid w:val="0003226E"/>
    <w:rsid w:val="00033D04"/>
    <w:rsid w:val="00036755"/>
    <w:rsid w:val="0004114C"/>
    <w:rsid w:val="00041273"/>
    <w:rsid w:val="00041BB3"/>
    <w:rsid w:val="00045558"/>
    <w:rsid w:val="000506B6"/>
    <w:rsid w:val="00051DE4"/>
    <w:rsid w:val="00053AF8"/>
    <w:rsid w:val="000604F9"/>
    <w:rsid w:val="000659D8"/>
    <w:rsid w:val="00070B7D"/>
    <w:rsid w:val="00075C58"/>
    <w:rsid w:val="000767A3"/>
    <w:rsid w:val="000841DA"/>
    <w:rsid w:val="0009001A"/>
    <w:rsid w:val="00094A3D"/>
    <w:rsid w:val="0009771D"/>
    <w:rsid w:val="000A566E"/>
    <w:rsid w:val="000A586B"/>
    <w:rsid w:val="000B1FB3"/>
    <w:rsid w:val="000D2651"/>
    <w:rsid w:val="000E60A7"/>
    <w:rsid w:val="000F3CDA"/>
    <w:rsid w:val="000F61D8"/>
    <w:rsid w:val="000F79FA"/>
    <w:rsid w:val="0010730C"/>
    <w:rsid w:val="0011083A"/>
    <w:rsid w:val="001206E3"/>
    <w:rsid w:val="00127F06"/>
    <w:rsid w:val="00132C37"/>
    <w:rsid w:val="0014049A"/>
    <w:rsid w:val="00143EEA"/>
    <w:rsid w:val="001662E8"/>
    <w:rsid w:val="00167F2F"/>
    <w:rsid w:val="0017424C"/>
    <w:rsid w:val="00185FC9"/>
    <w:rsid w:val="001A488E"/>
    <w:rsid w:val="001A4E63"/>
    <w:rsid w:val="001B312E"/>
    <w:rsid w:val="001B5326"/>
    <w:rsid w:val="001B6CE8"/>
    <w:rsid w:val="001C0DD9"/>
    <w:rsid w:val="001C1874"/>
    <w:rsid w:val="001C3254"/>
    <w:rsid w:val="001C62C4"/>
    <w:rsid w:val="001D44F9"/>
    <w:rsid w:val="001E07AC"/>
    <w:rsid w:val="001E0875"/>
    <w:rsid w:val="001E2386"/>
    <w:rsid w:val="001E4943"/>
    <w:rsid w:val="001F127F"/>
    <w:rsid w:val="001F396D"/>
    <w:rsid w:val="00200895"/>
    <w:rsid w:val="0020562B"/>
    <w:rsid w:val="00230835"/>
    <w:rsid w:val="00230C5F"/>
    <w:rsid w:val="00233A17"/>
    <w:rsid w:val="002464E4"/>
    <w:rsid w:val="00250BE5"/>
    <w:rsid w:val="002537E8"/>
    <w:rsid w:val="002622E5"/>
    <w:rsid w:val="00270E36"/>
    <w:rsid w:val="002754A0"/>
    <w:rsid w:val="00277D06"/>
    <w:rsid w:val="00283916"/>
    <w:rsid w:val="00284CF8"/>
    <w:rsid w:val="00287AFE"/>
    <w:rsid w:val="00287FE5"/>
    <w:rsid w:val="002959DA"/>
    <w:rsid w:val="002962AD"/>
    <w:rsid w:val="002B0164"/>
    <w:rsid w:val="002B5E0A"/>
    <w:rsid w:val="002D0873"/>
    <w:rsid w:val="002D4C47"/>
    <w:rsid w:val="002F03D0"/>
    <w:rsid w:val="00303795"/>
    <w:rsid w:val="00303B5B"/>
    <w:rsid w:val="0030517C"/>
    <w:rsid w:val="00307E2E"/>
    <w:rsid w:val="00312D50"/>
    <w:rsid w:val="00320FF8"/>
    <w:rsid w:val="00325D4C"/>
    <w:rsid w:val="00327C51"/>
    <w:rsid w:val="00332354"/>
    <w:rsid w:val="0034282D"/>
    <w:rsid w:val="00345E5C"/>
    <w:rsid w:val="00352D77"/>
    <w:rsid w:val="00361C80"/>
    <w:rsid w:val="00365877"/>
    <w:rsid w:val="00394EE6"/>
    <w:rsid w:val="00396859"/>
    <w:rsid w:val="00396E34"/>
    <w:rsid w:val="003B5367"/>
    <w:rsid w:val="003B649F"/>
    <w:rsid w:val="003B67D5"/>
    <w:rsid w:val="003C54F4"/>
    <w:rsid w:val="003C5DFF"/>
    <w:rsid w:val="003E5EE3"/>
    <w:rsid w:val="004075BA"/>
    <w:rsid w:val="0042213F"/>
    <w:rsid w:val="00434C0F"/>
    <w:rsid w:val="004358AC"/>
    <w:rsid w:val="00443803"/>
    <w:rsid w:val="0045362A"/>
    <w:rsid w:val="0045394C"/>
    <w:rsid w:val="00460180"/>
    <w:rsid w:val="00461450"/>
    <w:rsid w:val="00470C56"/>
    <w:rsid w:val="00482C55"/>
    <w:rsid w:val="00493B03"/>
    <w:rsid w:val="0049424D"/>
    <w:rsid w:val="004A4907"/>
    <w:rsid w:val="004A6136"/>
    <w:rsid w:val="004A7467"/>
    <w:rsid w:val="004B2810"/>
    <w:rsid w:val="004B6968"/>
    <w:rsid w:val="004C0C04"/>
    <w:rsid w:val="004C0C3F"/>
    <w:rsid w:val="004D0F29"/>
    <w:rsid w:val="004D51BD"/>
    <w:rsid w:val="004D59B7"/>
    <w:rsid w:val="004E3889"/>
    <w:rsid w:val="004E5D80"/>
    <w:rsid w:val="005079E7"/>
    <w:rsid w:val="00512D55"/>
    <w:rsid w:val="00523870"/>
    <w:rsid w:val="00540F15"/>
    <w:rsid w:val="0054143C"/>
    <w:rsid w:val="00552016"/>
    <w:rsid w:val="00560ECF"/>
    <w:rsid w:val="00564B79"/>
    <w:rsid w:val="00564F99"/>
    <w:rsid w:val="0056708C"/>
    <w:rsid w:val="00570E7E"/>
    <w:rsid w:val="0058616D"/>
    <w:rsid w:val="005914EE"/>
    <w:rsid w:val="005A5272"/>
    <w:rsid w:val="005A74EE"/>
    <w:rsid w:val="005B6523"/>
    <w:rsid w:val="005C32CB"/>
    <w:rsid w:val="005E232A"/>
    <w:rsid w:val="005F0FA1"/>
    <w:rsid w:val="005F1C26"/>
    <w:rsid w:val="00601E60"/>
    <w:rsid w:val="006050BC"/>
    <w:rsid w:val="00607BD4"/>
    <w:rsid w:val="00607C3F"/>
    <w:rsid w:val="0061080C"/>
    <w:rsid w:val="00611BE6"/>
    <w:rsid w:val="00612A28"/>
    <w:rsid w:val="0062294D"/>
    <w:rsid w:val="006275F7"/>
    <w:rsid w:val="006335EA"/>
    <w:rsid w:val="00647ABB"/>
    <w:rsid w:val="00655987"/>
    <w:rsid w:val="006571BD"/>
    <w:rsid w:val="0067161F"/>
    <w:rsid w:val="00682D8C"/>
    <w:rsid w:val="00687779"/>
    <w:rsid w:val="00693D3D"/>
    <w:rsid w:val="006A0136"/>
    <w:rsid w:val="006B3D12"/>
    <w:rsid w:val="006B3EDF"/>
    <w:rsid w:val="006C6EF2"/>
    <w:rsid w:val="006D23A4"/>
    <w:rsid w:val="006D2D7E"/>
    <w:rsid w:val="006F00A5"/>
    <w:rsid w:val="006F2256"/>
    <w:rsid w:val="00702769"/>
    <w:rsid w:val="00705BF2"/>
    <w:rsid w:val="007101CB"/>
    <w:rsid w:val="00711E08"/>
    <w:rsid w:val="00713C17"/>
    <w:rsid w:val="00744936"/>
    <w:rsid w:val="007463C9"/>
    <w:rsid w:val="00751028"/>
    <w:rsid w:val="00754C20"/>
    <w:rsid w:val="00756123"/>
    <w:rsid w:val="007734CD"/>
    <w:rsid w:val="00776AF5"/>
    <w:rsid w:val="007848CC"/>
    <w:rsid w:val="00786BC6"/>
    <w:rsid w:val="00787DB1"/>
    <w:rsid w:val="0079000A"/>
    <w:rsid w:val="007A272E"/>
    <w:rsid w:val="007A42AA"/>
    <w:rsid w:val="007A5728"/>
    <w:rsid w:val="007B035C"/>
    <w:rsid w:val="007B6614"/>
    <w:rsid w:val="007D4035"/>
    <w:rsid w:val="007E42EC"/>
    <w:rsid w:val="007F55E9"/>
    <w:rsid w:val="00805F9C"/>
    <w:rsid w:val="00810DB5"/>
    <w:rsid w:val="00815FDD"/>
    <w:rsid w:val="008301F1"/>
    <w:rsid w:val="00837270"/>
    <w:rsid w:val="00837461"/>
    <w:rsid w:val="00837C6C"/>
    <w:rsid w:val="00840DEC"/>
    <w:rsid w:val="00841F2E"/>
    <w:rsid w:val="008445A3"/>
    <w:rsid w:val="00862CD8"/>
    <w:rsid w:val="0089090D"/>
    <w:rsid w:val="00894A15"/>
    <w:rsid w:val="008A50B6"/>
    <w:rsid w:val="008A7959"/>
    <w:rsid w:val="008B2A25"/>
    <w:rsid w:val="008D3A50"/>
    <w:rsid w:val="008D430A"/>
    <w:rsid w:val="008D62A1"/>
    <w:rsid w:val="008D7C0C"/>
    <w:rsid w:val="008D7DD9"/>
    <w:rsid w:val="008E490C"/>
    <w:rsid w:val="008E731F"/>
    <w:rsid w:val="008F082D"/>
    <w:rsid w:val="008F137E"/>
    <w:rsid w:val="009122E9"/>
    <w:rsid w:val="0091490B"/>
    <w:rsid w:val="00915BF2"/>
    <w:rsid w:val="00921465"/>
    <w:rsid w:val="009254BD"/>
    <w:rsid w:val="00931590"/>
    <w:rsid w:val="00942C04"/>
    <w:rsid w:val="00945E2B"/>
    <w:rsid w:val="00961FCC"/>
    <w:rsid w:val="00964060"/>
    <w:rsid w:val="009851AC"/>
    <w:rsid w:val="009857D0"/>
    <w:rsid w:val="00987E2E"/>
    <w:rsid w:val="00992F73"/>
    <w:rsid w:val="009963A5"/>
    <w:rsid w:val="009963C3"/>
    <w:rsid w:val="009A6D96"/>
    <w:rsid w:val="009A71F6"/>
    <w:rsid w:val="009B2863"/>
    <w:rsid w:val="009B71DB"/>
    <w:rsid w:val="009C1280"/>
    <w:rsid w:val="009C659F"/>
    <w:rsid w:val="009D0360"/>
    <w:rsid w:val="009D4D52"/>
    <w:rsid w:val="009D5A6A"/>
    <w:rsid w:val="009D6776"/>
    <w:rsid w:val="009D7C23"/>
    <w:rsid w:val="009E59C3"/>
    <w:rsid w:val="009F419E"/>
    <w:rsid w:val="00A03849"/>
    <w:rsid w:val="00A03EF3"/>
    <w:rsid w:val="00A07A3E"/>
    <w:rsid w:val="00A2246C"/>
    <w:rsid w:val="00A26558"/>
    <w:rsid w:val="00A304C5"/>
    <w:rsid w:val="00A30D8E"/>
    <w:rsid w:val="00A32DBF"/>
    <w:rsid w:val="00A33F41"/>
    <w:rsid w:val="00A35220"/>
    <w:rsid w:val="00A50880"/>
    <w:rsid w:val="00A51C2D"/>
    <w:rsid w:val="00A60523"/>
    <w:rsid w:val="00A8773F"/>
    <w:rsid w:val="00A90372"/>
    <w:rsid w:val="00AA17AF"/>
    <w:rsid w:val="00AB448E"/>
    <w:rsid w:val="00AB4B36"/>
    <w:rsid w:val="00AC0D94"/>
    <w:rsid w:val="00AC6DE3"/>
    <w:rsid w:val="00AC71F8"/>
    <w:rsid w:val="00AD19E9"/>
    <w:rsid w:val="00AE1EA0"/>
    <w:rsid w:val="00AE480E"/>
    <w:rsid w:val="00AE4B74"/>
    <w:rsid w:val="00AF1308"/>
    <w:rsid w:val="00AF45A6"/>
    <w:rsid w:val="00B0002E"/>
    <w:rsid w:val="00B05CFD"/>
    <w:rsid w:val="00B068A2"/>
    <w:rsid w:val="00B1006B"/>
    <w:rsid w:val="00B30E55"/>
    <w:rsid w:val="00B34E0A"/>
    <w:rsid w:val="00B55158"/>
    <w:rsid w:val="00B63CAD"/>
    <w:rsid w:val="00B644DF"/>
    <w:rsid w:val="00B663BA"/>
    <w:rsid w:val="00B7575D"/>
    <w:rsid w:val="00B76CBD"/>
    <w:rsid w:val="00B8279D"/>
    <w:rsid w:val="00B8418B"/>
    <w:rsid w:val="00B8600A"/>
    <w:rsid w:val="00B913FB"/>
    <w:rsid w:val="00B93159"/>
    <w:rsid w:val="00B9562E"/>
    <w:rsid w:val="00BA2C92"/>
    <w:rsid w:val="00BA524D"/>
    <w:rsid w:val="00BA53AA"/>
    <w:rsid w:val="00BA7C6D"/>
    <w:rsid w:val="00BB31DE"/>
    <w:rsid w:val="00BC48B5"/>
    <w:rsid w:val="00BD2C28"/>
    <w:rsid w:val="00BE2BE1"/>
    <w:rsid w:val="00BE2F17"/>
    <w:rsid w:val="00BE3B30"/>
    <w:rsid w:val="00BE53CC"/>
    <w:rsid w:val="00BF152D"/>
    <w:rsid w:val="00BF48C9"/>
    <w:rsid w:val="00C01E87"/>
    <w:rsid w:val="00C02930"/>
    <w:rsid w:val="00C05F7D"/>
    <w:rsid w:val="00C2596B"/>
    <w:rsid w:val="00C3540D"/>
    <w:rsid w:val="00C50F4F"/>
    <w:rsid w:val="00C7513F"/>
    <w:rsid w:val="00C81B31"/>
    <w:rsid w:val="00C8691C"/>
    <w:rsid w:val="00C86F39"/>
    <w:rsid w:val="00C9280E"/>
    <w:rsid w:val="00C9529B"/>
    <w:rsid w:val="00CA0079"/>
    <w:rsid w:val="00CA1CDB"/>
    <w:rsid w:val="00CA6E2C"/>
    <w:rsid w:val="00CB0161"/>
    <w:rsid w:val="00CB1E55"/>
    <w:rsid w:val="00CB77B2"/>
    <w:rsid w:val="00CC16A9"/>
    <w:rsid w:val="00CC19E3"/>
    <w:rsid w:val="00CC1F48"/>
    <w:rsid w:val="00CC5FA0"/>
    <w:rsid w:val="00CD17C7"/>
    <w:rsid w:val="00CF0EB5"/>
    <w:rsid w:val="00CF6413"/>
    <w:rsid w:val="00D01BFB"/>
    <w:rsid w:val="00D04F4D"/>
    <w:rsid w:val="00D059B5"/>
    <w:rsid w:val="00D05C50"/>
    <w:rsid w:val="00D20F8D"/>
    <w:rsid w:val="00D2686B"/>
    <w:rsid w:val="00D26C0D"/>
    <w:rsid w:val="00D27103"/>
    <w:rsid w:val="00D3049C"/>
    <w:rsid w:val="00D328E0"/>
    <w:rsid w:val="00D357B3"/>
    <w:rsid w:val="00D533F2"/>
    <w:rsid w:val="00D5378C"/>
    <w:rsid w:val="00D57E7F"/>
    <w:rsid w:val="00D67964"/>
    <w:rsid w:val="00D74EFF"/>
    <w:rsid w:val="00DC1E70"/>
    <w:rsid w:val="00DD29E8"/>
    <w:rsid w:val="00DD58F9"/>
    <w:rsid w:val="00DD5AD1"/>
    <w:rsid w:val="00DE1E44"/>
    <w:rsid w:val="00DE3A61"/>
    <w:rsid w:val="00DE6A51"/>
    <w:rsid w:val="00E01539"/>
    <w:rsid w:val="00E0373C"/>
    <w:rsid w:val="00E048A1"/>
    <w:rsid w:val="00E0653B"/>
    <w:rsid w:val="00E104F4"/>
    <w:rsid w:val="00E17A38"/>
    <w:rsid w:val="00E244CA"/>
    <w:rsid w:val="00E26561"/>
    <w:rsid w:val="00E27485"/>
    <w:rsid w:val="00E3461F"/>
    <w:rsid w:val="00E35B85"/>
    <w:rsid w:val="00E376B1"/>
    <w:rsid w:val="00E52ED8"/>
    <w:rsid w:val="00E551CD"/>
    <w:rsid w:val="00E64AC4"/>
    <w:rsid w:val="00E743E6"/>
    <w:rsid w:val="00E81797"/>
    <w:rsid w:val="00E85568"/>
    <w:rsid w:val="00E87192"/>
    <w:rsid w:val="00E954A7"/>
    <w:rsid w:val="00EB270B"/>
    <w:rsid w:val="00EB3A13"/>
    <w:rsid w:val="00EB3D28"/>
    <w:rsid w:val="00EC34C6"/>
    <w:rsid w:val="00EC41F8"/>
    <w:rsid w:val="00EC59C5"/>
    <w:rsid w:val="00F02867"/>
    <w:rsid w:val="00F02A2C"/>
    <w:rsid w:val="00F058BC"/>
    <w:rsid w:val="00F14CC8"/>
    <w:rsid w:val="00F22D7A"/>
    <w:rsid w:val="00F254C2"/>
    <w:rsid w:val="00F31D09"/>
    <w:rsid w:val="00F32B7E"/>
    <w:rsid w:val="00F3398A"/>
    <w:rsid w:val="00F34C06"/>
    <w:rsid w:val="00F422DD"/>
    <w:rsid w:val="00F50B51"/>
    <w:rsid w:val="00F50F6A"/>
    <w:rsid w:val="00F641B4"/>
    <w:rsid w:val="00F718FB"/>
    <w:rsid w:val="00F8696C"/>
    <w:rsid w:val="00F90CAF"/>
    <w:rsid w:val="00FB17B5"/>
    <w:rsid w:val="00FB1A0E"/>
    <w:rsid w:val="00FB38D0"/>
    <w:rsid w:val="00FB5F7F"/>
    <w:rsid w:val="00FB73B4"/>
    <w:rsid w:val="00FD7E5C"/>
    <w:rsid w:val="00FE159F"/>
    <w:rsid w:val="00FE179E"/>
    <w:rsid w:val="00FE46FC"/>
    <w:rsid w:val="00FE7CF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2675F"/>
  <w15:chartTrackingRefBased/>
  <w15:docId w15:val="{93D233D6-B0EF-425C-87C7-35F37BC78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25D4C"/>
    <w:pPr>
      <w:spacing w:after="0" w:line="240" w:lineRule="auto"/>
    </w:pPr>
    <w:rPr>
      <w:sz w:val="20"/>
      <w:szCs w:val="20"/>
    </w:rPr>
  </w:style>
  <w:style w:type="character" w:customStyle="1" w:styleId="FootnoteTextChar">
    <w:name w:val="Footnote Text Char"/>
    <w:basedOn w:val="DefaultParagraphFont"/>
    <w:link w:val="FootnoteText"/>
    <w:uiPriority w:val="99"/>
    <w:rsid w:val="00325D4C"/>
    <w:rPr>
      <w:sz w:val="20"/>
      <w:szCs w:val="20"/>
    </w:rPr>
  </w:style>
  <w:style w:type="character" w:styleId="FootnoteReference">
    <w:name w:val="footnote reference"/>
    <w:basedOn w:val="DefaultParagraphFont"/>
    <w:uiPriority w:val="99"/>
    <w:semiHidden/>
    <w:unhideWhenUsed/>
    <w:rsid w:val="00325D4C"/>
    <w:rPr>
      <w:vertAlign w:val="superscript"/>
    </w:rPr>
  </w:style>
  <w:style w:type="character" w:styleId="Hyperlink">
    <w:name w:val="Hyperlink"/>
    <w:basedOn w:val="DefaultParagraphFont"/>
    <w:uiPriority w:val="99"/>
    <w:unhideWhenUsed/>
    <w:rsid w:val="00325D4C"/>
    <w:rPr>
      <w:color w:val="0000FF"/>
      <w:u w:val="single"/>
    </w:rPr>
  </w:style>
  <w:style w:type="paragraph" w:styleId="Header">
    <w:name w:val="header"/>
    <w:basedOn w:val="Normal"/>
    <w:link w:val="HeaderChar"/>
    <w:uiPriority w:val="99"/>
    <w:semiHidden/>
    <w:unhideWhenUsed/>
    <w:rsid w:val="0009771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9771D"/>
  </w:style>
  <w:style w:type="paragraph" w:styleId="Footer">
    <w:name w:val="footer"/>
    <w:basedOn w:val="Normal"/>
    <w:link w:val="FooterChar"/>
    <w:uiPriority w:val="99"/>
    <w:semiHidden/>
    <w:unhideWhenUsed/>
    <w:rsid w:val="0009771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9771D"/>
  </w:style>
  <w:style w:type="paragraph" w:styleId="Revision">
    <w:name w:val="Revision"/>
    <w:hidden/>
    <w:uiPriority w:val="99"/>
    <w:semiHidden/>
    <w:rsid w:val="005F1C26"/>
    <w:pPr>
      <w:spacing w:after="0" w:line="240" w:lineRule="auto"/>
    </w:pPr>
  </w:style>
  <w:style w:type="character" w:styleId="FollowedHyperlink">
    <w:name w:val="FollowedHyperlink"/>
    <w:basedOn w:val="DefaultParagraphFont"/>
    <w:uiPriority w:val="99"/>
    <w:semiHidden/>
    <w:unhideWhenUsed/>
    <w:rsid w:val="004B2810"/>
    <w:rPr>
      <w:color w:val="954F72" w:themeColor="followedHyperlink"/>
      <w:u w:val="single"/>
    </w:rPr>
  </w:style>
  <w:style w:type="character" w:styleId="UnresolvedMention">
    <w:name w:val="Unresolved Mention"/>
    <w:basedOn w:val="DefaultParagraphFont"/>
    <w:uiPriority w:val="99"/>
    <w:semiHidden/>
    <w:unhideWhenUsed/>
    <w:rsid w:val="00AF1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569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dandway.org/2021/05/07/frederick-christian-bauerschmid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ordandway.org/2021/05/07/frederick-christian-bauerschmid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F0D8F-93DF-4BF3-98ED-D7B839C91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2045</Words>
  <Characters>11663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Timothy</dc:creator>
  <cp:keywords/>
  <dc:description/>
  <cp:lastModifiedBy>Davies, Timothy</cp:lastModifiedBy>
  <cp:revision>2</cp:revision>
  <cp:lastPrinted>2023-07-23T15:16:00Z</cp:lastPrinted>
  <dcterms:created xsi:type="dcterms:W3CDTF">2023-07-24T18:34:00Z</dcterms:created>
  <dcterms:modified xsi:type="dcterms:W3CDTF">2023-07-24T18:34:00Z</dcterms:modified>
</cp:coreProperties>
</file>