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AD063" w14:textId="77777777" w:rsidR="001E3ECD" w:rsidRDefault="001E3ECD"/>
    <w:p w14:paraId="55694798" w14:textId="77777777" w:rsidR="003548CF" w:rsidRDefault="003548CF"/>
    <w:p w14:paraId="42EC860F" w14:textId="77777777" w:rsidR="003548CF" w:rsidRDefault="003548CF" w:rsidP="003548CF">
      <w:pPr>
        <w:jc w:val="center"/>
        <w:rPr>
          <w:sz w:val="48"/>
          <w:szCs w:val="48"/>
        </w:rPr>
      </w:pPr>
    </w:p>
    <w:p w14:paraId="06DFC040" w14:textId="77777777" w:rsidR="003548CF" w:rsidRDefault="003548CF" w:rsidP="003548CF">
      <w:pPr>
        <w:jc w:val="center"/>
        <w:rPr>
          <w:sz w:val="48"/>
          <w:szCs w:val="48"/>
        </w:rPr>
      </w:pPr>
    </w:p>
    <w:p w14:paraId="50DEFFB6" w14:textId="77777777" w:rsidR="003548CF" w:rsidRDefault="003548CF" w:rsidP="003548CF">
      <w:pPr>
        <w:jc w:val="center"/>
        <w:rPr>
          <w:sz w:val="48"/>
          <w:szCs w:val="48"/>
        </w:rPr>
      </w:pPr>
    </w:p>
    <w:p w14:paraId="1604C642" w14:textId="77777777" w:rsidR="003548CF" w:rsidRPr="003548CF" w:rsidRDefault="003548CF" w:rsidP="003548CF">
      <w:pPr>
        <w:jc w:val="center"/>
        <w:rPr>
          <w:sz w:val="48"/>
          <w:szCs w:val="48"/>
        </w:rPr>
      </w:pPr>
      <w:r w:rsidRPr="003548CF">
        <w:rPr>
          <w:sz w:val="48"/>
          <w:szCs w:val="48"/>
        </w:rPr>
        <w:t>Student Name: Daniel Newman</w:t>
      </w:r>
    </w:p>
    <w:p w14:paraId="50367CFC" w14:textId="77777777" w:rsidR="003548CF" w:rsidRPr="003548CF" w:rsidRDefault="003548CF" w:rsidP="003548CF">
      <w:pPr>
        <w:jc w:val="center"/>
        <w:rPr>
          <w:sz w:val="48"/>
          <w:szCs w:val="48"/>
        </w:rPr>
      </w:pPr>
      <w:r w:rsidRPr="003548CF">
        <w:rPr>
          <w:sz w:val="48"/>
          <w:szCs w:val="48"/>
        </w:rPr>
        <w:t>Student Number: 1702330</w:t>
      </w:r>
    </w:p>
    <w:p w14:paraId="5565B36D" w14:textId="77777777" w:rsidR="003548CF" w:rsidRPr="003548CF" w:rsidRDefault="003548CF" w:rsidP="003548CF">
      <w:pPr>
        <w:jc w:val="center"/>
        <w:rPr>
          <w:sz w:val="48"/>
          <w:szCs w:val="48"/>
        </w:rPr>
      </w:pPr>
      <w:r w:rsidRPr="003548CF">
        <w:rPr>
          <w:sz w:val="48"/>
          <w:szCs w:val="48"/>
        </w:rPr>
        <w:t>Lecturer Name: Kemi Ademoye</w:t>
      </w:r>
    </w:p>
    <w:p w14:paraId="39A13B4F" w14:textId="77777777" w:rsidR="003548CF" w:rsidRPr="003548CF" w:rsidRDefault="003548CF" w:rsidP="003548CF">
      <w:pPr>
        <w:jc w:val="center"/>
        <w:rPr>
          <w:sz w:val="48"/>
          <w:szCs w:val="48"/>
        </w:rPr>
      </w:pPr>
      <w:r w:rsidRPr="003548CF">
        <w:rPr>
          <w:sz w:val="48"/>
          <w:szCs w:val="48"/>
        </w:rPr>
        <w:t>Module: Application Development</w:t>
      </w:r>
    </w:p>
    <w:p w14:paraId="796D0FF3" w14:textId="77777777" w:rsidR="003548CF" w:rsidRDefault="003548CF" w:rsidP="003548CF">
      <w:pPr>
        <w:jc w:val="center"/>
        <w:rPr>
          <w:sz w:val="48"/>
          <w:szCs w:val="48"/>
        </w:rPr>
      </w:pPr>
      <w:r w:rsidRPr="003548CF">
        <w:rPr>
          <w:sz w:val="48"/>
          <w:szCs w:val="48"/>
        </w:rPr>
        <w:t>Module Code: ACCA5012</w:t>
      </w:r>
    </w:p>
    <w:p w14:paraId="6809DDB4" w14:textId="77777777" w:rsidR="003548CF" w:rsidRPr="003548CF" w:rsidRDefault="003548CF" w:rsidP="003548CF">
      <w:pPr>
        <w:rPr>
          <w:sz w:val="48"/>
          <w:szCs w:val="48"/>
        </w:rPr>
      </w:pPr>
    </w:p>
    <w:p w14:paraId="5D8B291E" w14:textId="77777777" w:rsidR="003548CF" w:rsidRPr="003548CF" w:rsidRDefault="003548CF" w:rsidP="003548CF">
      <w:pPr>
        <w:rPr>
          <w:sz w:val="48"/>
          <w:szCs w:val="48"/>
        </w:rPr>
      </w:pPr>
    </w:p>
    <w:p w14:paraId="3EB53EDD" w14:textId="77777777" w:rsidR="003548CF" w:rsidRPr="003548CF" w:rsidRDefault="003548CF" w:rsidP="003548CF">
      <w:pPr>
        <w:rPr>
          <w:sz w:val="48"/>
          <w:szCs w:val="48"/>
        </w:rPr>
      </w:pPr>
    </w:p>
    <w:p w14:paraId="4A396B64" w14:textId="77777777" w:rsidR="003548CF" w:rsidRPr="003548CF" w:rsidRDefault="003548CF" w:rsidP="003548CF">
      <w:pPr>
        <w:rPr>
          <w:sz w:val="48"/>
          <w:szCs w:val="48"/>
        </w:rPr>
      </w:pPr>
    </w:p>
    <w:p w14:paraId="17D9C3A2" w14:textId="77777777" w:rsidR="003548CF" w:rsidRPr="003548CF" w:rsidRDefault="003548CF" w:rsidP="003548CF">
      <w:pPr>
        <w:rPr>
          <w:sz w:val="48"/>
          <w:szCs w:val="48"/>
        </w:rPr>
      </w:pPr>
    </w:p>
    <w:p w14:paraId="1832CB56" w14:textId="77777777" w:rsidR="003548CF" w:rsidRPr="003548CF" w:rsidRDefault="003548CF" w:rsidP="003548CF">
      <w:pPr>
        <w:rPr>
          <w:sz w:val="48"/>
          <w:szCs w:val="48"/>
        </w:rPr>
      </w:pPr>
    </w:p>
    <w:p w14:paraId="6FAF5F88" w14:textId="77777777" w:rsidR="003548CF" w:rsidRDefault="003548CF" w:rsidP="003548CF">
      <w:pPr>
        <w:rPr>
          <w:sz w:val="48"/>
          <w:szCs w:val="48"/>
        </w:rPr>
      </w:pPr>
    </w:p>
    <w:p w14:paraId="35F0D493" w14:textId="77777777" w:rsidR="003548CF" w:rsidRDefault="003548CF" w:rsidP="003548CF">
      <w:pPr>
        <w:tabs>
          <w:tab w:val="left" w:pos="2835"/>
        </w:tabs>
        <w:rPr>
          <w:sz w:val="48"/>
          <w:szCs w:val="48"/>
        </w:rPr>
      </w:pPr>
      <w:r>
        <w:rPr>
          <w:sz w:val="48"/>
          <w:szCs w:val="48"/>
        </w:rPr>
        <w:tab/>
      </w:r>
    </w:p>
    <w:sdt>
      <w:sdtPr>
        <w:rPr>
          <w:rFonts w:asciiTheme="minorHAnsi" w:eastAsiaTheme="minorHAnsi" w:hAnsiTheme="minorHAnsi" w:cstheme="minorBidi"/>
          <w:color w:val="auto"/>
          <w:sz w:val="22"/>
          <w:szCs w:val="22"/>
          <w:lang w:val="en-GB"/>
        </w:rPr>
        <w:id w:val="302977871"/>
        <w:docPartObj>
          <w:docPartGallery w:val="Table of Contents"/>
          <w:docPartUnique/>
        </w:docPartObj>
      </w:sdtPr>
      <w:sdtEndPr>
        <w:rPr>
          <w:b/>
          <w:bCs/>
          <w:noProof/>
        </w:rPr>
      </w:sdtEndPr>
      <w:sdtContent>
        <w:p w14:paraId="7317E217" w14:textId="77777777" w:rsidR="003548CF" w:rsidRDefault="003548CF">
          <w:pPr>
            <w:pStyle w:val="TOCHeading"/>
          </w:pPr>
          <w:r>
            <w:t>Contents</w:t>
          </w:r>
        </w:p>
        <w:p w14:paraId="764992A0" w14:textId="77777777" w:rsidR="00AC7A7A" w:rsidRDefault="003548C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119565" w:history="1">
            <w:r w:rsidR="00AC7A7A" w:rsidRPr="0076566B">
              <w:rPr>
                <w:rStyle w:val="Hyperlink"/>
                <w:noProof/>
              </w:rPr>
              <w:t>Table of Figures</w:t>
            </w:r>
            <w:r w:rsidR="00AC7A7A">
              <w:rPr>
                <w:noProof/>
                <w:webHidden/>
              </w:rPr>
              <w:tab/>
            </w:r>
            <w:r w:rsidR="00AC7A7A">
              <w:rPr>
                <w:noProof/>
                <w:webHidden/>
              </w:rPr>
              <w:fldChar w:fldCharType="begin"/>
            </w:r>
            <w:r w:rsidR="00AC7A7A">
              <w:rPr>
                <w:noProof/>
                <w:webHidden/>
              </w:rPr>
              <w:instrText xml:space="preserve"> PAGEREF _Toc8119565 \h </w:instrText>
            </w:r>
            <w:r w:rsidR="00AC7A7A">
              <w:rPr>
                <w:noProof/>
                <w:webHidden/>
              </w:rPr>
            </w:r>
            <w:r w:rsidR="00AC7A7A">
              <w:rPr>
                <w:noProof/>
                <w:webHidden/>
              </w:rPr>
              <w:fldChar w:fldCharType="separate"/>
            </w:r>
            <w:r w:rsidR="00AC7A7A">
              <w:rPr>
                <w:noProof/>
                <w:webHidden/>
              </w:rPr>
              <w:t>3</w:t>
            </w:r>
            <w:r w:rsidR="00AC7A7A">
              <w:rPr>
                <w:noProof/>
                <w:webHidden/>
              </w:rPr>
              <w:fldChar w:fldCharType="end"/>
            </w:r>
          </w:hyperlink>
        </w:p>
        <w:p w14:paraId="7F8AF124" w14:textId="77777777" w:rsidR="00AC7A7A" w:rsidRDefault="00407211">
          <w:pPr>
            <w:pStyle w:val="TOC1"/>
            <w:tabs>
              <w:tab w:val="right" w:leader="dot" w:pos="9016"/>
            </w:tabs>
            <w:rPr>
              <w:rFonts w:eastAsiaTheme="minorEastAsia"/>
              <w:noProof/>
              <w:lang w:eastAsia="en-GB"/>
            </w:rPr>
          </w:pPr>
          <w:hyperlink w:anchor="_Toc8119566" w:history="1">
            <w:r w:rsidR="00AC7A7A" w:rsidRPr="0076566B">
              <w:rPr>
                <w:rStyle w:val="Hyperlink"/>
                <w:noProof/>
              </w:rPr>
              <w:t>Introduction</w:t>
            </w:r>
            <w:r w:rsidR="00AC7A7A">
              <w:rPr>
                <w:noProof/>
                <w:webHidden/>
              </w:rPr>
              <w:tab/>
            </w:r>
            <w:r w:rsidR="00AC7A7A">
              <w:rPr>
                <w:noProof/>
                <w:webHidden/>
              </w:rPr>
              <w:fldChar w:fldCharType="begin"/>
            </w:r>
            <w:r w:rsidR="00AC7A7A">
              <w:rPr>
                <w:noProof/>
                <w:webHidden/>
              </w:rPr>
              <w:instrText xml:space="preserve"> PAGEREF _Toc8119566 \h </w:instrText>
            </w:r>
            <w:r w:rsidR="00AC7A7A">
              <w:rPr>
                <w:noProof/>
                <w:webHidden/>
              </w:rPr>
            </w:r>
            <w:r w:rsidR="00AC7A7A">
              <w:rPr>
                <w:noProof/>
                <w:webHidden/>
              </w:rPr>
              <w:fldChar w:fldCharType="separate"/>
            </w:r>
            <w:r w:rsidR="00AC7A7A">
              <w:rPr>
                <w:noProof/>
                <w:webHidden/>
              </w:rPr>
              <w:t>4</w:t>
            </w:r>
            <w:r w:rsidR="00AC7A7A">
              <w:rPr>
                <w:noProof/>
                <w:webHidden/>
              </w:rPr>
              <w:fldChar w:fldCharType="end"/>
            </w:r>
          </w:hyperlink>
        </w:p>
        <w:p w14:paraId="1051FD60" w14:textId="77777777" w:rsidR="00AC7A7A" w:rsidRDefault="00407211">
          <w:pPr>
            <w:pStyle w:val="TOC2"/>
            <w:tabs>
              <w:tab w:val="right" w:leader="dot" w:pos="9016"/>
            </w:tabs>
            <w:rPr>
              <w:rFonts w:eastAsiaTheme="minorEastAsia"/>
              <w:noProof/>
              <w:lang w:eastAsia="en-GB"/>
            </w:rPr>
          </w:pPr>
          <w:hyperlink w:anchor="_Toc8119567" w:history="1">
            <w:r w:rsidR="00AC7A7A" w:rsidRPr="0076566B">
              <w:rPr>
                <w:rStyle w:val="Hyperlink"/>
                <w:noProof/>
              </w:rPr>
              <w:t>Abstract</w:t>
            </w:r>
            <w:r w:rsidR="00AC7A7A">
              <w:rPr>
                <w:noProof/>
                <w:webHidden/>
              </w:rPr>
              <w:tab/>
            </w:r>
            <w:r w:rsidR="00AC7A7A">
              <w:rPr>
                <w:noProof/>
                <w:webHidden/>
              </w:rPr>
              <w:fldChar w:fldCharType="begin"/>
            </w:r>
            <w:r w:rsidR="00AC7A7A">
              <w:rPr>
                <w:noProof/>
                <w:webHidden/>
              </w:rPr>
              <w:instrText xml:space="preserve"> PAGEREF _Toc8119567 \h </w:instrText>
            </w:r>
            <w:r w:rsidR="00AC7A7A">
              <w:rPr>
                <w:noProof/>
                <w:webHidden/>
              </w:rPr>
            </w:r>
            <w:r w:rsidR="00AC7A7A">
              <w:rPr>
                <w:noProof/>
                <w:webHidden/>
              </w:rPr>
              <w:fldChar w:fldCharType="separate"/>
            </w:r>
            <w:r w:rsidR="00AC7A7A">
              <w:rPr>
                <w:noProof/>
                <w:webHidden/>
              </w:rPr>
              <w:t>4</w:t>
            </w:r>
            <w:r w:rsidR="00AC7A7A">
              <w:rPr>
                <w:noProof/>
                <w:webHidden/>
              </w:rPr>
              <w:fldChar w:fldCharType="end"/>
            </w:r>
          </w:hyperlink>
        </w:p>
        <w:p w14:paraId="3471F2C4" w14:textId="77777777" w:rsidR="00AC7A7A" w:rsidRDefault="00407211">
          <w:pPr>
            <w:pStyle w:val="TOC1"/>
            <w:tabs>
              <w:tab w:val="right" w:leader="dot" w:pos="9016"/>
            </w:tabs>
            <w:rPr>
              <w:rFonts w:eastAsiaTheme="minorEastAsia"/>
              <w:noProof/>
              <w:lang w:eastAsia="en-GB"/>
            </w:rPr>
          </w:pPr>
          <w:hyperlink w:anchor="_Toc8119568" w:history="1">
            <w:r w:rsidR="00AC7A7A" w:rsidRPr="0076566B">
              <w:rPr>
                <w:rStyle w:val="Hyperlink"/>
                <w:noProof/>
              </w:rPr>
              <w:t>Application Development Concepts</w:t>
            </w:r>
            <w:r w:rsidR="00AC7A7A">
              <w:rPr>
                <w:noProof/>
                <w:webHidden/>
              </w:rPr>
              <w:tab/>
            </w:r>
            <w:r w:rsidR="00AC7A7A">
              <w:rPr>
                <w:noProof/>
                <w:webHidden/>
              </w:rPr>
              <w:fldChar w:fldCharType="begin"/>
            </w:r>
            <w:r w:rsidR="00AC7A7A">
              <w:rPr>
                <w:noProof/>
                <w:webHidden/>
              </w:rPr>
              <w:instrText xml:space="preserve"> PAGEREF _Toc8119568 \h </w:instrText>
            </w:r>
            <w:r w:rsidR="00AC7A7A">
              <w:rPr>
                <w:noProof/>
                <w:webHidden/>
              </w:rPr>
            </w:r>
            <w:r w:rsidR="00AC7A7A">
              <w:rPr>
                <w:noProof/>
                <w:webHidden/>
              </w:rPr>
              <w:fldChar w:fldCharType="separate"/>
            </w:r>
            <w:r w:rsidR="00AC7A7A">
              <w:rPr>
                <w:noProof/>
                <w:webHidden/>
              </w:rPr>
              <w:t>4</w:t>
            </w:r>
            <w:r w:rsidR="00AC7A7A">
              <w:rPr>
                <w:noProof/>
                <w:webHidden/>
              </w:rPr>
              <w:fldChar w:fldCharType="end"/>
            </w:r>
          </w:hyperlink>
        </w:p>
        <w:p w14:paraId="127B0719" w14:textId="77777777" w:rsidR="00AC7A7A" w:rsidRDefault="00407211">
          <w:pPr>
            <w:pStyle w:val="TOC2"/>
            <w:tabs>
              <w:tab w:val="right" w:leader="dot" w:pos="9016"/>
            </w:tabs>
            <w:rPr>
              <w:rFonts w:eastAsiaTheme="minorEastAsia"/>
              <w:noProof/>
              <w:lang w:eastAsia="en-GB"/>
            </w:rPr>
          </w:pPr>
          <w:hyperlink w:anchor="_Toc8119569" w:history="1">
            <w:r w:rsidR="00AC7A7A" w:rsidRPr="0076566B">
              <w:rPr>
                <w:rStyle w:val="Hyperlink"/>
                <w:noProof/>
              </w:rPr>
              <w:t>Security Vulnerabilities in Web Development</w:t>
            </w:r>
            <w:r w:rsidR="00AC7A7A">
              <w:rPr>
                <w:noProof/>
                <w:webHidden/>
              </w:rPr>
              <w:tab/>
            </w:r>
            <w:r w:rsidR="00AC7A7A">
              <w:rPr>
                <w:noProof/>
                <w:webHidden/>
              </w:rPr>
              <w:fldChar w:fldCharType="begin"/>
            </w:r>
            <w:r w:rsidR="00AC7A7A">
              <w:rPr>
                <w:noProof/>
                <w:webHidden/>
              </w:rPr>
              <w:instrText xml:space="preserve"> PAGEREF _Toc8119569 \h </w:instrText>
            </w:r>
            <w:r w:rsidR="00AC7A7A">
              <w:rPr>
                <w:noProof/>
                <w:webHidden/>
              </w:rPr>
            </w:r>
            <w:r w:rsidR="00AC7A7A">
              <w:rPr>
                <w:noProof/>
                <w:webHidden/>
              </w:rPr>
              <w:fldChar w:fldCharType="separate"/>
            </w:r>
            <w:r w:rsidR="00AC7A7A">
              <w:rPr>
                <w:noProof/>
                <w:webHidden/>
              </w:rPr>
              <w:t>4</w:t>
            </w:r>
            <w:r w:rsidR="00AC7A7A">
              <w:rPr>
                <w:noProof/>
                <w:webHidden/>
              </w:rPr>
              <w:fldChar w:fldCharType="end"/>
            </w:r>
          </w:hyperlink>
        </w:p>
        <w:p w14:paraId="14CBFEE9" w14:textId="77777777" w:rsidR="00AC7A7A" w:rsidRDefault="00407211">
          <w:pPr>
            <w:pStyle w:val="TOC3"/>
            <w:tabs>
              <w:tab w:val="right" w:leader="dot" w:pos="9016"/>
            </w:tabs>
            <w:rPr>
              <w:rFonts w:eastAsiaTheme="minorEastAsia"/>
              <w:noProof/>
              <w:lang w:eastAsia="en-GB"/>
            </w:rPr>
          </w:pPr>
          <w:hyperlink w:anchor="_Toc8119570" w:history="1">
            <w:r w:rsidR="00AC7A7A" w:rsidRPr="0076566B">
              <w:rPr>
                <w:rStyle w:val="Hyperlink"/>
                <w:noProof/>
              </w:rPr>
              <w:t>History of Security Vulnerabilities and previous security measures</w:t>
            </w:r>
            <w:r w:rsidR="00AC7A7A">
              <w:rPr>
                <w:noProof/>
                <w:webHidden/>
              </w:rPr>
              <w:tab/>
            </w:r>
            <w:r w:rsidR="00AC7A7A">
              <w:rPr>
                <w:noProof/>
                <w:webHidden/>
              </w:rPr>
              <w:fldChar w:fldCharType="begin"/>
            </w:r>
            <w:r w:rsidR="00AC7A7A">
              <w:rPr>
                <w:noProof/>
                <w:webHidden/>
              </w:rPr>
              <w:instrText xml:space="preserve"> PAGEREF _Toc8119570 \h </w:instrText>
            </w:r>
            <w:r w:rsidR="00AC7A7A">
              <w:rPr>
                <w:noProof/>
                <w:webHidden/>
              </w:rPr>
            </w:r>
            <w:r w:rsidR="00AC7A7A">
              <w:rPr>
                <w:noProof/>
                <w:webHidden/>
              </w:rPr>
              <w:fldChar w:fldCharType="separate"/>
            </w:r>
            <w:r w:rsidR="00AC7A7A">
              <w:rPr>
                <w:noProof/>
                <w:webHidden/>
              </w:rPr>
              <w:t>4</w:t>
            </w:r>
            <w:r w:rsidR="00AC7A7A">
              <w:rPr>
                <w:noProof/>
                <w:webHidden/>
              </w:rPr>
              <w:fldChar w:fldCharType="end"/>
            </w:r>
          </w:hyperlink>
        </w:p>
        <w:p w14:paraId="70FEE64A" w14:textId="77777777" w:rsidR="00AC7A7A" w:rsidRDefault="00407211">
          <w:pPr>
            <w:pStyle w:val="TOC3"/>
            <w:tabs>
              <w:tab w:val="right" w:leader="dot" w:pos="9016"/>
            </w:tabs>
            <w:rPr>
              <w:rFonts w:eastAsiaTheme="minorEastAsia"/>
              <w:noProof/>
              <w:lang w:eastAsia="en-GB"/>
            </w:rPr>
          </w:pPr>
          <w:hyperlink w:anchor="_Toc8119571" w:history="1">
            <w:r w:rsidR="00AC7A7A" w:rsidRPr="0076566B">
              <w:rPr>
                <w:rStyle w:val="Hyperlink"/>
                <w:noProof/>
              </w:rPr>
              <w:t>Common methods of security attacks</w:t>
            </w:r>
            <w:r w:rsidR="00AC7A7A">
              <w:rPr>
                <w:noProof/>
                <w:webHidden/>
              </w:rPr>
              <w:tab/>
            </w:r>
            <w:r w:rsidR="00AC7A7A">
              <w:rPr>
                <w:noProof/>
                <w:webHidden/>
              </w:rPr>
              <w:fldChar w:fldCharType="begin"/>
            </w:r>
            <w:r w:rsidR="00AC7A7A">
              <w:rPr>
                <w:noProof/>
                <w:webHidden/>
              </w:rPr>
              <w:instrText xml:space="preserve"> PAGEREF _Toc8119571 \h </w:instrText>
            </w:r>
            <w:r w:rsidR="00AC7A7A">
              <w:rPr>
                <w:noProof/>
                <w:webHidden/>
              </w:rPr>
            </w:r>
            <w:r w:rsidR="00AC7A7A">
              <w:rPr>
                <w:noProof/>
                <w:webHidden/>
              </w:rPr>
              <w:fldChar w:fldCharType="separate"/>
            </w:r>
            <w:r w:rsidR="00AC7A7A">
              <w:rPr>
                <w:noProof/>
                <w:webHidden/>
              </w:rPr>
              <w:t>4</w:t>
            </w:r>
            <w:r w:rsidR="00AC7A7A">
              <w:rPr>
                <w:noProof/>
                <w:webHidden/>
              </w:rPr>
              <w:fldChar w:fldCharType="end"/>
            </w:r>
          </w:hyperlink>
        </w:p>
        <w:p w14:paraId="7DD5A72E" w14:textId="77777777" w:rsidR="00AC7A7A" w:rsidRDefault="00407211">
          <w:pPr>
            <w:pStyle w:val="TOC3"/>
            <w:tabs>
              <w:tab w:val="right" w:leader="dot" w:pos="9016"/>
            </w:tabs>
            <w:rPr>
              <w:rFonts w:eastAsiaTheme="minorEastAsia"/>
              <w:noProof/>
              <w:lang w:eastAsia="en-GB"/>
            </w:rPr>
          </w:pPr>
          <w:hyperlink w:anchor="_Toc8119572" w:history="1">
            <w:r w:rsidR="00AC7A7A" w:rsidRPr="0076566B">
              <w:rPr>
                <w:rStyle w:val="Hyperlink"/>
                <w:noProof/>
              </w:rPr>
              <w:t>Notorious Attacks</w:t>
            </w:r>
            <w:r w:rsidR="00AC7A7A">
              <w:rPr>
                <w:noProof/>
                <w:webHidden/>
              </w:rPr>
              <w:tab/>
            </w:r>
            <w:r w:rsidR="00AC7A7A">
              <w:rPr>
                <w:noProof/>
                <w:webHidden/>
              </w:rPr>
              <w:fldChar w:fldCharType="begin"/>
            </w:r>
            <w:r w:rsidR="00AC7A7A">
              <w:rPr>
                <w:noProof/>
                <w:webHidden/>
              </w:rPr>
              <w:instrText xml:space="preserve"> PAGEREF _Toc8119572 \h </w:instrText>
            </w:r>
            <w:r w:rsidR="00AC7A7A">
              <w:rPr>
                <w:noProof/>
                <w:webHidden/>
              </w:rPr>
            </w:r>
            <w:r w:rsidR="00AC7A7A">
              <w:rPr>
                <w:noProof/>
                <w:webHidden/>
              </w:rPr>
              <w:fldChar w:fldCharType="separate"/>
            </w:r>
            <w:r w:rsidR="00AC7A7A">
              <w:rPr>
                <w:noProof/>
                <w:webHidden/>
              </w:rPr>
              <w:t>5</w:t>
            </w:r>
            <w:r w:rsidR="00AC7A7A">
              <w:rPr>
                <w:noProof/>
                <w:webHidden/>
              </w:rPr>
              <w:fldChar w:fldCharType="end"/>
            </w:r>
          </w:hyperlink>
        </w:p>
        <w:p w14:paraId="087B8B1F" w14:textId="77777777" w:rsidR="00AC7A7A" w:rsidRDefault="00407211">
          <w:pPr>
            <w:pStyle w:val="TOC2"/>
            <w:tabs>
              <w:tab w:val="right" w:leader="dot" w:pos="9016"/>
            </w:tabs>
            <w:rPr>
              <w:rFonts w:eastAsiaTheme="minorEastAsia"/>
              <w:noProof/>
              <w:lang w:eastAsia="en-GB"/>
            </w:rPr>
          </w:pPr>
          <w:hyperlink w:anchor="_Toc8119573" w:history="1">
            <w:r w:rsidR="00AC7A7A" w:rsidRPr="0076566B">
              <w:rPr>
                <w:rStyle w:val="Hyperlink"/>
                <w:noProof/>
              </w:rPr>
              <w:t>The need to create Secure Websites</w:t>
            </w:r>
            <w:r w:rsidR="00AC7A7A">
              <w:rPr>
                <w:noProof/>
                <w:webHidden/>
              </w:rPr>
              <w:tab/>
            </w:r>
            <w:r w:rsidR="00AC7A7A">
              <w:rPr>
                <w:noProof/>
                <w:webHidden/>
              </w:rPr>
              <w:fldChar w:fldCharType="begin"/>
            </w:r>
            <w:r w:rsidR="00AC7A7A">
              <w:rPr>
                <w:noProof/>
                <w:webHidden/>
              </w:rPr>
              <w:instrText xml:space="preserve"> PAGEREF _Toc8119573 \h </w:instrText>
            </w:r>
            <w:r w:rsidR="00AC7A7A">
              <w:rPr>
                <w:noProof/>
                <w:webHidden/>
              </w:rPr>
            </w:r>
            <w:r w:rsidR="00AC7A7A">
              <w:rPr>
                <w:noProof/>
                <w:webHidden/>
              </w:rPr>
              <w:fldChar w:fldCharType="separate"/>
            </w:r>
            <w:r w:rsidR="00AC7A7A">
              <w:rPr>
                <w:noProof/>
                <w:webHidden/>
              </w:rPr>
              <w:t>5</w:t>
            </w:r>
            <w:r w:rsidR="00AC7A7A">
              <w:rPr>
                <w:noProof/>
                <w:webHidden/>
              </w:rPr>
              <w:fldChar w:fldCharType="end"/>
            </w:r>
          </w:hyperlink>
        </w:p>
        <w:p w14:paraId="0694DE09" w14:textId="77777777" w:rsidR="00AC7A7A" w:rsidRDefault="00407211">
          <w:pPr>
            <w:pStyle w:val="TOC2"/>
            <w:tabs>
              <w:tab w:val="right" w:leader="dot" w:pos="9016"/>
            </w:tabs>
            <w:rPr>
              <w:rFonts w:eastAsiaTheme="minorEastAsia"/>
              <w:noProof/>
              <w:lang w:eastAsia="en-GB"/>
            </w:rPr>
          </w:pPr>
          <w:hyperlink w:anchor="_Toc8119574" w:history="1">
            <w:r w:rsidR="00AC7A7A" w:rsidRPr="0076566B">
              <w:rPr>
                <w:rStyle w:val="Hyperlink"/>
                <w:noProof/>
              </w:rPr>
              <w:t>Design Patterns</w:t>
            </w:r>
            <w:r w:rsidR="00AC7A7A">
              <w:rPr>
                <w:noProof/>
                <w:webHidden/>
              </w:rPr>
              <w:tab/>
            </w:r>
            <w:r w:rsidR="00AC7A7A">
              <w:rPr>
                <w:noProof/>
                <w:webHidden/>
              </w:rPr>
              <w:fldChar w:fldCharType="begin"/>
            </w:r>
            <w:r w:rsidR="00AC7A7A">
              <w:rPr>
                <w:noProof/>
                <w:webHidden/>
              </w:rPr>
              <w:instrText xml:space="preserve"> PAGEREF _Toc8119574 \h </w:instrText>
            </w:r>
            <w:r w:rsidR="00AC7A7A">
              <w:rPr>
                <w:noProof/>
                <w:webHidden/>
              </w:rPr>
            </w:r>
            <w:r w:rsidR="00AC7A7A">
              <w:rPr>
                <w:noProof/>
                <w:webHidden/>
              </w:rPr>
              <w:fldChar w:fldCharType="separate"/>
            </w:r>
            <w:r w:rsidR="00AC7A7A">
              <w:rPr>
                <w:noProof/>
                <w:webHidden/>
              </w:rPr>
              <w:t>5</w:t>
            </w:r>
            <w:r w:rsidR="00AC7A7A">
              <w:rPr>
                <w:noProof/>
                <w:webHidden/>
              </w:rPr>
              <w:fldChar w:fldCharType="end"/>
            </w:r>
          </w:hyperlink>
        </w:p>
        <w:p w14:paraId="1816B479" w14:textId="77777777" w:rsidR="00AC7A7A" w:rsidRDefault="00407211">
          <w:pPr>
            <w:pStyle w:val="TOC1"/>
            <w:tabs>
              <w:tab w:val="right" w:leader="dot" w:pos="9016"/>
            </w:tabs>
            <w:rPr>
              <w:rFonts w:eastAsiaTheme="minorEastAsia"/>
              <w:noProof/>
              <w:lang w:eastAsia="en-GB"/>
            </w:rPr>
          </w:pPr>
          <w:hyperlink w:anchor="_Toc8119575" w:history="1">
            <w:r w:rsidR="00AC7A7A" w:rsidRPr="0076566B">
              <w:rPr>
                <w:rStyle w:val="Hyperlink"/>
                <w:noProof/>
              </w:rPr>
              <w:t>Requirements</w:t>
            </w:r>
            <w:r w:rsidR="00AC7A7A">
              <w:rPr>
                <w:noProof/>
                <w:webHidden/>
              </w:rPr>
              <w:tab/>
            </w:r>
            <w:r w:rsidR="00AC7A7A">
              <w:rPr>
                <w:noProof/>
                <w:webHidden/>
              </w:rPr>
              <w:fldChar w:fldCharType="begin"/>
            </w:r>
            <w:r w:rsidR="00AC7A7A">
              <w:rPr>
                <w:noProof/>
                <w:webHidden/>
              </w:rPr>
              <w:instrText xml:space="preserve"> PAGEREF _Toc8119575 \h </w:instrText>
            </w:r>
            <w:r w:rsidR="00AC7A7A">
              <w:rPr>
                <w:noProof/>
                <w:webHidden/>
              </w:rPr>
            </w:r>
            <w:r w:rsidR="00AC7A7A">
              <w:rPr>
                <w:noProof/>
                <w:webHidden/>
              </w:rPr>
              <w:fldChar w:fldCharType="separate"/>
            </w:r>
            <w:r w:rsidR="00AC7A7A">
              <w:rPr>
                <w:noProof/>
                <w:webHidden/>
              </w:rPr>
              <w:t>5</w:t>
            </w:r>
            <w:r w:rsidR="00AC7A7A">
              <w:rPr>
                <w:noProof/>
                <w:webHidden/>
              </w:rPr>
              <w:fldChar w:fldCharType="end"/>
            </w:r>
          </w:hyperlink>
        </w:p>
        <w:p w14:paraId="3A163816" w14:textId="77777777" w:rsidR="00AC7A7A" w:rsidRDefault="00407211">
          <w:pPr>
            <w:pStyle w:val="TOC2"/>
            <w:tabs>
              <w:tab w:val="right" w:leader="dot" w:pos="9016"/>
            </w:tabs>
            <w:rPr>
              <w:rFonts w:eastAsiaTheme="minorEastAsia"/>
              <w:noProof/>
              <w:lang w:eastAsia="en-GB"/>
            </w:rPr>
          </w:pPr>
          <w:hyperlink w:anchor="_Toc8119576" w:history="1">
            <w:r w:rsidR="00AC7A7A" w:rsidRPr="0076566B">
              <w:rPr>
                <w:rStyle w:val="Hyperlink"/>
                <w:noProof/>
              </w:rPr>
              <w:t>The Application</w:t>
            </w:r>
            <w:r w:rsidR="00AC7A7A">
              <w:rPr>
                <w:noProof/>
                <w:webHidden/>
              </w:rPr>
              <w:tab/>
            </w:r>
            <w:r w:rsidR="00AC7A7A">
              <w:rPr>
                <w:noProof/>
                <w:webHidden/>
              </w:rPr>
              <w:fldChar w:fldCharType="begin"/>
            </w:r>
            <w:r w:rsidR="00AC7A7A">
              <w:rPr>
                <w:noProof/>
                <w:webHidden/>
              </w:rPr>
              <w:instrText xml:space="preserve"> PAGEREF _Toc8119576 \h </w:instrText>
            </w:r>
            <w:r w:rsidR="00AC7A7A">
              <w:rPr>
                <w:noProof/>
                <w:webHidden/>
              </w:rPr>
            </w:r>
            <w:r w:rsidR="00AC7A7A">
              <w:rPr>
                <w:noProof/>
                <w:webHidden/>
              </w:rPr>
              <w:fldChar w:fldCharType="separate"/>
            </w:r>
            <w:r w:rsidR="00AC7A7A">
              <w:rPr>
                <w:noProof/>
                <w:webHidden/>
              </w:rPr>
              <w:t>5</w:t>
            </w:r>
            <w:r w:rsidR="00AC7A7A">
              <w:rPr>
                <w:noProof/>
                <w:webHidden/>
              </w:rPr>
              <w:fldChar w:fldCharType="end"/>
            </w:r>
          </w:hyperlink>
        </w:p>
        <w:p w14:paraId="01726B54" w14:textId="77777777" w:rsidR="00AC7A7A" w:rsidRDefault="00407211">
          <w:pPr>
            <w:pStyle w:val="TOC2"/>
            <w:tabs>
              <w:tab w:val="right" w:leader="dot" w:pos="9016"/>
            </w:tabs>
            <w:rPr>
              <w:rFonts w:eastAsiaTheme="minorEastAsia"/>
              <w:noProof/>
              <w:lang w:eastAsia="en-GB"/>
            </w:rPr>
          </w:pPr>
          <w:hyperlink w:anchor="_Toc8119577" w:history="1">
            <w:r w:rsidR="00AC7A7A" w:rsidRPr="0076566B">
              <w:rPr>
                <w:rStyle w:val="Hyperlink"/>
                <w:noProof/>
              </w:rPr>
              <w:t>Software Requirements</w:t>
            </w:r>
            <w:r w:rsidR="00AC7A7A">
              <w:rPr>
                <w:noProof/>
                <w:webHidden/>
              </w:rPr>
              <w:tab/>
            </w:r>
            <w:r w:rsidR="00AC7A7A">
              <w:rPr>
                <w:noProof/>
                <w:webHidden/>
              </w:rPr>
              <w:fldChar w:fldCharType="begin"/>
            </w:r>
            <w:r w:rsidR="00AC7A7A">
              <w:rPr>
                <w:noProof/>
                <w:webHidden/>
              </w:rPr>
              <w:instrText xml:space="preserve"> PAGEREF _Toc8119577 \h </w:instrText>
            </w:r>
            <w:r w:rsidR="00AC7A7A">
              <w:rPr>
                <w:noProof/>
                <w:webHidden/>
              </w:rPr>
            </w:r>
            <w:r w:rsidR="00AC7A7A">
              <w:rPr>
                <w:noProof/>
                <w:webHidden/>
              </w:rPr>
              <w:fldChar w:fldCharType="separate"/>
            </w:r>
            <w:r w:rsidR="00AC7A7A">
              <w:rPr>
                <w:noProof/>
                <w:webHidden/>
              </w:rPr>
              <w:t>5</w:t>
            </w:r>
            <w:r w:rsidR="00AC7A7A">
              <w:rPr>
                <w:noProof/>
                <w:webHidden/>
              </w:rPr>
              <w:fldChar w:fldCharType="end"/>
            </w:r>
          </w:hyperlink>
        </w:p>
        <w:p w14:paraId="1D8C25FF" w14:textId="77777777" w:rsidR="00AC7A7A" w:rsidRDefault="00407211">
          <w:pPr>
            <w:pStyle w:val="TOC1"/>
            <w:tabs>
              <w:tab w:val="right" w:leader="dot" w:pos="9016"/>
            </w:tabs>
            <w:rPr>
              <w:rFonts w:eastAsiaTheme="minorEastAsia"/>
              <w:noProof/>
              <w:lang w:eastAsia="en-GB"/>
            </w:rPr>
          </w:pPr>
          <w:hyperlink w:anchor="_Toc8119578" w:history="1">
            <w:r w:rsidR="00AC7A7A" w:rsidRPr="0076566B">
              <w:rPr>
                <w:rStyle w:val="Hyperlink"/>
                <w:noProof/>
              </w:rPr>
              <w:t>Design</w:t>
            </w:r>
            <w:r w:rsidR="00AC7A7A">
              <w:rPr>
                <w:noProof/>
                <w:webHidden/>
              </w:rPr>
              <w:tab/>
            </w:r>
            <w:r w:rsidR="00AC7A7A">
              <w:rPr>
                <w:noProof/>
                <w:webHidden/>
              </w:rPr>
              <w:fldChar w:fldCharType="begin"/>
            </w:r>
            <w:r w:rsidR="00AC7A7A">
              <w:rPr>
                <w:noProof/>
                <w:webHidden/>
              </w:rPr>
              <w:instrText xml:space="preserve"> PAGEREF _Toc8119578 \h </w:instrText>
            </w:r>
            <w:r w:rsidR="00AC7A7A">
              <w:rPr>
                <w:noProof/>
                <w:webHidden/>
              </w:rPr>
            </w:r>
            <w:r w:rsidR="00AC7A7A">
              <w:rPr>
                <w:noProof/>
                <w:webHidden/>
              </w:rPr>
              <w:fldChar w:fldCharType="separate"/>
            </w:r>
            <w:r w:rsidR="00AC7A7A">
              <w:rPr>
                <w:noProof/>
                <w:webHidden/>
              </w:rPr>
              <w:t>6</w:t>
            </w:r>
            <w:r w:rsidR="00AC7A7A">
              <w:rPr>
                <w:noProof/>
                <w:webHidden/>
              </w:rPr>
              <w:fldChar w:fldCharType="end"/>
            </w:r>
          </w:hyperlink>
        </w:p>
        <w:p w14:paraId="249A6F1F" w14:textId="77777777" w:rsidR="00AC7A7A" w:rsidRDefault="00407211">
          <w:pPr>
            <w:pStyle w:val="TOC2"/>
            <w:tabs>
              <w:tab w:val="right" w:leader="dot" w:pos="9016"/>
            </w:tabs>
            <w:rPr>
              <w:rFonts w:eastAsiaTheme="minorEastAsia"/>
              <w:noProof/>
              <w:lang w:eastAsia="en-GB"/>
            </w:rPr>
          </w:pPr>
          <w:hyperlink w:anchor="_Toc8119579" w:history="1">
            <w:r w:rsidR="00AC7A7A" w:rsidRPr="0076566B">
              <w:rPr>
                <w:rStyle w:val="Hyperlink"/>
                <w:noProof/>
              </w:rPr>
              <w:t>Bootstrap</w:t>
            </w:r>
            <w:r w:rsidR="00AC7A7A">
              <w:rPr>
                <w:noProof/>
                <w:webHidden/>
              </w:rPr>
              <w:tab/>
            </w:r>
            <w:r w:rsidR="00AC7A7A">
              <w:rPr>
                <w:noProof/>
                <w:webHidden/>
              </w:rPr>
              <w:fldChar w:fldCharType="begin"/>
            </w:r>
            <w:r w:rsidR="00AC7A7A">
              <w:rPr>
                <w:noProof/>
                <w:webHidden/>
              </w:rPr>
              <w:instrText xml:space="preserve"> PAGEREF _Toc8119579 \h </w:instrText>
            </w:r>
            <w:r w:rsidR="00AC7A7A">
              <w:rPr>
                <w:noProof/>
                <w:webHidden/>
              </w:rPr>
            </w:r>
            <w:r w:rsidR="00AC7A7A">
              <w:rPr>
                <w:noProof/>
                <w:webHidden/>
              </w:rPr>
              <w:fldChar w:fldCharType="separate"/>
            </w:r>
            <w:r w:rsidR="00AC7A7A">
              <w:rPr>
                <w:noProof/>
                <w:webHidden/>
              </w:rPr>
              <w:t>6</w:t>
            </w:r>
            <w:r w:rsidR="00AC7A7A">
              <w:rPr>
                <w:noProof/>
                <w:webHidden/>
              </w:rPr>
              <w:fldChar w:fldCharType="end"/>
            </w:r>
          </w:hyperlink>
        </w:p>
        <w:p w14:paraId="53A5C22D" w14:textId="77777777" w:rsidR="00AC7A7A" w:rsidRDefault="00407211">
          <w:pPr>
            <w:pStyle w:val="TOC2"/>
            <w:tabs>
              <w:tab w:val="right" w:leader="dot" w:pos="9016"/>
            </w:tabs>
            <w:rPr>
              <w:rFonts w:eastAsiaTheme="minorEastAsia"/>
              <w:noProof/>
              <w:lang w:eastAsia="en-GB"/>
            </w:rPr>
          </w:pPr>
          <w:hyperlink w:anchor="_Toc8119580" w:history="1">
            <w:r w:rsidR="00AC7A7A" w:rsidRPr="0076566B">
              <w:rPr>
                <w:rStyle w:val="Hyperlink"/>
                <w:noProof/>
              </w:rPr>
              <w:t>Design Diagrams</w:t>
            </w:r>
            <w:r w:rsidR="00AC7A7A">
              <w:rPr>
                <w:noProof/>
                <w:webHidden/>
              </w:rPr>
              <w:tab/>
            </w:r>
            <w:r w:rsidR="00AC7A7A">
              <w:rPr>
                <w:noProof/>
                <w:webHidden/>
              </w:rPr>
              <w:fldChar w:fldCharType="begin"/>
            </w:r>
            <w:r w:rsidR="00AC7A7A">
              <w:rPr>
                <w:noProof/>
                <w:webHidden/>
              </w:rPr>
              <w:instrText xml:space="preserve"> PAGEREF _Toc8119580 \h </w:instrText>
            </w:r>
            <w:r w:rsidR="00AC7A7A">
              <w:rPr>
                <w:noProof/>
                <w:webHidden/>
              </w:rPr>
            </w:r>
            <w:r w:rsidR="00AC7A7A">
              <w:rPr>
                <w:noProof/>
                <w:webHidden/>
              </w:rPr>
              <w:fldChar w:fldCharType="separate"/>
            </w:r>
            <w:r w:rsidR="00AC7A7A">
              <w:rPr>
                <w:noProof/>
                <w:webHidden/>
              </w:rPr>
              <w:t>6</w:t>
            </w:r>
            <w:r w:rsidR="00AC7A7A">
              <w:rPr>
                <w:noProof/>
                <w:webHidden/>
              </w:rPr>
              <w:fldChar w:fldCharType="end"/>
            </w:r>
          </w:hyperlink>
        </w:p>
        <w:p w14:paraId="19172C9A" w14:textId="77777777" w:rsidR="00AC7A7A" w:rsidRDefault="00407211">
          <w:pPr>
            <w:pStyle w:val="TOC1"/>
            <w:tabs>
              <w:tab w:val="right" w:leader="dot" w:pos="9016"/>
            </w:tabs>
            <w:rPr>
              <w:rFonts w:eastAsiaTheme="minorEastAsia"/>
              <w:noProof/>
              <w:lang w:eastAsia="en-GB"/>
            </w:rPr>
          </w:pPr>
          <w:hyperlink w:anchor="_Toc8119581" w:history="1">
            <w:r w:rsidR="00AC7A7A" w:rsidRPr="0076566B">
              <w:rPr>
                <w:rStyle w:val="Hyperlink"/>
                <w:noProof/>
              </w:rPr>
              <w:t>Implementation</w:t>
            </w:r>
            <w:r w:rsidR="00AC7A7A">
              <w:rPr>
                <w:noProof/>
                <w:webHidden/>
              </w:rPr>
              <w:tab/>
            </w:r>
            <w:r w:rsidR="00AC7A7A">
              <w:rPr>
                <w:noProof/>
                <w:webHidden/>
              </w:rPr>
              <w:fldChar w:fldCharType="begin"/>
            </w:r>
            <w:r w:rsidR="00AC7A7A">
              <w:rPr>
                <w:noProof/>
                <w:webHidden/>
              </w:rPr>
              <w:instrText xml:space="preserve"> PAGEREF _Toc8119581 \h </w:instrText>
            </w:r>
            <w:r w:rsidR="00AC7A7A">
              <w:rPr>
                <w:noProof/>
                <w:webHidden/>
              </w:rPr>
            </w:r>
            <w:r w:rsidR="00AC7A7A">
              <w:rPr>
                <w:noProof/>
                <w:webHidden/>
              </w:rPr>
              <w:fldChar w:fldCharType="separate"/>
            </w:r>
            <w:r w:rsidR="00AC7A7A">
              <w:rPr>
                <w:noProof/>
                <w:webHidden/>
              </w:rPr>
              <w:t>7</w:t>
            </w:r>
            <w:r w:rsidR="00AC7A7A">
              <w:rPr>
                <w:noProof/>
                <w:webHidden/>
              </w:rPr>
              <w:fldChar w:fldCharType="end"/>
            </w:r>
          </w:hyperlink>
        </w:p>
        <w:p w14:paraId="2916CF7C" w14:textId="77777777" w:rsidR="00AC7A7A" w:rsidRDefault="00407211">
          <w:pPr>
            <w:pStyle w:val="TOC2"/>
            <w:tabs>
              <w:tab w:val="right" w:leader="dot" w:pos="9016"/>
            </w:tabs>
            <w:rPr>
              <w:rFonts w:eastAsiaTheme="minorEastAsia"/>
              <w:noProof/>
              <w:lang w:eastAsia="en-GB"/>
            </w:rPr>
          </w:pPr>
          <w:hyperlink w:anchor="_Toc8119582" w:history="1">
            <w:r w:rsidR="00AC7A7A" w:rsidRPr="0076566B">
              <w:rPr>
                <w:rStyle w:val="Hyperlink"/>
                <w:noProof/>
              </w:rPr>
              <w:t>Featured Scripts</w:t>
            </w:r>
            <w:r w:rsidR="00AC7A7A">
              <w:rPr>
                <w:noProof/>
                <w:webHidden/>
              </w:rPr>
              <w:tab/>
            </w:r>
            <w:r w:rsidR="00AC7A7A">
              <w:rPr>
                <w:noProof/>
                <w:webHidden/>
              </w:rPr>
              <w:fldChar w:fldCharType="begin"/>
            </w:r>
            <w:r w:rsidR="00AC7A7A">
              <w:rPr>
                <w:noProof/>
                <w:webHidden/>
              </w:rPr>
              <w:instrText xml:space="preserve"> PAGEREF _Toc8119582 \h </w:instrText>
            </w:r>
            <w:r w:rsidR="00AC7A7A">
              <w:rPr>
                <w:noProof/>
                <w:webHidden/>
              </w:rPr>
            </w:r>
            <w:r w:rsidR="00AC7A7A">
              <w:rPr>
                <w:noProof/>
                <w:webHidden/>
              </w:rPr>
              <w:fldChar w:fldCharType="separate"/>
            </w:r>
            <w:r w:rsidR="00AC7A7A">
              <w:rPr>
                <w:noProof/>
                <w:webHidden/>
              </w:rPr>
              <w:t>7</w:t>
            </w:r>
            <w:r w:rsidR="00AC7A7A">
              <w:rPr>
                <w:noProof/>
                <w:webHidden/>
              </w:rPr>
              <w:fldChar w:fldCharType="end"/>
            </w:r>
          </w:hyperlink>
        </w:p>
        <w:p w14:paraId="6B22A315" w14:textId="77777777" w:rsidR="00AC7A7A" w:rsidRDefault="00407211">
          <w:pPr>
            <w:pStyle w:val="TOC2"/>
            <w:tabs>
              <w:tab w:val="right" w:leader="dot" w:pos="9016"/>
            </w:tabs>
            <w:rPr>
              <w:rFonts w:eastAsiaTheme="minorEastAsia"/>
              <w:noProof/>
              <w:lang w:eastAsia="en-GB"/>
            </w:rPr>
          </w:pPr>
          <w:hyperlink w:anchor="_Toc8119583" w:history="1">
            <w:r w:rsidR="00AC7A7A" w:rsidRPr="0076566B">
              <w:rPr>
                <w:rStyle w:val="Hyperlink"/>
                <w:noProof/>
              </w:rPr>
              <w:t>Screenshots of Project</w:t>
            </w:r>
            <w:r w:rsidR="00AC7A7A">
              <w:rPr>
                <w:noProof/>
                <w:webHidden/>
              </w:rPr>
              <w:tab/>
            </w:r>
            <w:r w:rsidR="00AC7A7A">
              <w:rPr>
                <w:noProof/>
                <w:webHidden/>
              </w:rPr>
              <w:fldChar w:fldCharType="begin"/>
            </w:r>
            <w:r w:rsidR="00AC7A7A">
              <w:rPr>
                <w:noProof/>
                <w:webHidden/>
              </w:rPr>
              <w:instrText xml:space="preserve"> PAGEREF _Toc8119583 \h </w:instrText>
            </w:r>
            <w:r w:rsidR="00AC7A7A">
              <w:rPr>
                <w:noProof/>
                <w:webHidden/>
              </w:rPr>
            </w:r>
            <w:r w:rsidR="00AC7A7A">
              <w:rPr>
                <w:noProof/>
                <w:webHidden/>
              </w:rPr>
              <w:fldChar w:fldCharType="separate"/>
            </w:r>
            <w:r w:rsidR="00AC7A7A">
              <w:rPr>
                <w:noProof/>
                <w:webHidden/>
              </w:rPr>
              <w:t>9</w:t>
            </w:r>
            <w:r w:rsidR="00AC7A7A">
              <w:rPr>
                <w:noProof/>
                <w:webHidden/>
              </w:rPr>
              <w:fldChar w:fldCharType="end"/>
            </w:r>
          </w:hyperlink>
        </w:p>
        <w:p w14:paraId="2AD75112" w14:textId="77777777" w:rsidR="00AC7A7A" w:rsidRDefault="00407211">
          <w:pPr>
            <w:pStyle w:val="TOC1"/>
            <w:tabs>
              <w:tab w:val="right" w:leader="dot" w:pos="9016"/>
            </w:tabs>
            <w:rPr>
              <w:rFonts w:eastAsiaTheme="minorEastAsia"/>
              <w:noProof/>
              <w:lang w:eastAsia="en-GB"/>
            </w:rPr>
          </w:pPr>
          <w:hyperlink w:anchor="_Toc8119584" w:history="1">
            <w:r w:rsidR="00AC7A7A" w:rsidRPr="0076566B">
              <w:rPr>
                <w:rStyle w:val="Hyperlink"/>
                <w:noProof/>
              </w:rPr>
              <w:t>Evaluation</w:t>
            </w:r>
            <w:r w:rsidR="00AC7A7A">
              <w:rPr>
                <w:noProof/>
                <w:webHidden/>
              </w:rPr>
              <w:tab/>
            </w:r>
            <w:r w:rsidR="00AC7A7A">
              <w:rPr>
                <w:noProof/>
                <w:webHidden/>
              </w:rPr>
              <w:fldChar w:fldCharType="begin"/>
            </w:r>
            <w:r w:rsidR="00AC7A7A">
              <w:rPr>
                <w:noProof/>
                <w:webHidden/>
              </w:rPr>
              <w:instrText xml:space="preserve"> PAGEREF _Toc8119584 \h </w:instrText>
            </w:r>
            <w:r w:rsidR="00AC7A7A">
              <w:rPr>
                <w:noProof/>
                <w:webHidden/>
              </w:rPr>
            </w:r>
            <w:r w:rsidR="00AC7A7A">
              <w:rPr>
                <w:noProof/>
                <w:webHidden/>
              </w:rPr>
              <w:fldChar w:fldCharType="separate"/>
            </w:r>
            <w:r w:rsidR="00AC7A7A">
              <w:rPr>
                <w:noProof/>
                <w:webHidden/>
              </w:rPr>
              <w:t>15</w:t>
            </w:r>
            <w:r w:rsidR="00AC7A7A">
              <w:rPr>
                <w:noProof/>
                <w:webHidden/>
              </w:rPr>
              <w:fldChar w:fldCharType="end"/>
            </w:r>
          </w:hyperlink>
        </w:p>
        <w:p w14:paraId="214DDD82" w14:textId="77777777" w:rsidR="00AC7A7A" w:rsidRDefault="00407211">
          <w:pPr>
            <w:pStyle w:val="TOC2"/>
            <w:tabs>
              <w:tab w:val="right" w:leader="dot" w:pos="9016"/>
            </w:tabs>
            <w:rPr>
              <w:rFonts w:eastAsiaTheme="minorEastAsia"/>
              <w:noProof/>
              <w:lang w:eastAsia="en-GB"/>
            </w:rPr>
          </w:pPr>
          <w:hyperlink w:anchor="_Toc8119585" w:history="1">
            <w:r w:rsidR="00AC7A7A" w:rsidRPr="0076566B">
              <w:rPr>
                <w:rStyle w:val="Hyperlink"/>
                <w:noProof/>
              </w:rPr>
              <w:t>Testing</w:t>
            </w:r>
            <w:r w:rsidR="00AC7A7A">
              <w:rPr>
                <w:noProof/>
                <w:webHidden/>
              </w:rPr>
              <w:tab/>
            </w:r>
            <w:r w:rsidR="00AC7A7A">
              <w:rPr>
                <w:noProof/>
                <w:webHidden/>
              </w:rPr>
              <w:fldChar w:fldCharType="begin"/>
            </w:r>
            <w:r w:rsidR="00AC7A7A">
              <w:rPr>
                <w:noProof/>
                <w:webHidden/>
              </w:rPr>
              <w:instrText xml:space="preserve"> PAGEREF _Toc8119585 \h </w:instrText>
            </w:r>
            <w:r w:rsidR="00AC7A7A">
              <w:rPr>
                <w:noProof/>
                <w:webHidden/>
              </w:rPr>
            </w:r>
            <w:r w:rsidR="00AC7A7A">
              <w:rPr>
                <w:noProof/>
                <w:webHidden/>
              </w:rPr>
              <w:fldChar w:fldCharType="separate"/>
            </w:r>
            <w:r w:rsidR="00AC7A7A">
              <w:rPr>
                <w:noProof/>
                <w:webHidden/>
              </w:rPr>
              <w:t>15</w:t>
            </w:r>
            <w:r w:rsidR="00AC7A7A">
              <w:rPr>
                <w:noProof/>
                <w:webHidden/>
              </w:rPr>
              <w:fldChar w:fldCharType="end"/>
            </w:r>
          </w:hyperlink>
        </w:p>
        <w:p w14:paraId="43378005" w14:textId="77777777" w:rsidR="00AC7A7A" w:rsidRDefault="00407211">
          <w:pPr>
            <w:pStyle w:val="TOC2"/>
            <w:tabs>
              <w:tab w:val="right" w:leader="dot" w:pos="9016"/>
            </w:tabs>
            <w:rPr>
              <w:rFonts w:eastAsiaTheme="minorEastAsia"/>
              <w:noProof/>
              <w:lang w:eastAsia="en-GB"/>
            </w:rPr>
          </w:pPr>
          <w:hyperlink w:anchor="_Toc8119586" w:history="1">
            <w:r w:rsidR="00AC7A7A" w:rsidRPr="0076566B">
              <w:rPr>
                <w:rStyle w:val="Hyperlink"/>
                <w:noProof/>
              </w:rPr>
              <w:t>UI and design evaluation</w:t>
            </w:r>
            <w:r w:rsidR="00AC7A7A">
              <w:rPr>
                <w:noProof/>
                <w:webHidden/>
              </w:rPr>
              <w:tab/>
            </w:r>
            <w:r w:rsidR="00AC7A7A">
              <w:rPr>
                <w:noProof/>
                <w:webHidden/>
              </w:rPr>
              <w:fldChar w:fldCharType="begin"/>
            </w:r>
            <w:r w:rsidR="00AC7A7A">
              <w:rPr>
                <w:noProof/>
                <w:webHidden/>
              </w:rPr>
              <w:instrText xml:space="preserve"> PAGEREF _Toc8119586 \h </w:instrText>
            </w:r>
            <w:r w:rsidR="00AC7A7A">
              <w:rPr>
                <w:noProof/>
                <w:webHidden/>
              </w:rPr>
            </w:r>
            <w:r w:rsidR="00AC7A7A">
              <w:rPr>
                <w:noProof/>
                <w:webHidden/>
              </w:rPr>
              <w:fldChar w:fldCharType="separate"/>
            </w:r>
            <w:r w:rsidR="00AC7A7A">
              <w:rPr>
                <w:noProof/>
                <w:webHidden/>
              </w:rPr>
              <w:t>17</w:t>
            </w:r>
            <w:r w:rsidR="00AC7A7A">
              <w:rPr>
                <w:noProof/>
                <w:webHidden/>
              </w:rPr>
              <w:fldChar w:fldCharType="end"/>
            </w:r>
          </w:hyperlink>
        </w:p>
        <w:p w14:paraId="433717B5" w14:textId="77777777" w:rsidR="00AC7A7A" w:rsidRDefault="00407211">
          <w:pPr>
            <w:pStyle w:val="TOC2"/>
            <w:tabs>
              <w:tab w:val="right" w:leader="dot" w:pos="9016"/>
            </w:tabs>
            <w:rPr>
              <w:rFonts w:eastAsiaTheme="minorEastAsia"/>
              <w:noProof/>
              <w:lang w:eastAsia="en-GB"/>
            </w:rPr>
          </w:pPr>
          <w:hyperlink w:anchor="_Toc8119587" w:history="1">
            <w:r w:rsidR="00AC7A7A" w:rsidRPr="0076566B">
              <w:rPr>
                <w:rStyle w:val="Hyperlink"/>
                <w:noProof/>
              </w:rPr>
              <w:t>Reflection of Project</w:t>
            </w:r>
            <w:r w:rsidR="00AC7A7A">
              <w:rPr>
                <w:noProof/>
                <w:webHidden/>
              </w:rPr>
              <w:tab/>
            </w:r>
            <w:r w:rsidR="00AC7A7A">
              <w:rPr>
                <w:noProof/>
                <w:webHidden/>
              </w:rPr>
              <w:fldChar w:fldCharType="begin"/>
            </w:r>
            <w:r w:rsidR="00AC7A7A">
              <w:rPr>
                <w:noProof/>
                <w:webHidden/>
              </w:rPr>
              <w:instrText xml:space="preserve"> PAGEREF _Toc8119587 \h </w:instrText>
            </w:r>
            <w:r w:rsidR="00AC7A7A">
              <w:rPr>
                <w:noProof/>
                <w:webHidden/>
              </w:rPr>
            </w:r>
            <w:r w:rsidR="00AC7A7A">
              <w:rPr>
                <w:noProof/>
                <w:webHidden/>
              </w:rPr>
              <w:fldChar w:fldCharType="separate"/>
            </w:r>
            <w:r w:rsidR="00AC7A7A">
              <w:rPr>
                <w:noProof/>
                <w:webHidden/>
              </w:rPr>
              <w:t>17</w:t>
            </w:r>
            <w:r w:rsidR="00AC7A7A">
              <w:rPr>
                <w:noProof/>
                <w:webHidden/>
              </w:rPr>
              <w:fldChar w:fldCharType="end"/>
            </w:r>
          </w:hyperlink>
        </w:p>
        <w:p w14:paraId="33955711" w14:textId="77777777" w:rsidR="00AC7A7A" w:rsidRDefault="00407211">
          <w:pPr>
            <w:pStyle w:val="TOC1"/>
            <w:tabs>
              <w:tab w:val="right" w:leader="dot" w:pos="9016"/>
            </w:tabs>
            <w:rPr>
              <w:rFonts w:eastAsiaTheme="minorEastAsia"/>
              <w:noProof/>
              <w:lang w:eastAsia="en-GB"/>
            </w:rPr>
          </w:pPr>
          <w:hyperlink w:anchor="_Toc8119588" w:history="1">
            <w:r w:rsidR="00AC7A7A" w:rsidRPr="0076566B">
              <w:rPr>
                <w:rStyle w:val="Hyperlink"/>
                <w:noProof/>
              </w:rPr>
              <w:t>References</w:t>
            </w:r>
            <w:r w:rsidR="00AC7A7A">
              <w:rPr>
                <w:noProof/>
                <w:webHidden/>
              </w:rPr>
              <w:tab/>
            </w:r>
            <w:r w:rsidR="00AC7A7A">
              <w:rPr>
                <w:noProof/>
                <w:webHidden/>
              </w:rPr>
              <w:fldChar w:fldCharType="begin"/>
            </w:r>
            <w:r w:rsidR="00AC7A7A">
              <w:rPr>
                <w:noProof/>
                <w:webHidden/>
              </w:rPr>
              <w:instrText xml:space="preserve"> PAGEREF _Toc8119588 \h </w:instrText>
            </w:r>
            <w:r w:rsidR="00AC7A7A">
              <w:rPr>
                <w:noProof/>
                <w:webHidden/>
              </w:rPr>
            </w:r>
            <w:r w:rsidR="00AC7A7A">
              <w:rPr>
                <w:noProof/>
                <w:webHidden/>
              </w:rPr>
              <w:fldChar w:fldCharType="separate"/>
            </w:r>
            <w:r w:rsidR="00AC7A7A">
              <w:rPr>
                <w:noProof/>
                <w:webHidden/>
              </w:rPr>
              <w:t>18</w:t>
            </w:r>
            <w:r w:rsidR="00AC7A7A">
              <w:rPr>
                <w:noProof/>
                <w:webHidden/>
              </w:rPr>
              <w:fldChar w:fldCharType="end"/>
            </w:r>
          </w:hyperlink>
        </w:p>
        <w:p w14:paraId="0339F8A0" w14:textId="77777777" w:rsidR="00AC7A7A" w:rsidRDefault="00407211">
          <w:pPr>
            <w:pStyle w:val="TOC1"/>
            <w:tabs>
              <w:tab w:val="right" w:leader="dot" w:pos="9016"/>
            </w:tabs>
            <w:rPr>
              <w:rFonts w:eastAsiaTheme="minorEastAsia"/>
              <w:noProof/>
              <w:lang w:eastAsia="en-GB"/>
            </w:rPr>
          </w:pPr>
          <w:hyperlink w:anchor="_Toc8119589" w:history="1">
            <w:r w:rsidR="00AC7A7A" w:rsidRPr="0076566B">
              <w:rPr>
                <w:rStyle w:val="Hyperlink"/>
                <w:noProof/>
              </w:rPr>
              <w:t>Images and information used in Application References</w:t>
            </w:r>
            <w:r w:rsidR="00AC7A7A">
              <w:rPr>
                <w:noProof/>
                <w:webHidden/>
              </w:rPr>
              <w:tab/>
            </w:r>
            <w:r w:rsidR="00AC7A7A">
              <w:rPr>
                <w:noProof/>
                <w:webHidden/>
              </w:rPr>
              <w:fldChar w:fldCharType="begin"/>
            </w:r>
            <w:r w:rsidR="00AC7A7A">
              <w:rPr>
                <w:noProof/>
                <w:webHidden/>
              </w:rPr>
              <w:instrText xml:space="preserve"> PAGEREF _Toc8119589 \h </w:instrText>
            </w:r>
            <w:r w:rsidR="00AC7A7A">
              <w:rPr>
                <w:noProof/>
                <w:webHidden/>
              </w:rPr>
            </w:r>
            <w:r w:rsidR="00AC7A7A">
              <w:rPr>
                <w:noProof/>
                <w:webHidden/>
              </w:rPr>
              <w:fldChar w:fldCharType="separate"/>
            </w:r>
            <w:r w:rsidR="00AC7A7A">
              <w:rPr>
                <w:noProof/>
                <w:webHidden/>
              </w:rPr>
              <w:t>19</w:t>
            </w:r>
            <w:r w:rsidR="00AC7A7A">
              <w:rPr>
                <w:noProof/>
                <w:webHidden/>
              </w:rPr>
              <w:fldChar w:fldCharType="end"/>
            </w:r>
          </w:hyperlink>
        </w:p>
        <w:p w14:paraId="6203D69C" w14:textId="77777777" w:rsidR="003548CF" w:rsidRDefault="003548CF">
          <w:r>
            <w:rPr>
              <w:b/>
              <w:bCs/>
              <w:noProof/>
            </w:rPr>
            <w:fldChar w:fldCharType="end"/>
          </w:r>
        </w:p>
      </w:sdtContent>
    </w:sdt>
    <w:p w14:paraId="484CF943" w14:textId="77777777" w:rsidR="003548CF" w:rsidRDefault="003548CF" w:rsidP="003548CF">
      <w:pPr>
        <w:pStyle w:val="Heading1"/>
      </w:pPr>
    </w:p>
    <w:p w14:paraId="4C0360F9" w14:textId="77777777" w:rsidR="003548CF" w:rsidRDefault="003548CF" w:rsidP="003548CF"/>
    <w:p w14:paraId="38ABFDEF" w14:textId="77777777" w:rsidR="003548CF" w:rsidRDefault="003548CF" w:rsidP="003548CF"/>
    <w:p w14:paraId="39398C9F" w14:textId="77777777" w:rsidR="0003498F" w:rsidRDefault="0003498F" w:rsidP="003548CF"/>
    <w:p w14:paraId="6FD47E95" w14:textId="77777777" w:rsidR="0003498F" w:rsidRDefault="0003498F" w:rsidP="003548CF"/>
    <w:p w14:paraId="46091DA1" w14:textId="77777777" w:rsidR="0003498F" w:rsidRDefault="0003498F" w:rsidP="003548CF"/>
    <w:p w14:paraId="66C27AEF" w14:textId="77777777" w:rsidR="0003498F" w:rsidRDefault="0003498F" w:rsidP="003548CF"/>
    <w:p w14:paraId="4DF30DAC" w14:textId="77777777" w:rsidR="0003498F" w:rsidRDefault="0003498F" w:rsidP="003548CF"/>
    <w:p w14:paraId="00605A14" w14:textId="77777777" w:rsidR="0003498F" w:rsidRDefault="0003498F" w:rsidP="003548CF"/>
    <w:p w14:paraId="0B6C5589" w14:textId="77777777" w:rsidR="0003498F" w:rsidRDefault="0003498F" w:rsidP="0003498F">
      <w:pPr>
        <w:pStyle w:val="Heading1"/>
      </w:pPr>
      <w:bookmarkStart w:id="0" w:name="_Toc8119565"/>
      <w:r>
        <w:t>Table of Figures</w:t>
      </w:r>
      <w:bookmarkEnd w:id="0"/>
    </w:p>
    <w:p w14:paraId="561A18F3" w14:textId="77777777" w:rsidR="0003498F" w:rsidRDefault="0003498F">
      <w:pPr>
        <w:pStyle w:val="TableofFigures"/>
        <w:tabs>
          <w:tab w:val="right" w:leader="dot" w:pos="9016"/>
        </w:tabs>
        <w:rPr>
          <w:noProof/>
        </w:rPr>
      </w:pPr>
      <w:r>
        <w:fldChar w:fldCharType="begin"/>
      </w:r>
      <w:r>
        <w:instrText xml:space="preserve"> TOC \h \z \c "Figure" </w:instrText>
      </w:r>
      <w:r>
        <w:fldChar w:fldCharType="separate"/>
      </w:r>
      <w:hyperlink w:anchor="_Toc7991801" w:history="1">
        <w:r w:rsidRPr="00D82B8D">
          <w:rPr>
            <w:rStyle w:val="Hyperlink"/>
            <w:noProof/>
          </w:rPr>
          <w:t>Figure 1 Diagram of Home Page</w:t>
        </w:r>
        <w:r>
          <w:rPr>
            <w:noProof/>
            <w:webHidden/>
          </w:rPr>
          <w:tab/>
        </w:r>
        <w:r>
          <w:rPr>
            <w:noProof/>
            <w:webHidden/>
          </w:rPr>
          <w:fldChar w:fldCharType="begin"/>
        </w:r>
        <w:r>
          <w:rPr>
            <w:noProof/>
            <w:webHidden/>
          </w:rPr>
          <w:instrText xml:space="preserve"> PAGEREF _Toc7991801 \h </w:instrText>
        </w:r>
        <w:r>
          <w:rPr>
            <w:noProof/>
            <w:webHidden/>
          </w:rPr>
        </w:r>
        <w:r>
          <w:rPr>
            <w:noProof/>
            <w:webHidden/>
          </w:rPr>
          <w:fldChar w:fldCharType="separate"/>
        </w:r>
        <w:r>
          <w:rPr>
            <w:noProof/>
            <w:webHidden/>
          </w:rPr>
          <w:t>6</w:t>
        </w:r>
        <w:r>
          <w:rPr>
            <w:noProof/>
            <w:webHidden/>
          </w:rPr>
          <w:fldChar w:fldCharType="end"/>
        </w:r>
      </w:hyperlink>
    </w:p>
    <w:p w14:paraId="423C02A0" w14:textId="77777777" w:rsidR="0003498F" w:rsidRDefault="00407211">
      <w:pPr>
        <w:pStyle w:val="TableofFigures"/>
        <w:tabs>
          <w:tab w:val="right" w:leader="dot" w:pos="9016"/>
        </w:tabs>
        <w:rPr>
          <w:noProof/>
        </w:rPr>
      </w:pPr>
      <w:hyperlink w:anchor="_Toc7991802" w:history="1">
        <w:r w:rsidR="0003498F" w:rsidRPr="00D82B8D">
          <w:rPr>
            <w:rStyle w:val="Hyperlink"/>
            <w:noProof/>
          </w:rPr>
          <w:t>Figure 2 Diagram of Artist Details Page</w:t>
        </w:r>
        <w:r w:rsidR="0003498F">
          <w:rPr>
            <w:noProof/>
            <w:webHidden/>
          </w:rPr>
          <w:tab/>
        </w:r>
        <w:r w:rsidR="0003498F">
          <w:rPr>
            <w:noProof/>
            <w:webHidden/>
          </w:rPr>
          <w:fldChar w:fldCharType="begin"/>
        </w:r>
        <w:r w:rsidR="0003498F">
          <w:rPr>
            <w:noProof/>
            <w:webHidden/>
          </w:rPr>
          <w:instrText xml:space="preserve"> PAGEREF _Toc7991802 \h </w:instrText>
        </w:r>
        <w:r w:rsidR="0003498F">
          <w:rPr>
            <w:noProof/>
            <w:webHidden/>
          </w:rPr>
        </w:r>
        <w:r w:rsidR="0003498F">
          <w:rPr>
            <w:noProof/>
            <w:webHidden/>
          </w:rPr>
          <w:fldChar w:fldCharType="separate"/>
        </w:r>
        <w:r w:rsidR="0003498F">
          <w:rPr>
            <w:noProof/>
            <w:webHidden/>
          </w:rPr>
          <w:t>6</w:t>
        </w:r>
        <w:r w:rsidR="0003498F">
          <w:rPr>
            <w:noProof/>
            <w:webHidden/>
          </w:rPr>
          <w:fldChar w:fldCharType="end"/>
        </w:r>
      </w:hyperlink>
    </w:p>
    <w:p w14:paraId="133D954F" w14:textId="77777777" w:rsidR="0003498F" w:rsidRDefault="00407211">
      <w:pPr>
        <w:pStyle w:val="TableofFigures"/>
        <w:tabs>
          <w:tab w:val="right" w:leader="dot" w:pos="9016"/>
        </w:tabs>
        <w:rPr>
          <w:noProof/>
        </w:rPr>
      </w:pPr>
      <w:hyperlink w:anchor="_Toc7991803" w:history="1">
        <w:r w:rsidR="0003498F" w:rsidRPr="00D82B8D">
          <w:rPr>
            <w:rStyle w:val="Hyperlink"/>
            <w:noProof/>
          </w:rPr>
          <w:t>Figure 3 Screenshot of Sorting By Artist Name</w:t>
        </w:r>
        <w:r w:rsidR="0003498F">
          <w:rPr>
            <w:noProof/>
            <w:webHidden/>
          </w:rPr>
          <w:tab/>
        </w:r>
        <w:r w:rsidR="0003498F">
          <w:rPr>
            <w:noProof/>
            <w:webHidden/>
          </w:rPr>
          <w:fldChar w:fldCharType="begin"/>
        </w:r>
        <w:r w:rsidR="0003498F">
          <w:rPr>
            <w:noProof/>
            <w:webHidden/>
          </w:rPr>
          <w:instrText xml:space="preserve"> PAGEREF _Toc7991803 \h </w:instrText>
        </w:r>
        <w:r w:rsidR="0003498F">
          <w:rPr>
            <w:noProof/>
            <w:webHidden/>
          </w:rPr>
        </w:r>
        <w:r w:rsidR="0003498F">
          <w:rPr>
            <w:noProof/>
            <w:webHidden/>
          </w:rPr>
          <w:fldChar w:fldCharType="separate"/>
        </w:r>
        <w:r w:rsidR="0003498F">
          <w:rPr>
            <w:noProof/>
            <w:webHidden/>
          </w:rPr>
          <w:t>7</w:t>
        </w:r>
        <w:r w:rsidR="0003498F">
          <w:rPr>
            <w:noProof/>
            <w:webHidden/>
          </w:rPr>
          <w:fldChar w:fldCharType="end"/>
        </w:r>
      </w:hyperlink>
    </w:p>
    <w:p w14:paraId="3C95C1BB" w14:textId="77777777" w:rsidR="0003498F" w:rsidRDefault="00407211">
      <w:pPr>
        <w:pStyle w:val="TableofFigures"/>
        <w:tabs>
          <w:tab w:val="right" w:leader="dot" w:pos="9016"/>
        </w:tabs>
        <w:rPr>
          <w:noProof/>
        </w:rPr>
      </w:pPr>
      <w:hyperlink w:anchor="_Toc7991804" w:history="1">
        <w:r w:rsidR="0003498F" w:rsidRPr="00D82B8D">
          <w:rPr>
            <w:rStyle w:val="Hyperlink"/>
            <w:noProof/>
          </w:rPr>
          <w:t>Figure 4 Screenshot of sorting by Artist Search</w:t>
        </w:r>
        <w:r w:rsidR="0003498F">
          <w:rPr>
            <w:noProof/>
            <w:webHidden/>
          </w:rPr>
          <w:tab/>
        </w:r>
        <w:r w:rsidR="0003498F">
          <w:rPr>
            <w:noProof/>
            <w:webHidden/>
          </w:rPr>
          <w:fldChar w:fldCharType="begin"/>
        </w:r>
        <w:r w:rsidR="0003498F">
          <w:rPr>
            <w:noProof/>
            <w:webHidden/>
          </w:rPr>
          <w:instrText xml:space="preserve"> PAGEREF _Toc7991804 \h </w:instrText>
        </w:r>
        <w:r w:rsidR="0003498F">
          <w:rPr>
            <w:noProof/>
            <w:webHidden/>
          </w:rPr>
        </w:r>
        <w:r w:rsidR="0003498F">
          <w:rPr>
            <w:noProof/>
            <w:webHidden/>
          </w:rPr>
          <w:fldChar w:fldCharType="separate"/>
        </w:r>
        <w:r w:rsidR="0003498F">
          <w:rPr>
            <w:noProof/>
            <w:webHidden/>
          </w:rPr>
          <w:t>8</w:t>
        </w:r>
        <w:r w:rsidR="0003498F">
          <w:rPr>
            <w:noProof/>
            <w:webHidden/>
          </w:rPr>
          <w:fldChar w:fldCharType="end"/>
        </w:r>
      </w:hyperlink>
    </w:p>
    <w:p w14:paraId="5835E817" w14:textId="77777777" w:rsidR="0003498F" w:rsidRDefault="00407211">
      <w:pPr>
        <w:pStyle w:val="TableofFigures"/>
        <w:tabs>
          <w:tab w:val="right" w:leader="dot" w:pos="9016"/>
        </w:tabs>
        <w:rPr>
          <w:noProof/>
        </w:rPr>
      </w:pPr>
      <w:hyperlink w:anchor="_Toc7991805" w:history="1">
        <w:r w:rsidR="0003498F" w:rsidRPr="00D82B8D">
          <w:rPr>
            <w:rStyle w:val="Hyperlink"/>
            <w:noProof/>
          </w:rPr>
          <w:t>Figure 5 Screenshot of sorting by group members</w:t>
        </w:r>
        <w:r w:rsidR="0003498F">
          <w:rPr>
            <w:noProof/>
            <w:webHidden/>
          </w:rPr>
          <w:tab/>
        </w:r>
        <w:r w:rsidR="0003498F">
          <w:rPr>
            <w:noProof/>
            <w:webHidden/>
          </w:rPr>
          <w:fldChar w:fldCharType="begin"/>
        </w:r>
        <w:r w:rsidR="0003498F">
          <w:rPr>
            <w:noProof/>
            <w:webHidden/>
          </w:rPr>
          <w:instrText xml:space="preserve"> PAGEREF _Toc7991805 \h </w:instrText>
        </w:r>
        <w:r w:rsidR="0003498F">
          <w:rPr>
            <w:noProof/>
            <w:webHidden/>
          </w:rPr>
        </w:r>
        <w:r w:rsidR="0003498F">
          <w:rPr>
            <w:noProof/>
            <w:webHidden/>
          </w:rPr>
          <w:fldChar w:fldCharType="separate"/>
        </w:r>
        <w:r w:rsidR="0003498F">
          <w:rPr>
            <w:noProof/>
            <w:webHidden/>
          </w:rPr>
          <w:t>8</w:t>
        </w:r>
        <w:r w:rsidR="0003498F">
          <w:rPr>
            <w:noProof/>
            <w:webHidden/>
          </w:rPr>
          <w:fldChar w:fldCharType="end"/>
        </w:r>
      </w:hyperlink>
    </w:p>
    <w:p w14:paraId="2715AD4C" w14:textId="77777777" w:rsidR="0003498F" w:rsidRDefault="00407211">
      <w:pPr>
        <w:pStyle w:val="TableofFigures"/>
        <w:tabs>
          <w:tab w:val="right" w:leader="dot" w:pos="9016"/>
        </w:tabs>
        <w:rPr>
          <w:noProof/>
        </w:rPr>
      </w:pPr>
      <w:hyperlink w:anchor="_Toc7991806" w:history="1">
        <w:r w:rsidR="0003498F" w:rsidRPr="00D82B8D">
          <w:rPr>
            <w:rStyle w:val="Hyperlink"/>
            <w:noProof/>
          </w:rPr>
          <w:t>Figure 6 Screenshot of sorting by concert date</w:t>
        </w:r>
        <w:r w:rsidR="0003498F">
          <w:rPr>
            <w:noProof/>
            <w:webHidden/>
          </w:rPr>
          <w:tab/>
        </w:r>
        <w:r w:rsidR="0003498F">
          <w:rPr>
            <w:noProof/>
            <w:webHidden/>
          </w:rPr>
          <w:fldChar w:fldCharType="begin"/>
        </w:r>
        <w:r w:rsidR="0003498F">
          <w:rPr>
            <w:noProof/>
            <w:webHidden/>
          </w:rPr>
          <w:instrText xml:space="preserve"> PAGEREF _Toc7991806 \h </w:instrText>
        </w:r>
        <w:r w:rsidR="0003498F">
          <w:rPr>
            <w:noProof/>
            <w:webHidden/>
          </w:rPr>
        </w:r>
        <w:r w:rsidR="0003498F">
          <w:rPr>
            <w:noProof/>
            <w:webHidden/>
          </w:rPr>
          <w:fldChar w:fldCharType="separate"/>
        </w:r>
        <w:r w:rsidR="0003498F">
          <w:rPr>
            <w:noProof/>
            <w:webHidden/>
          </w:rPr>
          <w:t>8</w:t>
        </w:r>
        <w:r w:rsidR="0003498F">
          <w:rPr>
            <w:noProof/>
            <w:webHidden/>
          </w:rPr>
          <w:fldChar w:fldCharType="end"/>
        </w:r>
      </w:hyperlink>
    </w:p>
    <w:p w14:paraId="05A60884" w14:textId="77777777" w:rsidR="0003498F" w:rsidRDefault="00407211">
      <w:pPr>
        <w:pStyle w:val="TableofFigures"/>
        <w:tabs>
          <w:tab w:val="right" w:leader="dot" w:pos="9016"/>
        </w:tabs>
        <w:rPr>
          <w:noProof/>
        </w:rPr>
      </w:pPr>
      <w:hyperlink w:anchor="_Toc7991807" w:history="1">
        <w:r w:rsidR="0003498F" w:rsidRPr="00D82B8D">
          <w:rPr>
            <w:rStyle w:val="Hyperlink"/>
            <w:noProof/>
          </w:rPr>
          <w:t>Figure 7 Screenshot of Concert Page 1</w:t>
        </w:r>
        <w:r w:rsidR="0003498F">
          <w:rPr>
            <w:noProof/>
            <w:webHidden/>
          </w:rPr>
          <w:tab/>
        </w:r>
        <w:r w:rsidR="0003498F">
          <w:rPr>
            <w:noProof/>
            <w:webHidden/>
          </w:rPr>
          <w:fldChar w:fldCharType="begin"/>
        </w:r>
        <w:r w:rsidR="0003498F">
          <w:rPr>
            <w:noProof/>
            <w:webHidden/>
          </w:rPr>
          <w:instrText xml:space="preserve"> PAGEREF _Toc7991807 \h </w:instrText>
        </w:r>
        <w:r w:rsidR="0003498F">
          <w:rPr>
            <w:noProof/>
            <w:webHidden/>
          </w:rPr>
        </w:r>
        <w:r w:rsidR="0003498F">
          <w:rPr>
            <w:noProof/>
            <w:webHidden/>
          </w:rPr>
          <w:fldChar w:fldCharType="separate"/>
        </w:r>
        <w:r w:rsidR="0003498F">
          <w:rPr>
            <w:noProof/>
            <w:webHidden/>
          </w:rPr>
          <w:t>9</w:t>
        </w:r>
        <w:r w:rsidR="0003498F">
          <w:rPr>
            <w:noProof/>
            <w:webHidden/>
          </w:rPr>
          <w:fldChar w:fldCharType="end"/>
        </w:r>
      </w:hyperlink>
    </w:p>
    <w:p w14:paraId="4DA16381" w14:textId="77777777" w:rsidR="0003498F" w:rsidRDefault="00407211">
      <w:pPr>
        <w:pStyle w:val="TableofFigures"/>
        <w:tabs>
          <w:tab w:val="right" w:leader="dot" w:pos="9016"/>
        </w:tabs>
        <w:rPr>
          <w:noProof/>
        </w:rPr>
      </w:pPr>
      <w:hyperlink w:anchor="_Toc7991808" w:history="1">
        <w:r w:rsidR="0003498F" w:rsidRPr="00D82B8D">
          <w:rPr>
            <w:rStyle w:val="Hyperlink"/>
            <w:noProof/>
          </w:rPr>
          <w:t>Figure 8 Screenshot of Concert Page 2</w:t>
        </w:r>
        <w:r w:rsidR="0003498F">
          <w:rPr>
            <w:noProof/>
            <w:webHidden/>
          </w:rPr>
          <w:tab/>
        </w:r>
        <w:r w:rsidR="0003498F">
          <w:rPr>
            <w:noProof/>
            <w:webHidden/>
          </w:rPr>
          <w:fldChar w:fldCharType="begin"/>
        </w:r>
        <w:r w:rsidR="0003498F">
          <w:rPr>
            <w:noProof/>
            <w:webHidden/>
          </w:rPr>
          <w:instrText xml:space="preserve"> PAGEREF _Toc7991808 \h </w:instrText>
        </w:r>
        <w:r w:rsidR="0003498F">
          <w:rPr>
            <w:noProof/>
            <w:webHidden/>
          </w:rPr>
        </w:r>
        <w:r w:rsidR="0003498F">
          <w:rPr>
            <w:noProof/>
            <w:webHidden/>
          </w:rPr>
          <w:fldChar w:fldCharType="separate"/>
        </w:r>
        <w:r w:rsidR="0003498F">
          <w:rPr>
            <w:noProof/>
            <w:webHidden/>
          </w:rPr>
          <w:t>9</w:t>
        </w:r>
        <w:r w:rsidR="0003498F">
          <w:rPr>
            <w:noProof/>
            <w:webHidden/>
          </w:rPr>
          <w:fldChar w:fldCharType="end"/>
        </w:r>
      </w:hyperlink>
    </w:p>
    <w:p w14:paraId="43732481" w14:textId="77777777" w:rsidR="0003498F" w:rsidRDefault="00407211">
      <w:pPr>
        <w:pStyle w:val="TableofFigures"/>
        <w:tabs>
          <w:tab w:val="right" w:leader="dot" w:pos="9016"/>
        </w:tabs>
        <w:rPr>
          <w:noProof/>
        </w:rPr>
      </w:pPr>
      <w:hyperlink w:anchor="_Toc7991809" w:history="1">
        <w:r w:rsidR="0003498F" w:rsidRPr="00D82B8D">
          <w:rPr>
            <w:rStyle w:val="Hyperlink"/>
            <w:noProof/>
          </w:rPr>
          <w:t>Figure 9 Screenshot of Concert Page Pages search</w:t>
        </w:r>
        <w:r w:rsidR="0003498F">
          <w:rPr>
            <w:noProof/>
            <w:webHidden/>
          </w:rPr>
          <w:tab/>
        </w:r>
        <w:r w:rsidR="0003498F">
          <w:rPr>
            <w:noProof/>
            <w:webHidden/>
          </w:rPr>
          <w:fldChar w:fldCharType="begin"/>
        </w:r>
        <w:r w:rsidR="0003498F">
          <w:rPr>
            <w:noProof/>
            <w:webHidden/>
          </w:rPr>
          <w:instrText xml:space="preserve"> PAGEREF _Toc7991809 \h </w:instrText>
        </w:r>
        <w:r w:rsidR="0003498F">
          <w:rPr>
            <w:noProof/>
            <w:webHidden/>
          </w:rPr>
        </w:r>
        <w:r w:rsidR="0003498F">
          <w:rPr>
            <w:noProof/>
            <w:webHidden/>
          </w:rPr>
          <w:fldChar w:fldCharType="separate"/>
        </w:r>
        <w:r w:rsidR="0003498F">
          <w:rPr>
            <w:noProof/>
            <w:webHidden/>
          </w:rPr>
          <w:t>9</w:t>
        </w:r>
        <w:r w:rsidR="0003498F">
          <w:rPr>
            <w:noProof/>
            <w:webHidden/>
          </w:rPr>
          <w:fldChar w:fldCharType="end"/>
        </w:r>
      </w:hyperlink>
    </w:p>
    <w:p w14:paraId="334C3E22" w14:textId="77777777" w:rsidR="0003498F" w:rsidRDefault="00407211">
      <w:pPr>
        <w:pStyle w:val="TableofFigures"/>
        <w:tabs>
          <w:tab w:val="right" w:leader="dot" w:pos="9016"/>
        </w:tabs>
        <w:rPr>
          <w:noProof/>
        </w:rPr>
      </w:pPr>
      <w:hyperlink w:anchor="_Toc7991810" w:history="1">
        <w:r w:rsidR="0003498F" w:rsidRPr="00D82B8D">
          <w:rPr>
            <w:rStyle w:val="Hyperlink"/>
            <w:noProof/>
          </w:rPr>
          <w:t>Figure 10 Screenshot of Artist Details 1.1</w:t>
        </w:r>
        <w:r w:rsidR="0003498F">
          <w:rPr>
            <w:noProof/>
            <w:webHidden/>
          </w:rPr>
          <w:tab/>
        </w:r>
        <w:r w:rsidR="0003498F">
          <w:rPr>
            <w:noProof/>
            <w:webHidden/>
          </w:rPr>
          <w:fldChar w:fldCharType="begin"/>
        </w:r>
        <w:r w:rsidR="0003498F">
          <w:rPr>
            <w:noProof/>
            <w:webHidden/>
          </w:rPr>
          <w:instrText xml:space="preserve"> PAGEREF _Toc7991810 \h </w:instrText>
        </w:r>
        <w:r w:rsidR="0003498F">
          <w:rPr>
            <w:noProof/>
            <w:webHidden/>
          </w:rPr>
        </w:r>
        <w:r w:rsidR="0003498F">
          <w:rPr>
            <w:noProof/>
            <w:webHidden/>
          </w:rPr>
          <w:fldChar w:fldCharType="separate"/>
        </w:r>
        <w:r w:rsidR="0003498F">
          <w:rPr>
            <w:noProof/>
            <w:webHidden/>
          </w:rPr>
          <w:t>10</w:t>
        </w:r>
        <w:r w:rsidR="0003498F">
          <w:rPr>
            <w:noProof/>
            <w:webHidden/>
          </w:rPr>
          <w:fldChar w:fldCharType="end"/>
        </w:r>
      </w:hyperlink>
    </w:p>
    <w:p w14:paraId="0EF86CF4" w14:textId="77777777" w:rsidR="0003498F" w:rsidRDefault="00407211">
      <w:pPr>
        <w:pStyle w:val="TableofFigures"/>
        <w:tabs>
          <w:tab w:val="right" w:leader="dot" w:pos="9016"/>
        </w:tabs>
        <w:rPr>
          <w:noProof/>
        </w:rPr>
      </w:pPr>
      <w:hyperlink w:anchor="_Toc7991811" w:history="1">
        <w:r w:rsidR="0003498F" w:rsidRPr="00D82B8D">
          <w:rPr>
            <w:rStyle w:val="Hyperlink"/>
            <w:noProof/>
          </w:rPr>
          <w:t>Figure 11 Screenshot of Artist Page 1.2</w:t>
        </w:r>
        <w:r w:rsidR="0003498F">
          <w:rPr>
            <w:noProof/>
            <w:webHidden/>
          </w:rPr>
          <w:tab/>
        </w:r>
        <w:r w:rsidR="0003498F">
          <w:rPr>
            <w:noProof/>
            <w:webHidden/>
          </w:rPr>
          <w:fldChar w:fldCharType="begin"/>
        </w:r>
        <w:r w:rsidR="0003498F">
          <w:rPr>
            <w:noProof/>
            <w:webHidden/>
          </w:rPr>
          <w:instrText xml:space="preserve"> PAGEREF _Toc7991811 \h </w:instrText>
        </w:r>
        <w:r w:rsidR="0003498F">
          <w:rPr>
            <w:noProof/>
            <w:webHidden/>
          </w:rPr>
        </w:r>
        <w:r w:rsidR="0003498F">
          <w:rPr>
            <w:noProof/>
            <w:webHidden/>
          </w:rPr>
          <w:fldChar w:fldCharType="separate"/>
        </w:r>
        <w:r w:rsidR="0003498F">
          <w:rPr>
            <w:noProof/>
            <w:webHidden/>
          </w:rPr>
          <w:t>10</w:t>
        </w:r>
        <w:r w:rsidR="0003498F">
          <w:rPr>
            <w:noProof/>
            <w:webHidden/>
          </w:rPr>
          <w:fldChar w:fldCharType="end"/>
        </w:r>
      </w:hyperlink>
    </w:p>
    <w:p w14:paraId="6B7894DF" w14:textId="77777777" w:rsidR="0003498F" w:rsidRDefault="00407211">
      <w:pPr>
        <w:pStyle w:val="TableofFigures"/>
        <w:tabs>
          <w:tab w:val="right" w:leader="dot" w:pos="9016"/>
        </w:tabs>
        <w:rPr>
          <w:noProof/>
        </w:rPr>
      </w:pPr>
      <w:hyperlink w:anchor="_Toc7991812" w:history="1">
        <w:r w:rsidR="0003498F" w:rsidRPr="00D82B8D">
          <w:rPr>
            <w:rStyle w:val="Hyperlink"/>
            <w:noProof/>
          </w:rPr>
          <w:t>Figure 12 Screenshot of Artist Page 2.1</w:t>
        </w:r>
        <w:r w:rsidR="0003498F">
          <w:rPr>
            <w:noProof/>
            <w:webHidden/>
          </w:rPr>
          <w:tab/>
        </w:r>
        <w:r w:rsidR="0003498F">
          <w:rPr>
            <w:noProof/>
            <w:webHidden/>
          </w:rPr>
          <w:fldChar w:fldCharType="begin"/>
        </w:r>
        <w:r w:rsidR="0003498F">
          <w:rPr>
            <w:noProof/>
            <w:webHidden/>
          </w:rPr>
          <w:instrText xml:space="preserve"> PAGEREF _Toc7991812 \h </w:instrText>
        </w:r>
        <w:r w:rsidR="0003498F">
          <w:rPr>
            <w:noProof/>
            <w:webHidden/>
          </w:rPr>
        </w:r>
        <w:r w:rsidR="0003498F">
          <w:rPr>
            <w:noProof/>
            <w:webHidden/>
          </w:rPr>
          <w:fldChar w:fldCharType="separate"/>
        </w:r>
        <w:r w:rsidR="0003498F">
          <w:rPr>
            <w:noProof/>
            <w:webHidden/>
          </w:rPr>
          <w:t>11</w:t>
        </w:r>
        <w:r w:rsidR="0003498F">
          <w:rPr>
            <w:noProof/>
            <w:webHidden/>
          </w:rPr>
          <w:fldChar w:fldCharType="end"/>
        </w:r>
      </w:hyperlink>
    </w:p>
    <w:p w14:paraId="0BF40CC0" w14:textId="77777777" w:rsidR="0003498F" w:rsidRDefault="00407211">
      <w:pPr>
        <w:pStyle w:val="TableofFigures"/>
        <w:tabs>
          <w:tab w:val="right" w:leader="dot" w:pos="9016"/>
        </w:tabs>
        <w:rPr>
          <w:noProof/>
        </w:rPr>
      </w:pPr>
      <w:hyperlink w:anchor="_Toc7991813" w:history="1">
        <w:r w:rsidR="0003498F" w:rsidRPr="00D82B8D">
          <w:rPr>
            <w:rStyle w:val="Hyperlink"/>
            <w:noProof/>
          </w:rPr>
          <w:t>Figure 13 Screenshot of Artist Page 2.2</w:t>
        </w:r>
        <w:r w:rsidR="0003498F">
          <w:rPr>
            <w:noProof/>
            <w:webHidden/>
          </w:rPr>
          <w:tab/>
        </w:r>
        <w:r w:rsidR="0003498F">
          <w:rPr>
            <w:noProof/>
            <w:webHidden/>
          </w:rPr>
          <w:fldChar w:fldCharType="begin"/>
        </w:r>
        <w:r w:rsidR="0003498F">
          <w:rPr>
            <w:noProof/>
            <w:webHidden/>
          </w:rPr>
          <w:instrText xml:space="preserve"> PAGEREF _Toc7991813 \h </w:instrText>
        </w:r>
        <w:r w:rsidR="0003498F">
          <w:rPr>
            <w:noProof/>
            <w:webHidden/>
          </w:rPr>
        </w:r>
        <w:r w:rsidR="0003498F">
          <w:rPr>
            <w:noProof/>
            <w:webHidden/>
          </w:rPr>
          <w:fldChar w:fldCharType="separate"/>
        </w:r>
        <w:r w:rsidR="0003498F">
          <w:rPr>
            <w:noProof/>
            <w:webHidden/>
          </w:rPr>
          <w:t>11</w:t>
        </w:r>
        <w:r w:rsidR="0003498F">
          <w:rPr>
            <w:noProof/>
            <w:webHidden/>
          </w:rPr>
          <w:fldChar w:fldCharType="end"/>
        </w:r>
      </w:hyperlink>
    </w:p>
    <w:p w14:paraId="2C99DE38" w14:textId="77777777" w:rsidR="0003498F" w:rsidRDefault="00407211">
      <w:pPr>
        <w:pStyle w:val="TableofFigures"/>
        <w:tabs>
          <w:tab w:val="right" w:leader="dot" w:pos="9016"/>
        </w:tabs>
        <w:rPr>
          <w:noProof/>
        </w:rPr>
      </w:pPr>
      <w:hyperlink w:anchor="_Toc7991814" w:history="1">
        <w:r w:rsidR="0003498F" w:rsidRPr="00D82B8D">
          <w:rPr>
            <w:rStyle w:val="Hyperlink"/>
            <w:noProof/>
          </w:rPr>
          <w:t>Figure 14 Screenshot of Registration Page</w:t>
        </w:r>
        <w:r w:rsidR="0003498F">
          <w:rPr>
            <w:noProof/>
            <w:webHidden/>
          </w:rPr>
          <w:tab/>
        </w:r>
        <w:r w:rsidR="0003498F">
          <w:rPr>
            <w:noProof/>
            <w:webHidden/>
          </w:rPr>
          <w:fldChar w:fldCharType="begin"/>
        </w:r>
        <w:r w:rsidR="0003498F">
          <w:rPr>
            <w:noProof/>
            <w:webHidden/>
          </w:rPr>
          <w:instrText xml:space="preserve"> PAGEREF _Toc7991814 \h </w:instrText>
        </w:r>
        <w:r w:rsidR="0003498F">
          <w:rPr>
            <w:noProof/>
            <w:webHidden/>
          </w:rPr>
        </w:r>
        <w:r w:rsidR="0003498F">
          <w:rPr>
            <w:noProof/>
            <w:webHidden/>
          </w:rPr>
          <w:fldChar w:fldCharType="separate"/>
        </w:r>
        <w:r w:rsidR="0003498F">
          <w:rPr>
            <w:noProof/>
            <w:webHidden/>
          </w:rPr>
          <w:t>12</w:t>
        </w:r>
        <w:r w:rsidR="0003498F">
          <w:rPr>
            <w:noProof/>
            <w:webHidden/>
          </w:rPr>
          <w:fldChar w:fldCharType="end"/>
        </w:r>
      </w:hyperlink>
    </w:p>
    <w:p w14:paraId="25EED43A" w14:textId="77777777" w:rsidR="0003498F" w:rsidRDefault="00407211">
      <w:pPr>
        <w:pStyle w:val="TableofFigures"/>
        <w:tabs>
          <w:tab w:val="right" w:leader="dot" w:pos="9016"/>
        </w:tabs>
        <w:rPr>
          <w:noProof/>
        </w:rPr>
      </w:pPr>
      <w:hyperlink w:anchor="_Toc7991815" w:history="1">
        <w:r w:rsidR="0003498F" w:rsidRPr="00D82B8D">
          <w:rPr>
            <w:rStyle w:val="Hyperlink"/>
            <w:noProof/>
          </w:rPr>
          <w:t>Figure 15 Screenshot of Log In page</w:t>
        </w:r>
        <w:r w:rsidR="0003498F">
          <w:rPr>
            <w:noProof/>
            <w:webHidden/>
          </w:rPr>
          <w:tab/>
        </w:r>
        <w:r w:rsidR="0003498F">
          <w:rPr>
            <w:noProof/>
            <w:webHidden/>
          </w:rPr>
          <w:fldChar w:fldCharType="begin"/>
        </w:r>
        <w:r w:rsidR="0003498F">
          <w:rPr>
            <w:noProof/>
            <w:webHidden/>
          </w:rPr>
          <w:instrText xml:space="preserve"> PAGEREF _Toc7991815 \h </w:instrText>
        </w:r>
        <w:r w:rsidR="0003498F">
          <w:rPr>
            <w:noProof/>
            <w:webHidden/>
          </w:rPr>
        </w:r>
        <w:r w:rsidR="0003498F">
          <w:rPr>
            <w:noProof/>
            <w:webHidden/>
          </w:rPr>
          <w:fldChar w:fldCharType="separate"/>
        </w:r>
        <w:r w:rsidR="0003498F">
          <w:rPr>
            <w:noProof/>
            <w:webHidden/>
          </w:rPr>
          <w:t>12</w:t>
        </w:r>
        <w:r w:rsidR="0003498F">
          <w:rPr>
            <w:noProof/>
            <w:webHidden/>
          </w:rPr>
          <w:fldChar w:fldCharType="end"/>
        </w:r>
      </w:hyperlink>
    </w:p>
    <w:p w14:paraId="56506C4B" w14:textId="77777777" w:rsidR="0003498F" w:rsidRDefault="00407211">
      <w:pPr>
        <w:pStyle w:val="TableofFigures"/>
        <w:tabs>
          <w:tab w:val="right" w:leader="dot" w:pos="9016"/>
        </w:tabs>
        <w:rPr>
          <w:noProof/>
        </w:rPr>
      </w:pPr>
      <w:hyperlink w:anchor="_Toc7991816" w:history="1">
        <w:r w:rsidR="0003498F" w:rsidRPr="00D82B8D">
          <w:rPr>
            <w:rStyle w:val="Hyperlink"/>
            <w:noProof/>
          </w:rPr>
          <w:t>Figure 16 Screenshot of Forgotten Password Page</w:t>
        </w:r>
        <w:r w:rsidR="0003498F">
          <w:rPr>
            <w:noProof/>
            <w:webHidden/>
          </w:rPr>
          <w:tab/>
        </w:r>
        <w:r w:rsidR="0003498F">
          <w:rPr>
            <w:noProof/>
            <w:webHidden/>
          </w:rPr>
          <w:fldChar w:fldCharType="begin"/>
        </w:r>
        <w:r w:rsidR="0003498F">
          <w:rPr>
            <w:noProof/>
            <w:webHidden/>
          </w:rPr>
          <w:instrText xml:space="preserve"> PAGEREF _Toc7991816 \h </w:instrText>
        </w:r>
        <w:r w:rsidR="0003498F">
          <w:rPr>
            <w:noProof/>
            <w:webHidden/>
          </w:rPr>
        </w:r>
        <w:r w:rsidR="0003498F">
          <w:rPr>
            <w:noProof/>
            <w:webHidden/>
          </w:rPr>
          <w:fldChar w:fldCharType="separate"/>
        </w:r>
        <w:r w:rsidR="0003498F">
          <w:rPr>
            <w:noProof/>
            <w:webHidden/>
          </w:rPr>
          <w:t>13</w:t>
        </w:r>
        <w:r w:rsidR="0003498F">
          <w:rPr>
            <w:noProof/>
            <w:webHidden/>
          </w:rPr>
          <w:fldChar w:fldCharType="end"/>
        </w:r>
      </w:hyperlink>
    </w:p>
    <w:p w14:paraId="66574E10" w14:textId="77777777" w:rsidR="0003498F" w:rsidRDefault="00407211">
      <w:pPr>
        <w:pStyle w:val="TableofFigures"/>
        <w:tabs>
          <w:tab w:val="right" w:leader="dot" w:pos="9016"/>
        </w:tabs>
        <w:rPr>
          <w:noProof/>
        </w:rPr>
      </w:pPr>
      <w:hyperlink w:anchor="_Toc7991817" w:history="1">
        <w:r w:rsidR="0003498F" w:rsidRPr="00D82B8D">
          <w:rPr>
            <w:rStyle w:val="Hyperlink"/>
            <w:noProof/>
          </w:rPr>
          <w:t>Figure 17 Screenshot of Create new Concert Page</w:t>
        </w:r>
        <w:r w:rsidR="0003498F">
          <w:rPr>
            <w:noProof/>
            <w:webHidden/>
          </w:rPr>
          <w:tab/>
        </w:r>
        <w:r w:rsidR="0003498F">
          <w:rPr>
            <w:noProof/>
            <w:webHidden/>
          </w:rPr>
          <w:fldChar w:fldCharType="begin"/>
        </w:r>
        <w:r w:rsidR="0003498F">
          <w:rPr>
            <w:noProof/>
            <w:webHidden/>
          </w:rPr>
          <w:instrText xml:space="preserve"> PAGEREF _Toc7991817 \h </w:instrText>
        </w:r>
        <w:r w:rsidR="0003498F">
          <w:rPr>
            <w:noProof/>
            <w:webHidden/>
          </w:rPr>
        </w:r>
        <w:r w:rsidR="0003498F">
          <w:rPr>
            <w:noProof/>
            <w:webHidden/>
          </w:rPr>
          <w:fldChar w:fldCharType="separate"/>
        </w:r>
        <w:r w:rsidR="0003498F">
          <w:rPr>
            <w:noProof/>
            <w:webHidden/>
          </w:rPr>
          <w:t>13</w:t>
        </w:r>
        <w:r w:rsidR="0003498F">
          <w:rPr>
            <w:noProof/>
            <w:webHidden/>
          </w:rPr>
          <w:fldChar w:fldCharType="end"/>
        </w:r>
      </w:hyperlink>
    </w:p>
    <w:p w14:paraId="3E5AAD54" w14:textId="77777777" w:rsidR="0003498F" w:rsidRDefault="00407211">
      <w:pPr>
        <w:pStyle w:val="TableofFigures"/>
        <w:tabs>
          <w:tab w:val="right" w:leader="dot" w:pos="9016"/>
        </w:tabs>
        <w:rPr>
          <w:noProof/>
        </w:rPr>
      </w:pPr>
      <w:hyperlink w:anchor="_Toc7991818" w:history="1">
        <w:r w:rsidR="0003498F" w:rsidRPr="00D82B8D">
          <w:rPr>
            <w:rStyle w:val="Hyperlink"/>
            <w:noProof/>
          </w:rPr>
          <w:t>Figure 18 Screenshot of Edit Concert Page</w:t>
        </w:r>
        <w:r w:rsidR="0003498F">
          <w:rPr>
            <w:noProof/>
            <w:webHidden/>
          </w:rPr>
          <w:tab/>
        </w:r>
        <w:r w:rsidR="0003498F">
          <w:rPr>
            <w:noProof/>
            <w:webHidden/>
          </w:rPr>
          <w:fldChar w:fldCharType="begin"/>
        </w:r>
        <w:r w:rsidR="0003498F">
          <w:rPr>
            <w:noProof/>
            <w:webHidden/>
          </w:rPr>
          <w:instrText xml:space="preserve"> PAGEREF _Toc7991818 \h </w:instrText>
        </w:r>
        <w:r w:rsidR="0003498F">
          <w:rPr>
            <w:noProof/>
            <w:webHidden/>
          </w:rPr>
        </w:r>
        <w:r w:rsidR="0003498F">
          <w:rPr>
            <w:noProof/>
            <w:webHidden/>
          </w:rPr>
          <w:fldChar w:fldCharType="separate"/>
        </w:r>
        <w:r w:rsidR="0003498F">
          <w:rPr>
            <w:noProof/>
            <w:webHidden/>
          </w:rPr>
          <w:t>14</w:t>
        </w:r>
        <w:r w:rsidR="0003498F">
          <w:rPr>
            <w:noProof/>
            <w:webHidden/>
          </w:rPr>
          <w:fldChar w:fldCharType="end"/>
        </w:r>
      </w:hyperlink>
    </w:p>
    <w:p w14:paraId="37B85079" w14:textId="77777777" w:rsidR="0003498F" w:rsidRDefault="00407211">
      <w:pPr>
        <w:pStyle w:val="TableofFigures"/>
        <w:tabs>
          <w:tab w:val="right" w:leader="dot" w:pos="9016"/>
        </w:tabs>
        <w:rPr>
          <w:noProof/>
        </w:rPr>
      </w:pPr>
      <w:hyperlink w:anchor="_Toc7991819" w:history="1">
        <w:r w:rsidR="0003498F" w:rsidRPr="00D82B8D">
          <w:rPr>
            <w:rStyle w:val="Hyperlink"/>
            <w:noProof/>
          </w:rPr>
          <w:t>Figure 19 Screenshot of Concerts Showing Page</w:t>
        </w:r>
        <w:r w:rsidR="0003498F">
          <w:rPr>
            <w:noProof/>
            <w:webHidden/>
          </w:rPr>
          <w:tab/>
        </w:r>
        <w:r w:rsidR="0003498F">
          <w:rPr>
            <w:noProof/>
            <w:webHidden/>
          </w:rPr>
          <w:fldChar w:fldCharType="begin"/>
        </w:r>
        <w:r w:rsidR="0003498F">
          <w:rPr>
            <w:noProof/>
            <w:webHidden/>
          </w:rPr>
          <w:instrText xml:space="preserve"> PAGEREF _Toc7991819 \h </w:instrText>
        </w:r>
        <w:r w:rsidR="0003498F">
          <w:rPr>
            <w:noProof/>
            <w:webHidden/>
          </w:rPr>
        </w:r>
        <w:r w:rsidR="0003498F">
          <w:rPr>
            <w:noProof/>
            <w:webHidden/>
          </w:rPr>
          <w:fldChar w:fldCharType="separate"/>
        </w:r>
        <w:r w:rsidR="0003498F">
          <w:rPr>
            <w:noProof/>
            <w:webHidden/>
          </w:rPr>
          <w:t>14</w:t>
        </w:r>
        <w:r w:rsidR="0003498F">
          <w:rPr>
            <w:noProof/>
            <w:webHidden/>
          </w:rPr>
          <w:fldChar w:fldCharType="end"/>
        </w:r>
      </w:hyperlink>
    </w:p>
    <w:p w14:paraId="34F40D72" w14:textId="77777777" w:rsidR="0003498F" w:rsidRDefault="00407211">
      <w:pPr>
        <w:pStyle w:val="TableofFigures"/>
        <w:tabs>
          <w:tab w:val="right" w:leader="dot" w:pos="9016"/>
        </w:tabs>
        <w:rPr>
          <w:noProof/>
        </w:rPr>
      </w:pPr>
      <w:hyperlink w:anchor="_Toc7991820" w:history="1">
        <w:r w:rsidR="0003498F" w:rsidRPr="00D82B8D">
          <w:rPr>
            <w:rStyle w:val="Hyperlink"/>
            <w:noProof/>
          </w:rPr>
          <w:t>Figure 20 Screenshot of Testing Password</w:t>
        </w:r>
        <w:r w:rsidR="0003498F">
          <w:rPr>
            <w:noProof/>
            <w:webHidden/>
          </w:rPr>
          <w:tab/>
        </w:r>
        <w:r w:rsidR="0003498F">
          <w:rPr>
            <w:noProof/>
            <w:webHidden/>
          </w:rPr>
          <w:fldChar w:fldCharType="begin"/>
        </w:r>
        <w:r w:rsidR="0003498F">
          <w:rPr>
            <w:noProof/>
            <w:webHidden/>
          </w:rPr>
          <w:instrText xml:space="preserve"> PAGEREF _Toc7991820 \h </w:instrText>
        </w:r>
        <w:r w:rsidR="0003498F">
          <w:rPr>
            <w:noProof/>
            <w:webHidden/>
          </w:rPr>
        </w:r>
        <w:r w:rsidR="0003498F">
          <w:rPr>
            <w:noProof/>
            <w:webHidden/>
          </w:rPr>
          <w:fldChar w:fldCharType="separate"/>
        </w:r>
        <w:r w:rsidR="0003498F">
          <w:rPr>
            <w:noProof/>
            <w:webHidden/>
          </w:rPr>
          <w:t>14</w:t>
        </w:r>
        <w:r w:rsidR="0003498F">
          <w:rPr>
            <w:noProof/>
            <w:webHidden/>
          </w:rPr>
          <w:fldChar w:fldCharType="end"/>
        </w:r>
      </w:hyperlink>
    </w:p>
    <w:p w14:paraId="11B49FF0" w14:textId="77777777" w:rsidR="0003498F" w:rsidRDefault="00407211">
      <w:pPr>
        <w:pStyle w:val="TableofFigures"/>
        <w:tabs>
          <w:tab w:val="right" w:leader="dot" w:pos="9016"/>
        </w:tabs>
        <w:rPr>
          <w:noProof/>
        </w:rPr>
      </w:pPr>
      <w:hyperlink w:anchor="_Toc7991821" w:history="1">
        <w:r w:rsidR="0003498F" w:rsidRPr="00D82B8D">
          <w:rPr>
            <w:rStyle w:val="Hyperlink"/>
            <w:noProof/>
          </w:rPr>
          <w:t>Figure 21 Screenshot of Testing log in</w:t>
        </w:r>
        <w:r w:rsidR="0003498F">
          <w:rPr>
            <w:noProof/>
            <w:webHidden/>
          </w:rPr>
          <w:tab/>
        </w:r>
        <w:r w:rsidR="0003498F">
          <w:rPr>
            <w:noProof/>
            <w:webHidden/>
          </w:rPr>
          <w:fldChar w:fldCharType="begin"/>
        </w:r>
        <w:r w:rsidR="0003498F">
          <w:rPr>
            <w:noProof/>
            <w:webHidden/>
          </w:rPr>
          <w:instrText xml:space="preserve"> PAGEREF _Toc7991821 \h </w:instrText>
        </w:r>
        <w:r w:rsidR="0003498F">
          <w:rPr>
            <w:noProof/>
            <w:webHidden/>
          </w:rPr>
        </w:r>
        <w:r w:rsidR="0003498F">
          <w:rPr>
            <w:noProof/>
            <w:webHidden/>
          </w:rPr>
          <w:fldChar w:fldCharType="separate"/>
        </w:r>
        <w:r w:rsidR="0003498F">
          <w:rPr>
            <w:noProof/>
            <w:webHidden/>
          </w:rPr>
          <w:t>15</w:t>
        </w:r>
        <w:r w:rsidR="0003498F">
          <w:rPr>
            <w:noProof/>
            <w:webHidden/>
          </w:rPr>
          <w:fldChar w:fldCharType="end"/>
        </w:r>
      </w:hyperlink>
    </w:p>
    <w:p w14:paraId="596885A4" w14:textId="77777777" w:rsidR="0003498F" w:rsidRDefault="00407211">
      <w:pPr>
        <w:pStyle w:val="TableofFigures"/>
        <w:tabs>
          <w:tab w:val="right" w:leader="dot" w:pos="9016"/>
        </w:tabs>
        <w:rPr>
          <w:noProof/>
        </w:rPr>
      </w:pPr>
      <w:hyperlink w:anchor="_Toc7991822" w:history="1">
        <w:r w:rsidR="0003498F" w:rsidRPr="00D82B8D">
          <w:rPr>
            <w:rStyle w:val="Hyperlink"/>
            <w:noProof/>
          </w:rPr>
          <w:t>Figure 22 Screenshot of Testing Microsoft log in</w:t>
        </w:r>
        <w:r w:rsidR="0003498F">
          <w:rPr>
            <w:noProof/>
            <w:webHidden/>
          </w:rPr>
          <w:tab/>
        </w:r>
        <w:r w:rsidR="0003498F">
          <w:rPr>
            <w:noProof/>
            <w:webHidden/>
          </w:rPr>
          <w:fldChar w:fldCharType="begin"/>
        </w:r>
        <w:r w:rsidR="0003498F">
          <w:rPr>
            <w:noProof/>
            <w:webHidden/>
          </w:rPr>
          <w:instrText xml:space="preserve"> PAGEREF _Toc7991822 \h </w:instrText>
        </w:r>
        <w:r w:rsidR="0003498F">
          <w:rPr>
            <w:noProof/>
            <w:webHidden/>
          </w:rPr>
        </w:r>
        <w:r w:rsidR="0003498F">
          <w:rPr>
            <w:noProof/>
            <w:webHidden/>
          </w:rPr>
          <w:fldChar w:fldCharType="separate"/>
        </w:r>
        <w:r w:rsidR="0003498F">
          <w:rPr>
            <w:noProof/>
            <w:webHidden/>
          </w:rPr>
          <w:t>15</w:t>
        </w:r>
        <w:r w:rsidR="0003498F">
          <w:rPr>
            <w:noProof/>
            <w:webHidden/>
          </w:rPr>
          <w:fldChar w:fldCharType="end"/>
        </w:r>
      </w:hyperlink>
    </w:p>
    <w:p w14:paraId="19DBBB0C" w14:textId="77777777" w:rsidR="0003498F" w:rsidRDefault="00407211">
      <w:pPr>
        <w:pStyle w:val="TableofFigures"/>
        <w:tabs>
          <w:tab w:val="right" w:leader="dot" w:pos="9016"/>
        </w:tabs>
        <w:rPr>
          <w:noProof/>
        </w:rPr>
      </w:pPr>
      <w:hyperlink w:anchor="_Toc7991823" w:history="1">
        <w:r w:rsidR="0003498F" w:rsidRPr="00D82B8D">
          <w:rPr>
            <w:rStyle w:val="Hyperlink"/>
            <w:noProof/>
          </w:rPr>
          <w:t>Figure 23 Screenshot of Testing Google log in</w:t>
        </w:r>
        <w:r w:rsidR="0003498F">
          <w:rPr>
            <w:noProof/>
            <w:webHidden/>
          </w:rPr>
          <w:tab/>
        </w:r>
        <w:r w:rsidR="0003498F">
          <w:rPr>
            <w:noProof/>
            <w:webHidden/>
          </w:rPr>
          <w:fldChar w:fldCharType="begin"/>
        </w:r>
        <w:r w:rsidR="0003498F">
          <w:rPr>
            <w:noProof/>
            <w:webHidden/>
          </w:rPr>
          <w:instrText xml:space="preserve"> PAGEREF _Toc7991823 \h </w:instrText>
        </w:r>
        <w:r w:rsidR="0003498F">
          <w:rPr>
            <w:noProof/>
            <w:webHidden/>
          </w:rPr>
        </w:r>
        <w:r w:rsidR="0003498F">
          <w:rPr>
            <w:noProof/>
            <w:webHidden/>
          </w:rPr>
          <w:fldChar w:fldCharType="separate"/>
        </w:r>
        <w:r w:rsidR="0003498F">
          <w:rPr>
            <w:noProof/>
            <w:webHidden/>
          </w:rPr>
          <w:t>15</w:t>
        </w:r>
        <w:r w:rsidR="0003498F">
          <w:rPr>
            <w:noProof/>
            <w:webHidden/>
          </w:rPr>
          <w:fldChar w:fldCharType="end"/>
        </w:r>
      </w:hyperlink>
    </w:p>
    <w:p w14:paraId="1DA3865D" w14:textId="77777777" w:rsidR="0003498F" w:rsidRDefault="00407211">
      <w:pPr>
        <w:pStyle w:val="TableofFigures"/>
        <w:tabs>
          <w:tab w:val="right" w:leader="dot" w:pos="9016"/>
        </w:tabs>
        <w:rPr>
          <w:noProof/>
        </w:rPr>
      </w:pPr>
      <w:hyperlink w:anchor="_Toc7991824" w:history="1">
        <w:r w:rsidR="0003498F" w:rsidRPr="00D82B8D">
          <w:rPr>
            <w:rStyle w:val="Hyperlink"/>
            <w:noProof/>
          </w:rPr>
          <w:t>Figure 24 Screenshot of Testing Incorrect log in</w:t>
        </w:r>
        <w:r w:rsidR="0003498F">
          <w:rPr>
            <w:noProof/>
            <w:webHidden/>
          </w:rPr>
          <w:tab/>
        </w:r>
        <w:r w:rsidR="0003498F">
          <w:rPr>
            <w:noProof/>
            <w:webHidden/>
          </w:rPr>
          <w:fldChar w:fldCharType="begin"/>
        </w:r>
        <w:r w:rsidR="0003498F">
          <w:rPr>
            <w:noProof/>
            <w:webHidden/>
          </w:rPr>
          <w:instrText xml:space="preserve"> PAGEREF _Toc7991824 \h </w:instrText>
        </w:r>
        <w:r w:rsidR="0003498F">
          <w:rPr>
            <w:noProof/>
            <w:webHidden/>
          </w:rPr>
        </w:r>
        <w:r w:rsidR="0003498F">
          <w:rPr>
            <w:noProof/>
            <w:webHidden/>
          </w:rPr>
          <w:fldChar w:fldCharType="separate"/>
        </w:r>
        <w:r w:rsidR="0003498F">
          <w:rPr>
            <w:noProof/>
            <w:webHidden/>
          </w:rPr>
          <w:t>16</w:t>
        </w:r>
        <w:r w:rsidR="0003498F">
          <w:rPr>
            <w:noProof/>
            <w:webHidden/>
          </w:rPr>
          <w:fldChar w:fldCharType="end"/>
        </w:r>
      </w:hyperlink>
    </w:p>
    <w:p w14:paraId="256670CF" w14:textId="77777777" w:rsidR="0003498F" w:rsidRDefault="00407211">
      <w:pPr>
        <w:pStyle w:val="TableofFigures"/>
        <w:tabs>
          <w:tab w:val="right" w:leader="dot" w:pos="9016"/>
        </w:tabs>
        <w:rPr>
          <w:noProof/>
        </w:rPr>
      </w:pPr>
      <w:hyperlink w:anchor="_Toc7991825" w:history="1">
        <w:r w:rsidR="0003498F" w:rsidRPr="00D82B8D">
          <w:rPr>
            <w:rStyle w:val="Hyperlink"/>
            <w:noProof/>
          </w:rPr>
          <w:t>Figure 25 Screenshot of Testing Admin rights</w:t>
        </w:r>
        <w:r w:rsidR="0003498F">
          <w:rPr>
            <w:noProof/>
            <w:webHidden/>
          </w:rPr>
          <w:tab/>
        </w:r>
        <w:r w:rsidR="0003498F">
          <w:rPr>
            <w:noProof/>
            <w:webHidden/>
          </w:rPr>
          <w:fldChar w:fldCharType="begin"/>
        </w:r>
        <w:r w:rsidR="0003498F">
          <w:rPr>
            <w:noProof/>
            <w:webHidden/>
          </w:rPr>
          <w:instrText xml:space="preserve"> PAGEREF _Toc7991825 \h </w:instrText>
        </w:r>
        <w:r w:rsidR="0003498F">
          <w:rPr>
            <w:noProof/>
            <w:webHidden/>
          </w:rPr>
        </w:r>
        <w:r w:rsidR="0003498F">
          <w:rPr>
            <w:noProof/>
            <w:webHidden/>
          </w:rPr>
          <w:fldChar w:fldCharType="separate"/>
        </w:r>
        <w:r w:rsidR="0003498F">
          <w:rPr>
            <w:noProof/>
            <w:webHidden/>
          </w:rPr>
          <w:t>16</w:t>
        </w:r>
        <w:r w:rsidR="0003498F">
          <w:rPr>
            <w:noProof/>
            <w:webHidden/>
          </w:rPr>
          <w:fldChar w:fldCharType="end"/>
        </w:r>
      </w:hyperlink>
    </w:p>
    <w:p w14:paraId="66027290" w14:textId="77777777" w:rsidR="0003498F" w:rsidRDefault="00407211">
      <w:pPr>
        <w:pStyle w:val="TableofFigures"/>
        <w:tabs>
          <w:tab w:val="right" w:leader="dot" w:pos="9016"/>
        </w:tabs>
        <w:rPr>
          <w:noProof/>
        </w:rPr>
      </w:pPr>
      <w:hyperlink w:anchor="_Toc7991826" w:history="1">
        <w:r w:rsidR="0003498F" w:rsidRPr="00D82B8D">
          <w:rPr>
            <w:rStyle w:val="Hyperlink"/>
            <w:noProof/>
          </w:rPr>
          <w:t>Figure 26 Screenshot of Testing Booking Page</w:t>
        </w:r>
        <w:r w:rsidR="0003498F">
          <w:rPr>
            <w:noProof/>
            <w:webHidden/>
          </w:rPr>
          <w:tab/>
        </w:r>
        <w:r w:rsidR="0003498F">
          <w:rPr>
            <w:noProof/>
            <w:webHidden/>
          </w:rPr>
          <w:fldChar w:fldCharType="begin"/>
        </w:r>
        <w:r w:rsidR="0003498F">
          <w:rPr>
            <w:noProof/>
            <w:webHidden/>
          </w:rPr>
          <w:instrText xml:space="preserve"> PAGEREF _Toc7991826 \h </w:instrText>
        </w:r>
        <w:r w:rsidR="0003498F">
          <w:rPr>
            <w:noProof/>
            <w:webHidden/>
          </w:rPr>
        </w:r>
        <w:r w:rsidR="0003498F">
          <w:rPr>
            <w:noProof/>
            <w:webHidden/>
          </w:rPr>
          <w:fldChar w:fldCharType="separate"/>
        </w:r>
        <w:r w:rsidR="0003498F">
          <w:rPr>
            <w:noProof/>
            <w:webHidden/>
          </w:rPr>
          <w:t>17</w:t>
        </w:r>
        <w:r w:rsidR="0003498F">
          <w:rPr>
            <w:noProof/>
            <w:webHidden/>
          </w:rPr>
          <w:fldChar w:fldCharType="end"/>
        </w:r>
      </w:hyperlink>
    </w:p>
    <w:p w14:paraId="06F1F574" w14:textId="77777777" w:rsidR="0003498F" w:rsidRDefault="0003498F" w:rsidP="003548CF">
      <w:r>
        <w:fldChar w:fldCharType="end"/>
      </w:r>
    </w:p>
    <w:p w14:paraId="0B620F47" w14:textId="77777777" w:rsidR="003548CF" w:rsidRDefault="003548CF" w:rsidP="003548CF"/>
    <w:p w14:paraId="4BF0C9BE" w14:textId="77777777" w:rsidR="003548CF" w:rsidRDefault="003548CF" w:rsidP="003548CF"/>
    <w:p w14:paraId="6F786BA4" w14:textId="77777777" w:rsidR="003352D8" w:rsidRDefault="003352D8" w:rsidP="003548CF"/>
    <w:p w14:paraId="79C668D0" w14:textId="77777777" w:rsidR="003352D8" w:rsidRDefault="003352D8" w:rsidP="003548CF"/>
    <w:p w14:paraId="4BAFE5AE" w14:textId="77777777" w:rsidR="0003498F" w:rsidRDefault="0003498F" w:rsidP="003548CF"/>
    <w:p w14:paraId="360B1044" w14:textId="77777777" w:rsidR="0003498F" w:rsidRDefault="0003498F" w:rsidP="003548CF"/>
    <w:p w14:paraId="617BC230" w14:textId="77777777" w:rsidR="0003498F" w:rsidRDefault="0003498F" w:rsidP="003548CF"/>
    <w:p w14:paraId="63D5A232" w14:textId="77777777" w:rsidR="0003498F" w:rsidRDefault="0003498F" w:rsidP="003548CF"/>
    <w:p w14:paraId="15BC548C" w14:textId="77777777" w:rsidR="0003498F" w:rsidRPr="003548CF" w:rsidRDefault="0003498F" w:rsidP="003548CF"/>
    <w:p w14:paraId="7504466A" w14:textId="77777777" w:rsidR="003548CF" w:rsidRDefault="003548CF" w:rsidP="003548CF">
      <w:pPr>
        <w:pStyle w:val="Heading1"/>
      </w:pPr>
      <w:bookmarkStart w:id="1" w:name="_Toc8119566"/>
      <w:r>
        <w:lastRenderedPageBreak/>
        <w:t>Introduction</w:t>
      </w:r>
      <w:bookmarkEnd w:id="1"/>
    </w:p>
    <w:p w14:paraId="400E3C41" w14:textId="77777777" w:rsidR="003548CF" w:rsidRDefault="00792406" w:rsidP="003548CF">
      <w:r>
        <w:t xml:space="preserve">In this report the author will discuss application development concepts including a review of application security vulnerabilities and methods of preventing them. As well as this the author will identify </w:t>
      </w:r>
      <w:r w:rsidR="00C40AD0">
        <w:t>a design pattern and the uses</w:t>
      </w:r>
      <w:r w:rsidR="007D33B7">
        <w:t xml:space="preserve"> of </w:t>
      </w:r>
      <w:r w:rsidR="00C40AD0">
        <w:t>the pattern</w:t>
      </w:r>
      <w:r w:rsidR="007D33B7">
        <w:t>. Fi</w:t>
      </w:r>
      <w:r w:rsidR="00066F12">
        <w:t>nally the author will provide documentation for an application created to demonstrate Application Development Techniques.</w:t>
      </w:r>
    </w:p>
    <w:p w14:paraId="7D2A6B3E" w14:textId="77777777" w:rsidR="003548CF" w:rsidRDefault="003548CF" w:rsidP="003548CF">
      <w:pPr>
        <w:pStyle w:val="Heading2"/>
      </w:pPr>
      <w:bookmarkStart w:id="2" w:name="_Toc8119567"/>
      <w:r>
        <w:t>Abstract</w:t>
      </w:r>
      <w:bookmarkEnd w:id="2"/>
    </w:p>
    <w:p w14:paraId="5F611D5C" w14:textId="77777777" w:rsidR="003548CF" w:rsidRDefault="00066F12" w:rsidP="003548CF">
      <w:r>
        <w:t xml:space="preserve">The overall purpose of this report was to show an understanding of the importance of web security and how to prevent security issues from occurring. Design </w:t>
      </w:r>
      <w:r w:rsidR="00C4403E">
        <w:t xml:space="preserve">Patterns have been looked at to assess the different types of design patterns website developers could choose to develop their sites. A website called ConcertUK has been created to </w:t>
      </w:r>
      <w:r w:rsidR="00C40AD0">
        <w:t>demonstrate these Application Development Concepts.</w:t>
      </w:r>
    </w:p>
    <w:p w14:paraId="2BB04BBB" w14:textId="77777777" w:rsidR="003548CF" w:rsidRDefault="003548CF" w:rsidP="003548CF"/>
    <w:p w14:paraId="255621B2" w14:textId="77777777" w:rsidR="003548CF" w:rsidRDefault="003548CF" w:rsidP="003548CF">
      <w:pPr>
        <w:pStyle w:val="Heading1"/>
      </w:pPr>
      <w:bookmarkStart w:id="3" w:name="_Toc8119568"/>
      <w:r>
        <w:t>Application Development Concepts</w:t>
      </w:r>
      <w:bookmarkEnd w:id="3"/>
      <w:r>
        <w:t xml:space="preserve"> </w:t>
      </w:r>
    </w:p>
    <w:p w14:paraId="74577E8E" w14:textId="77777777" w:rsidR="003548CF" w:rsidRDefault="003352D8" w:rsidP="003548CF">
      <w:r>
        <w:t xml:space="preserve">In this section the author will </w:t>
      </w:r>
      <w:r w:rsidR="00A754AA">
        <w:t>discuss Application</w:t>
      </w:r>
      <w:r w:rsidR="00CA454C">
        <w:t xml:space="preserve"> Security Concepts, The history, methods and countermeasures.</w:t>
      </w:r>
    </w:p>
    <w:p w14:paraId="5B9F0612" w14:textId="77777777" w:rsidR="003548CF" w:rsidRDefault="003548CF" w:rsidP="0094232C">
      <w:pPr>
        <w:pStyle w:val="Heading2"/>
      </w:pPr>
      <w:bookmarkStart w:id="4" w:name="_Toc8119569"/>
      <w:r>
        <w:t>Security Vulnerabilities in Web Development</w:t>
      </w:r>
      <w:bookmarkEnd w:id="4"/>
      <w:r>
        <w:t xml:space="preserve"> </w:t>
      </w:r>
    </w:p>
    <w:p w14:paraId="7EB8BD5F" w14:textId="77777777" w:rsidR="003548CF" w:rsidRDefault="003548CF" w:rsidP="00C94C10">
      <w:pPr>
        <w:pStyle w:val="Heading3"/>
      </w:pPr>
      <w:bookmarkStart w:id="5" w:name="_Toc8119570"/>
      <w:r>
        <w:t>History of Security Vulnerabilities</w:t>
      </w:r>
      <w:r w:rsidR="00C94C10">
        <w:t xml:space="preserve"> and previous security measures</w:t>
      </w:r>
      <w:bookmarkEnd w:id="5"/>
    </w:p>
    <w:p w14:paraId="1045E7BE" w14:textId="77777777" w:rsidR="00C94C10" w:rsidRDefault="002818ED" w:rsidP="00C94C10">
      <w:r>
        <w:t xml:space="preserve">One of the first instances of security vulnerabilities came in the form of </w:t>
      </w:r>
      <w:r w:rsidR="00A40B8C">
        <w:t>a harmless worm virus</w:t>
      </w:r>
      <w:r w:rsidR="00EF7A99">
        <w:t xml:space="preserve"> in 1971</w:t>
      </w:r>
      <w:r w:rsidR="00A40B8C">
        <w:t xml:space="preserve"> that would make itself known to the user calling itself the “Creeper” and then moving on to the next system to do the same thing. </w:t>
      </w:r>
      <w:r w:rsidR="00EF7A99">
        <w:t xml:space="preserve">Another </w:t>
      </w:r>
      <w:r w:rsidR="00C40AD0">
        <w:t>user</w:t>
      </w:r>
      <w:r w:rsidR="00EF7A99">
        <w:t xml:space="preserve"> then created a new system called “The Reaper” which would travel system to system just as the creeper had to remove all traces of the Creeper. The Creeper was one of the first viruses and The Reaper was one of the first anti-viruses. </w:t>
      </w:r>
      <w:sdt>
        <w:sdtPr>
          <w:id w:val="1082418815"/>
          <w:citation/>
        </w:sdtPr>
        <w:sdtEndPr/>
        <w:sdtContent>
          <w:r w:rsidR="00EF7A99">
            <w:fldChar w:fldCharType="begin"/>
          </w:r>
          <w:r w:rsidR="00EF7A99">
            <w:instrText xml:space="preserve"> CITATION Sen19 \l 2057 </w:instrText>
          </w:r>
          <w:r w:rsidR="00EF7A99">
            <w:fldChar w:fldCharType="separate"/>
          </w:r>
          <w:r w:rsidR="00440E8D" w:rsidRPr="00440E8D">
            <w:rPr>
              <w:noProof/>
            </w:rPr>
            <w:t>[1]</w:t>
          </w:r>
          <w:r w:rsidR="00EF7A99">
            <w:fldChar w:fldCharType="end"/>
          </w:r>
        </w:sdtContent>
      </w:sdt>
      <w:r w:rsidR="00EF7A99">
        <w:t xml:space="preserve"> The point being that once a potential of a threat is realised then any security system should make itself safer from being effected by that threat</w:t>
      </w:r>
      <w:r w:rsidR="00C40AD0">
        <w:t xml:space="preserve"> and in many cases, predict possible risks and set up a countermeasure for that potential risk</w:t>
      </w:r>
      <w:r w:rsidR="00EF7A99">
        <w:t>.</w:t>
      </w:r>
    </w:p>
    <w:p w14:paraId="64D80BCF" w14:textId="77777777" w:rsidR="00C94C10" w:rsidRDefault="00C94C10" w:rsidP="00C94C10">
      <w:pPr>
        <w:pStyle w:val="Heading3"/>
      </w:pPr>
      <w:bookmarkStart w:id="6" w:name="_Toc8119571"/>
      <w:r>
        <w:t>Common methods of security attacks</w:t>
      </w:r>
      <w:bookmarkEnd w:id="6"/>
    </w:p>
    <w:p w14:paraId="4F49EF59" w14:textId="77777777" w:rsidR="00C94C10" w:rsidRDefault="00010EB0" w:rsidP="00C94C10">
      <w:r>
        <w:t xml:space="preserve">Some of the most common security attacks websites face can often be very dangerous. One of the most famous examples is with DDOS attacks, a DDOS attack is a method of flooding a website with fake </w:t>
      </w:r>
      <w:r w:rsidR="00ED53E4">
        <w:t>views</w:t>
      </w:r>
      <w:r>
        <w:t xml:space="preserve">. Due to the overwhelming amount of </w:t>
      </w:r>
      <w:r w:rsidR="00ED53E4">
        <w:t xml:space="preserve">views the website is experiencing at once it often leads with the website crashing. </w:t>
      </w:r>
      <w:sdt>
        <w:sdtPr>
          <w:id w:val="998004791"/>
          <w:citation/>
        </w:sdtPr>
        <w:sdtEndPr/>
        <w:sdtContent>
          <w:r w:rsidR="00ED53E4">
            <w:fldChar w:fldCharType="begin"/>
          </w:r>
          <w:r w:rsidR="00ED53E4">
            <w:instrText xml:space="preserve"> CITATION Ste19 \l 2057 </w:instrText>
          </w:r>
          <w:r w:rsidR="00ED53E4">
            <w:fldChar w:fldCharType="separate"/>
          </w:r>
          <w:r w:rsidR="00440E8D" w:rsidRPr="00440E8D">
            <w:rPr>
              <w:noProof/>
            </w:rPr>
            <w:t>[2]</w:t>
          </w:r>
          <w:r w:rsidR="00ED53E4">
            <w:fldChar w:fldCharType="end"/>
          </w:r>
        </w:sdtContent>
      </w:sdt>
    </w:p>
    <w:p w14:paraId="626FF96E" w14:textId="77777777" w:rsidR="00ED53E4" w:rsidRDefault="00ED53E4" w:rsidP="00C94C10">
      <w:r>
        <w:t xml:space="preserve">A second security attack which could occur is a man in the middle attack, in this attack someone could be sent a message or an email which looks official and requests the user to log into their account and provides a link to a website which is meant to imitate that of another website. If the user does comply with this email then they could potentially be giving their log in details to someone else. </w:t>
      </w:r>
      <w:sdt>
        <w:sdtPr>
          <w:id w:val="-1176099909"/>
          <w:citation/>
        </w:sdtPr>
        <w:sdtEndPr/>
        <w:sdtContent>
          <w:r>
            <w:fldChar w:fldCharType="begin"/>
          </w:r>
          <w:r>
            <w:instrText xml:space="preserve"> CITATION Sym19 \l 2057 </w:instrText>
          </w:r>
          <w:r>
            <w:fldChar w:fldCharType="separate"/>
          </w:r>
          <w:r w:rsidR="00440E8D" w:rsidRPr="00440E8D">
            <w:rPr>
              <w:noProof/>
            </w:rPr>
            <w:t>[3]</w:t>
          </w:r>
          <w:r>
            <w:fldChar w:fldCharType="end"/>
          </w:r>
        </w:sdtContent>
      </w:sdt>
    </w:p>
    <w:p w14:paraId="7CC0D177" w14:textId="77777777" w:rsidR="001D19F6" w:rsidRDefault="001D19F6" w:rsidP="00C94C10">
      <w:r>
        <w:t xml:space="preserve">There are also attacks designed to attack the user’s password. One of these is a dictionary attack which enters a username as well as a guess at a password based on some of the most popular passwords such as “Password123”, a website could create a validation technique to prevent the user from creating a password that is too simple. There are also Brute force attacks in which a program is used to enter password after password changing slightly every time until it guesses the right one, most websites will use a captcha verification after so many password attempts in the hopes to prevent non-human users from gaining access to any account. </w:t>
      </w:r>
      <w:sdt>
        <w:sdtPr>
          <w:id w:val="744679566"/>
          <w:citation/>
        </w:sdtPr>
        <w:sdtEndPr/>
        <w:sdtContent>
          <w:r>
            <w:fldChar w:fldCharType="begin"/>
          </w:r>
          <w:r>
            <w:instrText xml:space="preserve"> CITATION Rap19 \l 2057 </w:instrText>
          </w:r>
          <w:r>
            <w:fldChar w:fldCharType="separate"/>
          </w:r>
          <w:r w:rsidR="00440E8D" w:rsidRPr="00440E8D">
            <w:rPr>
              <w:noProof/>
            </w:rPr>
            <w:t>[4]</w:t>
          </w:r>
          <w:r>
            <w:fldChar w:fldCharType="end"/>
          </w:r>
        </w:sdtContent>
      </w:sdt>
      <w:sdt>
        <w:sdtPr>
          <w:id w:val="299882278"/>
          <w:citation/>
        </w:sdtPr>
        <w:sdtEndPr/>
        <w:sdtContent>
          <w:r>
            <w:fldChar w:fldCharType="begin"/>
          </w:r>
          <w:r>
            <w:instrText xml:space="preserve"> CITATION Jef18 \l 2057 </w:instrText>
          </w:r>
          <w:r>
            <w:fldChar w:fldCharType="separate"/>
          </w:r>
          <w:r w:rsidR="00440E8D">
            <w:rPr>
              <w:noProof/>
            </w:rPr>
            <w:t xml:space="preserve"> </w:t>
          </w:r>
          <w:r w:rsidR="00440E8D" w:rsidRPr="00440E8D">
            <w:rPr>
              <w:noProof/>
            </w:rPr>
            <w:t>[5]</w:t>
          </w:r>
          <w:r>
            <w:fldChar w:fldCharType="end"/>
          </w:r>
        </w:sdtContent>
      </w:sdt>
    </w:p>
    <w:p w14:paraId="0C30C0A3" w14:textId="77777777" w:rsidR="00C94C10" w:rsidRDefault="00C94C10" w:rsidP="00C94C10">
      <w:pPr>
        <w:pStyle w:val="Heading3"/>
      </w:pPr>
      <w:bookmarkStart w:id="7" w:name="_Toc8119572"/>
      <w:r>
        <w:lastRenderedPageBreak/>
        <w:t>Notorious Attacks</w:t>
      </w:r>
      <w:bookmarkEnd w:id="7"/>
    </w:p>
    <w:p w14:paraId="455AF12D" w14:textId="77777777" w:rsidR="00C94C10" w:rsidRDefault="005D033C" w:rsidP="00C94C10">
      <w:r>
        <w:t xml:space="preserve">A notorious example of a security attack would be the attack on the NHS by a malware known as “WannaCry”. This malware was accidentally downloaded from an unsecure website and then spread throughout the NHS. As a result of this the NHS lost £20 million due to the cancellation of appointments and a further £72 million as a result of having to clean up and to </w:t>
      </w:r>
      <w:r w:rsidR="00C40AD0">
        <w:t>establish</w:t>
      </w:r>
      <w:r>
        <w:t xml:space="preserve"> better security systems. Attacks like these are not uncommon, and do not only happen to large businesses, this is why it is especially important to take website security into consideration so that attacks like these are less likely to strike. </w:t>
      </w:r>
      <w:sdt>
        <w:sdtPr>
          <w:id w:val="-716962087"/>
          <w:citation/>
        </w:sdtPr>
        <w:sdtEndPr/>
        <w:sdtContent>
          <w:r>
            <w:fldChar w:fldCharType="begin"/>
          </w:r>
          <w:r>
            <w:instrText xml:space="preserve"> CITATION Mat18 \l 2057 </w:instrText>
          </w:r>
          <w:r>
            <w:fldChar w:fldCharType="separate"/>
          </w:r>
          <w:r w:rsidR="00440E8D" w:rsidRPr="00440E8D">
            <w:rPr>
              <w:noProof/>
            </w:rPr>
            <w:t>[6]</w:t>
          </w:r>
          <w:r>
            <w:fldChar w:fldCharType="end"/>
          </w:r>
        </w:sdtContent>
      </w:sdt>
      <w:r>
        <w:t xml:space="preserve"> </w:t>
      </w:r>
      <w:sdt>
        <w:sdtPr>
          <w:id w:val="-1034963842"/>
          <w:citation/>
        </w:sdtPr>
        <w:sdtEndPr/>
        <w:sdtContent>
          <w:r w:rsidR="002818ED">
            <w:fldChar w:fldCharType="begin"/>
          </w:r>
          <w:r w:rsidR="002818ED">
            <w:instrText xml:space="preserve"> CITATION Aub18 \l 2057 </w:instrText>
          </w:r>
          <w:r w:rsidR="002818ED">
            <w:fldChar w:fldCharType="separate"/>
          </w:r>
          <w:r w:rsidR="00440E8D" w:rsidRPr="00440E8D">
            <w:rPr>
              <w:noProof/>
            </w:rPr>
            <w:t>[7]</w:t>
          </w:r>
          <w:r w:rsidR="002818ED">
            <w:fldChar w:fldCharType="end"/>
          </w:r>
        </w:sdtContent>
      </w:sdt>
    </w:p>
    <w:p w14:paraId="4CE31B85" w14:textId="77777777" w:rsidR="00C94C10" w:rsidRDefault="00C94C10" w:rsidP="00C94C10">
      <w:pPr>
        <w:pStyle w:val="Heading2"/>
      </w:pPr>
      <w:bookmarkStart w:id="8" w:name="_Toc8119573"/>
      <w:r>
        <w:t>The need to create Secure Websites</w:t>
      </w:r>
      <w:bookmarkEnd w:id="8"/>
    </w:p>
    <w:p w14:paraId="3FA3A4CB" w14:textId="77777777" w:rsidR="00FB75C0" w:rsidRDefault="00C4403E" w:rsidP="00C94C10">
      <w:r>
        <w:t>Websites must be designed to be secure, failing to do so can be detrimental to a website as it</w:t>
      </w:r>
      <w:r w:rsidR="00FB75C0">
        <w:t xml:space="preserve"> makes them prone to attacks such as data breaches, DDoS</w:t>
      </w:r>
      <w:r>
        <w:t xml:space="preserve"> </w:t>
      </w:r>
      <w:r w:rsidR="00FB75C0">
        <w:t>or SQL Injection. I</w:t>
      </w:r>
      <w:r>
        <w:t xml:space="preserve">f </w:t>
      </w:r>
      <w:r w:rsidR="00FB75C0">
        <w:t>a</w:t>
      </w:r>
      <w:r>
        <w:t xml:space="preserve"> website handles personal data then this data could be in r</w:t>
      </w:r>
      <w:r w:rsidR="00FB75C0">
        <w:t xml:space="preserve">isk of being misused or stolen by attacks, if a website is not secure and personal data is under risk then this could become a huge legal issue as the website does not have enough protection in place to prevent these types of data breaches as it should do under the Data Protection Act as organisations are responsible of the safety of data held by </w:t>
      </w:r>
      <w:commentRangeStart w:id="9"/>
      <w:r w:rsidR="00FB75C0">
        <w:t>them</w:t>
      </w:r>
      <w:commentRangeEnd w:id="9"/>
      <w:r w:rsidR="00ED31C5">
        <w:rPr>
          <w:rStyle w:val="CommentReference"/>
        </w:rPr>
        <w:commentReference w:id="9"/>
      </w:r>
      <w:r w:rsidR="00FB75C0">
        <w:t xml:space="preserve">. </w:t>
      </w:r>
      <w:sdt>
        <w:sdtPr>
          <w:id w:val="2094818399"/>
          <w:citation/>
        </w:sdtPr>
        <w:sdtEndPr/>
        <w:sdtContent>
          <w:r w:rsidR="00FB75C0">
            <w:fldChar w:fldCharType="begin"/>
          </w:r>
          <w:r w:rsidR="00FB75C0">
            <w:instrText xml:space="preserve"> CITATION Exp19 \l 2057 </w:instrText>
          </w:r>
          <w:r w:rsidR="00FB75C0">
            <w:fldChar w:fldCharType="separate"/>
          </w:r>
          <w:r w:rsidR="00440E8D" w:rsidRPr="00440E8D">
            <w:rPr>
              <w:noProof/>
            </w:rPr>
            <w:t>[8]</w:t>
          </w:r>
          <w:r w:rsidR="00FB75C0">
            <w:fldChar w:fldCharType="end"/>
          </w:r>
        </w:sdtContent>
      </w:sdt>
    </w:p>
    <w:p w14:paraId="03F5D3AB" w14:textId="77777777" w:rsidR="0064648B" w:rsidRDefault="0064648B" w:rsidP="0064648B">
      <w:pPr>
        <w:pStyle w:val="Heading2"/>
      </w:pPr>
      <w:bookmarkStart w:id="10" w:name="_Toc8119574"/>
      <w:r>
        <w:t>Design Patterns</w:t>
      </w:r>
      <w:bookmarkEnd w:id="10"/>
      <w:r>
        <w:t xml:space="preserve"> </w:t>
      </w:r>
    </w:p>
    <w:p w14:paraId="08C60B62" w14:textId="77777777" w:rsidR="0064648B" w:rsidRDefault="00370929" w:rsidP="0064648B">
      <w:r>
        <w:t>A suitable design pattern for this project is the Factory Design Pattern.</w:t>
      </w:r>
      <w:r w:rsidR="00736601">
        <w:t xml:space="preserve"> </w:t>
      </w:r>
      <w:sdt>
        <w:sdtPr>
          <w:id w:val="473414995"/>
          <w:citation/>
        </w:sdtPr>
        <w:sdtEndPr/>
        <w:sdtContent>
          <w:r w:rsidR="00736601">
            <w:fldChar w:fldCharType="begin"/>
          </w:r>
          <w:r w:rsidR="00736601">
            <w:instrText xml:space="preserve"> CITATION OOD19 \l 2057 </w:instrText>
          </w:r>
          <w:r w:rsidR="00736601">
            <w:fldChar w:fldCharType="separate"/>
          </w:r>
          <w:r w:rsidR="00440E8D" w:rsidRPr="00440E8D">
            <w:rPr>
              <w:noProof/>
            </w:rPr>
            <w:t>[9]</w:t>
          </w:r>
          <w:r w:rsidR="00736601">
            <w:fldChar w:fldCharType="end"/>
          </w:r>
        </w:sdtContent>
      </w:sdt>
      <w:r>
        <w:t xml:space="preserve"> In this pattern a set of types of data are defined, however more data sets are needed later on. For example a Concert could track music types and have pre-defined concepts of these music types in the code to be entered into the database. However if a new music genre were to appear and gain popularity future concerts would need to be able to implement this music genre. The Factory Design pattern allows freedom to continue adding to a pre-defined concept. An example of this comes in the enumerations of the project in which values are assigned to numbers which are entered into the database</w:t>
      </w:r>
      <w:r w:rsidR="00736601">
        <w:t xml:space="preserve">, these enumerations can be edited to add more options without having to edit the table </w:t>
      </w:r>
      <w:commentRangeStart w:id="11"/>
      <w:r w:rsidR="00736601">
        <w:t>fields</w:t>
      </w:r>
      <w:commentRangeEnd w:id="11"/>
      <w:r w:rsidR="009C3F18">
        <w:rPr>
          <w:rStyle w:val="CommentReference"/>
        </w:rPr>
        <w:commentReference w:id="11"/>
      </w:r>
      <w:r w:rsidR="00736601">
        <w:t>.</w:t>
      </w:r>
      <w:r>
        <w:t xml:space="preserve"> </w:t>
      </w:r>
      <w:sdt>
        <w:sdtPr>
          <w:id w:val="1808657091"/>
          <w:citation/>
        </w:sdtPr>
        <w:sdtEndPr/>
        <w:sdtContent>
          <w:r w:rsidR="00736601">
            <w:fldChar w:fldCharType="begin"/>
          </w:r>
          <w:r w:rsidR="00736601">
            <w:instrText xml:space="preserve"> CITATION Gee19 \l 2057 </w:instrText>
          </w:r>
          <w:r w:rsidR="00736601">
            <w:fldChar w:fldCharType="separate"/>
          </w:r>
          <w:r w:rsidR="00440E8D" w:rsidRPr="00440E8D">
            <w:rPr>
              <w:noProof/>
            </w:rPr>
            <w:t>[10]</w:t>
          </w:r>
          <w:r w:rsidR="00736601">
            <w:fldChar w:fldCharType="end"/>
          </w:r>
        </w:sdtContent>
      </w:sdt>
    </w:p>
    <w:p w14:paraId="30AF7449" w14:textId="77777777" w:rsidR="0064648B" w:rsidRPr="00C94C10" w:rsidRDefault="0064648B" w:rsidP="00C94C10"/>
    <w:p w14:paraId="560CEB83" w14:textId="77777777" w:rsidR="00C94C10" w:rsidRDefault="00C94C10" w:rsidP="00C94C10"/>
    <w:p w14:paraId="48B3D602" w14:textId="77777777" w:rsidR="003352D8" w:rsidRDefault="003352D8" w:rsidP="00C94C10"/>
    <w:p w14:paraId="3625E744" w14:textId="77777777" w:rsidR="00C94C10" w:rsidRDefault="00C94C10" w:rsidP="002358D4">
      <w:pPr>
        <w:pStyle w:val="Heading1"/>
      </w:pPr>
      <w:bookmarkStart w:id="12" w:name="_Toc8119575"/>
      <w:r>
        <w:t>Requirements</w:t>
      </w:r>
      <w:bookmarkEnd w:id="12"/>
    </w:p>
    <w:p w14:paraId="6725DBB1" w14:textId="77777777" w:rsidR="00C94C10" w:rsidRDefault="00C94C10" w:rsidP="00C94C10">
      <w:pPr>
        <w:pStyle w:val="Heading2"/>
      </w:pPr>
      <w:bookmarkStart w:id="13" w:name="_Toc8119576"/>
      <w:r>
        <w:t>The Application</w:t>
      </w:r>
      <w:bookmarkEnd w:id="13"/>
    </w:p>
    <w:p w14:paraId="3269F3C9" w14:textId="77777777" w:rsidR="003548CF" w:rsidRDefault="002358D4" w:rsidP="003548CF">
      <w:r>
        <w:t>The application created is called ConcertUK</w:t>
      </w:r>
      <w:r w:rsidR="00875786">
        <w:t>. ConcertUK will be a concert ticket</w:t>
      </w:r>
      <w:r w:rsidR="00E30EDD">
        <w:t xml:space="preserve"> selling service in which the user can search through a list of upcoming concerts and view details about them. The user can buy tickets to </w:t>
      </w:r>
      <w:r w:rsidR="006C2177">
        <w:t>go to the concert. As well as this, Admin rights are given to admins in which they can create, edit and delete concerts.</w:t>
      </w:r>
    </w:p>
    <w:p w14:paraId="25BA41BC" w14:textId="77777777" w:rsidR="003548CF" w:rsidRDefault="00C94C10" w:rsidP="00C94C10">
      <w:pPr>
        <w:pStyle w:val="Heading2"/>
      </w:pPr>
      <w:bookmarkStart w:id="14" w:name="_Toc8119577"/>
      <w:r>
        <w:t>Software Requirements</w:t>
      </w:r>
      <w:bookmarkEnd w:id="14"/>
    </w:p>
    <w:p w14:paraId="7578895C" w14:textId="77777777" w:rsidR="00C94C10" w:rsidRDefault="004859B0" w:rsidP="00C94C10">
      <w:r>
        <w:t xml:space="preserve">The Software Requirements Specification Technique chosen to specify the requirements of the ConcertUK app is the MoSCoW Requirements Prioritisation method. This method </w:t>
      </w:r>
      <w:r w:rsidR="006C0641">
        <w:t>will</w:t>
      </w:r>
      <w:r>
        <w:t xml:space="preserve"> define what the application must do to succeed, should do to succeed, </w:t>
      </w:r>
      <w:r w:rsidR="006C0641">
        <w:t xml:space="preserve">what it </w:t>
      </w:r>
      <w:r>
        <w:t xml:space="preserve">could do to succeed and </w:t>
      </w:r>
      <w:r w:rsidR="006C0641">
        <w:t>what it could do in the future.</w:t>
      </w:r>
      <w:r w:rsidR="00517711">
        <w:t xml:space="preserve"> </w:t>
      </w:r>
      <w:sdt>
        <w:sdtPr>
          <w:id w:val="-419869086"/>
          <w:citation/>
        </w:sdtPr>
        <w:sdtEndPr/>
        <w:sdtContent>
          <w:r w:rsidR="00517711">
            <w:fldChar w:fldCharType="begin"/>
          </w:r>
          <w:r w:rsidR="00517711">
            <w:instrText xml:space="preserve"> CITATION MoS19 \l 2057 </w:instrText>
          </w:r>
          <w:r w:rsidR="00517711">
            <w:fldChar w:fldCharType="separate"/>
          </w:r>
          <w:r w:rsidR="00440E8D" w:rsidRPr="00440E8D">
            <w:rPr>
              <w:noProof/>
            </w:rPr>
            <w:t>[11]</w:t>
          </w:r>
          <w:r w:rsidR="00517711">
            <w:fldChar w:fldCharType="end"/>
          </w:r>
        </w:sdtContent>
      </w:sdt>
    </w:p>
    <w:p w14:paraId="2C3A73E0" w14:textId="77777777" w:rsidR="006C0641" w:rsidRDefault="006C0641" w:rsidP="00C94C10">
      <w:r>
        <w:t>Firstly, the application must show all the available concerts and display information about them. The application must also allow the user to book tickets to go see a concert.</w:t>
      </w:r>
    </w:p>
    <w:p w14:paraId="597C301D" w14:textId="77777777" w:rsidR="006C0641" w:rsidRDefault="006C0641" w:rsidP="00C94C10">
      <w:r>
        <w:lastRenderedPageBreak/>
        <w:t>The applicat</w:t>
      </w:r>
      <w:r w:rsidR="00770576">
        <w:t xml:space="preserve">ion should allow users to register for an account and log into the website. The application should also provide the option to log </w:t>
      </w:r>
      <w:r w:rsidR="00052439">
        <w:t>in through Microsoft and Google and have information only viewable by admin accounts.</w:t>
      </w:r>
    </w:p>
    <w:p w14:paraId="0C4EBD47" w14:textId="77777777" w:rsidR="00052439" w:rsidRDefault="00052439" w:rsidP="00C94C10">
      <w:r>
        <w:t>The application could provide the admins with an ability to edit and create new concert details. The application could allow the user to sort and search for particular concerts in the list.</w:t>
      </w:r>
    </w:p>
    <w:p w14:paraId="43C0001E" w14:textId="77777777" w:rsidR="00D41464" w:rsidRDefault="00D41464" w:rsidP="00C94C10">
      <w:r>
        <w:t xml:space="preserve">The application will not allow the user to view the </w:t>
      </w:r>
      <w:r w:rsidR="00517711">
        <w:t>concert venue maps and choose a specific seat but this is a feature which could be implemented in the future.</w:t>
      </w:r>
    </w:p>
    <w:p w14:paraId="37D168FF" w14:textId="77777777" w:rsidR="00052439" w:rsidRDefault="00052439" w:rsidP="00C94C10"/>
    <w:p w14:paraId="77B5E044" w14:textId="77777777" w:rsidR="00C94C10" w:rsidRDefault="00C94C10" w:rsidP="00C94C10"/>
    <w:p w14:paraId="1769848C" w14:textId="77777777" w:rsidR="00C94C10" w:rsidRDefault="00C94C10" w:rsidP="00736601">
      <w:pPr>
        <w:pStyle w:val="Heading1"/>
      </w:pPr>
      <w:bookmarkStart w:id="15" w:name="_Toc8119578"/>
      <w:r>
        <w:t>Design</w:t>
      </w:r>
      <w:bookmarkEnd w:id="15"/>
    </w:p>
    <w:p w14:paraId="460E9B71" w14:textId="77777777" w:rsidR="00C94C10" w:rsidRDefault="00C94C10" w:rsidP="00C94C10">
      <w:pPr>
        <w:pStyle w:val="Heading2"/>
      </w:pPr>
      <w:bookmarkStart w:id="16" w:name="_Toc8119579"/>
      <w:r>
        <w:t>Bootstrap</w:t>
      </w:r>
      <w:bookmarkEnd w:id="16"/>
    </w:p>
    <w:p w14:paraId="396E1AD0" w14:textId="77777777" w:rsidR="0064648B" w:rsidRDefault="00736601" w:rsidP="0064648B">
      <w:r>
        <w:t>ConcertUK’s main design elements involve the use of bootstrap to set the number of columns that each object should take up on the screen whilst also allowing it to change depending on the size of the screen that the website is being viewed on</w:t>
      </w:r>
      <w:r w:rsidR="00FE3F06">
        <w:t>, this is known as responsive web design</w:t>
      </w:r>
      <w:r>
        <w:t>.</w:t>
      </w:r>
    </w:p>
    <w:p w14:paraId="50077275" w14:textId="77777777" w:rsidR="00CF0341" w:rsidRDefault="00792406" w:rsidP="00CF0341">
      <w:pPr>
        <w:pStyle w:val="Heading2"/>
      </w:pPr>
      <w:bookmarkStart w:id="17" w:name="_Toc8119580"/>
      <w:r>
        <w:t>Design Diagrams</w:t>
      </w:r>
      <w:bookmarkEnd w:id="17"/>
    </w:p>
    <w:p w14:paraId="48BEC4A0" w14:textId="77777777" w:rsidR="00CF0341" w:rsidRPr="00CF0341" w:rsidRDefault="00CF0341" w:rsidP="00CF0341">
      <w:r>
        <w:t>On the top left corner of the home page will be some navigation options to navigate the site, to the right of that will be the register and login buttons. The layer beneath that has the search options which will allow the user to search through the concerts. Then finally the user will be able to view the columns containing concert information below that.</w:t>
      </w:r>
    </w:p>
    <w:p w14:paraId="598A0AF6" w14:textId="77777777" w:rsidR="00792406" w:rsidRDefault="00CF0341" w:rsidP="00792406">
      <w:r>
        <w:rPr>
          <w:noProof/>
          <w:lang w:eastAsia="en-GB"/>
        </w:rPr>
        <w:drawing>
          <wp:inline distT="0" distB="0" distL="0" distR="0" wp14:anchorId="3AAB1F8D" wp14:editId="51E63D50">
            <wp:extent cx="3552825" cy="2219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99" t="18915" r="37513" b="12217"/>
                    <a:stretch/>
                  </pic:blipFill>
                  <pic:spPr bwMode="auto">
                    <a:xfrm>
                      <a:off x="0" y="0"/>
                      <a:ext cx="3552825" cy="2219325"/>
                    </a:xfrm>
                    <a:prstGeom prst="rect">
                      <a:avLst/>
                    </a:prstGeom>
                    <a:ln>
                      <a:noFill/>
                    </a:ln>
                    <a:extLst>
                      <a:ext uri="{53640926-AAD7-44D8-BBD7-CCE9431645EC}">
                        <a14:shadowObscured xmlns:a14="http://schemas.microsoft.com/office/drawing/2010/main"/>
                      </a:ext>
                    </a:extLst>
                  </pic:spPr>
                </pic:pic>
              </a:graphicData>
            </a:graphic>
          </wp:inline>
        </w:drawing>
      </w:r>
    </w:p>
    <w:p w14:paraId="1FD35B3B" w14:textId="77777777" w:rsidR="00CF0341" w:rsidRDefault="00CF0341" w:rsidP="00CF0341">
      <w:pPr>
        <w:pStyle w:val="Caption"/>
      </w:pPr>
      <w:bookmarkStart w:id="18" w:name="_Toc7991801"/>
      <w:r>
        <w:t xml:space="preserve">Figure </w:t>
      </w:r>
      <w:fldSimple w:instr=" SEQ Figure \* ARABIC ">
        <w:r w:rsidR="0003498F">
          <w:rPr>
            <w:noProof/>
          </w:rPr>
          <w:t>1</w:t>
        </w:r>
      </w:fldSimple>
      <w:r>
        <w:t xml:space="preserve"> Diagram of Home Page</w:t>
      </w:r>
      <w:bookmarkEnd w:id="18"/>
    </w:p>
    <w:p w14:paraId="0A5FB470" w14:textId="77777777" w:rsidR="00CD4A46" w:rsidRDefault="00CD4A46" w:rsidP="00792406">
      <w:pPr>
        <w:rPr>
          <w:noProof/>
          <w:lang w:eastAsia="en-GB"/>
        </w:rPr>
      </w:pPr>
      <w:r>
        <w:rPr>
          <w:noProof/>
          <w:lang w:eastAsia="en-GB"/>
        </w:rPr>
        <w:t>The Details of the tour page has a similar top and then has a large image of the artist’s promotional concert art and then information about the tour to the right.</w:t>
      </w:r>
    </w:p>
    <w:p w14:paraId="1499E38A" w14:textId="77777777" w:rsidR="00792406" w:rsidRDefault="00CD4A46" w:rsidP="00792406">
      <w:r>
        <w:rPr>
          <w:noProof/>
          <w:lang w:eastAsia="en-GB"/>
        </w:rPr>
        <w:lastRenderedPageBreak/>
        <w:drawing>
          <wp:inline distT="0" distB="0" distL="0" distR="0" wp14:anchorId="08CAFEC8" wp14:editId="6E9CF487">
            <wp:extent cx="3476625" cy="2190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30" t="20098" r="38012" b="11921"/>
                    <a:stretch/>
                  </pic:blipFill>
                  <pic:spPr bwMode="auto">
                    <a:xfrm>
                      <a:off x="0" y="0"/>
                      <a:ext cx="3476625" cy="2190750"/>
                    </a:xfrm>
                    <a:prstGeom prst="rect">
                      <a:avLst/>
                    </a:prstGeom>
                    <a:ln>
                      <a:noFill/>
                    </a:ln>
                    <a:extLst>
                      <a:ext uri="{53640926-AAD7-44D8-BBD7-CCE9431645EC}">
                        <a14:shadowObscured xmlns:a14="http://schemas.microsoft.com/office/drawing/2010/main"/>
                      </a:ext>
                    </a:extLst>
                  </pic:spPr>
                </pic:pic>
              </a:graphicData>
            </a:graphic>
          </wp:inline>
        </w:drawing>
      </w:r>
    </w:p>
    <w:p w14:paraId="6EBAD71C" w14:textId="77777777" w:rsidR="00CD4A46" w:rsidRDefault="00CD4A46" w:rsidP="00CD4A46">
      <w:pPr>
        <w:pStyle w:val="Caption"/>
      </w:pPr>
      <w:bookmarkStart w:id="19" w:name="_Toc7991802"/>
      <w:r>
        <w:t xml:space="preserve">Figure </w:t>
      </w:r>
      <w:fldSimple w:instr=" SEQ Figure \* ARABIC ">
        <w:r w:rsidR="0003498F">
          <w:rPr>
            <w:noProof/>
          </w:rPr>
          <w:t>2</w:t>
        </w:r>
      </w:fldSimple>
      <w:r>
        <w:t xml:space="preserve"> Diagram of Artist Details Page</w:t>
      </w:r>
      <w:bookmarkEnd w:id="19"/>
    </w:p>
    <w:p w14:paraId="10DB2CEF" w14:textId="77777777" w:rsidR="00CD4A46" w:rsidRPr="00CD4A46" w:rsidRDefault="00CD4A46" w:rsidP="00CD4A46"/>
    <w:p w14:paraId="435785B2" w14:textId="77777777" w:rsidR="00792406" w:rsidRDefault="00792406" w:rsidP="00CD4A46">
      <w:pPr>
        <w:pStyle w:val="Heading1"/>
      </w:pPr>
      <w:bookmarkStart w:id="20" w:name="_Toc8119581"/>
      <w:r>
        <w:t>Implementation</w:t>
      </w:r>
      <w:bookmarkEnd w:id="20"/>
    </w:p>
    <w:p w14:paraId="0FB0D256" w14:textId="77777777" w:rsidR="00792406" w:rsidRDefault="00792406" w:rsidP="00792406">
      <w:pPr>
        <w:pStyle w:val="Heading2"/>
      </w:pPr>
      <w:bookmarkStart w:id="21" w:name="_Toc8119582"/>
      <w:r>
        <w:t>Featured Scripts</w:t>
      </w:r>
      <w:bookmarkEnd w:id="21"/>
    </w:p>
    <w:p w14:paraId="0D81EA76" w14:textId="77777777" w:rsidR="00480FF4" w:rsidRDefault="00D40A95" w:rsidP="00792406">
      <w:r>
        <w:t xml:space="preserve">One of the most interesting scripts implemented is </w:t>
      </w:r>
      <w:r w:rsidR="004E1419">
        <w:t>the ability to search for artist names in ascending and descending order and also search by group members in the case of there being a band with multiple members.</w:t>
      </w:r>
      <w:r w:rsidR="00480FF4">
        <w:t xml:space="preserve"> The image below Demonstrates searching by artists in ascending order and so the artists appear in alphabetical order.</w:t>
      </w:r>
    </w:p>
    <w:p w14:paraId="4C0C73B4" w14:textId="77777777" w:rsidR="00480FF4" w:rsidRDefault="00480FF4" w:rsidP="00792406">
      <w:pPr>
        <w:rPr>
          <w:noProof/>
          <w:lang w:eastAsia="en-GB"/>
        </w:rPr>
      </w:pPr>
      <w:r>
        <w:rPr>
          <w:noProof/>
          <w:lang w:eastAsia="en-GB"/>
        </w:rPr>
        <w:drawing>
          <wp:inline distT="0" distB="0" distL="0" distR="0" wp14:anchorId="165DCFE3" wp14:editId="27FD0039">
            <wp:extent cx="4772025" cy="311384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785" t="10341" r="20563" b="16978"/>
                    <a:stretch/>
                  </pic:blipFill>
                  <pic:spPr bwMode="auto">
                    <a:xfrm>
                      <a:off x="0" y="0"/>
                      <a:ext cx="4783973" cy="3121637"/>
                    </a:xfrm>
                    <a:prstGeom prst="rect">
                      <a:avLst/>
                    </a:prstGeom>
                    <a:ln>
                      <a:noFill/>
                    </a:ln>
                    <a:extLst>
                      <a:ext uri="{53640926-AAD7-44D8-BBD7-CCE9431645EC}">
                        <a14:shadowObscured xmlns:a14="http://schemas.microsoft.com/office/drawing/2010/main"/>
                      </a:ext>
                    </a:extLst>
                  </pic:spPr>
                </pic:pic>
              </a:graphicData>
            </a:graphic>
          </wp:inline>
        </w:drawing>
      </w:r>
    </w:p>
    <w:p w14:paraId="14BF9B22" w14:textId="77777777" w:rsidR="00480FF4" w:rsidRDefault="005B7CA6" w:rsidP="005B7CA6">
      <w:pPr>
        <w:pStyle w:val="Caption"/>
        <w:rPr>
          <w:noProof/>
          <w:lang w:eastAsia="en-GB"/>
        </w:rPr>
      </w:pPr>
      <w:bookmarkStart w:id="22" w:name="_Toc7991803"/>
      <w:r>
        <w:t xml:space="preserve">Figure </w:t>
      </w:r>
      <w:fldSimple w:instr=" SEQ Figure \* ARABIC ">
        <w:r w:rsidR="0003498F">
          <w:rPr>
            <w:noProof/>
          </w:rPr>
          <w:t>3</w:t>
        </w:r>
      </w:fldSimple>
      <w:r>
        <w:t xml:space="preserve"> Screenshot of Sorting By Artist Name</w:t>
      </w:r>
      <w:bookmarkEnd w:id="22"/>
    </w:p>
    <w:p w14:paraId="15AF198E" w14:textId="77777777" w:rsidR="00480FF4" w:rsidRDefault="00480FF4" w:rsidP="00792406">
      <w:pPr>
        <w:rPr>
          <w:noProof/>
          <w:lang w:eastAsia="en-GB"/>
        </w:rPr>
      </w:pPr>
      <w:r>
        <w:rPr>
          <w:noProof/>
          <w:lang w:eastAsia="en-GB"/>
        </w:rPr>
        <w:t>In the image below, the search is filtered by Artists where the name is similar to the search, in this case a artist name was entered and the artist appeared from the search.</w:t>
      </w:r>
    </w:p>
    <w:p w14:paraId="79742AE2" w14:textId="77777777" w:rsidR="00480FF4" w:rsidRDefault="00480FF4" w:rsidP="00792406">
      <w:pPr>
        <w:rPr>
          <w:noProof/>
          <w:lang w:eastAsia="en-GB"/>
        </w:rPr>
      </w:pPr>
    </w:p>
    <w:p w14:paraId="789E192F" w14:textId="77777777" w:rsidR="00480FF4" w:rsidRDefault="00480FF4" w:rsidP="00792406">
      <w:pPr>
        <w:rPr>
          <w:noProof/>
          <w:lang w:eastAsia="en-GB"/>
        </w:rPr>
      </w:pPr>
      <w:r>
        <w:rPr>
          <w:noProof/>
          <w:lang w:eastAsia="en-GB"/>
        </w:rPr>
        <w:lastRenderedPageBreak/>
        <w:drawing>
          <wp:inline distT="0" distB="0" distL="0" distR="0" wp14:anchorId="2FFE4C7F" wp14:editId="49C96A0B">
            <wp:extent cx="4876800" cy="30164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8945" t="9455" r="20064" b="23478"/>
                    <a:stretch/>
                  </pic:blipFill>
                  <pic:spPr bwMode="auto">
                    <a:xfrm>
                      <a:off x="0" y="0"/>
                      <a:ext cx="4889964" cy="302458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t xml:space="preserve"> </w:t>
      </w:r>
    </w:p>
    <w:p w14:paraId="64390E4B" w14:textId="77777777" w:rsidR="00480FF4" w:rsidRDefault="005B7CA6" w:rsidP="005B7CA6">
      <w:pPr>
        <w:pStyle w:val="Caption"/>
        <w:rPr>
          <w:noProof/>
          <w:lang w:eastAsia="en-GB"/>
        </w:rPr>
      </w:pPr>
      <w:bookmarkStart w:id="23" w:name="_Toc7991804"/>
      <w:r>
        <w:t xml:space="preserve">Figure </w:t>
      </w:r>
      <w:fldSimple w:instr=" SEQ Figure \* ARABIC ">
        <w:r w:rsidR="0003498F">
          <w:rPr>
            <w:noProof/>
          </w:rPr>
          <w:t>4</w:t>
        </w:r>
      </w:fldSimple>
      <w:r>
        <w:t xml:space="preserve"> Screenshot of sorting by Artist Search</w:t>
      </w:r>
      <w:bookmarkEnd w:id="23"/>
    </w:p>
    <w:p w14:paraId="7BE63493" w14:textId="77777777" w:rsidR="00480FF4" w:rsidRDefault="00480FF4" w:rsidP="00792406">
      <w:pPr>
        <w:rPr>
          <w:noProof/>
          <w:lang w:eastAsia="en-GB"/>
        </w:rPr>
      </w:pPr>
      <w:r>
        <w:rPr>
          <w:noProof/>
          <w:lang w:eastAsia="en-GB"/>
        </w:rPr>
        <w:t xml:space="preserve">The below </w:t>
      </w:r>
      <w:r w:rsidRPr="00480FF4">
        <w:rPr>
          <w:noProof/>
          <w:lang w:eastAsia="en-GB"/>
        </w:rPr>
        <w:t xml:space="preserve">image </w:t>
      </w:r>
      <w:r w:rsidRPr="00480FF4">
        <w:rPr>
          <w:rFonts w:cs="Arial"/>
          <w:color w:val="222222"/>
          <w:shd w:val="clear" w:color="auto" w:fill="FFFFFF"/>
        </w:rPr>
        <w:t>demonstrate</w:t>
      </w:r>
      <w:r w:rsidRPr="00480FF4">
        <w:rPr>
          <w:noProof/>
          <w:lang w:eastAsia="en-GB"/>
        </w:rPr>
        <w:t>s</w:t>
      </w:r>
      <w:r>
        <w:rPr>
          <w:noProof/>
          <w:lang w:eastAsia="en-GB"/>
        </w:rPr>
        <w:t xml:space="preserve"> s</w:t>
      </w:r>
      <w:r w:rsidRPr="00480FF4">
        <w:rPr>
          <w:noProof/>
          <w:lang w:eastAsia="en-GB"/>
        </w:rPr>
        <w:t>earching</w:t>
      </w:r>
      <w:r>
        <w:rPr>
          <w:noProof/>
          <w:lang w:eastAsia="en-GB"/>
        </w:rPr>
        <w:t xml:space="preserve"> the artists by group members and searching for “Stevie Nicks”, a member of Fleetwood Mac. The search is successful and only displays the Fleetwood Mac tour as this was the only group which had a member of the searched name.</w:t>
      </w:r>
    </w:p>
    <w:p w14:paraId="497BE9BB" w14:textId="77777777" w:rsidR="00480FF4" w:rsidRDefault="00480FF4" w:rsidP="00792406">
      <w:pPr>
        <w:rPr>
          <w:noProof/>
          <w:lang w:eastAsia="en-GB"/>
        </w:rPr>
      </w:pPr>
      <w:r>
        <w:rPr>
          <w:noProof/>
          <w:lang w:eastAsia="en-GB"/>
        </w:rPr>
        <w:drawing>
          <wp:inline distT="0" distB="0" distL="0" distR="0" wp14:anchorId="4EF613E4" wp14:editId="5166013F">
            <wp:extent cx="5004869" cy="276225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9008" t="9385" r="19964" b="31378"/>
                    <a:stretch/>
                  </pic:blipFill>
                  <pic:spPr bwMode="auto">
                    <a:xfrm>
                      <a:off x="0" y="0"/>
                      <a:ext cx="5011060" cy="2765667"/>
                    </a:xfrm>
                    <a:prstGeom prst="rect">
                      <a:avLst/>
                    </a:prstGeom>
                    <a:ln>
                      <a:noFill/>
                    </a:ln>
                    <a:extLst>
                      <a:ext uri="{53640926-AAD7-44D8-BBD7-CCE9431645EC}">
                        <a14:shadowObscured xmlns:a14="http://schemas.microsoft.com/office/drawing/2010/main"/>
                      </a:ext>
                    </a:extLst>
                  </pic:spPr>
                </pic:pic>
              </a:graphicData>
            </a:graphic>
          </wp:inline>
        </w:drawing>
      </w:r>
    </w:p>
    <w:p w14:paraId="31C28E5D" w14:textId="77777777" w:rsidR="00480FF4" w:rsidRDefault="005B7CA6" w:rsidP="005B7CA6">
      <w:pPr>
        <w:pStyle w:val="Caption"/>
        <w:rPr>
          <w:noProof/>
          <w:lang w:eastAsia="en-GB"/>
        </w:rPr>
      </w:pPr>
      <w:bookmarkStart w:id="24" w:name="_Toc7991805"/>
      <w:r>
        <w:t xml:space="preserve">Figure </w:t>
      </w:r>
      <w:fldSimple w:instr=" SEQ Figure \* ARABIC ">
        <w:r w:rsidR="0003498F">
          <w:rPr>
            <w:noProof/>
          </w:rPr>
          <w:t>5</w:t>
        </w:r>
      </w:fldSimple>
      <w:r>
        <w:t xml:space="preserve"> Screenshot of sorting by group members</w:t>
      </w:r>
      <w:bookmarkEnd w:id="24"/>
    </w:p>
    <w:p w14:paraId="0FDC610D" w14:textId="03C24D0E" w:rsidR="00480FF4" w:rsidRDefault="00480FF4" w:rsidP="00792406">
      <w:pPr>
        <w:rPr>
          <w:noProof/>
          <w:lang w:eastAsia="en-GB"/>
        </w:rPr>
      </w:pPr>
      <w:r>
        <w:rPr>
          <w:noProof/>
          <w:lang w:eastAsia="en-GB"/>
        </w:rPr>
        <w:t xml:space="preserve">The below Image </w:t>
      </w:r>
      <w:r w:rsidRPr="00480FF4">
        <w:rPr>
          <w:rFonts w:cs="Arial"/>
          <w:color w:val="222222"/>
          <w:shd w:val="clear" w:color="auto" w:fill="FFFFFF"/>
        </w:rPr>
        <w:t>demonstrate</w:t>
      </w:r>
      <w:r w:rsidRPr="00480FF4">
        <w:rPr>
          <w:noProof/>
          <w:lang w:eastAsia="en-GB"/>
        </w:rPr>
        <w:t>s</w:t>
      </w:r>
      <w:r>
        <w:rPr>
          <w:noProof/>
          <w:lang w:eastAsia="en-GB"/>
        </w:rPr>
        <w:t xml:space="preserve"> </w:t>
      </w:r>
      <w:r w:rsidR="005B7CA6">
        <w:rPr>
          <w:noProof/>
          <w:lang w:eastAsia="en-GB"/>
        </w:rPr>
        <w:t xml:space="preserve">searching by the date of the concert from the closest to </w:t>
      </w:r>
      <w:del w:id="25" w:author="Kemi Ademoye" w:date="2019-05-11T18:46:00Z">
        <w:r w:rsidR="005B7CA6" w:rsidDel="0087091D">
          <w:rPr>
            <w:noProof/>
            <w:lang w:eastAsia="en-GB"/>
          </w:rPr>
          <w:delText xml:space="preserve">todays </w:delText>
        </w:r>
      </w:del>
      <w:ins w:id="26" w:author="Kemi Ademoye" w:date="2019-05-11T18:46:00Z">
        <w:r w:rsidR="0087091D">
          <w:rPr>
            <w:noProof/>
            <w:lang w:eastAsia="en-GB"/>
          </w:rPr>
          <w:t xml:space="preserve">today’s </w:t>
        </w:r>
      </w:ins>
      <w:r w:rsidR="005B7CA6">
        <w:rPr>
          <w:noProof/>
          <w:lang w:eastAsia="en-GB"/>
        </w:rPr>
        <w:t xml:space="preserve">date  until the furthest from </w:t>
      </w:r>
      <w:r w:rsidR="0031711C">
        <w:rPr>
          <w:noProof/>
          <w:lang w:eastAsia="en-GB"/>
        </w:rPr>
        <w:t>todays date</w:t>
      </w:r>
      <w:r w:rsidR="005B7CA6">
        <w:rPr>
          <w:noProof/>
          <w:lang w:eastAsia="en-GB"/>
        </w:rPr>
        <w:t>.</w:t>
      </w:r>
    </w:p>
    <w:p w14:paraId="1483EC58" w14:textId="77777777" w:rsidR="005B7CA6" w:rsidRDefault="005B7CA6" w:rsidP="00792406">
      <w:pPr>
        <w:rPr>
          <w:noProof/>
          <w:lang w:eastAsia="en-GB"/>
        </w:rPr>
      </w:pPr>
    </w:p>
    <w:p w14:paraId="240E9D6C" w14:textId="77777777" w:rsidR="005B7CA6" w:rsidRDefault="005B7CA6" w:rsidP="00792406">
      <w:pPr>
        <w:rPr>
          <w:noProof/>
          <w:lang w:eastAsia="en-GB"/>
        </w:rPr>
      </w:pPr>
      <w:r>
        <w:rPr>
          <w:noProof/>
          <w:lang w:eastAsia="en-GB"/>
        </w:rPr>
        <w:lastRenderedPageBreak/>
        <w:drawing>
          <wp:inline distT="0" distB="0" distL="0" distR="0" wp14:anchorId="514AAB8C" wp14:editId="38A3F5A6">
            <wp:extent cx="4200525" cy="323976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8114" t="9750" r="19399" b="4569"/>
                    <a:stretch/>
                  </pic:blipFill>
                  <pic:spPr bwMode="auto">
                    <a:xfrm>
                      <a:off x="0" y="0"/>
                      <a:ext cx="4204803" cy="3243067"/>
                    </a:xfrm>
                    <a:prstGeom prst="rect">
                      <a:avLst/>
                    </a:prstGeom>
                    <a:ln>
                      <a:noFill/>
                    </a:ln>
                    <a:extLst>
                      <a:ext uri="{53640926-AAD7-44D8-BBD7-CCE9431645EC}">
                        <a14:shadowObscured xmlns:a14="http://schemas.microsoft.com/office/drawing/2010/main"/>
                      </a:ext>
                    </a:extLst>
                  </pic:spPr>
                </pic:pic>
              </a:graphicData>
            </a:graphic>
          </wp:inline>
        </w:drawing>
      </w:r>
    </w:p>
    <w:p w14:paraId="5FBA0D93" w14:textId="77777777" w:rsidR="00480FF4" w:rsidRDefault="005B7CA6" w:rsidP="005B7CA6">
      <w:pPr>
        <w:pStyle w:val="Caption"/>
        <w:rPr>
          <w:noProof/>
          <w:lang w:eastAsia="en-GB"/>
        </w:rPr>
      </w:pPr>
      <w:bookmarkStart w:id="27" w:name="_Toc7991806"/>
      <w:r>
        <w:t xml:space="preserve">Figure </w:t>
      </w:r>
      <w:fldSimple w:instr=" SEQ Figure \* ARABIC ">
        <w:r w:rsidR="0003498F">
          <w:rPr>
            <w:noProof/>
          </w:rPr>
          <w:t>6</w:t>
        </w:r>
      </w:fldSimple>
      <w:r>
        <w:t xml:space="preserve"> Screenshot of sorting by concert date</w:t>
      </w:r>
      <w:bookmarkEnd w:id="27"/>
    </w:p>
    <w:p w14:paraId="7FA7BC55" w14:textId="77777777" w:rsidR="00792406" w:rsidRDefault="00792406" w:rsidP="00792406"/>
    <w:p w14:paraId="60F0F35A" w14:textId="77777777" w:rsidR="00792406" w:rsidRDefault="00792406" w:rsidP="00792406">
      <w:pPr>
        <w:pStyle w:val="Heading2"/>
      </w:pPr>
      <w:bookmarkStart w:id="28" w:name="_Toc8119583"/>
      <w:r>
        <w:t>Screenshots of Project</w:t>
      </w:r>
      <w:bookmarkEnd w:id="28"/>
    </w:p>
    <w:p w14:paraId="16B4A1E2" w14:textId="77777777" w:rsidR="00792406" w:rsidRDefault="00CD4A46" w:rsidP="00792406">
      <w:r>
        <w:t>Concerts Page</w:t>
      </w:r>
    </w:p>
    <w:p w14:paraId="2AB31AF1" w14:textId="77777777" w:rsidR="00774CB5" w:rsidRDefault="00774CB5" w:rsidP="00792406">
      <w:pPr>
        <w:rPr>
          <w:noProof/>
          <w:lang w:eastAsia="en-GB"/>
        </w:rPr>
      </w:pPr>
      <w:r>
        <w:rPr>
          <w:noProof/>
          <w:lang w:eastAsia="en-GB"/>
        </w:rPr>
        <w:drawing>
          <wp:inline distT="0" distB="0" distL="0" distR="0" wp14:anchorId="0513A857" wp14:editId="5E2DCC93">
            <wp:extent cx="5648325" cy="2771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0341" r="1451" b="3683"/>
                    <a:stretch/>
                  </pic:blipFill>
                  <pic:spPr bwMode="auto">
                    <a:xfrm>
                      <a:off x="0" y="0"/>
                      <a:ext cx="5648325" cy="2771775"/>
                    </a:xfrm>
                    <a:prstGeom prst="rect">
                      <a:avLst/>
                    </a:prstGeom>
                    <a:ln>
                      <a:noFill/>
                    </a:ln>
                    <a:extLst>
                      <a:ext uri="{53640926-AAD7-44D8-BBD7-CCE9431645EC}">
                        <a14:shadowObscured xmlns:a14="http://schemas.microsoft.com/office/drawing/2010/main"/>
                      </a:ext>
                    </a:extLst>
                  </pic:spPr>
                </pic:pic>
              </a:graphicData>
            </a:graphic>
          </wp:inline>
        </w:drawing>
      </w:r>
    </w:p>
    <w:p w14:paraId="341D601A" w14:textId="77777777" w:rsidR="00774CB5" w:rsidRDefault="005B7CA6" w:rsidP="005B7CA6">
      <w:pPr>
        <w:pStyle w:val="Caption"/>
        <w:rPr>
          <w:noProof/>
          <w:lang w:eastAsia="en-GB"/>
        </w:rPr>
      </w:pPr>
      <w:bookmarkStart w:id="29" w:name="_Toc7991807"/>
      <w:r>
        <w:t xml:space="preserve">Figure </w:t>
      </w:r>
      <w:fldSimple w:instr=" SEQ Figure \* ARABIC ">
        <w:r w:rsidR="0003498F">
          <w:rPr>
            <w:noProof/>
          </w:rPr>
          <w:t>7</w:t>
        </w:r>
      </w:fldSimple>
      <w:r>
        <w:t xml:space="preserve"> Screenshot of Concert Page 1</w:t>
      </w:r>
      <w:bookmarkEnd w:id="29"/>
    </w:p>
    <w:p w14:paraId="65FC8309" w14:textId="77777777" w:rsidR="00774CB5" w:rsidRDefault="00774CB5" w:rsidP="00792406">
      <w:pPr>
        <w:rPr>
          <w:noProof/>
          <w:lang w:eastAsia="en-GB"/>
        </w:rPr>
      </w:pPr>
    </w:p>
    <w:p w14:paraId="233BD5F3" w14:textId="77777777" w:rsidR="00774CB5" w:rsidRDefault="00774CB5" w:rsidP="00792406">
      <w:pPr>
        <w:rPr>
          <w:noProof/>
          <w:lang w:eastAsia="en-GB"/>
        </w:rPr>
      </w:pPr>
      <w:r>
        <w:rPr>
          <w:noProof/>
          <w:lang w:eastAsia="en-GB"/>
        </w:rPr>
        <w:lastRenderedPageBreak/>
        <w:drawing>
          <wp:inline distT="0" distB="0" distL="0" distR="0" wp14:anchorId="1E0DFB5F" wp14:editId="1971286E">
            <wp:extent cx="5648325" cy="2743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9750" r="1451" b="5160"/>
                    <a:stretch/>
                  </pic:blipFill>
                  <pic:spPr bwMode="auto">
                    <a:xfrm>
                      <a:off x="0" y="0"/>
                      <a:ext cx="5648325" cy="2743200"/>
                    </a:xfrm>
                    <a:prstGeom prst="rect">
                      <a:avLst/>
                    </a:prstGeom>
                    <a:ln>
                      <a:noFill/>
                    </a:ln>
                    <a:extLst>
                      <a:ext uri="{53640926-AAD7-44D8-BBD7-CCE9431645EC}">
                        <a14:shadowObscured xmlns:a14="http://schemas.microsoft.com/office/drawing/2010/main"/>
                      </a:ext>
                    </a:extLst>
                  </pic:spPr>
                </pic:pic>
              </a:graphicData>
            </a:graphic>
          </wp:inline>
        </w:drawing>
      </w:r>
    </w:p>
    <w:p w14:paraId="498B9169" w14:textId="77777777" w:rsidR="00774CB5" w:rsidRDefault="005B7CA6" w:rsidP="005B7CA6">
      <w:pPr>
        <w:pStyle w:val="Caption"/>
        <w:rPr>
          <w:noProof/>
          <w:lang w:eastAsia="en-GB"/>
        </w:rPr>
      </w:pPr>
      <w:bookmarkStart w:id="30" w:name="_Toc7991808"/>
      <w:r>
        <w:t xml:space="preserve">Figure </w:t>
      </w:r>
      <w:fldSimple w:instr=" SEQ Figure \* ARABIC ">
        <w:r w:rsidR="0003498F">
          <w:rPr>
            <w:noProof/>
          </w:rPr>
          <w:t>8</w:t>
        </w:r>
      </w:fldSimple>
      <w:r>
        <w:t xml:space="preserve"> Screenshot of Concert Page 2</w:t>
      </w:r>
      <w:bookmarkEnd w:id="30"/>
    </w:p>
    <w:p w14:paraId="0A564396" w14:textId="77777777" w:rsidR="00774CB5" w:rsidRDefault="00774CB5" w:rsidP="00792406">
      <w:pPr>
        <w:rPr>
          <w:noProof/>
          <w:lang w:eastAsia="en-GB"/>
        </w:rPr>
      </w:pPr>
      <w:r>
        <w:rPr>
          <w:noProof/>
          <w:lang w:eastAsia="en-GB"/>
        </w:rPr>
        <w:drawing>
          <wp:inline distT="0" distB="0" distL="0" distR="0" wp14:anchorId="2528D14A" wp14:editId="29F1C8BE">
            <wp:extent cx="5153025" cy="569681"/>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78590" r="33858" b="8410"/>
                    <a:stretch/>
                  </pic:blipFill>
                  <pic:spPr bwMode="auto">
                    <a:xfrm>
                      <a:off x="0" y="0"/>
                      <a:ext cx="5214960" cy="576528"/>
                    </a:xfrm>
                    <a:prstGeom prst="rect">
                      <a:avLst/>
                    </a:prstGeom>
                    <a:ln>
                      <a:noFill/>
                    </a:ln>
                    <a:extLst>
                      <a:ext uri="{53640926-AAD7-44D8-BBD7-CCE9431645EC}">
                        <a14:shadowObscured xmlns:a14="http://schemas.microsoft.com/office/drawing/2010/main"/>
                      </a:ext>
                    </a:extLst>
                  </pic:spPr>
                </pic:pic>
              </a:graphicData>
            </a:graphic>
          </wp:inline>
        </w:drawing>
      </w:r>
    </w:p>
    <w:p w14:paraId="2A6B8E30" w14:textId="77777777" w:rsidR="00774CB5" w:rsidRDefault="005B7CA6" w:rsidP="005B7CA6">
      <w:pPr>
        <w:pStyle w:val="Caption"/>
      </w:pPr>
      <w:bookmarkStart w:id="31" w:name="_Toc7991809"/>
      <w:r>
        <w:t xml:space="preserve">Figure </w:t>
      </w:r>
      <w:fldSimple w:instr=" SEQ Figure \* ARABIC ">
        <w:r w:rsidR="0003498F">
          <w:rPr>
            <w:noProof/>
          </w:rPr>
          <w:t>9</w:t>
        </w:r>
      </w:fldSimple>
      <w:r>
        <w:t xml:space="preserve"> Screenshot of Concert Page Pages search</w:t>
      </w:r>
      <w:bookmarkEnd w:id="31"/>
    </w:p>
    <w:p w14:paraId="7B3A7FDB" w14:textId="77777777" w:rsidR="005B7CA6" w:rsidRPr="005B7CA6" w:rsidRDefault="005B7CA6" w:rsidP="005B7CA6"/>
    <w:p w14:paraId="0E47EC26" w14:textId="77777777" w:rsidR="00774CB5" w:rsidRDefault="00774CB5" w:rsidP="00792406">
      <w:pPr>
        <w:rPr>
          <w:noProof/>
          <w:lang w:eastAsia="en-GB"/>
        </w:rPr>
      </w:pPr>
      <w:r>
        <w:rPr>
          <w:noProof/>
          <w:lang w:eastAsia="en-GB"/>
        </w:rPr>
        <w:t>Concert Details Page</w:t>
      </w:r>
    </w:p>
    <w:p w14:paraId="783B1D62" w14:textId="77777777" w:rsidR="00774CB5" w:rsidRDefault="00774CB5" w:rsidP="00792406">
      <w:pPr>
        <w:rPr>
          <w:noProof/>
          <w:lang w:eastAsia="en-GB"/>
        </w:rPr>
      </w:pPr>
      <w:r>
        <w:rPr>
          <w:noProof/>
          <w:lang w:eastAsia="en-GB"/>
        </w:rPr>
        <w:drawing>
          <wp:inline distT="0" distB="0" distL="0" distR="0" wp14:anchorId="3BAEF817" wp14:editId="427066BE">
            <wp:extent cx="5553075" cy="27908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9455" r="3113" b="3979"/>
                    <a:stretch/>
                  </pic:blipFill>
                  <pic:spPr bwMode="auto">
                    <a:xfrm>
                      <a:off x="0" y="0"/>
                      <a:ext cx="5553075" cy="2790825"/>
                    </a:xfrm>
                    <a:prstGeom prst="rect">
                      <a:avLst/>
                    </a:prstGeom>
                    <a:ln>
                      <a:noFill/>
                    </a:ln>
                    <a:extLst>
                      <a:ext uri="{53640926-AAD7-44D8-BBD7-CCE9431645EC}">
                        <a14:shadowObscured xmlns:a14="http://schemas.microsoft.com/office/drawing/2010/main"/>
                      </a:ext>
                    </a:extLst>
                  </pic:spPr>
                </pic:pic>
              </a:graphicData>
            </a:graphic>
          </wp:inline>
        </w:drawing>
      </w:r>
    </w:p>
    <w:p w14:paraId="0EE31F8E" w14:textId="77777777" w:rsidR="00774CB5" w:rsidRDefault="005B7CA6" w:rsidP="005B7CA6">
      <w:pPr>
        <w:pStyle w:val="Caption"/>
        <w:rPr>
          <w:noProof/>
          <w:lang w:eastAsia="en-GB"/>
        </w:rPr>
      </w:pPr>
      <w:bookmarkStart w:id="32" w:name="_Toc7991810"/>
      <w:r>
        <w:t xml:space="preserve">Figure </w:t>
      </w:r>
      <w:fldSimple w:instr=" SEQ Figure \* ARABIC ">
        <w:r w:rsidR="0003498F">
          <w:rPr>
            <w:noProof/>
          </w:rPr>
          <w:t>10</w:t>
        </w:r>
      </w:fldSimple>
      <w:r>
        <w:t xml:space="preserve"> Screenshot of Artist Details 1.1</w:t>
      </w:r>
      <w:bookmarkEnd w:id="32"/>
    </w:p>
    <w:p w14:paraId="3A3E543E" w14:textId="77777777" w:rsidR="00774CB5" w:rsidRDefault="00774CB5" w:rsidP="00792406">
      <w:pPr>
        <w:rPr>
          <w:noProof/>
          <w:lang w:eastAsia="en-GB"/>
        </w:rPr>
      </w:pPr>
      <w:r>
        <w:rPr>
          <w:noProof/>
          <w:lang w:eastAsia="en-GB"/>
        </w:rPr>
        <w:lastRenderedPageBreak/>
        <w:drawing>
          <wp:inline distT="0" distB="0" distL="0" distR="0" wp14:anchorId="6D225F70" wp14:editId="5AB4326A">
            <wp:extent cx="5712460" cy="27813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2" t="9750" r="-1" b="3979"/>
                    <a:stretch/>
                  </pic:blipFill>
                  <pic:spPr bwMode="auto">
                    <a:xfrm>
                      <a:off x="0" y="0"/>
                      <a:ext cx="5712460" cy="2781300"/>
                    </a:xfrm>
                    <a:prstGeom prst="rect">
                      <a:avLst/>
                    </a:prstGeom>
                    <a:ln>
                      <a:noFill/>
                    </a:ln>
                    <a:extLst>
                      <a:ext uri="{53640926-AAD7-44D8-BBD7-CCE9431645EC}">
                        <a14:shadowObscured xmlns:a14="http://schemas.microsoft.com/office/drawing/2010/main"/>
                      </a:ext>
                    </a:extLst>
                  </pic:spPr>
                </pic:pic>
              </a:graphicData>
            </a:graphic>
          </wp:inline>
        </w:drawing>
      </w:r>
    </w:p>
    <w:p w14:paraId="04329735" w14:textId="77777777" w:rsidR="00774CB5" w:rsidRDefault="005B7CA6" w:rsidP="005B7CA6">
      <w:pPr>
        <w:pStyle w:val="Caption"/>
        <w:rPr>
          <w:noProof/>
          <w:lang w:eastAsia="en-GB"/>
        </w:rPr>
      </w:pPr>
      <w:bookmarkStart w:id="33" w:name="_Toc7991811"/>
      <w:r>
        <w:t xml:space="preserve">Figure </w:t>
      </w:r>
      <w:fldSimple w:instr=" SEQ Figure \* ARABIC ">
        <w:r w:rsidR="0003498F">
          <w:rPr>
            <w:noProof/>
          </w:rPr>
          <w:t>11</w:t>
        </w:r>
      </w:fldSimple>
      <w:r>
        <w:t xml:space="preserve"> Screenshot of Artist Page 1.2</w:t>
      </w:r>
      <w:bookmarkEnd w:id="33"/>
    </w:p>
    <w:p w14:paraId="23DF8713" w14:textId="77777777" w:rsidR="00774CB5" w:rsidRDefault="00774CB5" w:rsidP="00792406">
      <w:pPr>
        <w:rPr>
          <w:noProof/>
          <w:lang w:eastAsia="en-GB"/>
        </w:rPr>
      </w:pPr>
    </w:p>
    <w:p w14:paraId="514DADEE" w14:textId="77777777" w:rsidR="00774CB5" w:rsidRDefault="00774CB5" w:rsidP="00792406">
      <w:pPr>
        <w:rPr>
          <w:noProof/>
          <w:lang w:eastAsia="en-GB"/>
        </w:rPr>
      </w:pPr>
      <w:r>
        <w:rPr>
          <w:noProof/>
          <w:lang w:eastAsia="en-GB"/>
        </w:rPr>
        <w:drawing>
          <wp:inline distT="0" distB="0" distL="0" distR="0" wp14:anchorId="4DFEE78C" wp14:editId="4705B3EF">
            <wp:extent cx="5667375" cy="26574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9455" r="1119" b="8115"/>
                    <a:stretch/>
                  </pic:blipFill>
                  <pic:spPr bwMode="auto">
                    <a:xfrm>
                      <a:off x="0" y="0"/>
                      <a:ext cx="5667375" cy="2657475"/>
                    </a:xfrm>
                    <a:prstGeom prst="rect">
                      <a:avLst/>
                    </a:prstGeom>
                    <a:ln>
                      <a:noFill/>
                    </a:ln>
                    <a:extLst>
                      <a:ext uri="{53640926-AAD7-44D8-BBD7-CCE9431645EC}">
                        <a14:shadowObscured xmlns:a14="http://schemas.microsoft.com/office/drawing/2010/main"/>
                      </a:ext>
                    </a:extLst>
                  </pic:spPr>
                </pic:pic>
              </a:graphicData>
            </a:graphic>
          </wp:inline>
        </w:drawing>
      </w:r>
    </w:p>
    <w:p w14:paraId="2C166EFC" w14:textId="77777777" w:rsidR="00774CB5" w:rsidRDefault="005B7CA6" w:rsidP="005B7CA6">
      <w:pPr>
        <w:pStyle w:val="Caption"/>
        <w:rPr>
          <w:noProof/>
          <w:lang w:eastAsia="en-GB"/>
        </w:rPr>
      </w:pPr>
      <w:bookmarkStart w:id="34" w:name="_Toc7991812"/>
      <w:r>
        <w:t xml:space="preserve">Figure </w:t>
      </w:r>
      <w:fldSimple w:instr=" SEQ Figure \* ARABIC ">
        <w:r w:rsidR="0003498F">
          <w:rPr>
            <w:noProof/>
          </w:rPr>
          <w:t>12</w:t>
        </w:r>
      </w:fldSimple>
      <w:r>
        <w:t xml:space="preserve"> Screenshot of Artist Page 2.1</w:t>
      </w:r>
      <w:bookmarkEnd w:id="34"/>
    </w:p>
    <w:p w14:paraId="73AC861F" w14:textId="77777777" w:rsidR="00774CB5" w:rsidRDefault="00774CB5" w:rsidP="00792406">
      <w:pPr>
        <w:rPr>
          <w:noProof/>
          <w:lang w:eastAsia="en-GB"/>
        </w:rPr>
      </w:pPr>
    </w:p>
    <w:p w14:paraId="3CA24587" w14:textId="77777777" w:rsidR="00774CB5" w:rsidRDefault="00774CB5" w:rsidP="00792406">
      <w:pPr>
        <w:rPr>
          <w:noProof/>
          <w:lang w:eastAsia="en-GB"/>
        </w:rPr>
      </w:pPr>
      <w:r>
        <w:rPr>
          <w:noProof/>
          <w:lang w:eastAsia="en-GB"/>
        </w:rPr>
        <w:lastRenderedPageBreak/>
        <w:drawing>
          <wp:inline distT="0" distB="0" distL="0" distR="0" wp14:anchorId="40D4BC01" wp14:editId="3C3D4695">
            <wp:extent cx="5295900" cy="2514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2409" r="7600" b="9592"/>
                    <a:stretch/>
                  </pic:blipFill>
                  <pic:spPr bwMode="auto">
                    <a:xfrm>
                      <a:off x="0" y="0"/>
                      <a:ext cx="5295900" cy="2514600"/>
                    </a:xfrm>
                    <a:prstGeom prst="rect">
                      <a:avLst/>
                    </a:prstGeom>
                    <a:ln>
                      <a:noFill/>
                    </a:ln>
                    <a:extLst>
                      <a:ext uri="{53640926-AAD7-44D8-BBD7-CCE9431645EC}">
                        <a14:shadowObscured xmlns:a14="http://schemas.microsoft.com/office/drawing/2010/main"/>
                      </a:ext>
                    </a:extLst>
                  </pic:spPr>
                </pic:pic>
              </a:graphicData>
            </a:graphic>
          </wp:inline>
        </w:drawing>
      </w:r>
    </w:p>
    <w:p w14:paraId="38522608" w14:textId="77777777" w:rsidR="00774CB5" w:rsidRDefault="005B7CA6" w:rsidP="005B7CA6">
      <w:pPr>
        <w:pStyle w:val="Caption"/>
      </w:pPr>
      <w:bookmarkStart w:id="35" w:name="_Toc7991813"/>
      <w:r>
        <w:t xml:space="preserve">Figure </w:t>
      </w:r>
      <w:fldSimple w:instr=" SEQ Figure \* ARABIC ">
        <w:r w:rsidR="0003498F">
          <w:rPr>
            <w:noProof/>
          </w:rPr>
          <w:t>13</w:t>
        </w:r>
      </w:fldSimple>
      <w:r>
        <w:t xml:space="preserve"> </w:t>
      </w:r>
      <w:r w:rsidRPr="00426232">
        <w:t>Screenshot o</w:t>
      </w:r>
      <w:r>
        <w:t>f Artist Page 2.2</w:t>
      </w:r>
      <w:bookmarkEnd w:id="35"/>
    </w:p>
    <w:p w14:paraId="4289E084" w14:textId="77777777" w:rsidR="005B7CA6" w:rsidRPr="005B7CA6" w:rsidRDefault="005B7CA6" w:rsidP="005B7CA6"/>
    <w:p w14:paraId="3E76F91A" w14:textId="77777777" w:rsidR="00774CB5" w:rsidRDefault="00774CB5" w:rsidP="00792406">
      <w:pPr>
        <w:rPr>
          <w:noProof/>
          <w:lang w:eastAsia="en-GB"/>
        </w:rPr>
      </w:pPr>
      <w:r>
        <w:rPr>
          <w:noProof/>
          <w:lang w:eastAsia="en-GB"/>
        </w:rPr>
        <w:t>Register an Account Page</w:t>
      </w:r>
    </w:p>
    <w:p w14:paraId="753F296B" w14:textId="77777777" w:rsidR="00774CB5" w:rsidRDefault="00774CB5" w:rsidP="00792406">
      <w:pPr>
        <w:rPr>
          <w:noProof/>
          <w:lang w:eastAsia="en-GB"/>
        </w:rPr>
      </w:pPr>
      <w:commentRangeStart w:id="36"/>
      <w:r>
        <w:rPr>
          <w:noProof/>
          <w:lang w:eastAsia="en-GB"/>
        </w:rPr>
        <w:drawing>
          <wp:inline distT="0" distB="0" distL="0" distR="0" wp14:anchorId="15C9A244" wp14:editId="7362BFE6">
            <wp:extent cx="5295900" cy="25241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9455" r="7600" b="12251"/>
                    <a:stretch/>
                  </pic:blipFill>
                  <pic:spPr bwMode="auto">
                    <a:xfrm>
                      <a:off x="0" y="0"/>
                      <a:ext cx="5295900" cy="2524125"/>
                    </a:xfrm>
                    <a:prstGeom prst="rect">
                      <a:avLst/>
                    </a:prstGeom>
                    <a:ln>
                      <a:noFill/>
                    </a:ln>
                    <a:extLst>
                      <a:ext uri="{53640926-AAD7-44D8-BBD7-CCE9431645EC}">
                        <a14:shadowObscured xmlns:a14="http://schemas.microsoft.com/office/drawing/2010/main"/>
                      </a:ext>
                    </a:extLst>
                  </pic:spPr>
                </pic:pic>
              </a:graphicData>
            </a:graphic>
          </wp:inline>
        </w:drawing>
      </w:r>
      <w:commentRangeEnd w:id="36"/>
      <w:r w:rsidR="002C7A0D">
        <w:rPr>
          <w:rStyle w:val="CommentReference"/>
        </w:rPr>
        <w:commentReference w:id="36"/>
      </w:r>
    </w:p>
    <w:p w14:paraId="1324D8F2" w14:textId="77777777" w:rsidR="005B7CA6" w:rsidRDefault="005B7CA6" w:rsidP="005B7CA6">
      <w:pPr>
        <w:pStyle w:val="Caption"/>
      </w:pPr>
      <w:bookmarkStart w:id="37" w:name="_Toc7991814"/>
      <w:r>
        <w:t xml:space="preserve">Figure </w:t>
      </w:r>
      <w:fldSimple w:instr=" SEQ Figure \* ARABIC ">
        <w:r w:rsidR="0003498F">
          <w:rPr>
            <w:noProof/>
          </w:rPr>
          <w:t>14</w:t>
        </w:r>
      </w:fldSimple>
      <w:r>
        <w:t xml:space="preserve"> Screenshot of Registration Page</w:t>
      </w:r>
      <w:bookmarkEnd w:id="37"/>
    </w:p>
    <w:p w14:paraId="07A3851F" w14:textId="77777777" w:rsidR="005B7CA6" w:rsidRDefault="005B7CA6" w:rsidP="005B7CA6"/>
    <w:p w14:paraId="2736BB7F" w14:textId="77777777" w:rsidR="005B7CA6" w:rsidRDefault="005B7CA6" w:rsidP="005B7CA6"/>
    <w:p w14:paraId="79C3CAAE" w14:textId="77777777" w:rsidR="005B7CA6" w:rsidRDefault="005B7CA6" w:rsidP="005B7CA6"/>
    <w:p w14:paraId="6743635A" w14:textId="77777777" w:rsidR="005B7CA6" w:rsidRDefault="005B7CA6" w:rsidP="005B7CA6"/>
    <w:p w14:paraId="1F477480" w14:textId="77777777" w:rsidR="005B7CA6" w:rsidRDefault="005B7CA6" w:rsidP="005B7CA6"/>
    <w:p w14:paraId="134D0F32" w14:textId="77777777" w:rsidR="005B7CA6" w:rsidRDefault="005B7CA6" w:rsidP="005B7CA6"/>
    <w:p w14:paraId="0E4CA997" w14:textId="77777777" w:rsidR="005B7CA6" w:rsidRDefault="005B7CA6" w:rsidP="005B7CA6"/>
    <w:p w14:paraId="2E12B0B7" w14:textId="77777777" w:rsidR="005B7CA6" w:rsidRDefault="005B7CA6" w:rsidP="005B7CA6"/>
    <w:p w14:paraId="1E12326D" w14:textId="77777777" w:rsidR="005B7CA6" w:rsidRPr="005B7CA6" w:rsidRDefault="005B7CA6" w:rsidP="005B7CA6"/>
    <w:p w14:paraId="3B254030" w14:textId="77777777" w:rsidR="00774CB5" w:rsidRDefault="00774CB5" w:rsidP="00792406">
      <w:pPr>
        <w:rPr>
          <w:noProof/>
          <w:lang w:eastAsia="en-GB"/>
        </w:rPr>
      </w:pPr>
      <w:r>
        <w:rPr>
          <w:noProof/>
          <w:lang w:eastAsia="en-GB"/>
        </w:rPr>
        <w:lastRenderedPageBreak/>
        <w:t>Log In Page</w:t>
      </w:r>
    </w:p>
    <w:p w14:paraId="1F1C3AF2" w14:textId="77777777" w:rsidR="00774CB5" w:rsidRDefault="00774CB5" w:rsidP="00792406">
      <w:pPr>
        <w:rPr>
          <w:noProof/>
          <w:lang w:eastAsia="en-GB"/>
        </w:rPr>
      </w:pPr>
      <w:r>
        <w:rPr>
          <w:noProof/>
          <w:lang w:eastAsia="en-GB"/>
        </w:rPr>
        <w:drawing>
          <wp:inline distT="0" distB="0" distL="0" distR="0" wp14:anchorId="2E68D969" wp14:editId="0769588E">
            <wp:extent cx="5731510" cy="20764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9455" b="26138"/>
                    <a:stretch/>
                  </pic:blipFill>
                  <pic:spPr bwMode="auto">
                    <a:xfrm>
                      <a:off x="0" y="0"/>
                      <a:ext cx="5731510" cy="2076450"/>
                    </a:xfrm>
                    <a:prstGeom prst="rect">
                      <a:avLst/>
                    </a:prstGeom>
                    <a:ln>
                      <a:noFill/>
                    </a:ln>
                    <a:extLst>
                      <a:ext uri="{53640926-AAD7-44D8-BBD7-CCE9431645EC}">
                        <a14:shadowObscured xmlns:a14="http://schemas.microsoft.com/office/drawing/2010/main"/>
                      </a:ext>
                    </a:extLst>
                  </pic:spPr>
                </pic:pic>
              </a:graphicData>
            </a:graphic>
          </wp:inline>
        </w:drawing>
      </w:r>
    </w:p>
    <w:p w14:paraId="190E10A9" w14:textId="77777777" w:rsidR="00774CB5" w:rsidRDefault="005B7CA6" w:rsidP="005B7CA6">
      <w:pPr>
        <w:pStyle w:val="Caption"/>
      </w:pPr>
      <w:bookmarkStart w:id="38" w:name="_Toc7991815"/>
      <w:r>
        <w:t xml:space="preserve">Figure </w:t>
      </w:r>
      <w:fldSimple w:instr=" SEQ Figure \* ARABIC ">
        <w:r w:rsidR="0003498F">
          <w:rPr>
            <w:noProof/>
          </w:rPr>
          <w:t>15</w:t>
        </w:r>
      </w:fldSimple>
      <w:r>
        <w:t xml:space="preserve"> Screenshot of Log In page</w:t>
      </w:r>
      <w:bookmarkEnd w:id="38"/>
    </w:p>
    <w:p w14:paraId="4BA1E674" w14:textId="77777777" w:rsidR="005B7CA6" w:rsidRPr="005B7CA6" w:rsidRDefault="005B7CA6" w:rsidP="005B7CA6"/>
    <w:p w14:paraId="1D12DFC9" w14:textId="77777777" w:rsidR="00774CB5" w:rsidRDefault="00774CB5" w:rsidP="00792406">
      <w:pPr>
        <w:rPr>
          <w:noProof/>
          <w:lang w:eastAsia="en-GB"/>
        </w:rPr>
      </w:pPr>
      <w:r>
        <w:rPr>
          <w:noProof/>
          <w:lang w:eastAsia="en-GB"/>
        </w:rPr>
        <w:t>Forgot Password Page</w:t>
      </w:r>
    </w:p>
    <w:p w14:paraId="781FEE38" w14:textId="77777777" w:rsidR="00774CB5" w:rsidRDefault="00774CB5" w:rsidP="00792406">
      <w:pPr>
        <w:rPr>
          <w:noProof/>
          <w:lang w:eastAsia="en-GB"/>
        </w:rPr>
      </w:pPr>
      <w:r>
        <w:rPr>
          <w:noProof/>
          <w:lang w:eastAsia="en-GB"/>
        </w:rPr>
        <w:drawing>
          <wp:inline distT="0" distB="0" distL="0" distR="0" wp14:anchorId="6F76F708" wp14:editId="41EFD7A1">
            <wp:extent cx="5797328" cy="17811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0046" r="15079" b="43569"/>
                    <a:stretch/>
                  </pic:blipFill>
                  <pic:spPr bwMode="auto">
                    <a:xfrm>
                      <a:off x="0" y="0"/>
                      <a:ext cx="5803453" cy="1783057"/>
                    </a:xfrm>
                    <a:prstGeom prst="rect">
                      <a:avLst/>
                    </a:prstGeom>
                    <a:ln>
                      <a:noFill/>
                    </a:ln>
                    <a:extLst>
                      <a:ext uri="{53640926-AAD7-44D8-BBD7-CCE9431645EC}">
                        <a14:shadowObscured xmlns:a14="http://schemas.microsoft.com/office/drawing/2010/main"/>
                      </a:ext>
                    </a:extLst>
                  </pic:spPr>
                </pic:pic>
              </a:graphicData>
            </a:graphic>
          </wp:inline>
        </w:drawing>
      </w:r>
    </w:p>
    <w:p w14:paraId="7C02D021" w14:textId="77777777" w:rsidR="005B7CA6" w:rsidRPr="005B7CA6" w:rsidRDefault="005B7CA6" w:rsidP="005B7CA6">
      <w:pPr>
        <w:pStyle w:val="Caption"/>
      </w:pPr>
      <w:bookmarkStart w:id="39" w:name="_Toc7991816"/>
      <w:r>
        <w:t xml:space="preserve">Figure </w:t>
      </w:r>
      <w:fldSimple w:instr=" SEQ Figure \* ARABIC ">
        <w:r w:rsidR="0003498F">
          <w:rPr>
            <w:noProof/>
          </w:rPr>
          <w:t>16</w:t>
        </w:r>
      </w:fldSimple>
      <w:r>
        <w:t xml:space="preserve"> Screenshot of Forgotten Password Page</w:t>
      </w:r>
      <w:bookmarkEnd w:id="39"/>
    </w:p>
    <w:p w14:paraId="12F77083" w14:textId="77777777" w:rsidR="00774CB5" w:rsidRDefault="00774CB5" w:rsidP="00792406">
      <w:pPr>
        <w:rPr>
          <w:noProof/>
          <w:lang w:eastAsia="en-GB"/>
        </w:rPr>
      </w:pPr>
      <w:r>
        <w:rPr>
          <w:noProof/>
          <w:lang w:eastAsia="en-GB"/>
        </w:rPr>
        <w:t>Create New Concert Page</w:t>
      </w:r>
    </w:p>
    <w:p w14:paraId="39A40212" w14:textId="77777777" w:rsidR="005B7CA6" w:rsidRDefault="00774CB5" w:rsidP="00792406">
      <w:pPr>
        <w:rPr>
          <w:noProof/>
          <w:lang w:eastAsia="en-GB"/>
        </w:rPr>
      </w:pPr>
      <w:commentRangeStart w:id="40"/>
      <w:r>
        <w:rPr>
          <w:noProof/>
          <w:lang w:eastAsia="en-GB"/>
        </w:rPr>
        <w:drawing>
          <wp:inline distT="0" distB="0" distL="0" distR="0" wp14:anchorId="293020B8" wp14:editId="3663F588">
            <wp:extent cx="4219575" cy="27336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10046" r="26379" b="5161"/>
                    <a:stretch/>
                  </pic:blipFill>
                  <pic:spPr bwMode="auto">
                    <a:xfrm>
                      <a:off x="0" y="0"/>
                      <a:ext cx="4219575" cy="2733675"/>
                    </a:xfrm>
                    <a:prstGeom prst="rect">
                      <a:avLst/>
                    </a:prstGeom>
                    <a:ln>
                      <a:noFill/>
                    </a:ln>
                    <a:extLst>
                      <a:ext uri="{53640926-AAD7-44D8-BBD7-CCE9431645EC}">
                        <a14:shadowObscured xmlns:a14="http://schemas.microsoft.com/office/drawing/2010/main"/>
                      </a:ext>
                    </a:extLst>
                  </pic:spPr>
                </pic:pic>
              </a:graphicData>
            </a:graphic>
          </wp:inline>
        </w:drawing>
      </w:r>
      <w:commentRangeEnd w:id="40"/>
      <w:r w:rsidR="002A3623">
        <w:rPr>
          <w:rStyle w:val="CommentReference"/>
        </w:rPr>
        <w:commentReference w:id="40"/>
      </w:r>
    </w:p>
    <w:p w14:paraId="63F03405" w14:textId="77777777" w:rsidR="00774CB5" w:rsidRDefault="005B7CA6" w:rsidP="005B7CA6">
      <w:pPr>
        <w:pStyle w:val="Caption"/>
        <w:rPr>
          <w:noProof/>
          <w:lang w:eastAsia="en-GB"/>
        </w:rPr>
      </w:pPr>
      <w:bookmarkStart w:id="41" w:name="_Toc7991817"/>
      <w:r>
        <w:t xml:space="preserve">Figure </w:t>
      </w:r>
      <w:fldSimple w:instr=" SEQ Figure \* ARABIC ">
        <w:r w:rsidR="0003498F">
          <w:rPr>
            <w:noProof/>
          </w:rPr>
          <w:t>17</w:t>
        </w:r>
      </w:fldSimple>
      <w:r>
        <w:t xml:space="preserve"> Screenshot of Create new Concert Page</w:t>
      </w:r>
      <w:bookmarkEnd w:id="41"/>
    </w:p>
    <w:p w14:paraId="11088899" w14:textId="77777777" w:rsidR="00774CB5" w:rsidRDefault="00774CB5" w:rsidP="00792406">
      <w:pPr>
        <w:rPr>
          <w:noProof/>
          <w:lang w:eastAsia="en-GB"/>
        </w:rPr>
      </w:pPr>
      <w:r>
        <w:rPr>
          <w:noProof/>
          <w:lang w:eastAsia="en-GB"/>
        </w:rPr>
        <w:lastRenderedPageBreak/>
        <w:t>Edit Concert Page</w:t>
      </w:r>
    </w:p>
    <w:p w14:paraId="0F6D14D3" w14:textId="77777777" w:rsidR="00774CB5" w:rsidRDefault="00774CB5" w:rsidP="00792406">
      <w:pPr>
        <w:rPr>
          <w:noProof/>
          <w:lang w:eastAsia="en-GB"/>
        </w:rPr>
      </w:pPr>
      <w:r>
        <w:rPr>
          <w:noProof/>
          <w:lang w:eastAsia="en-GB"/>
        </w:rPr>
        <w:drawing>
          <wp:inline distT="0" distB="0" distL="0" distR="0" wp14:anchorId="33CF2F35" wp14:editId="2E52E510">
            <wp:extent cx="4238625" cy="27908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9750" r="26047" b="3683"/>
                    <a:stretch/>
                  </pic:blipFill>
                  <pic:spPr bwMode="auto">
                    <a:xfrm>
                      <a:off x="0" y="0"/>
                      <a:ext cx="4238625" cy="279082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t xml:space="preserve"> </w:t>
      </w:r>
    </w:p>
    <w:p w14:paraId="66C4A1D1" w14:textId="77777777" w:rsidR="00774CB5" w:rsidRDefault="005B7CA6" w:rsidP="005B7CA6">
      <w:pPr>
        <w:pStyle w:val="Caption"/>
      </w:pPr>
      <w:bookmarkStart w:id="42" w:name="_Toc7991818"/>
      <w:r>
        <w:t xml:space="preserve">Figure </w:t>
      </w:r>
      <w:fldSimple w:instr=" SEQ Figure \* ARABIC ">
        <w:r w:rsidR="0003498F">
          <w:rPr>
            <w:noProof/>
          </w:rPr>
          <w:t>18</w:t>
        </w:r>
      </w:fldSimple>
      <w:r>
        <w:t xml:space="preserve"> Screenshot of Edit Concert Page</w:t>
      </w:r>
      <w:bookmarkEnd w:id="42"/>
    </w:p>
    <w:p w14:paraId="2080AD7D" w14:textId="77777777" w:rsidR="005B7CA6" w:rsidRPr="005B7CA6" w:rsidRDefault="005B7CA6" w:rsidP="005B7CA6"/>
    <w:p w14:paraId="038C50BB" w14:textId="77777777" w:rsidR="00774CB5" w:rsidRDefault="00774CB5" w:rsidP="00792406">
      <w:pPr>
        <w:rPr>
          <w:noProof/>
          <w:lang w:eastAsia="en-GB"/>
        </w:rPr>
      </w:pPr>
      <w:r>
        <w:rPr>
          <w:noProof/>
          <w:lang w:eastAsia="en-GB"/>
        </w:rPr>
        <w:t>Concerts Showing Page</w:t>
      </w:r>
    </w:p>
    <w:p w14:paraId="3901D1E1" w14:textId="77777777" w:rsidR="00774CB5" w:rsidRDefault="00774CB5" w:rsidP="00792406">
      <w:pPr>
        <w:rPr>
          <w:noProof/>
          <w:lang w:eastAsia="en-GB"/>
        </w:rPr>
      </w:pPr>
      <w:r>
        <w:rPr>
          <w:noProof/>
          <w:lang w:eastAsia="en-GB"/>
        </w:rPr>
        <w:drawing>
          <wp:inline distT="0" distB="0" distL="0" distR="0" wp14:anchorId="3D2A645D" wp14:editId="1E591D8D">
            <wp:extent cx="4295775" cy="27813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9750" r="25050" b="3979"/>
                    <a:stretch/>
                  </pic:blipFill>
                  <pic:spPr bwMode="auto">
                    <a:xfrm>
                      <a:off x="0" y="0"/>
                      <a:ext cx="4295775" cy="2781300"/>
                    </a:xfrm>
                    <a:prstGeom prst="rect">
                      <a:avLst/>
                    </a:prstGeom>
                    <a:ln>
                      <a:noFill/>
                    </a:ln>
                    <a:extLst>
                      <a:ext uri="{53640926-AAD7-44D8-BBD7-CCE9431645EC}">
                        <a14:shadowObscured xmlns:a14="http://schemas.microsoft.com/office/drawing/2010/main"/>
                      </a:ext>
                    </a:extLst>
                  </pic:spPr>
                </pic:pic>
              </a:graphicData>
            </a:graphic>
          </wp:inline>
        </w:drawing>
      </w:r>
    </w:p>
    <w:p w14:paraId="15DD6435" w14:textId="77777777" w:rsidR="00774CB5" w:rsidRDefault="00B4404C" w:rsidP="00B4404C">
      <w:pPr>
        <w:pStyle w:val="Caption"/>
        <w:rPr>
          <w:noProof/>
          <w:lang w:eastAsia="en-GB"/>
        </w:rPr>
      </w:pPr>
      <w:bookmarkStart w:id="43" w:name="_Toc7991819"/>
      <w:r>
        <w:t xml:space="preserve">Figure </w:t>
      </w:r>
      <w:fldSimple w:instr=" SEQ Figure \* ARABIC ">
        <w:r w:rsidR="0003498F">
          <w:rPr>
            <w:noProof/>
          </w:rPr>
          <w:t>19</w:t>
        </w:r>
      </w:fldSimple>
      <w:r>
        <w:t xml:space="preserve"> Screenshot of Concerts Showing Page</w:t>
      </w:r>
      <w:bookmarkEnd w:id="43"/>
    </w:p>
    <w:p w14:paraId="6959F2F5" w14:textId="77777777" w:rsidR="00CD4A46" w:rsidRDefault="00CD4A46" w:rsidP="00792406"/>
    <w:p w14:paraId="3ACA9990" w14:textId="77777777" w:rsidR="00B4404C" w:rsidRDefault="00B4404C" w:rsidP="00792406"/>
    <w:p w14:paraId="09720D1F" w14:textId="77777777" w:rsidR="00B4404C" w:rsidRDefault="00B4404C" w:rsidP="00792406"/>
    <w:p w14:paraId="776E0FA3" w14:textId="77777777" w:rsidR="00B4404C" w:rsidRDefault="00B4404C" w:rsidP="00792406"/>
    <w:p w14:paraId="545AD4F4" w14:textId="77777777" w:rsidR="00792406" w:rsidRDefault="00792406" w:rsidP="00CD4A46">
      <w:pPr>
        <w:pStyle w:val="Heading1"/>
      </w:pPr>
      <w:bookmarkStart w:id="44" w:name="_Toc8119584"/>
      <w:r>
        <w:lastRenderedPageBreak/>
        <w:t>Evaluation</w:t>
      </w:r>
      <w:bookmarkEnd w:id="44"/>
    </w:p>
    <w:p w14:paraId="3BA86E7B" w14:textId="77777777" w:rsidR="00792406" w:rsidRDefault="00792406" w:rsidP="00792406">
      <w:pPr>
        <w:pStyle w:val="Heading2"/>
      </w:pPr>
      <w:bookmarkStart w:id="45" w:name="_Toc8119585"/>
      <w:r>
        <w:t>Testing</w:t>
      </w:r>
      <w:bookmarkEnd w:id="45"/>
    </w:p>
    <w:p w14:paraId="47A3365B" w14:textId="77777777" w:rsidR="00B4404C" w:rsidRDefault="00B4404C" w:rsidP="00792406">
      <w:r>
        <w:t>When creating any application it is important to test</w:t>
      </w:r>
      <w:r w:rsidR="00694AC3">
        <w:t xml:space="preserve"> features to ensure everything works as intended. This section contains some tests conducted by the </w:t>
      </w:r>
      <w:commentRangeStart w:id="46"/>
      <w:r w:rsidR="00694AC3">
        <w:t>author</w:t>
      </w:r>
      <w:commentRangeEnd w:id="46"/>
      <w:r w:rsidR="001A0F70">
        <w:rPr>
          <w:rStyle w:val="CommentReference"/>
        </w:rPr>
        <w:commentReference w:id="46"/>
      </w:r>
      <w:r w:rsidR="00694AC3">
        <w:t>.</w:t>
      </w:r>
    </w:p>
    <w:p w14:paraId="5B691A72" w14:textId="77777777" w:rsidR="00B4404C" w:rsidRDefault="00B4404C" w:rsidP="00792406">
      <w:r>
        <w:t>Double Entry test on register page</w:t>
      </w:r>
      <w:r w:rsidR="00694AC3">
        <w:t xml:space="preserve"> to prevent user from mistyping their password.</w:t>
      </w:r>
    </w:p>
    <w:p w14:paraId="6A287C00" w14:textId="77777777" w:rsidR="00B4404C" w:rsidRDefault="00B4404C" w:rsidP="00792406">
      <w:pPr>
        <w:rPr>
          <w:noProof/>
          <w:lang w:eastAsia="en-GB"/>
        </w:rPr>
      </w:pPr>
      <w:r>
        <w:rPr>
          <w:noProof/>
          <w:lang w:eastAsia="en-GB"/>
        </w:rPr>
        <w:drawing>
          <wp:inline distT="0" distB="0" distL="0" distR="0" wp14:anchorId="5BCF74ED" wp14:editId="40C5859C">
            <wp:extent cx="4010025" cy="1710699"/>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7283" t="63818" r="46488" b="8705"/>
                    <a:stretch/>
                  </pic:blipFill>
                  <pic:spPr bwMode="auto">
                    <a:xfrm>
                      <a:off x="0" y="0"/>
                      <a:ext cx="4030634" cy="1719491"/>
                    </a:xfrm>
                    <a:prstGeom prst="rect">
                      <a:avLst/>
                    </a:prstGeom>
                    <a:ln>
                      <a:noFill/>
                    </a:ln>
                    <a:extLst>
                      <a:ext uri="{53640926-AAD7-44D8-BBD7-CCE9431645EC}">
                        <a14:shadowObscured xmlns:a14="http://schemas.microsoft.com/office/drawing/2010/main"/>
                      </a:ext>
                    </a:extLst>
                  </pic:spPr>
                </pic:pic>
              </a:graphicData>
            </a:graphic>
          </wp:inline>
        </w:drawing>
      </w:r>
    </w:p>
    <w:p w14:paraId="2E29FE1E" w14:textId="77777777" w:rsidR="00B4404C" w:rsidRDefault="0003498F" w:rsidP="0003498F">
      <w:pPr>
        <w:pStyle w:val="Caption"/>
        <w:rPr>
          <w:noProof/>
          <w:lang w:eastAsia="en-GB"/>
        </w:rPr>
      </w:pPr>
      <w:bookmarkStart w:id="47" w:name="_Toc7991820"/>
      <w:r>
        <w:t xml:space="preserve">Figure </w:t>
      </w:r>
      <w:fldSimple w:instr=" SEQ Figure \* ARABIC ">
        <w:r>
          <w:rPr>
            <w:noProof/>
          </w:rPr>
          <w:t>20</w:t>
        </w:r>
      </w:fldSimple>
      <w:r>
        <w:t xml:space="preserve"> Screenshot of Testing Password</w:t>
      </w:r>
      <w:bookmarkEnd w:id="47"/>
    </w:p>
    <w:p w14:paraId="1C0690E1" w14:textId="77777777" w:rsidR="00B4404C" w:rsidRDefault="00B4404C" w:rsidP="00792406">
      <w:pPr>
        <w:rPr>
          <w:noProof/>
          <w:lang w:eastAsia="en-GB"/>
        </w:rPr>
      </w:pPr>
      <w:r>
        <w:rPr>
          <w:noProof/>
          <w:lang w:eastAsia="en-GB"/>
        </w:rPr>
        <w:t>Test of logging into the website</w:t>
      </w:r>
      <w:r w:rsidR="00694AC3">
        <w:rPr>
          <w:noProof/>
          <w:lang w:eastAsia="en-GB"/>
        </w:rPr>
        <w:t xml:space="preserve"> works and name is displayed.</w:t>
      </w:r>
    </w:p>
    <w:p w14:paraId="42F0C242" w14:textId="77777777" w:rsidR="00B4404C" w:rsidRDefault="00B4404C" w:rsidP="00792406">
      <w:pPr>
        <w:rPr>
          <w:noProof/>
          <w:lang w:eastAsia="en-GB"/>
        </w:rPr>
      </w:pPr>
      <w:r>
        <w:rPr>
          <w:noProof/>
          <w:lang w:eastAsia="en-GB"/>
        </w:rPr>
        <w:drawing>
          <wp:inline distT="0" distB="0" distL="0" distR="0" wp14:anchorId="74A37F85" wp14:editId="3F6006F4">
            <wp:extent cx="5531406" cy="8286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2211" t="6795" r="13417" b="81387"/>
                    <a:stretch/>
                  </pic:blipFill>
                  <pic:spPr bwMode="auto">
                    <a:xfrm>
                      <a:off x="0" y="0"/>
                      <a:ext cx="5544185" cy="830589"/>
                    </a:xfrm>
                    <a:prstGeom prst="rect">
                      <a:avLst/>
                    </a:prstGeom>
                    <a:ln>
                      <a:noFill/>
                    </a:ln>
                    <a:extLst>
                      <a:ext uri="{53640926-AAD7-44D8-BBD7-CCE9431645EC}">
                        <a14:shadowObscured xmlns:a14="http://schemas.microsoft.com/office/drawing/2010/main"/>
                      </a:ext>
                    </a:extLst>
                  </pic:spPr>
                </pic:pic>
              </a:graphicData>
            </a:graphic>
          </wp:inline>
        </w:drawing>
      </w:r>
    </w:p>
    <w:p w14:paraId="2959327F" w14:textId="77777777" w:rsidR="00B4404C" w:rsidRDefault="0003498F" w:rsidP="0003498F">
      <w:pPr>
        <w:pStyle w:val="Caption"/>
        <w:rPr>
          <w:noProof/>
          <w:lang w:eastAsia="en-GB"/>
        </w:rPr>
      </w:pPr>
      <w:bookmarkStart w:id="48" w:name="_Toc7991821"/>
      <w:r>
        <w:t xml:space="preserve">Figure </w:t>
      </w:r>
      <w:fldSimple w:instr=" SEQ Figure \* ARABIC ">
        <w:r>
          <w:rPr>
            <w:noProof/>
          </w:rPr>
          <w:t>21</w:t>
        </w:r>
      </w:fldSimple>
      <w:r>
        <w:t xml:space="preserve"> </w:t>
      </w:r>
      <w:r w:rsidRPr="00FA17B5">
        <w:t>Screenshot of Testing</w:t>
      </w:r>
      <w:r>
        <w:t xml:space="preserve"> log in</w:t>
      </w:r>
      <w:bookmarkEnd w:id="48"/>
    </w:p>
    <w:p w14:paraId="5DF307C7" w14:textId="77777777" w:rsidR="00B4404C" w:rsidRDefault="00B4404C" w:rsidP="00792406">
      <w:pPr>
        <w:rPr>
          <w:noProof/>
          <w:lang w:eastAsia="en-GB"/>
        </w:rPr>
      </w:pPr>
      <w:r>
        <w:rPr>
          <w:noProof/>
          <w:lang w:eastAsia="en-GB"/>
        </w:rPr>
        <w:t>Test of using a microsoft log in</w:t>
      </w:r>
      <w:r w:rsidR="00694AC3">
        <w:rPr>
          <w:noProof/>
          <w:lang w:eastAsia="en-GB"/>
        </w:rPr>
        <w:t xml:space="preserve"> goes through to microsoft</w:t>
      </w:r>
    </w:p>
    <w:p w14:paraId="4F7E4EBC" w14:textId="77777777" w:rsidR="00B4404C" w:rsidRDefault="00B4404C" w:rsidP="00792406">
      <w:pPr>
        <w:rPr>
          <w:noProof/>
          <w:lang w:eastAsia="en-GB"/>
        </w:rPr>
      </w:pPr>
      <w:r>
        <w:rPr>
          <w:noProof/>
          <w:lang w:eastAsia="en-GB"/>
        </w:rPr>
        <w:drawing>
          <wp:inline distT="0" distB="0" distL="0" distR="0" wp14:anchorId="61F79F5F" wp14:editId="73A9EC74">
            <wp:extent cx="5731510" cy="2581275"/>
            <wp:effectExtent l="0" t="0" r="254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13886" b="6046"/>
                    <a:stretch/>
                  </pic:blipFill>
                  <pic:spPr bwMode="auto">
                    <a:xfrm>
                      <a:off x="0" y="0"/>
                      <a:ext cx="5731510" cy="2581275"/>
                    </a:xfrm>
                    <a:prstGeom prst="rect">
                      <a:avLst/>
                    </a:prstGeom>
                    <a:ln>
                      <a:noFill/>
                    </a:ln>
                    <a:extLst>
                      <a:ext uri="{53640926-AAD7-44D8-BBD7-CCE9431645EC}">
                        <a14:shadowObscured xmlns:a14="http://schemas.microsoft.com/office/drawing/2010/main"/>
                      </a:ext>
                    </a:extLst>
                  </pic:spPr>
                </pic:pic>
              </a:graphicData>
            </a:graphic>
          </wp:inline>
        </w:drawing>
      </w:r>
    </w:p>
    <w:p w14:paraId="3B9F5C49" w14:textId="77777777" w:rsidR="00B4404C" w:rsidRDefault="0003498F" w:rsidP="0003498F">
      <w:pPr>
        <w:pStyle w:val="Caption"/>
        <w:rPr>
          <w:noProof/>
          <w:lang w:eastAsia="en-GB"/>
        </w:rPr>
      </w:pPr>
      <w:bookmarkStart w:id="49" w:name="_Toc7991822"/>
      <w:r>
        <w:t xml:space="preserve">Figure </w:t>
      </w:r>
      <w:fldSimple w:instr=" SEQ Figure \* ARABIC ">
        <w:r>
          <w:rPr>
            <w:noProof/>
          </w:rPr>
          <w:t>22</w:t>
        </w:r>
      </w:fldSimple>
      <w:r>
        <w:t xml:space="preserve"> </w:t>
      </w:r>
      <w:r w:rsidRPr="003C00CF">
        <w:t>Screenshot of Testing</w:t>
      </w:r>
      <w:r>
        <w:t xml:space="preserve"> Microsoft log in</w:t>
      </w:r>
      <w:bookmarkEnd w:id="49"/>
    </w:p>
    <w:p w14:paraId="6BA43C20" w14:textId="77777777" w:rsidR="00B4404C" w:rsidRDefault="00B4404C" w:rsidP="00792406">
      <w:pPr>
        <w:rPr>
          <w:noProof/>
          <w:lang w:eastAsia="en-GB"/>
        </w:rPr>
      </w:pPr>
    </w:p>
    <w:p w14:paraId="16A38F23" w14:textId="77777777" w:rsidR="00694AC3" w:rsidRDefault="00694AC3" w:rsidP="00792406">
      <w:pPr>
        <w:rPr>
          <w:noProof/>
          <w:lang w:eastAsia="en-GB"/>
        </w:rPr>
      </w:pPr>
    </w:p>
    <w:p w14:paraId="1BB700C4" w14:textId="77777777" w:rsidR="00B4404C" w:rsidRDefault="00B4404C" w:rsidP="00792406">
      <w:pPr>
        <w:rPr>
          <w:noProof/>
          <w:lang w:eastAsia="en-GB"/>
        </w:rPr>
      </w:pPr>
      <w:r>
        <w:rPr>
          <w:noProof/>
          <w:lang w:eastAsia="en-GB"/>
        </w:rPr>
        <w:lastRenderedPageBreak/>
        <w:t>Test of using a google log in</w:t>
      </w:r>
      <w:r w:rsidR="00694AC3">
        <w:rPr>
          <w:noProof/>
          <w:lang w:eastAsia="en-GB"/>
        </w:rPr>
        <w:t xml:space="preserve"> does not direct to a google log in, in the future the author plans to ammend this.</w:t>
      </w:r>
    </w:p>
    <w:p w14:paraId="56A52AE1" w14:textId="77777777" w:rsidR="00B4404C" w:rsidRDefault="00B4404C" w:rsidP="00792406">
      <w:pPr>
        <w:rPr>
          <w:noProof/>
          <w:lang w:eastAsia="en-GB"/>
        </w:rPr>
      </w:pPr>
      <w:r>
        <w:rPr>
          <w:noProof/>
          <w:lang w:eastAsia="en-GB"/>
        </w:rPr>
        <w:drawing>
          <wp:inline distT="0" distB="0" distL="0" distR="0" wp14:anchorId="58E12263" wp14:editId="4FF120BB">
            <wp:extent cx="3886200" cy="128511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7644" t="19500" r="29537" b="43569"/>
                    <a:stretch/>
                  </pic:blipFill>
                  <pic:spPr bwMode="auto">
                    <a:xfrm>
                      <a:off x="0" y="0"/>
                      <a:ext cx="3897714" cy="1288927"/>
                    </a:xfrm>
                    <a:prstGeom prst="rect">
                      <a:avLst/>
                    </a:prstGeom>
                    <a:ln>
                      <a:noFill/>
                    </a:ln>
                    <a:extLst>
                      <a:ext uri="{53640926-AAD7-44D8-BBD7-CCE9431645EC}">
                        <a14:shadowObscured xmlns:a14="http://schemas.microsoft.com/office/drawing/2010/main"/>
                      </a:ext>
                    </a:extLst>
                  </pic:spPr>
                </pic:pic>
              </a:graphicData>
            </a:graphic>
          </wp:inline>
        </w:drawing>
      </w:r>
    </w:p>
    <w:p w14:paraId="196AE51D" w14:textId="77777777" w:rsidR="00B4404C" w:rsidRDefault="0003498F" w:rsidP="0003498F">
      <w:pPr>
        <w:pStyle w:val="Caption"/>
        <w:rPr>
          <w:noProof/>
          <w:lang w:eastAsia="en-GB"/>
        </w:rPr>
      </w:pPr>
      <w:bookmarkStart w:id="50" w:name="_Toc7991823"/>
      <w:r>
        <w:t xml:space="preserve">Figure </w:t>
      </w:r>
      <w:fldSimple w:instr=" SEQ Figure \* ARABIC ">
        <w:r>
          <w:rPr>
            <w:noProof/>
          </w:rPr>
          <w:t>23</w:t>
        </w:r>
      </w:fldSimple>
      <w:r>
        <w:t xml:space="preserve"> </w:t>
      </w:r>
      <w:r w:rsidRPr="002E01F0">
        <w:t>Screenshot of Testing</w:t>
      </w:r>
      <w:r>
        <w:t xml:space="preserve"> Google log in</w:t>
      </w:r>
      <w:bookmarkEnd w:id="50"/>
    </w:p>
    <w:p w14:paraId="34E4482D" w14:textId="77777777" w:rsidR="00B4404C" w:rsidRDefault="00B4404C" w:rsidP="00792406">
      <w:pPr>
        <w:rPr>
          <w:noProof/>
          <w:lang w:eastAsia="en-GB"/>
        </w:rPr>
      </w:pPr>
      <w:r>
        <w:rPr>
          <w:noProof/>
          <w:lang w:eastAsia="en-GB"/>
        </w:rPr>
        <w:t>Trying to pass a user that does not exist into the log in page</w:t>
      </w:r>
      <w:r w:rsidR="00694AC3">
        <w:rPr>
          <w:noProof/>
          <w:lang w:eastAsia="en-GB"/>
        </w:rPr>
        <w:t xml:space="preserve"> results in an error message and prevents the user continuing.</w:t>
      </w:r>
    </w:p>
    <w:p w14:paraId="34B1BA7E" w14:textId="77777777" w:rsidR="00B4404C" w:rsidRDefault="00B4404C" w:rsidP="00792406">
      <w:pPr>
        <w:rPr>
          <w:noProof/>
          <w:lang w:eastAsia="en-GB"/>
        </w:rPr>
      </w:pPr>
      <w:r>
        <w:rPr>
          <w:noProof/>
          <w:lang w:eastAsia="en-GB"/>
        </w:rPr>
        <w:drawing>
          <wp:inline distT="0" distB="0" distL="0" distR="0" wp14:anchorId="70818DEE" wp14:editId="352EE829">
            <wp:extent cx="2724150" cy="363929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7782" t="21272" r="60946" b="28206"/>
                    <a:stretch/>
                  </pic:blipFill>
                  <pic:spPr bwMode="auto">
                    <a:xfrm>
                      <a:off x="0" y="0"/>
                      <a:ext cx="2734380" cy="3652960"/>
                    </a:xfrm>
                    <a:prstGeom prst="rect">
                      <a:avLst/>
                    </a:prstGeom>
                    <a:ln>
                      <a:noFill/>
                    </a:ln>
                    <a:extLst>
                      <a:ext uri="{53640926-AAD7-44D8-BBD7-CCE9431645EC}">
                        <a14:shadowObscured xmlns:a14="http://schemas.microsoft.com/office/drawing/2010/main"/>
                      </a:ext>
                    </a:extLst>
                  </pic:spPr>
                </pic:pic>
              </a:graphicData>
            </a:graphic>
          </wp:inline>
        </w:drawing>
      </w:r>
    </w:p>
    <w:p w14:paraId="214C4CF1" w14:textId="77777777" w:rsidR="00B4404C" w:rsidRDefault="0003498F" w:rsidP="0003498F">
      <w:pPr>
        <w:pStyle w:val="Caption"/>
        <w:rPr>
          <w:noProof/>
          <w:lang w:eastAsia="en-GB"/>
        </w:rPr>
      </w:pPr>
      <w:bookmarkStart w:id="51" w:name="_Toc7991824"/>
      <w:r>
        <w:t xml:space="preserve">Figure </w:t>
      </w:r>
      <w:fldSimple w:instr=" SEQ Figure \* ARABIC ">
        <w:r>
          <w:rPr>
            <w:noProof/>
          </w:rPr>
          <w:t>24</w:t>
        </w:r>
      </w:fldSimple>
      <w:r>
        <w:t xml:space="preserve"> </w:t>
      </w:r>
      <w:r w:rsidRPr="007F3C93">
        <w:t>Screenshot of Testing</w:t>
      </w:r>
      <w:r>
        <w:t xml:space="preserve"> Incorrect log in</w:t>
      </w:r>
      <w:bookmarkEnd w:id="51"/>
    </w:p>
    <w:p w14:paraId="073072E0" w14:textId="77777777" w:rsidR="00B4404C" w:rsidRDefault="00B4404C" w:rsidP="00792406">
      <w:pPr>
        <w:rPr>
          <w:noProof/>
          <w:lang w:eastAsia="en-GB"/>
        </w:rPr>
      </w:pPr>
      <w:r>
        <w:rPr>
          <w:noProof/>
          <w:lang w:eastAsia="en-GB"/>
        </w:rPr>
        <w:t>Test to show new options when admin is logged in</w:t>
      </w:r>
      <w:r w:rsidR="00694AC3">
        <w:rPr>
          <w:noProof/>
          <w:lang w:eastAsia="en-GB"/>
        </w:rPr>
        <w:t>, these options aren’t present for regular accounts or anonymous accounts.</w:t>
      </w:r>
    </w:p>
    <w:p w14:paraId="68B3AD20" w14:textId="77777777" w:rsidR="00B4404C" w:rsidRDefault="00B4404C" w:rsidP="00792406">
      <w:pPr>
        <w:rPr>
          <w:noProof/>
          <w:lang w:eastAsia="en-GB"/>
        </w:rPr>
      </w:pPr>
      <w:r>
        <w:rPr>
          <w:noProof/>
          <w:lang w:eastAsia="en-GB"/>
        </w:rPr>
        <w:drawing>
          <wp:inline distT="0" distB="0" distL="0" distR="0" wp14:anchorId="638D3ABE" wp14:editId="3C1380A9">
            <wp:extent cx="4663440" cy="129540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7284" t="68250" r="37845" b="9592"/>
                    <a:stretch/>
                  </pic:blipFill>
                  <pic:spPr bwMode="auto">
                    <a:xfrm>
                      <a:off x="0" y="0"/>
                      <a:ext cx="4667440" cy="1296511"/>
                    </a:xfrm>
                    <a:prstGeom prst="rect">
                      <a:avLst/>
                    </a:prstGeom>
                    <a:ln>
                      <a:noFill/>
                    </a:ln>
                    <a:extLst>
                      <a:ext uri="{53640926-AAD7-44D8-BBD7-CCE9431645EC}">
                        <a14:shadowObscured xmlns:a14="http://schemas.microsoft.com/office/drawing/2010/main"/>
                      </a:ext>
                    </a:extLst>
                  </pic:spPr>
                </pic:pic>
              </a:graphicData>
            </a:graphic>
          </wp:inline>
        </w:drawing>
      </w:r>
    </w:p>
    <w:p w14:paraId="500595D7" w14:textId="77777777" w:rsidR="00B4404C" w:rsidRDefault="0003498F" w:rsidP="0003498F">
      <w:pPr>
        <w:pStyle w:val="Caption"/>
        <w:rPr>
          <w:noProof/>
          <w:lang w:eastAsia="en-GB"/>
        </w:rPr>
      </w:pPr>
      <w:bookmarkStart w:id="52" w:name="_Toc7991825"/>
      <w:r>
        <w:t xml:space="preserve">Figure </w:t>
      </w:r>
      <w:fldSimple w:instr=" SEQ Figure \* ARABIC ">
        <w:r>
          <w:rPr>
            <w:noProof/>
          </w:rPr>
          <w:t>25</w:t>
        </w:r>
      </w:fldSimple>
      <w:r>
        <w:t xml:space="preserve"> </w:t>
      </w:r>
      <w:r w:rsidRPr="00CB0EA2">
        <w:t>Screenshot of Testing</w:t>
      </w:r>
      <w:r>
        <w:t xml:space="preserve"> Admin rights</w:t>
      </w:r>
      <w:bookmarkEnd w:id="52"/>
    </w:p>
    <w:p w14:paraId="0152448F" w14:textId="77777777" w:rsidR="00B4404C" w:rsidRDefault="00B4404C" w:rsidP="00792406">
      <w:pPr>
        <w:rPr>
          <w:noProof/>
          <w:lang w:eastAsia="en-GB"/>
        </w:rPr>
      </w:pPr>
      <w:r>
        <w:rPr>
          <w:noProof/>
          <w:lang w:eastAsia="en-GB"/>
        </w:rPr>
        <w:lastRenderedPageBreak/>
        <w:t>Attempting to Access</w:t>
      </w:r>
      <w:r w:rsidR="00F8181B">
        <w:rPr>
          <w:noProof/>
          <w:lang w:eastAsia="en-GB"/>
        </w:rPr>
        <w:t xml:space="preserve">  the</w:t>
      </w:r>
      <w:r>
        <w:rPr>
          <w:noProof/>
          <w:lang w:eastAsia="en-GB"/>
        </w:rPr>
        <w:t xml:space="preserve"> Booking Form</w:t>
      </w:r>
      <w:r w:rsidR="00694AC3">
        <w:rPr>
          <w:noProof/>
          <w:lang w:eastAsia="en-GB"/>
        </w:rPr>
        <w:t xml:space="preserve"> does not work. The author believes this returns an error because the form is inaccesible through its intended method, instead manually typing the URL does not work either. However after attempting to resolve this issue the author was unable to come to a solution</w:t>
      </w:r>
      <w:r w:rsidR="0003498F">
        <w:rPr>
          <w:noProof/>
          <w:lang w:eastAsia="en-GB"/>
        </w:rPr>
        <w:t>, this feature was defined as a “Must Have” in the requirements, however this feature was not working as the author intended</w:t>
      </w:r>
      <w:r w:rsidR="00694AC3">
        <w:rPr>
          <w:noProof/>
          <w:lang w:eastAsia="en-GB"/>
        </w:rPr>
        <w:t xml:space="preserve">. </w:t>
      </w:r>
      <w:r w:rsidR="00F8181B">
        <w:rPr>
          <w:noProof/>
          <w:lang w:eastAsia="en-GB"/>
        </w:rPr>
        <w:t>Going forward with this application the author would like fix this error</w:t>
      </w:r>
      <w:r w:rsidR="0003498F">
        <w:rPr>
          <w:noProof/>
          <w:lang w:eastAsia="en-GB"/>
        </w:rPr>
        <w:t xml:space="preserve"> so that users can book tickets to concert shows</w:t>
      </w:r>
      <w:r w:rsidR="00F8181B">
        <w:rPr>
          <w:noProof/>
          <w:lang w:eastAsia="en-GB"/>
        </w:rPr>
        <w:t>.</w:t>
      </w:r>
    </w:p>
    <w:p w14:paraId="4C1CC132" w14:textId="77777777" w:rsidR="00B4404C" w:rsidRDefault="00B4404C" w:rsidP="00792406">
      <w:pPr>
        <w:rPr>
          <w:noProof/>
          <w:lang w:eastAsia="en-GB"/>
        </w:rPr>
      </w:pPr>
      <w:commentRangeStart w:id="53"/>
      <w:r>
        <w:rPr>
          <w:noProof/>
          <w:lang w:eastAsia="en-GB"/>
        </w:rPr>
        <w:drawing>
          <wp:inline distT="0" distB="0" distL="0" distR="0" wp14:anchorId="533BB3FA" wp14:editId="34745CD5">
            <wp:extent cx="4829175" cy="3351512"/>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2659" r="25050" b="4865"/>
                    <a:stretch/>
                  </pic:blipFill>
                  <pic:spPr bwMode="auto">
                    <a:xfrm>
                      <a:off x="0" y="0"/>
                      <a:ext cx="4833657" cy="3354623"/>
                    </a:xfrm>
                    <a:prstGeom prst="rect">
                      <a:avLst/>
                    </a:prstGeom>
                    <a:ln>
                      <a:noFill/>
                    </a:ln>
                    <a:extLst>
                      <a:ext uri="{53640926-AAD7-44D8-BBD7-CCE9431645EC}">
                        <a14:shadowObscured xmlns:a14="http://schemas.microsoft.com/office/drawing/2010/main"/>
                      </a:ext>
                    </a:extLst>
                  </pic:spPr>
                </pic:pic>
              </a:graphicData>
            </a:graphic>
          </wp:inline>
        </w:drawing>
      </w:r>
      <w:commentRangeEnd w:id="53"/>
      <w:r w:rsidR="003D664A">
        <w:rPr>
          <w:rStyle w:val="CommentReference"/>
        </w:rPr>
        <w:commentReference w:id="53"/>
      </w:r>
    </w:p>
    <w:p w14:paraId="062C6B31" w14:textId="77777777" w:rsidR="00B4404C" w:rsidRDefault="0003498F" w:rsidP="0003498F">
      <w:pPr>
        <w:pStyle w:val="Caption"/>
        <w:rPr>
          <w:noProof/>
          <w:lang w:eastAsia="en-GB"/>
        </w:rPr>
      </w:pPr>
      <w:bookmarkStart w:id="54" w:name="_Toc7991826"/>
      <w:r>
        <w:t xml:space="preserve">Figure </w:t>
      </w:r>
      <w:fldSimple w:instr=" SEQ Figure \* ARABIC ">
        <w:r>
          <w:rPr>
            <w:noProof/>
          </w:rPr>
          <w:t>26</w:t>
        </w:r>
      </w:fldSimple>
      <w:r>
        <w:t xml:space="preserve"> </w:t>
      </w:r>
      <w:r w:rsidRPr="00036366">
        <w:t>Screenshot of Testing</w:t>
      </w:r>
      <w:r>
        <w:t xml:space="preserve"> Booking Page</w:t>
      </w:r>
      <w:bookmarkEnd w:id="54"/>
    </w:p>
    <w:p w14:paraId="7118F570" w14:textId="77777777" w:rsidR="00B4404C" w:rsidRDefault="00B4404C" w:rsidP="00792406"/>
    <w:p w14:paraId="658CC431" w14:textId="77777777" w:rsidR="00792406" w:rsidRDefault="00792406" w:rsidP="00792406">
      <w:pPr>
        <w:pStyle w:val="Heading2"/>
      </w:pPr>
      <w:bookmarkStart w:id="55" w:name="_Toc8119586"/>
      <w:r>
        <w:t>UI and design evaluation</w:t>
      </w:r>
      <w:bookmarkEnd w:id="55"/>
    </w:p>
    <w:p w14:paraId="644F8B67" w14:textId="77777777" w:rsidR="00792406" w:rsidRDefault="0003498F" w:rsidP="00792406">
      <w:r>
        <w:t xml:space="preserve">Overall the design is pleasing, there are however, a few issues with some image sizes not being consistent on the artist details page. </w:t>
      </w:r>
      <w:r w:rsidR="00185272">
        <w:t>The design is simple and is not overbearing for the user to understand. Looking at the website from a user perspective the website would appear intuitive and easy to use.</w:t>
      </w:r>
    </w:p>
    <w:p w14:paraId="5AA3D512" w14:textId="77777777" w:rsidR="00792406" w:rsidRDefault="00792406" w:rsidP="00792406">
      <w:pPr>
        <w:pStyle w:val="Heading2"/>
      </w:pPr>
      <w:bookmarkStart w:id="56" w:name="_Toc8119587"/>
      <w:r>
        <w:t>Reflection of Project</w:t>
      </w:r>
      <w:bookmarkEnd w:id="56"/>
    </w:p>
    <w:p w14:paraId="5A31E788" w14:textId="6F64811C" w:rsidR="00792406" w:rsidRDefault="00185272" w:rsidP="00792406">
      <w:r>
        <w:t xml:space="preserve">There were a few problems with the development of ConcertUK, the author’s PC would not run the application without throwing an error, after trying multiple computers since the original problem was spotted it turns out that the application would only load correctly in the classroom this module was conducted in. This meant that the author could only develop this application whilst in that particular classroom, as a result the author had more limitations on the timeframe to complete the development side of the application. </w:t>
      </w:r>
      <w:r w:rsidR="00D95D30">
        <w:t xml:space="preserve">The author also feels that this issue </w:t>
      </w:r>
      <w:del w:id="57" w:author="Kemi Ademoye" w:date="2019-05-11T19:00:00Z">
        <w:r w:rsidR="00D95D30" w:rsidDel="008E3C7D">
          <w:delText xml:space="preserve">effected </w:delText>
        </w:r>
      </w:del>
      <w:ins w:id="58" w:author="Kemi Ademoye" w:date="2019-05-11T19:00:00Z">
        <w:r w:rsidR="008E3C7D">
          <w:t xml:space="preserve">affected </w:t>
        </w:r>
      </w:ins>
      <w:r w:rsidR="00D95D30">
        <w:t>the quality of some features within the application as there was less room to exp</w:t>
      </w:r>
      <w:r w:rsidR="00440E8D">
        <w:t xml:space="preserve">eriment with more ideas. That being said, the author is happy overall with many of the features in the application and feels the application as a whole demonstrates an understanding of Application Development ideas and concepts. </w:t>
      </w:r>
    </w:p>
    <w:p w14:paraId="478C3DFF" w14:textId="77777777" w:rsidR="00792406" w:rsidRDefault="00792406" w:rsidP="00792406"/>
    <w:bookmarkStart w:id="59" w:name="_Toc8119588" w:displacedByCustomXml="next"/>
    <w:sdt>
      <w:sdtPr>
        <w:rPr>
          <w:rFonts w:asciiTheme="minorHAnsi" w:eastAsiaTheme="minorHAnsi" w:hAnsiTheme="minorHAnsi" w:cstheme="minorBidi"/>
          <w:color w:val="auto"/>
          <w:sz w:val="22"/>
          <w:szCs w:val="22"/>
        </w:rPr>
        <w:id w:val="191274648"/>
        <w:docPartObj>
          <w:docPartGallery w:val="Bibliographies"/>
          <w:docPartUnique/>
        </w:docPartObj>
      </w:sdtPr>
      <w:sdtEndPr/>
      <w:sdtContent>
        <w:p w14:paraId="6A33478F" w14:textId="77777777" w:rsidR="00792406" w:rsidRDefault="00792406">
          <w:pPr>
            <w:pStyle w:val="Heading1"/>
          </w:pPr>
          <w:r>
            <w:t>References</w:t>
          </w:r>
          <w:bookmarkEnd w:id="59"/>
        </w:p>
        <w:sdt>
          <w:sdtPr>
            <w:id w:val="-573587230"/>
            <w:bibliography/>
          </w:sdtPr>
          <w:sdtEndPr/>
          <w:sdtContent>
            <w:p w14:paraId="4C4D36AE" w14:textId="77777777" w:rsidR="00440E8D" w:rsidRDefault="0079240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40E8D" w14:paraId="2AA47AAC" w14:textId="77777777">
                <w:trPr>
                  <w:divId w:val="2122874660"/>
                  <w:tblCellSpacing w:w="15" w:type="dxa"/>
                </w:trPr>
                <w:tc>
                  <w:tcPr>
                    <w:tcW w:w="50" w:type="pct"/>
                    <w:hideMark/>
                  </w:tcPr>
                  <w:p w14:paraId="4937831B" w14:textId="77777777" w:rsidR="00440E8D" w:rsidRDefault="00440E8D">
                    <w:pPr>
                      <w:pStyle w:val="Bibliography"/>
                      <w:rPr>
                        <w:noProof/>
                        <w:sz w:val="24"/>
                        <w:szCs w:val="24"/>
                      </w:rPr>
                    </w:pPr>
                    <w:r>
                      <w:rPr>
                        <w:noProof/>
                      </w:rPr>
                      <w:t xml:space="preserve">[1] </w:t>
                    </w:r>
                  </w:p>
                </w:tc>
                <w:tc>
                  <w:tcPr>
                    <w:tcW w:w="0" w:type="auto"/>
                    <w:hideMark/>
                  </w:tcPr>
                  <w:p w14:paraId="71AD911A" w14:textId="77777777" w:rsidR="00440E8D" w:rsidRDefault="00440E8D">
                    <w:pPr>
                      <w:pStyle w:val="Bibliography"/>
                      <w:rPr>
                        <w:noProof/>
                      </w:rPr>
                    </w:pPr>
                    <w:r>
                      <w:rPr>
                        <w:noProof/>
                      </w:rPr>
                      <w:t>Sentinel One, “THE HISTORY OF CYBER SECURITY — EVERYTHING YOU EVER WANTED TO KNOW,” Sentinel One, 10 February 2019. [Online]. Available: https://www.sentinelone.com/blog/history-of-cyber-security/. [Accessed 4 May 2019].</w:t>
                    </w:r>
                  </w:p>
                </w:tc>
              </w:tr>
              <w:tr w:rsidR="00440E8D" w14:paraId="33A9F1DA" w14:textId="77777777">
                <w:trPr>
                  <w:divId w:val="2122874660"/>
                  <w:tblCellSpacing w:w="15" w:type="dxa"/>
                </w:trPr>
                <w:tc>
                  <w:tcPr>
                    <w:tcW w:w="50" w:type="pct"/>
                    <w:hideMark/>
                  </w:tcPr>
                  <w:p w14:paraId="0302E571" w14:textId="77777777" w:rsidR="00440E8D" w:rsidRDefault="00440E8D">
                    <w:pPr>
                      <w:pStyle w:val="Bibliography"/>
                      <w:rPr>
                        <w:noProof/>
                      </w:rPr>
                    </w:pPr>
                    <w:r>
                      <w:rPr>
                        <w:noProof/>
                      </w:rPr>
                      <w:t xml:space="preserve">[2] </w:t>
                    </w:r>
                  </w:p>
                </w:tc>
                <w:tc>
                  <w:tcPr>
                    <w:tcW w:w="0" w:type="auto"/>
                    <w:hideMark/>
                  </w:tcPr>
                  <w:p w14:paraId="2128C212" w14:textId="77777777" w:rsidR="00440E8D" w:rsidRDefault="00440E8D">
                    <w:pPr>
                      <w:pStyle w:val="Bibliography"/>
                      <w:rPr>
                        <w:noProof/>
                      </w:rPr>
                    </w:pPr>
                    <w:r>
                      <w:rPr>
                        <w:noProof/>
                      </w:rPr>
                      <w:t>S. Weisman, “What is a distributed denial of service attack (DDoS) and what can you do about them?,” Norton, [Online]. Available: https://us.norton.com/internetsecurity-emerging-threats-what-is-a-ddos-attack-30sectech-by-norton.html. [Accessed 1 May 2019].</w:t>
                    </w:r>
                  </w:p>
                </w:tc>
              </w:tr>
              <w:tr w:rsidR="00440E8D" w14:paraId="3231485F" w14:textId="77777777">
                <w:trPr>
                  <w:divId w:val="2122874660"/>
                  <w:tblCellSpacing w:w="15" w:type="dxa"/>
                </w:trPr>
                <w:tc>
                  <w:tcPr>
                    <w:tcW w:w="50" w:type="pct"/>
                    <w:hideMark/>
                  </w:tcPr>
                  <w:p w14:paraId="19B0035A" w14:textId="77777777" w:rsidR="00440E8D" w:rsidRDefault="00440E8D">
                    <w:pPr>
                      <w:pStyle w:val="Bibliography"/>
                      <w:rPr>
                        <w:noProof/>
                      </w:rPr>
                    </w:pPr>
                    <w:r>
                      <w:rPr>
                        <w:noProof/>
                      </w:rPr>
                      <w:t xml:space="preserve">[3] </w:t>
                    </w:r>
                  </w:p>
                </w:tc>
                <w:tc>
                  <w:tcPr>
                    <w:tcW w:w="0" w:type="auto"/>
                    <w:hideMark/>
                  </w:tcPr>
                  <w:p w14:paraId="107D4E4B" w14:textId="77777777" w:rsidR="00440E8D" w:rsidRDefault="00440E8D">
                    <w:pPr>
                      <w:pStyle w:val="Bibliography"/>
                      <w:rPr>
                        <w:noProof/>
                      </w:rPr>
                    </w:pPr>
                    <w:r>
                      <w:rPr>
                        <w:noProof/>
                      </w:rPr>
                      <w:t>Symantec, “What is a man-in-the-middle attack?,” Norton, [Online]. Available: https://us.norton.com/internetsecurity-wifi-what-is-a-man-in-the-middle-attack.html. [Accessed 1 May 2019].</w:t>
                    </w:r>
                  </w:p>
                </w:tc>
              </w:tr>
              <w:tr w:rsidR="00440E8D" w14:paraId="0F6E09AD" w14:textId="77777777">
                <w:trPr>
                  <w:divId w:val="2122874660"/>
                  <w:tblCellSpacing w:w="15" w:type="dxa"/>
                </w:trPr>
                <w:tc>
                  <w:tcPr>
                    <w:tcW w:w="50" w:type="pct"/>
                    <w:hideMark/>
                  </w:tcPr>
                  <w:p w14:paraId="27B23609" w14:textId="77777777" w:rsidR="00440E8D" w:rsidRDefault="00440E8D">
                    <w:pPr>
                      <w:pStyle w:val="Bibliography"/>
                      <w:rPr>
                        <w:noProof/>
                      </w:rPr>
                    </w:pPr>
                    <w:r>
                      <w:rPr>
                        <w:noProof/>
                      </w:rPr>
                      <w:t xml:space="preserve">[4] </w:t>
                    </w:r>
                  </w:p>
                </w:tc>
                <w:tc>
                  <w:tcPr>
                    <w:tcW w:w="0" w:type="auto"/>
                    <w:hideMark/>
                  </w:tcPr>
                  <w:p w14:paraId="7ACFC2B8" w14:textId="77777777" w:rsidR="00440E8D" w:rsidRDefault="00440E8D">
                    <w:pPr>
                      <w:pStyle w:val="Bibliography"/>
                      <w:rPr>
                        <w:noProof/>
                      </w:rPr>
                    </w:pPr>
                    <w:r>
                      <w:rPr>
                        <w:noProof/>
                      </w:rPr>
                      <w:t>Rapid7, “What are brute-force and dictionary attacks?,” Rapid7, [Online]. Available: https://www.rapid7.com/fundamentals/brute-force-and-dictionary-attacks/. [Accessed 1 May 2019].</w:t>
                    </w:r>
                  </w:p>
                </w:tc>
              </w:tr>
              <w:tr w:rsidR="00440E8D" w14:paraId="368B977E" w14:textId="77777777">
                <w:trPr>
                  <w:divId w:val="2122874660"/>
                  <w:tblCellSpacing w:w="15" w:type="dxa"/>
                </w:trPr>
                <w:tc>
                  <w:tcPr>
                    <w:tcW w:w="50" w:type="pct"/>
                    <w:hideMark/>
                  </w:tcPr>
                  <w:p w14:paraId="0B75FD01" w14:textId="77777777" w:rsidR="00440E8D" w:rsidRDefault="00440E8D">
                    <w:pPr>
                      <w:pStyle w:val="Bibliography"/>
                      <w:rPr>
                        <w:noProof/>
                      </w:rPr>
                    </w:pPr>
                    <w:r>
                      <w:rPr>
                        <w:noProof/>
                      </w:rPr>
                      <w:t xml:space="preserve">[5] </w:t>
                    </w:r>
                  </w:p>
                </w:tc>
                <w:tc>
                  <w:tcPr>
                    <w:tcW w:w="0" w:type="auto"/>
                    <w:hideMark/>
                  </w:tcPr>
                  <w:p w14:paraId="4877C9F5" w14:textId="77777777" w:rsidR="00440E8D" w:rsidRDefault="00440E8D">
                    <w:pPr>
                      <w:pStyle w:val="Bibliography"/>
                      <w:rPr>
                        <w:noProof/>
                      </w:rPr>
                    </w:pPr>
                    <w:r>
                      <w:rPr>
                        <w:noProof/>
                      </w:rPr>
                      <w:t>J. Melnick, “Top 10 Most Common Types of Cyber Attacks,” Netwrix Blog, 15 May 2018. [Online]. Available: https://blog.netwrix.com/2018/05/15/top-10-most-common-types-of-cyber-attacks/#Birthday%20attack. [Accessed 1 May 2019].</w:t>
                    </w:r>
                  </w:p>
                </w:tc>
              </w:tr>
              <w:tr w:rsidR="00440E8D" w14:paraId="5D8ECD47" w14:textId="77777777">
                <w:trPr>
                  <w:divId w:val="2122874660"/>
                  <w:tblCellSpacing w:w="15" w:type="dxa"/>
                </w:trPr>
                <w:tc>
                  <w:tcPr>
                    <w:tcW w:w="50" w:type="pct"/>
                    <w:hideMark/>
                  </w:tcPr>
                  <w:p w14:paraId="243F8E4C" w14:textId="77777777" w:rsidR="00440E8D" w:rsidRDefault="00440E8D">
                    <w:pPr>
                      <w:pStyle w:val="Bibliography"/>
                      <w:rPr>
                        <w:noProof/>
                      </w:rPr>
                    </w:pPr>
                    <w:r>
                      <w:rPr>
                        <w:noProof/>
                      </w:rPr>
                      <w:t xml:space="preserve">[6] </w:t>
                    </w:r>
                  </w:p>
                </w:tc>
                <w:tc>
                  <w:tcPr>
                    <w:tcW w:w="0" w:type="auto"/>
                    <w:hideMark/>
                  </w:tcPr>
                  <w:p w14:paraId="3542C510" w14:textId="77777777" w:rsidR="00440E8D" w:rsidRDefault="00440E8D">
                    <w:pPr>
                      <w:pStyle w:val="Bibliography"/>
                      <w:rPr>
                        <w:noProof/>
                      </w:rPr>
                    </w:pPr>
                    <w:r>
                      <w:rPr>
                        <w:noProof/>
                      </w:rPr>
                      <w:t>M. Field, “WannaCry cyber attack cost the NHS £92m as 19,000 appointments cancelled,” The Telegraph , 11 October 2018. [Online]. Available: https://www.telegraph.co.uk/technology/2018/10/11/wannacry-cyber-attack-cost-nhs-92m-19000-appointments-cancelled/. [Accessed 4 May 2019].</w:t>
                    </w:r>
                  </w:p>
                </w:tc>
              </w:tr>
              <w:tr w:rsidR="00440E8D" w14:paraId="7634ADBC" w14:textId="77777777">
                <w:trPr>
                  <w:divId w:val="2122874660"/>
                  <w:tblCellSpacing w:w="15" w:type="dxa"/>
                </w:trPr>
                <w:tc>
                  <w:tcPr>
                    <w:tcW w:w="50" w:type="pct"/>
                    <w:hideMark/>
                  </w:tcPr>
                  <w:p w14:paraId="4A660E29" w14:textId="77777777" w:rsidR="00440E8D" w:rsidRDefault="00440E8D">
                    <w:pPr>
                      <w:pStyle w:val="Bibliography"/>
                      <w:rPr>
                        <w:noProof/>
                      </w:rPr>
                    </w:pPr>
                    <w:r>
                      <w:rPr>
                        <w:noProof/>
                      </w:rPr>
                      <w:t xml:space="preserve">[7] </w:t>
                    </w:r>
                  </w:p>
                </w:tc>
                <w:tc>
                  <w:tcPr>
                    <w:tcW w:w="0" w:type="auto"/>
                    <w:hideMark/>
                  </w:tcPr>
                  <w:p w14:paraId="483A0DEA" w14:textId="77777777" w:rsidR="00440E8D" w:rsidRDefault="00440E8D">
                    <w:pPr>
                      <w:pStyle w:val="Bibliography"/>
                      <w:rPr>
                        <w:noProof/>
                      </w:rPr>
                    </w:pPr>
                    <w:r>
                      <w:rPr>
                        <w:noProof/>
                      </w:rPr>
                      <w:t>A. Allegretti, “Cost of WannaCry cyber attack to the NHS revealed,” Sky News, 11 October 2018. [Online]. Available: https://news.sky.com/story/cost-of-wannacry-cyber-attack-to-the-nhs-revealed-11523784. [Accessed 4 May 2019].</w:t>
                    </w:r>
                  </w:p>
                </w:tc>
              </w:tr>
              <w:tr w:rsidR="00440E8D" w14:paraId="30701159" w14:textId="77777777">
                <w:trPr>
                  <w:divId w:val="2122874660"/>
                  <w:tblCellSpacing w:w="15" w:type="dxa"/>
                </w:trPr>
                <w:tc>
                  <w:tcPr>
                    <w:tcW w:w="50" w:type="pct"/>
                    <w:hideMark/>
                  </w:tcPr>
                  <w:p w14:paraId="5DF9FC6E" w14:textId="77777777" w:rsidR="00440E8D" w:rsidRDefault="00440E8D">
                    <w:pPr>
                      <w:pStyle w:val="Bibliography"/>
                      <w:rPr>
                        <w:noProof/>
                      </w:rPr>
                    </w:pPr>
                    <w:r>
                      <w:rPr>
                        <w:noProof/>
                      </w:rPr>
                      <w:t xml:space="preserve">[8] </w:t>
                    </w:r>
                  </w:p>
                </w:tc>
                <w:tc>
                  <w:tcPr>
                    <w:tcW w:w="0" w:type="auto"/>
                    <w:hideMark/>
                  </w:tcPr>
                  <w:p w14:paraId="5A5600F8" w14:textId="77777777" w:rsidR="00440E8D" w:rsidRDefault="00440E8D">
                    <w:pPr>
                      <w:pStyle w:val="Bibliography"/>
                      <w:rPr>
                        <w:noProof/>
                      </w:rPr>
                    </w:pPr>
                    <w:r>
                      <w:rPr>
                        <w:noProof/>
                      </w:rPr>
                      <w:t>Experian Limited, “What is the Data Protection Act?,” Experian Limited, [Online]. Available: https://www.experian.co.uk/business/glossary/data-protection-act/. [Accessed 1 May 2019].</w:t>
                    </w:r>
                  </w:p>
                </w:tc>
              </w:tr>
              <w:tr w:rsidR="00440E8D" w14:paraId="0BC91B91" w14:textId="77777777">
                <w:trPr>
                  <w:divId w:val="2122874660"/>
                  <w:tblCellSpacing w:w="15" w:type="dxa"/>
                </w:trPr>
                <w:tc>
                  <w:tcPr>
                    <w:tcW w:w="50" w:type="pct"/>
                    <w:hideMark/>
                  </w:tcPr>
                  <w:p w14:paraId="56564258" w14:textId="77777777" w:rsidR="00440E8D" w:rsidRDefault="00440E8D">
                    <w:pPr>
                      <w:pStyle w:val="Bibliography"/>
                      <w:rPr>
                        <w:noProof/>
                      </w:rPr>
                    </w:pPr>
                    <w:r>
                      <w:rPr>
                        <w:noProof/>
                      </w:rPr>
                      <w:t xml:space="preserve">[9] </w:t>
                    </w:r>
                  </w:p>
                </w:tc>
                <w:tc>
                  <w:tcPr>
                    <w:tcW w:w="0" w:type="auto"/>
                    <w:hideMark/>
                  </w:tcPr>
                  <w:p w14:paraId="463C20F4" w14:textId="77777777" w:rsidR="00440E8D" w:rsidRDefault="00440E8D">
                    <w:pPr>
                      <w:pStyle w:val="Bibliography"/>
                      <w:rPr>
                        <w:noProof/>
                      </w:rPr>
                    </w:pPr>
                    <w:r>
                      <w:rPr>
                        <w:noProof/>
                      </w:rPr>
                      <w:t>OODesign, “Design Patterns,” OODesign, [Online]. Available: https://www.oodesign.com/. [Accessed 5 May 2019].</w:t>
                    </w:r>
                  </w:p>
                </w:tc>
              </w:tr>
              <w:tr w:rsidR="00440E8D" w14:paraId="78A2F63B" w14:textId="77777777">
                <w:trPr>
                  <w:divId w:val="2122874660"/>
                  <w:tblCellSpacing w:w="15" w:type="dxa"/>
                </w:trPr>
                <w:tc>
                  <w:tcPr>
                    <w:tcW w:w="50" w:type="pct"/>
                    <w:hideMark/>
                  </w:tcPr>
                  <w:p w14:paraId="3D3344DF" w14:textId="77777777" w:rsidR="00440E8D" w:rsidRDefault="00440E8D">
                    <w:pPr>
                      <w:pStyle w:val="Bibliography"/>
                      <w:rPr>
                        <w:noProof/>
                      </w:rPr>
                    </w:pPr>
                    <w:r>
                      <w:rPr>
                        <w:noProof/>
                      </w:rPr>
                      <w:t xml:space="preserve">[10] </w:t>
                    </w:r>
                  </w:p>
                </w:tc>
                <w:tc>
                  <w:tcPr>
                    <w:tcW w:w="0" w:type="auto"/>
                    <w:hideMark/>
                  </w:tcPr>
                  <w:p w14:paraId="72E5E584" w14:textId="77777777" w:rsidR="00440E8D" w:rsidRDefault="00440E8D">
                    <w:pPr>
                      <w:pStyle w:val="Bibliography"/>
                      <w:rPr>
                        <w:noProof/>
                      </w:rPr>
                    </w:pPr>
                    <w:r>
                      <w:rPr>
                        <w:noProof/>
                      </w:rPr>
                      <w:t>GeeksForGeeks, “Design Patterns | Set 2 (Factory Method),” GeekForGeeks, [Online]. Available: https://www.geeksforgeeks.org/design-patterns-set-2-factory-method/. [Accessed 5 May 2019].</w:t>
                    </w:r>
                  </w:p>
                </w:tc>
              </w:tr>
              <w:tr w:rsidR="00440E8D" w14:paraId="3F5E0158" w14:textId="77777777">
                <w:trPr>
                  <w:divId w:val="2122874660"/>
                  <w:tblCellSpacing w:w="15" w:type="dxa"/>
                </w:trPr>
                <w:tc>
                  <w:tcPr>
                    <w:tcW w:w="50" w:type="pct"/>
                    <w:hideMark/>
                  </w:tcPr>
                  <w:p w14:paraId="1ECD2A40" w14:textId="77777777" w:rsidR="00440E8D" w:rsidRDefault="00440E8D">
                    <w:pPr>
                      <w:pStyle w:val="Bibliography"/>
                      <w:rPr>
                        <w:noProof/>
                      </w:rPr>
                    </w:pPr>
                    <w:r>
                      <w:rPr>
                        <w:noProof/>
                      </w:rPr>
                      <w:t xml:space="preserve">[11] </w:t>
                    </w:r>
                  </w:p>
                </w:tc>
                <w:tc>
                  <w:tcPr>
                    <w:tcW w:w="0" w:type="auto"/>
                    <w:hideMark/>
                  </w:tcPr>
                  <w:p w14:paraId="3FDA939F" w14:textId="77777777" w:rsidR="00440E8D" w:rsidRDefault="00440E8D">
                    <w:pPr>
                      <w:pStyle w:val="Bibliography"/>
                      <w:rPr>
                        <w:noProof/>
                      </w:rPr>
                    </w:pPr>
                    <w:r>
                      <w:rPr>
                        <w:noProof/>
                      </w:rPr>
                      <w:t>“MoSCoW Prioritisation,” Agile Business, [Online]. Available: https://www.agilebusiness.org/content/moscow-prioritisation. [Accessed 5 May 2019].</w:t>
                    </w:r>
                  </w:p>
                </w:tc>
              </w:tr>
            </w:tbl>
            <w:p w14:paraId="14666ADB" w14:textId="77777777" w:rsidR="00440E8D" w:rsidRDefault="00440E8D">
              <w:pPr>
                <w:divId w:val="2122874660"/>
                <w:rPr>
                  <w:rFonts w:eastAsia="Times New Roman"/>
                  <w:noProof/>
                </w:rPr>
              </w:pPr>
            </w:p>
            <w:p w14:paraId="381E1DE3" w14:textId="77777777" w:rsidR="00792406" w:rsidRDefault="00792406">
              <w:r>
                <w:rPr>
                  <w:b/>
                  <w:bCs/>
                  <w:noProof/>
                </w:rPr>
                <w:fldChar w:fldCharType="end"/>
              </w:r>
            </w:p>
          </w:sdtContent>
        </w:sdt>
      </w:sdtContent>
    </w:sdt>
    <w:p w14:paraId="766D6E7E" w14:textId="77777777" w:rsidR="00792406" w:rsidRDefault="00792406" w:rsidP="00792406"/>
    <w:p w14:paraId="5F34E097" w14:textId="77777777" w:rsidR="00792406" w:rsidRDefault="00792406" w:rsidP="00792406"/>
    <w:p w14:paraId="0A98F4C6" w14:textId="77777777" w:rsidR="00792406" w:rsidRDefault="00792406" w:rsidP="009332D9">
      <w:pPr>
        <w:pStyle w:val="Heading1"/>
      </w:pPr>
      <w:r>
        <w:lastRenderedPageBreak/>
        <w:t xml:space="preserve"> </w:t>
      </w:r>
      <w:bookmarkStart w:id="60" w:name="_Toc8119589"/>
      <w:r w:rsidR="009332D9">
        <w:t>Images</w:t>
      </w:r>
      <w:r w:rsidR="00AC7A7A">
        <w:t xml:space="preserve"> and information</w:t>
      </w:r>
      <w:r w:rsidR="009332D9">
        <w:t xml:space="preserve"> used in Application References</w:t>
      </w:r>
      <w:bookmarkEnd w:id="60"/>
    </w:p>
    <w:p w14:paraId="28F30355" w14:textId="77777777" w:rsidR="00AC7A7A" w:rsidRDefault="00AC7A7A" w:rsidP="009332D9">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C7A7A" w14:paraId="29013C6E" w14:textId="77777777" w:rsidTr="00AC7A7A">
        <w:trPr>
          <w:divId w:val="238907298"/>
          <w:tblCellSpacing w:w="15" w:type="dxa"/>
        </w:trPr>
        <w:tc>
          <w:tcPr>
            <w:tcW w:w="215" w:type="pct"/>
            <w:hideMark/>
          </w:tcPr>
          <w:p w14:paraId="0DD39E96" w14:textId="77777777" w:rsidR="00AC7A7A" w:rsidRDefault="00AC7A7A">
            <w:pPr>
              <w:pStyle w:val="Bibliography"/>
              <w:rPr>
                <w:noProof/>
              </w:rPr>
            </w:pPr>
            <w:r>
              <w:rPr>
                <w:noProof/>
              </w:rPr>
              <w:t xml:space="preserve">[12] </w:t>
            </w:r>
          </w:p>
        </w:tc>
        <w:tc>
          <w:tcPr>
            <w:tcW w:w="0" w:type="auto"/>
            <w:hideMark/>
          </w:tcPr>
          <w:p w14:paraId="0A7797A5" w14:textId="77777777" w:rsidR="00AC7A7A" w:rsidRDefault="00AC7A7A">
            <w:pPr>
              <w:pStyle w:val="Bibliography"/>
              <w:rPr>
                <w:noProof/>
              </w:rPr>
            </w:pPr>
            <w:r>
              <w:rPr>
                <w:noProof/>
              </w:rPr>
              <w:t>“BTS Image,” [Online]. Available: https://www.pinterest.co.uk/pin/539376492863312401/. [Accessed 30 April 2019].</w:t>
            </w:r>
          </w:p>
        </w:tc>
      </w:tr>
      <w:tr w:rsidR="00AC7A7A" w14:paraId="48461D3F" w14:textId="77777777" w:rsidTr="00AC7A7A">
        <w:trPr>
          <w:divId w:val="238907298"/>
          <w:tblCellSpacing w:w="15" w:type="dxa"/>
        </w:trPr>
        <w:tc>
          <w:tcPr>
            <w:tcW w:w="215" w:type="pct"/>
            <w:hideMark/>
          </w:tcPr>
          <w:p w14:paraId="2F78173D" w14:textId="77777777" w:rsidR="00AC7A7A" w:rsidRDefault="00AC7A7A">
            <w:pPr>
              <w:pStyle w:val="Bibliography"/>
              <w:rPr>
                <w:noProof/>
              </w:rPr>
            </w:pPr>
            <w:r>
              <w:rPr>
                <w:noProof/>
              </w:rPr>
              <w:t xml:space="preserve">[13] </w:t>
            </w:r>
          </w:p>
        </w:tc>
        <w:tc>
          <w:tcPr>
            <w:tcW w:w="0" w:type="auto"/>
            <w:hideMark/>
          </w:tcPr>
          <w:p w14:paraId="2D203962" w14:textId="77777777" w:rsidR="00AC7A7A" w:rsidRDefault="00AC7A7A">
            <w:pPr>
              <w:pStyle w:val="Bibliography"/>
              <w:rPr>
                <w:noProof/>
              </w:rPr>
            </w:pPr>
            <w:r>
              <w:rPr>
                <w:noProof/>
              </w:rPr>
              <w:t>“Billy Joel Image,” [Online]. Available: https://www.iheart.com/artist/billy-joel-4684/. [Accessed 30 April 2019].</w:t>
            </w:r>
          </w:p>
        </w:tc>
      </w:tr>
      <w:tr w:rsidR="00AC7A7A" w14:paraId="2E68F1FC" w14:textId="77777777" w:rsidTr="00AC7A7A">
        <w:trPr>
          <w:divId w:val="238907298"/>
          <w:tblCellSpacing w:w="15" w:type="dxa"/>
        </w:trPr>
        <w:tc>
          <w:tcPr>
            <w:tcW w:w="215" w:type="pct"/>
            <w:hideMark/>
          </w:tcPr>
          <w:p w14:paraId="44DCE004" w14:textId="77777777" w:rsidR="00AC7A7A" w:rsidRDefault="00AC7A7A">
            <w:pPr>
              <w:pStyle w:val="Bibliography"/>
              <w:rPr>
                <w:noProof/>
              </w:rPr>
            </w:pPr>
            <w:r>
              <w:rPr>
                <w:noProof/>
              </w:rPr>
              <w:t xml:space="preserve">[14] </w:t>
            </w:r>
          </w:p>
        </w:tc>
        <w:tc>
          <w:tcPr>
            <w:tcW w:w="0" w:type="auto"/>
            <w:hideMark/>
          </w:tcPr>
          <w:p w14:paraId="688AC308" w14:textId="77777777" w:rsidR="00AC7A7A" w:rsidRDefault="00AC7A7A">
            <w:pPr>
              <w:pStyle w:val="Bibliography"/>
              <w:rPr>
                <w:noProof/>
              </w:rPr>
            </w:pPr>
            <w:r>
              <w:rPr>
                <w:noProof/>
              </w:rPr>
              <w:t>“Ariana Grande Image,” [Online]. Available: https://www.pinterest.pt/pin/25825397848171038/. [Accessed 30 April 2019].</w:t>
            </w:r>
          </w:p>
        </w:tc>
      </w:tr>
      <w:tr w:rsidR="00AC7A7A" w14:paraId="4D376CDB" w14:textId="77777777" w:rsidTr="00AC7A7A">
        <w:trPr>
          <w:divId w:val="238907298"/>
          <w:tblCellSpacing w:w="15" w:type="dxa"/>
        </w:trPr>
        <w:tc>
          <w:tcPr>
            <w:tcW w:w="215" w:type="pct"/>
            <w:hideMark/>
          </w:tcPr>
          <w:p w14:paraId="0B180F7D" w14:textId="77777777" w:rsidR="00AC7A7A" w:rsidRDefault="00AC7A7A">
            <w:pPr>
              <w:pStyle w:val="Bibliography"/>
              <w:rPr>
                <w:noProof/>
              </w:rPr>
            </w:pPr>
            <w:r>
              <w:rPr>
                <w:noProof/>
              </w:rPr>
              <w:t xml:space="preserve">[15] </w:t>
            </w:r>
          </w:p>
        </w:tc>
        <w:tc>
          <w:tcPr>
            <w:tcW w:w="0" w:type="auto"/>
            <w:hideMark/>
          </w:tcPr>
          <w:p w14:paraId="3516F811" w14:textId="77777777" w:rsidR="00AC7A7A" w:rsidRDefault="00AC7A7A">
            <w:pPr>
              <w:pStyle w:val="Bibliography"/>
              <w:rPr>
                <w:noProof/>
              </w:rPr>
            </w:pPr>
            <w:r>
              <w:rPr>
                <w:noProof/>
              </w:rPr>
              <w:t>“Olly Murs Image,” [Online]. Available: https://www.pinterest.co.uk/pin/350858627194034187/. [Accessed 30 April 2019].</w:t>
            </w:r>
          </w:p>
        </w:tc>
      </w:tr>
      <w:tr w:rsidR="00AC7A7A" w14:paraId="4CBE133F" w14:textId="77777777" w:rsidTr="00AC7A7A">
        <w:trPr>
          <w:divId w:val="238907298"/>
          <w:tblCellSpacing w:w="15" w:type="dxa"/>
        </w:trPr>
        <w:tc>
          <w:tcPr>
            <w:tcW w:w="215" w:type="pct"/>
            <w:hideMark/>
          </w:tcPr>
          <w:p w14:paraId="6257EEBD" w14:textId="77777777" w:rsidR="00AC7A7A" w:rsidRDefault="00AC7A7A">
            <w:pPr>
              <w:pStyle w:val="Bibliography"/>
              <w:rPr>
                <w:noProof/>
              </w:rPr>
            </w:pPr>
            <w:r>
              <w:rPr>
                <w:noProof/>
              </w:rPr>
              <w:t xml:space="preserve">[16] </w:t>
            </w:r>
          </w:p>
        </w:tc>
        <w:tc>
          <w:tcPr>
            <w:tcW w:w="0" w:type="auto"/>
            <w:hideMark/>
          </w:tcPr>
          <w:p w14:paraId="626EB90D" w14:textId="77777777" w:rsidR="00AC7A7A" w:rsidRDefault="00AC7A7A">
            <w:pPr>
              <w:pStyle w:val="Bibliography"/>
              <w:rPr>
                <w:noProof/>
              </w:rPr>
            </w:pPr>
            <w:r>
              <w:rPr>
                <w:noProof/>
              </w:rPr>
              <w:t>“Tom Jones Image,” [Online]. Available: https://www.pinterest.co.uk/annahendershot6/tom-jones/. [Accessed 30 April 2019].</w:t>
            </w:r>
          </w:p>
        </w:tc>
      </w:tr>
      <w:tr w:rsidR="00AC7A7A" w14:paraId="5B25B344" w14:textId="77777777" w:rsidTr="00AC7A7A">
        <w:trPr>
          <w:divId w:val="238907298"/>
          <w:tblCellSpacing w:w="15" w:type="dxa"/>
        </w:trPr>
        <w:tc>
          <w:tcPr>
            <w:tcW w:w="215" w:type="pct"/>
            <w:hideMark/>
          </w:tcPr>
          <w:p w14:paraId="32F52477" w14:textId="77777777" w:rsidR="00AC7A7A" w:rsidRDefault="00AC7A7A">
            <w:pPr>
              <w:pStyle w:val="Bibliography"/>
              <w:rPr>
                <w:noProof/>
              </w:rPr>
            </w:pPr>
            <w:r>
              <w:rPr>
                <w:noProof/>
              </w:rPr>
              <w:t xml:space="preserve">[17] </w:t>
            </w:r>
          </w:p>
        </w:tc>
        <w:tc>
          <w:tcPr>
            <w:tcW w:w="0" w:type="auto"/>
            <w:hideMark/>
          </w:tcPr>
          <w:p w14:paraId="0184B523" w14:textId="77777777" w:rsidR="00AC7A7A" w:rsidRDefault="00AC7A7A">
            <w:pPr>
              <w:pStyle w:val="Bibliography"/>
              <w:rPr>
                <w:noProof/>
              </w:rPr>
            </w:pPr>
            <w:r>
              <w:rPr>
                <w:noProof/>
              </w:rPr>
              <w:t>“Fleetwood Mac Image,” [Online]. Available: https://www.pinterest.co.uk/pin/262756959483931589/. [Accessed 30 April 2019].</w:t>
            </w:r>
          </w:p>
        </w:tc>
      </w:tr>
      <w:tr w:rsidR="00AC7A7A" w14:paraId="144F1FFA" w14:textId="77777777" w:rsidTr="00AC7A7A">
        <w:trPr>
          <w:divId w:val="238907298"/>
          <w:tblCellSpacing w:w="15" w:type="dxa"/>
        </w:trPr>
        <w:tc>
          <w:tcPr>
            <w:tcW w:w="215" w:type="pct"/>
            <w:hideMark/>
          </w:tcPr>
          <w:p w14:paraId="505B1058" w14:textId="77777777" w:rsidR="00AC7A7A" w:rsidRDefault="00AC7A7A">
            <w:pPr>
              <w:pStyle w:val="Bibliography"/>
              <w:rPr>
                <w:noProof/>
              </w:rPr>
            </w:pPr>
            <w:r>
              <w:rPr>
                <w:noProof/>
              </w:rPr>
              <w:t xml:space="preserve">[18] </w:t>
            </w:r>
          </w:p>
        </w:tc>
        <w:tc>
          <w:tcPr>
            <w:tcW w:w="0" w:type="auto"/>
            <w:hideMark/>
          </w:tcPr>
          <w:p w14:paraId="508EE0B3" w14:textId="77777777" w:rsidR="00AC7A7A" w:rsidRDefault="00AC7A7A">
            <w:pPr>
              <w:pStyle w:val="Bibliography"/>
              <w:rPr>
                <w:noProof/>
              </w:rPr>
            </w:pPr>
            <w:r>
              <w:rPr>
                <w:noProof/>
              </w:rPr>
              <w:t>Amazon, “Snow Patrol Image,” [Online]. Available: https://www.amazon.com/Fallen-Empires-DVD-Combo-Deluxe/dp/B0065UJ1ZE. [Accessed 30 April 2019].</w:t>
            </w:r>
          </w:p>
        </w:tc>
      </w:tr>
      <w:tr w:rsidR="00AC7A7A" w14:paraId="49C3CFA4" w14:textId="77777777" w:rsidTr="00AC7A7A">
        <w:trPr>
          <w:divId w:val="238907298"/>
          <w:tblCellSpacing w:w="15" w:type="dxa"/>
        </w:trPr>
        <w:tc>
          <w:tcPr>
            <w:tcW w:w="215" w:type="pct"/>
            <w:hideMark/>
          </w:tcPr>
          <w:p w14:paraId="3A8A7158" w14:textId="77777777" w:rsidR="00AC7A7A" w:rsidRDefault="00AC7A7A">
            <w:pPr>
              <w:pStyle w:val="Bibliography"/>
              <w:rPr>
                <w:noProof/>
              </w:rPr>
            </w:pPr>
            <w:r>
              <w:rPr>
                <w:noProof/>
              </w:rPr>
              <w:t xml:space="preserve">[19] </w:t>
            </w:r>
          </w:p>
        </w:tc>
        <w:tc>
          <w:tcPr>
            <w:tcW w:w="0" w:type="auto"/>
            <w:hideMark/>
          </w:tcPr>
          <w:p w14:paraId="6C2B074C" w14:textId="77777777" w:rsidR="00AC7A7A" w:rsidRDefault="00AC7A7A">
            <w:pPr>
              <w:pStyle w:val="Bibliography"/>
              <w:rPr>
                <w:noProof/>
              </w:rPr>
            </w:pPr>
            <w:r>
              <w:rPr>
                <w:noProof/>
              </w:rPr>
              <w:t>“Catfish and the Bottlemen Image,” [Online]. Available: https://www.pinterest.co.uk/pin/423971752411487398/. [Accessed 30 April 2019].</w:t>
            </w:r>
          </w:p>
        </w:tc>
      </w:tr>
      <w:tr w:rsidR="00AC7A7A" w14:paraId="01477B5B" w14:textId="77777777" w:rsidTr="00AC7A7A">
        <w:trPr>
          <w:divId w:val="238907298"/>
          <w:tblCellSpacing w:w="15" w:type="dxa"/>
        </w:trPr>
        <w:tc>
          <w:tcPr>
            <w:tcW w:w="215" w:type="pct"/>
            <w:hideMark/>
          </w:tcPr>
          <w:p w14:paraId="7801A91B" w14:textId="77777777" w:rsidR="00AC7A7A" w:rsidRDefault="00AC7A7A">
            <w:pPr>
              <w:pStyle w:val="Bibliography"/>
              <w:rPr>
                <w:noProof/>
              </w:rPr>
            </w:pPr>
            <w:r>
              <w:rPr>
                <w:noProof/>
              </w:rPr>
              <w:t xml:space="preserve">[20] </w:t>
            </w:r>
          </w:p>
        </w:tc>
        <w:tc>
          <w:tcPr>
            <w:tcW w:w="0" w:type="auto"/>
            <w:hideMark/>
          </w:tcPr>
          <w:p w14:paraId="72C16B8A" w14:textId="77777777" w:rsidR="00AC7A7A" w:rsidRDefault="00AC7A7A">
            <w:pPr>
              <w:pStyle w:val="Bibliography"/>
              <w:rPr>
                <w:noProof/>
              </w:rPr>
            </w:pPr>
            <w:r>
              <w:rPr>
                <w:noProof/>
              </w:rPr>
              <w:t>“Blackpink Image,” [Online]. Available: https://www.pinterest.co.uk/pin/473300242073862597/. [Accessed 30 April 2019].</w:t>
            </w:r>
          </w:p>
        </w:tc>
      </w:tr>
      <w:tr w:rsidR="00AC7A7A" w14:paraId="1F9B7303" w14:textId="77777777" w:rsidTr="00AC7A7A">
        <w:trPr>
          <w:divId w:val="238907298"/>
          <w:tblCellSpacing w:w="15" w:type="dxa"/>
        </w:trPr>
        <w:tc>
          <w:tcPr>
            <w:tcW w:w="215" w:type="pct"/>
            <w:hideMark/>
          </w:tcPr>
          <w:p w14:paraId="2E540D07" w14:textId="77777777" w:rsidR="00AC7A7A" w:rsidRDefault="00AC7A7A">
            <w:pPr>
              <w:pStyle w:val="Bibliography"/>
              <w:rPr>
                <w:noProof/>
              </w:rPr>
            </w:pPr>
            <w:r>
              <w:rPr>
                <w:noProof/>
              </w:rPr>
              <w:t xml:space="preserve">[21] </w:t>
            </w:r>
          </w:p>
        </w:tc>
        <w:tc>
          <w:tcPr>
            <w:tcW w:w="0" w:type="auto"/>
            <w:hideMark/>
          </w:tcPr>
          <w:p w14:paraId="69849D82" w14:textId="77777777" w:rsidR="00AC7A7A" w:rsidRDefault="00AC7A7A">
            <w:pPr>
              <w:pStyle w:val="Bibliography"/>
              <w:rPr>
                <w:noProof/>
              </w:rPr>
            </w:pPr>
            <w:r>
              <w:rPr>
                <w:noProof/>
              </w:rPr>
              <w:t>Ticket Master, “Ticket Master,” [Online]. Available: https://www.ticketmaster.co.uk/. [Accessed 30 April 2019].</w:t>
            </w:r>
          </w:p>
        </w:tc>
      </w:tr>
    </w:tbl>
    <w:p w14:paraId="2997EFBD" w14:textId="77777777" w:rsidR="00AC7A7A" w:rsidRDefault="00AC7A7A">
      <w:pPr>
        <w:divId w:val="238907298"/>
        <w:rPr>
          <w:rFonts w:eastAsia="Times New Roman"/>
          <w:noProof/>
        </w:rPr>
      </w:pPr>
    </w:p>
    <w:p w14:paraId="58C4C178" w14:textId="77777777" w:rsidR="007A6FEA" w:rsidRDefault="00AC7A7A" w:rsidP="009332D9">
      <w:pPr>
        <w:sectPr w:rsidR="007A6FEA">
          <w:footerReference w:type="default" r:id="rId35"/>
          <w:pgSz w:w="11906" w:h="16838"/>
          <w:pgMar w:top="1440" w:right="1440" w:bottom="1440" w:left="1440" w:header="708" w:footer="708" w:gutter="0"/>
          <w:cols w:space="708"/>
          <w:docGrid w:linePitch="360"/>
        </w:sectPr>
      </w:pPr>
      <w:r>
        <w:fldChar w:fldCharType="end"/>
      </w:r>
    </w:p>
    <w:p w14:paraId="0F3F0E9C" w14:textId="77777777" w:rsidR="007A6FEA" w:rsidRPr="007A6FEA" w:rsidRDefault="007A6FEA" w:rsidP="007A6FEA">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A6FEA" w:rsidRPr="007A6FEA" w14:paraId="4A795FEA" w14:textId="77777777" w:rsidTr="000F5559">
        <w:trPr>
          <w:jc w:val="center"/>
        </w:trPr>
        <w:tc>
          <w:tcPr>
            <w:tcW w:w="10670" w:type="dxa"/>
            <w:shd w:val="clear" w:color="auto" w:fill="BFBFBF"/>
          </w:tcPr>
          <w:p w14:paraId="01202D60" w14:textId="77777777" w:rsidR="007A6FEA" w:rsidRPr="007A6FEA" w:rsidRDefault="007A6FEA" w:rsidP="007A6FEA">
            <w:pPr>
              <w:spacing w:after="0" w:line="240" w:lineRule="auto"/>
              <w:rPr>
                <w:rFonts w:ascii="Times New Roman" w:eastAsia="Times New Roman" w:hAnsi="Times New Roman" w:cs="Times New Roman"/>
                <w:sz w:val="20"/>
                <w:szCs w:val="20"/>
                <w:lang w:eastAsia="en-GB"/>
              </w:rPr>
            </w:pPr>
            <w:r w:rsidRPr="007A6FEA">
              <w:rPr>
                <w:rFonts w:ascii="Times New Roman" w:eastAsia="Times New Roman" w:hAnsi="Times New Roman" w:cs="Times New Roman"/>
                <w:sz w:val="32"/>
                <w:szCs w:val="32"/>
                <w:lang w:eastAsia="en-GB"/>
              </w:rPr>
              <w:br w:type="page"/>
            </w:r>
            <w:r w:rsidRPr="007A6FEA">
              <w:rPr>
                <w:rFonts w:ascii="Calibri" w:eastAsia="Times New Roman" w:hAnsi="Calibri" w:cs="Arial"/>
                <w:b/>
                <w:caps/>
                <w:sz w:val="40"/>
                <w:szCs w:val="20"/>
                <w:lang w:eastAsia="en-GB"/>
              </w:rPr>
              <w:t xml:space="preserve">                 marking criteria and Student FEEDBACK</w:t>
            </w:r>
          </w:p>
        </w:tc>
      </w:tr>
    </w:tbl>
    <w:p w14:paraId="2D617C03" w14:textId="77777777" w:rsidR="007A6FEA" w:rsidRPr="007A6FEA" w:rsidRDefault="007A6FEA" w:rsidP="007A6FEA">
      <w:pPr>
        <w:spacing w:after="0" w:line="240" w:lineRule="auto"/>
        <w:rPr>
          <w:rFonts w:ascii="Times New Roman" w:eastAsia="Times New Roman" w:hAnsi="Times New Roman" w:cs="Times New Roman"/>
          <w:sz w:val="16"/>
          <w:szCs w:val="20"/>
          <w:lang w:eastAsia="en-GB"/>
        </w:rPr>
      </w:pPr>
    </w:p>
    <w:p w14:paraId="0FDF4287" w14:textId="77777777" w:rsidR="007A6FEA" w:rsidRPr="007A6FEA" w:rsidRDefault="007A6FEA" w:rsidP="007A6FEA">
      <w:pPr>
        <w:spacing w:after="0" w:line="240" w:lineRule="auto"/>
        <w:jc w:val="both"/>
        <w:rPr>
          <w:rFonts w:ascii="Calibri" w:eastAsia="Times New Roman" w:hAnsi="Calibri" w:cs="Times New Roman"/>
          <w:sz w:val="20"/>
          <w:szCs w:val="20"/>
        </w:rPr>
      </w:pPr>
      <w:r w:rsidRPr="007A6FEA">
        <w:rPr>
          <w:rFonts w:ascii="Calibri" w:eastAsia="Times New Roman" w:hAnsi="Calibri" w:cs="Times New Roman"/>
          <w:sz w:val="20"/>
          <w:szCs w:val="20"/>
        </w:rPr>
        <w:t xml:space="preserve">This section details the </w:t>
      </w:r>
      <w:r w:rsidRPr="007A6FEA">
        <w:rPr>
          <w:rFonts w:ascii="Calibri" w:eastAsia="Times New Roman" w:hAnsi="Calibri" w:cs="Times New Roman"/>
          <w:i/>
          <w:sz w:val="20"/>
          <w:szCs w:val="20"/>
        </w:rPr>
        <w:t>extent</w:t>
      </w:r>
      <w:r w:rsidRPr="007A6FEA">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307FACE" w14:textId="77777777" w:rsidR="007A6FEA" w:rsidRPr="007A6FEA" w:rsidRDefault="007A6FEA" w:rsidP="007A6FEA">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A6FEA" w:rsidRPr="007A6FEA" w14:paraId="09BEA5BE" w14:textId="77777777" w:rsidTr="000F555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42D686E" w14:textId="77777777" w:rsidR="007A6FEA" w:rsidRPr="007A6FEA" w:rsidRDefault="007A6FEA" w:rsidP="007A6FEA">
            <w:pPr>
              <w:spacing w:after="0" w:line="240" w:lineRule="auto"/>
              <w:rPr>
                <w:rFonts w:ascii="Calibri" w:eastAsia="Times New Roman" w:hAnsi="Calibri" w:cs="Times New Roman"/>
                <w:b/>
                <w:szCs w:val="20"/>
                <w:lang w:eastAsia="en-GB"/>
              </w:rPr>
            </w:pPr>
            <w:r w:rsidRPr="007A6FEA">
              <w:rPr>
                <w:rFonts w:ascii="Calibri" w:eastAsia="Times New Roman" w:hAnsi="Calibri" w:cs="Times New Roman"/>
                <w:b/>
                <w:szCs w:val="16"/>
                <w:lang w:eastAsia="en-GB"/>
              </w:rPr>
              <w:t xml:space="preserve">Common Assessment Criteria </w:t>
            </w:r>
            <w:r w:rsidRPr="007A6FEA">
              <w:rPr>
                <w:rFonts w:ascii="Calibri" w:eastAsia="Times New Roman" w:hAnsi="Calibri" w:cs="Times New Roman"/>
                <w:b/>
                <w:szCs w:val="20"/>
                <w:lang w:eastAsia="en-GB"/>
              </w:rPr>
              <w:t xml:space="preserve">Applied </w:t>
            </w:r>
            <w:bookmarkStart w:id="61" w:name="assessmentComponent"/>
            <w:bookmarkEnd w:id="61"/>
            <w:r w:rsidRPr="007A6FEA">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3D0C3BA0" w14:textId="77777777" w:rsidR="007A6FEA" w:rsidRPr="007A6FEA" w:rsidRDefault="007A6FEA" w:rsidP="007A6FEA">
            <w:pPr>
              <w:spacing w:after="0" w:line="240" w:lineRule="auto"/>
              <w:ind w:left="34" w:right="113"/>
              <w:jc w:val="center"/>
              <w:rPr>
                <w:rFonts w:ascii="Calibri" w:eastAsia="Times New Roman" w:hAnsi="Calibri" w:cs="Times New Roman"/>
                <w:b/>
                <w:sz w:val="14"/>
                <w:szCs w:val="14"/>
                <w:lang w:eastAsia="en-GB"/>
              </w:rPr>
            </w:pPr>
            <w:r w:rsidRPr="007A6FEA">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5836AE" w14:textId="77777777" w:rsidR="007A6FEA" w:rsidRPr="007A6FEA" w:rsidRDefault="007A6FEA" w:rsidP="007A6FEA">
            <w:pPr>
              <w:spacing w:after="0" w:line="240" w:lineRule="auto"/>
              <w:ind w:left="113" w:right="113"/>
              <w:jc w:val="center"/>
              <w:rPr>
                <w:rFonts w:ascii="Calibri" w:eastAsia="Times New Roman" w:hAnsi="Calibri" w:cs="Times New Roman"/>
                <w:b/>
                <w:sz w:val="14"/>
                <w:szCs w:val="14"/>
                <w:lang w:eastAsia="en-GB"/>
              </w:rPr>
            </w:pPr>
            <w:r w:rsidRPr="007A6FEA">
              <w:rPr>
                <w:rFonts w:ascii="Calibri" w:eastAsia="Times New Roman" w:hAnsi="Calibri" w:cs="Times New Roman"/>
                <w:b/>
                <w:sz w:val="14"/>
                <w:szCs w:val="14"/>
                <w:lang w:eastAsia="en-GB"/>
              </w:rPr>
              <w:t xml:space="preserve">Marks </w:t>
            </w:r>
          </w:p>
          <w:p w14:paraId="6836649C" w14:textId="77777777" w:rsidR="007A6FEA" w:rsidRPr="007A6FEA" w:rsidRDefault="007A6FEA" w:rsidP="007A6FEA">
            <w:pPr>
              <w:spacing w:after="0" w:line="240" w:lineRule="auto"/>
              <w:ind w:left="113" w:right="113"/>
              <w:jc w:val="center"/>
              <w:rPr>
                <w:rFonts w:ascii="Calibri" w:eastAsia="Times New Roman" w:hAnsi="Calibri" w:cs="Times New Roman"/>
                <w:b/>
                <w:sz w:val="14"/>
                <w:szCs w:val="14"/>
                <w:lang w:eastAsia="en-GB"/>
              </w:rPr>
            </w:pPr>
            <w:r w:rsidRPr="007A6FEA">
              <w:rPr>
                <w:rFonts w:ascii="Calibri" w:eastAsia="Times New Roman" w:hAnsi="Calibri" w:cs="Times New Roman"/>
                <w:b/>
                <w:sz w:val="14"/>
                <w:szCs w:val="14"/>
                <w:lang w:eastAsia="en-GB"/>
              </w:rPr>
              <w:t>awarded</w:t>
            </w:r>
          </w:p>
        </w:tc>
      </w:tr>
      <w:tr w:rsidR="007A6FEA" w:rsidRPr="007A6FEA" w14:paraId="0D938753"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71E9212B" w14:textId="77777777" w:rsidR="007A6FEA" w:rsidRPr="007A6FEA" w:rsidRDefault="007A6FEA" w:rsidP="007A6FEA">
            <w:pPr>
              <w:spacing w:after="0" w:line="240" w:lineRule="auto"/>
              <w:rPr>
                <w:rFonts w:ascii="Calibri" w:eastAsia="Times New Roman" w:hAnsi="Calibri" w:cs="Times New Roman"/>
                <w:b/>
                <w:sz w:val="16"/>
                <w:szCs w:val="16"/>
                <w:lang w:eastAsia="en-GB"/>
              </w:rPr>
            </w:pPr>
            <w:r w:rsidRPr="007A6FEA">
              <w:rPr>
                <w:rFonts w:ascii="Calibri" w:eastAsia="Times New Roman" w:hAnsi="Calibri" w:cs="Times New Roman"/>
                <w:b/>
                <w:sz w:val="20"/>
                <w:szCs w:val="16"/>
                <w:lang w:eastAsia="en-GB"/>
              </w:rPr>
              <w:t xml:space="preserve">1. </w:t>
            </w:r>
            <w:r w:rsidRPr="007A6FEA">
              <w:rPr>
                <w:rFonts w:ascii="Calibri" w:eastAsia="Times New Roman" w:hAnsi="Calibri" w:cs="Times New Roman"/>
                <w:b/>
                <w:sz w:val="20"/>
                <w:szCs w:val="20"/>
                <w:lang w:eastAsia="en-GB"/>
              </w:rPr>
              <w:t>Engagement with Literature Skills</w:t>
            </w:r>
            <w:r w:rsidRPr="007A6FEA">
              <w:rPr>
                <w:rFonts w:ascii="Calibri" w:eastAsia="Times New Roman" w:hAnsi="Calibri" w:cs="Times New Roman"/>
                <w:b/>
                <w:sz w:val="16"/>
                <w:szCs w:val="16"/>
                <w:lang w:eastAsia="en-GB"/>
              </w:rPr>
              <w:t xml:space="preserve"> </w:t>
            </w:r>
          </w:p>
          <w:p w14:paraId="17AA62D6" w14:textId="77777777" w:rsidR="007A6FEA" w:rsidRPr="007A6FEA" w:rsidRDefault="007A6FEA" w:rsidP="007A6FE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E9E7B16"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0E508E9"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r>
      <w:tr w:rsidR="007A6FEA" w:rsidRPr="007A6FEA" w14:paraId="362B9CDB" w14:textId="77777777" w:rsidTr="000F5559">
        <w:trPr>
          <w:trHeight w:val="450"/>
        </w:trPr>
        <w:tc>
          <w:tcPr>
            <w:tcW w:w="4435" w:type="pct"/>
            <w:vMerge w:val="restart"/>
            <w:tcBorders>
              <w:top w:val="single" w:sz="4" w:space="0" w:color="auto"/>
              <w:left w:val="single" w:sz="4" w:space="0" w:color="auto"/>
              <w:right w:val="single" w:sz="4" w:space="0" w:color="auto"/>
            </w:tcBorders>
          </w:tcPr>
          <w:p w14:paraId="6FBB22DD" w14:textId="77777777" w:rsidR="007A6FEA" w:rsidRPr="007A6FEA" w:rsidRDefault="007A6FEA" w:rsidP="007A6FEA">
            <w:pPr>
              <w:spacing w:after="120" w:line="240" w:lineRule="auto"/>
              <w:rPr>
                <w:rFonts w:ascii="Calibri" w:eastAsia="Times New Roman" w:hAnsi="Calibri" w:cs="Times New Roman"/>
                <w:sz w:val="20"/>
                <w:szCs w:val="14"/>
                <w:lang w:eastAsia="en-GB"/>
              </w:rPr>
            </w:pPr>
            <w:bookmarkStart w:id="62" w:name="feedbackRIL"/>
            <w:bookmarkEnd w:id="62"/>
            <w:r w:rsidRPr="007A6FEA">
              <w:rPr>
                <w:rFonts w:ascii="Calibri" w:eastAsia="Times New Roman" w:hAnsi="Calibri" w:cs="Times New Roman"/>
                <w:sz w:val="20"/>
                <w:szCs w:val="14"/>
                <w:lang w:eastAsia="en-GB"/>
              </w:rPr>
              <w:t>Although there is good evidence of engagement with literature skills and supports the written research work for security, the written research does not fully address the questions asked in the brief - please see comment below. (Grade mark: 70.00%)</w:t>
            </w:r>
          </w:p>
        </w:tc>
        <w:tc>
          <w:tcPr>
            <w:tcW w:w="283" w:type="pct"/>
            <w:tcBorders>
              <w:top w:val="single" w:sz="4" w:space="0" w:color="auto"/>
              <w:left w:val="single" w:sz="4" w:space="0" w:color="auto"/>
              <w:right w:val="single" w:sz="4" w:space="0" w:color="auto"/>
            </w:tcBorders>
          </w:tcPr>
          <w:p w14:paraId="79355C76" w14:textId="77777777" w:rsidR="007A6FEA" w:rsidRPr="007A6FEA" w:rsidRDefault="007A6FEA" w:rsidP="007A6FEA">
            <w:pPr>
              <w:spacing w:after="0" w:line="240" w:lineRule="auto"/>
              <w:jc w:val="center"/>
              <w:rPr>
                <w:rFonts w:ascii="Calibri" w:eastAsia="Times New Roman" w:hAnsi="Calibri" w:cs="Times New Roman"/>
                <w:sz w:val="20"/>
                <w:szCs w:val="20"/>
                <w:lang w:eastAsia="en-GB"/>
              </w:rPr>
            </w:pPr>
            <w:bookmarkStart w:id="63" w:name="totalRIL"/>
            <w:bookmarkEnd w:id="63"/>
            <w:r w:rsidRPr="007A6FEA">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F291587" w14:textId="77777777" w:rsidR="007A6FEA" w:rsidRPr="007A6FEA" w:rsidRDefault="007A6FEA" w:rsidP="007A6FEA">
            <w:pPr>
              <w:spacing w:after="0" w:line="240" w:lineRule="auto"/>
              <w:jc w:val="center"/>
              <w:rPr>
                <w:rFonts w:ascii="Calibri" w:eastAsia="Times New Roman" w:hAnsi="Calibri" w:cs="Times New Roman"/>
                <w:sz w:val="20"/>
                <w:szCs w:val="20"/>
                <w:lang w:eastAsia="en-GB"/>
              </w:rPr>
            </w:pPr>
            <w:bookmarkStart w:id="64" w:name="markRIL"/>
            <w:bookmarkEnd w:id="64"/>
            <w:r w:rsidRPr="007A6FEA">
              <w:rPr>
                <w:rFonts w:ascii="Calibri" w:eastAsia="Times New Roman" w:hAnsi="Calibri" w:cs="Times New Roman"/>
                <w:sz w:val="20"/>
                <w:szCs w:val="20"/>
                <w:lang w:eastAsia="en-GB"/>
              </w:rPr>
              <w:t>3.5</w:t>
            </w:r>
          </w:p>
        </w:tc>
      </w:tr>
      <w:tr w:rsidR="007A6FEA" w:rsidRPr="007A6FEA" w14:paraId="2798BCF7" w14:textId="77777777" w:rsidTr="000F5559">
        <w:trPr>
          <w:trHeight w:val="451"/>
        </w:trPr>
        <w:tc>
          <w:tcPr>
            <w:tcW w:w="4435" w:type="pct"/>
            <w:vMerge/>
            <w:tcBorders>
              <w:left w:val="single" w:sz="4" w:space="0" w:color="auto"/>
              <w:bottom w:val="single" w:sz="4" w:space="0" w:color="auto"/>
              <w:right w:val="single" w:sz="4" w:space="0" w:color="auto"/>
            </w:tcBorders>
          </w:tcPr>
          <w:p w14:paraId="422D5BF8" w14:textId="77777777" w:rsidR="007A6FEA" w:rsidRPr="007A6FEA" w:rsidRDefault="007A6FEA" w:rsidP="007A6FE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12E0DD6" w14:textId="77777777" w:rsidR="007A6FEA" w:rsidRPr="007A6FEA" w:rsidRDefault="007A6FEA" w:rsidP="007A6FE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ED5B54A"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r>
      <w:tr w:rsidR="007A6FEA" w:rsidRPr="007A6FEA" w14:paraId="58EB4D0E"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2996047B" w14:textId="77777777" w:rsidR="007A6FEA" w:rsidRPr="007A6FEA" w:rsidRDefault="007A6FEA" w:rsidP="007A6FEA">
            <w:pPr>
              <w:spacing w:after="0" w:line="240" w:lineRule="auto"/>
              <w:rPr>
                <w:rFonts w:ascii="Calibri" w:eastAsia="Times New Roman" w:hAnsi="Calibri" w:cs="Times New Roman"/>
                <w:b/>
                <w:sz w:val="20"/>
                <w:szCs w:val="20"/>
                <w:lang w:eastAsia="en-GB"/>
              </w:rPr>
            </w:pPr>
            <w:r w:rsidRPr="007A6FEA">
              <w:rPr>
                <w:rFonts w:ascii="Calibri" w:eastAsia="Times New Roman" w:hAnsi="Calibri" w:cs="Times New Roman"/>
                <w:b/>
                <w:sz w:val="20"/>
                <w:szCs w:val="16"/>
                <w:lang w:eastAsia="en-GB"/>
              </w:rPr>
              <w:t xml:space="preserve">2. </w:t>
            </w:r>
            <w:r w:rsidRPr="007A6FEA">
              <w:rPr>
                <w:rFonts w:ascii="Calibri" w:eastAsia="Times New Roman" w:hAnsi="Calibri" w:cs="Times New Roman"/>
                <w:b/>
                <w:sz w:val="20"/>
                <w:szCs w:val="20"/>
                <w:lang w:eastAsia="en-GB"/>
              </w:rPr>
              <w:t>Knowledge and Understanding Skills</w:t>
            </w:r>
          </w:p>
          <w:p w14:paraId="7B36B7B9" w14:textId="77777777" w:rsidR="007A6FEA" w:rsidRPr="007A6FEA" w:rsidRDefault="007A6FEA" w:rsidP="007A6FE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D333AA0"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5D073C"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r>
      <w:tr w:rsidR="007A6FEA" w:rsidRPr="007A6FEA" w14:paraId="661D2080" w14:textId="77777777" w:rsidTr="000F5559">
        <w:trPr>
          <w:trHeight w:val="450"/>
        </w:trPr>
        <w:tc>
          <w:tcPr>
            <w:tcW w:w="4435" w:type="pct"/>
            <w:vMerge w:val="restart"/>
            <w:tcBorders>
              <w:top w:val="single" w:sz="4" w:space="0" w:color="auto"/>
              <w:left w:val="single" w:sz="4" w:space="0" w:color="auto"/>
              <w:right w:val="single" w:sz="4" w:space="0" w:color="auto"/>
            </w:tcBorders>
          </w:tcPr>
          <w:p w14:paraId="55F7FE22" w14:textId="77777777" w:rsidR="007A6FEA" w:rsidRPr="007A6FEA" w:rsidRDefault="007A6FEA" w:rsidP="007A6FEA">
            <w:pPr>
              <w:spacing w:after="120" w:line="240" w:lineRule="auto"/>
              <w:rPr>
                <w:rFonts w:ascii="Calibri" w:eastAsia="Times New Roman" w:hAnsi="Calibri" w:cs="Times New Roman"/>
                <w:sz w:val="20"/>
                <w:szCs w:val="14"/>
                <w:lang w:eastAsia="en-GB"/>
              </w:rPr>
            </w:pPr>
            <w:bookmarkStart w:id="65" w:name="feedbackKUS"/>
            <w:bookmarkEnd w:id="65"/>
            <w:r w:rsidRPr="007A6FEA">
              <w:rPr>
                <w:rFonts w:ascii="Calibri" w:eastAsia="Times New Roman" w:hAnsi="Calibri" w:cs="Times New Roman"/>
                <w:sz w:val="20"/>
                <w:szCs w:val="14"/>
                <w:lang w:eastAsia="en-GB"/>
              </w:rPr>
              <w:t>A good discussion of security in general, but the brief has asked for web application security issues - see OWASP. The section on design patterns is requires a clearer explanation of the chosen design pattern and how it works and its relevance in web applications and you also need to explain what software design patterns are. (Grade mark: 44.00%)</w:t>
            </w:r>
          </w:p>
        </w:tc>
        <w:tc>
          <w:tcPr>
            <w:tcW w:w="283" w:type="pct"/>
            <w:tcBorders>
              <w:top w:val="single" w:sz="4" w:space="0" w:color="auto"/>
              <w:left w:val="single" w:sz="4" w:space="0" w:color="auto"/>
              <w:right w:val="single" w:sz="4" w:space="0" w:color="auto"/>
            </w:tcBorders>
          </w:tcPr>
          <w:p w14:paraId="25DD3558" w14:textId="77777777" w:rsidR="007A6FEA" w:rsidRPr="007A6FEA" w:rsidRDefault="007A6FEA" w:rsidP="007A6FEA">
            <w:pPr>
              <w:spacing w:after="0" w:line="240" w:lineRule="auto"/>
              <w:jc w:val="center"/>
              <w:rPr>
                <w:rFonts w:ascii="Calibri" w:eastAsia="Times New Roman" w:hAnsi="Calibri" w:cs="Times New Roman"/>
                <w:sz w:val="20"/>
                <w:szCs w:val="20"/>
                <w:lang w:eastAsia="en-GB"/>
              </w:rPr>
            </w:pPr>
            <w:bookmarkStart w:id="66" w:name="totalKUS"/>
            <w:bookmarkEnd w:id="66"/>
            <w:r w:rsidRPr="007A6FEA">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2544663" w14:textId="77777777" w:rsidR="007A6FEA" w:rsidRPr="007A6FEA" w:rsidRDefault="007A6FEA" w:rsidP="007A6FEA">
            <w:pPr>
              <w:spacing w:after="0" w:line="240" w:lineRule="auto"/>
              <w:jc w:val="center"/>
              <w:rPr>
                <w:rFonts w:ascii="Calibri" w:eastAsia="Times New Roman" w:hAnsi="Calibri" w:cs="Times New Roman"/>
                <w:sz w:val="20"/>
                <w:szCs w:val="20"/>
                <w:lang w:eastAsia="en-GB"/>
              </w:rPr>
            </w:pPr>
            <w:bookmarkStart w:id="67" w:name="markKUS"/>
            <w:bookmarkEnd w:id="67"/>
            <w:r w:rsidRPr="007A6FEA">
              <w:rPr>
                <w:rFonts w:ascii="Calibri" w:eastAsia="Times New Roman" w:hAnsi="Calibri" w:cs="Times New Roman"/>
                <w:sz w:val="20"/>
                <w:szCs w:val="20"/>
                <w:lang w:eastAsia="en-GB"/>
              </w:rPr>
              <w:t>11</w:t>
            </w:r>
          </w:p>
        </w:tc>
      </w:tr>
      <w:tr w:rsidR="007A6FEA" w:rsidRPr="007A6FEA" w14:paraId="1475CF2A" w14:textId="77777777" w:rsidTr="000F5559">
        <w:trPr>
          <w:trHeight w:val="451"/>
        </w:trPr>
        <w:tc>
          <w:tcPr>
            <w:tcW w:w="4435" w:type="pct"/>
            <w:vMerge/>
            <w:tcBorders>
              <w:left w:val="single" w:sz="4" w:space="0" w:color="auto"/>
              <w:bottom w:val="single" w:sz="4" w:space="0" w:color="auto"/>
              <w:right w:val="single" w:sz="4" w:space="0" w:color="auto"/>
            </w:tcBorders>
          </w:tcPr>
          <w:p w14:paraId="0674B4DB" w14:textId="77777777" w:rsidR="007A6FEA" w:rsidRPr="007A6FEA" w:rsidRDefault="007A6FEA" w:rsidP="007A6FE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64AEDAE" w14:textId="77777777" w:rsidR="007A6FEA" w:rsidRPr="007A6FEA" w:rsidRDefault="007A6FEA" w:rsidP="007A6FE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38D07EC"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r>
      <w:tr w:rsidR="007A6FEA" w:rsidRPr="007A6FEA" w14:paraId="5F4AF360"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06993D5A" w14:textId="77777777" w:rsidR="007A6FEA" w:rsidRPr="007A6FEA" w:rsidRDefault="007A6FEA" w:rsidP="007A6FEA">
            <w:pPr>
              <w:spacing w:after="0" w:line="240" w:lineRule="auto"/>
              <w:rPr>
                <w:rFonts w:ascii="Calibri" w:eastAsia="Times New Roman" w:hAnsi="Calibri" w:cs="Times New Roman"/>
                <w:b/>
                <w:sz w:val="16"/>
                <w:szCs w:val="16"/>
                <w:lang w:eastAsia="en-GB"/>
              </w:rPr>
            </w:pPr>
            <w:r w:rsidRPr="007A6FEA">
              <w:rPr>
                <w:rFonts w:ascii="Calibri" w:eastAsia="Times New Roman" w:hAnsi="Calibri" w:cs="Times New Roman"/>
                <w:b/>
                <w:sz w:val="20"/>
                <w:szCs w:val="16"/>
                <w:lang w:eastAsia="en-GB"/>
              </w:rPr>
              <w:t xml:space="preserve">3. </w:t>
            </w:r>
            <w:r w:rsidRPr="007A6FEA">
              <w:rPr>
                <w:rFonts w:ascii="Calibri" w:eastAsia="Times New Roman" w:hAnsi="Calibri" w:cs="Times New Roman"/>
                <w:b/>
                <w:sz w:val="20"/>
                <w:szCs w:val="20"/>
                <w:lang w:eastAsia="en-GB"/>
              </w:rPr>
              <w:t>Cognitive and Intellectual Skills</w:t>
            </w:r>
          </w:p>
          <w:p w14:paraId="3FD356EC" w14:textId="77777777" w:rsidR="007A6FEA" w:rsidRPr="007A6FEA" w:rsidRDefault="007A6FEA" w:rsidP="007A6FE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9BA828A"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32EA3B3"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r>
      <w:tr w:rsidR="007A6FEA" w:rsidRPr="007A6FEA" w14:paraId="2B8D6ECE" w14:textId="77777777" w:rsidTr="000F5559">
        <w:trPr>
          <w:trHeight w:val="450"/>
        </w:trPr>
        <w:tc>
          <w:tcPr>
            <w:tcW w:w="4435" w:type="pct"/>
            <w:vMerge w:val="restart"/>
            <w:tcBorders>
              <w:top w:val="single" w:sz="4" w:space="0" w:color="auto"/>
              <w:left w:val="single" w:sz="4" w:space="0" w:color="auto"/>
              <w:right w:val="single" w:sz="4" w:space="0" w:color="auto"/>
            </w:tcBorders>
          </w:tcPr>
          <w:p w14:paraId="596792B3" w14:textId="77777777" w:rsidR="007A6FEA" w:rsidRPr="007A6FEA" w:rsidRDefault="007A6FEA" w:rsidP="007A6FEA">
            <w:pPr>
              <w:spacing w:after="120" w:line="240" w:lineRule="auto"/>
              <w:rPr>
                <w:rFonts w:ascii="Calibri" w:eastAsia="Times New Roman" w:hAnsi="Calibri" w:cs="Times New Roman"/>
                <w:sz w:val="20"/>
                <w:szCs w:val="14"/>
                <w:lang w:eastAsia="en-GB"/>
              </w:rPr>
            </w:pPr>
            <w:bookmarkStart w:id="68" w:name="feedbackANA"/>
            <w:bookmarkEnd w:id="68"/>
            <w:r w:rsidRPr="007A6FEA">
              <w:rPr>
                <w:rFonts w:ascii="Calibri" w:eastAsia="Times New Roman" w:hAnsi="Calibri" w:cs="Times New Roman"/>
                <w:sz w:val="20"/>
                <w:szCs w:val="14"/>
                <w:lang w:eastAsia="en-GB"/>
              </w:rPr>
              <w:t>A fair evaluation of the application has been provided identifying its limitations. Your testing approach is generally good, but needs to be improved to further demonstrate different test cases of the application's functionality. Most of your test cases are for default functionality provided with the VS application template which works straight out of the box. I am more interested in functionality that you have created.  (Grade mark: 50.00%)</w:t>
            </w:r>
          </w:p>
        </w:tc>
        <w:tc>
          <w:tcPr>
            <w:tcW w:w="283" w:type="pct"/>
            <w:tcBorders>
              <w:top w:val="single" w:sz="4" w:space="0" w:color="auto"/>
              <w:left w:val="single" w:sz="4" w:space="0" w:color="auto"/>
              <w:right w:val="single" w:sz="4" w:space="0" w:color="auto"/>
            </w:tcBorders>
          </w:tcPr>
          <w:p w14:paraId="7573BB49" w14:textId="77777777" w:rsidR="007A6FEA" w:rsidRPr="007A6FEA" w:rsidRDefault="007A6FEA" w:rsidP="007A6FEA">
            <w:pPr>
              <w:spacing w:after="0" w:line="240" w:lineRule="auto"/>
              <w:jc w:val="center"/>
              <w:rPr>
                <w:rFonts w:ascii="Calibri" w:eastAsia="Times New Roman" w:hAnsi="Calibri" w:cs="Times New Roman"/>
                <w:sz w:val="20"/>
                <w:szCs w:val="20"/>
                <w:lang w:eastAsia="en-GB"/>
              </w:rPr>
            </w:pPr>
            <w:bookmarkStart w:id="69" w:name="totalANA"/>
            <w:bookmarkEnd w:id="69"/>
            <w:r w:rsidRPr="007A6FEA">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3E4CCB0" w14:textId="77777777" w:rsidR="007A6FEA" w:rsidRPr="007A6FEA" w:rsidRDefault="007A6FEA" w:rsidP="007A6FEA">
            <w:pPr>
              <w:spacing w:after="0" w:line="240" w:lineRule="auto"/>
              <w:jc w:val="center"/>
              <w:rPr>
                <w:rFonts w:ascii="Calibri" w:eastAsia="Times New Roman" w:hAnsi="Calibri" w:cs="Times New Roman"/>
                <w:sz w:val="20"/>
                <w:szCs w:val="20"/>
                <w:lang w:eastAsia="en-GB"/>
              </w:rPr>
            </w:pPr>
            <w:bookmarkStart w:id="70" w:name="markANA"/>
            <w:bookmarkEnd w:id="70"/>
            <w:r w:rsidRPr="007A6FEA">
              <w:rPr>
                <w:rFonts w:ascii="Calibri" w:eastAsia="Times New Roman" w:hAnsi="Calibri" w:cs="Times New Roman"/>
                <w:sz w:val="20"/>
                <w:szCs w:val="20"/>
                <w:lang w:eastAsia="en-GB"/>
              </w:rPr>
              <w:t>10</w:t>
            </w:r>
          </w:p>
        </w:tc>
      </w:tr>
      <w:tr w:rsidR="007A6FEA" w:rsidRPr="007A6FEA" w14:paraId="79BFB49B" w14:textId="77777777" w:rsidTr="000F5559">
        <w:trPr>
          <w:trHeight w:val="451"/>
        </w:trPr>
        <w:tc>
          <w:tcPr>
            <w:tcW w:w="4435" w:type="pct"/>
            <w:vMerge/>
            <w:tcBorders>
              <w:left w:val="single" w:sz="4" w:space="0" w:color="auto"/>
              <w:bottom w:val="single" w:sz="4" w:space="0" w:color="auto"/>
              <w:right w:val="single" w:sz="4" w:space="0" w:color="auto"/>
            </w:tcBorders>
          </w:tcPr>
          <w:p w14:paraId="6BE099D8" w14:textId="77777777" w:rsidR="007A6FEA" w:rsidRPr="007A6FEA" w:rsidRDefault="007A6FEA" w:rsidP="007A6FE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27AD879" w14:textId="77777777" w:rsidR="007A6FEA" w:rsidRPr="007A6FEA" w:rsidRDefault="007A6FEA" w:rsidP="007A6FE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DCF6E1A"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r>
      <w:tr w:rsidR="007A6FEA" w:rsidRPr="007A6FEA" w14:paraId="154A5BA2"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4A80A45B" w14:textId="77777777" w:rsidR="007A6FEA" w:rsidRPr="007A6FEA" w:rsidRDefault="007A6FEA" w:rsidP="007A6FEA">
            <w:pPr>
              <w:spacing w:after="0" w:line="240" w:lineRule="auto"/>
              <w:rPr>
                <w:rFonts w:ascii="Calibri" w:eastAsia="Times New Roman" w:hAnsi="Calibri" w:cs="Times New Roman"/>
                <w:b/>
                <w:sz w:val="16"/>
                <w:szCs w:val="16"/>
                <w:lang w:eastAsia="en-GB"/>
              </w:rPr>
            </w:pPr>
            <w:r w:rsidRPr="007A6FEA">
              <w:rPr>
                <w:rFonts w:ascii="Calibri" w:eastAsia="Times New Roman" w:hAnsi="Calibri" w:cs="Times New Roman"/>
                <w:b/>
                <w:sz w:val="20"/>
                <w:szCs w:val="16"/>
                <w:lang w:eastAsia="en-GB"/>
              </w:rPr>
              <w:t xml:space="preserve">4. </w:t>
            </w:r>
            <w:r w:rsidRPr="007A6FEA">
              <w:rPr>
                <w:rFonts w:ascii="Calibri" w:eastAsia="Times New Roman" w:hAnsi="Calibri" w:cs="Times New Roman"/>
                <w:b/>
                <w:sz w:val="20"/>
                <w:szCs w:val="20"/>
                <w:lang w:eastAsia="en-GB"/>
              </w:rPr>
              <w:t>Practical Application Skills</w:t>
            </w:r>
          </w:p>
          <w:p w14:paraId="442E0F40" w14:textId="77777777" w:rsidR="007A6FEA" w:rsidRPr="007A6FEA" w:rsidRDefault="007A6FEA" w:rsidP="007A6FE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60BDC13"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0685DF"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r>
      <w:tr w:rsidR="007A6FEA" w:rsidRPr="007A6FEA" w14:paraId="0035D893" w14:textId="77777777" w:rsidTr="000F5559">
        <w:trPr>
          <w:trHeight w:val="451"/>
        </w:trPr>
        <w:tc>
          <w:tcPr>
            <w:tcW w:w="4435" w:type="pct"/>
            <w:vMerge w:val="restart"/>
            <w:tcBorders>
              <w:top w:val="single" w:sz="4" w:space="0" w:color="auto"/>
              <w:left w:val="single" w:sz="4" w:space="0" w:color="auto"/>
              <w:right w:val="single" w:sz="4" w:space="0" w:color="auto"/>
            </w:tcBorders>
          </w:tcPr>
          <w:p w14:paraId="60AA225A" w14:textId="77777777" w:rsidR="007A6FEA" w:rsidRPr="007A6FEA" w:rsidRDefault="007A6FEA" w:rsidP="007A6FEA">
            <w:pPr>
              <w:spacing w:after="120" w:line="240" w:lineRule="auto"/>
              <w:rPr>
                <w:rFonts w:ascii="Calibri" w:eastAsia="Times New Roman" w:hAnsi="Calibri" w:cs="Times New Roman"/>
                <w:sz w:val="20"/>
                <w:szCs w:val="14"/>
                <w:lang w:eastAsia="en-GB"/>
              </w:rPr>
            </w:pPr>
            <w:bookmarkStart w:id="71" w:name="feedbackPAD"/>
            <w:bookmarkEnd w:id="71"/>
            <w:r w:rsidRPr="007A6FEA">
              <w:rPr>
                <w:rFonts w:ascii="Calibri" w:eastAsia="Times New Roman" w:hAnsi="Calibri" w:cs="Times New Roman"/>
                <w:sz w:val="20"/>
                <w:szCs w:val="14"/>
                <w:lang w:eastAsia="en-GB"/>
              </w:rPr>
              <w:t>A good attempt featuring a simple application based on the class tutorial but there is room for improvement. Requirements and the intended design have been well thought out. Good attempt at changing the default views, but there is still some room for improvement. Generally, the application is incomplete and requires more functionality as the functionality is currently limited to displaying data. The edit and create views are the defaults, which require some added functionality to make them work. (Grade mark: 57.78%)</w:t>
            </w:r>
          </w:p>
        </w:tc>
        <w:tc>
          <w:tcPr>
            <w:tcW w:w="283" w:type="pct"/>
            <w:tcBorders>
              <w:top w:val="single" w:sz="4" w:space="0" w:color="auto"/>
              <w:left w:val="single" w:sz="4" w:space="0" w:color="auto"/>
              <w:right w:val="single" w:sz="4" w:space="0" w:color="auto"/>
            </w:tcBorders>
          </w:tcPr>
          <w:p w14:paraId="79F4CFA5" w14:textId="77777777" w:rsidR="007A6FEA" w:rsidRPr="007A6FEA" w:rsidRDefault="007A6FEA" w:rsidP="007A6FEA">
            <w:pPr>
              <w:spacing w:after="0" w:line="240" w:lineRule="auto"/>
              <w:jc w:val="center"/>
              <w:rPr>
                <w:rFonts w:ascii="Calibri" w:eastAsia="Times New Roman" w:hAnsi="Calibri" w:cs="Times New Roman"/>
                <w:sz w:val="20"/>
                <w:szCs w:val="20"/>
                <w:lang w:eastAsia="en-GB"/>
              </w:rPr>
            </w:pPr>
            <w:bookmarkStart w:id="72" w:name="totalPAD"/>
            <w:bookmarkEnd w:id="72"/>
            <w:r w:rsidRPr="007A6FEA">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3FCEEBB8" w14:textId="77777777" w:rsidR="007A6FEA" w:rsidRPr="007A6FEA" w:rsidRDefault="007A6FEA" w:rsidP="007A6FEA">
            <w:pPr>
              <w:spacing w:after="0" w:line="240" w:lineRule="auto"/>
              <w:jc w:val="center"/>
              <w:rPr>
                <w:rFonts w:ascii="Calibri" w:eastAsia="Times New Roman" w:hAnsi="Calibri" w:cs="Times New Roman"/>
                <w:sz w:val="20"/>
                <w:szCs w:val="20"/>
                <w:lang w:eastAsia="en-GB"/>
              </w:rPr>
            </w:pPr>
            <w:bookmarkStart w:id="73" w:name="markPAD"/>
            <w:bookmarkEnd w:id="73"/>
            <w:r w:rsidRPr="007A6FEA">
              <w:rPr>
                <w:rFonts w:ascii="Calibri" w:eastAsia="Times New Roman" w:hAnsi="Calibri" w:cs="Times New Roman"/>
                <w:sz w:val="20"/>
                <w:szCs w:val="20"/>
                <w:lang w:eastAsia="en-GB"/>
              </w:rPr>
              <w:t>26</w:t>
            </w:r>
          </w:p>
        </w:tc>
      </w:tr>
      <w:tr w:rsidR="007A6FEA" w:rsidRPr="007A6FEA" w14:paraId="1CCB9C35" w14:textId="77777777" w:rsidTr="000F5559">
        <w:trPr>
          <w:trHeight w:val="450"/>
        </w:trPr>
        <w:tc>
          <w:tcPr>
            <w:tcW w:w="4435" w:type="pct"/>
            <w:vMerge/>
            <w:tcBorders>
              <w:left w:val="single" w:sz="4" w:space="0" w:color="auto"/>
              <w:bottom w:val="single" w:sz="4" w:space="0" w:color="auto"/>
              <w:right w:val="single" w:sz="4" w:space="0" w:color="auto"/>
            </w:tcBorders>
          </w:tcPr>
          <w:p w14:paraId="2CC23401" w14:textId="77777777" w:rsidR="007A6FEA" w:rsidRPr="007A6FEA" w:rsidRDefault="007A6FEA" w:rsidP="007A6FE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151D179" w14:textId="77777777" w:rsidR="007A6FEA" w:rsidRPr="007A6FEA" w:rsidRDefault="007A6FEA" w:rsidP="007A6FE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DDDF48"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r>
      <w:tr w:rsidR="007A6FEA" w:rsidRPr="007A6FEA" w14:paraId="1B55308E"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4A3468EE" w14:textId="77777777" w:rsidR="007A6FEA" w:rsidRPr="007A6FEA" w:rsidRDefault="007A6FEA" w:rsidP="007A6FEA">
            <w:pPr>
              <w:spacing w:after="0" w:line="240" w:lineRule="auto"/>
              <w:rPr>
                <w:rFonts w:ascii="Calibri" w:eastAsia="Times New Roman" w:hAnsi="Calibri" w:cs="Times New Roman"/>
                <w:b/>
                <w:sz w:val="16"/>
                <w:szCs w:val="16"/>
                <w:lang w:eastAsia="en-GB"/>
              </w:rPr>
            </w:pPr>
            <w:r w:rsidRPr="007A6FEA">
              <w:rPr>
                <w:rFonts w:ascii="Calibri" w:eastAsia="Times New Roman" w:hAnsi="Calibri" w:cs="Times New Roman"/>
                <w:b/>
                <w:sz w:val="20"/>
                <w:szCs w:val="16"/>
                <w:lang w:eastAsia="en-GB"/>
              </w:rPr>
              <w:t xml:space="preserve">5. </w:t>
            </w:r>
            <w:r w:rsidRPr="007A6FEA">
              <w:rPr>
                <w:rFonts w:ascii="Calibri" w:eastAsia="Times New Roman" w:hAnsi="Calibri" w:cs="Times New Roman"/>
                <w:b/>
                <w:sz w:val="20"/>
                <w:szCs w:val="20"/>
                <w:lang w:eastAsia="en-GB"/>
              </w:rPr>
              <w:t>Transferable Skills for Life and Professional Practice</w:t>
            </w:r>
            <w:r w:rsidRPr="007A6FEA">
              <w:rPr>
                <w:rFonts w:ascii="Calibri" w:eastAsia="Times New Roman" w:hAnsi="Calibri" w:cs="Times New Roman"/>
                <w:b/>
                <w:sz w:val="16"/>
                <w:szCs w:val="16"/>
                <w:lang w:eastAsia="en-GB"/>
              </w:rPr>
              <w:t xml:space="preserve"> </w:t>
            </w:r>
          </w:p>
          <w:p w14:paraId="57AA5DD5" w14:textId="77777777" w:rsidR="007A6FEA" w:rsidRPr="007A6FEA" w:rsidRDefault="007A6FEA" w:rsidP="007A6FE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DDE9962"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AF18C0" w14:textId="77777777" w:rsidR="007A6FEA" w:rsidRPr="007A6FEA" w:rsidRDefault="007A6FEA" w:rsidP="007A6FEA">
            <w:pPr>
              <w:spacing w:after="0" w:line="240" w:lineRule="auto"/>
              <w:jc w:val="center"/>
              <w:rPr>
                <w:rFonts w:ascii="Calibri" w:eastAsia="Times New Roman" w:hAnsi="Calibri" w:cs="Times New Roman"/>
                <w:sz w:val="32"/>
                <w:szCs w:val="20"/>
                <w:lang w:eastAsia="en-GB"/>
              </w:rPr>
            </w:pPr>
          </w:p>
        </w:tc>
      </w:tr>
      <w:tr w:rsidR="007A6FEA" w:rsidRPr="007A6FEA" w14:paraId="304842BB" w14:textId="77777777" w:rsidTr="000F5559">
        <w:trPr>
          <w:trHeight w:val="451"/>
        </w:trPr>
        <w:tc>
          <w:tcPr>
            <w:tcW w:w="4435" w:type="pct"/>
            <w:vMerge w:val="restart"/>
            <w:tcBorders>
              <w:top w:val="single" w:sz="4" w:space="0" w:color="auto"/>
              <w:left w:val="single" w:sz="4" w:space="0" w:color="auto"/>
              <w:right w:val="single" w:sz="4" w:space="0" w:color="auto"/>
            </w:tcBorders>
          </w:tcPr>
          <w:p w14:paraId="2E3470E8" w14:textId="77777777" w:rsidR="007A6FEA" w:rsidRPr="007A6FEA" w:rsidRDefault="007A6FEA" w:rsidP="007A6FEA">
            <w:pPr>
              <w:spacing w:after="120" w:line="240" w:lineRule="auto"/>
              <w:rPr>
                <w:rFonts w:ascii="Calibri" w:eastAsia="Times New Roman" w:hAnsi="Calibri" w:cs="Times New Roman"/>
                <w:sz w:val="20"/>
                <w:szCs w:val="14"/>
                <w:lang w:eastAsia="en-GB"/>
              </w:rPr>
            </w:pPr>
            <w:bookmarkStart w:id="74" w:name="feedbackSPP"/>
            <w:bookmarkEnd w:id="74"/>
            <w:r w:rsidRPr="007A6FEA">
              <w:rPr>
                <w:rFonts w:ascii="Calibri" w:eastAsia="Times New Roman" w:hAnsi="Calibri" w:cs="Times New Roman"/>
                <w:sz w:val="20"/>
                <w:szCs w:val="14"/>
                <w:lang w:eastAsia="en-GB"/>
              </w:rPr>
              <w:t>The report is generally well written and presented. (Grade mark: 70.00%)</w:t>
            </w:r>
          </w:p>
        </w:tc>
        <w:tc>
          <w:tcPr>
            <w:tcW w:w="283" w:type="pct"/>
            <w:tcBorders>
              <w:top w:val="single" w:sz="4" w:space="0" w:color="auto"/>
              <w:left w:val="single" w:sz="4" w:space="0" w:color="auto"/>
              <w:right w:val="single" w:sz="4" w:space="0" w:color="auto"/>
            </w:tcBorders>
          </w:tcPr>
          <w:p w14:paraId="2CDC4C66" w14:textId="77777777" w:rsidR="007A6FEA" w:rsidRPr="007A6FEA" w:rsidRDefault="007A6FEA" w:rsidP="007A6FEA">
            <w:pPr>
              <w:spacing w:after="0" w:line="240" w:lineRule="auto"/>
              <w:jc w:val="center"/>
              <w:rPr>
                <w:rFonts w:ascii="Calibri" w:eastAsia="Times New Roman" w:hAnsi="Calibri" w:cs="Times New Roman"/>
                <w:sz w:val="20"/>
                <w:szCs w:val="20"/>
                <w:lang w:eastAsia="en-GB"/>
              </w:rPr>
            </w:pPr>
            <w:bookmarkStart w:id="75" w:name="totalSPP"/>
            <w:bookmarkEnd w:id="75"/>
            <w:r w:rsidRPr="007A6FEA">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A6BAFE9" w14:textId="77777777" w:rsidR="007A6FEA" w:rsidRPr="007A6FEA" w:rsidRDefault="007A6FEA" w:rsidP="007A6FEA">
            <w:pPr>
              <w:spacing w:after="0" w:line="240" w:lineRule="auto"/>
              <w:jc w:val="center"/>
              <w:rPr>
                <w:rFonts w:ascii="Calibri" w:eastAsia="Times New Roman" w:hAnsi="Calibri" w:cs="Times New Roman"/>
                <w:sz w:val="20"/>
                <w:szCs w:val="20"/>
                <w:lang w:eastAsia="en-GB"/>
              </w:rPr>
            </w:pPr>
            <w:bookmarkStart w:id="76" w:name="markSPP"/>
            <w:bookmarkEnd w:id="76"/>
            <w:r w:rsidRPr="007A6FEA">
              <w:rPr>
                <w:rFonts w:ascii="Calibri" w:eastAsia="Times New Roman" w:hAnsi="Calibri" w:cs="Times New Roman"/>
                <w:sz w:val="20"/>
                <w:szCs w:val="20"/>
                <w:lang w:eastAsia="en-GB"/>
              </w:rPr>
              <w:t>3.5</w:t>
            </w:r>
          </w:p>
        </w:tc>
      </w:tr>
      <w:tr w:rsidR="007A6FEA" w:rsidRPr="007A6FEA" w14:paraId="480D95B8" w14:textId="77777777" w:rsidTr="000F5559">
        <w:trPr>
          <w:trHeight w:val="450"/>
        </w:trPr>
        <w:tc>
          <w:tcPr>
            <w:tcW w:w="4435" w:type="pct"/>
            <w:vMerge/>
            <w:tcBorders>
              <w:left w:val="single" w:sz="4" w:space="0" w:color="auto"/>
              <w:bottom w:val="single" w:sz="4" w:space="0" w:color="auto"/>
              <w:right w:val="single" w:sz="4" w:space="0" w:color="auto"/>
            </w:tcBorders>
          </w:tcPr>
          <w:p w14:paraId="5F34C58A" w14:textId="77777777" w:rsidR="007A6FEA" w:rsidRPr="007A6FEA" w:rsidRDefault="007A6FEA" w:rsidP="007A6FEA">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68B3586" w14:textId="77777777" w:rsidR="007A6FEA" w:rsidRPr="007A6FEA" w:rsidRDefault="007A6FEA" w:rsidP="007A6FE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59108DC" w14:textId="77777777" w:rsidR="007A6FEA" w:rsidRPr="007A6FEA" w:rsidRDefault="007A6FEA" w:rsidP="007A6FEA">
            <w:pPr>
              <w:spacing w:after="0" w:line="240" w:lineRule="auto"/>
              <w:jc w:val="center"/>
              <w:rPr>
                <w:rFonts w:ascii="Calibri" w:eastAsia="Times New Roman" w:hAnsi="Calibri" w:cs="Times New Roman"/>
                <w:sz w:val="20"/>
                <w:szCs w:val="20"/>
                <w:lang w:eastAsia="en-GB"/>
              </w:rPr>
            </w:pPr>
          </w:p>
        </w:tc>
      </w:tr>
    </w:tbl>
    <w:p w14:paraId="4C359DB8" w14:textId="77777777" w:rsidR="007A6FEA" w:rsidRPr="007A6FEA" w:rsidRDefault="007A6FEA" w:rsidP="007A6FEA">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A6FEA" w:rsidRPr="007A6FEA" w14:paraId="63E26C88" w14:textId="77777777" w:rsidTr="000F5559">
        <w:trPr>
          <w:cantSplit/>
        </w:trPr>
        <w:tc>
          <w:tcPr>
            <w:tcW w:w="6062" w:type="dxa"/>
            <w:vMerge w:val="restart"/>
            <w:shd w:val="pct15" w:color="auto" w:fill="auto"/>
            <w:vAlign w:val="center"/>
          </w:tcPr>
          <w:p w14:paraId="3FF06892" w14:textId="77777777" w:rsidR="007A6FEA" w:rsidRPr="007A6FEA" w:rsidRDefault="007A6FEA" w:rsidP="007A6FEA">
            <w:pPr>
              <w:spacing w:after="0" w:line="240" w:lineRule="auto"/>
              <w:rPr>
                <w:rFonts w:ascii="Calibri" w:eastAsia="Times New Roman" w:hAnsi="Calibri" w:cs="Times New Roman"/>
                <w:sz w:val="16"/>
                <w:szCs w:val="16"/>
                <w:lang w:eastAsia="en-GB"/>
              </w:rPr>
            </w:pPr>
            <w:r w:rsidRPr="007A6FEA">
              <w:rPr>
                <w:rFonts w:ascii="Calibri" w:eastAsia="Times New Roman" w:hAnsi="Calibri" w:cs="Arial"/>
                <w:b/>
                <w:bCs/>
                <w:lang w:eastAsia="en-GB"/>
              </w:rPr>
              <w:t xml:space="preserve">Assignment Mark </w:t>
            </w:r>
            <w:r w:rsidRPr="007A6FEA">
              <w:rPr>
                <w:rFonts w:ascii="Calibri" w:eastAsia="Times New Roman" w:hAnsi="Calibri" w:cs="Arial"/>
                <w:bCs/>
                <w:lang w:eastAsia="en-GB"/>
              </w:rPr>
              <w:t>(</w:t>
            </w:r>
            <w:r w:rsidRPr="007A6FE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4E882E2" w14:textId="77777777" w:rsidR="007A6FEA" w:rsidRPr="007A6FEA" w:rsidRDefault="007A6FEA" w:rsidP="007A6FEA">
            <w:pPr>
              <w:spacing w:after="0" w:line="240" w:lineRule="auto"/>
              <w:rPr>
                <w:rFonts w:ascii="Calibri" w:eastAsia="Times New Roman" w:hAnsi="Calibri" w:cs="Arial"/>
                <w:b/>
                <w:bCs/>
                <w:sz w:val="16"/>
                <w:szCs w:val="16"/>
                <w:lang w:eastAsia="en-GB"/>
              </w:rPr>
            </w:pPr>
            <w:r w:rsidRPr="007A6FEA">
              <w:rPr>
                <w:rFonts w:ascii="Calibri" w:eastAsia="Times New Roman" w:hAnsi="Calibri" w:cs="Arial"/>
                <w:b/>
                <w:sz w:val="16"/>
                <w:szCs w:val="16"/>
                <w:lang w:eastAsia="en-GB"/>
              </w:rPr>
              <w:t>Late Submission Penalties (tick if appropriate)</w:t>
            </w:r>
          </w:p>
        </w:tc>
        <w:tc>
          <w:tcPr>
            <w:tcW w:w="1276" w:type="dxa"/>
            <w:vMerge w:val="restart"/>
            <w:vAlign w:val="center"/>
          </w:tcPr>
          <w:p w14:paraId="66F1C368" w14:textId="77777777" w:rsidR="007A6FEA" w:rsidRPr="007A6FEA" w:rsidRDefault="007A6FEA" w:rsidP="007A6FEA">
            <w:pPr>
              <w:spacing w:after="0" w:line="240" w:lineRule="auto"/>
              <w:jc w:val="right"/>
              <w:rPr>
                <w:rFonts w:ascii="Calibri" w:eastAsia="Times New Roman" w:hAnsi="Calibri" w:cs="Arial"/>
                <w:b/>
                <w:bCs/>
                <w:sz w:val="20"/>
                <w:szCs w:val="20"/>
                <w:lang w:eastAsia="en-GB"/>
              </w:rPr>
            </w:pPr>
            <w:bookmarkStart w:id="77" w:name="totalMark"/>
            <w:bookmarkEnd w:id="77"/>
            <w:r w:rsidRPr="007A6FEA">
              <w:rPr>
                <w:rFonts w:ascii="Calibri" w:eastAsia="Times New Roman" w:hAnsi="Calibri" w:cs="Arial"/>
                <w:b/>
                <w:bCs/>
                <w:sz w:val="20"/>
                <w:szCs w:val="20"/>
                <w:lang w:eastAsia="en-GB"/>
              </w:rPr>
              <w:t>54%</w:t>
            </w:r>
          </w:p>
        </w:tc>
      </w:tr>
      <w:tr w:rsidR="007A6FEA" w:rsidRPr="007A6FEA" w14:paraId="7C9F950C" w14:textId="77777777" w:rsidTr="000F5559">
        <w:trPr>
          <w:cantSplit/>
        </w:trPr>
        <w:tc>
          <w:tcPr>
            <w:tcW w:w="6062" w:type="dxa"/>
            <w:vMerge/>
            <w:vAlign w:val="bottom"/>
          </w:tcPr>
          <w:p w14:paraId="006A9200" w14:textId="77777777" w:rsidR="007A6FEA" w:rsidRPr="007A6FEA" w:rsidRDefault="007A6FEA" w:rsidP="007A6FEA">
            <w:pPr>
              <w:spacing w:after="0" w:line="240" w:lineRule="auto"/>
              <w:rPr>
                <w:rFonts w:ascii="Calibri" w:eastAsia="Times New Roman" w:hAnsi="Calibri" w:cs="Arial"/>
                <w:sz w:val="20"/>
                <w:szCs w:val="20"/>
                <w:lang w:eastAsia="en-GB"/>
              </w:rPr>
            </w:pPr>
          </w:p>
        </w:tc>
        <w:tc>
          <w:tcPr>
            <w:tcW w:w="2903" w:type="dxa"/>
            <w:vAlign w:val="bottom"/>
          </w:tcPr>
          <w:p w14:paraId="136FAF64" w14:textId="77777777" w:rsidR="007A6FEA" w:rsidRPr="007A6FEA" w:rsidRDefault="007A6FEA" w:rsidP="007A6FEA">
            <w:pPr>
              <w:spacing w:after="0" w:line="240" w:lineRule="auto"/>
              <w:rPr>
                <w:rFonts w:ascii="Calibri" w:eastAsia="Times New Roman" w:hAnsi="Calibri" w:cs="Arial"/>
                <w:b/>
                <w:bCs/>
                <w:sz w:val="16"/>
                <w:szCs w:val="16"/>
                <w:lang w:eastAsia="en-GB"/>
              </w:rPr>
            </w:pPr>
            <w:r w:rsidRPr="007A6FEA">
              <w:rPr>
                <w:rFonts w:ascii="Calibri" w:eastAsia="Times New Roman" w:hAnsi="Calibri" w:cs="Arial"/>
                <w:sz w:val="16"/>
                <w:szCs w:val="16"/>
                <w:lang w:eastAsia="en-GB"/>
              </w:rPr>
              <w:t>Up to 1 week late (40% Max)</w:t>
            </w:r>
          </w:p>
        </w:tc>
        <w:tc>
          <w:tcPr>
            <w:tcW w:w="425" w:type="dxa"/>
            <w:vAlign w:val="bottom"/>
          </w:tcPr>
          <w:p w14:paraId="3EA85B4F" w14:textId="77777777" w:rsidR="007A6FEA" w:rsidRPr="007A6FEA" w:rsidRDefault="007A6FEA" w:rsidP="007A6FEA">
            <w:pPr>
              <w:spacing w:after="0" w:line="240" w:lineRule="auto"/>
              <w:jc w:val="center"/>
              <w:rPr>
                <w:rFonts w:ascii="Calibri" w:eastAsia="Times New Roman" w:hAnsi="Calibri" w:cs="Arial"/>
                <w:sz w:val="12"/>
                <w:szCs w:val="12"/>
                <w:lang w:eastAsia="en-GB"/>
              </w:rPr>
            </w:pPr>
            <w:bookmarkStart w:id="78" w:name="fourWeeksLate"/>
            <w:bookmarkEnd w:id="78"/>
          </w:p>
        </w:tc>
        <w:tc>
          <w:tcPr>
            <w:tcW w:w="1276" w:type="dxa"/>
            <w:vMerge/>
            <w:vAlign w:val="bottom"/>
          </w:tcPr>
          <w:p w14:paraId="5BC3ABB8" w14:textId="77777777" w:rsidR="007A6FEA" w:rsidRPr="007A6FEA" w:rsidRDefault="007A6FEA" w:rsidP="007A6FEA">
            <w:pPr>
              <w:spacing w:after="0" w:line="240" w:lineRule="auto"/>
              <w:ind w:leftChars="71" w:left="156"/>
              <w:rPr>
                <w:rFonts w:ascii="Calibri" w:eastAsia="Times New Roman" w:hAnsi="Calibri" w:cs="Arial"/>
                <w:sz w:val="20"/>
                <w:szCs w:val="20"/>
                <w:lang w:eastAsia="en-GB"/>
              </w:rPr>
            </w:pPr>
          </w:p>
        </w:tc>
      </w:tr>
      <w:tr w:rsidR="007A6FEA" w:rsidRPr="007A6FEA" w14:paraId="24D78544" w14:textId="77777777" w:rsidTr="000F5559">
        <w:trPr>
          <w:cantSplit/>
        </w:trPr>
        <w:tc>
          <w:tcPr>
            <w:tcW w:w="6062" w:type="dxa"/>
            <w:vMerge/>
            <w:vAlign w:val="bottom"/>
          </w:tcPr>
          <w:p w14:paraId="1125DA15" w14:textId="77777777" w:rsidR="007A6FEA" w:rsidRPr="007A6FEA" w:rsidRDefault="007A6FEA" w:rsidP="007A6FEA">
            <w:pPr>
              <w:spacing w:after="0" w:line="240" w:lineRule="auto"/>
              <w:rPr>
                <w:rFonts w:ascii="Calibri" w:eastAsia="Times New Roman" w:hAnsi="Calibri" w:cs="Arial"/>
                <w:sz w:val="20"/>
                <w:szCs w:val="20"/>
                <w:lang w:eastAsia="en-GB"/>
              </w:rPr>
            </w:pPr>
          </w:p>
        </w:tc>
        <w:tc>
          <w:tcPr>
            <w:tcW w:w="2903" w:type="dxa"/>
            <w:vAlign w:val="bottom"/>
          </w:tcPr>
          <w:p w14:paraId="742C20AE" w14:textId="77777777" w:rsidR="007A6FEA" w:rsidRPr="007A6FEA" w:rsidRDefault="007A6FEA" w:rsidP="007A6FEA">
            <w:pPr>
              <w:spacing w:after="0" w:line="240" w:lineRule="auto"/>
              <w:rPr>
                <w:rFonts w:ascii="Calibri" w:eastAsia="Times New Roman" w:hAnsi="Calibri" w:cs="Arial"/>
                <w:b/>
                <w:bCs/>
                <w:sz w:val="16"/>
                <w:szCs w:val="16"/>
                <w:lang w:eastAsia="en-GB"/>
              </w:rPr>
            </w:pPr>
            <w:r w:rsidRPr="007A6FEA">
              <w:rPr>
                <w:rFonts w:ascii="Calibri" w:eastAsia="Times New Roman" w:hAnsi="Calibri" w:cs="Arial"/>
                <w:sz w:val="16"/>
                <w:szCs w:val="16"/>
                <w:lang w:eastAsia="en-GB"/>
              </w:rPr>
              <w:t>Over 1 week late (0%)</w:t>
            </w:r>
          </w:p>
        </w:tc>
        <w:tc>
          <w:tcPr>
            <w:tcW w:w="425" w:type="dxa"/>
            <w:vAlign w:val="bottom"/>
          </w:tcPr>
          <w:p w14:paraId="5BEEB73C" w14:textId="77777777" w:rsidR="007A6FEA" w:rsidRPr="007A6FEA" w:rsidRDefault="007A6FEA" w:rsidP="007A6FEA">
            <w:pPr>
              <w:spacing w:after="0" w:line="240" w:lineRule="auto"/>
              <w:jc w:val="center"/>
              <w:rPr>
                <w:rFonts w:ascii="Calibri" w:eastAsia="Times New Roman" w:hAnsi="Calibri" w:cs="Arial"/>
                <w:sz w:val="12"/>
                <w:szCs w:val="12"/>
                <w:lang w:eastAsia="en-GB"/>
              </w:rPr>
            </w:pPr>
            <w:bookmarkStart w:id="79" w:name="firstAttempt"/>
            <w:bookmarkEnd w:id="79"/>
          </w:p>
        </w:tc>
        <w:tc>
          <w:tcPr>
            <w:tcW w:w="1276" w:type="dxa"/>
            <w:vMerge/>
            <w:vAlign w:val="bottom"/>
          </w:tcPr>
          <w:p w14:paraId="6FF854BB" w14:textId="77777777" w:rsidR="007A6FEA" w:rsidRPr="007A6FEA" w:rsidRDefault="007A6FEA" w:rsidP="007A6FEA">
            <w:pPr>
              <w:spacing w:after="0" w:line="240" w:lineRule="auto"/>
              <w:ind w:firstLineChars="141" w:firstLine="282"/>
              <w:rPr>
                <w:rFonts w:ascii="Calibri" w:eastAsia="Times New Roman" w:hAnsi="Calibri" w:cs="Arial"/>
                <w:sz w:val="20"/>
                <w:szCs w:val="20"/>
                <w:lang w:eastAsia="en-GB"/>
              </w:rPr>
            </w:pPr>
          </w:p>
        </w:tc>
      </w:tr>
    </w:tbl>
    <w:p w14:paraId="7B205AF0" w14:textId="77777777" w:rsidR="007A6FEA" w:rsidRPr="007A6FEA" w:rsidRDefault="007A6FEA" w:rsidP="007A6FEA">
      <w:pPr>
        <w:spacing w:after="200" w:line="276" w:lineRule="auto"/>
        <w:rPr>
          <w:rFonts w:ascii="Calibri" w:eastAsia="Calibri" w:hAnsi="Calibri" w:cs="Times New Roman"/>
        </w:rPr>
      </w:pPr>
    </w:p>
    <w:p w14:paraId="44D50199" w14:textId="39ED1ED6" w:rsidR="009332D9" w:rsidRPr="009332D9" w:rsidRDefault="009332D9" w:rsidP="009332D9">
      <w:bookmarkStart w:id="80" w:name="_GoBack"/>
      <w:bookmarkEnd w:id="80"/>
    </w:p>
    <w:sectPr w:rsidR="009332D9" w:rsidRPr="009332D9" w:rsidSect="00C57238">
      <w:footerReference w:type="default" r:id="rId3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9" w:author="Kemi Ademoye" w:date="2019-05-11T16:05:00Z" w:initials="KA">
    <w:p w14:paraId="56F6B005" w14:textId="77777777" w:rsidR="00ED31C5" w:rsidRDefault="00ED31C5">
      <w:pPr>
        <w:pStyle w:val="CommentText"/>
      </w:pPr>
      <w:r>
        <w:rPr>
          <w:rStyle w:val="CommentReference"/>
        </w:rPr>
        <w:annotationRef/>
      </w:r>
      <w:r>
        <w:t xml:space="preserve">Good description of some common types of security attacks, but I would like to see more on web application security risks in particular – see OWASP. </w:t>
      </w:r>
    </w:p>
  </w:comment>
  <w:comment w:id="11" w:author="Kemi Ademoye" w:date="2019-05-11T16:09:00Z" w:initials="KA">
    <w:p w14:paraId="0F91B8A3" w14:textId="636F1307" w:rsidR="009C3F18" w:rsidRDefault="009C3F18">
      <w:pPr>
        <w:pStyle w:val="CommentText"/>
      </w:pPr>
      <w:r>
        <w:rPr>
          <w:rStyle w:val="CommentReference"/>
        </w:rPr>
        <w:annotationRef/>
      </w:r>
      <w:r>
        <w:t>Not quite and you need to explain the pattern in more detail and give better examples of how it may be used in web applications.</w:t>
      </w:r>
    </w:p>
  </w:comment>
  <w:comment w:id="36" w:author="Kemi Ademoye" w:date="2019-05-11T18:47:00Z" w:initials="KA">
    <w:p w14:paraId="07E61D39" w14:textId="298F7A9D" w:rsidR="002C7A0D" w:rsidRDefault="002C7A0D">
      <w:pPr>
        <w:pStyle w:val="CommentText"/>
      </w:pPr>
      <w:r>
        <w:rPr>
          <w:rStyle w:val="CommentReference"/>
        </w:rPr>
        <w:annotationRef/>
      </w:r>
      <w:r>
        <w:t>This is functionality provided by VS, I am more interested in functionality that you have created.</w:t>
      </w:r>
      <w:r w:rsidR="002D3B5C">
        <w:t xml:space="preserve"> Same applies to the log in views</w:t>
      </w:r>
      <w:r w:rsidR="002A3623">
        <w:t xml:space="preserve"> and controllers</w:t>
      </w:r>
      <w:r w:rsidR="002D3B5C">
        <w:t>.</w:t>
      </w:r>
    </w:p>
  </w:comment>
  <w:comment w:id="40" w:author="Kemi Ademoye" w:date="2019-05-11T18:49:00Z" w:initials="KA">
    <w:p w14:paraId="5C6D2CE4" w14:textId="1B1A7EE2" w:rsidR="002A3623" w:rsidRDefault="002A3623">
      <w:pPr>
        <w:pStyle w:val="CommentText"/>
      </w:pPr>
      <w:r>
        <w:rPr>
          <w:rStyle w:val="CommentReference"/>
        </w:rPr>
        <w:annotationRef/>
      </w:r>
      <w:r>
        <w:t>This is the default functionality and you have to extend it to make it work. For a start, sort out the drop down values for Age Limit and Availability.</w:t>
      </w:r>
      <w:r w:rsidR="00B67CB2">
        <w:t xml:space="preserve"> Same applies to the Edit page.</w:t>
      </w:r>
    </w:p>
  </w:comment>
  <w:comment w:id="46" w:author="Kemi Ademoye" w:date="2019-05-11T18:51:00Z" w:initials="KA">
    <w:p w14:paraId="337234E3" w14:textId="1ED6329C" w:rsidR="001A0F70" w:rsidRDefault="001A0F70">
      <w:pPr>
        <w:pStyle w:val="CommentText"/>
      </w:pPr>
      <w:r>
        <w:rPr>
          <w:rStyle w:val="CommentReference"/>
        </w:rPr>
        <w:annotationRef/>
      </w:r>
      <w:r>
        <w:t>Again, when testing, I am interested in you testing functionality that you have created not that provided by VS.</w:t>
      </w:r>
    </w:p>
  </w:comment>
  <w:comment w:id="53" w:author="Kemi Ademoye" w:date="2019-05-11T18:52:00Z" w:initials="KA">
    <w:p w14:paraId="1BCAC7BE" w14:textId="546CEA79" w:rsidR="003D664A" w:rsidRDefault="003D664A">
      <w:pPr>
        <w:pStyle w:val="CommentText"/>
      </w:pPr>
      <w:r>
        <w:rPr>
          <w:rStyle w:val="CommentReference"/>
        </w:rPr>
        <w:annotationRef/>
      </w:r>
      <w:r>
        <w:t>It does not work because the interface, IBookingRepo, specified in the controller has not been implemented.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6F6B005" w15:done="0"/>
  <w15:commentEx w15:paraId="0F91B8A3" w15:done="0"/>
  <w15:commentEx w15:paraId="07E61D39" w15:done="0"/>
  <w15:commentEx w15:paraId="5C6D2CE4" w15:done="0"/>
  <w15:commentEx w15:paraId="337234E3" w15:done="0"/>
  <w15:commentEx w15:paraId="1BCAC7B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C33E7" w14:textId="77777777" w:rsidR="00407211" w:rsidRDefault="00407211" w:rsidP="00B4404C">
      <w:pPr>
        <w:spacing w:after="0" w:line="240" w:lineRule="auto"/>
      </w:pPr>
      <w:r>
        <w:separator/>
      </w:r>
    </w:p>
  </w:endnote>
  <w:endnote w:type="continuationSeparator" w:id="0">
    <w:p w14:paraId="0FB8C4E4" w14:textId="77777777" w:rsidR="00407211" w:rsidRDefault="00407211" w:rsidP="00B44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6611683"/>
      <w:docPartObj>
        <w:docPartGallery w:val="Page Numbers (Bottom of Page)"/>
        <w:docPartUnique/>
      </w:docPartObj>
    </w:sdtPr>
    <w:sdtEndPr>
      <w:rPr>
        <w:noProof/>
      </w:rPr>
    </w:sdtEndPr>
    <w:sdtContent>
      <w:p w14:paraId="704DA6FC" w14:textId="0160AF54" w:rsidR="0003498F" w:rsidRDefault="0003498F" w:rsidP="00B4404C">
        <w:pPr>
          <w:pStyle w:val="Footer"/>
          <w:ind w:left="4513" w:firstLine="4127"/>
        </w:pPr>
        <w:r>
          <w:fldChar w:fldCharType="begin"/>
        </w:r>
        <w:r>
          <w:instrText xml:space="preserve"> PAGE   \* MERGEFORMAT </w:instrText>
        </w:r>
        <w:r>
          <w:fldChar w:fldCharType="separate"/>
        </w:r>
        <w:r w:rsidR="007A6FEA">
          <w:rPr>
            <w:noProof/>
          </w:rPr>
          <w:t>13</w:t>
        </w:r>
        <w:r>
          <w:rPr>
            <w:noProof/>
          </w:rPr>
          <w:fldChar w:fldCharType="end"/>
        </w:r>
      </w:p>
    </w:sdtContent>
  </w:sdt>
  <w:p w14:paraId="6E0BFA12" w14:textId="77777777" w:rsidR="0003498F" w:rsidRDefault="000349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DB634" w14:textId="6537B976" w:rsidR="00C57238" w:rsidRDefault="004072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A6FEA">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A6FEA">
      <w:rPr>
        <w:b/>
        <w:noProof/>
      </w:rPr>
      <w:t>20</w:t>
    </w:r>
    <w:r>
      <w:rPr>
        <w:b/>
        <w:sz w:val="24"/>
        <w:szCs w:val="24"/>
      </w:rPr>
      <w:fldChar w:fldCharType="end"/>
    </w:r>
  </w:p>
  <w:p w14:paraId="7753BD08" w14:textId="77777777" w:rsidR="00C57238" w:rsidRDefault="004072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E0AB0" w14:textId="77777777" w:rsidR="00407211" w:rsidRDefault="00407211" w:rsidP="00B4404C">
      <w:pPr>
        <w:spacing w:after="0" w:line="240" w:lineRule="auto"/>
      </w:pPr>
      <w:r>
        <w:separator/>
      </w:r>
    </w:p>
  </w:footnote>
  <w:footnote w:type="continuationSeparator" w:id="0">
    <w:p w14:paraId="07AC8E21" w14:textId="77777777" w:rsidR="00407211" w:rsidRDefault="00407211" w:rsidP="00B4404C">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656"/>
    <w:rsid w:val="00010EB0"/>
    <w:rsid w:val="0003498F"/>
    <w:rsid w:val="00052439"/>
    <w:rsid w:val="00066F12"/>
    <w:rsid w:val="00185272"/>
    <w:rsid w:val="00186F47"/>
    <w:rsid w:val="001A0F70"/>
    <w:rsid w:val="001D19F6"/>
    <w:rsid w:val="001E3ECD"/>
    <w:rsid w:val="002358D4"/>
    <w:rsid w:val="002818ED"/>
    <w:rsid w:val="002A3623"/>
    <w:rsid w:val="002C7A0D"/>
    <w:rsid w:val="002D3B5C"/>
    <w:rsid w:val="002F5225"/>
    <w:rsid w:val="0031711C"/>
    <w:rsid w:val="003352D8"/>
    <w:rsid w:val="00335BBC"/>
    <w:rsid w:val="003548CF"/>
    <w:rsid w:val="00370929"/>
    <w:rsid w:val="003D664A"/>
    <w:rsid w:val="00407211"/>
    <w:rsid w:val="00417F62"/>
    <w:rsid w:val="00440E8D"/>
    <w:rsid w:val="00480FF4"/>
    <w:rsid w:val="004859B0"/>
    <w:rsid w:val="004E1419"/>
    <w:rsid w:val="00505E6F"/>
    <w:rsid w:val="00517711"/>
    <w:rsid w:val="005B7CA6"/>
    <w:rsid w:val="005D033C"/>
    <w:rsid w:val="0064648B"/>
    <w:rsid w:val="00694AC3"/>
    <w:rsid w:val="00697656"/>
    <w:rsid w:val="006C0641"/>
    <w:rsid w:val="006C2177"/>
    <w:rsid w:val="00736601"/>
    <w:rsid w:val="00770576"/>
    <w:rsid w:val="00774CB5"/>
    <w:rsid w:val="00792406"/>
    <w:rsid w:val="007A6FEA"/>
    <w:rsid w:val="007D33B7"/>
    <w:rsid w:val="0087091D"/>
    <w:rsid w:val="00875786"/>
    <w:rsid w:val="008E3C7D"/>
    <w:rsid w:val="009332D9"/>
    <w:rsid w:val="0094232C"/>
    <w:rsid w:val="009C3F18"/>
    <w:rsid w:val="00A40B8C"/>
    <w:rsid w:val="00A64A70"/>
    <w:rsid w:val="00A754AA"/>
    <w:rsid w:val="00AC7A7A"/>
    <w:rsid w:val="00B4404C"/>
    <w:rsid w:val="00B654BE"/>
    <w:rsid w:val="00B67CB2"/>
    <w:rsid w:val="00BC3A52"/>
    <w:rsid w:val="00C406D3"/>
    <w:rsid w:val="00C40AD0"/>
    <w:rsid w:val="00C4403E"/>
    <w:rsid w:val="00C94C10"/>
    <w:rsid w:val="00CA454C"/>
    <w:rsid w:val="00CD4A46"/>
    <w:rsid w:val="00CF0341"/>
    <w:rsid w:val="00CF5B2C"/>
    <w:rsid w:val="00D40A95"/>
    <w:rsid w:val="00D41464"/>
    <w:rsid w:val="00D95D30"/>
    <w:rsid w:val="00E30EDD"/>
    <w:rsid w:val="00ED31C5"/>
    <w:rsid w:val="00ED53E4"/>
    <w:rsid w:val="00EF7A99"/>
    <w:rsid w:val="00EF7D55"/>
    <w:rsid w:val="00F8181B"/>
    <w:rsid w:val="00FB75C0"/>
    <w:rsid w:val="00FE3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BEDF1"/>
  <w15:chartTrackingRefBased/>
  <w15:docId w15:val="{C929FC5C-B93A-4C3C-81A1-FDAEDC77A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548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548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94C1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8C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548CF"/>
    <w:pPr>
      <w:outlineLvl w:val="9"/>
    </w:pPr>
    <w:rPr>
      <w:lang w:val="en-US"/>
    </w:rPr>
  </w:style>
  <w:style w:type="paragraph" w:styleId="TOC1">
    <w:name w:val="toc 1"/>
    <w:basedOn w:val="Normal"/>
    <w:next w:val="Normal"/>
    <w:autoRedefine/>
    <w:uiPriority w:val="39"/>
    <w:unhideWhenUsed/>
    <w:rsid w:val="003548CF"/>
    <w:pPr>
      <w:spacing w:after="100"/>
    </w:pPr>
  </w:style>
  <w:style w:type="character" w:styleId="Hyperlink">
    <w:name w:val="Hyperlink"/>
    <w:basedOn w:val="DefaultParagraphFont"/>
    <w:uiPriority w:val="99"/>
    <w:unhideWhenUsed/>
    <w:rsid w:val="003548CF"/>
    <w:rPr>
      <w:color w:val="0563C1" w:themeColor="hyperlink"/>
      <w:u w:val="single"/>
    </w:rPr>
  </w:style>
  <w:style w:type="character" w:customStyle="1" w:styleId="Heading2Char">
    <w:name w:val="Heading 2 Char"/>
    <w:basedOn w:val="DefaultParagraphFont"/>
    <w:link w:val="Heading2"/>
    <w:uiPriority w:val="9"/>
    <w:rsid w:val="003548C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94C10"/>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C94C10"/>
    <w:pPr>
      <w:spacing w:after="100"/>
      <w:ind w:left="220"/>
    </w:pPr>
  </w:style>
  <w:style w:type="paragraph" w:styleId="TOC3">
    <w:name w:val="toc 3"/>
    <w:basedOn w:val="Normal"/>
    <w:next w:val="Normal"/>
    <w:autoRedefine/>
    <w:uiPriority w:val="39"/>
    <w:unhideWhenUsed/>
    <w:rsid w:val="00C94C10"/>
    <w:pPr>
      <w:spacing w:after="100"/>
      <w:ind w:left="440"/>
    </w:pPr>
  </w:style>
  <w:style w:type="paragraph" w:styleId="Bibliography">
    <w:name w:val="Bibliography"/>
    <w:basedOn w:val="Normal"/>
    <w:next w:val="Normal"/>
    <w:uiPriority w:val="37"/>
    <w:unhideWhenUsed/>
    <w:rsid w:val="00ED53E4"/>
  </w:style>
  <w:style w:type="paragraph" w:styleId="Caption">
    <w:name w:val="caption"/>
    <w:basedOn w:val="Normal"/>
    <w:next w:val="Normal"/>
    <w:uiPriority w:val="35"/>
    <w:unhideWhenUsed/>
    <w:qFormat/>
    <w:rsid w:val="00CF034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440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04C"/>
  </w:style>
  <w:style w:type="paragraph" w:styleId="Footer">
    <w:name w:val="footer"/>
    <w:basedOn w:val="Normal"/>
    <w:link w:val="FooterChar"/>
    <w:uiPriority w:val="99"/>
    <w:unhideWhenUsed/>
    <w:rsid w:val="00B440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04C"/>
  </w:style>
  <w:style w:type="paragraph" w:styleId="TableofFigures">
    <w:name w:val="table of figures"/>
    <w:basedOn w:val="Normal"/>
    <w:next w:val="Normal"/>
    <w:uiPriority w:val="99"/>
    <w:unhideWhenUsed/>
    <w:rsid w:val="0003498F"/>
    <w:pPr>
      <w:spacing w:after="0"/>
    </w:pPr>
  </w:style>
  <w:style w:type="character" w:styleId="CommentReference">
    <w:name w:val="annotation reference"/>
    <w:basedOn w:val="DefaultParagraphFont"/>
    <w:uiPriority w:val="99"/>
    <w:semiHidden/>
    <w:unhideWhenUsed/>
    <w:rsid w:val="00ED31C5"/>
    <w:rPr>
      <w:sz w:val="16"/>
      <w:szCs w:val="16"/>
    </w:rPr>
  </w:style>
  <w:style w:type="paragraph" w:styleId="CommentText">
    <w:name w:val="annotation text"/>
    <w:basedOn w:val="Normal"/>
    <w:link w:val="CommentTextChar"/>
    <w:uiPriority w:val="99"/>
    <w:semiHidden/>
    <w:unhideWhenUsed/>
    <w:rsid w:val="00ED31C5"/>
    <w:pPr>
      <w:spacing w:line="240" w:lineRule="auto"/>
    </w:pPr>
    <w:rPr>
      <w:sz w:val="20"/>
      <w:szCs w:val="20"/>
    </w:rPr>
  </w:style>
  <w:style w:type="character" w:customStyle="1" w:styleId="CommentTextChar">
    <w:name w:val="Comment Text Char"/>
    <w:basedOn w:val="DefaultParagraphFont"/>
    <w:link w:val="CommentText"/>
    <w:uiPriority w:val="99"/>
    <w:semiHidden/>
    <w:rsid w:val="00ED31C5"/>
    <w:rPr>
      <w:sz w:val="20"/>
      <w:szCs w:val="20"/>
    </w:rPr>
  </w:style>
  <w:style w:type="paragraph" w:styleId="CommentSubject">
    <w:name w:val="annotation subject"/>
    <w:basedOn w:val="CommentText"/>
    <w:next w:val="CommentText"/>
    <w:link w:val="CommentSubjectChar"/>
    <w:uiPriority w:val="99"/>
    <w:semiHidden/>
    <w:unhideWhenUsed/>
    <w:rsid w:val="00ED31C5"/>
    <w:rPr>
      <w:b/>
      <w:bCs/>
    </w:rPr>
  </w:style>
  <w:style w:type="character" w:customStyle="1" w:styleId="CommentSubjectChar">
    <w:name w:val="Comment Subject Char"/>
    <w:basedOn w:val="CommentTextChar"/>
    <w:link w:val="CommentSubject"/>
    <w:uiPriority w:val="99"/>
    <w:semiHidden/>
    <w:rsid w:val="00ED31C5"/>
    <w:rPr>
      <w:b/>
      <w:bCs/>
      <w:sz w:val="20"/>
      <w:szCs w:val="20"/>
    </w:rPr>
  </w:style>
  <w:style w:type="paragraph" w:styleId="BalloonText">
    <w:name w:val="Balloon Text"/>
    <w:basedOn w:val="Normal"/>
    <w:link w:val="BalloonTextChar"/>
    <w:uiPriority w:val="99"/>
    <w:semiHidden/>
    <w:unhideWhenUsed/>
    <w:rsid w:val="00ED31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1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2721">
      <w:bodyDiv w:val="1"/>
      <w:marLeft w:val="0"/>
      <w:marRight w:val="0"/>
      <w:marTop w:val="0"/>
      <w:marBottom w:val="0"/>
      <w:divBdr>
        <w:top w:val="none" w:sz="0" w:space="0" w:color="auto"/>
        <w:left w:val="none" w:sz="0" w:space="0" w:color="auto"/>
        <w:bottom w:val="none" w:sz="0" w:space="0" w:color="auto"/>
        <w:right w:val="none" w:sz="0" w:space="0" w:color="auto"/>
      </w:divBdr>
    </w:div>
    <w:div w:id="21564620">
      <w:bodyDiv w:val="1"/>
      <w:marLeft w:val="0"/>
      <w:marRight w:val="0"/>
      <w:marTop w:val="0"/>
      <w:marBottom w:val="0"/>
      <w:divBdr>
        <w:top w:val="none" w:sz="0" w:space="0" w:color="auto"/>
        <w:left w:val="none" w:sz="0" w:space="0" w:color="auto"/>
        <w:bottom w:val="none" w:sz="0" w:space="0" w:color="auto"/>
        <w:right w:val="none" w:sz="0" w:space="0" w:color="auto"/>
      </w:divBdr>
    </w:div>
    <w:div w:id="43796375">
      <w:bodyDiv w:val="1"/>
      <w:marLeft w:val="0"/>
      <w:marRight w:val="0"/>
      <w:marTop w:val="0"/>
      <w:marBottom w:val="0"/>
      <w:divBdr>
        <w:top w:val="none" w:sz="0" w:space="0" w:color="auto"/>
        <w:left w:val="none" w:sz="0" w:space="0" w:color="auto"/>
        <w:bottom w:val="none" w:sz="0" w:space="0" w:color="auto"/>
        <w:right w:val="none" w:sz="0" w:space="0" w:color="auto"/>
      </w:divBdr>
    </w:div>
    <w:div w:id="49427808">
      <w:bodyDiv w:val="1"/>
      <w:marLeft w:val="0"/>
      <w:marRight w:val="0"/>
      <w:marTop w:val="0"/>
      <w:marBottom w:val="0"/>
      <w:divBdr>
        <w:top w:val="none" w:sz="0" w:space="0" w:color="auto"/>
        <w:left w:val="none" w:sz="0" w:space="0" w:color="auto"/>
        <w:bottom w:val="none" w:sz="0" w:space="0" w:color="auto"/>
        <w:right w:val="none" w:sz="0" w:space="0" w:color="auto"/>
      </w:divBdr>
    </w:div>
    <w:div w:id="61409953">
      <w:bodyDiv w:val="1"/>
      <w:marLeft w:val="0"/>
      <w:marRight w:val="0"/>
      <w:marTop w:val="0"/>
      <w:marBottom w:val="0"/>
      <w:divBdr>
        <w:top w:val="none" w:sz="0" w:space="0" w:color="auto"/>
        <w:left w:val="none" w:sz="0" w:space="0" w:color="auto"/>
        <w:bottom w:val="none" w:sz="0" w:space="0" w:color="auto"/>
        <w:right w:val="none" w:sz="0" w:space="0" w:color="auto"/>
      </w:divBdr>
    </w:div>
    <w:div w:id="108476581">
      <w:bodyDiv w:val="1"/>
      <w:marLeft w:val="0"/>
      <w:marRight w:val="0"/>
      <w:marTop w:val="0"/>
      <w:marBottom w:val="0"/>
      <w:divBdr>
        <w:top w:val="none" w:sz="0" w:space="0" w:color="auto"/>
        <w:left w:val="none" w:sz="0" w:space="0" w:color="auto"/>
        <w:bottom w:val="none" w:sz="0" w:space="0" w:color="auto"/>
        <w:right w:val="none" w:sz="0" w:space="0" w:color="auto"/>
      </w:divBdr>
    </w:div>
    <w:div w:id="121464480">
      <w:bodyDiv w:val="1"/>
      <w:marLeft w:val="0"/>
      <w:marRight w:val="0"/>
      <w:marTop w:val="0"/>
      <w:marBottom w:val="0"/>
      <w:divBdr>
        <w:top w:val="none" w:sz="0" w:space="0" w:color="auto"/>
        <w:left w:val="none" w:sz="0" w:space="0" w:color="auto"/>
        <w:bottom w:val="none" w:sz="0" w:space="0" w:color="auto"/>
        <w:right w:val="none" w:sz="0" w:space="0" w:color="auto"/>
      </w:divBdr>
    </w:div>
    <w:div w:id="147676573">
      <w:bodyDiv w:val="1"/>
      <w:marLeft w:val="0"/>
      <w:marRight w:val="0"/>
      <w:marTop w:val="0"/>
      <w:marBottom w:val="0"/>
      <w:divBdr>
        <w:top w:val="none" w:sz="0" w:space="0" w:color="auto"/>
        <w:left w:val="none" w:sz="0" w:space="0" w:color="auto"/>
        <w:bottom w:val="none" w:sz="0" w:space="0" w:color="auto"/>
        <w:right w:val="none" w:sz="0" w:space="0" w:color="auto"/>
      </w:divBdr>
    </w:div>
    <w:div w:id="169830657">
      <w:bodyDiv w:val="1"/>
      <w:marLeft w:val="0"/>
      <w:marRight w:val="0"/>
      <w:marTop w:val="0"/>
      <w:marBottom w:val="0"/>
      <w:divBdr>
        <w:top w:val="none" w:sz="0" w:space="0" w:color="auto"/>
        <w:left w:val="none" w:sz="0" w:space="0" w:color="auto"/>
        <w:bottom w:val="none" w:sz="0" w:space="0" w:color="auto"/>
        <w:right w:val="none" w:sz="0" w:space="0" w:color="auto"/>
      </w:divBdr>
    </w:div>
    <w:div w:id="185796423">
      <w:bodyDiv w:val="1"/>
      <w:marLeft w:val="0"/>
      <w:marRight w:val="0"/>
      <w:marTop w:val="0"/>
      <w:marBottom w:val="0"/>
      <w:divBdr>
        <w:top w:val="none" w:sz="0" w:space="0" w:color="auto"/>
        <w:left w:val="none" w:sz="0" w:space="0" w:color="auto"/>
        <w:bottom w:val="none" w:sz="0" w:space="0" w:color="auto"/>
        <w:right w:val="none" w:sz="0" w:space="0" w:color="auto"/>
      </w:divBdr>
    </w:div>
    <w:div w:id="201789594">
      <w:bodyDiv w:val="1"/>
      <w:marLeft w:val="0"/>
      <w:marRight w:val="0"/>
      <w:marTop w:val="0"/>
      <w:marBottom w:val="0"/>
      <w:divBdr>
        <w:top w:val="none" w:sz="0" w:space="0" w:color="auto"/>
        <w:left w:val="none" w:sz="0" w:space="0" w:color="auto"/>
        <w:bottom w:val="none" w:sz="0" w:space="0" w:color="auto"/>
        <w:right w:val="none" w:sz="0" w:space="0" w:color="auto"/>
      </w:divBdr>
    </w:div>
    <w:div w:id="216357882">
      <w:bodyDiv w:val="1"/>
      <w:marLeft w:val="0"/>
      <w:marRight w:val="0"/>
      <w:marTop w:val="0"/>
      <w:marBottom w:val="0"/>
      <w:divBdr>
        <w:top w:val="none" w:sz="0" w:space="0" w:color="auto"/>
        <w:left w:val="none" w:sz="0" w:space="0" w:color="auto"/>
        <w:bottom w:val="none" w:sz="0" w:space="0" w:color="auto"/>
        <w:right w:val="none" w:sz="0" w:space="0" w:color="auto"/>
      </w:divBdr>
    </w:div>
    <w:div w:id="229074239">
      <w:bodyDiv w:val="1"/>
      <w:marLeft w:val="0"/>
      <w:marRight w:val="0"/>
      <w:marTop w:val="0"/>
      <w:marBottom w:val="0"/>
      <w:divBdr>
        <w:top w:val="none" w:sz="0" w:space="0" w:color="auto"/>
        <w:left w:val="none" w:sz="0" w:space="0" w:color="auto"/>
        <w:bottom w:val="none" w:sz="0" w:space="0" w:color="auto"/>
        <w:right w:val="none" w:sz="0" w:space="0" w:color="auto"/>
      </w:divBdr>
    </w:div>
    <w:div w:id="238058150">
      <w:bodyDiv w:val="1"/>
      <w:marLeft w:val="0"/>
      <w:marRight w:val="0"/>
      <w:marTop w:val="0"/>
      <w:marBottom w:val="0"/>
      <w:divBdr>
        <w:top w:val="none" w:sz="0" w:space="0" w:color="auto"/>
        <w:left w:val="none" w:sz="0" w:space="0" w:color="auto"/>
        <w:bottom w:val="none" w:sz="0" w:space="0" w:color="auto"/>
        <w:right w:val="none" w:sz="0" w:space="0" w:color="auto"/>
      </w:divBdr>
    </w:div>
    <w:div w:id="238907298">
      <w:bodyDiv w:val="1"/>
      <w:marLeft w:val="0"/>
      <w:marRight w:val="0"/>
      <w:marTop w:val="0"/>
      <w:marBottom w:val="0"/>
      <w:divBdr>
        <w:top w:val="none" w:sz="0" w:space="0" w:color="auto"/>
        <w:left w:val="none" w:sz="0" w:space="0" w:color="auto"/>
        <w:bottom w:val="none" w:sz="0" w:space="0" w:color="auto"/>
        <w:right w:val="none" w:sz="0" w:space="0" w:color="auto"/>
      </w:divBdr>
    </w:div>
    <w:div w:id="240142724">
      <w:bodyDiv w:val="1"/>
      <w:marLeft w:val="0"/>
      <w:marRight w:val="0"/>
      <w:marTop w:val="0"/>
      <w:marBottom w:val="0"/>
      <w:divBdr>
        <w:top w:val="none" w:sz="0" w:space="0" w:color="auto"/>
        <w:left w:val="none" w:sz="0" w:space="0" w:color="auto"/>
        <w:bottom w:val="none" w:sz="0" w:space="0" w:color="auto"/>
        <w:right w:val="none" w:sz="0" w:space="0" w:color="auto"/>
      </w:divBdr>
    </w:div>
    <w:div w:id="242449497">
      <w:bodyDiv w:val="1"/>
      <w:marLeft w:val="0"/>
      <w:marRight w:val="0"/>
      <w:marTop w:val="0"/>
      <w:marBottom w:val="0"/>
      <w:divBdr>
        <w:top w:val="none" w:sz="0" w:space="0" w:color="auto"/>
        <w:left w:val="none" w:sz="0" w:space="0" w:color="auto"/>
        <w:bottom w:val="none" w:sz="0" w:space="0" w:color="auto"/>
        <w:right w:val="none" w:sz="0" w:space="0" w:color="auto"/>
      </w:divBdr>
    </w:div>
    <w:div w:id="249849915">
      <w:bodyDiv w:val="1"/>
      <w:marLeft w:val="0"/>
      <w:marRight w:val="0"/>
      <w:marTop w:val="0"/>
      <w:marBottom w:val="0"/>
      <w:divBdr>
        <w:top w:val="none" w:sz="0" w:space="0" w:color="auto"/>
        <w:left w:val="none" w:sz="0" w:space="0" w:color="auto"/>
        <w:bottom w:val="none" w:sz="0" w:space="0" w:color="auto"/>
        <w:right w:val="none" w:sz="0" w:space="0" w:color="auto"/>
      </w:divBdr>
    </w:div>
    <w:div w:id="308941476">
      <w:bodyDiv w:val="1"/>
      <w:marLeft w:val="0"/>
      <w:marRight w:val="0"/>
      <w:marTop w:val="0"/>
      <w:marBottom w:val="0"/>
      <w:divBdr>
        <w:top w:val="none" w:sz="0" w:space="0" w:color="auto"/>
        <w:left w:val="none" w:sz="0" w:space="0" w:color="auto"/>
        <w:bottom w:val="none" w:sz="0" w:space="0" w:color="auto"/>
        <w:right w:val="none" w:sz="0" w:space="0" w:color="auto"/>
      </w:divBdr>
    </w:div>
    <w:div w:id="336929185">
      <w:bodyDiv w:val="1"/>
      <w:marLeft w:val="0"/>
      <w:marRight w:val="0"/>
      <w:marTop w:val="0"/>
      <w:marBottom w:val="0"/>
      <w:divBdr>
        <w:top w:val="none" w:sz="0" w:space="0" w:color="auto"/>
        <w:left w:val="none" w:sz="0" w:space="0" w:color="auto"/>
        <w:bottom w:val="none" w:sz="0" w:space="0" w:color="auto"/>
        <w:right w:val="none" w:sz="0" w:space="0" w:color="auto"/>
      </w:divBdr>
    </w:div>
    <w:div w:id="355498654">
      <w:bodyDiv w:val="1"/>
      <w:marLeft w:val="0"/>
      <w:marRight w:val="0"/>
      <w:marTop w:val="0"/>
      <w:marBottom w:val="0"/>
      <w:divBdr>
        <w:top w:val="none" w:sz="0" w:space="0" w:color="auto"/>
        <w:left w:val="none" w:sz="0" w:space="0" w:color="auto"/>
        <w:bottom w:val="none" w:sz="0" w:space="0" w:color="auto"/>
        <w:right w:val="none" w:sz="0" w:space="0" w:color="auto"/>
      </w:divBdr>
    </w:div>
    <w:div w:id="385882515">
      <w:bodyDiv w:val="1"/>
      <w:marLeft w:val="0"/>
      <w:marRight w:val="0"/>
      <w:marTop w:val="0"/>
      <w:marBottom w:val="0"/>
      <w:divBdr>
        <w:top w:val="none" w:sz="0" w:space="0" w:color="auto"/>
        <w:left w:val="none" w:sz="0" w:space="0" w:color="auto"/>
        <w:bottom w:val="none" w:sz="0" w:space="0" w:color="auto"/>
        <w:right w:val="none" w:sz="0" w:space="0" w:color="auto"/>
      </w:divBdr>
    </w:div>
    <w:div w:id="392699975">
      <w:bodyDiv w:val="1"/>
      <w:marLeft w:val="0"/>
      <w:marRight w:val="0"/>
      <w:marTop w:val="0"/>
      <w:marBottom w:val="0"/>
      <w:divBdr>
        <w:top w:val="none" w:sz="0" w:space="0" w:color="auto"/>
        <w:left w:val="none" w:sz="0" w:space="0" w:color="auto"/>
        <w:bottom w:val="none" w:sz="0" w:space="0" w:color="auto"/>
        <w:right w:val="none" w:sz="0" w:space="0" w:color="auto"/>
      </w:divBdr>
    </w:div>
    <w:div w:id="394474878">
      <w:bodyDiv w:val="1"/>
      <w:marLeft w:val="0"/>
      <w:marRight w:val="0"/>
      <w:marTop w:val="0"/>
      <w:marBottom w:val="0"/>
      <w:divBdr>
        <w:top w:val="none" w:sz="0" w:space="0" w:color="auto"/>
        <w:left w:val="none" w:sz="0" w:space="0" w:color="auto"/>
        <w:bottom w:val="none" w:sz="0" w:space="0" w:color="auto"/>
        <w:right w:val="none" w:sz="0" w:space="0" w:color="auto"/>
      </w:divBdr>
    </w:div>
    <w:div w:id="399671034">
      <w:bodyDiv w:val="1"/>
      <w:marLeft w:val="0"/>
      <w:marRight w:val="0"/>
      <w:marTop w:val="0"/>
      <w:marBottom w:val="0"/>
      <w:divBdr>
        <w:top w:val="none" w:sz="0" w:space="0" w:color="auto"/>
        <w:left w:val="none" w:sz="0" w:space="0" w:color="auto"/>
        <w:bottom w:val="none" w:sz="0" w:space="0" w:color="auto"/>
        <w:right w:val="none" w:sz="0" w:space="0" w:color="auto"/>
      </w:divBdr>
    </w:div>
    <w:div w:id="421146233">
      <w:bodyDiv w:val="1"/>
      <w:marLeft w:val="0"/>
      <w:marRight w:val="0"/>
      <w:marTop w:val="0"/>
      <w:marBottom w:val="0"/>
      <w:divBdr>
        <w:top w:val="none" w:sz="0" w:space="0" w:color="auto"/>
        <w:left w:val="none" w:sz="0" w:space="0" w:color="auto"/>
        <w:bottom w:val="none" w:sz="0" w:space="0" w:color="auto"/>
        <w:right w:val="none" w:sz="0" w:space="0" w:color="auto"/>
      </w:divBdr>
    </w:div>
    <w:div w:id="431586487">
      <w:bodyDiv w:val="1"/>
      <w:marLeft w:val="0"/>
      <w:marRight w:val="0"/>
      <w:marTop w:val="0"/>
      <w:marBottom w:val="0"/>
      <w:divBdr>
        <w:top w:val="none" w:sz="0" w:space="0" w:color="auto"/>
        <w:left w:val="none" w:sz="0" w:space="0" w:color="auto"/>
        <w:bottom w:val="none" w:sz="0" w:space="0" w:color="auto"/>
        <w:right w:val="none" w:sz="0" w:space="0" w:color="auto"/>
      </w:divBdr>
    </w:div>
    <w:div w:id="452747902">
      <w:bodyDiv w:val="1"/>
      <w:marLeft w:val="0"/>
      <w:marRight w:val="0"/>
      <w:marTop w:val="0"/>
      <w:marBottom w:val="0"/>
      <w:divBdr>
        <w:top w:val="none" w:sz="0" w:space="0" w:color="auto"/>
        <w:left w:val="none" w:sz="0" w:space="0" w:color="auto"/>
        <w:bottom w:val="none" w:sz="0" w:space="0" w:color="auto"/>
        <w:right w:val="none" w:sz="0" w:space="0" w:color="auto"/>
      </w:divBdr>
    </w:div>
    <w:div w:id="463735890">
      <w:bodyDiv w:val="1"/>
      <w:marLeft w:val="0"/>
      <w:marRight w:val="0"/>
      <w:marTop w:val="0"/>
      <w:marBottom w:val="0"/>
      <w:divBdr>
        <w:top w:val="none" w:sz="0" w:space="0" w:color="auto"/>
        <w:left w:val="none" w:sz="0" w:space="0" w:color="auto"/>
        <w:bottom w:val="none" w:sz="0" w:space="0" w:color="auto"/>
        <w:right w:val="none" w:sz="0" w:space="0" w:color="auto"/>
      </w:divBdr>
    </w:div>
    <w:div w:id="478425414">
      <w:bodyDiv w:val="1"/>
      <w:marLeft w:val="0"/>
      <w:marRight w:val="0"/>
      <w:marTop w:val="0"/>
      <w:marBottom w:val="0"/>
      <w:divBdr>
        <w:top w:val="none" w:sz="0" w:space="0" w:color="auto"/>
        <w:left w:val="none" w:sz="0" w:space="0" w:color="auto"/>
        <w:bottom w:val="none" w:sz="0" w:space="0" w:color="auto"/>
        <w:right w:val="none" w:sz="0" w:space="0" w:color="auto"/>
      </w:divBdr>
    </w:div>
    <w:div w:id="541287845">
      <w:bodyDiv w:val="1"/>
      <w:marLeft w:val="0"/>
      <w:marRight w:val="0"/>
      <w:marTop w:val="0"/>
      <w:marBottom w:val="0"/>
      <w:divBdr>
        <w:top w:val="none" w:sz="0" w:space="0" w:color="auto"/>
        <w:left w:val="none" w:sz="0" w:space="0" w:color="auto"/>
        <w:bottom w:val="none" w:sz="0" w:space="0" w:color="auto"/>
        <w:right w:val="none" w:sz="0" w:space="0" w:color="auto"/>
      </w:divBdr>
    </w:div>
    <w:div w:id="558252705">
      <w:bodyDiv w:val="1"/>
      <w:marLeft w:val="0"/>
      <w:marRight w:val="0"/>
      <w:marTop w:val="0"/>
      <w:marBottom w:val="0"/>
      <w:divBdr>
        <w:top w:val="none" w:sz="0" w:space="0" w:color="auto"/>
        <w:left w:val="none" w:sz="0" w:space="0" w:color="auto"/>
        <w:bottom w:val="none" w:sz="0" w:space="0" w:color="auto"/>
        <w:right w:val="none" w:sz="0" w:space="0" w:color="auto"/>
      </w:divBdr>
    </w:div>
    <w:div w:id="568460901">
      <w:bodyDiv w:val="1"/>
      <w:marLeft w:val="0"/>
      <w:marRight w:val="0"/>
      <w:marTop w:val="0"/>
      <w:marBottom w:val="0"/>
      <w:divBdr>
        <w:top w:val="none" w:sz="0" w:space="0" w:color="auto"/>
        <w:left w:val="none" w:sz="0" w:space="0" w:color="auto"/>
        <w:bottom w:val="none" w:sz="0" w:space="0" w:color="auto"/>
        <w:right w:val="none" w:sz="0" w:space="0" w:color="auto"/>
      </w:divBdr>
    </w:div>
    <w:div w:id="595864549">
      <w:bodyDiv w:val="1"/>
      <w:marLeft w:val="0"/>
      <w:marRight w:val="0"/>
      <w:marTop w:val="0"/>
      <w:marBottom w:val="0"/>
      <w:divBdr>
        <w:top w:val="none" w:sz="0" w:space="0" w:color="auto"/>
        <w:left w:val="none" w:sz="0" w:space="0" w:color="auto"/>
        <w:bottom w:val="none" w:sz="0" w:space="0" w:color="auto"/>
        <w:right w:val="none" w:sz="0" w:space="0" w:color="auto"/>
      </w:divBdr>
    </w:div>
    <w:div w:id="601107237">
      <w:bodyDiv w:val="1"/>
      <w:marLeft w:val="0"/>
      <w:marRight w:val="0"/>
      <w:marTop w:val="0"/>
      <w:marBottom w:val="0"/>
      <w:divBdr>
        <w:top w:val="none" w:sz="0" w:space="0" w:color="auto"/>
        <w:left w:val="none" w:sz="0" w:space="0" w:color="auto"/>
        <w:bottom w:val="none" w:sz="0" w:space="0" w:color="auto"/>
        <w:right w:val="none" w:sz="0" w:space="0" w:color="auto"/>
      </w:divBdr>
    </w:div>
    <w:div w:id="611210064">
      <w:bodyDiv w:val="1"/>
      <w:marLeft w:val="0"/>
      <w:marRight w:val="0"/>
      <w:marTop w:val="0"/>
      <w:marBottom w:val="0"/>
      <w:divBdr>
        <w:top w:val="none" w:sz="0" w:space="0" w:color="auto"/>
        <w:left w:val="none" w:sz="0" w:space="0" w:color="auto"/>
        <w:bottom w:val="none" w:sz="0" w:space="0" w:color="auto"/>
        <w:right w:val="none" w:sz="0" w:space="0" w:color="auto"/>
      </w:divBdr>
    </w:div>
    <w:div w:id="637299660">
      <w:bodyDiv w:val="1"/>
      <w:marLeft w:val="0"/>
      <w:marRight w:val="0"/>
      <w:marTop w:val="0"/>
      <w:marBottom w:val="0"/>
      <w:divBdr>
        <w:top w:val="none" w:sz="0" w:space="0" w:color="auto"/>
        <w:left w:val="none" w:sz="0" w:space="0" w:color="auto"/>
        <w:bottom w:val="none" w:sz="0" w:space="0" w:color="auto"/>
        <w:right w:val="none" w:sz="0" w:space="0" w:color="auto"/>
      </w:divBdr>
    </w:div>
    <w:div w:id="668676812">
      <w:bodyDiv w:val="1"/>
      <w:marLeft w:val="0"/>
      <w:marRight w:val="0"/>
      <w:marTop w:val="0"/>
      <w:marBottom w:val="0"/>
      <w:divBdr>
        <w:top w:val="none" w:sz="0" w:space="0" w:color="auto"/>
        <w:left w:val="none" w:sz="0" w:space="0" w:color="auto"/>
        <w:bottom w:val="none" w:sz="0" w:space="0" w:color="auto"/>
        <w:right w:val="none" w:sz="0" w:space="0" w:color="auto"/>
      </w:divBdr>
    </w:div>
    <w:div w:id="702370083">
      <w:bodyDiv w:val="1"/>
      <w:marLeft w:val="0"/>
      <w:marRight w:val="0"/>
      <w:marTop w:val="0"/>
      <w:marBottom w:val="0"/>
      <w:divBdr>
        <w:top w:val="none" w:sz="0" w:space="0" w:color="auto"/>
        <w:left w:val="none" w:sz="0" w:space="0" w:color="auto"/>
        <w:bottom w:val="none" w:sz="0" w:space="0" w:color="auto"/>
        <w:right w:val="none" w:sz="0" w:space="0" w:color="auto"/>
      </w:divBdr>
    </w:div>
    <w:div w:id="725836708">
      <w:bodyDiv w:val="1"/>
      <w:marLeft w:val="0"/>
      <w:marRight w:val="0"/>
      <w:marTop w:val="0"/>
      <w:marBottom w:val="0"/>
      <w:divBdr>
        <w:top w:val="none" w:sz="0" w:space="0" w:color="auto"/>
        <w:left w:val="none" w:sz="0" w:space="0" w:color="auto"/>
        <w:bottom w:val="none" w:sz="0" w:space="0" w:color="auto"/>
        <w:right w:val="none" w:sz="0" w:space="0" w:color="auto"/>
      </w:divBdr>
    </w:div>
    <w:div w:id="750390702">
      <w:bodyDiv w:val="1"/>
      <w:marLeft w:val="0"/>
      <w:marRight w:val="0"/>
      <w:marTop w:val="0"/>
      <w:marBottom w:val="0"/>
      <w:divBdr>
        <w:top w:val="none" w:sz="0" w:space="0" w:color="auto"/>
        <w:left w:val="none" w:sz="0" w:space="0" w:color="auto"/>
        <w:bottom w:val="none" w:sz="0" w:space="0" w:color="auto"/>
        <w:right w:val="none" w:sz="0" w:space="0" w:color="auto"/>
      </w:divBdr>
    </w:div>
    <w:div w:id="751005166">
      <w:bodyDiv w:val="1"/>
      <w:marLeft w:val="0"/>
      <w:marRight w:val="0"/>
      <w:marTop w:val="0"/>
      <w:marBottom w:val="0"/>
      <w:divBdr>
        <w:top w:val="none" w:sz="0" w:space="0" w:color="auto"/>
        <w:left w:val="none" w:sz="0" w:space="0" w:color="auto"/>
        <w:bottom w:val="none" w:sz="0" w:space="0" w:color="auto"/>
        <w:right w:val="none" w:sz="0" w:space="0" w:color="auto"/>
      </w:divBdr>
    </w:div>
    <w:div w:id="777799418">
      <w:bodyDiv w:val="1"/>
      <w:marLeft w:val="0"/>
      <w:marRight w:val="0"/>
      <w:marTop w:val="0"/>
      <w:marBottom w:val="0"/>
      <w:divBdr>
        <w:top w:val="none" w:sz="0" w:space="0" w:color="auto"/>
        <w:left w:val="none" w:sz="0" w:space="0" w:color="auto"/>
        <w:bottom w:val="none" w:sz="0" w:space="0" w:color="auto"/>
        <w:right w:val="none" w:sz="0" w:space="0" w:color="auto"/>
      </w:divBdr>
    </w:div>
    <w:div w:id="806897775">
      <w:bodyDiv w:val="1"/>
      <w:marLeft w:val="0"/>
      <w:marRight w:val="0"/>
      <w:marTop w:val="0"/>
      <w:marBottom w:val="0"/>
      <w:divBdr>
        <w:top w:val="none" w:sz="0" w:space="0" w:color="auto"/>
        <w:left w:val="none" w:sz="0" w:space="0" w:color="auto"/>
        <w:bottom w:val="none" w:sz="0" w:space="0" w:color="auto"/>
        <w:right w:val="none" w:sz="0" w:space="0" w:color="auto"/>
      </w:divBdr>
    </w:div>
    <w:div w:id="823544914">
      <w:bodyDiv w:val="1"/>
      <w:marLeft w:val="0"/>
      <w:marRight w:val="0"/>
      <w:marTop w:val="0"/>
      <w:marBottom w:val="0"/>
      <w:divBdr>
        <w:top w:val="none" w:sz="0" w:space="0" w:color="auto"/>
        <w:left w:val="none" w:sz="0" w:space="0" w:color="auto"/>
        <w:bottom w:val="none" w:sz="0" w:space="0" w:color="auto"/>
        <w:right w:val="none" w:sz="0" w:space="0" w:color="auto"/>
      </w:divBdr>
    </w:div>
    <w:div w:id="853306532">
      <w:bodyDiv w:val="1"/>
      <w:marLeft w:val="0"/>
      <w:marRight w:val="0"/>
      <w:marTop w:val="0"/>
      <w:marBottom w:val="0"/>
      <w:divBdr>
        <w:top w:val="none" w:sz="0" w:space="0" w:color="auto"/>
        <w:left w:val="none" w:sz="0" w:space="0" w:color="auto"/>
        <w:bottom w:val="none" w:sz="0" w:space="0" w:color="auto"/>
        <w:right w:val="none" w:sz="0" w:space="0" w:color="auto"/>
      </w:divBdr>
    </w:div>
    <w:div w:id="892546700">
      <w:bodyDiv w:val="1"/>
      <w:marLeft w:val="0"/>
      <w:marRight w:val="0"/>
      <w:marTop w:val="0"/>
      <w:marBottom w:val="0"/>
      <w:divBdr>
        <w:top w:val="none" w:sz="0" w:space="0" w:color="auto"/>
        <w:left w:val="none" w:sz="0" w:space="0" w:color="auto"/>
        <w:bottom w:val="none" w:sz="0" w:space="0" w:color="auto"/>
        <w:right w:val="none" w:sz="0" w:space="0" w:color="auto"/>
      </w:divBdr>
    </w:div>
    <w:div w:id="943345187">
      <w:bodyDiv w:val="1"/>
      <w:marLeft w:val="0"/>
      <w:marRight w:val="0"/>
      <w:marTop w:val="0"/>
      <w:marBottom w:val="0"/>
      <w:divBdr>
        <w:top w:val="none" w:sz="0" w:space="0" w:color="auto"/>
        <w:left w:val="none" w:sz="0" w:space="0" w:color="auto"/>
        <w:bottom w:val="none" w:sz="0" w:space="0" w:color="auto"/>
        <w:right w:val="none" w:sz="0" w:space="0" w:color="auto"/>
      </w:divBdr>
    </w:div>
    <w:div w:id="1002972500">
      <w:bodyDiv w:val="1"/>
      <w:marLeft w:val="0"/>
      <w:marRight w:val="0"/>
      <w:marTop w:val="0"/>
      <w:marBottom w:val="0"/>
      <w:divBdr>
        <w:top w:val="none" w:sz="0" w:space="0" w:color="auto"/>
        <w:left w:val="none" w:sz="0" w:space="0" w:color="auto"/>
        <w:bottom w:val="none" w:sz="0" w:space="0" w:color="auto"/>
        <w:right w:val="none" w:sz="0" w:space="0" w:color="auto"/>
      </w:divBdr>
    </w:div>
    <w:div w:id="1014920290">
      <w:bodyDiv w:val="1"/>
      <w:marLeft w:val="0"/>
      <w:marRight w:val="0"/>
      <w:marTop w:val="0"/>
      <w:marBottom w:val="0"/>
      <w:divBdr>
        <w:top w:val="none" w:sz="0" w:space="0" w:color="auto"/>
        <w:left w:val="none" w:sz="0" w:space="0" w:color="auto"/>
        <w:bottom w:val="none" w:sz="0" w:space="0" w:color="auto"/>
        <w:right w:val="none" w:sz="0" w:space="0" w:color="auto"/>
      </w:divBdr>
    </w:div>
    <w:div w:id="1027636242">
      <w:bodyDiv w:val="1"/>
      <w:marLeft w:val="0"/>
      <w:marRight w:val="0"/>
      <w:marTop w:val="0"/>
      <w:marBottom w:val="0"/>
      <w:divBdr>
        <w:top w:val="none" w:sz="0" w:space="0" w:color="auto"/>
        <w:left w:val="none" w:sz="0" w:space="0" w:color="auto"/>
        <w:bottom w:val="none" w:sz="0" w:space="0" w:color="auto"/>
        <w:right w:val="none" w:sz="0" w:space="0" w:color="auto"/>
      </w:divBdr>
    </w:div>
    <w:div w:id="1042511860">
      <w:bodyDiv w:val="1"/>
      <w:marLeft w:val="0"/>
      <w:marRight w:val="0"/>
      <w:marTop w:val="0"/>
      <w:marBottom w:val="0"/>
      <w:divBdr>
        <w:top w:val="none" w:sz="0" w:space="0" w:color="auto"/>
        <w:left w:val="none" w:sz="0" w:space="0" w:color="auto"/>
        <w:bottom w:val="none" w:sz="0" w:space="0" w:color="auto"/>
        <w:right w:val="none" w:sz="0" w:space="0" w:color="auto"/>
      </w:divBdr>
    </w:div>
    <w:div w:id="1082331164">
      <w:bodyDiv w:val="1"/>
      <w:marLeft w:val="0"/>
      <w:marRight w:val="0"/>
      <w:marTop w:val="0"/>
      <w:marBottom w:val="0"/>
      <w:divBdr>
        <w:top w:val="none" w:sz="0" w:space="0" w:color="auto"/>
        <w:left w:val="none" w:sz="0" w:space="0" w:color="auto"/>
        <w:bottom w:val="none" w:sz="0" w:space="0" w:color="auto"/>
        <w:right w:val="none" w:sz="0" w:space="0" w:color="auto"/>
      </w:divBdr>
    </w:div>
    <w:div w:id="1082339050">
      <w:bodyDiv w:val="1"/>
      <w:marLeft w:val="0"/>
      <w:marRight w:val="0"/>
      <w:marTop w:val="0"/>
      <w:marBottom w:val="0"/>
      <w:divBdr>
        <w:top w:val="none" w:sz="0" w:space="0" w:color="auto"/>
        <w:left w:val="none" w:sz="0" w:space="0" w:color="auto"/>
        <w:bottom w:val="none" w:sz="0" w:space="0" w:color="auto"/>
        <w:right w:val="none" w:sz="0" w:space="0" w:color="auto"/>
      </w:divBdr>
    </w:div>
    <w:div w:id="1088694955">
      <w:bodyDiv w:val="1"/>
      <w:marLeft w:val="0"/>
      <w:marRight w:val="0"/>
      <w:marTop w:val="0"/>
      <w:marBottom w:val="0"/>
      <w:divBdr>
        <w:top w:val="none" w:sz="0" w:space="0" w:color="auto"/>
        <w:left w:val="none" w:sz="0" w:space="0" w:color="auto"/>
        <w:bottom w:val="none" w:sz="0" w:space="0" w:color="auto"/>
        <w:right w:val="none" w:sz="0" w:space="0" w:color="auto"/>
      </w:divBdr>
    </w:div>
    <w:div w:id="1093206994">
      <w:bodyDiv w:val="1"/>
      <w:marLeft w:val="0"/>
      <w:marRight w:val="0"/>
      <w:marTop w:val="0"/>
      <w:marBottom w:val="0"/>
      <w:divBdr>
        <w:top w:val="none" w:sz="0" w:space="0" w:color="auto"/>
        <w:left w:val="none" w:sz="0" w:space="0" w:color="auto"/>
        <w:bottom w:val="none" w:sz="0" w:space="0" w:color="auto"/>
        <w:right w:val="none" w:sz="0" w:space="0" w:color="auto"/>
      </w:divBdr>
    </w:div>
    <w:div w:id="1104499353">
      <w:bodyDiv w:val="1"/>
      <w:marLeft w:val="0"/>
      <w:marRight w:val="0"/>
      <w:marTop w:val="0"/>
      <w:marBottom w:val="0"/>
      <w:divBdr>
        <w:top w:val="none" w:sz="0" w:space="0" w:color="auto"/>
        <w:left w:val="none" w:sz="0" w:space="0" w:color="auto"/>
        <w:bottom w:val="none" w:sz="0" w:space="0" w:color="auto"/>
        <w:right w:val="none" w:sz="0" w:space="0" w:color="auto"/>
      </w:divBdr>
    </w:div>
    <w:div w:id="1108816424">
      <w:bodyDiv w:val="1"/>
      <w:marLeft w:val="0"/>
      <w:marRight w:val="0"/>
      <w:marTop w:val="0"/>
      <w:marBottom w:val="0"/>
      <w:divBdr>
        <w:top w:val="none" w:sz="0" w:space="0" w:color="auto"/>
        <w:left w:val="none" w:sz="0" w:space="0" w:color="auto"/>
        <w:bottom w:val="none" w:sz="0" w:space="0" w:color="auto"/>
        <w:right w:val="none" w:sz="0" w:space="0" w:color="auto"/>
      </w:divBdr>
    </w:div>
    <w:div w:id="1115059933">
      <w:bodyDiv w:val="1"/>
      <w:marLeft w:val="0"/>
      <w:marRight w:val="0"/>
      <w:marTop w:val="0"/>
      <w:marBottom w:val="0"/>
      <w:divBdr>
        <w:top w:val="none" w:sz="0" w:space="0" w:color="auto"/>
        <w:left w:val="none" w:sz="0" w:space="0" w:color="auto"/>
        <w:bottom w:val="none" w:sz="0" w:space="0" w:color="auto"/>
        <w:right w:val="none" w:sz="0" w:space="0" w:color="auto"/>
      </w:divBdr>
    </w:div>
    <w:div w:id="1116557865">
      <w:bodyDiv w:val="1"/>
      <w:marLeft w:val="0"/>
      <w:marRight w:val="0"/>
      <w:marTop w:val="0"/>
      <w:marBottom w:val="0"/>
      <w:divBdr>
        <w:top w:val="none" w:sz="0" w:space="0" w:color="auto"/>
        <w:left w:val="none" w:sz="0" w:space="0" w:color="auto"/>
        <w:bottom w:val="none" w:sz="0" w:space="0" w:color="auto"/>
        <w:right w:val="none" w:sz="0" w:space="0" w:color="auto"/>
      </w:divBdr>
    </w:div>
    <w:div w:id="1126971636">
      <w:bodyDiv w:val="1"/>
      <w:marLeft w:val="0"/>
      <w:marRight w:val="0"/>
      <w:marTop w:val="0"/>
      <w:marBottom w:val="0"/>
      <w:divBdr>
        <w:top w:val="none" w:sz="0" w:space="0" w:color="auto"/>
        <w:left w:val="none" w:sz="0" w:space="0" w:color="auto"/>
        <w:bottom w:val="none" w:sz="0" w:space="0" w:color="auto"/>
        <w:right w:val="none" w:sz="0" w:space="0" w:color="auto"/>
      </w:divBdr>
    </w:div>
    <w:div w:id="1154447474">
      <w:bodyDiv w:val="1"/>
      <w:marLeft w:val="0"/>
      <w:marRight w:val="0"/>
      <w:marTop w:val="0"/>
      <w:marBottom w:val="0"/>
      <w:divBdr>
        <w:top w:val="none" w:sz="0" w:space="0" w:color="auto"/>
        <w:left w:val="none" w:sz="0" w:space="0" w:color="auto"/>
        <w:bottom w:val="none" w:sz="0" w:space="0" w:color="auto"/>
        <w:right w:val="none" w:sz="0" w:space="0" w:color="auto"/>
      </w:divBdr>
    </w:div>
    <w:div w:id="1156191805">
      <w:bodyDiv w:val="1"/>
      <w:marLeft w:val="0"/>
      <w:marRight w:val="0"/>
      <w:marTop w:val="0"/>
      <w:marBottom w:val="0"/>
      <w:divBdr>
        <w:top w:val="none" w:sz="0" w:space="0" w:color="auto"/>
        <w:left w:val="none" w:sz="0" w:space="0" w:color="auto"/>
        <w:bottom w:val="none" w:sz="0" w:space="0" w:color="auto"/>
        <w:right w:val="none" w:sz="0" w:space="0" w:color="auto"/>
      </w:divBdr>
    </w:div>
    <w:div w:id="1168670580">
      <w:bodyDiv w:val="1"/>
      <w:marLeft w:val="0"/>
      <w:marRight w:val="0"/>
      <w:marTop w:val="0"/>
      <w:marBottom w:val="0"/>
      <w:divBdr>
        <w:top w:val="none" w:sz="0" w:space="0" w:color="auto"/>
        <w:left w:val="none" w:sz="0" w:space="0" w:color="auto"/>
        <w:bottom w:val="none" w:sz="0" w:space="0" w:color="auto"/>
        <w:right w:val="none" w:sz="0" w:space="0" w:color="auto"/>
      </w:divBdr>
    </w:div>
    <w:div w:id="1239708326">
      <w:bodyDiv w:val="1"/>
      <w:marLeft w:val="0"/>
      <w:marRight w:val="0"/>
      <w:marTop w:val="0"/>
      <w:marBottom w:val="0"/>
      <w:divBdr>
        <w:top w:val="none" w:sz="0" w:space="0" w:color="auto"/>
        <w:left w:val="none" w:sz="0" w:space="0" w:color="auto"/>
        <w:bottom w:val="none" w:sz="0" w:space="0" w:color="auto"/>
        <w:right w:val="none" w:sz="0" w:space="0" w:color="auto"/>
      </w:divBdr>
    </w:div>
    <w:div w:id="1244216039">
      <w:bodyDiv w:val="1"/>
      <w:marLeft w:val="0"/>
      <w:marRight w:val="0"/>
      <w:marTop w:val="0"/>
      <w:marBottom w:val="0"/>
      <w:divBdr>
        <w:top w:val="none" w:sz="0" w:space="0" w:color="auto"/>
        <w:left w:val="none" w:sz="0" w:space="0" w:color="auto"/>
        <w:bottom w:val="none" w:sz="0" w:space="0" w:color="auto"/>
        <w:right w:val="none" w:sz="0" w:space="0" w:color="auto"/>
      </w:divBdr>
    </w:div>
    <w:div w:id="1247226550">
      <w:bodyDiv w:val="1"/>
      <w:marLeft w:val="0"/>
      <w:marRight w:val="0"/>
      <w:marTop w:val="0"/>
      <w:marBottom w:val="0"/>
      <w:divBdr>
        <w:top w:val="none" w:sz="0" w:space="0" w:color="auto"/>
        <w:left w:val="none" w:sz="0" w:space="0" w:color="auto"/>
        <w:bottom w:val="none" w:sz="0" w:space="0" w:color="auto"/>
        <w:right w:val="none" w:sz="0" w:space="0" w:color="auto"/>
      </w:divBdr>
    </w:div>
    <w:div w:id="1268466593">
      <w:bodyDiv w:val="1"/>
      <w:marLeft w:val="0"/>
      <w:marRight w:val="0"/>
      <w:marTop w:val="0"/>
      <w:marBottom w:val="0"/>
      <w:divBdr>
        <w:top w:val="none" w:sz="0" w:space="0" w:color="auto"/>
        <w:left w:val="none" w:sz="0" w:space="0" w:color="auto"/>
        <w:bottom w:val="none" w:sz="0" w:space="0" w:color="auto"/>
        <w:right w:val="none" w:sz="0" w:space="0" w:color="auto"/>
      </w:divBdr>
    </w:div>
    <w:div w:id="1277250761">
      <w:bodyDiv w:val="1"/>
      <w:marLeft w:val="0"/>
      <w:marRight w:val="0"/>
      <w:marTop w:val="0"/>
      <w:marBottom w:val="0"/>
      <w:divBdr>
        <w:top w:val="none" w:sz="0" w:space="0" w:color="auto"/>
        <w:left w:val="none" w:sz="0" w:space="0" w:color="auto"/>
        <w:bottom w:val="none" w:sz="0" w:space="0" w:color="auto"/>
        <w:right w:val="none" w:sz="0" w:space="0" w:color="auto"/>
      </w:divBdr>
    </w:div>
    <w:div w:id="1283800578">
      <w:bodyDiv w:val="1"/>
      <w:marLeft w:val="0"/>
      <w:marRight w:val="0"/>
      <w:marTop w:val="0"/>
      <w:marBottom w:val="0"/>
      <w:divBdr>
        <w:top w:val="none" w:sz="0" w:space="0" w:color="auto"/>
        <w:left w:val="none" w:sz="0" w:space="0" w:color="auto"/>
        <w:bottom w:val="none" w:sz="0" w:space="0" w:color="auto"/>
        <w:right w:val="none" w:sz="0" w:space="0" w:color="auto"/>
      </w:divBdr>
    </w:div>
    <w:div w:id="1287783725">
      <w:bodyDiv w:val="1"/>
      <w:marLeft w:val="0"/>
      <w:marRight w:val="0"/>
      <w:marTop w:val="0"/>
      <w:marBottom w:val="0"/>
      <w:divBdr>
        <w:top w:val="none" w:sz="0" w:space="0" w:color="auto"/>
        <w:left w:val="none" w:sz="0" w:space="0" w:color="auto"/>
        <w:bottom w:val="none" w:sz="0" w:space="0" w:color="auto"/>
        <w:right w:val="none" w:sz="0" w:space="0" w:color="auto"/>
      </w:divBdr>
    </w:div>
    <w:div w:id="1313485934">
      <w:bodyDiv w:val="1"/>
      <w:marLeft w:val="0"/>
      <w:marRight w:val="0"/>
      <w:marTop w:val="0"/>
      <w:marBottom w:val="0"/>
      <w:divBdr>
        <w:top w:val="none" w:sz="0" w:space="0" w:color="auto"/>
        <w:left w:val="none" w:sz="0" w:space="0" w:color="auto"/>
        <w:bottom w:val="none" w:sz="0" w:space="0" w:color="auto"/>
        <w:right w:val="none" w:sz="0" w:space="0" w:color="auto"/>
      </w:divBdr>
    </w:div>
    <w:div w:id="1337148593">
      <w:bodyDiv w:val="1"/>
      <w:marLeft w:val="0"/>
      <w:marRight w:val="0"/>
      <w:marTop w:val="0"/>
      <w:marBottom w:val="0"/>
      <w:divBdr>
        <w:top w:val="none" w:sz="0" w:space="0" w:color="auto"/>
        <w:left w:val="none" w:sz="0" w:space="0" w:color="auto"/>
        <w:bottom w:val="none" w:sz="0" w:space="0" w:color="auto"/>
        <w:right w:val="none" w:sz="0" w:space="0" w:color="auto"/>
      </w:divBdr>
    </w:div>
    <w:div w:id="1375423203">
      <w:bodyDiv w:val="1"/>
      <w:marLeft w:val="0"/>
      <w:marRight w:val="0"/>
      <w:marTop w:val="0"/>
      <w:marBottom w:val="0"/>
      <w:divBdr>
        <w:top w:val="none" w:sz="0" w:space="0" w:color="auto"/>
        <w:left w:val="none" w:sz="0" w:space="0" w:color="auto"/>
        <w:bottom w:val="none" w:sz="0" w:space="0" w:color="auto"/>
        <w:right w:val="none" w:sz="0" w:space="0" w:color="auto"/>
      </w:divBdr>
    </w:div>
    <w:div w:id="1380670668">
      <w:bodyDiv w:val="1"/>
      <w:marLeft w:val="0"/>
      <w:marRight w:val="0"/>
      <w:marTop w:val="0"/>
      <w:marBottom w:val="0"/>
      <w:divBdr>
        <w:top w:val="none" w:sz="0" w:space="0" w:color="auto"/>
        <w:left w:val="none" w:sz="0" w:space="0" w:color="auto"/>
        <w:bottom w:val="none" w:sz="0" w:space="0" w:color="auto"/>
        <w:right w:val="none" w:sz="0" w:space="0" w:color="auto"/>
      </w:divBdr>
    </w:div>
    <w:div w:id="1416901106">
      <w:bodyDiv w:val="1"/>
      <w:marLeft w:val="0"/>
      <w:marRight w:val="0"/>
      <w:marTop w:val="0"/>
      <w:marBottom w:val="0"/>
      <w:divBdr>
        <w:top w:val="none" w:sz="0" w:space="0" w:color="auto"/>
        <w:left w:val="none" w:sz="0" w:space="0" w:color="auto"/>
        <w:bottom w:val="none" w:sz="0" w:space="0" w:color="auto"/>
        <w:right w:val="none" w:sz="0" w:space="0" w:color="auto"/>
      </w:divBdr>
    </w:div>
    <w:div w:id="1459372602">
      <w:bodyDiv w:val="1"/>
      <w:marLeft w:val="0"/>
      <w:marRight w:val="0"/>
      <w:marTop w:val="0"/>
      <w:marBottom w:val="0"/>
      <w:divBdr>
        <w:top w:val="none" w:sz="0" w:space="0" w:color="auto"/>
        <w:left w:val="none" w:sz="0" w:space="0" w:color="auto"/>
        <w:bottom w:val="none" w:sz="0" w:space="0" w:color="auto"/>
        <w:right w:val="none" w:sz="0" w:space="0" w:color="auto"/>
      </w:divBdr>
    </w:div>
    <w:div w:id="1479030878">
      <w:bodyDiv w:val="1"/>
      <w:marLeft w:val="0"/>
      <w:marRight w:val="0"/>
      <w:marTop w:val="0"/>
      <w:marBottom w:val="0"/>
      <w:divBdr>
        <w:top w:val="none" w:sz="0" w:space="0" w:color="auto"/>
        <w:left w:val="none" w:sz="0" w:space="0" w:color="auto"/>
        <w:bottom w:val="none" w:sz="0" w:space="0" w:color="auto"/>
        <w:right w:val="none" w:sz="0" w:space="0" w:color="auto"/>
      </w:divBdr>
    </w:div>
    <w:div w:id="1481073033">
      <w:bodyDiv w:val="1"/>
      <w:marLeft w:val="0"/>
      <w:marRight w:val="0"/>
      <w:marTop w:val="0"/>
      <w:marBottom w:val="0"/>
      <w:divBdr>
        <w:top w:val="none" w:sz="0" w:space="0" w:color="auto"/>
        <w:left w:val="none" w:sz="0" w:space="0" w:color="auto"/>
        <w:bottom w:val="none" w:sz="0" w:space="0" w:color="auto"/>
        <w:right w:val="none" w:sz="0" w:space="0" w:color="auto"/>
      </w:divBdr>
    </w:div>
    <w:div w:id="1488282794">
      <w:bodyDiv w:val="1"/>
      <w:marLeft w:val="0"/>
      <w:marRight w:val="0"/>
      <w:marTop w:val="0"/>
      <w:marBottom w:val="0"/>
      <w:divBdr>
        <w:top w:val="none" w:sz="0" w:space="0" w:color="auto"/>
        <w:left w:val="none" w:sz="0" w:space="0" w:color="auto"/>
        <w:bottom w:val="none" w:sz="0" w:space="0" w:color="auto"/>
        <w:right w:val="none" w:sz="0" w:space="0" w:color="auto"/>
      </w:divBdr>
    </w:div>
    <w:div w:id="1495030156">
      <w:bodyDiv w:val="1"/>
      <w:marLeft w:val="0"/>
      <w:marRight w:val="0"/>
      <w:marTop w:val="0"/>
      <w:marBottom w:val="0"/>
      <w:divBdr>
        <w:top w:val="none" w:sz="0" w:space="0" w:color="auto"/>
        <w:left w:val="none" w:sz="0" w:space="0" w:color="auto"/>
        <w:bottom w:val="none" w:sz="0" w:space="0" w:color="auto"/>
        <w:right w:val="none" w:sz="0" w:space="0" w:color="auto"/>
      </w:divBdr>
    </w:div>
    <w:div w:id="1501190352">
      <w:bodyDiv w:val="1"/>
      <w:marLeft w:val="0"/>
      <w:marRight w:val="0"/>
      <w:marTop w:val="0"/>
      <w:marBottom w:val="0"/>
      <w:divBdr>
        <w:top w:val="none" w:sz="0" w:space="0" w:color="auto"/>
        <w:left w:val="none" w:sz="0" w:space="0" w:color="auto"/>
        <w:bottom w:val="none" w:sz="0" w:space="0" w:color="auto"/>
        <w:right w:val="none" w:sz="0" w:space="0" w:color="auto"/>
      </w:divBdr>
    </w:div>
    <w:div w:id="1529567840">
      <w:bodyDiv w:val="1"/>
      <w:marLeft w:val="0"/>
      <w:marRight w:val="0"/>
      <w:marTop w:val="0"/>
      <w:marBottom w:val="0"/>
      <w:divBdr>
        <w:top w:val="none" w:sz="0" w:space="0" w:color="auto"/>
        <w:left w:val="none" w:sz="0" w:space="0" w:color="auto"/>
        <w:bottom w:val="none" w:sz="0" w:space="0" w:color="auto"/>
        <w:right w:val="none" w:sz="0" w:space="0" w:color="auto"/>
      </w:divBdr>
    </w:div>
    <w:div w:id="1539002207">
      <w:bodyDiv w:val="1"/>
      <w:marLeft w:val="0"/>
      <w:marRight w:val="0"/>
      <w:marTop w:val="0"/>
      <w:marBottom w:val="0"/>
      <w:divBdr>
        <w:top w:val="none" w:sz="0" w:space="0" w:color="auto"/>
        <w:left w:val="none" w:sz="0" w:space="0" w:color="auto"/>
        <w:bottom w:val="none" w:sz="0" w:space="0" w:color="auto"/>
        <w:right w:val="none" w:sz="0" w:space="0" w:color="auto"/>
      </w:divBdr>
    </w:div>
    <w:div w:id="1577669991">
      <w:bodyDiv w:val="1"/>
      <w:marLeft w:val="0"/>
      <w:marRight w:val="0"/>
      <w:marTop w:val="0"/>
      <w:marBottom w:val="0"/>
      <w:divBdr>
        <w:top w:val="none" w:sz="0" w:space="0" w:color="auto"/>
        <w:left w:val="none" w:sz="0" w:space="0" w:color="auto"/>
        <w:bottom w:val="none" w:sz="0" w:space="0" w:color="auto"/>
        <w:right w:val="none" w:sz="0" w:space="0" w:color="auto"/>
      </w:divBdr>
    </w:div>
    <w:div w:id="1603563712">
      <w:bodyDiv w:val="1"/>
      <w:marLeft w:val="0"/>
      <w:marRight w:val="0"/>
      <w:marTop w:val="0"/>
      <w:marBottom w:val="0"/>
      <w:divBdr>
        <w:top w:val="none" w:sz="0" w:space="0" w:color="auto"/>
        <w:left w:val="none" w:sz="0" w:space="0" w:color="auto"/>
        <w:bottom w:val="none" w:sz="0" w:space="0" w:color="auto"/>
        <w:right w:val="none" w:sz="0" w:space="0" w:color="auto"/>
      </w:divBdr>
    </w:div>
    <w:div w:id="1634213972">
      <w:bodyDiv w:val="1"/>
      <w:marLeft w:val="0"/>
      <w:marRight w:val="0"/>
      <w:marTop w:val="0"/>
      <w:marBottom w:val="0"/>
      <w:divBdr>
        <w:top w:val="none" w:sz="0" w:space="0" w:color="auto"/>
        <w:left w:val="none" w:sz="0" w:space="0" w:color="auto"/>
        <w:bottom w:val="none" w:sz="0" w:space="0" w:color="auto"/>
        <w:right w:val="none" w:sz="0" w:space="0" w:color="auto"/>
      </w:divBdr>
    </w:div>
    <w:div w:id="1660571047">
      <w:bodyDiv w:val="1"/>
      <w:marLeft w:val="0"/>
      <w:marRight w:val="0"/>
      <w:marTop w:val="0"/>
      <w:marBottom w:val="0"/>
      <w:divBdr>
        <w:top w:val="none" w:sz="0" w:space="0" w:color="auto"/>
        <w:left w:val="none" w:sz="0" w:space="0" w:color="auto"/>
        <w:bottom w:val="none" w:sz="0" w:space="0" w:color="auto"/>
        <w:right w:val="none" w:sz="0" w:space="0" w:color="auto"/>
      </w:divBdr>
    </w:div>
    <w:div w:id="1672441519">
      <w:bodyDiv w:val="1"/>
      <w:marLeft w:val="0"/>
      <w:marRight w:val="0"/>
      <w:marTop w:val="0"/>
      <w:marBottom w:val="0"/>
      <w:divBdr>
        <w:top w:val="none" w:sz="0" w:space="0" w:color="auto"/>
        <w:left w:val="none" w:sz="0" w:space="0" w:color="auto"/>
        <w:bottom w:val="none" w:sz="0" w:space="0" w:color="auto"/>
        <w:right w:val="none" w:sz="0" w:space="0" w:color="auto"/>
      </w:divBdr>
    </w:div>
    <w:div w:id="1696417067">
      <w:bodyDiv w:val="1"/>
      <w:marLeft w:val="0"/>
      <w:marRight w:val="0"/>
      <w:marTop w:val="0"/>
      <w:marBottom w:val="0"/>
      <w:divBdr>
        <w:top w:val="none" w:sz="0" w:space="0" w:color="auto"/>
        <w:left w:val="none" w:sz="0" w:space="0" w:color="auto"/>
        <w:bottom w:val="none" w:sz="0" w:space="0" w:color="auto"/>
        <w:right w:val="none" w:sz="0" w:space="0" w:color="auto"/>
      </w:divBdr>
    </w:div>
    <w:div w:id="1725638701">
      <w:bodyDiv w:val="1"/>
      <w:marLeft w:val="0"/>
      <w:marRight w:val="0"/>
      <w:marTop w:val="0"/>
      <w:marBottom w:val="0"/>
      <w:divBdr>
        <w:top w:val="none" w:sz="0" w:space="0" w:color="auto"/>
        <w:left w:val="none" w:sz="0" w:space="0" w:color="auto"/>
        <w:bottom w:val="none" w:sz="0" w:space="0" w:color="auto"/>
        <w:right w:val="none" w:sz="0" w:space="0" w:color="auto"/>
      </w:divBdr>
    </w:div>
    <w:div w:id="1766457415">
      <w:bodyDiv w:val="1"/>
      <w:marLeft w:val="0"/>
      <w:marRight w:val="0"/>
      <w:marTop w:val="0"/>
      <w:marBottom w:val="0"/>
      <w:divBdr>
        <w:top w:val="none" w:sz="0" w:space="0" w:color="auto"/>
        <w:left w:val="none" w:sz="0" w:space="0" w:color="auto"/>
        <w:bottom w:val="none" w:sz="0" w:space="0" w:color="auto"/>
        <w:right w:val="none" w:sz="0" w:space="0" w:color="auto"/>
      </w:divBdr>
    </w:div>
    <w:div w:id="1804536375">
      <w:bodyDiv w:val="1"/>
      <w:marLeft w:val="0"/>
      <w:marRight w:val="0"/>
      <w:marTop w:val="0"/>
      <w:marBottom w:val="0"/>
      <w:divBdr>
        <w:top w:val="none" w:sz="0" w:space="0" w:color="auto"/>
        <w:left w:val="none" w:sz="0" w:space="0" w:color="auto"/>
        <w:bottom w:val="none" w:sz="0" w:space="0" w:color="auto"/>
        <w:right w:val="none" w:sz="0" w:space="0" w:color="auto"/>
      </w:divBdr>
    </w:div>
    <w:div w:id="1810197476">
      <w:bodyDiv w:val="1"/>
      <w:marLeft w:val="0"/>
      <w:marRight w:val="0"/>
      <w:marTop w:val="0"/>
      <w:marBottom w:val="0"/>
      <w:divBdr>
        <w:top w:val="none" w:sz="0" w:space="0" w:color="auto"/>
        <w:left w:val="none" w:sz="0" w:space="0" w:color="auto"/>
        <w:bottom w:val="none" w:sz="0" w:space="0" w:color="auto"/>
        <w:right w:val="none" w:sz="0" w:space="0" w:color="auto"/>
      </w:divBdr>
    </w:div>
    <w:div w:id="1833133551">
      <w:bodyDiv w:val="1"/>
      <w:marLeft w:val="0"/>
      <w:marRight w:val="0"/>
      <w:marTop w:val="0"/>
      <w:marBottom w:val="0"/>
      <w:divBdr>
        <w:top w:val="none" w:sz="0" w:space="0" w:color="auto"/>
        <w:left w:val="none" w:sz="0" w:space="0" w:color="auto"/>
        <w:bottom w:val="none" w:sz="0" w:space="0" w:color="auto"/>
        <w:right w:val="none" w:sz="0" w:space="0" w:color="auto"/>
      </w:divBdr>
    </w:div>
    <w:div w:id="1859541331">
      <w:bodyDiv w:val="1"/>
      <w:marLeft w:val="0"/>
      <w:marRight w:val="0"/>
      <w:marTop w:val="0"/>
      <w:marBottom w:val="0"/>
      <w:divBdr>
        <w:top w:val="none" w:sz="0" w:space="0" w:color="auto"/>
        <w:left w:val="none" w:sz="0" w:space="0" w:color="auto"/>
        <w:bottom w:val="none" w:sz="0" w:space="0" w:color="auto"/>
        <w:right w:val="none" w:sz="0" w:space="0" w:color="auto"/>
      </w:divBdr>
    </w:div>
    <w:div w:id="1878808565">
      <w:bodyDiv w:val="1"/>
      <w:marLeft w:val="0"/>
      <w:marRight w:val="0"/>
      <w:marTop w:val="0"/>
      <w:marBottom w:val="0"/>
      <w:divBdr>
        <w:top w:val="none" w:sz="0" w:space="0" w:color="auto"/>
        <w:left w:val="none" w:sz="0" w:space="0" w:color="auto"/>
        <w:bottom w:val="none" w:sz="0" w:space="0" w:color="auto"/>
        <w:right w:val="none" w:sz="0" w:space="0" w:color="auto"/>
      </w:divBdr>
    </w:div>
    <w:div w:id="1884366700">
      <w:bodyDiv w:val="1"/>
      <w:marLeft w:val="0"/>
      <w:marRight w:val="0"/>
      <w:marTop w:val="0"/>
      <w:marBottom w:val="0"/>
      <w:divBdr>
        <w:top w:val="none" w:sz="0" w:space="0" w:color="auto"/>
        <w:left w:val="none" w:sz="0" w:space="0" w:color="auto"/>
        <w:bottom w:val="none" w:sz="0" w:space="0" w:color="auto"/>
        <w:right w:val="none" w:sz="0" w:space="0" w:color="auto"/>
      </w:divBdr>
    </w:div>
    <w:div w:id="1911575026">
      <w:bodyDiv w:val="1"/>
      <w:marLeft w:val="0"/>
      <w:marRight w:val="0"/>
      <w:marTop w:val="0"/>
      <w:marBottom w:val="0"/>
      <w:divBdr>
        <w:top w:val="none" w:sz="0" w:space="0" w:color="auto"/>
        <w:left w:val="none" w:sz="0" w:space="0" w:color="auto"/>
        <w:bottom w:val="none" w:sz="0" w:space="0" w:color="auto"/>
        <w:right w:val="none" w:sz="0" w:space="0" w:color="auto"/>
      </w:divBdr>
    </w:div>
    <w:div w:id="1964846974">
      <w:bodyDiv w:val="1"/>
      <w:marLeft w:val="0"/>
      <w:marRight w:val="0"/>
      <w:marTop w:val="0"/>
      <w:marBottom w:val="0"/>
      <w:divBdr>
        <w:top w:val="none" w:sz="0" w:space="0" w:color="auto"/>
        <w:left w:val="none" w:sz="0" w:space="0" w:color="auto"/>
        <w:bottom w:val="none" w:sz="0" w:space="0" w:color="auto"/>
        <w:right w:val="none" w:sz="0" w:space="0" w:color="auto"/>
      </w:divBdr>
    </w:div>
    <w:div w:id="1965307674">
      <w:bodyDiv w:val="1"/>
      <w:marLeft w:val="0"/>
      <w:marRight w:val="0"/>
      <w:marTop w:val="0"/>
      <w:marBottom w:val="0"/>
      <w:divBdr>
        <w:top w:val="none" w:sz="0" w:space="0" w:color="auto"/>
        <w:left w:val="none" w:sz="0" w:space="0" w:color="auto"/>
        <w:bottom w:val="none" w:sz="0" w:space="0" w:color="auto"/>
        <w:right w:val="none" w:sz="0" w:space="0" w:color="auto"/>
      </w:divBdr>
    </w:div>
    <w:div w:id="1967200459">
      <w:bodyDiv w:val="1"/>
      <w:marLeft w:val="0"/>
      <w:marRight w:val="0"/>
      <w:marTop w:val="0"/>
      <w:marBottom w:val="0"/>
      <w:divBdr>
        <w:top w:val="none" w:sz="0" w:space="0" w:color="auto"/>
        <w:left w:val="none" w:sz="0" w:space="0" w:color="auto"/>
        <w:bottom w:val="none" w:sz="0" w:space="0" w:color="auto"/>
        <w:right w:val="none" w:sz="0" w:space="0" w:color="auto"/>
      </w:divBdr>
    </w:div>
    <w:div w:id="1978878868">
      <w:bodyDiv w:val="1"/>
      <w:marLeft w:val="0"/>
      <w:marRight w:val="0"/>
      <w:marTop w:val="0"/>
      <w:marBottom w:val="0"/>
      <w:divBdr>
        <w:top w:val="none" w:sz="0" w:space="0" w:color="auto"/>
        <w:left w:val="none" w:sz="0" w:space="0" w:color="auto"/>
        <w:bottom w:val="none" w:sz="0" w:space="0" w:color="auto"/>
        <w:right w:val="none" w:sz="0" w:space="0" w:color="auto"/>
      </w:divBdr>
    </w:div>
    <w:div w:id="2048679035">
      <w:bodyDiv w:val="1"/>
      <w:marLeft w:val="0"/>
      <w:marRight w:val="0"/>
      <w:marTop w:val="0"/>
      <w:marBottom w:val="0"/>
      <w:divBdr>
        <w:top w:val="none" w:sz="0" w:space="0" w:color="auto"/>
        <w:left w:val="none" w:sz="0" w:space="0" w:color="auto"/>
        <w:bottom w:val="none" w:sz="0" w:space="0" w:color="auto"/>
        <w:right w:val="none" w:sz="0" w:space="0" w:color="auto"/>
      </w:divBdr>
    </w:div>
    <w:div w:id="2051568550">
      <w:bodyDiv w:val="1"/>
      <w:marLeft w:val="0"/>
      <w:marRight w:val="0"/>
      <w:marTop w:val="0"/>
      <w:marBottom w:val="0"/>
      <w:divBdr>
        <w:top w:val="none" w:sz="0" w:space="0" w:color="auto"/>
        <w:left w:val="none" w:sz="0" w:space="0" w:color="auto"/>
        <w:bottom w:val="none" w:sz="0" w:space="0" w:color="auto"/>
        <w:right w:val="none" w:sz="0" w:space="0" w:color="auto"/>
      </w:divBdr>
    </w:div>
    <w:div w:id="2058892613">
      <w:bodyDiv w:val="1"/>
      <w:marLeft w:val="0"/>
      <w:marRight w:val="0"/>
      <w:marTop w:val="0"/>
      <w:marBottom w:val="0"/>
      <w:divBdr>
        <w:top w:val="none" w:sz="0" w:space="0" w:color="auto"/>
        <w:left w:val="none" w:sz="0" w:space="0" w:color="auto"/>
        <w:bottom w:val="none" w:sz="0" w:space="0" w:color="auto"/>
        <w:right w:val="none" w:sz="0" w:space="0" w:color="auto"/>
      </w:divBdr>
    </w:div>
    <w:div w:id="2063213943">
      <w:bodyDiv w:val="1"/>
      <w:marLeft w:val="0"/>
      <w:marRight w:val="0"/>
      <w:marTop w:val="0"/>
      <w:marBottom w:val="0"/>
      <w:divBdr>
        <w:top w:val="none" w:sz="0" w:space="0" w:color="auto"/>
        <w:left w:val="none" w:sz="0" w:space="0" w:color="auto"/>
        <w:bottom w:val="none" w:sz="0" w:space="0" w:color="auto"/>
        <w:right w:val="none" w:sz="0" w:space="0" w:color="auto"/>
      </w:divBdr>
    </w:div>
    <w:div w:id="2064206061">
      <w:bodyDiv w:val="1"/>
      <w:marLeft w:val="0"/>
      <w:marRight w:val="0"/>
      <w:marTop w:val="0"/>
      <w:marBottom w:val="0"/>
      <w:divBdr>
        <w:top w:val="none" w:sz="0" w:space="0" w:color="auto"/>
        <w:left w:val="none" w:sz="0" w:space="0" w:color="auto"/>
        <w:bottom w:val="none" w:sz="0" w:space="0" w:color="auto"/>
        <w:right w:val="none" w:sz="0" w:space="0" w:color="auto"/>
      </w:divBdr>
    </w:div>
    <w:div w:id="2072264953">
      <w:bodyDiv w:val="1"/>
      <w:marLeft w:val="0"/>
      <w:marRight w:val="0"/>
      <w:marTop w:val="0"/>
      <w:marBottom w:val="0"/>
      <w:divBdr>
        <w:top w:val="none" w:sz="0" w:space="0" w:color="auto"/>
        <w:left w:val="none" w:sz="0" w:space="0" w:color="auto"/>
        <w:bottom w:val="none" w:sz="0" w:space="0" w:color="auto"/>
        <w:right w:val="none" w:sz="0" w:space="0" w:color="auto"/>
      </w:divBdr>
    </w:div>
    <w:div w:id="212287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Exp19</b:Tag>
    <b:SourceType>InternetSite</b:SourceType>
    <b:Guid>{ADCA1D04-FCA6-4B03-A3FF-36F906FD139B}</b:Guid>
    <b:Author>
      <b:Author>
        <b:Corporate>Experian Limited</b:Corporate>
      </b:Author>
    </b:Author>
    <b:Title>What is the Data Protection Act?</b:Title>
    <b:ProductionCompany>Experian Limited</b:ProductionCompany>
    <b:YearAccessed>2019</b:YearAccessed>
    <b:MonthAccessed>May</b:MonthAccessed>
    <b:DayAccessed>1</b:DayAccessed>
    <b:URL>https://www.experian.co.uk/business/glossary/data-protection-act/</b:URL>
    <b:RefOrder>8</b:RefOrder>
  </b:Source>
  <b:Source>
    <b:Tag>Ste19</b:Tag>
    <b:SourceType>InternetSite</b:SourceType>
    <b:Guid>{11B31F8D-3FC9-4B48-A450-C5543840AA32}</b:Guid>
    <b:Author>
      <b:Author>
        <b:NameList>
          <b:Person>
            <b:Last>Weisman</b:Last>
            <b:First>Steve</b:First>
          </b:Person>
        </b:NameList>
      </b:Author>
    </b:Author>
    <b:Title>What is a distributed denial of service attack (DDoS) and what can you do about them?</b:Title>
    <b:ProductionCompany>Norton</b:ProductionCompany>
    <b:YearAccessed>2019</b:YearAccessed>
    <b:MonthAccessed>May</b:MonthAccessed>
    <b:DayAccessed>1</b:DayAccessed>
    <b:URL>https://us.norton.com/internetsecurity-emerging-threats-what-is-a-ddos-attack-30sectech-by-norton.html</b:URL>
    <b:RefOrder>2</b:RefOrder>
  </b:Source>
  <b:Source>
    <b:Tag>Sym19</b:Tag>
    <b:SourceType>InternetSite</b:SourceType>
    <b:Guid>{F602E72E-41A0-469F-B3B8-E6830FD8CF5B}</b:Guid>
    <b:Author>
      <b:Author>
        <b:Corporate>Symantec</b:Corporate>
      </b:Author>
    </b:Author>
    <b:Title>What is a man-in-the-middle attack?</b:Title>
    <b:ProductionCompany>Norton</b:ProductionCompany>
    <b:YearAccessed>2019</b:YearAccessed>
    <b:MonthAccessed>May</b:MonthAccessed>
    <b:DayAccessed>1</b:DayAccessed>
    <b:URL>https://us.norton.com/internetsecurity-wifi-what-is-a-man-in-the-middle-attack.html</b:URL>
    <b:RefOrder>3</b:RefOrder>
  </b:Source>
  <b:Source>
    <b:Tag>Rap19</b:Tag>
    <b:SourceType>InternetSite</b:SourceType>
    <b:Guid>{CFDBD753-03FC-41B6-A0A5-5432B62E3C95}</b:Guid>
    <b:Author>
      <b:Author>
        <b:Corporate>Rapid7</b:Corporate>
      </b:Author>
    </b:Author>
    <b:Title>What are brute-force and dictionary attacks?</b:Title>
    <b:ProductionCompany>Rapid7</b:ProductionCompany>
    <b:YearAccessed>2019</b:YearAccessed>
    <b:MonthAccessed>May</b:MonthAccessed>
    <b:DayAccessed>1</b:DayAccessed>
    <b:URL>https://www.rapid7.com/fundamentals/brute-force-and-dictionary-attacks/</b:URL>
    <b:RefOrder>4</b:RefOrder>
  </b:Source>
  <b:Source>
    <b:Tag>Jef18</b:Tag>
    <b:SourceType>InternetSite</b:SourceType>
    <b:Guid>{E1C371C7-D5B7-4C44-95E0-575100372F4C}</b:Guid>
    <b:Author>
      <b:Author>
        <b:NameList>
          <b:Person>
            <b:Last>Melnick</b:Last>
            <b:First>Jeff</b:First>
          </b:Person>
        </b:NameList>
      </b:Author>
    </b:Author>
    <b:Title>Top 10 Most Common Types of Cyber Attacks</b:Title>
    <b:ProductionCompany>Netwrix Blog</b:ProductionCompany>
    <b:Year>2018</b:Year>
    <b:Month>May</b:Month>
    <b:Day>15</b:Day>
    <b:YearAccessed>2019</b:YearAccessed>
    <b:MonthAccessed>May</b:MonthAccessed>
    <b:DayAccessed>1</b:DayAccessed>
    <b:URL>https://blog.netwrix.com/2018/05/15/top-10-most-common-types-of-cyber-attacks/#Birthday%20attack</b:URL>
    <b:RefOrder>5</b:RefOrder>
  </b:Source>
  <b:Source>
    <b:Tag>Mat18</b:Tag>
    <b:SourceType>InternetSite</b:SourceType>
    <b:Guid>{E39375CA-A421-42B5-8238-0D473D52C624}</b:Guid>
    <b:Author>
      <b:Author>
        <b:NameList>
          <b:Person>
            <b:Last>Field</b:Last>
            <b:First>Matthew</b:First>
          </b:Person>
        </b:NameList>
      </b:Author>
    </b:Author>
    <b:Title>WannaCry cyber attack cost the NHS £92m as 19,000 appointments cancelled</b:Title>
    <b:ProductionCompany>The Telegraph </b:ProductionCompany>
    <b:Year>2018</b:Year>
    <b:Month>October</b:Month>
    <b:Day>11</b:Day>
    <b:YearAccessed>2019</b:YearAccessed>
    <b:MonthAccessed>May</b:MonthAccessed>
    <b:DayAccessed>4</b:DayAccessed>
    <b:URL>https://www.telegraph.co.uk/technology/2018/10/11/wannacry-cyber-attack-cost-nhs-92m-19000-appointments-cancelled/</b:URL>
    <b:RefOrder>6</b:RefOrder>
  </b:Source>
  <b:Source>
    <b:Tag>Aub18</b:Tag>
    <b:SourceType>InternetSite</b:SourceType>
    <b:Guid>{BBE7AA2C-29A7-468C-A773-117324ED67DB}</b:Guid>
    <b:Author>
      <b:Author>
        <b:NameList>
          <b:Person>
            <b:Last>Allegretti</b:Last>
            <b:First>Aubrey</b:First>
          </b:Person>
        </b:NameList>
      </b:Author>
    </b:Author>
    <b:Title>Cost of WannaCry cyber attack to the NHS revealed</b:Title>
    <b:ProductionCompany>Sky News</b:ProductionCompany>
    <b:Year>2018</b:Year>
    <b:Month>October</b:Month>
    <b:Day>11</b:Day>
    <b:YearAccessed>2019</b:YearAccessed>
    <b:MonthAccessed>May</b:MonthAccessed>
    <b:DayAccessed>4</b:DayAccessed>
    <b:URL>https://news.sky.com/story/cost-of-wannacry-cyber-attack-to-the-nhs-revealed-11523784</b:URL>
    <b:RefOrder>7</b:RefOrder>
  </b:Source>
  <b:Source>
    <b:Tag>Sen19</b:Tag>
    <b:SourceType>InternetSite</b:SourceType>
    <b:Guid>{32742DFA-B00A-4F62-B6A7-3CED0EAE3F91}</b:Guid>
    <b:Author>
      <b:Author>
        <b:Corporate>Sentinel One</b:Corporate>
      </b:Author>
    </b:Author>
    <b:Title>THE HISTORY OF CYBER SECURITY — EVERYTHING YOU EVER WANTED TO KNOW</b:Title>
    <b:ProductionCompany>Sentinel One</b:ProductionCompany>
    <b:Year>2019</b:Year>
    <b:Month>February</b:Month>
    <b:Day>10</b:Day>
    <b:YearAccessed>2019</b:YearAccessed>
    <b:MonthAccessed>May</b:MonthAccessed>
    <b:DayAccessed>4</b:DayAccessed>
    <b:URL>https://www.sentinelone.com/blog/history-of-cyber-security/</b:URL>
    <b:RefOrder>1</b:RefOrder>
  </b:Source>
  <b:Source>
    <b:Tag>MoS19</b:Tag>
    <b:SourceType>InternetSite</b:SourceType>
    <b:Guid>{B537A16F-4004-48B1-9683-0749D2736AD0}</b:Guid>
    <b:Title>MoSCoW Prioritisation</b:Title>
    <b:ProductionCompany>Agile Business</b:ProductionCompany>
    <b:YearAccessed>2019</b:YearAccessed>
    <b:MonthAccessed>May</b:MonthAccessed>
    <b:DayAccessed>5</b:DayAccessed>
    <b:URL>https://www.agilebusiness.org/content/moscow-prioritisation</b:URL>
    <b:RefOrder>11</b:RefOrder>
  </b:Source>
  <b:Source>
    <b:Tag>OOD19</b:Tag>
    <b:SourceType>InternetSite</b:SourceType>
    <b:Guid>{62E15ED0-7A55-4E8C-8764-CCCFF5FA9CF4}</b:Guid>
    <b:Author>
      <b:Author>
        <b:Corporate>OODesign</b:Corporate>
      </b:Author>
    </b:Author>
    <b:Title>Design Patterns</b:Title>
    <b:ProductionCompany>OODesign</b:ProductionCompany>
    <b:YearAccessed>2019</b:YearAccessed>
    <b:MonthAccessed>May</b:MonthAccessed>
    <b:DayAccessed>5</b:DayAccessed>
    <b:URL>https://www.oodesign.com/</b:URL>
    <b:RefOrder>9</b:RefOrder>
  </b:Source>
  <b:Source>
    <b:Tag>Gee19</b:Tag>
    <b:SourceType>InternetSite</b:SourceType>
    <b:Guid>{AE6384AF-7401-4DBC-9FF9-D958720D8005}</b:Guid>
    <b:Author>
      <b:Author>
        <b:Corporate>GeeksForGeeks</b:Corporate>
      </b:Author>
    </b:Author>
    <b:Title>Design Patterns | Set 2 (Factory Method)</b:Title>
    <b:ProductionCompany>GeekForGeeks</b:ProductionCompany>
    <b:YearAccessed>2019</b:YearAccessed>
    <b:MonthAccessed>May</b:MonthAccessed>
    <b:DayAccessed>5</b:DayAccessed>
    <b:URL>https://www.geeksforgeeks.org/design-patterns-set-2-factory-method/</b:URL>
    <b:RefOrder>10</b:RefOrder>
  </b:Source>
  <b:Source>
    <b:Tag>BTS19</b:Tag>
    <b:SourceType>DocumentFromInternetSite</b:SourceType>
    <b:Guid>{7A34C5B9-89CD-4CE7-ACDA-DDC2E5040A1E}</b:Guid>
    <b:Title>BTS Image</b:Title>
    <b:YearAccessed>2019</b:YearAccessed>
    <b:MonthAccessed>April</b:MonthAccessed>
    <b:DayAccessed>30</b:DayAccessed>
    <b:URL>https://www.pinterest.co.uk/pin/539376492863312401/</b:URL>
    <b:RefOrder>12</b:RefOrder>
  </b:Source>
  <b:Source>
    <b:Tag>Bil19</b:Tag>
    <b:SourceType>DocumentFromInternetSite</b:SourceType>
    <b:Guid>{F78DBB49-7F49-4964-B219-2BE027772C6E}</b:Guid>
    <b:Title>Billy Joel Image</b:Title>
    <b:YearAccessed>2019</b:YearAccessed>
    <b:MonthAccessed>April</b:MonthAccessed>
    <b:DayAccessed>30</b:DayAccessed>
    <b:URL>https://www.iheart.com/artist/billy-joel-4684/</b:URL>
    <b:RefOrder>13</b:RefOrder>
  </b:Source>
  <b:Source>
    <b:Tag>Ari19</b:Tag>
    <b:SourceType>DocumentFromInternetSite</b:SourceType>
    <b:Guid>{4ED38613-BED6-4B7B-856F-555ACC292F5A}</b:Guid>
    <b:Title>Ariana Grande Image</b:Title>
    <b:YearAccessed>2019</b:YearAccessed>
    <b:MonthAccessed>April</b:MonthAccessed>
    <b:DayAccessed>30</b:DayAccessed>
    <b:URL>https://www.pinterest.pt/pin/25825397848171038/</b:URL>
    <b:RefOrder>14</b:RefOrder>
  </b:Source>
  <b:Source>
    <b:Tag>Oll19</b:Tag>
    <b:SourceType>DocumentFromInternetSite</b:SourceType>
    <b:Guid>{435E6105-75B5-461E-8702-E13C223732E8}</b:Guid>
    <b:Title>Olly Murs Image</b:Title>
    <b:YearAccessed>2019</b:YearAccessed>
    <b:MonthAccessed>April</b:MonthAccessed>
    <b:DayAccessed>30</b:DayAccessed>
    <b:URL>https://www.pinterest.co.uk/pin/350858627194034187/</b:URL>
    <b:RefOrder>15</b:RefOrder>
  </b:Source>
  <b:Source>
    <b:Tag>Tom19</b:Tag>
    <b:SourceType>DocumentFromInternetSite</b:SourceType>
    <b:Guid>{097A8CA6-33F3-4225-A57B-BC7DCC4AE51E}</b:Guid>
    <b:Title>Tom Jones Image</b:Title>
    <b:YearAccessed>2019</b:YearAccessed>
    <b:MonthAccessed>April</b:MonthAccessed>
    <b:DayAccessed>30</b:DayAccessed>
    <b:URL>https://www.pinterest.co.uk/annahendershot6/tom-jones/</b:URL>
    <b:RefOrder>16</b:RefOrder>
  </b:Source>
  <b:Source>
    <b:Tag>Fle19</b:Tag>
    <b:SourceType>DocumentFromInternetSite</b:SourceType>
    <b:Guid>{1225A394-9FA6-43D0-844B-455F0C12D1AA}</b:Guid>
    <b:Title>Fleetwood Mac Image</b:Title>
    <b:YearAccessed>2019</b:YearAccessed>
    <b:MonthAccessed>April</b:MonthAccessed>
    <b:DayAccessed>30</b:DayAccessed>
    <b:URL>https://www.pinterest.co.uk/pin/262756959483931589/</b:URL>
    <b:RefOrder>17</b:RefOrder>
  </b:Source>
  <b:Source>
    <b:Tag>Ama19</b:Tag>
    <b:SourceType>DocumentFromInternetSite</b:SourceType>
    <b:Guid>{553F5363-BEAE-4C2B-8047-FFEF61CD261E}</b:Guid>
    <b:Author>
      <b:Author>
        <b:Corporate>Amazon</b:Corporate>
      </b:Author>
    </b:Author>
    <b:Title>Snow Patrol Image</b:Title>
    <b:YearAccessed>2019</b:YearAccessed>
    <b:MonthAccessed>April</b:MonthAccessed>
    <b:DayAccessed>30</b:DayAccessed>
    <b:URL>https://www.amazon.com/Fallen-Empires-DVD-Combo-Deluxe/dp/B0065UJ1ZE</b:URL>
    <b:RefOrder>18</b:RefOrder>
  </b:Source>
  <b:Source>
    <b:Tag>Cat19</b:Tag>
    <b:SourceType>DocumentFromInternetSite</b:SourceType>
    <b:Guid>{6E63E918-85DA-4DFF-8E69-DE735AB6E2F5}</b:Guid>
    <b:Title>Catfish and the Bottlemen Image</b:Title>
    <b:YearAccessed>2019</b:YearAccessed>
    <b:MonthAccessed>April</b:MonthAccessed>
    <b:DayAccessed>30</b:DayAccessed>
    <b:URL>https://www.pinterest.co.uk/pin/423971752411487398/</b:URL>
    <b:RefOrder>19</b:RefOrder>
  </b:Source>
  <b:Source>
    <b:Tag>Bla19</b:Tag>
    <b:SourceType>DocumentFromInternetSite</b:SourceType>
    <b:Guid>{6AABA075-F6DD-4522-BF0B-4D8D4B5D3068}</b:Guid>
    <b:Title>Blackpink Image</b:Title>
    <b:YearAccessed>2019</b:YearAccessed>
    <b:MonthAccessed>April</b:MonthAccessed>
    <b:DayAccessed>30</b:DayAccessed>
    <b:URL>https://www.pinterest.co.uk/pin/473300242073862597/</b:URL>
    <b:RefOrder>20</b:RefOrder>
  </b:Source>
  <b:Source>
    <b:Tag>Tic19</b:Tag>
    <b:SourceType>InternetSite</b:SourceType>
    <b:Guid>{413FEC74-FA08-48AE-BBBB-E25EAB49D42A}</b:Guid>
    <b:Author>
      <b:Author>
        <b:Corporate>Ticket Master</b:Corporate>
      </b:Author>
    </b:Author>
    <b:Title>Ticket Master</b:Title>
    <b:YearAccessed>2019</b:YearAccessed>
    <b:MonthAccessed>April</b:MonthAccessed>
    <b:DayAccessed>30</b:DayAccessed>
    <b:URL>https://www.ticketmaster.co.uk/</b:URL>
    <b:RefOrder>21</b:RefOrder>
  </b:Source>
</b:Sources>
</file>

<file path=customXml/itemProps1.xml><?xml version="1.0" encoding="utf-8"?>
<ds:datastoreItem xmlns:ds="http://schemas.openxmlformats.org/officeDocument/2006/customXml" ds:itemID="{423B0ED6-BEE7-4DE1-A78A-6AD4140DE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20</Pages>
  <Words>3714</Words>
  <Characters>21175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Newman</dc:creator>
  <cp:keywords/>
  <dc:description/>
  <cp:lastModifiedBy>Kemi Ademoye</cp:lastModifiedBy>
  <cp:revision>15</cp:revision>
  <dcterms:created xsi:type="dcterms:W3CDTF">2019-05-11T14:34:00Z</dcterms:created>
  <dcterms:modified xsi:type="dcterms:W3CDTF">2019-05-21T12:46:00Z</dcterms:modified>
</cp:coreProperties>
</file>