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57458F" w:rsidRDefault="00F16ABF" w14:paraId="4BFEBE55" w14:textId="4283E659">
      <w:r>
        <w:t xml:space="preserve"> </w:t>
      </w:r>
      <w:sdt>
        <w:sdtPr>
          <w:id w:val="1173839748"/>
          <w:docPartObj>
            <w:docPartGallery w:val="Cover Pages"/>
            <w:docPartUnique/>
          </w:docPartObj>
        </w:sdtPr>
        <w:sdtContent>
          <w:r w:rsidR="0057458F">
            <w:rPr>
              <w:noProof/>
            </w:rPr>
            <mc:AlternateContent>
              <mc:Choice Requires="wpg">
                <w:drawing>
                  <wp:anchor distT="0" distB="0" distL="114300" distR="114300" simplePos="0" relativeHeight="251658242" behindDoc="0" locked="0" layoutInCell="1" allowOverlap="1" wp14:anchorId="7C37C917" wp14:editId="032A6D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http://schemas.openxmlformats.org/drawingml/2006/main">
                <w:pict w14:anchorId="55927CB1">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5C4DBF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v:fill type="frame" o:title="" recolor="t" rotate="t" r:id="rId9"/>
                    </v:rect>
                    <w10:wrap anchorx="page" anchory="page"/>
                  </v:group>
                </w:pict>
              </mc:Fallback>
            </mc:AlternateContent>
          </w:r>
          <w:r w:rsidR="0057458F">
            <w:rPr>
              <w:noProof/>
            </w:rPr>
            <mc:AlternateContent>
              <mc:Choice Requires="wps">
                <w:drawing>
                  <wp:anchor distT="0" distB="0" distL="114300" distR="114300" simplePos="0" relativeHeight="251658241" behindDoc="0" locked="0" layoutInCell="1" allowOverlap="1" wp14:anchorId="0DC0EB91" wp14:editId="3D19CF7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7458F" w:rsidRDefault="0057458F" w14:paraId="228DD03A" w14:textId="1C106C48">
                                    <w:pPr>
                                      <w:pStyle w:val="NoSpacing"/>
                                      <w:jc w:val="right"/>
                                      <w:rPr>
                                        <w:color w:val="595959" w:themeColor="text1" w:themeTint="A6"/>
                                        <w:sz w:val="28"/>
                                        <w:szCs w:val="28"/>
                                      </w:rPr>
                                    </w:pPr>
                                    <w:r>
                                      <w:rPr>
                                        <w:color w:val="595959" w:themeColor="text1" w:themeTint="A6"/>
                                        <w:sz w:val="28"/>
                                        <w:szCs w:val="28"/>
                                      </w:rPr>
                                      <w:t>Daniel Ashby (2114240)</w:t>
                                    </w:r>
                                  </w:p>
                                </w:sdtContent>
                              </w:sdt>
                              <w:p w:rsidR="0057458F" w:rsidRDefault="00E11C7B" w14:paraId="3579FB97" w14:textId="2FB9210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7458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46CD79F9">
                  <v:shapetype id="_x0000_t202" coordsize="21600,21600" o:spt="202" path="m,l,21600r21600,l21600,xe" w14:anchorId="0DC0EB91">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v:textbox inset="126pt,0,54pt,0">
                      <w:txbxContent>
                        <w:sdt>
                          <w:sdtPr>
                            <w:id w:val="281150937"/>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7458F" w:rsidRDefault="0057458F" w14:paraId="7FBE1F8B" w14:textId="1C106C48">
                              <w:pPr>
                                <w:pStyle w:val="NoSpacing"/>
                                <w:jc w:val="right"/>
                                <w:rPr>
                                  <w:color w:val="595959" w:themeColor="text1" w:themeTint="A6"/>
                                  <w:sz w:val="28"/>
                                  <w:szCs w:val="28"/>
                                </w:rPr>
                              </w:pPr>
                              <w:r>
                                <w:rPr>
                                  <w:color w:val="595959" w:themeColor="text1" w:themeTint="A6"/>
                                  <w:sz w:val="28"/>
                                  <w:szCs w:val="28"/>
                                </w:rPr>
                                <w:t>Daniel Ashby (2114240)</w:t>
                              </w:r>
                            </w:p>
                          </w:sdtContent>
                        </w:sdt>
                        <w:p w:rsidR="0057458F" w:rsidRDefault="00E11C7B" w14:paraId="207CCF61" w14:textId="2FB92109">
                          <w:pPr>
                            <w:pStyle w:val="NoSpacing"/>
                            <w:jc w:val="right"/>
                            <w:rPr>
                              <w:color w:val="595959" w:themeColor="text1" w:themeTint="A6"/>
                              <w:sz w:val="18"/>
                              <w:szCs w:val="18"/>
                            </w:rPr>
                          </w:pPr>
                          <w:sdt>
                            <w:sdtPr>
                              <w:id w:val="1368702120"/>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7458F">
                                <w:rPr>
                                  <w:color w:val="595959" w:themeColor="text1" w:themeTint="A6"/>
                                  <w:sz w:val="18"/>
                                  <w:szCs w:val="18"/>
                                </w:rPr>
                                <w:t xml:space="preserve">     </w:t>
                              </w:r>
                            </w:sdtContent>
                          </w:sdt>
                        </w:p>
                      </w:txbxContent>
                    </v:textbox>
                    <w10:wrap type="square" anchorx="page" anchory="page"/>
                  </v:shape>
                </w:pict>
              </mc:Fallback>
            </mc:AlternateContent>
          </w:r>
        </w:sdtContent>
      </w:sdt>
    </w:p>
    <w:p w:rsidR="004F4A4B" w:rsidRDefault="004F4A4B" w14:paraId="4C857912" w14:textId="5501B7AB"/>
    <w:p w:rsidR="0057458F" w:rsidRDefault="0057458F" w14:paraId="3DF00E70" w14:textId="3D66A712"/>
    <w:p w:rsidR="0057458F" w:rsidRDefault="0057458F" w14:paraId="262422DA" w14:textId="5359B958"/>
    <w:p w:rsidR="0057458F" w:rsidRDefault="0057458F" w14:paraId="34284EFE" w14:textId="7A3B2016"/>
    <w:p w:rsidR="0057458F" w:rsidRDefault="0018690A" w14:paraId="278A9666" w14:textId="0414DAC7">
      <w:r>
        <w:rPr>
          <w:noProof/>
        </w:rPr>
        <mc:AlternateContent>
          <mc:Choice Requires="wps">
            <w:drawing>
              <wp:anchor distT="0" distB="0" distL="114300" distR="114300" simplePos="0" relativeHeight="251658240" behindDoc="0" locked="0" layoutInCell="1" allowOverlap="1" wp14:anchorId="3FC86815" wp14:editId="2585E7F0">
                <wp:simplePos x="0" y="0"/>
                <wp:positionH relativeFrom="page">
                  <wp:posOffset>222885</wp:posOffset>
                </wp:positionH>
                <wp:positionV relativeFrom="page">
                  <wp:posOffset>3385300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7458F" w:rsidRDefault="00E11C7B" w14:paraId="478EBBE5" w14:textId="0892745B">
                            <w:pPr>
                              <w:jc w:val="right"/>
                              <w:rPr>
                                <w:color w:val="4472C4" w:themeColor="accent1"/>
                                <w:sz w:val="64"/>
                                <w:szCs w:val="64"/>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1F1EAF" w:rsidR="0057458F">
                                  <w:rPr>
                                    <w:caps/>
                                    <w:color w:val="4472C4" w:themeColor="accent1"/>
                                    <w:sz w:val="72"/>
                                    <w:szCs w:val="72"/>
                                  </w:rPr>
                                  <w:t>ECAD 500</w:t>
                                </w:r>
                                <w:r w:rsidRPr="001F1EAF" w:rsidR="0018690A">
                                  <w:rPr>
                                    <w:caps/>
                                    <w:color w:val="4472C4" w:themeColor="accent1"/>
                                    <w:sz w:val="72"/>
                                    <w:szCs w:val="72"/>
                                  </w:rPr>
                                  <w:t>9</w:t>
                                </w:r>
                              </w:sdtContent>
                            </w:sdt>
                          </w:p>
                          <w:p w:rsidR="0057458F" w:rsidP="001F1EAF" w:rsidRDefault="00E11C7B" w14:paraId="49CB184F" w14:textId="46104E8C">
                            <w:pPr>
                              <w:jc w:val="right"/>
                              <w:rPr>
                                <w:smallCaps/>
                                <w:color w:val="404040" w:themeColor="text1" w:themeTint="BF"/>
                                <w:sz w:val="36"/>
                                <w:szCs w:val="36"/>
                              </w:rPr>
                            </w:pPr>
                            <w:sdt>
                              <w:sdtPr>
                                <w:rPr>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3160C8" w:rsidR="001F1EAF">
                                  <w:rPr>
                                    <w:sz w:val="28"/>
                                    <w:szCs w:val="28"/>
                                  </w:rPr>
                                  <w:t>Learners, Schools and Communities: Where am I teaching?</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w14:anchorId="206245B2">
              <v:shape id="Text Box 154" style="position:absolute;margin-left:17.55pt;margin-top:266.55pt;width:8in;height:286.5pt;z-index:25165824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" w14:anchorId="3FC86815">
                <v:textbox inset="126pt,0,54pt,0">
                  <w:txbxContent>
                    <w:p w:rsidR="0057458F" w:rsidRDefault="00E11C7B" w14:paraId="3D20B822" w14:textId="0892745B">
                      <w:pPr>
                        <w:jc w:val="right"/>
                        <w:rPr>
                          <w:color w:val="4472C4" w:themeColor="accent1"/>
                          <w:sz w:val="64"/>
                          <w:szCs w:val="64"/>
                        </w:rPr>
                      </w:pPr>
                      <w:sdt>
                        <w:sdtPr>
                          <w:id w:val="2146066193"/>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1F1EAF" w:rsidR="0057458F">
                            <w:rPr>
                              <w:caps/>
                              <w:color w:val="4472C4" w:themeColor="accent1"/>
                              <w:sz w:val="72"/>
                              <w:szCs w:val="72"/>
                            </w:rPr>
                            <w:t>ECAD 500</w:t>
                          </w:r>
                          <w:r w:rsidRPr="001F1EAF" w:rsidR="0018690A">
                            <w:rPr>
                              <w:caps/>
                              <w:color w:val="4472C4" w:themeColor="accent1"/>
                              <w:sz w:val="72"/>
                              <w:szCs w:val="72"/>
                            </w:rPr>
                            <w:t>9</w:t>
                          </w:r>
                        </w:sdtContent>
                      </w:sdt>
                    </w:p>
                    <w:p w:rsidR="0057458F" w:rsidP="001F1EAF" w:rsidRDefault="00E11C7B" w14:paraId="21319603" w14:textId="46104E8C">
                      <w:pPr>
                        <w:jc w:val="right"/>
                        <w:rPr>
                          <w:smallCaps/>
                          <w:color w:val="404040" w:themeColor="text1" w:themeTint="BF"/>
                          <w:sz w:val="36"/>
                          <w:szCs w:val="36"/>
                        </w:rPr>
                      </w:pPr>
                      <w:sdt>
                        <w:sdtPr>
                          <w:id w:val="729073536"/>
                          <w:rPr>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3160C8" w:rsidR="001F1EAF">
                            <w:rPr>
                              <w:sz w:val="28"/>
                              <w:szCs w:val="28"/>
                            </w:rPr>
                            <w:t>Learners, Schools and Communities: Where am I teaching?</w:t>
                          </w:r>
                        </w:sdtContent>
                      </w:sdt>
                    </w:p>
                  </w:txbxContent>
                </v:textbox>
                <w10:wrap type="square" anchorx="page" anchory="page"/>
              </v:shape>
            </w:pict>
          </mc:Fallback>
        </mc:AlternateContent>
      </w:r>
    </w:p>
    <w:p w:rsidR="0057458F" w:rsidRDefault="0057458F" w14:paraId="65D67BD2" w14:textId="70591CC6"/>
    <w:p w:rsidR="0057458F" w:rsidRDefault="0057458F" w14:paraId="25B1D0F1" w14:textId="31A96E84"/>
    <w:p w:rsidR="0057458F" w:rsidRDefault="0057458F" w14:paraId="4C0183F0" w14:textId="712F5AB0"/>
    <w:p w:rsidR="0057458F" w:rsidRDefault="0057458F" w14:paraId="40B6FD3C" w14:textId="471DC4D5"/>
    <w:p w:rsidR="0057458F" w:rsidRDefault="0057458F" w14:paraId="5C14F7A5" w14:textId="2B6D4DBC"/>
    <w:p w:rsidR="0057458F" w:rsidRDefault="0057458F" w14:paraId="1B4BE224" w14:textId="492F4570"/>
    <w:p w:rsidR="0057458F" w:rsidRDefault="0057458F" w14:paraId="3587A2AB" w14:textId="2F7850D1"/>
    <w:p w:rsidR="0057458F" w:rsidRDefault="0057458F" w14:paraId="35C11B79" w14:textId="4C47B79D"/>
    <w:p w:rsidR="0057458F" w:rsidRDefault="0057458F" w14:paraId="765BE6E3" w14:textId="3EB57F09"/>
    <w:p w:rsidR="0057458F" w:rsidRDefault="0057458F" w14:paraId="53D75DC0" w14:textId="083474A8"/>
    <w:p w:rsidR="0057458F" w:rsidRDefault="0057458F" w14:paraId="5F6C05B4" w14:textId="4E23BED4"/>
    <w:p w:rsidR="0057458F" w:rsidRDefault="0057458F" w14:paraId="4C5CAF32" w14:textId="1AB9E563"/>
    <w:p w:rsidR="0057458F" w:rsidRDefault="0057458F" w14:paraId="2BA3E1AE" w14:textId="77777777"/>
    <w:p w:rsidR="00210752" w:rsidP="000A5EE7" w:rsidRDefault="00210752" w14:paraId="17BCB907" w14:textId="77777777">
      <w:pPr>
        <w:pStyle w:val="Heading1"/>
        <w:jc w:val="center"/>
        <w:rPr>
          <w:b/>
          <w:bCs/>
          <w:u w:val="single"/>
        </w:rPr>
      </w:pPr>
    </w:p>
    <w:p w:rsidR="00210752" w:rsidP="000A5EE7" w:rsidRDefault="00210752" w14:paraId="794B871B" w14:textId="3EA78401">
      <w:pPr>
        <w:pStyle w:val="Heading1"/>
        <w:jc w:val="center"/>
        <w:rPr>
          <w:b/>
          <w:bCs/>
          <w:u w:val="single"/>
        </w:rPr>
      </w:pPr>
    </w:p>
    <w:tbl>
      <w:tblPr>
        <w:tblStyle w:val="TableGrid"/>
        <w:tblW w:w="0" w:type="auto"/>
        <w:tblLook w:val="04A0" w:firstRow="1" w:lastRow="0" w:firstColumn="1" w:lastColumn="0" w:noHBand="0" w:noVBand="1"/>
      </w:tblPr>
      <w:tblGrid>
        <w:gridCol w:w="1838"/>
        <w:gridCol w:w="3589"/>
        <w:gridCol w:w="3589"/>
      </w:tblGrid>
      <w:tr w:rsidR="00A20ED1" w14:paraId="3F51E8F0" w14:textId="77777777">
        <w:tc>
          <w:tcPr>
            <w:tcW w:w="1838" w:type="dxa"/>
          </w:tcPr>
          <w:p w:rsidRPr="00105D46" w:rsidR="00A20ED1" w:rsidRDefault="00A20ED1" w14:paraId="3EDEC3EE" w14:textId="77777777">
            <w:pPr>
              <w:pStyle w:val="AssignBody"/>
              <w:rPr>
                <w:b/>
                <w:bCs/>
                <w:sz w:val="20"/>
                <w:szCs w:val="20"/>
              </w:rPr>
            </w:pPr>
            <w:r w:rsidRPr="00105D46">
              <w:rPr>
                <w:b/>
                <w:bCs/>
                <w:sz w:val="20"/>
                <w:szCs w:val="20"/>
              </w:rPr>
              <w:t>Targedau / Targets</w:t>
            </w:r>
          </w:p>
        </w:tc>
        <w:tc>
          <w:tcPr>
            <w:tcW w:w="3589" w:type="dxa"/>
          </w:tcPr>
          <w:p w:rsidRPr="00105D46" w:rsidR="00A20ED1" w:rsidRDefault="00A20ED1" w14:paraId="030F6186" w14:textId="77777777">
            <w:pPr>
              <w:pStyle w:val="AssignBody"/>
              <w:rPr>
                <w:b/>
                <w:bCs/>
                <w:sz w:val="20"/>
                <w:szCs w:val="20"/>
              </w:rPr>
            </w:pPr>
            <w:r w:rsidRPr="00105D46">
              <w:rPr>
                <w:b/>
                <w:bCs/>
                <w:sz w:val="20"/>
                <w:szCs w:val="20"/>
              </w:rPr>
              <w:t>Sut rydych wedi gweithio ar hwn /</w:t>
            </w:r>
          </w:p>
          <w:p w:rsidRPr="00105D46" w:rsidR="00A20ED1" w:rsidRDefault="00A20ED1" w14:paraId="001CFFEA" w14:textId="77777777">
            <w:pPr>
              <w:pStyle w:val="AssignBody"/>
              <w:rPr>
                <w:b/>
                <w:bCs/>
                <w:sz w:val="20"/>
                <w:szCs w:val="20"/>
              </w:rPr>
            </w:pPr>
            <w:r w:rsidRPr="00105D46">
              <w:rPr>
                <w:b/>
                <w:bCs/>
                <w:sz w:val="20"/>
                <w:szCs w:val="20"/>
              </w:rPr>
              <w:t>How you have worked on this</w:t>
            </w:r>
          </w:p>
        </w:tc>
        <w:tc>
          <w:tcPr>
            <w:tcW w:w="3589" w:type="dxa"/>
          </w:tcPr>
          <w:p w:rsidRPr="00105D46" w:rsidR="00A20ED1" w:rsidRDefault="00A20ED1" w14:paraId="73926A41" w14:textId="77777777">
            <w:pPr>
              <w:pStyle w:val="AssignBody"/>
              <w:rPr>
                <w:b/>
                <w:bCs/>
                <w:sz w:val="20"/>
                <w:szCs w:val="20"/>
              </w:rPr>
            </w:pPr>
            <w:r w:rsidRPr="00105D46">
              <w:rPr>
                <w:b/>
                <w:bCs/>
                <w:sz w:val="20"/>
                <w:szCs w:val="20"/>
              </w:rPr>
              <w:t>Ceir enghraifft ar /</w:t>
            </w:r>
          </w:p>
          <w:p w:rsidRPr="00105D46" w:rsidR="00A20ED1" w:rsidRDefault="00A20ED1" w14:paraId="530343EE" w14:textId="77777777">
            <w:pPr>
              <w:pStyle w:val="AssignBody"/>
              <w:rPr>
                <w:b/>
                <w:bCs/>
                <w:sz w:val="20"/>
                <w:szCs w:val="20"/>
              </w:rPr>
            </w:pPr>
            <w:r w:rsidRPr="00105D46">
              <w:rPr>
                <w:b/>
                <w:bCs/>
                <w:sz w:val="20"/>
                <w:szCs w:val="20"/>
              </w:rPr>
              <w:t>An example can be found on</w:t>
            </w:r>
          </w:p>
        </w:tc>
      </w:tr>
      <w:tr w:rsidR="00A20ED1" w14:paraId="3FDD70B8" w14:textId="77777777">
        <w:tc>
          <w:tcPr>
            <w:tcW w:w="1838" w:type="dxa"/>
          </w:tcPr>
          <w:p w:rsidR="00A20ED1" w:rsidRDefault="00A20ED1" w14:paraId="29CFF3AD" w14:textId="77777777">
            <w:pPr>
              <w:pStyle w:val="AssignBody"/>
              <w:rPr>
                <w:b/>
                <w:bCs/>
                <w:sz w:val="20"/>
                <w:szCs w:val="20"/>
              </w:rPr>
            </w:pPr>
            <w:r w:rsidRPr="00105D46">
              <w:rPr>
                <w:b/>
                <w:bCs/>
                <w:sz w:val="20"/>
                <w:szCs w:val="20"/>
              </w:rPr>
              <w:t>Targed/Target 1</w:t>
            </w:r>
          </w:p>
          <w:p w:rsidRPr="00882751" w:rsidR="00BB69C3" w:rsidP="00882751" w:rsidRDefault="00BB69C3" w14:paraId="4462131B" w14:textId="29C3FEC7">
            <w:pPr>
              <w:pStyle w:val="AssignBody"/>
            </w:pPr>
            <w:r w:rsidRPr="00882751">
              <w:t>Endeavour to synthesise wider background research into your writing to aid the support of your key points.</w:t>
            </w:r>
          </w:p>
        </w:tc>
        <w:tc>
          <w:tcPr>
            <w:tcW w:w="3589" w:type="dxa"/>
          </w:tcPr>
          <w:p w:rsidR="00A20ED1" w:rsidRDefault="00A20ED1" w14:paraId="0183DD70" w14:textId="5F11E458">
            <w:pPr>
              <w:pStyle w:val="AssignBody"/>
            </w:pPr>
          </w:p>
        </w:tc>
        <w:tc>
          <w:tcPr>
            <w:tcW w:w="3589" w:type="dxa"/>
          </w:tcPr>
          <w:p w:rsidR="00A20ED1" w:rsidRDefault="00A20ED1" w14:paraId="3AD2B102" w14:textId="77777777">
            <w:pPr>
              <w:pStyle w:val="AssignBody"/>
            </w:pPr>
          </w:p>
        </w:tc>
      </w:tr>
      <w:tr w:rsidR="00A20ED1" w14:paraId="2CFAF614" w14:textId="77777777">
        <w:tc>
          <w:tcPr>
            <w:tcW w:w="1838" w:type="dxa"/>
          </w:tcPr>
          <w:p w:rsidR="00A20ED1" w:rsidRDefault="00A20ED1" w14:paraId="21D35EDE" w14:textId="77777777">
            <w:pPr>
              <w:pStyle w:val="AssignBody"/>
              <w:rPr>
                <w:b/>
                <w:bCs/>
                <w:sz w:val="20"/>
                <w:szCs w:val="20"/>
              </w:rPr>
            </w:pPr>
            <w:r w:rsidRPr="00105D46">
              <w:rPr>
                <w:b/>
                <w:bCs/>
                <w:sz w:val="20"/>
                <w:szCs w:val="20"/>
              </w:rPr>
              <w:t>Targed/Target 2</w:t>
            </w:r>
          </w:p>
          <w:p w:rsidRPr="00882751" w:rsidR="00882751" w:rsidP="00882751" w:rsidRDefault="00882751" w14:paraId="2D3A23BA" w14:textId="74561A51">
            <w:pPr>
              <w:pStyle w:val="AssignBody"/>
            </w:pPr>
            <w:r w:rsidRPr="00882751">
              <w:t>Include support when writing descriptive introductions and conclusions.</w:t>
            </w:r>
          </w:p>
        </w:tc>
        <w:tc>
          <w:tcPr>
            <w:tcW w:w="3589" w:type="dxa"/>
          </w:tcPr>
          <w:p w:rsidR="00A20ED1" w:rsidRDefault="00A20ED1" w14:paraId="2A796B17" w14:textId="77777777">
            <w:pPr>
              <w:pStyle w:val="AssignBody"/>
            </w:pPr>
          </w:p>
        </w:tc>
        <w:tc>
          <w:tcPr>
            <w:tcW w:w="3589" w:type="dxa"/>
          </w:tcPr>
          <w:p w:rsidR="00A20ED1" w:rsidRDefault="00A20ED1" w14:paraId="0F0E2700" w14:textId="77777777">
            <w:pPr>
              <w:pStyle w:val="AssignBody"/>
            </w:pPr>
          </w:p>
        </w:tc>
      </w:tr>
      <w:tr w:rsidR="00A20ED1" w14:paraId="6CD0079B" w14:textId="77777777">
        <w:tc>
          <w:tcPr>
            <w:tcW w:w="1838" w:type="dxa"/>
          </w:tcPr>
          <w:p w:rsidR="00A20ED1" w:rsidRDefault="00A20ED1" w14:paraId="26077740" w14:textId="77777777">
            <w:pPr>
              <w:pStyle w:val="AssignBody"/>
              <w:rPr>
                <w:b/>
                <w:bCs/>
                <w:sz w:val="20"/>
                <w:szCs w:val="20"/>
              </w:rPr>
            </w:pPr>
            <w:r w:rsidRPr="00105D46">
              <w:rPr>
                <w:b/>
                <w:bCs/>
                <w:sz w:val="20"/>
                <w:szCs w:val="20"/>
              </w:rPr>
              <w:t>Targed/Target 3</w:t>
            </w:r>
          </w:p>
          <w:p w:rsidRPr="00105D46" w:rsidR="00494CC3" w:rsidRDefault="00494CC3" w14:paraId="32BF3741" w14:textId="1199484C">
            <w:pPr>
              <w:pStyle w:val="AssignBody"/>
              <w:rPr>
                <w:b/>
                <w:bCs/>
                <w:sz w:val="20"/>
                <w:szCs w:val="20"/>
              </w:rPr>
            </w:pPr>
            <w:r>
              <w:rPr>
                <w:rFonts w:ascii="Roboto" w:hAnsi="Roboto"/>
                <w:color w:val="283041"/>
                <w:sz w:val="21"/>
                <w:szCs w:val="21"/>
                <w:shd w:val="clear" w:color="auto" w:fill="FFFFFF"/>
              </w:rPr>
              <w:t>Further elaborate on the good points identified with even greater critical reflection.</w:t>
            </w:r>
          </w:p>
        </w:tc>
        <w:tc>
          <w:tcPr>
            <w:tcW w:w="3589" w:type="dxa"/>
          </w:tcPr>
          <w:p w:rsidR="00A20ED1" w:rsidRDefault="00A20ED1" w14:paraId="6CB79838" w14:textId="77777777">
            <w:pPr>
              <w:pStyle w:val="AssignBody"/>
            </w:pPr>
          </w:p>
        </w:tc>
        <w:tc>
          <w:tcPr>
            <w:tcW w:w="3589" w:type="dxa"/>
          </w:tcPr>
          <w:p w:rsidR="00A20ED1" w:rsidRDefault="00A20ED1" w14:paraId="5A5793DA" w14:textId="77777777">
            <w:pPr>
              <w:pStyle w:val="AssignBody"/>
            </w:pPr>
          </w:p>
        </w:tc>
      </w:tr>
    </w:tbl>
    <w:p w:rsidR="748B844D" w:rsidRDefault="748B844D" w14:paraId="30A3CCDE" w14:textId="2D68EB70"/>
    <w:p w:rsidR="008764BA" w:rsidP="007F6DC3" w:rsidRDefault="008764BA" w14:paraId="60833752" w14:textId="77777777">
      <w:pPr>
        <w:pStyle w:val="Heading1"/>
        <w:rPr>
          <w:b/>
          <w:bCs/>
          <w:u w:val="single"/>
        </w:rPr>
      </w:pPr>
    </w:p>
    <w:p w:rsidR="008764BA" w:rsidP="007F6DC3" w:rsidRDefault="008764BA" w14:paraId="5FCEC480" w14:textId="77777777">
      <w:pPr>
        <w:pStyle w:val="Heading1"/>
        <w:rPr>
          <w:b/>
          <w:bCs/>
          <w:u w:val="single"/>
        </w:rPr>
      </w:pPr>
    </w:p>
    <w:p w:rsidR="000B0237" w:rsidP="007F6DC3" w:rsidRDefault="000B0237" w14:paraId="3BE663D0" w14:textId="77777777">
      <w:pPr>
        <w:pStyle w:val="Heading1"/>
        <w:rPr>
          <w:b/>
          <w:bCs/>
          <w:u w:val="single"/>
        </w:rPr>
      </w:pPr>
    </w:p>
    <w:p w:rsidRPr="00EA6C4A" w:rsidR="00EA6C4A" w:rsidP="00EA6C4A" w:rsidRDefault="00EA6C4A" w14:paraId="7DA54FF9" w14:textId="77777777"/>
    <w:p w:rsidR="0057458F" w:rsidP="008604C5" w:rsidRDefault="006627A6" w14:paraId="6C5CD931" w14:textId="04188657">
      <w:pPr>
        <w:pStyle w:val="Heading1"/>
        <w:jc w:val="center"/>
        <w:rPr>
          <w:b/>
          <w:bCs/>
          <w:u w:val="single"/>
        </w:rPr>
      </w:pPr>
      <w:r w:rsidRPr="006627A6">
        <w:rPr>
          <w:b/>
          <w:bCs/>
          <w:u w:val="single"/>
        </w:rPr>
        <w:lastRenderedPageBreak/>
        <w:t>Using your experiences of teaching 7–</w:t>
      </w:r>
      <w:r w:rsidRPr="006627A6" w:rsidR="000B0237">
        <w:rPr>
          <w:b/>
          <w:bCs/>
          <w:u w:val="single"/>
        </w:rPr>
        <w:t>11-year-old</w:t>
      </w:r>
      <w:r w:rsidRPr="006627A6">
        <w:rPr>
          <w:b/>
          <w:bCs/>
          <w:u w:val="single"/>
        </w:rPr>
        <w:t xml:space="preserve"> learners, write a proposal for a school community </w:t>
      </w:r>
      <w:r w:rsidRPr="006627A6" w:rsidR="000B0237">
        <w:rPr>
          <w:b/>
          <w:bCs/>
          <w:u w:val="single"/>
        </w:rPr>
        <w:t>project.</w:t>
      </w:r>
    </w:p>
    <w:p w:rsidRPr="006627A6" w:rsidR="006627A6" w:rsidP="006627A6" w:rsidRDefault="006627A6" w14:paraId="5214EC24" w14:textId="77777777"/>
    <w:p w:rsidRPr="00DD19DC" w:rsidR="0018690A" w:rsidP="00DD19DC" w:rsidRDefault="0057458F" w14:paraId="5DA15EE8" w14:textId="195CF289">
      <w:pPr>
        <w:pStyle w:val="Subtitle"/>
      </w:pPr>
      <w:r w:rsidRPr="00E941A3">
        <w:t>Introduction</w:t>
      </w:r>
    </w:p>
    <w:p w:rsidRPr="00941EBE" w:rsidR="0085187D" w:rsidP="00941EBE" w:rsidRDefault="00B32530" w14:paraId="7DECE479" w14:textId="58022D6D">
      <w:pPr>
        <w:pStyle w:val="AssignBody"/>
      </w:pPr>
      <w:r w:rsidRPr="00941EBE">
        <w:t>According to Children in Wales (2021)</w:t>
      </w:r>
      <w:r w:rsidRPr="00941EBE" w:rsidR="00F11405">
        <w:t>,</w:t>
      </w:r>
      <w:r w:rsidRPr="00941EBE">
        <w:t xml:space="preserve"> </w:t>
      </w:r>
      <w:r w:rsidRPr="00941EBE" w:rsidR="00B97427">
        <w:t xml:space="preserve">more </w:t>
      </w:r>
      <w:r w:rsidRPr="00941EBE" w:rsidR="00E21259">
        <w:t xml:space="preserve">than a third of children in Wales </w:t>
      </w:r>
      <w:r w:rsidRPr="00941EBE" w:rsidR="00F11405">
        <w:t>live</w:t>
      </w:r>
      <w:r w:rsidRPr="00941EBE" w:rsidR="00E21259">
        <w:t xml:space="preserve"> in poverty</w:t>
      </w:r>
      <w:r w:rsidRPr="00941EBE" w:rsidR="001B289E">
        <w:t>,</w:t>
      </w:r>
      <w:r w:rsidRPr="00941EBE" w:rsidR="0020495C">
        <w:t xml:space="preserve"> w</w:t>
      </w:r>
      <w:r w:rsidRPr="00941EBE" w:rsidR="00887E2A">
        <w:t xml:space="preserve">hich can significantly impact </w:t>
      </w:r>
      <w:r w:rsidRPr="00941EBE" w:rsidR="004E7DE5">
        <w:t>children's</w:t>
      </w:r>
      <w:r w:rsidRPr="00941EBE" w:rsidR="00887E2A">
        <w:t xml:space="preserve"> health and well-being, harm their educational outcomes, and potentially limit their chances in life. </w:t>
      </w:r>
      <w:r w:rsidRPr="00941EBE" w:rsidR="0082363B">
        <w:t>T</w:t>
      </w:r>
      <w:r w:rsidRPr="00941EBE" w:rsidR="00A96BBC">
        <w:t>he writer</w:t>
      </w:r>
      <w:r w:rsidRPr="00941EBE" w:rsidR="004E7DE5">
        <w:t>,</w:t>
      </w:r>
      <w:r w:rsidRPr="00941EBE" w:rsidR="00FD096A">
        <w:t xml:space="preserve"> </w:t>
      </w:r>
      <w:r w:rsidRPr="00941EBE" w:rsidR="004E7DE5">
        <w:t>however</w:t>
      </w:r>
      <w:r w:rsidRPr="00941EBE" w:rsidR="00F90423">
        <w:t>,</w:t>
      </w:r>
      <w:r w:rsidRPr="00941EBE" w:rsidR="004E7DE5">
        <w:t xml:space="preserve"> </w:t>
      </w:r>
      <w:r w:rsidRPr="00941EBE" w:rsidR="00A96BBC">
        <w:t xml:space="preserve">feels that </w:t>
      </w:r>
      <w:r w:rsidRPr="00941EBE" w:rsidR="003B49E9">
        <w:t xml:space="preserve">this figure </w:t>
      </w:r>
      <w:r w:rsidRPr="00941EBE" w:rsidR="005E5663">
        <w:t>may be</w:t>
      </w:r>
      <w:r w:rsidRPr="00941EBE" w:rsidR="003B49E9">
        <w:t xml:space="preserve"> </w:t>
      </w:r>
      <w:r w:rsidRPr="00941EBE" w:rsidR="00C31D9D">
        <w:t>significantly higher</w:t>
      </w:r>
      <w:r w:rsidRPr="00941EBE" w:rsidR="003B49E9">
        <w:t xml:space="preserve"> </w:t>
      </w:r>
      <w:r w:rsidRPr="00941EBE" w:rsidR="000563D6">
        <w:t>considering</w:t>
      </w:r>
      <w:r w:rsidRPr="00941EBE" w:rsidR="003B49E9">
        <w:t xml:space="preserve"> the cost</w:t>
      </w:r>
      <w:r w:rsidRPr="00941EBE" w:rsidR="00FC5EA1">
        <w:t>-</w:t>
      </w:r>
      <w:r w:rsidRPr="00941EBE" w:rsidR="003B49E9">
        <w:t>of</w:t>
      </w:r>
      <w:r w:rsidRPr="00941EBE" w:rsidR="00FC5EA1">
        <w:t>-</w:t>
      </w:r>
      <w:r w:rsidRPr="00941EBE" w:rsidR="003B49E9">
        <w:t xml:space="preserve">living crisis </w:t>
      </w:r>
      <w:r w:rsidRPr="00941EBE" w:rsidR="00761632">
        <w:t>affecting</w:t>
      </w:r>
      <w:r w:rsidRPr="00941EBE" w:rsidR="003B49E9">
        <w:t xml:space="preserve"> the United Kingdom</w:t>
      </w:r>
      <w:r w:rsidRPr="00941EBE" w:rsidR="00761632">
        <w:t xml:space="preserve"> at the time of writing</w:t>
      </w:r>
      <w:r w:rsidRPr="00941EBE" w:rsidR="00C52355">
        <w:t xml:space="preserve">. </w:t>
      </w:r>
      <w:r w:rsidRPr="00941EBE" w:rsidR="00F620F5">
        <w:t xml:space="preserve">This view </w:t>
      </w:r>
      <w:r w:rsidRPr="00941EBE" w:rsidR="002B5318">
        <w:t>is</w:t>
      </w:r>
      <w:r w:rsidRPr="00941EBE" w:rsidR="007A135A">
        <w:t xml:space="preserve"> </w:t>
      </w:r>
      <w:r w:rsidRPr="00941EBE" w:rsidR="000052AB">
        <w:t xml:space="preserve">supported by Public Health Wales (2023) </w:t>
      </w:r>
      <w:r w:rsidRPr="00941EBE" w:rsidR="001C4E31">
        <w:t xml:space="preserve">in a survey </w:t>
      </w:r>
      <w:r w:rsidRPr="00941EBE" w:rsidR="00991C98">
        <w:t xml:space="preserve">showing that </w:t>
      </w:r>
      <w:r w:rsidRPr="00941EBE" w:rsidR="00427640">
        <w:t>just 27% of the population in Wales are not concerned about their general finances</w:t>
      </w:r>
      <w:r w:rsidRPr="00941EBE" w:rsidR="00EF5DEA">
        <w:t xml:space="preserve">, down from 60% in the previous 12 months, clearly showing </w:t>
      </w:r>
      <w:r w:rsidR="00F470A5">
        <w:t>an increased</w:t>
      </w:r>
      <w:r w:rsidRPr="00941EBE" w:rsidR="00EF5DEA">
        <w:t xml:space="preserve"> strain on </w:t>
      </w:r>
      <w:r w:rsidRPr="00941EBE" w:rsidR="006E65CA">
        <w:t>household</w:t>
      </w:r>
      <w:r w:rsidRPr="00941EBE" w:rsidR="00D77251">
        <w:t xml:space="preserve"> finances</w:t>
      </w:r>
      <w:r w:rsidRPr="00941EBE" w:rsidR="00F11405">
        <w:t>.</w:t>
      </w:r>
    </w:p>
    <w:p w:rsidRPr="00941EBE" w:rsidR="00FD06EC" w:rsidP="00941EBE" w:rsidRDefault="00FD06EC" w14:paraId="7ED9112C" w14:textId="77777777">
      <w:pPr>
        <w:pStyle w:val="AssignBody"/>
      </w:pPr>
    </w:p>
    <w:p w:rsidRPr="00941EBE" w:rsidR="000563D6" w:rsidP="00941EBE" w:rsidRDefault="00BD6CCE" w14:paraId="19A61CC2" w14:textId="412D1DF5">
      <w:pPr>
        <w:pStyle w:val="AssignBody"/>
      </w:pPr>
      <w:r w:rsidRPr="00941EBE">
        <w:t>T</w:t>
      </w:r>
      <w:r w:rsidRPr="00941EBE" w:rsidR="00D03DC1">
        <w:t xml:space="preserve">o help to combat and educate children and the </w:t>
      </w:r>
      <w:r w:rsidRPr="00941EBE" w:rsidR="00F90423">
        <w:t>broader</w:t>
      </w:r>
      <w:r w:rsidRPr="00941EBE" w:rsidR="00D03DC1">
        <w:t xml:space="preserve"> community about this issue, the</w:t>
      </w:r>
      <w:r w:rsidRPr="00941EBE" w:rsidR="00837125">
        <w:t xml:space="preserve"> writer proposes a school project involving the local community to address some of these issues</w:t>
      </w:r>
      <w:r w:rsidRPr="00941EBE" w:rsidR="00807A8D">
        <w:t xml:space="preserve">. </w:t>
      </w:r>
      <w:r w:rsidRPr="00941EBE" w:rsidR="005F12B6">
        <w:t xml:space="preserve">My </w:t>
      </w:r>
      <w:r w:rsidRPr="00941EBE" w:rsidR="00937D36">
        <w:t xml:space="preserve">project will include the introduction of a school </w:t>
      </w:r>
      <w:r w:rsidRPr="00941EBE" w:rsidR="00110E9D">
        <w:t>allotment</w:t>
      </w:r>
      <w:r w:rsidRPr="00941EBE" w:rsidR="00012202">
        <w:t xml:space="preserve"> and </w:t>
      </w:r>
      <w:r w:rsidR="00B364FA">
        <w:t>opening</w:t>
      </w:r>
      <w:r w:rsidRPr="00941EBE" w:rsidR="00012202">
        <w:t xml:space="preserve"> a community </w:t>
      </w:r>
      <w:r w:rsidRPr="00941EBE" w:rsidR="00186D61">
        <w:t xml:space="preserve">food </w:t>
      </w:r>
      <w:r w:rsidR="00B364FA">
        <w:t xml:space="preserve">point to distribute this </w:t>
      </w:r>
      <w:r w:rsidR="00870284">
        <w:t>produce</w:t>
      </w:r>
      <w:r w:rsidR="00B364FA">
        <w:t xml:space="preserve"> on a “pay what you can afford” basis</w:t>
      </w:r>
      <w:r w:rsidRPr="00941EBE" w:rsidR="00B0114F">
        <w:t>. The</w:t>
      </w:r>
      <w:r w:rsidRPr="00941EBE" w:rsidR="006925B4">
        <w:t xml:space="preserve"> project will enable</w:t>
      </w:r>
      <w:r w:rsidRPr="00941EBE" w:rsidR="00F14B3B">
        <w:t xml:space="preserve"> children to learn more about where food comes from </w:t>
      </w:r>
      <w:r w:rsidRPr="00941EBE" w:rsidR="00DF3688">
        <w:t>and give</w:t>
      </w:r>
      <w:r w:rsidRPr="00941EBE" w:rsidR="00F14B3B">
        <w:t xml:space="preserve"> </w:t>
      </w:r>
      <w:r w:rsidRPr="00941EBE" w:rsidR="00614B36">
        <w:t xml:space="preserve">their families </w:t>
      </w:r>
      <w:r w:rsidRPr="00941EBE" w:rsidR="00F14B3B">
        <w:t xml:space="preserve">and the local community </w:t>
      </w:r>
      <w:r w:rsidRPr="00941EBE" w:rsidR="009E0AA1">
        <w:t xml:space="preserve">access to reasonably priced food to help raise the quality of </w:t>
      </w:r>
      <w:r w:rsidRPr="00941EBE" w:rsidR="00614B36">
        <w:t>their diet, where cost may have been a barrie</w:t>
      </w:r>
      <w:r w:rsidRPr="00941EBE">
        <w:t>r</w:t>
      </w:r>
      <w:r w:rsidRPr="00941EBE" w:rsidR="00D41047">
        <w:t xml:space="preserve">. </w:t>
      </w:r>
    </w:p>
    <w:p w:rsidRPr="00941EBE" w:rsidR="000563D6" w:rsidP="00941EBE" w:rsidRDefault="000563D6" w14:paraId="594BF170" w14:textId="77777777">
      <w:pPr>
        <w:pStyle w:val="AssignBody"/>
      </w:pPr>
    </w:p>
    <w:p w:rsidRPr="00941EBE" w:rsidR="002437EE" w:rsidP="00941EBE" w:rsidRDefault="00E55D23" w14:paraId="68097CB1" w14:textId="0ABFA9BC">
      <w:pPr>
        <w:pStyle w:val="AssignBody"/>
      </w:pPr>
      <w:r w:rsidRPr="0062076B">
        <w:rPr>
          <w:highlight w:val="yellow"/>
        </w:rPr>
        <w:t>Jones</w:t>
      </w:r>
      <w:r w:rsidRPr="0062076B" w:rsidR="00D41047">
        <w:rPr>
          <w:highlight w:val="yellow"/>
        </w:rPr>
        <w:t xml:space="preserve"> (2022) </w:t>
      </w:r>
      <w:r w:rsidRPr="0062076B" w:rsidR="00C01878">
        <w:rPr>
          <w:highlight w:val="yellow"/>
        </w:rPr>
        <w:t>advocates</w:t>
      </w:r>
      <w:r w:rsidRPr="0062076B" w:rsidR="00D41047">
        <w:rPr>
          <w:highlight w:val="yellow"/>
        </w:rPr>
        <w:t xml:space="preserve"> a similar project </w:t>
      </w:r>
      <w:r w:rsidRPr="0062076B" w:rsidR="002A1737">
        <w:rPr>
          <w:highlight w:val="yellow"/>
        </w:rPr>
        <w:t>to tackle food poverty in the community</w:t>
      </w:r>
      <w:r w:rsidRPr="0062076B" w:rsidR="00DF3688">
        <w:rPr>
          <w:highlight w:val="yellow"/>
        </w:rPr>
        <w:t>; as</w:t>
      </w:r>
      <w:r w:rsidRPr="0062076B" w:rsidR="00763C57">
        <w:rPr>
          <w:highlight w:val="yellow"/>
        </w:rPr>
        <w:t xml:space="preserve"> part of this project</w:t>
      </w:r>
      <w:r w:rsidRPr="0062076B" w:rsidR="00B0114F">
        <w:rPr>
          <w:highlight w:val="yellow"/>
        </w:rPr>
        <w:t>,</w:t>
      </w:r>
      <w:r w:rsidRPr="0062076B" w:rsidR="00763C57">
        <w:rPr>
          <w:highlight w:val="yellow"/>
        </w:rPr>
        <w:t xml:space="preserve"> a school community was </w:t>
      </w:r>
      <w:r w:rsidRPr="0062076B" w:rsidR="001725FA">
        <w:rPr>
          <w:highlight w:val="yellow"/>
        </w:rPr>
        <w:t>established,</w:t>
      </w:r>
      <w:r w:rsidRPr="0062076B" w:rsidR="00763C57">
        <w:rPr>
          <w:highlight w:val="yellow"/>
        </w:rPr>
        <w:t xml:space="preserve"> and </w:t>
      </w:r>
      <w:r w:rsidR="00115AA2">
        <w:rPr>
          <w:highlight w:val="yellow"/>
        </w:rPr>
        <w:t>they formed partnerships</w:t>
      </w:r>
      <w:r w:rsidRPr="0062076B" w:rsidR="00763C57">
        <w:rPr>
          <w:highlight w:val="yellow"/>
        </w:rPr>
        <w:t xml:space="preserve"> to receive surplus </w:t>
      </w:r>
      <w:r w:rsidRPr="0062076B" w:rsidR="00743A49">
        <w:rPr>
          <w:highlight w:val="yellow"/>
        </w:rPr>
        <w:t>food from local business</w:t>
      </w:r>
      <w:r w:rsidRPr="0062076B" w:rsidR="00953693">
        <w:rPr>
          <w:highlight w:val="yellow"/>
        </w:rPr>
        <w:t>es</w:t>
      </w:r>
      <w:r w:rsidRPr="0062076B" w:rsidR="001B289E">
        <w:rPr>
          <w:highlight w:val="yellow"/>
        </w:rPr>
        <w:t>. The</w:t>
      </w:r>
      <w:r w:rsidRPr="0062076B" w:rsidR="002437EE">
        <w:rPr>
          <w:highlight w:val="yellow"/>
        </w:rPr>
        <w:t xml:space="preserve"> school also invited </w:t>
      </w:r>
      <w:r w:rsidRPr="0062076B" w:rsidR="00EF1D09">
        <w:rPr>
          <w:highlight w:val="yellow"/>
        </w:rPr>
        <w:t>local community members</w:t>
      </w:r>
      <w:r w:rsidRPr="0062076B" w:rsidR="002437EE">
        <w:rPr>
          <w:highlight w:val="yellow"/>
        </w:rPr>
        <w:t xml:space="preserve"> into the school to help maintain the allotment</w:t>
      </w:r>
      <w:r w:rsidRPr="0062076B" w:rsidR="00F15B62">
        <w:rPr>
          <w:highlight w:val="yellow"/>
        </w:rPr>
        <w:t>, and this</w:t>
      </w:r>
      <w:r w:rsidRPr="0062076B" w:rsidR="002437EE">
        <w:rPr>
          <w:highlight w:val="yellow"/>
        </w:rPr>
        <w:t xml:space="preserve"> approach adds a sense of ownership on the project for all.</w:t>
      </w:r>
      <w:r w:rsidRPr="00941EBE" w:rsidR="002437EE">
        <w:t xml:space="preserve"> </w:t>
      </w:r>
    </w:p>
    <w:p w:rsidRPr="00941EBE" w:rsidR="002437EE" w:rsidP="00941EBE" w:rsidRDefault="002437EE" w14:paraId="081F4A67" w14:textId="77777777">
      <w:pPr>
        <w:pStyle w:val="AssignBody"/>
      </w:pPr>
    </w:p>
    <w:p w:rsidRPr="00941EBE" w:rsidR="00BA4A31" w:rsidP="00941EBE" w:rsidRDefault="00183E6F" w14:paraId="395B4179" w14:textId="2B2DB615">
      <w:pPr>
        <w:pStyle w:val="AssignBody"/>
      </w:pPr>
      <w:r w:rsidRPr="00941EBE">
        <w:t xml:space="preserve">In the school context, the writer will </w:t>
      </w:r>
      <w:r w:rsidRPr="00941EBE" w:rsidR="00F15B62">
        <w:t>look</w:t>
      </w:r>
      <w:r w:rsidRPr="00941EBE" w:rsidR="00DD5A7D">
        <w:t xml:space="preserve"> at the </w:t>
      </w:r>
      <w:r w:rsidRPr="00941EBE" w:rsidR="004E7DE5">
        <w:t>project's</w:t>
      </w:r>
      <w:r w:rsidRPr="00941EBE" w:rsidR="00DD5A7D">
        <w:t xml:space="preserve"> viability </w:t>
      </w:r>
      <w:r w:rsidRPr="00941EBE" w:rsidR="00DC221F">
        <w:t xml:space="preserve">for children aged seven to eleven </w:t>
      </w:r>
      <w:r w:rsidRPr="00941EBE" w:rsidR="00DD5A7D">
        <w:t xml:space="preserve">in </w:t>
      </w:r>
      <w:r w:rsidRPr="00941EBE" w:rsidR="00660F52">
        <w:t xml:space="preserve">the </w:t>
      </w:r>
      <w:r w:rsidRPr="00941EBE" w:rsidR="004E7DE5">
        <w:t>writer's</w:t>
      </w:r>
      <w:r w:rsidRPr="00941EBE" w:rsidR="00660F52">
        <w:t xml:space="preserve"> PTE2 school</w:t>
      </w:r>
      <w:r w:rsidRPr="00941EBE" w:rsidR="00B410F6">
        <w:t xml:space="preserve">. </w:t>
      </w:r>
      <w:r w:rsidR="001B1DA3">
        <w:t xml:space="preserve">The school will be given </w:t>
      </w:r>
      <w:r w:rsidR="00A0642A">
        <w:t>anonymity</w:t>
      </w:r>
      <w:r w:rsidR="001B1DA3">
        <w:t xml:space="preserve"> </w:t>
      </w:r>
      <w:r w:rsidR="007F6814">
        <w:t xml:space="preserve">throughout this assignment </w:t>
      </w:r>
      <w:r w:rsidRPr="00941EBE" w:rsidR="00B410F6">
        <w:t>per</w:t>
      </w:r>
      <w:r w:rsidRPr="00941EBE" w:rsidR="00F330C9">
        <w:t xml:space="preserve"> the B</w:t>
      </w:r>
      <w:r w:rsidRPr="00941EBE" w:rsidR="00213BDF">
        <w:t xml:space="preserve">ritish </w:t>
      </w:r>
      <w:r w:rsidRPr="00941EBE" w:rsidR="00F330C9">
        <w:t>E</w:t>
      </w:r>
      <w:r w:rsidRPr="00941EBE" w:rsidR="00213BDF">
        <w:t xml:space="preserve">ducational </w:t>
      </w:r>
      <w:r w:rsidRPr="00941EBE" w:rsidR="00F330C9">
        <w:t>R</w:t>
      </w:r>
      <w:r w:rsidRPr="00941EBE" w:rsidR="00213BDF">
        <w:t xml:space="preserve">esearch </w:t>
      </w:r>
      <w:r w:rsidRPr="00941EBE" w:rsidR="00F330C9">
        <w:t>A</w:t>
      </w:r>
      <w:r w:rsidRPr="00941EBE" w:rsidR="00213BDF">
        <w:t>ssociation</w:t>
      </w:r>
      <w:r w:rsidRPr="00941EBE" w:rsidR="00F330C9">
        <w:t xml:space="preserve"> (201</w:t>
      </w:r>
      <w:r w:rsidRPr="00941EBE" w:rsidR="00D859BC">
        <w:t>8</w:t>
      </w:r>
      <w:r w:rsidRPr="00941EBE" w:rsidR="00F330C9">
        <w:t xml:space="preserve">) </w:t>
      </w:r>
      <w:r w:rsidRPr="00941EBE" w:rsidR="00CF1139">
        <w:t>guidelines</w:t>
      </w:r>
      <w:r w:rsidR="00A0642A">
        <w:t>,</w:t>
      </w:r>
      <w:r w:rsidR="007F6814">
        <w:t xml:space="preserve"> and any reference to the </w:t>
      </w:r>
      <w:r w:rsidR="009F7513">
        <w:t>school's</w:t>
      </w:r>
      <w:r w:rsidR="007F6814">
        <w:t xml:space="preserve"> identity</w:t>
      </w:r>
      <w:r w:rsidR="00A0642A">
        <w:t xml:space="preserve"> will be</w:t>
      </w:r>
      <w:r w:rsidR="007F6814">
        <w:t xml:space="preserve"> redacted</w:t>
      </w:r>
      <w:r w:rsidRPr="00941EBE" w:rsidR="00953693">
        <w:t xml:space="preserve">. </w:t>
      </w:r>
      <w:r w:rsidRPr="00941EBE" w:rsidR="00660F52">
        <w:t>Estyn (2017</w:t>
      </w:r>
      <w:r w:rsidR="00465D3C">
        <w:t>a</w:t>
      </w:r>
      <w:r w:rsidRPr="00941EBE" w:rsidR="00660F52">
        <w:t xml:space="preserve">) </w:t>
      </w:r>
      <w:r w:rsidRPr="00941EBE" w:rsidR="006448B3">
        <w:t>state</w:t>
      </w:r>
      <w:r w:rsidRPr="00941EBE" w:rsidR="001675D1">
        <w:t>s</w:t>
      </w:r>
      <w:r w:rsidRPr="00941EBE" w:rsidR="006448B3">
        <w:t xml:space="preserve"> that approximately 33% of pupils attending school</w:t>
      </w:r>
      <w:r w:rsidRPr="00941EBE" w:rsidR="004F75B3">
        <w:t xml:space="preserve"> A</w:t>
      </w:r>
      <w:r w:rsidRPr="00941EBE" w:rsidR="006448B3">
        <w:t xml:space="preserve"> are eligible for free school meals</w:t>
      </w:r>
      <w:r w:rsidRPr="00941EBE" w:rsidR="00EF1D09">
        <w:t>; this</w:t>
      </w:r>
      <w:r w:rsidRPr="00941EBE" w:rsidR="006448B3">
        <w:t xml:space="preserve"> </w:t>
      </w:r>
      <w:r w:rsidRPr="00941EBE" w:rsidR="00953693">
        <w:t>figure</w:t>
      </w:r>
      <w:r w:rsidRPr="00941EBE" w:rsidR="00D17E35">
        <w:t xml:space="preserve"> </w:t>
      </w:r>
      <w:r w:rsidRPr="00941EBE" w:rsidR="00B410F6">
        <w:t xml:space="preserve">is </w:t>
      </w:r>
      <w:r w:rsidRPr="00941EBE" w:rsidR="00D17E35">
        <w:t xml:space="preserve">above </w:t>
      </w:r>
      <w:r w:rsidRPr="00941EBE" w:rsidR="006448B3">
        <w:t>the national average</w:t>
      </w:r>
      <w:r w:rsidRPr="00941EBE" w:rsidR="00B410F6">
        <w:t>,</w:t>
      </w:r>
      <w:r w:rsidRPr="00941EBE" w:rsidR="00386457">
        <w:t xml:space="preserve"> which Estyn (2021) states </w:t>
      </w:r>
      <w:r w:rsidRPr="00941EBE" w:rsidR="00A96BBC">
        <w:t>are</w:t>
      </w:r>
      <w:r w:rsidRPr="00941EBE" w:rsidR="00D17E35">
        <w:t xml:space="preserve"> 21%</w:t>
      </w:r>
      <w:r w:rsidRPr="00941EBE" w:rsidR="001675D1">
        <w:t xml:space="preserve">. This </w:t>
      </w:r>
      <w:r w:rsidRPr="00941EBE" w:rsidR="007A135A">
        <w:t xml:space="preserve">figure </w:t>
      </w:r>
      <w:r w:rsidRPr="00941EBE" w:rsidR="006448B3">
        <w:t xml:space="preserve">would suggest that </w:t>
      </w:r>
      <w:r w:rsidRPr="00941EBE" w:rsidR="000170B7">
        <w:t xml:space="preserve">the local community around the school may have issues with </w:t>
      </w:r>
      <w:r w:rsidR="003152AD">
        <w:t>poverty,</w:t>
      </w:r>
      <w:r w:rsidRPr="00941EBE" w:rsidR="000170B7">
        <w:t xml:space="preserve"> which would make the proposed project beneficial for all stakeholders in the locality.</w:t>
      </w:r>
      <w:r w:rsidRPr="00941EBE" w:rsidR="0018690A">
        <w:t xml:space="preserve"> </w:t>
      </w:r>
    </w:p>
    <w:p w:rsidR="00FA2F33" w:rsidP="008740F8" w:rsidRDefault="00FA2F33" w14:paraId="23CBAC24" w14:textId="77777777">
      <w:pPr>
        <w:pStyle w:val="Subtitle"/>
      </w:pPr>
    </w:p>
    <w:p w:rsidR="00E918D4" w:rsidP="008740F8" w:rsidRDefault="00BA4A31" w14:paraId="06F042DA" w14:textId="454FDC85">
      <w:pPr>
        <w:pStyle w:val="Subtitle"/>
      </w:pPr>
      <w:r>
        <w:lastRenderedPageBreak/>
        <w:t xml:space="preserve">Literature </w:t>
      </w:r>
      <w:r w:rsidR="00DD19DC">
        <w:t>Review</w:t>
      </w:r>
    </w:p>
    <w:p w:rsidRPr="00941EBE" w:rsidR="00C81674" w:rsidP="00941EBE" w:rsidRDefault="00115AA2" w14:paraId="229A4EC3" w14:textId="757AB2B1">
      <w:pPr>
        <w:pStyle w:val="AssignBody"/>
      </w:pPr>
      <w:r>
        <w:t>Tackling</w:t>
      </w:r>
      <w:r w:rsidRPr="00941EBE" w:rsidR="00D65901">
        <w:t xml:space="preserve"> poverty </w:t>
      </w:r>
      <w:r w:rsidRPr="00941EBE" w:rsidR="00934A18">
        <w:t>in schools and</w:t>
      </w:r>
      <w:r w:rsidRPr="00941EBE" w:rsidR="00D65901">
        <w:t xml:space="preserve"> local communities is not new within Wales</w:t>
      </w:r>
      <w:r w:rsidRPr="00941EBE" w:rsidR="00934A18">
        <w:t>,</w:t>
      </w:r>
      <w:r w:rsidRPr="00941EBE" w:rsidR="00923BC3">
        <w:t xml:space="preserve"> with </w:t>
      </w:r>
      <w:r>
        <w:t>numerous policies</w:t>
      </w:r>
      <w:r w:rsidRPr="00941EBE" w:rsidR="00CF2C07">
        <w:t xml:space="preserve"> and legislation introduced to tackle this issue</w:t>
      </w:r>
      <w:r w:rsidRPr="00941EBE" w:rsidR="004666D0">
        <w:t>.</w:t>
      </w:r>
      <w:r w:rsidRPr="00941EBE" w:rsidR="00B17E2C">
        <w:t xml:space="preserve"> Estyn (2013) </w:t>
      </w:r>
      <w:r w:rsidRPr="00941EBE" w:rsidR="000C0D74">
        <w:t>took</w:t>
      </w:r>
      <w:r w:rsidRPr="00941EBE" w:rsidR="00B17E2C">
        <w:t xml:space="preserve"> </w:t>
      </w:r>
      <w:r w:rsidRPr="00941EBE" w:rsidR="004666D0">
        <w:t>the</w:t>
      </w:r>
      <w:r w:rsidRPr="00941EBE" w:rsidR="00B17E2C">
        <w:t xml:space="preserve"> stance that whilst schools had made significant </w:t>
      </w:r>
      <w:r w:rsidRPr="00941EBE" w:rsidR="00B308D7">
        <w:t>progress in improving the well-being of children in the education system</w:t>
      </w:r>
      <w:r w:rsidRPr="00941EBE" w:rsidR="004666D0">
        <w:t>,</w:t>
      </w:r>
      <w:r w:rsidRPr="00941EBE" w:rsidR="00B308D7">
        <w:t xml:space="preserve"> there was still much more work to do in tackling inequality caused by poverty</w:t>
      </w:r>
      <w:r w:rsidRPr="00941EBE" w:rsidR="0004170C">
        <w:t>. The Welsh Government (2015</w:t>
      </w:r>
      <w:r w:rsidR="00101DD2">
        <w:t>a</w:t>
      </w:r>
      <w:r w:rsidRPr="00941EBE" w:rsidR="0004170C">
        <w:t>) outlines the child poverty strategy</w:t>
      </w:r>
      <w:r w:rsidRPr="00941EBE" w:rsidR="00AA0147">
        <w:t xml:space="preserve"> to ensure</w:t>
      </w:r>
      <w:r w:rsidRPr="00941EBE" w:rsidR="0004170C">
        <w:t xml:space="preserve"> that no child in Wales should </w:t>
      </w:r>
      <w:r w:rsidRPr="00941EBE" w:rsidR="0035103E">
        <w:t>live</w:t>
      </w:r>
      <w:r w:rsidRPr="00941EBE" w:rsidR="0004170C">
        <w:t xml:space="preserve"> in poverty</w:t>
      </w:r>
      <w:r w:rsidRPr="00941EBE" w:rsidR="00AA0147">
        <w:t xml:space="preserve"> by 2020. This</w:t>
      </w:r>
      <w:r w:rsidRPr="00941EBE" w:rsidR="00EF3F78">
        <w:t xml:space="preserve"> target </w:t>
      </w:r>
      <w:r w:rsidRPr="00941EBE" w:rsidR="00880F5E">
        <w:t>could</w:t>
      </w:r>
      <w:r w:rsidRPr="00941EBE" w:rsidR="00EF3F78">
        <w:t xml:space="preserve"> be</w:t>
      </w:r>
      <w:r w:rsidRPr="00941EBE" w:rsidR="001703B7">
        <w:t xml:space="preserve"> </w:t>
      </w:r>
      <w:r w:rsidRPr="00941EBE" w:rsidR="00EF3F78">
        <w:t>considered vital to our society</w:t>
      </w:r>
      <w:r w:rsidRPr="00941EBE" w:rsidR="00880F5E">
        <w:t xml:space="preserve">, especially when we consider Maslow (1987) states that food is </w:t>
      </w:r>
      <w:r w:rsidRPr="00941EBE" w:rsidR="001A7CED">
        <w:t xml:space="preserve">one of the most basic </w:t>
      </w:r>
      <w:r w:rsidRPr="00941EBE" w:rsidR="00880F5E">
        <w:t>physiological requirement</w:t>
      </w:r>
      <w:r w:rsidRPr="00941EBE" w:rsidR="001A7CED">
        <w:t>s</w:t>
      </w:r>
      <w:r w:rsidR="00AB28A5">
        <w:t xml:space="preserve"> and</w:t>
      </w:r>
      <w:r w:rsidRPr="00941EBE" w:rsidR="00880F5E">
        <w:t xml:space="preserve"> the building blocks for being able to progress further up the hierarchy of needs</w:t>
      </w:r>
      <w:r w:rsidR="00AB28A5">
        <w:t>. T</w:t>
      </w:r>
      <w:r w:rsidRPr="00941EBE" w:rsidR="00C81674">
        <w:t>his</w:t>
      </w:r>
      <w:r w:rsidR="00AB28A5">
        <w:t xml:space="preserve"> princi</w:t>
      </w:r>
      <w:r w:rsidR="00694FEA">
        <w:t>ple</w:t>
      </w:r>
      <w:r w:rsidRPr="00941EBE" w:rsidR="00880F5E">
        <w:t xml:space="preserve"> would apply to the local community and </w:t>
      </w:r>
      <w:r w:rsidR="00694FEA">
        <w:t xml:space="preserve">is </w:t>
      </w:r>
      <w:r w:rsidRPr="00941EBE" w:rsidR="00880F5E">
        <w:t>not just limited to children in the learning environment</w:t>
      </w:r>
      <w:r w:rsidRPr="00941EBE" w:rsidR="00F52989">
        <w:t xml:space="preserve">. </w:t>
      </w:r>
    </w:p>
    <w:p w:rsidRPr="00941EBE" w:rsidR="00C95432" w:rsidP="00941EBE" w:rsidRDefault="00C95432" w14:paraId="3D8E679B" w14:textId="77777777">
      <w:pPr>
        <w:pStyle w:val="AssignBody"/>
      </w:pPr>
    </w:p>
    <w:p w:rsidRPr="00941EBE" w:rsidR="00C95432" w:rsidP="00941EBE" w:rsidRDefault="00C95432" w14:paraId="7530E65E" w14:textId="68A7EC00">
      <w:pPr>
        <w:pStyle w:val="AssignBody"/>
      </w:pPr>
      <w:r w:rsidRPr="00941EBE">
        <w:t xml:space="preserve">The Welsh Government (no date) </w:t>
      </w:r>
      <w:r w:rsidRPr="00941EBE" w:rsidR="003A0473">
        <w:t>also acknowled</w:t>
      </w:r>
      <w:r w:rsidRPr="00941EBE" w:rsidR="00E60B07">
        <w:t xml:space="preserve">ge that poverty must be tackled across the entirety of our society and </w:t>
      </w:r>
      <w:r w:rsidRPr="00941EBE">
        <w:t>have legislation in place in the form of the Well-being of future generations (Wales) Act 2015</w:t>
      </w:r>
      <w:r w:rsidR="004F22D7">
        <w:t>. This act</w:t>
      </w:r>
      <w:r w:rsidRPr="00941EBE">
        <w:t xml:space="preserve"> incorporates seven key goals at its core and </w:t>
      </w:r>
      <w:r w:rsidR="00C81DBB">
        <w:t>looks</w:t>
      </w:r>
      <w:r w:rsidRPr="00941EBE">
        <w:t xml:space="preserve"> to remove social inequality for society in Wales</w:t>
      </w:r>
      <w:r w:rsidR="00341D2A">
        <w:t>; these</w:t>
      </w:r>
      <w:r w:rsidR="007474BB">
        <w:t xml:space="preserve"> objectives include </w:t>
      </w:r>
      <w:r w:rsidR="006D5B15">
        <w:t xml:space="preserve">creating more equality within society and </w:t>
      </w:r>
      <w:r w:rsidR="00341D2A">
        <w:t>creating</w:t>
      </w:r>
      <w:r w:rsidR="006D5B15">
        <w:t xml:space="preserve"> more cohesive communities within Wales</w:t>
      </w:r>
      <w:r w:rsidR="00341D2A">
        <w:t xml:space="preserve">. </w:t>
      </w:r>
      <w:proofErr w:type="gramStart"/>
      <w:r w:rsidR="00341D2A">
        <w:t>Both</w:t>
      </w:r>
      <w:r w:rsidR="006D5B15">
        <w:t xml:space="preserve"> of these</w:t>
      </w:r>
      <w:proofErr w:type="gramEnd"/>
      <w:r w:rsidR="006D5B15">
        <w:t xml:space="preserve"> objectives are compatible with the ethos of the proposed project. </w:t>
      </w:r>
      <w:r w:rsidR="00CE610D">
        <w:t>Despite all the positive actions taken, t</w:t>
      </w:r>
      <w:r w:rsidRPr="00941EBE" w:rsidR="00390D53">
        <w:t>he Welsh Government (2015</w:t>
      </w:r>
      <w:r w:rsidR="00101DD2">
        <w:t>a</w:t>
      </w:r>
      <w:r w:rsidRPr="00941EBE" w:rsidR="00390D53">
        <w:t xml:space="preserve">) </w:t>
      </w:r>
      <w:r w:rsidR="00CE610D">
        <w:t>notes</w:t>
      </w:r>
      <w:r w:rsidRPr="00941EBE" w:rsidR="00390D53">
        <w:t xml:space="preserve"> </w:t>
      </w:r>
      <w:r w:rsidRPr="00941EBE" w:rsidR="00AA6C8E">
        <w:t xml:space="preserve">that </w:t>
      </w:r>
      <w:r w:rsidRPr="00941EBE" w:rsidR="00390D53">
        <w:t xml:space="preserve">issues such as </w:t>
      </w:r>
      <w:r w:rsidRPr="00941EBE" w:rsidR="004924DF">
        <w:t xml:space="preserve">benefit reforms under the control of the UK Government in Westminster can also act as a barrier to the aims of the Welsh Government </w:t>
      </w:r>
      <w:r w:rsidRPr="00941EBE" w:rsidR="009B50EE">
        <w:t>regarding</w:t>
      </w:r>
      <w:r w:rsidRPr="00941EBE" w:rsidR="004924DF">
        <w:t xml:space="preserve"> Poverty. </w:t>
      </w:r>
    </w:p>
    <w:p w:rsidRPr="00941EBE" w:rsidR="001E40D6" w:rsidP="00941EBE" w:rsidRDefault="001E40D6" w14:paraId="0FC24C78" w14:textId="77777777">
      <w:pPr>
        <w:pStyle w:val="AssignBody"/>
      </w:pPr>
    </w:p>
    <w:p w:rsidRPr="00941EBE" w:rsidR="001E40D6" w:rsidP="00941EBE" w:rsidRDefault="001E40D6" w14:paraId="61649F4C" w14:textId="3EBCE9FC">
      <w:pPr>
        <w:pStyle w:val="AssignBody"/>
      </w:pPr>
      <w:r w:rsidRPr="00941EBE">
        <w:t>The Covid-19 Pandemic has also had an impact</w:t>
      </w:r>
      <w:r w:rsidRPr="00941EBE" w:rsidR="00C95432">
        <w:t>,</w:t>
      </w:r>
      <w:r w:rsidRPr="00941EBE">
        <w:t xml:space="preserve"> with the Joseph Rowntree </w:t>
      </w:r>
      <w:r w:rsidRPr="00941EBE" w:rsidR="00C95432">
        <w:t>Foundation</w:t>
      </w:r>
      <w:r w:rsidRPr="00941EBE">
        <w:t xml:space="preserve"> (2020) stating that after years of stagnant progress </w:t>
      </w:r>
      <w:r w:rsidRPr="00941EBE" w:rsidR="00AA6C8E">
        <w:t>in</w:t>
      </w:r>
      <w:r w:rsidRPr="00941EBE">
        <w:t xml:space="preserve"> tackling the poverty issues within Wales, we </w:t>
      </w:r>
      <w:r w:rsidR="004C7BEF">
        <w:t>have</w:t>
      </w:r>
      <w:r w:rsidRPr="00941EBE">
        <w:t xml:space="preserve"> increasing numbers of people falling into poverty</w:t>
      </w:r>
      <w:r w:rsidR="000C72FD">
        <w:t xml:space="preserve"> as a direct impact of the pandemic</w:t>
      </w:r>
      <w:r w:rsidRPr="00941EBE">
        <w:t xml:space="preserve">. </w:t>
      </w:r>
      <w:r w:rsidR="00C431C1">
        <w:t>As a result, the</w:t>
      </w:r>
      <w:r w:rsidRPr="00941EBE">
        <w:t xml:space="preserve"> Trussell Trust (No Date) </w:t>
      </w:r>
      <w:r w:rsidR="00C431C1">
        <w:t>shows</w:t>
      </w:r>
      <w:r w:rsidRPr="00941EBE">
        <w:t xml:space="preserve"> a steady increase in the use of food banks in Wales</w:t>
      </w:r>
      <w:r w:rsidRPr="00941EBE" w:rsidR="00AA6C8E">
        <w:t>,</w:t>
      </w:r>
      <w:r w:rsidRPr="00941EBE">
        <w:t xml:space="preserve"> with </w:t>
      </w:r>
      <w:r w:rsidRPr="00941EBE" w:rsidR="00940D6F">
        <w:t>the number</w:t>
      </w:r>
      <w:r w:rsidRPr="00941EBE">
        <w:t xml:space="preserve"> of food parcels increasing from 87,935 in 2014/15 to 131,232 in 2021/22</w:t>
      </w:r>
      <w:r w:rsidRPr="00941EBE" w:rsidR="00AA6C8E">
        <w:t>. However,</w:t>
      </w:r>
      <w:r w:rsidRPr="00941EBE">
        <w:t xml:space="preserve"> the lat</w:t>
      </w:r>
      <w:r w:rsidRPr="00941EBE" w:rsidR="0094255B">
        <w:t>t</w:t>
      </w:r>
      <w:r w:rsidRPr="00941EBE">
        <w:t>er statistic does show a slight decrease on the 2020/21 figure of 146,754</w:t>
      </w:r>
      <w:r w:rsidRPr="00941EBE" w:rsidR="00AA6C8E">
        <w:t>. The</w:t>
      </w:r>
      <w:r w:rsidRPr="00941EBE">
        <w:t xml:space="preserve"> writer notes that this figure will be due to the unprecedented events of the pandemic and the effects this had on society</w:t>
      </w:r>
      <w:r w:rsidRPr="00941EBE" w:rsidR="00940D6F">
        <w:t xml:space="preserve">. </w:t>
      </w:r>
      <w:r w:rsidRPr="00941EBE" w:rsidR="0094255B">
        <w:t>However,</w:t>
      </w:r>
      <w:r w:rsidRPr="00941EBE" w:rsidR="00A44A29">
        <w:t xml:space="preserve"> </w:t>
      </w:r>
      <w:r w:rsidRPr="00941EBE">
        <w:t>these figures</w:t>
      </w:r>
      <w:r w:rsidRPr="00941EBE" w:rsidR="00A44A29">
        <w:t xml:space="preserve"> </w:t>
      </w:r>
      <w:r w:rsidRPr="00941EBE" w:rsidR="00C84D1E">
        <w:t>and</w:t>
      </w:r>
      <w:r w:rsidRPr="00941EBE" w:rsidR="00A44A29">
        <w:t xml:space="preserve"> those released by Public Health Wales (2023)</w:t>
      </w:r>
      <w:r w:rsidRPr="00941EBE">
        <w:t xml:space="preserve"> are strong evidence that the issue of poverty is not being tackled as efficiently as the bold targets set out by the Welsh Government. </w:t>
      </w:r>
    </w:p>
    <w:p w:rsidRPr="00941EBE" w:rsidR="00374327" w:rsidP="00941EBE" w:rsidRDefault="00374327" w14:paraId="0368093B" w14:textId="77777777">
      <w:pPr>
        <w:pStyle w:val="AssignBody"/>
      </w:pPr>
    </w:p>
    <w:p w:rsidRPr="00941EBE" w:rsidR="00F86C89" w:rsidP="00941EBE" w:rsidRDefault="00374327" w14:paraId="0E37901E" w14:textId="3C082D4B">
      <w:pPr>
        <w:pStyle w:val="AssignBody"/>
      </w:pPr>
      <w:r w:rsidRPr="00941EBE">
        <w:t>Education in Wales has started the journey of an exciting period of reform</w:t>
      </w:r>
      <w:r w:rsidRPr="00941EBE" w:rsidR="00242677">
        <w:t xml:space="preserve">, with the Curriculum for Wales </w:t>
      </w:r>
      <w:r w:rsidRPr="00941EBE" w:rsidR="00E21B82">
        <w:t>coming into effect in September 2022</w:t>
      </w:r>
      <w:r w:rsidRPr="00941EBE" w:rsidR="00DF375D">
        <w:t>. The</w:t>
      </w:r>
      <w:r w:rsidRPr="00941EBE" w:rsidR="00A31886">
        <w:t xml:space="preserve"> introduction of the new curriculum is vital as</w:t>
      </w:r>
      <w:r w:rsidRPr="00941EBE" w:rsidR="004D2B26">
        <w:t xml:space="preserve"> the </w:t>
      </w:r>
      <w:r w:rsidRPr="00941EBE" w:rsidR="00A31886">
        <w:t>Welsh</w:t>
      </w:r>
      <w:r w:rsidRPr="00941EBE" w:rsidR="004D2B26">
        <w:t xml:space="preserve"> </w:t>
      </w:r>
      <w:r w:rsidRPr="00941EBE" w:rsidR="00A31886">
        <w:t>G</w:t>
      </w:r>
      <w:r w:rsidRPr="00941EBE" w:rsidR="004D2B26">
        <w:t xml:space="preserve">overnment </w:t>
      </w:r>
      <w:r w:rsidRPr="00941EBE" w:rsidR="00A31886">
        <w:t xml:space="preserve">(2020) </w:t>
      </w:r>
      <w:r w:rsidRPr="00941EBE" w:rsidR="00D37D0C">
        <w:t>sees</w:t>
      </w:r>
      <w:r w:rsidRPr="00941EBE" w:rsidR="00A31886">
        <w:t xml:space="preserve"> improving educ</w:t>
      </w:r>
      <w:r w:rsidRPr="00941EBE" w:rsidR="008E3A11">
        <w:t xml:space="preserve">ation as part of </w:t>
      </w:r>
      <w:r w:rsidRPr="00941EBE" w:rsidR="00CB7F8C">
        <w:t xml:space="preserve">a </w:t>
      </w:r>
      <w:r w:rsidRPr="00941EBE" w:rsidR="00511F79">
        <w:lastRenderedPageBreak/>
        <w:t>broader</w:t>
      </w:r>
      <w:r w:rsidRPr="00941EBE" w:rsidR="00BB5615">
        <w:t xml:space="preserve"> national </w:t>
      </w:r>
      <w:r w:rsidRPr="00941EBE" w:rsidR="00CA724C">
        <w:t>mission and</w:t>
      </w:r>
      <w:r w:rsidRPr="00941EBE" w:rsidR="007045CC">
        <w:t xml:space="preserve"> sees a strong curriculum as part of</w:t>
      </w:r>
      <w:r w:rsidRPr="00941EBE" w:rsidR="00BB5615">
        <w:t xml:space="preserve"> </w:t>
      </w:r>
      <w:r w:rsidRPr="00941EBE" w:rsidR="00535D7B">
        <w:t xml:space="preserve">achieving the aims </w:t>
      </w:r>
      <w:r w:rsidRPr="00941EBE" w:rsidR="00D77C52">
        <w:t xml:space="preserve">of the Well-being of </w:t>
      </w:r>
      <w:r w:rsidRPr="00941EBE" w:rsidR="00742276">
        <w:t>Future Generations (Wales) A</w:t>
      </w:r>
      <w:r w:rsidRPr="00941EBE" w:rsidR="00515714">
        <w:t>ct 2015</w:t>
      </w:r>
      <w:r w:rsidRPr="00941EBE" w:rsidR="00232053">
        <w:t xml:space="preserve"> to tackle social inequality</w:t>
      </w:r>
      <w:r w:rsidRPr="00941EBE" w:rsidR="007045CC">
        <w:t>.</w:t>
      </w:r>
      <w:r w:rsidRPr="00941EBE" w:rsidR="00381A04">
        <w:t xml:space="preserve"> </w:t>
      </w:r>
    </w:p>
    <w:p w:rsidRPr="00941EBE" w:rsidR="00F86C89" w:rsidP="00941EBE" w:rsidRDefault="00F86C89" w14:paraId="1AAE25F5" w14:textId="77777777">
      <w:pPr>
        <w:pStyle w:val="AssignBody"/>
      </w:pPr>
    </w:p>
    <w:p w:rsidRPr="00373127" w:rsidR="00374327" w:rsidP="00941EBE" w:rsidRDefault="00381A04" w14:paraId="1D4D0FDA" w14:textId="1A3E2D04">
      <w:pPr>
        <w:pStyle w:val="AssignBody"/>
      </w:pPr>
      <w:r w:rsidRPr="00373127">
        <w:t xml:space="preserve">Dr Huw Griffiths via Education Wales (2022) explains that just one word in Welsh is part of the curriculum: Cynefin. </w:t>
      </w:r>
      <w:r w:rsidRPr="00373127" w:rsidR="008B2F0B">
        <w:t>Dr</w:t>
      </w:r>
      <w:r w:rsidRPr="00373127">
        <w:t xml:space="preserve"> Griffiths says that</w:t>
      </w:r>
      <w:r w:rsidRPr="00373127" w:rsidR="00F01C7E">
        <w:t xml:space="preserve"> we must look at </w:t>
      </w:r>
      <w:r w:rsidRPr="00373127" w:rsidR="00C47BA1">
        <w:t>our feet and develop our roots in order to be able to look outwards at our community</w:t>
      </w:r>
      <w:r w:rsidR="00881FB5">
        <w:t>. Within</w:t>
      </w:r>
      <w:r w:rsidRPr="00373127" w:rsidR="00C47BA1">
        <w:t xml:space="preserve"> the classroom</w:t>
      </w:r>
      <w:r w:rsidR="00881FB5">
        <w:t>,</w:t>
      </w:r>
      <w:r w:rsidRPr="00373127" w:rsidR="00C47BA1">
        <w:t xml:space="preserve"> there may be </w:t>
      </w:r>
      <w:r w:rsidRPr="00373127" w:rsidR="00482E0E">
        <w:t>different backgrounds</w:t>
      </w:r>
      <w:r w:rsidR="00881FB5">
        <w:t>,</w:t>
      </w:r>
      <w:r w:rsidRPr="00373127" w:rsidR="00482E0E">
        <w:t xml:space="preserve"> such as race or nationality</w:t>
      </w:r>
      <w:r w:rsidR="00881FB5">
        <w:t>,</w:t>
      </w:r>
      <w:r w:rsidRPr="00373127" w:rsidR="00482E0E">
        <w:t xml:space="preserve"> but it is </w:t>
      </w:r>
      <w:r w:rsidR="00881FB5">
        <w:t>essential</w:t>
      </w:r>
      <w:r w:rsidRPr="00373127" w:rsidR="00482E0E">
        <w:t xml:space="preserve"> to consider that we all form part of the same community</w:t>
      </w:r>
      <w:r w:rsidR="00827E91">
        <w:t>,</w:t>
      </w:r>
      <w:r w:rsidR="00CA06EB">
        <w:t xml:space="preserve"> and therefore</w:t>
      </w:r>
      <w:r w:rsidR="00827E91">
        <w:t>,</w:t>
      </w:r>
      <w:r w:rsidR="00CA06EB">
        <w:t xml:space="preserve"> this should </w:t>
      </w:r>
      <w:proofErr w:type="gramStart"/>
      <w:r w:rsidR="00CA06EB">
        <w:t>be something that is</w:t>
      </w:r>
      <w:proofErr w:type="gramEnd"/>
      <w:r w:rsidR="00CA06EB">
        <w:t xml:space="preserve"> unifying for the children; this</w:t>
      </w:r>
      <w:r w:rsidRPr="00373127" w:rsidR="00C40103">
        <w:t xml:space="preserve"> is something that could and should be promoted </w:t>
      </w:r>
      <w:r w:rsidR="00827E91">
        <w:t>for</w:t>
      </w:r>
      <w:r w:rsidRPr="00373127" w:rsidR="00C40103">
        <w:t xml:space="preserve"> children to work together towards a common cause.</w:t>
      </w:r>
      <w:r w:rsidRPr="00373127" w:rsidR="00373127">
        <w:t xml:space="preserve"> Cynefin </w:t>
      </w:r>
      <w:r w:rsidRPr="00373127" w:rsidR="003C5588">
        <w:t xml:space="preserve">is also compatible with </w:t>
      </w:r>
      <w:r w:rsidRPr="00373127" w:rsidR="002F1B79">
        <w:t xml:space="preserve">the </w:t>
      </w:r>
      <w:r w:rsidRPr="00373127" w:rsidR="00C431C1">
        <w:t>school's</w:t>
      </w:r>
      <w:r w:rsidRPr="00373127" w:rsidR="002F1B79">
        <w:t xml:space="preserve"> mission statement of ‘Prou</w:t>
      </w:r>
      <w:r w:rsidRPr="00373127" w:rsidR="00B67602">
        <w:t xml:space="preserve">d to be a community school, striving for success for </w:t>
      </w:r>
      <w:r w:rsidRPr="00373127" w:rsidR="00B26B62">
        <w:t>all’</w:t>
      </w:r>
      <w:r w:rsidRPr="00373127" w:rsidR="00B67602">
        <w:t xml:space="preserve"> </w:t>
      </w:r>
      <w:r w:rsidRPr="00373127" w:rsidR="00B67602">
        <w:rPr>
          <w:highlight w:val="yellow"/>
        </w:rPr>
        <w:t>(School A, 2023)</w:t>
      </w:r>
    </w:p>
    <w:p w:rsidRPr="00941EBE" w:rsidR="005A01B9" w:rsidP="00941EBE" w:rsidRDefault="005A01B9" w14:paraId="53E6D565" w14:textId="2143854E">
      <w:pPr>
        <w:pStyle w:val="AssignBody"/>
      </w:pPr>
    </w:p>
    <w:p w:rsidRPr="0090317D" w:rsidR="00672122" w:rsidP="00941EBE" w:rsidRDefault="00230FA5" w14:paraId="7FD3B27D" w14:textId="3A8B6014">
      <w:pPr>
        <w:pStyle w:val="AssignBody"/>
      </w:pPr>
      <w:r w:rsidRPr="0090317D">
        <w:t xml:space="preserve">The notion that community involvement in </w:t>
      </w:r>
      <w:r w:rsidRPr="0090317D" w:rsidR="005C1973">
        <w:t xml:space="preserve">the learning </w:t>
      </w:r>
      <w:r w:rsidRPr="0090317D" w:rsidR="00B977FA">
        <w:t xml:space="preserve">environment </w:t>
      </w:r>
      <w:r w:rsidRPr="0090317D" w:rsidR="005C1973">
        <w:t xml:space="preserve">could potentially become </w:t>
      </w:r>
      <w:r w:rsidRPr="0090317D" w:rsidR="001259D6">
        <w:t>more apparent</w:t>
      </w:r>
      <w:r w:rsidRPr="0090317D" w:rsidR="005C1973">
        <w:t xml:space="preserve"> when we consider McLeod (2023)</w:t>
      </w:r>
      <w:r w:rsidRPr="0090317D" w:rsidR="00227B63">
        <w:t>,</w:t>
      </w:r>
      <w:r w:rsidRPr="0090317D" w:rsidR="005C1973">
        <w:t xml:space="preserve"> who discusses </w:t>
      </w:r>
      <w:r w:rsidRPr="0090317D" w:rsidR="004E7DE5">
        <w:t>Bronfenbrenner's</w:t>
      </w:r>
      <w:r w:rsidRPr="0090317D" w:rsidR="005C1973">
        <w:t xml:space="preserve"> ecological systems theory</w:t>
      </w:r>
      <w:r w:rsidRPr="0090317D" w:rsidR="00BD6F36">
        <w:t xml:space="preserve"> and its impact</w:t>
      </w:r>
      <w:r w:rsidRPr="0090317D" w:rsidR="00281C92">
        <w:t xml:space="preserve">, </w:t>
      </w:r>
      <w:r w:rsidRPr="0090317D" w:rsidR="00BD6F36">
        <w:t>stating</w:t>
      </w:r>
      <w:r w:rsidRPr="0090317D" w:rsidR="00E64280">
        <w:t xml:space="preserve"> that </w:t>
      </w:r>
      <w:r w:rsidRPr="0090317D" w:rsidR="008C56C1">
        <w:t>Bronfenbrenner</w:t>
      </w:r>
      <w:r w:rsidRPr="0090317D" w:rsidR="00E64280">
        <w:t xml:space="preserve"> believed</w:t>
      </w:r>
      <w:r w:rsidRPr="0090317D" w:rsidR="00281C92">
        <w:t xml:space="preserve"> that </w:t>
      </w:r>
      <w:r w:rsidRPr="0090317D" w:rsidR="00266723">
        <w:t xml:space="preserve">a </w:t>
      </w:r>
      <w:r w:rsidRPr="0090317D" w:rsidR="004E7DE5">
        <w:t>child's</w:t>
      </w:r>
      <w:r w:rsidRPr="0090317D" w:rsidR="00266723">
        <w:t xml:space="preserve"> development is </w:t>
      </w:r>
      <w:r w:rsidRPr="0090317D" w:rsidR="00601FE1">
        <w:t>affected</w:t>
      </w:r>
      <w:r w:rsidRPr="0090317D" w:rsidR="00266723">
        <w:t xml:space="preserve"> by their environment</w:t>
      </w:r>
      <w:r w:rsidRPr="0090317D" w:rsidR="00601FE1">
        <w:t>; this</w:t>
      </w:r>
      <w:r w:rsidRPr="0090317D" w:rsidR="00266723">
        <w:t xml:space="preserve"> </w:t>
      </w:r>
      <w:r w:rsidRPr="0090317D" w:rsidR="00987DAC">
        <w:t xml:space="preserve">includes a </w:t>
      </w:r>
      <w:r w:rsidRPr="0090317D" w:rsidR="004E7DE5">
        <w:t>child's</w:t>
      </w:r>
      <w:r w:rsidRPr="0090317D" w:rsidR="00987DAC">
        <w:t xml:space="preserve"> </w:t>
      </w:r>
      <w:r w:rsidRPr="0090317D" w:rsidR="009A1197">
        <w:t xml:space="preserve">immediate environment but must also </w:t>
      </w:r>
      <w:r w:rsidRPr="0090317D" w:rsidR="000B6F72">
        <w:t xml:space="preserve">consider their interaction with the </w:t>
      </w:r>
      <w:r w:rsidRPr="0090317D" w:rsidR="00601FE1">
        <w:t>broader</w:t>
      </w:r>
      <w:r w:rsidRPr="0090317D" w:rsidR="000B6F72">
        <w:t xml:space="preserve"> world, this is demonstrated by </w:t>
      </w:r>
      <w:r w:rsidRPr="0090317D" w:rsidR="007E4698">
        <w:t>Bronfenbrenner</w:t>
      </w:r>
      <w:r w:rsidRPr="0090317D" w:rsidR="000B6F72">
        <w:t xml:space="preserve"> splitting the </w:t>
      </w:r>
      <w:r w:rsidRPr="0090317D" w:rsidR="004E7DE5">
        <w:t>child's</w:t>
      </w:r>
      <w:r w:rsidRPr="0090317D" w:rsidR="007E4698">
        <w:t xml:space="preserve"> environment into </w:t>
      </w:r>
      <w:r w:rsidRPr="0090317D" w:rsidR="00601FE1">
        <w:t>five</w:t>
      </w:r>
      <w:r w:rsidRPr="0090317D" w:rsidR="007E4698">
        <w:t xml:space="preserve"> separate systems, </w:t>
      </w:r>
      <w:r w:rsidRPr="0090317D" w:rsidR="00FC073B">
        <w:t>the first being</w:t>
      </w:r>
      <w:r w:rsidRPr="0090317D" w:rsidR="009B357B">
        <w:t xml:space="preserve"> a </w:t>
      </w:r>
      <w:r w:rsidRPr="0090317D" w:rsidR="004E7DE5">
        <w:t>child's</w:t>
      </w:r>
      <w:r w:rsidRPr="0090317D" w:rsidR="009B357B">
        <w:t xml:space="preserve"> microsystem </w:t>
      </w:r>
      <w:r w:rsidRPr="0090317D" w:rsidR="00FC073B">
        <w:t xml:space="preserve">which </w:t>
      </w:r>
      <w:r w:rsidRPr="0090317D" w:rsidR="009C08FD">
        <w:t xml:space="preserve">consists mainly of the </w:t>
      </w:r>
      <w:r w:rsidRPr="0090317D" w:rsidR="00CB0CB6">
        <w:t>child’s</w:t>
      </w:r>
      <w:r w:rsidRPr="0090317D" w:rsidR="0055232D">
        <w:t xml:space="preserve"> immediate family</w:t>
      </w:r>
      <w:r w:rsidRPr="0090317D" w:rsidR="00CB0CB6">
        <w:t>, teachers</w:t>
      </w:r>
      <w:r w:rsidRPr="0090317D" w:rsidR="0090317D">
        <w:t>,</w:t>
      </w:r>
      <w:r w:rsidRPr="0090317D" w:rsidR="00CB0CB6">
        <w:t xml:space="preserve"> siblings and </w:t>
      </w:r>
      <w:r w:rsidRPr="0090317D" w:rsidR="00672122">
        <w:t xml:space="preserve">friends, this system </w:t>
      </w:r>
      <w:r w:rsidRPr="0090317D" w:rsidR="009C08FD">
        <w:t>generally</w:t>
      </w:r>
      <w:r w:rsidRPr="0090317D" w:rsidR="00672122">
        <w:t>,</w:t>
      </w:r>
      <w:r w:rsidRPr="0090317D" w:rsidR="009C08FD">
        <w:t xml:space="preserve"> </w:t>
      </w:r>
      <w:r w:rsidRPr="0090317D" w:rsidR="00E029E9">
        <w:t>has the most direct impact on the development</w:t>
      </w:r>
      <w:r w:rsidRPr="0090317D" w:rsidR="00672122">
        <w:t>.</w:t>
      </w:r>
    </w:p>
    <w:p w:rsidR="00672122" w:rsidP="00941EBE" w:rsidRDefault="00672122" w14:paraId="1E566915" w14:textId="77777777">
      <w:pPr>
        <w:pStyle w:val="AssignBody"/>
        <w:rPr>
          <w:highlight w:val="yellow"/>
        </w:rPr>
      </w:pPr>
    </w:p>
    <w:p w:rsidRPr="00556E0C" w:rsidR="00A32A3E" w:rsidP="00941EBE" w:rsidRDefault="00032FE2" w14:paraId="55A63265" w14:textId="68BAC52A">
      <w:pPr>
        <w:pStyle w:val="AssignBody"/>
      </w:pPr>
      <w:r w:rsidRPr="00556E0C">
        <w:t>McLeod (2023) also states that t</w:t>
      </w:r>
      <w:r w:rsidRPr="00556E0C" w:rsidR="002644BE">
        <w:t xml:space="preserve">he </w:t>
      </w:r>
      <w:r w:rsidRPr="00556E0C" w:rsidR="0055232D">
        <w:t>collabor</w:t>
      </w:r>
      <w:r w:rsidRPr="00556E0C" w:rsidR="0095205F">
        <w:t xml:space="preserve">ation between parents and school in the mesosystem </w:t>
      </w:r>
      <w:r w:rsidRPr="00556E0C" w:rsidR="00E020F1">
        <w:t>is also highly impactful</w:t>
      </w:r>
      <w:r w:rsidRPr="00556E0C" w:rsidR="00AC3950">
        <w:t xml:space="preserve"> on a child</w:t>
      </w:r>
      <w:r w:rsidRPr="00556E0C" w:rsidR="00E020F1">
        <w:t>,</w:t>
      </w:r>
      <w:r w:rsidRPr="00556E0C" w:rsidR="00E525E5">
        <w:t xml:space="preserve"> </w:t>
      </w:r>
      <w:r w:rsidRPr="00556E0C" w:rsidR="00AC3950">
        <w:t xml:space="preserve">with </w:t>
      </w:r>
      <w:r w:rsidRPr="00556E0C" w:rsidR="002644BE">
        <w:t>high-quality</w:t>
      </w:r>
      <w:r w:rsidRPr="00556E0C" w:rsidR="00E525E5">
        <w:t xml:space="preserve"> relationships between parents and school </w:t>
      </w:r>
      <w:r w:rsidRPr="00556E0C" w:rsidR="00AC3950">
        <w:t>being</w:t>
      </w:r>
      <w:r w:rsidRPr="00556E0C" w:rsidR="00722EA3">
        <w:t xml:space="preserve"> beneficial for childre</w:t>
      </w:r>
      <w:r w:rsidRPr="00556E0C" w:rsidR="009360C1">
        <w:t>n.</w:t>
      </w:r>
      <w:r w:rsidRPr="00556E0C" w:rsidR="00E020F1">
        <w:t xml:space="preserve"> </w:t>
      </w:r>
      <w:r w:rsidR="00556E0C">
        <w:t>Arshad</w:t>
      </w:r>
      <w:r w:rsidR="001E79DE">
        <w:t xml:space="preserve">, Wrigley and Pratt (2020) place the emphasis </w:t>
      </w:r>
      <w:r w:rsidR="00A708B4">
        <w:t xml:space="preserve">for this on schools, stating that </w:t>
      </w:r>
      <w:r w:rsidR="00F348EA">
        <w:t xml:space="preserve">a lack of parental engagement with </w:t>
      </w:r>
      <w:r w:rsidR="00116373">
        <w:t xml:space="preserve">the </w:t>
      </w:r>
      <w:r w:rsidR="00F348EA">
        <w:t xml:space="preserve">school could be </w:t>
      </w:r>
      <w:r w:rsidR="00C84CEF">
        <w:t>because of parents</w:t>
      </w:r>
      <w:r w:rsidR="00DA577B">
        <w:t>'</w:t>
      </w:r>
      <w:r w:rsidR="00F348EA">
        <w:t xml:space="preserve"> own</w:t>
      </w:r>
      <w:r w:rsidR="009938CA">
        <w:t xml:space="preserve"> negative</w:t>
      </w:r>
      <w:r w:rsidR="00F348EA">
        <w:t xml:space="preserve"> school experiences</w:t>
      </w:r>
      <w:r w:rsidR="009938CA">
        <w:t xml:space="preserve"> and attitudes developed as a direct result</w:t>
      </w:r>
      <w:r w:rsidR="00DA577B">
        <w:t>; therefore</w:t>
      </w:r>
      <w:r w:rsidR="008B7A51">
        <w:t>,</w:t>
      </w:r>
      <w:r w:rsidR="007C0419">
        <w:t xml:space="preserve"> the responsibility for breaking down these ba</w:t>
      </w:r>
      <w:r w:rsidR="00CF4ABC">
        <w:t>rr</w:t>
      </w:r>
      <w:r w:rsidR="007C0419">
        <w:t>iers</w:t>
      </w:r>
      <w:r w:rsidR="00CF4ABC">
        <w:t xml:space="preserve"> </w:t>
      </w:r>
      <w:r w:rsidR="00336529">
        <w:t>must come from school, considering their perceived position of authority</w:t>
      </w:r>
      <w:r w:rsidR="00056E99">
        <w:t xml:space="preserve">, </w:t>
      </w:r>
      <w:r w:rsidR="008D1412">
        <w:t>consequently</w:t>
      </w:r>
      <w:r w:rsidR="00056E99">
        <w:t xml:space="preserve"> parental engagement could be </w:t>
      </w:r>
      <w:r w:rsidR="00F317A5">
        <w:t>achieved</w:t>
      </w:r>
      <w:r w:rsidR="00056E99">
        <w:t xml:space="preserve"> by developing a </w:t>
      </w:r>
      <w:r w:rsidR="008D1412">
        <w:t>complete</w:t>
      </w:r>
      <w:r w:rsidR="00056E99">
        <w:t xml:space="preserve"> understanding of the local community and a </w:t>
      </w:r>
      <w:r w:rsidR="008D1412">
        <w:t>genuinely</w:t>
      </w:r>
      <w:r w:rsidR="005843F0">
        <w:t xml:space="preserve"> reciprocal relationship is </w:t>
      </w:r>
      <w:r w:rsidR="008D1412">
        <w:t>formed</w:t>
      </w:r>
      <w:r w:rsidR="005843F0">
        <w:t xml:space="preserve"> as a result. </w:t>
      </w:r>
    </w:p>
    <w:p w:rsidRPr="00556E0C" w:rsidR="00A32A3E" w:rsidP="00941EBE" w:rsidRDefault="00A32A3E" w14:paraId="5CF5773F" w14:textId="77777777">
      <w:pPr>
        <w:pStyle w:val="AssignBody"/>
      </w:pPr>
    </w:p>
    <w:p w:rsidRPr="00556E0C" w:rsidR="00556E0C" w:rsidP="00941EBE" w:rsidRDefault="00BC65AA" w14:paraId="2F3C4F82" w14:textId="62028BA2">
      <w:pPr>
        <w:pStyle w:val="AssignBody"/>
      </w:pPr>
      <w:r w:rsidRPr="00556E0C">
        <w:t xml:space="preserve">The local community, </w:t>
      </w:r>
      <w:r w:rsidRPr="00556E0C" w:rsidR="003E68A3">
        <w:t>family</w:t>
      </w:r>
      <w:r w:rsidR="00E65471">
        <w:t>,</w:t>
      </w:r>
      <w:r w:rsidRPr="00556E0C" w:rsidR="003E68A3">
        <w:t xml:space="preserve"> friends and other external influences such as the media</w:t>
      </w:r>
      <w:r w:rsidR="00A61353">
        <w:t xml:space="preserve"> are all earmarked by McLeod (2023) as </w:t>
      </w:r>
      <w:r w:rsidR="00FB25BF">
        <w:t xml:space="preserve">forming the </w:t>
      </w:r>
      <w:r w:rsidR="00E65471">
        <w:t>child's</w:t>
      </w:r>
      <w:r w:rsidR="00FB25BF">
        <w:t xml:space="preserve"> </w:t>
      </w:r>
      <w:proofErr w:type="spellStart"/>
      <w:r w:rsidR="00FB25BF">
        <w:t>exo</w:t>
      </w:r>
      <w:proofErr w:type="spellEnd"/>
      <w:r w:rsidR="00FB25BF">
        <w:t>-system</w:t>
      </w:r>
      <w:r w:rsidR="00E65471">
        <w:t>,</w:t>
      </w:r>
      <w:r w:rsidR="00FB25BF">
        <w:t xml:space="preserve"> according to </w:t>
      </w:r>
      <w:r w:rsidR="00F317A5">
        <w:t>Bronfenbrenner</w:t>
      </w:r>
      <w:r w:rsidRPr="00556E0C" w:rsidR="007A0990">
        <w:t xml:space="preserve">. </w:t>
      </w:r>
      <w:r w:rsidRPr="00556E0C" w:rsidR="00493299">
        <w:t>Whilst</w:t>
      </w:r>
      <w:r w:rsidRPr="00556E0C" w:rsidR="00E5323B">
        <w:t xml:space="preserve"> th</w:t>
      </w:r>
      <w:r w:rsidRPr="00556E0C" w:rsidR="002E0956">
        <w:t xml:space="preserve">e factors included in this system </w:t>
      </w:r>
      <w:r w:rsidRPr="00556E0C" w:rsidR="007A0990">
        <w:t>may</w:t>
      </w:r>
      <w:r w:rsidRPr="00556E0C" w:rsidR="00E5323B">
        <w:t xml:space="preserve"> not directly engage with t</w:t>
      </w:r>
      <w:r w:rsidRPr="00556E0C" w:rsidR="007A0990">
        <w:t>he child</w:t>
      </w:r>
      <w:r w:rsidRPr="00556E0C" w:rsidR="00E5323B">
        <w:t xml:space="preserve">, </w:t>
      </w:r>
      <w:r w:rsidRPr="00556E0C" w:rsidR="002E0956">
        <w:t>it may affect</w:t>
      </w:r>
      <w:r w:rsidRPr="00556E0C" w:rsidR="00E5323B">
        <w:t xml:space="preserve"> other influential figures</w:t>
      </w:r>
      <w:r w:rsidRPr="00556E0C" w:rsidR="007B3561">
        <w:t xml:space="preserve"> in other systems closer to the child</w:t>
      </w:r>
      <w:r w:rsidRPr="00556E0C" w:rsidR="00D51175">
        <w:t>,</w:t>
      </w:r>
      <w:r w:rsidRPr="00556E0C" w:rsidR="00E5323B">
        <w:t xml:space="preserve"> such as parents</w:t>
      </w:r>
      <w:r w:rsidR="00AF49B1">
        <w:t>.</w:t>
      </w:r>
      <w:r w:rsidRPr="00556E0C" w:rsidR="00AE5B5A">
        <w:t xml:space="preserve"> </w:t>
      </w:r>
      <w:r w:rsidR="00AF49B1">
        <w:t>I</w:t>
      </w:r>
      <w:r w:rsidR="00630369">
        <w:t>ssues such</w:t>
      </w:r>
      <w:r w:rsidRPr="00556E0C" w:rsidR="007B3561">
        <w:t xml:space="preserve"> as stress at work</w:t>
      </w:r>
      <w:r w:rsidRPr="00556E0C" w:rsidR="00AE5B5A">
        <w:t xml:space="preserve"> or </w:t>
      </w:r>
      <w:r w:rsidRPr="00556E0C" w:rsidR="0088740A">
        <w:t>the financial situation within a household</w:t>
      </w:r>
      <w:r w:rsidRPr="00556E0C" w:rsidR="00E5323B">
        <w:t xml:space="preserve"> can </w:t>
      </w:r>
      <w:r w:rsidRPr="00556E0C" w:rsidR="007A0990">
        <w:t>have</w:t>
      </w:r>
      <w:r w:rsidRPr="00556E0C" w:rsidR="008067DD">
        <w:t xml:space="preserve"> </w:t>
      </w:r>
      <w:r w:rsidRPr="00556E0C" w:rsidR="002E0956">
        <w:lastRenderedPageBreak/>
        <w:t>a</w:t>
      </w:r>
      <w:r w:rsidRPr="00556E0C" w:rsidR="008067DD">
        <w:t xml:space="preserve"> </w:t>
      </w:r>
      <w:r w:rsidR="00E65471">
        <w:t>detrimental</w:t>
      </w:r>
      <w:r w:rsidRPr="00556E0C" w:rsidR="008067DD">
        <w:t xml:space="preserve"> impact on the </w:t>
      </w:r>
      <w:r w:rsidRPr="00556E0C" w:rsidR="00082DAF">
        <w:t>child</w:t>
      </w:r>
      <w:r w:rsidRPr="00556E0C" w:rsidR="00667458">
        <w:t xml:space="preserve">. </w:t>
      </w:r>
      <w:r w:rsidRPr="00556E0C" w:rsidR="00ED6162">
        <w:t>However</w:t>
      </w:r>
      <w:r w:rsidRPr="00556E0C" w:rsidR="00F3410E">
        <w:t>,</w:t>
      </w:r>
      <w:r w:rsidRPr="00556E0C" w:rsidR="00ED6162">
        <w:t xml:space="preserve"> it should be noted that </w:t>
      </w:r>
      <w:r w:rsidRPr="00556E0C" w:rsidR="00C57018">
        <w:t>Leventhal</w:t>
      </w:r>
      <w:r w:rsidRPr="00556E0C" w:rsidR="00E71D78">
        <w:t xml:space="preserve"> and Brooks-Gunn (2020) </w:t>
      </w:r>
      <w:r w:rsidRPr="00556E0C" w:rsidR="00C632FF">
        <w:t xml:space="preserve">believe that </w:t>
      </w:r>
      <w:r w:rsidRPr="00556E0C" w:rsidR="00B12F0C">
        <w:t>there is</w:t>
      </w:r>
      <w:r w:rsidRPr="00556E0C" w:rsidR="006757E5">
        <w:t xml:space="preserve"> limited research to conclusively show the </w:t>
      </w:r>
      <w:r w:rsidRPr="00556E0C" w:rsidR="00D634DE">
        <w:t>effect</w:t>
      </w:r>
      <w:r w:rsidRPr="00556E0C" w:rsidR="006757E5">
        <w:t xml:space="preserve"> of the community </w:t>
      </w:r>
      <w:r w:rsidRPr="00556E0C" w:rsidR="00D634DE">
        <w:t>on</w:t>
      </w:r>
      <w:r w:rsidRPr="00556E0C" w:rsidR="006757E5">
        <w:t xml:space="preserve"> a </w:t>
      </w:r>
      <w:r w:rsidRPr="00556E0C" w:rsidR="004E7DE5">
        <w:t>child's</w:t>
      </w:r>
      <w:r w:rsidRPr="00556E0C" w:rsidR="006757E5">
        <w:t xml:space="preserve"> development. </w:t>
      </w:r>
    </w:p>
    <w:p w:rsidRPr="00556E0C" w:rsidR="00556E0C" w:rsidP="00941EBE" w:rsidRDefault="00556E0C" w14:paraId="4C36B298" w14:textId="77777777">
      <w:pPr>
        <w:pStyle w:val="AssignBody"/>
      </w:pPr>
    </w:p>
    <w:p w:rsidRPr="00556E0C" w:rsidR="005A1E9A" w:rsidP="00941EBE" w:rsidRDefault="00C4678E" w14:paraId="30FBA1E9" w14:textId="37C2EE24">
      <w:pPr>
        <w:pStyle w:val="AssignBody"/>
      </w:pPr>
      <w:r w:rsidRPr="00556E0C">
        <w:t>Th</w:t>
      </w:r>
      <w:r w:rsidRPr="00556E0C" w:rsidR="00D549BE">
        <w:t>e</w:t>
      </w:r>
      <w:r w:rsidRPr="00556E0C">
        <w:t xml:space="preserve"> link between parental and community issues </w:t>
      </w:r>
      <w:r w:rsidRPr="00556E0C" w:rsidR="00DF3500">
        <w:t>and</w:t>
      </w:r>
      <w:r w:rsidRPr="00556E0C" w:rsidR="00604E93">
        <w:t xml:space="preserve"> the potential </w:t>
      </w:r>
      <w:r w:rsidRPr="00556E0C" w:rsidR="00D634DE">
        <w:t>impact</w:t>
      </w:r>
      <w:r w:rsidRPr="00556E0C" w:rsidR="00DF3500">
        <w:t xml:space="preserve"> on children</w:t>
      </w:r>
      <w:r w:rsidRPr="00556E0C" w:rsidR="00604E93">
        <w:t xml:space="preserve"> </w:t>
      </w:r>
      <w:r w:rsidRPr="00556E0C">
        <w:t xml:space="preserve">is </w:t>
      </w:r>
      <w:r w:rsidRPr="00556E0C" w:rsidR="00C971F5">
        <w:t xml:space="preserve">also explored </w:t>
      </w:r>
      <w:r w:rsidRPr="00556E0C">
        <w:t xml:space="preserve">by Watkins (2022) </w:t>
      </w:r>
      <w:r w:rsidRPr="00556E0C" w:rsidR="00DF3500">
        <w:t>during</w:t>
      </w:r>
      <w:r w:rsidRPr="00556E0C">
        <w:t xml:space="preserve"> research for the Senedd</w:t>
      </w:r>
      <w:r w:rsidRPr="00556E0C" w:rsidR="00081759">
        <w:t>,</w:t>
      </w:r>
      <w:r w:rsidRPr="00556E0C" w:rsidR="00DF375D">
        <w:t xml:space="preserve"> examining</w:t>
      </w:r>
      <w:r w:rsidRPr="00556E0C" w:rsidR="00655A9C">
        <w:t xml:space="preserve"> the relationship between mental health issues</w:t>
      </w:r>
      <w:r w:rsidRPr="00556E0C" w:rsidR="0059213D">
        <w:t xml:space="preserve"> and poverty</w:t>
      </w:r>
      <w:r w:rsidRPr="00556E0C" w:rsidR="00081759">
        <w:t>.</w:t>
      </w:r>
      <w:r w:rsidRPr="00556E0C" w:rsidR="00604E93">
        <w:t xml:space="preserve"> </w:t>
      </w:r>
      <w:r w:rsidRPr="00556E0C" w:rsidR="00081759">
        <w:t>S</w:t>
      </w:r>
      <w:r w:rsidRPr="00556E0C" w:rsidR="00604E93">
        <w:t xml:space="preserve">ocioeconomic </w:t>
      </w:r>
      <w:r w:rsidRPr="00556E0C" w:rsidR="00D634DE">
        <w:t>problems</w:t>
      </w:r>
      <w:r w:rsidRPr="00556E0C" w:rsidR="00604E93">
        <w:t xml:space="preserve"> </w:t>
      </w:r>
      <w:r w:rsidRPr="00556E0C" w:rsidR="00081759">
        <w:t>were found to profoundly impact</w:t>
      </w:r>
      <w:r w:rsidRPr="00556E0C" w:rsidR="00604E93">
        <w:t xml:space="preserve"> mental health, </w:t>
      </w:r>
      <w:r w:rsidRPr="00556E0C" w:rsidR="00FD5575">
        <w:t>with</w:t>
      </w:r>
      <w:r w:rsidRPr="00556E0C" w:rsidR="00227B63">
        <w:t xml:space="preserve"> 20% of adults in the poorest districts in Wales reporting that they have received treatment for a mental health illness, compared to 8% in the least poor areas</w:t>
      </w:r>
      <w:r w:rsidRPr="00556E0C" w:rsidR="00FD5575">
        <w:t>.</w:t>
      </w:r>
    </w:p>
    <w:p w:rsidRPr="00260030" w:rsidR="003B55F0" w:rsidP="00260030" w:rsidRDefault="003B55F0" w14:paraId="6A12A2AA" w14:textId="24F00FC4">
      <w:pPr>
        <w:pStyle w:val="AssignBody"/>
      </w:pPr>
    </w:p>
    <w:p w:rsidR="0018690A" w:rsidP="00485089" w:rsidRDefault="0018690A" w14:paraId="57717C03" w14:textId="783FB890">
      <w:pPr>
        <w:pStyle w:val="Subtitle"/>
      </w:pPr>
      <w:r>
        <w:t>Aims, objectives and practical considerations</w:t>
      </w:r>
      <w:r w:rsidR="003A35B1">
        <w:t>.</w:t>
      </w:r>
    </w:p>
    <w:p w:rsidR="00AE1271" w:rsidP="00E35EE7" w:rsidRDefault="001A461D" w14:paraId="6197D224" w14:textId="4E58E0F9">
      <w:pPr>
        <w:pStyle w:val="AssignBody"/>
      </w:pPr>
      <w:r>
        <w:t xml:space="preserve">The project aims to be able to provide affordable food to both children in school </w:t>
      </w:r>
      <w:r w:rsidR="00BE60F8">
        <w:t xml:space="preserve">as well as members of the local community, </w:t>
      </w:r>
      <w:r w:rsidR="00FC5507">
        <w:t>as outlined by Jones (2022)</w:t>
      </w:r>
      <w:r w:rsidR="0052276B">
        <w:t>; it</w:t>
      </w:r>
      <w:r w:rsidR="00FC5507">
        <w:t xml:space="preserve"> is also an</w:t>
      </w:r>
      <w:r w:rsidR="00E35EE7">
        <w:t xml:space="preserve"> aim of the project for children to develop their understanding of where food comes from</w:t>
      </w:r>
      <w:r w:rsidR="003902AD">
        <w:t>, whilst understanding the benefits of eating well and how this can be made</w:t>
      </w:r>
      <w:r w:rsidR="00E35EE7">
        <w:t xml:space="preserve"> sustainab</w:t>
      </w:r>
      <w:r w:rsidR="003902AD">
        <w:t>le.</w:t>
      </w:r>
      <w:r w:rsidR="0034044B">
        <w:t xml:space="preserve"> </w:t>
      </w:r>
      <w:r w:rsidR="00B14A44">
        <w:t>Upon examining School A’s school development plan (SDP)</w:t>
      </w:r>
      <w:r w:rsidR="00C22D2E">
        <w:t xml:space="preserve">, </w:t>
      </w:r>
      <w:r w:rsidR="00630369">
        <w:t>the project aims</w:t>
      </w:r>
      <w:r w:rsidR="00C22D2E">
        <w:t xml:space="preserve"> to </w:t>
      </w:r>
      <w:r w:rsidR="009959E7">
        <w:t xml:space="preserve">improve attainment levels for children receiving </w:t>
      </w:r>
      <w:r w:rsidR="00A23399">
        <w:t>free school meals</w:t>
      </w:r>
      <w:r w:rsidR="00C76911">
        <w:t xml:space="preserve"> </w:t>
      </w:r>
      <w:r w:rsidR="000B5CAF">
        <w:t>(</w:t>
      </w:r>
      <w:proofErr w:type="spellStart"/>
      <w:r w:rsidR="000B5CAF">
        <w:t>eFSM</w:t>
      </w:r>
      <w:proofErr w:type="spellEnd"/>
      <w:r w:rsidR="000B5CAF">
        <w:t>)</w:t>
      </w:r>
      <w:r w:rsidR="00E65471">
        <w:t>. The</w:t>
      </w:r>
      <w:r w:rsidR="00711E84">
        <w:t xml:space="preserve"> school has also identified the continuing development of </w:t>
      </w:r>
      <w:r w:rsidR="00E65471">
        <w:t>outdoor</w:t>
      </w:r>
      <w:r w:rsidR="00711E84">
        <w:t xml:space="preserve"> areas to provide </w:t>
      </w:r>
      <w:r w:rsidR="00630369">
        <w:t xml:space="preserve">a </w:t>
      </w:r>
      <w:r w:rsidR="00711E84">
        <w:t>learning environment</w:t>
      </w:r>
      <w:r w:rsidR="00630369">
        <w:t>,</w:t>
      </w:r>
      <w:r w:rsidR="00711E84">
        <w:t xml:space="preserve"> </w:t>
      </w:r>
      <w:r w:rsidR="00FB698A">
        <w:t>particularly for children in the upper age groups</w:t>
      </w:r>
      <w:r w:rsidR="005006B7">
        <w:t>. Finally</w:t>
      </w:r>
      <w:r w:rsidR="00AF49B1">
        <w:t>,</w:t>
      </w:r>
      <w:r w:rsidR="00FB698A">
        <w:t xml:space="preserve"> </w:t>
      </w:r>
      <w:r w:rsidR="00743296">
        <w:t xml:space="preserve">it is </w:t>
      </w:r>
      <w:r w:rsidR="005006B7">
        <w:t>the</w:t>
      </w:r>
      <w:r w:rsidR="00743296">
        <w:t xml:space="preserve"> aim of the project to improve child attendance. </w:t>
      </w:r>
    </w:p>
    <w:p w:rsidR="00AE1271" w:rsidP="00E35EE7" w:rsidRDefault="00AE1271" w14:paraId="0B5C245F" w14:textId="77777777">
      <w:pPr>
        <w:pStyle w:val="AssignBody"/>
      </w:pPr>
    </w:p>
    <w:p w:rsidR="001A461D" w:rsidP="00E35EE7" w:rsidRDefault="007D7ED2" w14:paraId="5FE43FD7" w14:textId="0117BBD6">
      <w:pPr>
        <w:pStyle w:val="AssignBody"/>
      </w:pPr>
      <w:r>
        <w:t>According to Professor Graham Donaldson via Education Wales (2019)</w:t>
      </w:r>
      <w:r w:rsidR="0052276B">
        <w:t>,</w:t>
      </w:r>
      <w:r>
        <w:t xml:space="preserve"> t</w:t>
      </w:r>
      <w:r w:rsidR="004E4CDF">
        <w:t>h</w:t>
      </w:r>
      <w:r>
        <w:t>e C</w:t>
      </w:r>
      <w:r w:rsidR="004E4CDF">
        <w:t>urriculum</w:t>
      </w:r>
      <w:r>
        <w:t xml:space="preserve"> for Wales</w:t>
      </w:r>
      <w:r w:rsidR="004E4CDF">
        <w:t xml:space="preserve"> is </w:t>
      </w:r>
      <w:r w:rsidR="00A92107">
        <w:t>purpose driven. The</w:t>
      </w:r>
      <w:r w:rsidR="004E4CDF">
        <w:t xml:space="preserve"> four purposes </w:t>
      </w:r>
      <w:r w:rsidR="00763EBB">
        <w:t>should also be at the heart of any learning opportunities the project may provide</w:t>
      </w:r>
      <w:r w:rsidR="00992130">
        <w:t xml:space="preserve">. </w:t>
      </w:r>
      <w:r w:rsidR="00701B6C">
        <w:t>It</w:t>
      </w:r>
      <w:r w:rsidR="00303E85">
        <w:t xml:space="preserve"> will be our </w:t>
      </w:r>
      <w:r w:rsidR="00D839C6">
        <w:t xml:space="preserve">objective to focus learning opportunities within the project </w:t>
      </w:r>
      <w:r w:rsidR="00D06665">
        <w:t xml:space="preserve">towards </w:t>
      </w:r>
      <w:r w:rsidR="001037F8">
        <w:t xml:space="preserve">creating pupils who are </w:t>
      </w:r>
      <w:r w:rsidRPr="00B979D2" w:rsidR="009C37A5">
        <w:t>‘</w:t>
      </w:r>
      <w:r w:rsidR="00CF08A5">
        <w:t>health</w:t>
      </w:r>
      <w:r w:rsidR="00E500E7">
        <w:t>y</w:t>
      </w:r>
      <w:r w:rsidR="00CF08A5">
        <w:t xml:space="preserve">, confident individuals </w:t>
      </w:r>
      <w:r w:rsidRPr="00CF08A5" w:rsidR="00CF08A5">
        <w:t xml:space="preserve">who apply knowledge about the impact of diet and exercise on physical and mental health in their daily </w:t>
      </w:r>
      <w:r w:rsidR="00992130">
        <w:t>lives</w:t>
      </w:r>
      <w:r w:rsidRPr="00B979D2" w:rsidR="009C37A5">
        <w:t xml:space="preserve"> (Welsh Government, 2020) </w:t>
      </w:r>
      <w:r w:rsidRPr="00B979D2" w:rsidR="00502BC9">
        <w:t xml:space="preserve">and </w:t>
      </w:r>
      <w:r w:rsidRPr="00B979D2" w:rsidR="00B979D2">
        <w:t xml:space="preserve">‘ethical, informed citizens who are knowledgeable about their culture, community, society and the world, now and in the </w:t>
      </w:r>
      <w:r w:rsidR="00992130">
        <w:t>past</w:t>
      </w:r>
      <w:r w:rsidR="00B979D2">
        <w:t xml:space="preserve"> (Welsh Government, 2020) </w:t>
      </w:r>
    </w:p>
    <w:p w:rsidRPr="001A461D" w:rsidR="001A461D" w:rsidP="001A461D" w:rsidRDefault="001A461D" w14:paraId="79B1CF5E" w14:textId="77777777"/>
    <w:p w:rsidR="0035645B" w:rsidP="00941EBE" w:rsidRDefault="00DF08A2" w14:paraId="0D846612" w14:textId="24D5BC55">
      <w:pPr>
        <w:pStyle w:val="AssignBody"/>
      </w:pPr>
      <w:r>
        <w:t xml:space="preserve">The school is </w:t>
      </w:r>
      <w:r w:rsidR="00081759">
        <w:t>fortunate</w:t>
      </w:r>
      <w:r>
        <w:t xml:space="preserve"> that a good amount of land </w:t>
      </w:r>
      <w:r w:rsidR="00526440">
        <w:t xml:space="preserve">is </w:t>
      </w:r>
      <w:r>
        <w:t>attached to the building in the form of the school fields</w:t>
      </w:r>
      <w:r w:rsidR="00C55A81">
        <w:t>; therefore</w:t>
      </w:r>
      <w:r w:rsidR="00A92107">
        <w:t>,</w:t>
      </w:r>
      <w:r>
        <w:t xml:space="preserve"> finding a site for the community garden should not be a barrier to implementing this project</w:t>
      </w:r>
      <w:r w:rsidR="00A92107">
        <w:t xml:space="preserve">. </w:t>
      </w:r>
      <w:r w:rsidR="000B1200">
        <w:t>According</w:t>
      </w:r>
      <w:r>
        <w:t xml:space="preserve"> to </w:t>
      </w:r>
      <w:r w:rsidR="00C55A81">
        <w:t xml:space="preserve">the </w:t>
      </w:r>
      <w:r w:rsidR="007026C2">
        <w:t>Royal Hortic</w:t>
      </w:r>
      <w:r w:rsidR="00FD408C">
        <w:t>u</w:t>
      </w:r>
      <w:r w:rsidR="0084188B">
        <w:t>ltural Society (</w:t>
      </w:r>
      <w:r w:rsidR="00425DAF">
        <w:t>2023)</w:t>
      </w:r>
      <w:r w:rsidR="00C55A81">
        <w:t>,</w:t>
      </w:r>
      <w:r w:rsidR="00425DAF">
        <w:t xml:space="preserve"> </w:t>
      </w:r>
      <w:r w:rsidR="000B1200">
        <w:t xml:space="preserve">this is important </w:t>
      </w:r>
      <w:r w:rsidR="00425DAF">
        <w:t xml:space="preserve">as a first step before considering </w:t>
      </w:r>
      <w:r w:rsidR="000B1200">
        <w:t xml:space="preserve">any </w:t>
      </w:r>
      <w:r w:rsidR="00425DAF">
        <w:t xml:space="preserve">design of </w:t>
      </w:r>
      <w:r w:rsidR="003E5C7A">
        <w:t>the school garden project</w:t>
      </w:r>
      <w:r w:rsidR="00C55A81">
        <w:t>. The</w:t>
      </w:r>
      <w:r w:rsidR="00CD245E">
        <w:t xml:space="preserve"> RHS also </w:t>
      </w:r>
      <w:r w:rsidR="00526440">
        <w:t>believe</w:t>
      </w:r>
      <w:r w:rsidR="00CD245E">
        <w:t xml:space="preserve"> the difficulty of the growing aspect of the </w:t>
      </w:r>
      <w:r w:rsidR="00F76D18">
        <w:t xml:space="preserve">food the garden will produce as </w:t>
      </w:r>
      <w:r w:rsidR="00F07611">
        <w:t>needing no experience</w:t>
      </w:r>
      <w:r w:rsidR="00526440">
        <w:t>; therefore,</w:t>
      </w:r>
      <w:r w:rsidR="00F07611">
        <w:t xml:space="preserve"> there will be no need for any </w:t>
      </w:r>
      <w:r w:rsidR="00C76A60">
        <w:t xml:space="preserve">specialised funding for </w:t>
      </w:r>
      <w:r w:rsidR="00C76A60">
        <w:lastRenderedPageBreak/>
        <w:t xml:space="preserve">school staff </w:t>
      </w:r>
      <w:r w:rsidR="0035645B">
        <w:t>to implement this project</w:t>
      </w:r>
      <w:r w:rsidR="003E5C7A">
        <w:t xml:space="preserve">. </w:t>
      </w:r>
      <w:r w:rsidR="004E050C">
        <w:t xml:space="preserve">To set up the garden, </w:t>
      </w:r>
      <w:r w:rsidR="008628C9">
        <w:t xml:space="preserve">the school could offer volunteer opportunities to members of the local community </w:t>
      </w:r>
      <w:r w:rsidR="006B089C">
        <w:t xml:space="preserve">to help set up the garden infrastructure </w:t>
      </w:r>
      <w:r w:rsidR="008628C9">
        <w:t xml:space="preserve">in line with the Welsh Government </w:t>
      </w:r>
      <w:r w:rsidR="00771615">
        <w:t xml:space="preserve">(2015c) </w:t>
      </w:r>
      <w:r w:rsidR="00B3601B">
        <w:t xml:space="preserve">volunteering policy </w:t>
      </w:r>
      <w:r w:rsidR="00D32F07">
        <w:t>which state</w:t>
      </w:r>
      <w:r w:rsidR="006B089C">
        <w:t>s that such voluntary placements</w:t>
      </w:r>
      <w:r w:rsidR="00D32F07">
        <w:t xml:space="preserve"> should not be for monetary gain</w:t>
      </w:r>
      <w:r w:rsidR="0084451D">
        <w:t>. T</w:t>
      </w:r>
      <w:r w:rsidR="00D24CF5">
        <w:t xml:space="preserve">he individual </w:t>
      </w:r>
      <w:r w:rsidR="007B6BA8">
        <w:t>should</w:t>
      </w:r>
      <w:r w:rsidR="00992200">
        <w:t>,</w:t>
      </w:r>
      <w:r w:rsidR="0084451D">
        <w:t xml:space="preserve"> however</w:t>
      </w:r>
      <w:r w:rsidR="00992200">
        <w:t>,</w:t>
      </w:r>
      <w:r w:rsidR="007B6BA8">
        <w:t xml:space="preserve"> benefit from the experience</w:t>
      </w:r>
      <w:r w:rsidR="00992200">
        <w:t>; this</w:t>
      </w:r>
      <w:r w:rsidR="007B6BA8">
        <w:t xml:space="preserve"> could be in the form of developing new skills</w:t>
      </w:r>
      <w:r w:rsidR="0051324C">
        <w:t xml:space="preserve"> that potentially boost future employment prospects</w:t>
      </w:r>
      <w:r w:rsidR="00992200">
        <w:t>. The</w:t>
      </w:r>
      <w:r w:rsidR="004957BB">
        <w:t xml:space="preserve"> Welsh Government also </w:t>
      </w:r>
      <w:r w:rsidR="007B1CCC">
        <w:t>define</w:t>
      </w:r>
      <w:r w:rsidR="004957BB">
        <w:t xml:space="preserve"> volunteering as </w:t>
      </w:r>
      <w:r w:rsidR="00523C0C">
        <w:t>being undertaken for community benefit</w:t>
      </w:r>
      <w:r w:rsidR="007C0419">
        <w:t xml:space="preserve">, </w:t>
      </w:r>
    </w:p>
    <w:p w:rsidR="0035645B" w:rsidP="00941EBE" w:rsidRDefault="0035645B" w14:paraId="2E2B5937" w14:textId="4AA0BB71">
      <w:pPr>
        <w:pStyle w:val="AssignBody"/>
      </w:pPr>
    </w:p>
    <w:p w:rsidR="00BD59FB" w:rsidP="00941EBE" w:rsidRDefault="00B35645" w14:paraId="45BC032F" w14:textId="41919E52">
      <w:pPr>
        <w:pStyle w:val="AssignBody"/>
      </w:pPr>
      <w:r>
        <w:t xml:space="preserve">Funding will </w:t>
      </w:r>
      <w:r w:rsidR="00961706">
        <w:t>be required</w:t>
      </w:r>
      <w:r w:rsidR="007838E8">
        <w:t xml:space="preserve"> to </w:t>
      </w:r>
      <w:r w:rsidR="00242F63">
        <w:t xml:space="preserve">buy </w:t>
      </w:r>
      <w:r w:rsidR="00CD445E">
        <w:t xml:space="preserve">the </w:t>
      </w:r>
      <w:r w:rsidR="00242F63">
        <w:t xml:space="preserve">materials and equipment </w:t>
      </w:r>
      <w:r w:rsidR="0084451D">
        <w:t>necessary</w:t>
      </w:r>
      <w:r w:rsidR="00242F63">
        <w:t xml:space="preserve"> to make the project </w:t>
      </w:r>
      <w:r w:rsidR="00CD445E">
        <w:t>successful. One</w:t>
      </w:r>
      <w:r w:rsidR="00242F63">
        <w:t xml:space="preserve"> possible option could be </w:t>
      </w:r>
      <w:r w:rsidR="000238A1">
        <w:t>using</w:t>
      </w:r>
      <w:r w:rsidR="00242F63">
        <w:t xml:space="preserve"> </w:t>
      </w:r>
      <w:r w:rsidR="00B7148C">
        <w:t>P</w:t>
      </w:r>
      <w:r w:rsidR="00242F63">
        <w:t xml:space="preserve">upil </w:t>
      </w:r>
      <w:r w:rsidR="00B7148C">
        <w:t>D</w:t>
      </w:r>
      <w:r w:rsidR="00242F63">
        <w:t xml:space="preserve">eprivation </w:t>
      </w:r>
      <w:r w:rsidR="00B7148C">
        <w:t>G</w:t>
      </w:r>
      <w:r w:rsidR="00242F63">
        <w:t>rants</w:t>
      </w:r>
      <w:r w:rsidR="00B7148C">
        <w:t xml:space="preserve"> (PDG)</w:t>
      </w:r>
      <w:r w:rsidR="00CD445E">
        <w:t xml:space="preserve">; </w:t>
      </w:r>
      <w:r w:rsidR="000238A1">
        <w:t>the Welsh Government awards these grants</w:t>
      </w:r>
      <w:r w:rsidR="00463AD5">
        <w:t xml:space="preserve"> </w:t>
      </w:r>
      <w:r w:rsidR="008963F9">
        <w:t xml:space="preserve">to improve </w:t>
      </w:r>
      <w:r w:rsidR="000238A1">
        <w:t>children's educational attainment</w:t>
      </w:r>
      <w:r w:rsidR="008963F9">
        <w:t xml:space="preserve"> </w:t>
      </w:r>
      <w:r w:rsidR="00AB4511">
        <w:t xml:space="preserve">for those </w:t>
      </w:r>
      <w:r w:rsidR="000238A1">
        <w:t>receiving</w:t>
      </w:r>
      <w:r w:rsidR="008963F9">
        <w:t xml:space="preserve"> free school meals</w:t>
      </w:r>
      <w:r w:rsidR="00A846BF">
        <w:t>.</w:t>
      </w:r>
      <w:r w:rsidR="00242F63">
        <w:t xml:space="preserve"> </w:t>
      </w:r>
      <w:r w:rsidR="00963E22">
        <w:t>U</w:t>
      </w:r>
      <w:r w:rsidR="00A846BF">
        <w:t>pon reviewing the eligibility</w:t>
      </w:r>
      <w:r w:rsidR="00963E22">
        <w:t xml:space="preserve"> criteria </w:t>
      </w:r>
      <w:r w:rsidR="00242F63">
        <w:t>given by the Welsh Government (2015b)</w:t>
      </w:r>
      <w:r w:rsidR="006D5905">
        <w:t>,</w:t>
      </w:r>
      <w:r w:rsidR="00242F63">
        <w:t xml:space="preserve"> </w:t>
      </w:r>
      <w:bookmarkStart w:name="_Int_eUbO0aJ2" w:id="0"/>
      <w:r w:rsidR="00963E22">
        <w:t>it appears that the project</w:t>
      </w:r>
      <w:bookmarkEnd w:id="0"/>
      <w:r w:rsidR="00963E22">
        <w:t xml:space="preserve"> would be compatible with the</w:t>
      </w:r>
      <w:r w:rsidR="00764175">
        <w:t xml:space="preserve"> ethos of the pupil</w:t>
      </w:r>
      <w:r w:rsidR="007C1C08">
        <w:t xml:space="preserve"> deprivation grant </w:t>
      </w:r>
      <w:r w:rsidR="00211603">
        <w:t>because of the</w:t>
      </w:r>
      <w:r w:rsidR="008A3158">
        <w:t xml:space="preserve"> project </w:t>
      </w:r>
      <w:r w:rsidR="00132EAD">
        <w:t xml:space="preserve">having a positive impact on family engagement and the community and the project leading to increased pupil attainment. The writer </w:t>
      </w:r>
      <w:r w:rsidR="00851706">
        <w:t xml:space="preserve">feels it is worth noting that the school </w:t>
      </w:r>
      <w:r w:rsidR="00463AD5">
        <w:t>will receive</w:t>
      </w:r>
      <w:r w:rsidR="00851706">
        <w:t xml:space="preserve"> </w:t>
      </w:r>
      <w:r w:rsidR="001E3D37">
        <w:t>PDG for 1</w:t>
      </w:r>
      <w:r w:rsidR="006704BA">
        <w:t xml:space="preserve">47 children </w:t>
      </w:r>
      <w:r w:rsidR="00556F23">
        <w:t>for a total of</w:t>
      </w:r>
      <w:r w:rsidR="00DA7235">
        <w:t xml:space="preserve"> £169</w:t>
      </w:r>
      <w:r w:rsidR="00BB0854">
        <w:t>,050</w:t>
      </w:r>
      <w:r w:rsidR="003233F4">
        <w:t xml:space="preserve"> for the financial year </w:t>
      </w:r>
      <w:r w:rsidR="00EF1F84">
        <w:t>2023/24</w:t>
      </w:r>
      <w:r w:rsidR="006D5905">
        <w:t>,</w:t>
      </w:r>
      <w:r w:rsidR="00EF1F84">
        <w:t xml:space="preserve"> published by the Welsh Government</w:t>
      </w:r>
      <w:r w:rsidR="00CE14F2">
        <w:t xml:space="preserve"> (2023)</w:t>
      </w:r>
      <w:r w:rsidR="00BE4A0A">
        <w:t xml:space="preserve"> however</w:t>
      </w:r>
      <w:r w:rsidR="00BA6B29">
        <w:t>,</w:t>
      </w:r>
      <w:r w:rsidR="00BE4A0A">
        <w:t xml:space="preserve"> </w:t>
      </w:r>
      <w:r w:rsidR="00211603">
        <w:t>because of being</w:t>
      </w:r>
      <w:r w:rsidR="003233F4">
        <w:t xml:space="preserve"> unsure of how th</w:t>
      </w:r>
      <w:r w:rsidR="00BE4A0A">
        <w:t xml:space="preserve">ese funds will have already </w:t>
      </w:r>
      <w:r w:rsidR="00BA6B29">
        <w:t>been</w:t>
      </w:r>
      <w:r w:rsidR="00BE4A0A">
        <w:t xml:space="preserve"> allocated</w:t>
      </w:r>
      <w:r w:rsidR="00BA6B29">
        <w:t xml:space="preserve">. </w:t>
      </w:r>
      <w:r w:rsidR="006D3ED7">
        <w:t>Therefore,</w:t>
      </w:r>
      <w:r w:rsidR="006245A3">
        <w:t xml:space="preserve"> it may be necessary to consider </w:t>
      </w:r>
      <w:r w:rsidR="00211603">
        <w:t>seeking</w:t>
      </w:r>
      <w:r w:rsidR="006245A3">
        <w:t xml:space="preserve"> </w:t>
      </w:r>
      <w:r w:rsidR="00484995">
        <w:t>additional</w:t>
      </w:r>
      <w:r w:rsidR="006245A3">
        <w:t xml:space="preserve"> grant funding such as that provided by the </w:t>
      </w:r>
      <w:r w:rsidR="00FE6EFD">
        <w:t>National Garden Scheme</w:t>
      </w:r>
      <w:r w:rsidR="00484995">
        <w:t xml:space="preserve"> (2023)</w:t>
      </w:r>
      <w:r w:rsidR="00BA6B29">
        <w:t>,</w:t>
      </w:r>
      <w:r w:rsidR="00FE6EFD">
        <w:t xml:space="preserve"> </w:t>
      </w:r>
      <w:r w:rsidR="00796854">
        <w:t xml:space="preserve">which has recently announced </w:t>
      </w:r>
      <w:r w:rsidR="00DA5246">
        <w:t>funding allocations worth more than £260,000 for 85 projects across the UK</w:t>
      </w:r>
      <w:r w:rsidR="00C65675">
        <w:t>.</w:t>
      </w:r>
      <w:r w:rsidR="00DA5246">
        <w:t xml:space="preserve"> </w:t>
      </w:r>
      <w:r w:rsidR="00C65675">
        <w:t>W</w:t>
      </w:r>
      <w:r w:rsidR="00162EA3">
        <w:t>hilst this is an option to consider</w:t>
      </w:r>
      <w:r w:rsidR="00C65675">
        <w:t>,</w:t>
      </w:r>
      <w:r w:rsidR="00E729BD">
        <w:t xml:space="preserve"> </w:t>
      </w:r>
      <w:proofErr w:type="spellStart"/>
      <w:r w:rsidR="00BA6B29">
        <w:t>Mycommunity</w:t>
      </w:r>
      <w:proofErr w:type="spellEnd"/>
      <w:r w:rsidR="00E729BD">
        <w:t xml:space="preserve"> (2021) </w:t>
      </w:r>
      <w:r w:rsidR="00C65675">
        <w:t>states</w:t>
      </w:r>
      <w:r w:rsidR="00E729BD">
        <w:t xml:space="preserve"> that obtaining grant funding can be a </w:t>
      </w:r>
      <w:r w:rsidR="00BA6B29">
        <w:t>time-consuming</w:t>
      </w:r>
      <w:r w:rsidR="00E729BD">
        <w:t xml:space="preserve"> process</w:t>
      </w:r>
      <w:r w:rsidR="0010477A">
        <w:t>, that the levels of fund</w:t>
      </w:r>
      <w:r w:rsidR="00C65675">
        <w:t xml:space="preserve">s </w:t>
      </w:r>
      <w:r w:rsidR="0010477A">
        <w:t xml:space="preserve">available </w:t>
      </w:r>
      <w:r w:rsidR="00C65675">
        <w:t>have</w:t>
      </w:r>
      <w:r w:rsidR="0010477A">
        <w:t xml:space="preserve"> fallen in recent </w:t>
      </w:r>
      <w:r w:rsidR="00DC5118">
        <w:t xml:space="preserve">years and </w:t>
      </w:r>
      <w:r w:rsidR="00C65675">
        <w:t xml:space="preserve">are </w:t>
      </w:r>
      <w:r w:rsidR="00DC5118">
        <w:t xml:space="preserve">likely to continue to do so in </w:t>
      </w:r>
      <w:r w:rsidR="00961706">
        <w:t>future</w:t>
      </w:r>
      <w:r w:rsidR="00DC5118">
        <w:t xml:space="preserve"> and that the process is highly competitive</w:t>
      </w:r>
      <w:r w:rsidR="00A8428F">
        <w:t>, hence,</w:t>
      </w:r>
      <w:r w:rsidR="00DC5118">
        <w:t xml:space="preserve"> </w:t>
      </w:r>
      <w:r w:rsidR="009A6B60">
        <w:t xml:space="preserve">obtaining these grants is far from guaranteed. Therefore, </w:t>
      </w:r>
      <w:r w:rsidR="00BE4A0A">
        <w:t xml:space="preserve">it may also be worth </w:t>
      </w:r>
      <w:r w:rsidR="00211603">
        <w:t>investigating</w:t>
      </w:r>
      <w:r w:rsidR="00BE4A0A">
        <w:t xml:space="preserve"> alternative </w:t>
      </w:r>
      <w:r w:rsidR="00B84FB1">
        <w:t>fund-raising</w:t>
      </w:r>
      <w:r w:rsidR="00A064ED">
        <w:t xml:space="preserve"> activities</w:t>
      </w:r>
      <w:r w:rsidR="00A8428F">
        <w:t>,</w:t>
      </w:r>
      <w:r w:rsidR="009A6B60">
        <w:t xml:space="preserve"> such as community </w:t>
      </w:r>
      <w:r w:rsidR="00A8428F">
        <w:t>fundraising</w:t>
      </w:r>
      <w:r w:rsidR="009A6B60">
        <w:t xml:space="preserve"> days,</w:t>
      </w:r>
      <w:r w:rsidR="568C5D91">
        <w:t xml:space="preserve"> which may also provide learning opportunities for the pupils. </w:t>
      </w:r>
    </w:p>
    <w:p w:rsidR="00BD59FB" w:rsidP="00941EBE" w:rsidRDefault="00BD59FB" w14:paraId="337E3601" w14:textId="77777777">
      <w:pPr>
        <w:pStyle w:val="AssignBody"/>
      </w:pPr>
    </w:p>
    <w:p w:rsidRPr="006B764A" w:rsidR="006B764A" w:rsidP="00941EBE" w:rsidRDefault="568C5D91" w14:paraId="1D743900" w14:textId="3C5811F8">
      <w:pPr>
        <w:pStyle w:val="AssignBody"/>
      </w:pPr>
      <w:r>
        <w:t>Estyn (2020)</w:t>
      </w:r>
      <w:r w:rsidR="00D20879">
        <w:t xml:space="preserve"> discusses how a school in </w:t>
      </w:r>
      <w:r w:rsidR="00CF103F">
        <w:t xml:space="preserve">Conwy actively encourages children to consider others less fortunate than themselves as part of their personal development </w:t>
      </w:r>
      <w:r w:rsidR="00802F08">
        <w:t xml:space="preserve">and set </w:t>
      </w:r>
      <w:r w:rsidR="0027690C">
        <w:t>aside enrichment</w:t>
      </w:r>
      <w:r w:rsidR="009570D3">
        <w:t xml:space="preserve"> </w:t>
      </w:r>
      <w:r w:rsidR="00802F08">
        <w:t xml:space="preserve">time in their </w:t>
      </w:r>
      <w:r w:rsidR="00A8428F">
        <w:t>timetable</w:t>
      </w:r>
      <w:r w:rsidR="00802F08">
        <w:t xml:space="preserve"> to do so</w:t>
      </w:r>
      <w:r w:rsidR="00A8428F">
        <w:t>. As</w:t>
      </w:r>
      <w:r w:rsidR="00F94B91">
        <w:t xml:space="preserve"> part of this</w:t>
      </w:r>
      <w:r w:rsidR="00A8428F">
        <w:t>,</w:t>
      </w:r>
      <w:r w:rsidR="00F94B91">
        <w:t xml:space="preserve"> they run a</w:t>
      </w:r>
      <w:r w:rsidR="00847D4E">
        <w:t xml:space="preserve">n </w:t>
      </w:r>
      <w:r w:rsidR="000C5128">
        <w:t>in-house</w:t>
      </w:r>
      <w:r w:rsidR="00847D4E">
        <w:t xml:space="preserve"> charity designed to give access to activities and facilities to young carer</w:t>
      </w:r>
      <w:r w:rsidR="005F2D6E">
        <w:t>s and the elderly</w:t>
      </w:r>
      <w:r w:rsidR="00AA154E">
        <w:t xml:space="preserve">. Money for these projects </w:t>
      </w:r>
      <w:r w:rsidR="000C5128">
        <w:t>is</w:t>
      </w:r>
      <w:r w:rsidR="00AA154E">
        <w:t xml:space="preserve"> raised within </w:t>
      </w:r>
      <w:r w:rsidR="000C5128">
        <w:t xml:space="preserve">the </w:t>
      </w:r>
      <w:r w:rsidR="00AA154E">
        <w:t>school by parents and pupils</w:t>
      </w:r>
      <w:r w:rsidR="00E607DB">
        <w:t>. It has</w:t>
      </w:r>
      <w:r w:rsidR="00FA0BB8">
        <w:t xml:space="preserve"> shown that it has enabled children to </w:t>
      </w:r>
      <w:r w:rsidR="005C6FB5">
        <w:t>understand the value of working together for a common cause</w:t>
      </w:r>
      <w:r w:rsidR="00E607DB">
        <w:t xml:space="preserve"> and</w:t>
      </w:r>
      <w:r w:rsidR="003A4ED3">
        <w:t xml:space="preserve"> the importance </w:t>
      </w:r>
      <w:r w:rsidR="00352113">
        <w:t>of sharing resources</w:t>
      </w:r>
      <w:r w:rsidR="00795014">
        <w:t xml:space="preserve"> </w:t>
      </w:r>
      <w:r w:rsidR="005459DB">
        <w:t>with</w:t>
      </w:r>
      <w:r w:rsidR="00795014">
        <w:t xml:space="preserve"> the local community</w:t>
      </w:r>
      <w:r w:rsidR="000C5128">
        <w:t>. Overall</w:t>
      </w:r>
      <w:r w:rsidR="00E607DB">
        <w:t>, the</w:t>
      </w:r>
      <w:r w:rsidR="00F02FD7">
        <w:t xml:space="preserve"> children within this setting </w:t>
      </w:r>
      <w:r w:rsidR="0077047C">
        <w:t xml:space="preserve">developed a </w:t>
      </w:r>
      <w:r w:rsidR="009042C4">
        <w:t>more robust</w:t>
      </w:r>
      <w:r w:rsidR="0077047C">
        <w:t xml:space="preserve"> understanding of their local community </w:t>
      </w:r>
      <w:r w:rsidR="00444AC6">
        <w:t xml:space="preserve">and </w:t>
      </w:r>
      <w:r w:rsidR="00E607DB">
        <w:t>its</w:t>
      </w:r>
      <w:r w:rsidR="00444AC6">
        <w:t xml:space="preserve"> needs</w:t>
      </w:r>
      <w:r w:rsidR="00755BE2">
        <w:t xml:space="preserve">. The school </w:t>
      </w:r>
      <w:r w:rsidR="00B3601D">
        <w:t xml:space="preserve">community garden project would be </w:t>
      </w:r>
      <w:r w:rsidR="000F5B54">
        <w:t>integrated</w:t>
      </w:r>
      <w:r w:rsidR="00B3601D">
        <w:t xml:space="preserve"> with this same whole school ethos</w:t>
      </w:r>
      <w:r w:rsidR="009042C4">
        <w:t>,</w:t>
      </w:r>
      <w:r w:rsidR="00B3601D">
        <w:t xml:space="preserve"> </w:t>
      </w:r>
      <w:r w:rsidR="00B3601D">
        <w:lastRenderedPageBreak/>
        <w:t>with all staff and pupils having an equal responsibility</w:t>
      </w:r>
      <w:r w:rsidR="009042C4">
        <w:t>; therefore,</w:t>
      </w:r>
      <w:r w:rsidR="0027690C">
        <w:t xml:space="preserve"> I believe it would be beneficial to take a whole school approach to the staffing and maintaining of the school community garden by </w:t>
      </w:r>
      <w:r w:rsidR="00C6351C">
        <w:t xml:space="preserve">potentially </w:t>
      </w:r>
      <w:r w:rsidR="00A8428F">
        <w:t>timetabling</w:t>
      </w:r>
      <w:r w:rsidR="00C6351C">
        <w:t xml:space="preserve"> </w:t>
      </w:r>
      <w:r w:rsidR="0016495F">
        <w:t>enrichment time into the school week for each class or year group where they could spend time in the garden</w:t>
      </w:r>
      <w:r w:rsidR="001A3E74">
        <w:t>, however in line with the school SDP</w:t>
      </w:r>
      <w:r w:rsidR="00157DBE">
        <w:t xml:space="preserve"> target to enhance outdoor learning for older children in school</w:t>
      </w:r>
      <w:r w:rsidR="001A3E74">
        <w:t>, it may b</w:t>
      </w:r>
      <w:r w:rsidR="00157DBE">
        <w:t>e beneficial to give additional responsibility to older year groups</w:t>
      </w:r>
      <w:r w:rsidR="00C65675">
        <w:t>. Th</w:t>
      </w:r>
      <w:r w:rsidR="0016495F">
        <w:t xml:space="preserve">is </w:t>
      </w:r>
      <w:r w:rsidR="00C65675">
        <w:t xml:space="preserve">approach </w:t>
      </w:r>
      <w:r w:rsidR="0016495F">
        <w:t xml:space="preserve">would </w:t>
      </w:r>
      <w:r w:rsidR="00352113">
        <w:t>align</w:t>
      </w:r>
      <w:r w:rsidR="0016495F">
        <w:t xml:space="preserve"> with </w:t>
      </w:r>
      <w:r w:rsidR="00961706">
        <w:t>that</w:t>
      </w:r>
      <w:r w:rsidR="0016495F">
        <w:t xml:space="preserve"> Estyn (2020)</w:t>
      </w:r>
      <w:r w:rsidR="001E79DE">
        <w:t xml:space="preserve"> advocated</w:t>
      </w:r>
      <w:r w:rsidR="00352113">
        <w:t>,</w:t>
      </w:r>
      <w:r w:rsidR="0016495F">
        <w:t xml:space="preserve"> </w:t>
      </w:r>
      <w:r w:rsidR="009B1F94">
        <w:t>which also showed increased con</w:t>
      </w:r>
      <w:r w:rsidR="002F0BED">
        <w:t>fidence and resilience in pupil</w:t>
      </w:r>
      <w:r w:rsidR="009042C4">
        <w:t xml:space="preserve">s </w:t>
      </w:r>
      <w:r w:rsidR="009C3F0A">
        <w:t>and the development of</w:t>
      </w:r>
      <w:r w:rsidR="002F0BED">
        <w:t xml:space="preserve"> life skills such as </w:t>
      </w:r>
      <w:r w:rsidR="009C3F0A">
        <w:t>teamwork</w:t>
      </w:r>
      <w:r w:rsidR="002F0BED">
        <w:t>, leadership and communication skills</w:t>
      </w:r>
      <w:r w:rsidR="00C569E3">
        <w:t>.</w:t>
      </w:r>
      <w:r w:rsidR="0016495F">
        <w:t xml:space="preserve"> </w:t>
      </w:r>
    </w:p>
    <w:p w:rsidR="00151CBD" w:rsidP="00151CBD" w:rsidRDefault="00151CBD" w14:paraId="257544AA" w14:textId="77777777"/>
    <w:p w:rsidR="0018690A" w:rsidP="009A125A" w:rsidRDefault="0018690A" w14:paraId="7CCD9B36" w14:textId="00A48B17">
      <w:pPr>
        <w:pStyle w:val="Subtitle"/>
      </w:pPr>
      <w:r>
        <w:t>Measuring impact</w:t>
      </w:r>
    </w:p>
    <w:p w:rsidR="00875A72" w:rsidP="00C25D5E" w:rsidRDefault="00FB6411" w14:paraId="2A152C3F" w14:textId="3B3C9EDE">
      <w:pPr>
        <w:pStyle w:val="AssignBody"/>
      </w:pPr>
      <w:r>
        <w:t>As the project advance</w:t>
      </w:r>
      <w:r w:rsidR="000034C9">
        <w:t xml:space="preserve">s, it will become </w:t>
      </w:r>
      <w:r w:rsidR="009C3F0A">
        <w:t>essential</w:t>
      </w:r>
      <w:r w:rsidR="000034C9">
        <w:t xml:space="preserve"> to measure the impact </w:t>
      </w:r>
      <w:r w:rsidR="00C25D5E">
        <w:t>the project has made against the objectives set out during the planning and implementation phase to measure how successful it has been</w:t>
      </w:r>
      <w:r w:rsidR="005C1FE4">
        <w:t>. This</w:t>
      </w:r>
      <w:r w:rsidR="00C4196D">
        <w:t xml:space="preserve"> could initially be measured against the School Development Plan and </w:t>
      </w:r>
      <w:r w:rsidR="00EE0626">
        <w:t>reviewing achievement against its targets</w:t>
      </w:r>
      <w:r w:rsidR="008B7A51">
        <w:t>; the</w:t>
      </w:r>
      <w:r w:rsidR="00EE0626">
        <w:t xml:space="preserve"> Welsh Government (</w:t>
      </w:r>
      <w:r w:rsidR="00DD2B88">
        <w:t xml:space="preserve">2014) </w:t>
      </w:r>
      <w:r w:rsidR="00412BD3">
        <w:t>states</w:t>
      </w:r>
      <w:r w:rsidR="00DD2B88">
        <w:t xml:space="preserve"> that an </w:t>
      </w:r>
      <w:r w:rsidR="008E3BEA">
        <w:t xml:space="preserve">SDP is a live document that must be reviewed </w:t>
      </w:r>
      <w:r w:rsidR="008B7A51">
        <w:t>regularly</w:t>
      </w:r>
      <w:r w:rsidR="008E3BEA">
        <w:t xml:space="preserve"> to measure school improvement and progress</w:t>
      </w:r>
      <w:r w:rsidR="00C64CC3">
        <w:t xml:space="preserve">. </w:t>
      </w:r>
      <w:r w:rsidR="00875A72">
        <w:t xml:space="preserve">This could be measured in </w:t>
      </w:r>
      <w:r w:rsidR="007373AF">
        <w:t>several</w:t>
      </w:r>
      <w:r w:rsidR="00875A72">
        <w:t xml:space="preserve"> ways</w:t>
      </w:r>
      <w:r w:rsidR="008B7A51">
        <w:t>,</w:t>
      </w:r>
      <w:r w:rsidR="00875A72">
        <w:t xml:space="preserve"> including </w:t>
      </w:r>
      <w:r w:rsidR="007373AF">
        <w:t>checking</w:t>
      </w:r>
      <w:r w:rsidR="00875A72">
        <w:t xml:space="preserve"> the quality of work</w:t>
      </w:r>
      <w:r w:rsidR="00236046">
        <w:t xml:space="preserve"> produced by the children in the book reviews the writer encountered whilst on PTE</w:t>
      </w:r>
      <w:r w:rsidR="00B04FFB">
        <w:t xml:space="preserve">. </w:t>
      </w:r>
    </w:p>
    <w:p w:rsidR="00875A72" w:rsidP="00C25D5E" w:rsidRDefault="00875A72" w14:paraId="3DDE0755" w14:textId="77777777">
      <w:pPr>
        <w:pStyle w:val="AssignBody"/>
      </w:pPr>
    </w:p>
    <w:p w:rsidR="008B0F60" w:rsidP="00C25D5E" w:rsidRDefault="00C64CC3" w14:paraId="56318FC8" w14:textId="6A1C4624">
      <w:pPr>
        <w:pStyle w:val="AssignBody"/>
      </w:pPr>
      <w:r>
        <w:t xml:space="preserve">As </w:t>
      </w:r>
      <w:r w:rsidR="00526945">
        <w:t>School A has a dedicated family support worker, another possibility for measuring the success of the project may be</w:t>
      </w:r>
      <w:r w:rsidR="00F868E4">
        <w:t xml:space="preserve"> reaching out and </w:t>
      </w:r>
      <w:r w:rsidR="00526945">
        <w:t xml:space="preserve">contacting </w:t>
      </w:r>
      <w:r w:rsidR="00875A72">
        <w:t xml:space="preserve">families of children </w:t>
      </w:r>
      <w:r w:rsidR="00275FD2">
        <w:t>within</w:t>
      </w:r>
      <w:r w:rsidR="00875A72">
        <w:t xml:space="preserve"> the school that </w:t>
      </w:r>
      <w:r w:rsidR="00897205">
        <w:t xml:space="preserve">the project may benefit the most, this could be to ask if they have been able to access the </w:t>
      </w:r>
      <w:r w:rsidR="00B86953">
        <w:t xml:space="preserve">project and ask for any feedback, Estyn (2023) discuss a school that </w:t>
      </w:r>
      <w:r w:rsidR="00AF10FA">
        <w:t>has</w:t>
      </w:r>
      <w:r w:rsidR="00B86953">
        <w:t xml:space="preserve"> built </w:t>
      </w:r>
      <w:r w:rsidR="00447D83">
        <w:t xml:space="preserve">a significant </w:t>
      </w:r>
      <w:r w:rsidR="00E760C6">
        <w:t xml:space="preserve">network of support </w:t>
      </w:r>
      <w:r w:rsidR="009C4D78">
        <w:t>for disadvantaged pupils, including</w:t>
      </w:r>
      <w:r w:rsidR="00E40F2D">
        <w:t xml:space="preserve"> coffee mornings and </w:t>
      </w:r>
      <w:r w:rsidR="008B0E84">
        <w:t>drop-in</w:t>
      </w:r>
      <w:r w:rsidR="00E40F2D">
        <w:t xml:space="preserve"> sessions</w:t>
      </w:r>
      <w:r w:rsidR="008E5217">
        <w:t xml:space="preserve">. The network had also been built to </w:t>
      </w:r>
      <w:r w:rsidR="00D321DA">
        <w:t xml:space="preserve">this approach </w:t>
      </w:r>
      <w:r w:rsidR="008B0E84">
        <w:t xml:space="preserve">and </w:t>
      </w:r>
      <w:r w:rsidR="00D321DA">
        <w:t xml:space="preserve">has </w:t>
      </w:r>
      <w:r w:rsidR="00DA577B">
        <w:t xml:space="preserve">been </w:t>
      </w:r>
      <w:r w:rsidR="00D321DA">
        <w:t xml:space="preserve">shown to have </w:t>
      </w:r>
      <w:r w:rsidR="00DD5DC8">
        <w:t>enriched the</w:t>
      </w:r>
      <w:r w:rsidR="001A7DEA">
        <w:t xml:space="preserve"> lives of a significant number of </w:t>
      </w:r>
      <w:r w:rsidR="000E1D3B">
        <w:t>families.</w:t>
      </w:r>
      <w:r w:rsidR="001A7DEA">
        <w:t xml:space="preserve"> </w:t>
      </w:r>
    </w:p>
    <w:p w:rsidR="00E8150F" w:rsidP="00C25D5E" w:rsidRDefault="00E8150F" w14:paraId="47EAF67D" w14:textId="77777777">
      <w:pPr>
        <w:pStyle w:val="AssignBody"/>
      </w:pPr>
    </w:p>
    <w:p w:rsidR="00310FFC" w:rsidP="00C25D5E" w:rsidRDefault="00AD594F" w14:paraId="02319AFF" w14:textId="77777777">
      <w:pPr>
        <w:pStyle w:val="AssignBody"/>
      </w:pPr>
      <w:r>
        <w:t>A</w:t>
      </w:r>
      <w:r w:rsidR="00897E12">
        <w:t xml:space="preserve"> study by Davis, </w:t>
      </w:r>
      <w:proofErr w:type="spellStart"/>
      <w:r w:rsidR="00897E12">
        <w:t>Spaniol</w:t>
      </w:r>
      <w:proofErr w:type="spellEnd"/>
      <w:r w:rsidR="00897E12">
        <w:t xml:space="preserve"> and Somerset </w:t>
      </w:r>
      <w:r w:rsidR="00FF79C1">
        <w:t xml:space="preserve">(2015) </w:t>
      </w:r>
      <w:r>
        <w:t>found that community gardens</w:t>
      </w:r>
      <w:r w:rsidR="00F5759F">
        <w:t xml:space="preserve"> </w:t>
      </w:r>
      <w:r w:rsidR="007B192E">
        <w:t>positively impacted</w:t>
      </w:r>
      <w:r w:rsidR="00F5759F">
        <w:t xml:space="preserve"> </w:t>
      </w:r>
      <w:r w:rsidR="00664999">
        <w:t xml:space="preserve">school </w:t>
      </w:r>
      <w:r w:rsidR="00F5759F">
        <w:t xml:space="preserve">settings, </w:t>
      </w:r>
      <w:r w:rsidR="00016110">
        <w:t>with increased exposure to fresh foods leading to</w:t>
      </w:r>
      <w:r>
        <w:t xml:space="preserve"> a higher</w:t>
      </w:r>
      <w:r w:rsidR="00016110">
        <w:t xml:space="preserve"> intake of healthier foods and better </w:t>
      </w:r>
      <w:r w:rsidR="006C74D6">
        <w:t xml:space="preserve">dietary food planning at home and in the community. It was also found that pupils in school and the local community tended to have a sense of </w:t>
      </w:r>
      <w:r w:rsidR="004C19BE">
        <w:t xml:space="preserve">ownership and </w:t>
      </w:r>
      <w:r w:rsidR="00664999">
        <w:t>attachment</w:t>
      </w:r>
      <w:r w:rsidR="004C19BE">
        <w:t xml:space="preserve"> to the </w:t>
      </w:r>
      <w:r w:rsidR="00664999">
        <w:t xml:space="preserve">school </w:t>
      </w:r>
      <w:r w:rsidR="004C19BE">
        <w:t xml:space="preserve">site </w:t>
      </w:r>
      <w:r w:rsidR="008B38FB">
        <w:t>due to</w:t>
      </w:r>
      <w:r w:rsidR="004C19BE">
        <w:t xml:space="preserve"> the community garden</w:t>
      </w:r>
      <w:r w:rsidR="008B38FB">
        <w:t>. This</w:t>
      </w:r>
      <w:r w:rsidR="00664999">
        <w:t xml:space="preserve"> </w:t>
      </w:r>
      <w:r w:rsidR="008B38FB">
        <w:t>led</w:t>
      </w:r>
      <w:r w:rsidR="001910B7">
        <w:t xml:space="preserve"> to decreased vandalism of the school sites generally</w:t>
      </w:r>
      <w:r w:rsidR="00F1522D">
        <w:t xml:space="preserve"> and</w:t>
      </w:r>
      <w:r w:rsidR="001910B7">
        <w:t xml:space="preserve"> increased academic achievement of pupils</w:t>
      </w:r>
      <w:r w:rsidR="00012E42">
        <w:t xml:space="preserve">, </w:t>
      </w:r>
      <w:r w:rsidR="00F1522D">
        <w:t>partly</w:t>
      </w:r>
      <w:r w:rsidR="00012E42">
        <w:t xml:space="preserve"> due to increased parental involvement in children’s learning. </w:t>
      </w:r>
    </w:p>
    <w:p w:rsidR="00310FFC" w:rsidP="00C25D5E" w:rsidRDefault="00310FFC" w14:paraId="49ADCDAC" w14:textId="77777777">
      <w:pPr>
        <w:pStyle w:val="AssignBody"/>
      </w:pPr>
    </w:p>
    <w:p w:rsidR="00E8150F" w:rsidP="00C25D5E" w:rsidRDefault="00012E42" w14:paraId="21B7CE0A" w14:textId="026096B0">
      <w:pPr>
        <w:pStyle w:val="AssignBody"/>
      </w:pPr>
      <w:r>
        <w:lastRenderedPageBreak/>
        <w:t xml:space="preserve">Whilst this study is </w:t>
      </w:r>
      <w:r w:rsidR="00116373">
        <w:t>very positive</w:t>
      </w:r>
      <w:r w:rsidR="00310FFC">
        <w:t xml:space="preserve">, it </w:t>
      </w:r>
      <w:r w:rsidR="00E8150F">
        <w:t xml:space="preserve">would also be beneficial to measure whether children in </w:t>
      </w:r>
      <w:r w:rsidR="00C92800">
        <w:t>School A</w:t>
      </w:r>
      <w:r w:rsidR="00E8150F">
        <w:t xml:space="preserve"> and possibly the wider community </w:t>
      </w:r>
      <w:r w:rsidR="00C92800">
        <w:t xml:space="preserve">engage </w:t>
      </w:r>
      <w:r w:rsidR="00E8150F">
        <w:t>in healthier eating</w:t>
      </w:r>
      <w:r w:rsidR="00C92800">
        <w:t xml:space="preserve"> as a direct result of the project</w:t>
      </w:r>
      <w:r w:rsidR="00E8150F">
        <w:t xml:space="preserve">, this could be done via questionnaires </w:t>
      </w:r>
      <w:r w:rsidR="00733FF6">
        <w:t>potentially,</w:t>
      </w:r>
      <w:r w:rsidR="00E8150F">
        <w:t xml:space="preserve"> but it would be </w:t>
      </w:r>
      <w:r w:rsidR="001878A1">
        <w:t>essential</w:t>
      </w:r>
      <w:r w:rsidR="00E8150F">
        <w:t xml:space="preserve"> to follow the BERA (2018)</w:t>
      </w:r>
      <w:r w:rsidR="00E5729C">
        <w:t xml:space="preserve"> guidelines </w:t>
      </w:r>
      <w:r w:rsidR="00AD594F">
        <w:rPr>
          <w:highlight w:val="green"/>
        </w:rPr>
        <w:t>concerning</w:t>
      </w:r>
      <w:r w:rsidRPr="008C141F" w:rsidR="00E5729C">
        <w:rPr>
          <w:highlight w:val="green"/>
        </w:rPr>
        <w:t xml:space="preserve"> informed consent and the right to priv</w:t>
      </w:r>
      <w:r w:rsidRPr="008C141F" w:rsidR="00E05291">
        <w:rPr>
          <w:highlight w:val="green"/>
        </w:rPr>
        <w:t xml:space="preserve">acy, whilst </w:t>
      </w:r>
      <w:r w:rsidRPr="008C141F" w:rsidR="00DE69AA">
        <w:rPr>
          <w:highlight w:val="green"/>
        </w:rPr>
        <w:t xml:space="preserve">upholding the child’s rights under the UNCRC. </w:t>
      </w:r>
      <w:r w:rsidRPr="008C141F" w:rsidR="00897E12">
        <w:rPr>
          <w:highlight w:val="green"/>
        </w:rPr>
        <w:t xml:space="preserve">This would enable the school to </w:t>
      </w:r>
      <w:r w:rsidR="001D1AAA">
        <w:rPr>
          <w:highlight w:val="green"/>
        </w:rPr>
        <w:t>acquire</w:t>
      </w:r>
      <w:r w:rsidR="00F1522D">
        <w:rPr>
          <w:highlight w:val="green"/>
        </w:rPr>
        <w:t xml:space="preserve"> a general</w:t>
      </w:r>
      <w:r w:rsidRPr="008C141F" w:rsidR="00897E12">
        <w:rPr>
          <w:highlight w:val="green"/>
        </w:rPr>
        <w:t xml:space="preserve"> snapshot of the data rather than individual children</w:t>
      </w:r>
      <w:r w:rsidR="00AF10FA">
        <w:t>. This</w:t>
      </w:r>
      <w:r w:rsidR="00CF13B2">
        <w:t xml:space="preserve"> would be done much in the same way as the Estyn (2022) pre</w:t>
      </w:r>
      <w:r w:rsidR="00E04EFA">
        <w:t>-inspection surveys completed by all stakeholders within a school an</w:t>
      </w:r>
      <w:r w:rsidR="003E6FFA">
        <w:t xml:space="preserve">onymously. </w:t>
      </w:r>
      <w:r w:rsidR="001D1AAA">
        <w:t>Because of</w:t>
      </w:r>
      <w:r w:rsidR="00871A2E">
        <w:t xml:space="preserve"> this</w:t>
      </w:r>
      <w:r w:rsidR="00277DA2">
        <w:t>,</w:t>
      </w:r>
      <w:r w:rsidR="00871A2E">
        <w:t xml:space="preserve"> </w:t>
      </w:r>
      <w:r w:rsidR="00DA577B">
        <w:t>it</w:t>
      </w:r>
      <w:r w:rsidR="00871A2E">
        <w:t xml:space="preserve"> could </w:t>
      </w:r>
      <w:r w:rsidR="00AE1686">
        <w:t xml:space="preserve">potentially </w:t>
      </w:r>
      <w:r w:rsidR="00871A2E">
        <w:t>be argue</w:t>
      </w:r>
      <w:r w:rsidR="00AE1686">
        <w:t>d</w:t>
      </w:r>
      <w:r w:rsidR="00871A2E">
        <w:t xml:space="preserve"> that </w:t>
      </w:r>
      <w:r w:rsidR="00AE1686">
        <w:t xml:space="preserve">this data could </w:t>
      </w:r>
      <w:r w:rsidR="00B60962">
        <w:t xml:space="preserve">be </w:t>
      </w:r>
      <w:r w:rsidR="00412BD3">
        <w:t>challenging</w:t>
      </w:r>
      <w:r w:rsidR="00B60962">
        <w:t xml:space="preserve"> to use </w:t>
      </w:r>
      <w:r w:rsidR="001D1AAA">
        <w:t>to find out</w:t>
      </w:r>
      <w:r w:rsidR="00B60962">
        <w:t xml:space="preserve"> whether a deprived child is receiving the full benefit of the project</w:t>
      </w:r>
      <w:r w:rsidR="00412BD3">
        <w:t>,</w:t>
      </w:r>
      <w:r w:rsidR="00B60962">
        <w:t xml:space="preserve"> and other avenues</w:t>
      </w:r>
      <w:r w:rsidR="00412BD3">
        <w:t>,</w:t>
      </w:r>
      <w:r w:rsidR="00B60962">
        <w:t xml:space="preserve"> such as the family support network</w:t>
      </w:r>
      <w:r w:rsidR="00412BD3">
        <w:t>,</w:t>
      </w:r>
      <w:r w:rsidR="00B60962">
        <w:t xml:space="preserve"> </w:t>
      </w:r>
      <w:r w:rsidR="00277DA2">
        <w:t>could be</w:t>
      </w:r>
      <w:r w:rsidR="00B60962">
        <w:t xml:space="preserve"> a better </w:t>
      </w:r>
      <w:r w:rsidR="00412BD3">
        <w:t>option</w:t>
      </w:r>
      <w:r w:rsidR="00CF13B2">
        <w:t xml:space="preserve"> if a </w:t>
      </w:r>
      <w:r w:rsidR="00733FF6">
        <w:t xml:space="preserve">more </w:t>
      </w:r>
      <w:r w:rsidR="00CF13B2">
        <w:t xml:space="preserve">targeted </w:t>
      </w:r>
      <w:r w:rsidR="00412BD3">
        <w:t>approach</w:t>
      </w:r>
      <w:r w:rsidR="00CF13B2">
        <w:t xml:space="preserve"> is required</w:t>
      </w:r>
      <w:r w:rsidR="001654B3">
        <w:t xml:space="preserve">. </w:t>
      </w:r>
    </w:p>
    <w:p w:rsidR="001654B3" w:rsidP="00C25D5E" w:rsidRDefault="001654B3" w14:paraId="59AC1897" w14:textId="77777777">
      <w:pPr>
        <w:pStyle w:val="AssignBody"/>
      </w:pPr>
    </w:p>
    <w:p w:rsidR="00881897" w:rsidP="00C25D5E" w:rsidRDefault="001654B3" w14:paraId="158CB41A" w14:textId="2107ADD7">
      <w:pPr>
        <w:pStyle w:val="AssignBody"/>
      </w:pPr>
      <w:r>
        <w:t xml:space="preserve">Whilst the metrics explored currently have been predominantly school based, it is vital to remember that the project is a collaboration between the school and its local community and put in place for the </w:t>
      </w:r>
      <w:r w:rsidR="00DA0781">
        <w:t>benefit of all stakeholder</w:t>
      </w:r>
      <w:r w:rsidR="00A24D3B">
        <w:t>s</w:t>
      </w:r>
      <w:r w:rsidR="00DA0781">
        <w:t xml:space="preserve">, it would be prudent to measure the </w:t>
      </w:r>
      <w:r w:rsidR="00D22694">
        <w:t>community’s</w:t>
      </w:r>
      <w:r w:rsidR="00DA0781">
        <w:t xml:space="preserve"> engagement so that it can be established whether the </w:t>
      </w:r>
      <w:r w:rsidR="002D5645">
        <w:t>project is being utilised to its full potential</w:t>
      </w:r>
      <w:r w:rsidR="005D1F45">
        <w:t xml:space="preserve">. When we consider that the Royal Horticultural Society (2023) recommend that the community are involved in all aspects of the planning and </w:t>
      </w:r>
      <w:r w:rsidR="007425C8">
        <w:t xml:space="preserve">to spread awareness of the project, </w:t>
      </w:r>
      <w:r w:rsidR="00290C16">
        <w:t xml:space="preserve">the whole project sounds extremely positive, however it must potentially be considered that this approach is </w:t>
      </w:r>
      <w:r w:rsidR="005C39B5">
        <w:t>a little short term</w:t>
      </w:r>
      <w:r w:rsidR="004419C0">
        <w:t xml:space="preserve">, </w:t>
      </w:r>
      <w:r w:rsidR="00F571B4">
        <w:t xml:space="preserve">a </w:t>
      </w:r>
      <w:r w:rsidR="00554AEC">
        <w:t>longer-term</w:t>
      </w:r>
      <w:r w:rsidR="00F571B4">
        <w:t xml:space="preserve"> approach </w:t>
      </w:r>
      <w:r w:rsidR="00193032">
        <w:t xml:space="preserve">would therefore be required to engage all </w:t>
      </w:r>
      <w:r w:rsidR="00F571B4">
        <w:t>stakeholder</w:t>
      </w:r>
      <w:r w:rsidR="00193032">
        <w:t>s</w:t>
      </w:r>
      <w:r w:rsidR="00F571B4">
        <w:t xml:space="preserve"> in the project</w:t>
      </w:r>
      <w:r w:rsidR="00193032">
        <w:t xml:space="preserve">. </w:t>
      </w:r>
      <w:r w:rsidR="00F571B4">
        <w:t xml:space="preserve"> </w:t>
      </w:r>
      <w:r w:rsidR="00193032">
        <w:t xml:space="preserve">A possible solution is </w:t>
      </w:r>
      <w:r w:rsidR="007214E9">
        <w:t>outlined by Estyn (2017</w:t>
      </w:r>
      <w:r w:rsidR="00465D3C">
        <w:t>b</w:t>
      </w:r>
      <w:r w:rsidR="007214E9">
        <w:t>)</w:t>
      </w:r>
      <w:r w:rsidR="0092598D">
        <w:t xml:space="preserve"> </w:t>
      </w:r>
      <w:r w:rsidR="00E96DF2">
        <w:t xml:space="preserve">who discuss </w:t>
      </w:r>
      <w:r w:rsidR="00E7103F">
        <w:t>best practice of a school who reviewed their self</w:t>
      </w:r>
      <w:r w:rsidR="00927C6E">
        <w:t>-evaluation processes to improve pupil outcomes</w:t>
      </w:r>
      <w:r w:rsidR="00E5562F">
        <w:t xml:space="preserve"> and the structure of staffing within the school</w:t>
      </w:r>
      <w:r w:rsidR="00927C6E">
        <w:t xml:space="preserve">, however the reader feels that these principles could </w:t>
      </w:r>
      <w:r w:rsidR="002D0708">
        <w:t xml:space="preserve">be successfully applied to the project and its </w:t>
      </w:r>
      <w:r w:rsidR="0034136B">
        <w:t>long-term</w:t>
      </w:r>
      <w:r w:rsidR="002D0708">
        <w:t xml:space="preserve"> viability</w:t>
      </w:r>
      <w:r w:rsidR="00C703B9">
        <w:t xml:space="preserve"> as the school actively encourages </w:t>
      </w:r>
      <w:r w:rsidR="00E42BAA">
        <w:t xml:space="preserve">input from all </w:t>
      </w:r>
      <w:proofErr w:type="gramStart"/>
      <w:r w:rsidR="00E42BAA">
        <w:t>stakeholder</w:t>
      </w:r>
      <w:proofErr w:type="gramEnd"/>
      <w:r w:rsidR="00E42BAA">
        <w:t>, whether in the form of question</w:t>
      </w:r>
      <w:r w:rsidR="00E35E12">
        <w:t>naires, workshops or parents evenings. The writer believes that this model would work well and</w:t>
      </w:r>
      <w:r w:rsidR="00BD5C88">
        <w:t xml:space="preserve"> especially</w:t>
      </w:r>
      <w:r w:rsidR="00E35E12">
        <w:t xml:space="preserve"> </w:t>
      </w:r>
      <w:r w:rsidR="00BD5C88">
        <w:t xml:space="preserve">regular open evenings or workshops for the community garden would be an effective way to engage with the local community to get their feedback on how they feel the project is progressing but also gives the school the opportunity to discuss any </w:t>
      </w:r>
      <w:r w:rsidR="00F80AD8">
        <w:t xml:space="preserve">needs from their prospective to allow the school to anticipate and avoid any potential pitfalls, organise regular community fundraising events to ensure that the project can continue to operate, this feedback from the local community and other stakeholders may also inspire other ideas and </w:t>
      </w:r>
      <w:r w:rsidR="002164BF">
        <w:t xml:space="preserve">suggestions that have maybe not been considered or discovered at school level, this level of collaboration </w:t>
      </w:r>
      <w:r w:rsidR="00470E2E">
        <w:t xml:space="preserve">could and should be for the benefit of the project. </w:t>
      </w:r>
    </w:p>
    <w:p w:rsidRPr="00BD3E9B" w:rsidR="0018690A" w:rsidP="00BD3E9B" w:rsidRDefault="0018690A" w14:paraId="3156C1F9" w14:textId="2DBE8C3C">
      <w:pPr>
        <w:rPr>
          <w:rFonts w:cstheme="minorHAnsi"/>
          <w:b/>
          <w:bCs/>
          <w:u w:val="single"/>
        </w:rPr>
      </w:pPr>
    </w:p>
    <w:p w:rsidR="0018690A" w:rsidP="00485089" w:rsidRDefault="0018690A" w14:paraId="36254BEC" w14:textId="3C1EE105">
      <w:pPr>
        <w:pStyle w:val="Subtitle"/>
      </w:pPr>
      <w:r>
        <w:lastRenderedPageBreak/>
        <w:t>Evaluation</w:t>
      </w:r>
    </w:p>
    <w:p w:rsidRPr="00D27E19" w:rsidR="00D0682A" w:rsidP="00D27E19" w:rsidRDefault="00D0682A" w14:paraId="6451805F" w14:textId="168F677F">
      <w:pPr>
        <w:pStyle w:val="AssignBody"/>
      </w:pPr>
      <w:r w:rsidRPr="00D27E19">
        <w:t xml:space="preserve">Whilst examining the viability of the school garden project, the writer completed a SWOT analysis (Appendix A). A Swot analysis is defined by </w:t>
      </w:r>
      <w:r w:rsidRPr="00D27E19" w:rsidR="003C662F">
        <w:t xml:space="preserve">The National Council for Voluntary Organisations </w:t>
      </w:r>
      <w:r w:rsidRPr="00D27E19" w:rsidR="00B33FDD">
        <w:t xml:space="preserve">(2022) </w:t>
      </w:r>
      <w:r w:rsidRPr="00D27E19" w:rsidR="00A9211C">
        <w:t xml:space="preserve">as a </w:t>
      </w:r>
      <w:r w:rsidRPr="00D27E19" w:rsidR="000D12A7">
        <w:t xml:space="preserve">planning </w:t>
      </w:r>
      <w:r w:rsidRPr="00D27E19" w:rsidR="00A9211C">
        <w:t xml:space="preserve">tool that can be used to </w:t>
      </w:r>
      <w:r w:rsidRPr="00D27E19" w:rsidR="000D12A7">
        <w:t>identify strengths</w:t>
      </w:r>
      <w:r w:rsidRPr="00D27E19" w:rsidR="00830605">
        <w:t xml:space="preserve"> and </w:t>
      </w:r>
      <w:r w:rsidRPr="00D27E19" w:rsidR="000D12A7">
        <w:t>weaknesses</w:t>
      </w:r>
      <w:r w:rsidRPr="00D27E19" w:rsidR="00830605">
        <w:t xml:space="preserve"> of a project which tend to be internal factors. It </w:t>
      </w:r>
      <w:r w:rsidRPr="00D27E19" w:rsidR="00A863B6">
        <w:t xml:space="preserve">also allows us to anticipate </w:t>
      </w:r>
      <w:r w:rsidRPr="00D27E19" w:rsidR="000D12A7">
        <w:t xml:space="preserve">opportunities and threats </w:t>
      </w:r>
      <w:r w:rsidRPr="00D27E19" w:rsidR="000F0198">
        <w:t xml:space="preserve">which tend to be external to the </w:t>
      </w:r>
      <w:r w:rsidRPr="00D27E19" w:rsidR="000D12A7">
        <w:t>project</w:t>
      </w:r>
      <w:r w:rsidRPr="00D27E19" w:rsidR="000F0198">
        <w:t xml:space="preserve">. </w:t>
      </w:r>
      <w:r w:rsidRPr="00D27E19" w:rsidR="00830605">
        <w:t xml:space="preserve"> </w:t>
      </w:r>
    </w:p>
    <w:p w:rsidRPr="00D27E19" w:rsidR="00B4260A" w:rsidP="00D27E19" w:rsidRDefault="00B4260A" w14:paraId="4B27F57B" w14:textId="77777777">
      <w:pPr>
        <w:pStyle w:val="AssignBody"/>
      </w:pPr>
    </w:p>
    <w:p w:rsidRPr="00D27E19" w:rsidR="00B4260A" w:rsidP="00D27E19" w:rsidRDefault="00B4260A" w14:paraId="70E7F08D" w14:textId="77777777">
      <w:pPr>
        <w:pStyle w:val="AssignBody"/>
      </w:pPr>
      <w:r w:rsidRPr="00D27E19">
        <w:t>Strength</w:t>
      </w:r>
    </w:p>
    <w:p w:rsidR="00DD29B9" w:rsidP="00D27E19" w:rsidRDefault="00DD29B9" w14:paraId="4B7C3A8C" w14:textId="3D538576">
      <w:pPr>
        <w:pStyle w:val="AssignBody"/>
      </w:pPr>
    </w:p>
    <w:p w:rsidR="00DD29B9" w:rsidP="00D27E19" w:rsidRDefault="00DD29B9" w14:paraId="7141352E" w14:textId="4528C02A">
      <w:pPr>
        <w:pStyle w:val="AssignBody"/>
      </w:pPr>
      <w:r>
        <w:t xml:space="preserve">A potential weakness of the project is </w:t>
      </w:r>
      <w:r w:rsidR="004608AC">
        <w:t xml:space="preserve">needing to apply for </w:t>
      </w:r>
      <w:r w:rsidR="008731F9">
        <w:t xml:space="preserve">external funding, </w:t>
      </w:r>
      <w:r w:rsidR="004608AC">
        <w:t>especially if</w:t>
      </w:r>
      <w:r w:rsidR="008731F9">
        <w:t xml:space="preserve"> the school does not have the</w:t>
      </w:r>
      <w:r w:rsidR="002835C1">
        <w:t xml:space="preserve"> surplus funds in their budget to start off the project</w:t>
      </w:r>
      <w:r w:rsidR="004608AC">
        <w:t xml:space="preserve">, unfortunately </w:t>
      </w:r>
      <w:r w:rsidR="00625C12">
        <w:t>the National Association of Head Teachers</w:t>
      </w:r>
      <w:r w:rsidR="00821692">
        <w:t xml:space="preserve"> Cymru</w:t>
      </w:r>
      <w:r w:rsidR="00625C12">
        <w:t xml:space="preserve"> (2022) discuss that </w:t>
      </w:r>
      <w:r w:rsidR="004608AC">
        <w:t xml:space="preserve">school budgets are extremely stretched with </w:t>
      </w:r>
      <w:r w:rsidR="005F74CF">
        <w:t xml:space="preserve">the </w:t>
      </w:r>
      <w:r w:rsidR="001D0BD9">
        <w:t xml:space="preserve">current cost of living crisis </w:t>
      </w:r>
      <w:r w:rsidR="0097554F">
        <w:t xml:space="preserve">and increased energy costs as a result, </w:t>
      </w:r>
      <w:r w:rsidR="000F3931">
        <w:t xml:space="preserve">this is leading to cost reductions in schools due to budget pressures, </w:t>
      </w:r>
      <w:r w:rsidR="00B44DB8">
        <w:t xml:space="preserve">with </w:t>
      </w:r>
      <w:r w:rsidR="008A539F">
        <w:t>73</w:t>
      </w:r>
      <w:r w:rsidR="00B44DB8">
        <w:t>% of schools needing to reduce the number of teaching assistants</w:t>
      </w:r>
      <w:r w:rsidR="006C3F31">
        <w:t xml:space="preserve"> and </w:t>
      </w:r>
      <w:r w:rsidR="008A539F">
        <w:t>61</w:t>
      </w:r>
      <w:r w:rsidR="006C3F31">
        <w:t xml:space="preserve">% </w:t>
      </w:r>
      <w:r w:rsidR="008A539F">
        <w:t xml:space="preserve">potentially </w:t>
      </w:r>
      <w:r w:rsidR="006C3F31">
        <w:t xml:space="preserve">having to reduce the number of teachers, </w:t>
      </w:r>
      <w:r w:rsidR="004645EC">
        <w:t>whilst</w:t>
      </w:r>
      <w:r w:rsidR="008A539F">
        <w:t xml:space="preserve"> only 5% of schools anticipate being able to be</w:t>
      </w:r>
      <w:r w:rsidR="0041398A">
        <w:t xml:space="preserve"> cover their operating costs </w:t>
      </w:r>
      <w:r w:rsidR="00003A07">
        <w:t xml:space="preserve">without entering a budget deficit, </w:t>
      </w:r>
      <w:r w:rsidR="006C3F31">
        <w:t xml:space="preserve">with this in mind it is clear that </w:t>
      </w:r>
      <w:r w:rsidR="00003A07">
        <w:t>that the garden project would not be a priority for the school budget</w:t>
      </w:r>
      <w:r w:rsidR="00F91C70">
        <w:t xml:space="preserve"> with schools in Wales finding themselves in a similar position to the community that this project is designed to support. </w:t>
      </w:r>
      <w:r w:rsidR="00FD64FF">
        <w:t>As previously dis</w:t>
      </w:r>
      <w:r w:rsidR="00DA1CEA">
        <w:t xml:space="preserve">cussed, applications could be made for external funding however </w:t>
      </w:r>
      <w:proofErr w:type="spellStart"/>
      <w:r w:rsidR="00DA1CEA">
        <w:t>Mycommunity</w:t>
      </w:r>
      <w:proofErr w:type="spellEnd"/>
      <w:r w:rsidR="00DA1CEA">
        <w:t xml:space="preserve"> (2021) do state that these processes are highly time consuming, and competitive, </w:t>
      </w:r>
      <w:r w:rsidR="00B4222F">
        <w:t xml:space="preserve">there is also a limited scope of activities the funding could be used for, for example some grants may not be used for day to day running costs of the project therefore other alternatives would still be required. </w:t>
      </w:r>
    </w:p>
    <w:p w:rsidRPr="00D27E19" w:rsidR="00E965FA" w:rsidP="00D27E19" w:rsidRDefault="00E965FA" w14:paraId="1476A84C" w14:textId="77777777">
      <w:pPr>
        <w:pStyle w:val="AssignBody"/>
      </w:pPr>
    </w:p>
    <w:p w:rsidRPr="00D27E19" w:rsidR="00B4260A" w:rsidP="00D27E19" w:rsidRDefault="00B4260A" w14:paraId="653DE491" w14:textId="6462C514">
      <w:pPr>
        <w:pStyle w:val="AssignBody"/>
      </w:pPr>
      <w:r w:rsidRPr="00D27E19">
        <w:t xml:space="preserve">Opportunity </w:t>
      </w:r>
      <w:r w:rsidRPr="00D27E19" w:rsidR="00BD3E9B">
        <w:t>–</w:t>
      </w:r>
      <w:r w:rsidRPr="00D27E19" w:rsidR="00A7222F">
        <w:t xml:space="preserve"> </w:t>
      </w:r>
      <w:r w:rsidRPr="00D27E19" w:rsidR="00BD3E9B">
        <w:t xml:space="preserve">Volunteer roles – new employment skills </w:t>
      </w:r>
    </w:p>
    <w:p w:rsidRPr="00D27E19" w:rsidR="008C0206" w:rsidP="00D27E19" w:rsidRDefault="008C0206" w14:paraId="2B8BC387" w14:textId="77777777">
      <w:pPr>
        <w:pStyle w:val="AssignBody"/>
      </w:pPr>
    </w:p>
    <w:p w:rsidRPr="00D27E19" w:rsidR="0018690A" w:rsidP="00D27E19" w:rsidRDefault="00F91C70" w14:paraId="3C45F284" w14:textId="2EE4D7FD">
      <w:pPr>
        <w:pStyle w:val="AssignBody"/>
      </w:pPr>
      <w:r>
        <w:t xml:space="preserve">One of the </w:t>
      </w:r>
      <w:r w:rsidRPr="00D27E19" w:rsidR="00716E54">
        <w:t>biggest threat</w:t>
      </w:r>
      <w:r>
        <w:t>s</w:t>
      </w:r>
      <w:r w:rsidRPr="00D27E19" w:rsidR="00716E54">
        <w:t xml:space="preserve"> to the </w:t>
      </w:r>
      <w:r w:rsidRPr="00D27E19" w:rsidR="0066192E">
        <w:t>community garden project and food bank will be lack of engagement</w:t>
      </w:r>
      <w:r w:rsidRPr="00D27E19" w:rsidR="008C0206">
        <w:t>, especially when considering a study by Middleton et al. (2018) who notes that the food bank has become the primary response to socioeconomic problems in developed countries including the U.K to tackle food insecurity, the study also showed that many people felt as though they were forced towards food bank usage and saw it as a</w:t>
      </w:r>
      <w:r w:rsidRPr="00D27E19" w:rsidR="00805229">
        <w:t>n act of desperation</w:t>
      </w:r>
      <w:r w:rsidRPr="00D27E19" w:rsidR="004B02DF">
        <w:t xml:space="preserve"> therefore finding that the dominant feeling felt by people accessing these services is shame. </w:t>
      </w:r>
      <w:r w:rsidRPr="00D27E19" w:rsidR="00775011">
        <w:t xml:space="preserve">Middleton et al. (2018) </w:t>
      </w:r>
      <w:r w:rsidRPr="00D27E19" w:rsidR="00AE18AC">
        <w:t xml:space="preserve">also discuss that </w:t>
      </w:r>
      <w:r w:rsidRPr="00D27E19" w:rsidR="00363160">
        <w:t xml:space="preserve">due to the increase in demand, many food banks are struggling </w:t>
      </w:r>
      <w:r w:rsidRPr="00D27E19" w:rsidR="00527806">
        <w:t xml:space="preserve">with capacity to meet these needs. Many argue that whilst projects such as the proposed school community garden and food bank are well-intentioned, they also allow </w:t>
      </w:r>
      <w:r w:rsidRPr="00D27E19" w:rsidR="00527806">
        <w:lastRenderedPageBreak/>
        <w:t xml:space="preserve">governments to look the other way </w:t>
      </w:r>
      <w:r w:rsidRPr="00D27E19" w:rsidR="003319A5">
        <w:t xml:space="preserve">and </w:t>
      </w:r>
      <w:r w:rsidRPr="00D27E19" w:rsidR="006578B1">
        <w:t xml:space="preserve">not address the root cause of the social issues which contribute to </w:t>
      </w:r>
      <w:r w:rsidR="00A23648">
        <w:t xml:space="preserve">poverty and food insecurity. The writer however is encouraged by the fact that the Welsh Government </w:t>
      </w:r>
      <w:r w:rsidR="006B2ADA">
        <w:t xml:space="preserve">(no date) </w:t>
      </w:r>
      <w:r w:rsidR="00A23648">
        <w:t>do appear to have made tackling inequality</w:t>
      </w:r>
      <w:r w:rsidR="00F75FB3">
        <w:t xml:space="preserve"> in our society</w:t>
      </w:r>
      <w:r w:rsidR="00D51F36">
        <w:t xml:space="preserve"> a national priority</w:t>
      </w:r>
      <w:r w:rsidR="00F75FB3">
        <w:t xml:space="preserve"> </w:t>
      </w:r>
      <w:r w:rsidR="00D51F36">
        <w:t xml:space="preserve">and </w:t>
      </w:r>
      <w:r w:rsidR="00F4702B">
        <w:t>have enshrined</w:t>
      </w:r>
      <w:r w:rsidR="00D51F36">
        <w:t xml:space="preserve"> their objectives to tackle into law</w:t>
      </w:r>
      <w:r w:rsidR="001B7C12">
        <w:t xml:space="preserve"> with The </w:t>
      </w:r>
      <w:r w:rsidR="00F4702B">
        <w:t>Well-being</w:t>
      </w:r>
      <w:r w:rsidR="001B7C12">
        <w:t xml:space="preserve"> of future-generations (2015) </w:t>
      </w:r>
      <w:r w:rsidR="00F4702B">
        <w:t>Act</w:t>
      </w:r>
      <w:r w:rsidR="001B7C12">
        <w:t xml:space="preserve">. </w:t>
      </w:r>
    </w:p>
    <w:p w:rsidR="00EF3340" w:rsidP="0057458F" w:rsidRDefault="00EF3340" w14:paraId="1F5565E6" w14:textId="77777777">
      <w:pPr>
        <w:rPr>
          <w:rFonts w:cstheme="minorHAnsi"/>
          <w:b/>
          <w:bCs/>
        </w:rPr>
      </w:pPr>
    </w:p>
    <w:p w:rsidRPr="006627A6" w:rsidR="0057458F" w:rsidP="00485089" w:rsidRDefault="0057458F" w14:paraId="0D8B5966" w14:textId="626F6E1B">
      <w:pPr>
        <w:pStyle w:val="Subtitle"/>
      </w:pPr>
      <w:r w:rsidRPr="006627A6">
        <w:t xml:space="preserve">Conclusion – </w:t>
      </w:r>
      <w:r w:rsidRPr="006627A6" w:rsidR="006627A6">
        <w:t>300</w:t>
      </w:r>
      <w:r w:rsidRPr="006627A6">
        <w:t xml:space="preserve"> Words</w:t>
      </w:r>
    </w:p>
    <w:p w:rsidR="001230F4" w:rsidRDefault="001230F4" w14:paraId="7762B662" w14:textId="77777777">
      <w:pPr>
        <w:rPr>
          <w:b/>
          <w:bCs/>
          <w:u w:val="single"/>
        </w:rPr>
      </w:pPr>
    </w:p>
    <w:p w:rsidR="001230F4" w:rsidRDefault="001230F4" w14:paraId="78551B18" w14:textId="77777777">
      <w:pPr>
        <w:rPr>
          <w:b/>
          <w:bCs/>
          <w:u w:val="single"/>
        </w:rPr>
      </w:pPr>
    </w:p>
    <w:p w:rsidR="001230F4" w:rsidRDefault="001230F4" w14:paraId="5C54B15F" w14:textId="77777777">
      <w:pPr>
        <w:rPr>
          <w:b/>
          <w:bCs/>
          <w:u w:val="single"/>
        </w:rPr>
      </w:pPr>
    </w:p>
    <w:p w:rsidR="001230F4" w:rsidRDefault="001230F4" w14:paraId="118E9543" w14:textId="77777777">
      <w:pPr>
        <w:rPr>
          <w:b/>
          <w:bCs/>
          <w:u w:val="single"/>
        </w:rPr>
      </w:pPr>
    </w:p>
    <w:p w:rsidR="001230F4" w:rsidRDefault="001230F4" w14:paraId="0A9907CA" w14:textId="77777777">
      <w:pPr>
        <w:rPr>
          <w:b/>
          <w:bCs/>
          <w:u w:val="single"/>
        </w:rPr>
      </w:pPr>
    </w:p>
    <w:p w:rsidR="001230F4" w:rsidRDefault="001230F4" w14:paraId="62B44085" w14:textId="77777777">
      <w:pPr>
        <w:rPr>
          <w:b/>
          <w:bCs/>
          <w:u w:val="single"/>
        </w:rPr>
      </w:pPr>
    </w:p>
    <w:p w:rsidR="001230F4" w:rsidRDefault="001230F4" w14:paraId="2871612F" w14:textId="77777777">
      <w:pPr>
        <w:rPr>
          <w:b/>
          <w:bCs/>
          <w:u w:val="single"/>
        </w:rPr>
      </w:pPr>
    </w:p>
    <w:p w:rsidR="001230F4" w:rsidRDefault="001230F4" w14:paraId="39206879" w14:textId="77777777">
      <w:pPr>
        <w:rPr>
          <w:b/>
          <w:bCs/>
          <w:u w:val="single"/>
        </w:rPr>
      </w:pPr>
    </w:p>
    <w:p w:rsidR="001230F4" w:rsidRDefault="001230F4" w14:paraId="6F976761" w14:textId="77777777">
      <w:pPr>
        <w:rPr>
          <w:b/>
          <w:bCs/>
          <w:u w:val="single"/>
        </w:rPr>
      </w:pPr>
    </w:p>
    <w:p w:rsidR="001230F4" w:rsidRDefault="001230F4" w14:paraId="47A76D13" w14:textId="77777777">
      <w:pPr>
        <w:rPr>
          <w:b/>
          <w:bCs/>
          <w:u w:val="single"/>
        </w:rPr>
      </w:pPr>
    </w:p>
    <w:p w:rsidR="001230F4" w:rsidRDefault="001230F4" w14:paraId="7578A6B8" w14:textId="77777777">
      <w:pPr>
        <w:rPr>
          <w:b/>
          <w:bCs/>
          <w:u w:val="single"/>
        </w:rPr>
      </w:pPr>
    </w:p>
    <w:p w:rsidR="00D27E19" w:rsidRDefault="00D27E19" w14:paraId="7781CD9E" w14:textId="77777777">
      <w:pPr>
        <w:rPr>
          <w:b/>
          <w:bCs/>
          <w:u w:val="single"/>
        </w:rPr>
      </w:pPr>
    </w:p>
    <w:p w:rsidR="00D27E19" w:rsidRDefault="00D27E19" w14:paraId="033CECBB" w14:textId="77777777">
      <w:pPr>
        <w:rPr>
          <w:b/>
          <w:bCs/>
          <w:u w:val="single"/>
        </w:rPr>
      </w:pPr>
    </w:p>
    <w:p w:rsidR="00D27E19" w:rsidRDefault="00D27E19" w14:paraId="1DEAA943" w14:textId="77777777">
      <w:pPr>
        <w:rPr>
          <w:b/>
          <w:bCs/>
          <w:u w:val="single"/>
        </w:rPr>
      </w:pPr>
    </w:p>
    <w:p w:rsidR="00E1474F" w:rsidRDefault="00E1474F" w14:paraId="1CBE84AF" w14:textId="77777777">
      <w:pPr>
        <w:rPr>
          <w:b/>
          <w:bCs/>
          <w:u w:val="single"/>
        </w:rPr>
      </w:pPr>
    </w:p>
    <w:p w:rsidR="00E1474F" w:rsidRDefault="00E1474F" w14:paraId="755EE1E6" w14:textId="77777777">
      <w:pPr>
        <w:rPr>
          <w:b/>
          <w:bCs/>
          <w:u w:val="single"/>
        </w:rPr>
      </w:pPr>
    </w:p>
    <w:p w:rsidR="00E1474F" w:rsidRDefault="00E1474F" w14:paraId="1B0F5865" w14:textId="77777777">
      <w:pPr>
        <w:rPr>
          <w:b/>
          <w:bCs/>
          <w:u w:val="single"/>
        </w:rPr>
      </w:pPr>
    </w:p>
    <w:p w:rsidR="00E1474F" w:rsidRDefault="00E1474F" w14:paraId="51C4301C" w14:textId="77777777">
      <w:pPr>
        <w:rPr>
          <w:b/>
          <w:bCs/>
          <w:u w:val="single"/>
        </w:rPr>
      </w:pPr>
    </w:p>
    <w:p w:rsidR="00E1474F" w:rsidRDefault="00E1474F" w14:paraId="549418D6" w14:textId="77777777">
      <w:pPr>
        <w:rPr>
          <w:b/>
          <w:bCs/>
          <w:u w:val="single"/>
        </w:rPr>
      </w:pPr>
    </w:p>
    <w:p w:rsidR="00E1474F" w:rsidRDefault="00E1474F" w14:paraId="4C01D50A" w14:textId="77777777">
      <w:pPr>
        <w:rPr>
          <w:b/>
          <w:bCs/>
          <w:u w:val="single"/>
        </w:rPr>
      </w:pPr>
    </w:p>
    <w:p w:rsidR="00E1474F" w:rsidRDefault="00E1474F" w14:paraId="065BA1AE" w14:textId="77777777">
      <w:pPr>
        <w:rPr>
          <w:b/>
          <w:bCs/>
          <w:u w:val="single"/>
        </w:rPr>
      </w:pPr>
    </w:p>
    <w:p w:rsidR="00E1474F" w:rsidRDefault="00E1474F" w14:paraId="7D278054" w14:textId="77777777">
      <w:pPr>
        <w:rPr>
          <w:b/>
          <w:bCs/>
          <w:u w:val="single"/>
        </w:rPr>
      </w:pPr>
    </w:p>
    <w:p w:rsidR="00E1474F" w:rsidRDefault="00E1474F" w14:paraId="2DE21B17" w14:textId="77777777">
      <w:pPr>
        <w:rPr>
          <w:b/>
          <w:bCs/>
          <w:u w:val="single"/>
        </w:rPr>
      </w:pPr>
    </w:p>
    <w:p w:rsidR="00E1474F" w:rsidRDefault="00E1474F" w14:paraId="7467E2B6" w14:textId="77777777">
      <w:pPr>
        <w:rPr>
          <w:b/>
          <w:bCs/>
          <w:u w:val="single"/>
        </w:rPr>
      </w:pPr>
    </w:p>
    <w:p w:rsidR="00E1474F" w:rsidRDefault="00E1474F" w14:paraId="29BF6D92" w14:textId="77777777">
      <w:pPr>
        <w:rPr>
          <w:b/>
          <w:bCs/>
          <w:u w:val="single"/>
        </w:rPr>
      </w:pPr>
    </w:p>
    <w:p w:rsidR="00E1474F" w:rsidRDefault="00E1474F" w14:paraId="09B26CFF" w14:textId="77777777">
      <w:pPr>
        <w:rPr>
          <w:b/>
          <w:bCs/>
          <w:u w:val="single"/>
        </w:rPr>
      </w:pPr>
    </w:p>
    <w:p w:rsidR="00E1474F" w:rsidRDefault="00E1474F" w14:paraId="748F6A2E" w14:textId="77777777">
      <w:pPr>
        <w:rPr>
          <w:b/>
          <w:bCs/>
          <w:u w:val="single"/>
        </w:rPr>
      </w:pPr>
    </w:p>
    <w:p w:rsidR="00E1474F" w:rsidRDefault="00E1474F" w14:paraId="60A81621" w14:textId="77777777">
      <w:pPr>
        <w:rPr>
          <w:b/>
          <w:bCs/>
          <w:u w:val="single"/>
        </w:rPr>
      </w:pPr>
    </w:p>
    <w:p w:rsidR="00E1474F" w:rsidRDefault="00E1474F" w14:paraId="7F5509A3" w14:textId="77777777">
      <w:pPr>
        <w:rPr>
          <w:b/>
          <w:bCs/>
          <w:u w:val="single"/>
        </w:rPr>
      </w:pPr>
    </w:p>
    <w:p w:rsidR="00E1474F" w:rsidRDefault="00E1474F" w14:paraId="7AF10B35" w14:textId="77777777">
      <w:pPr>
        <w:rPr>
          <w:b/>
          <w:bCs/>
          <w:u w:val="single"/>
        </w:rPr>
      </w:pPr>
    </w:p>
    <w:p w:rsidR="00E1474F" w:rsidRDefault="00E1474F" w14:paraId="3F818302" w14:textId="77777777">
      <w:pPr>
        <w:rPr>
          <w:b/>
          <w:bCs/>
          <w:u w:val="single"/>
        </w:rPr>
      </w:pPr>
    </w:p>
    <w:p w:rsidR="00E1474F" w:rsidRDefault="00E1474F" w14:paraId="1AD74B22" w14:textId="77777777">
      <w:pPr>
        <w:rPr>
          <w:b/>
          <w:bCs/>
          <w:u w:val="single"/>
        </w:rPr>
      </w:pPr>
    </w:p>
    <w:p w:rsidR="00E1474F" w:rsidRDefault="00E1474F" w14:paraId="1210F774" w14:textId="77777777">
      <w:pPr>
        <w:rPr>
          <w:b/>
          <w:bCs/>
          <w:u w:val="single"/>
        </w:rPr>
      </w:pPr>
    </w:p>
    <w:p w:rsidR="00E1474F" w:rsidRDefault="00E1474F" w14:paraId="6D0D95D9" w14:textId="77777777">
      <w:pPr>
        <w:rPr>
          <w:b/>
          <w:bCs/>
          <w:u w:val="single"/>
        </w:rPr>
      </w:pPr>
    </w:p>
    <w:p w:rsidR="00E1474F" w:rsidRDefault="00E1474F" w14:paraId="0E3CD63B" w14:textId="77777777">
      <w:pPr>
        <w:rPr>
          <w:b/>
          <w:bCs/>
          <w:u w:val="single"/>
        </w:rPr>
      </w:pPr>
    </w:p>
    <w:p w:rsidR="00E1474F" w:rsidRDefault="00E1474F" w14:paraId="64B71608" w14:textId="77777777">
      <w:pPr>
        <w:rPr>
          <w:b/>
          <w:bCs/>
          <w:u w:val="single"/>
        </w:rPr>
      </w:pPr>
    </w:p>
    <w:p w:rsidR="00E1474F" w:rsidRDefault="00E1474F" w14:paraId="3217C460" w14:textId="77777777">
      <w:pPr>
        <w:rPr>
          <w:b/>
          <w:bCs/>
          <w:u w:val="single"/>
        </w:rPr>
      </w:pPr>
    </w:p>
    <w:p w:rsidR="00E1474F" w:rsidRDefault="00E1474F" w14:paraId="16C5C288" w14:textId="77777777">
      <w:pPr>
        <w:rPr>
          <w:b/>
          <w:bCs/>
          <w:u w:val="single"/>
        </w:rPr>
      </w:pPr>
    </w:p>
    <w:p w:rsidR="00E1474F" w:rsidRDefault="00E1474F" w14:paraId="0181850F" w14:textId="77777777">
      <w:pPr>
        <w:rPr>
          <w:b/>
          <w:bCs/>
          <w:u w:val="single"/>
        </w:rPr>
      </w:pPr>
    </w:p>
    <w:p w:rsidR="00E1474F" w:rsidRDefault="00E1474F" w14:paraId="2F55D951" w14:textId="77777777">
      <w:pPr>
        <w:rPr>
          <w:b/>
          <w:bCs/>
          <w:u w:val="single"/>
        </w:rPr>
      </w:pPr>
    </w:p>
    <w:p w:rsidR="00E1474F" w:rsidRDefault="00E1474F" w14:paraId="19A61FC7" w14:textId="77777777">
      <w:pPr>
        <w:rPr>
          <w:b/>
          <w:bCs/>
          <w:u w:val="single"/>
        </w:rPr>
      </w:pPr>
    </w:p>
    <w:p w:rsidR="00E1474F" w:rsidRDefault="00E1474F" w14:paraId="33417884" w14:textId="77777777">
      <w:pPr>
        <w:rPr>
          <w:b/>
          <w:bCs/>
          <w:u w:val="single"/>
        </w:rPr>
      </w:pPr>
    </w:p>
    <w:p w:rsidR="00E1474F" w:rsidRDefault="00E1474F" w14:paraId="667B59FD" w14:textId="77777777">
      <w:pPr>
        <w:rPr>
          <w:b/>
          <w:bCs/>
          <w:u w:val="single"/>
        </w:rPr>
      </w:pPr>
    </w:p>
    <w:p w:rsidR="00E1474F" w:rsidRDefault="00E1474F" w14:paraId="790B1684" w14:textId="77777777">
      <w:pPr>
        <w:rPr>
          <w:b/>
          <w:bCs/>
          <w:u w:val="single"/>
        </w:rPr>
      </w:pPr>
    </w:p>
    <w:p w:rsidR="00E1474F" w:rsidRDefault="00E1474F" w14:paraId="750590A4" w14:textId="77777777">
      <w:pPr>
        <w:rPr>
          <w:b/>
          <w:bCs/>
          <w:u w:val="single"/>
        </w:rPr>
      </w:pPr>
    </w:p>
    <w:p w:rsidR="00791D3F" w:rsidRDefault="0057458F" w14:paraId="0D63D2B5" w14:textId="718ACDAD">
      <w:pPr>
        <w:rPr>
          <w:b/>
          <w:bCs/>
          <w:u w:val="single"/>
        </w:rPr>
      </w:pPr>
      <w:r w:rsidRPr="0018690A">
        <w:rPr>
          <w:b/>
          <w:bCs/>
          <w:u w:val="single"/>
        </w:rPr>
        <w:t xml:space="preserve">Reference List </w:t>
      </w:r>
    </w:p>
    <w:p w:rsidRPr="001B459F" w:rsidR="001B459F" w:rsidP="001B459F" w:rsidRDefault="001B459F" w14:paraId="4D72177A" w14:textId="77777777">
      <w:pPr>
        <w:rPr>
          <w:b/>
          <w:bCs/>
          <w:u w:val="single"/>
        </w:rPr>
      </w:pPr>
    </w:p>
    <w:p w:rsidR="001B459F" w:rsidP="00A80E93" w:rsidRDefault="001B459F" w14:paraId="269D58ED" w14:textId="586D9480">
      <w:pPr>
        <w:pStyle w:val="AssignBody"/>
      </w:pPr>
      <w:r w:rsidRPr="00A80E93">
        <w:t xml:space="preserve">Arshad, R., Wrigley, T. and Pratt, L. (2020) </w:t>
      </w:r>
      <w:r w:rsidRPr="00A80E93">
        <w:rPr>
          <w:i/>
          <w:iCs/>
        </w:rPr>
        <w:t>Social justice re-examined: dilemmas and solutions for the classroom teacher. Updated and expanded edition</w:t>
      </w:r>
      <w:r w:rsidRPr="00A80E93">
        <w:t>. Edited by R. Arshad, T. Wrigley, and L. Pratt. London: Trentham Books</w:t>
      </w:r>
      <w:r w:rsidR="002F19F0">
        <w:t>.</w:t>
      </w:r>
    </w:p>
    <w:p w:rsidRPr="00A80E93" w:rsidR="00A80E93" w:rsidP="001B459F" w:rsidRDefault="00A80E93" w14:paraId="0CAE86A3" w14:textId="77777777"/>
    <w:p w:rsidRPr="00355B09" w:rsidR="00791D3F" w:rsidP="00355B09" w:rsidRDefault="00791D3F" w14:paraId="48A1CB91" w14:textId="17B24A8E">
      <w:pPr>
        <w:pStyle w:val="AssignBody"/>
      </w:pPr>
      <w:r w:rsidRPr="00355B09">
        <w:t>B</w:t>
      </w:r>
      <w:r w:rsidRPr="00355B09" w:rsidR="00355B09">
        <w:t>ritish Educational Research Association</w:t>
      </w:r>
      <w:r w:rsidR="00355B09">
        <w:t>.</w:t>
      </w:r>
      <w:r w:rsidRPr="00355B09">
        <w:t xml:space="preserve"> (2018)</w:t>
      </w:r>
      <w:r w:rsidR="00355B09">
        <w:t xml:space="preserve"> </w:t>
      </w:r>
      <w:r w:rsidRPr="00C40693" w:rsidR="00C40693">
        <w:rPr>
          <w:i/>
          <w:iCs/>
        </w:rPr>
        <w:t>Ethical Guidelines for Educational Research, fourth edition</w:t>
      </w:r>
      <w:r w:rsidR="00C40693">
        <w:rPr>
          <w:i/>
          <w:iCs/>
        </w:rPr>
        <w:t xml:space="preserve">. Available at: </w:t>
      </w:r>
      <w:hyperlink r:id="rId10">
        <w:r w:rsidRPr="7F3C736C" w:rsidR="00213BDF">
          <w:rPr>
            <w:rStyle w:val="Hyperlink"/>
            <w:i/>
            <w:iCs/>
          </w:rPr>
          <w:t>https://www.bera.ac.uk/publication/ethical-guidelines-for-educational-research-2018-online</w:t>
        </w:r>
      </w:hyperlink>
      <w:r w:rsidRPr="7F3C736C" w:rsidR="00213BDF">
        <w:rPr>
          <w:i/>
          <w:iCs/>
        </w:rPr>
        <w:t>. (Accessed: 11</w:t>
      </w:r>
      <w:r w:rsidRPr="7F3C736C" w:rsidR="00213BDF">
        <w:rPr>
          <w:i/>
          <w:iCs/>
          <w:vertAlign w:val="superscript"/>
        </w:rPr>
        <w:t>th</w:t>
      </w:r>
      <w:r w:rsidRPr="7F3C736C" w:rsidR="00213BDF">
        <w:rPr>
          <w:i/>
          <w:iCs/>
        </w:rPr>
        <w:t xml:space="preserve"> March 2023)</w:t>
      </w:r>
    </w:p>
    <w:p w:rsidR="009414AF" w:rsidRDefault="009414AF" w14:paraId="32F07493" w14:textId="4DB50398">
      <w:pPr>
        <w:rPr>
          <w:b/>
          <w:bCs/>
          <w:u w:val="single"/>
        </w:rPr>
      </w:pPr>
    </w:p>
    <w:p w:rsidR="004C2333" w:rsidP="009414AF" w:rsidRDefault="009414AF" w14:paraId="2E56DD0A" w14:textId="77777777">
      <w:pPr>
        <w:pStyle w:val="AssignBody"/>
        <w:rPr>
          <w:i/>
          <w:iCs/>
        </w:rPr>
      </w:pPr>
      <w:r>
        <w:t>Children in Wales. (2021)</w:t>
      </w:r>
      <w:r w:rsidR="005C4504">
        <w:t xml:space="preserve"> </w:t>
      </w:r>
      <w:r w:rsidR="005C4504">
        <w:rPr>
          <w:i/>
          <w:iCs/>
        </w:rPr>
        <w:t xml:space="preserve">Child Poverty. Available at: </w:t>
      </w:r>
      <w:hyperlink w:history="1" r:id="rId11">
        <w:r w:rsidRPr="0061340E" w:rsidR="00F93954">
          <w:rPr>
            <w:rStyle w:val="Hyperlink"/>
            <w:i/>
            <w:iCs/>
          </w:rPr>
          <w:t>https://www.childreninwales.org.uk/professionals/our-work/child-poverty/</w:t>
        </w:r>
      </w:hyperlink>
      <w:r w:rsidR="00F93954">
        <w:rPr>
          <w:i/>
          <w:iCs/>
        </w:rPr>
        <w:t>. (Accessed</w:t>
      </w:r>
      <w:r w:rsidR="000B6B00">
        <w:rPr>
          <w:i/>
          <w:iCs/>
        </w:rPr>
        <w:t>:</w:t>
      </w:r>
      <w:r w:rsidR="00F93954">
        <w:rPr>
          <w:i/>
          <w:iCs/>
        </w:rPr>
        <w:t xml:space="preserve"> 6</w:t>
      </w:r>
      <w:r w:rsidRPr="00F93954" w:rsidR="00F93954">
        <w:rPr>
          <w:i/>
          <w:iCs/>
          <w:vertAlign w:val="superscript"/>
        </w:rPr>
        <w:t>th</w:t>
      </w:r>
      <w:r w:rsidR="00F93954">
        <w:rPr>
          <w:i/>
          <w:iCs/>
        </w:rPr>
        <w:t xml:space="preserve"> March 2023)</w:t>
      </w:r>
    </w:p>
    <w:p w:rsidR="00EE109E" w:rsidP="009414AF" w:rsidRDefault="00EE109E" w14:paraId="18928A83" w14:textId="77777777">
      <w:pPr>
        <w:pStyle w:val="AssignBody"/>
        <w:rPr>
          <w:i/>
          <w:iCs/>
        </w:rPr>
      </w:pPr>
    </w:p>
    <w:p w:rsidR="00EE109E" w:rsidP="00EE109E" w:rsidRDefault="00EE109E" w14:paraId="371F8D86" w14:textId="5BBABCDE">
      <w:pPr>
        <w:pStyle w:val="AssignBody"/>
        <w:rPr>
          <w:i/>
          <w:iCs/>
        </w:rPr>
      </w:pPr>
      <w:r w:rsidRPr="00EE109E">
        <w:rPr>
          <w:i/>
          <w:iCs/>
        </w:rPr>
        <w:t xml:space="preserve">Davis, J.N., </w:t>
      </w:r>
      <w:proofErr w:type="spellStart"/>
      <w:r w:rsidRPr="00EE109E">
        <w:rPr>
          <w:i/>
          <w:iCs/>
        </w:rPr>
        <w:t>Spaniol</w:t>
      </w:r>
      <w:proofErr w:type="spellEnd"/>
      <w:r w:rsidRPr="00EE109E">
        <w:rPr>
          <w:i/>
          <w:iCs/>
        </w:rPr>
        <w:t xml:space="preserve">, M.R. and Somerset, S. (2015) ‘Sustenance and sustainability: maximizing the impact of school gardens on health outcomes’, </w:t>
      </w:r>
      <w:proofErr w:type="gramStart"/>
      <w:r w:rsidRPr="00EE109E">
        <w:rPr>
          <w:i/>
          <w:iCs/>
        </w:rPr>
        <w:t>Public</w:t>
      </w:r>
      <w:proofErr w:type="gramEnd"/>
      <w:r w:rsidRPr="00EE109E">
        <w:rPr>
          <w:i/>
          <w:iCs/>
        </w:rPr>
        <w:t xml:space="preserve"> health nutrition, 18(13), pp. 2358–2367. Available at: https://doi.org/10.1017/S1368980015000221.</w:t>
      </w:r>
    </w:p>
    <w:p w:rsidR="00AA5E94" w:rsidP="009414AF" w:rsidRDefault="00AA5E94" w14:paraId="3C2DE1CD" w14:textId="77777777">
      <w:pPr>
        <w:pStyle w:val="AssignBody"/>
        <w:rPr>
          <w:i/>
          <w:iCs/>
        </w:rPr>
      </w:pPr>
    </w:p>
    <w:p w:rsidRPr="00883E29" w:rsidR="00883E29" w:rsidP="00883E29" w:rsidRDefault="00AA5E94" w14:paraId="0111570B" w14:textId="32874989">
      <w:pPr>
        <w:pStyle w:val="AssignBody"/>
      </w:pPr>
      <w:r w:rsidRPr="00AA5E94">
        <w:t xml:space="preserve">Education Wales. </w:t>
      </w:r>
      <w:r>
        <w:t xml:space="preserve">(2019) </w:t>
      </w:r>
      <w:r w:rsidRPr="00883E29" w:rsidR="00883E29">
        <w:rPr>
          <w:i/>
          <w:iCs/>
        </w:rPr>
        <w:t xml:space="preserve">New Welsh curriculum – what makes it so </w:t>
      </w:r>
      <w:proofErr w:type="gramStart"/>
      <w:r w:rsidRPr="00883E29" w:rsidR="00883E29">
        <w:rPr>
          <w:i/>
          <w:iCs/>
        </w:rPr>
        <w:t>different?</w:t>
      </w:r>
      <w:r w:rsidR="00883E29">
        <w:rPr>
          <w:i/>
          <w:iCs/>
        </w:rPr>
        <w:t>.</w:t>
      </w:r>
      <w:proofErr w:type="gramEnd"/>
      <w:r w:rsidR="00883E29">
        <w:rPr>
          <w:i/>
          <w:iCs/>
        </w:rPr>
        <w:t xml:space="preserve"> </w:t>
      </w:r>
      <w:r w:rsidR="00883E29">
        <w:t xml:space="preserve">Available at: </w:t>
      </w:r>
      <w:hyperlink w:history="1" r:id="rId12">
        <w:r w:rsidRPr="00B71A1F" w:rsidR="00A47295">
          <w:rPr>
            <w:rStyle w:val="Hyperlink"/>
          </w:rPr>
          <w:t>https://www.youtube.com/watch?v=SZ3bVjsbAkY</w:t>
        </w:r>
      </w:hyperlink>
      <w:r w:rsidR="00A47295">
        <w:t xml:space="preserve">. (Accessed: </w:t>
      </w:r>
      <w:r w:rsidR="00F0286F">
        <w:t>8</w:t>
      </w:r>
      <w:r w:rsidRPr="00F0286F" w:rsidR="00F0286F">
        <w:rPr>
          <w:vertAlign w:val="superscript"/>
        </w:rPr>
        <w:t>th</w:t>
      </w:r>
      <w:r w:rsidR="00F0286F">
        <w:t xml:space="preserve"> April 2023)</w:t>
      </w:r>
    </w:p>
    <w:p w:rsidR="00DE2A62" w:rsidP="009414AF" w:rsidRDefault="00DE2A62" w14:paraId="68F7C57E" w14:textId="77777777">
      <w:pPr>
        <w:pStyle w:val="AssignBody"/>
        <w:rPr>
          <w:i/>
          <w:iCs/>
        </w:rPr>
      </w:pPr>
    </w:p>
    <w:p w:rsidRPr="00C060CE" w:rsidR="00DE2A62" w:rsidP="009414AF" w:rsidRDefault="00DE2A62" w14:paraId="7ECC64AB" w14:textId="38255E43">
      <w:pPr>
        <w:pStyle w:val="AssignBody"/>
        <w:rPr>
          <w:i/>
          <w:iCs/>
        </w:rPr>
      </w:pPr>
      <w:r>
        <w:t xml:space="preserve">Education Wales (2022) </w:t>
      </w:r>
      <w:r w:rsidRPr="00C27BC3" w:rsidR="00C27BC3">
        <w:rPr>
          <w:i/>
          <w:iCs/>
        </w:rPr>
        <w:t xml:space="preserve">Dr Huw Griffiths on </w:t>
      </w:r>
      <w:proofErr w:type="spellStart"/>
      <w:r w:rsidRPr="00C27BC3" w:rsidR="00C27BC3">
        <w:rPr>
          <w:i/>
          <w:iCs/>
        </w:rPr>
        <w:t>cynefin</w:t>
      </w:r>
      <w:proofErr w:type="spellEnd"/>
      <w:r w:rsidRPr="00C27BC3" w:rsidR="00C27BC3">
        <w:rPr>
          <w:i/>
          <w:iCs/>
        </w:rPr>
        <w:t>, and Welsh, Black, Asian and Minority Ethnic histories</w:t>
      </w:r>
      <w:r w:rsidR="00C27BC3">
        <w:rPr>
          <w:i/>
          <w:iCs/>
        </w:rPr>
        <w:t xml:space="preserve">. Available at: </w:t>
      </w:r>
      <w:hyperlink w:history="1" r:id="rId13">
        <w:r w:rsidRPr="0061340E" w:rsidR="00F70644">
          <w:rPr>
            <w:rStyle w:val="Hyperlink"/>
            <w:i/>
            <w:iCs/>
          </w:rPr>
          <w:t>https://www.youtube.com/watch?v=ppfRxucmsMw</w:t>
        </w:r>
      </w:hyperlink>
      <w:r w:rsidR="00F70644">
        <w:rPr>
          <w:i/>
          <w:iCs/>
        </w:rPr>
        <w:t xml:space="preserve">. </w:t>
      </w:r>
      <w:r w:rsidR="00EF2FE8">
        <w:rPr>
          <w:i/>
          <w:iCs/>
        </w:rPr>
        <w:t>(Accessed:</w:t>
      </w:r>
      <w:r w:rsidR="00DE0EC6">
        <w:rPr>
          <w:i/>
          <w:iCs/>
        </w:rPr>
        <w:t>22</w:t>
      </w:r>
      <w:r w:rsidRPr="00DE0EC6" w:rsidR="00DE0EC6">
        <w:rPr>
          <w:i/>
          <w:iCs/>
          <w:vertAlign w:val="superscript"/>
        </w:rPr>
        <w:t>nd</w:t>
      </w:r>
      <w:r w:rsidR="00DE0EC6">
        <w:rPr>
          <w:i/>
          <w:iCs/>
        </w:rPr>
        <w:t xml:space="preserve"> March 2023)</w:t>
      </w:r>
    </w:p>
    <w:p w:rsidR="001778B7" w:rsidP="009414AF" w:rsidRDefault="001778B7" w14:paraId="4B2C86F5" w14:textId="77777777">
      <w:pPr>
        <w:pStyle w:val="AssignBody"/>
        <w:rPr>
          <w:i/>
          <w:iCs/>
        </w:rPr>
      </w:pPr>
    </w:p>
    <w:p w:rsidR="009C13C5" w:rsidP="009414AF" w:rsidRDefault="001778B7" w14:paraId="21F5B0BD" w14:textId="77777777">
      <w:pPr>
        <w:pStyle w:val="AssignBody"/>
      </w:pPr>
      <w:r w:rsidRPr="000C2636">
        <w:t>Estyn. (2013)</w:t>
      </w:r>
      <w:r w:rsidRPr="000C2636" w:rsidR="000C2636">
        <w:t xml:space="preserve"> </w:t>
      </w:r>
      <w:hyperlink w:tooltip="Working_together_to_tackle_the_impact_of_poverty_on_educational_achievement_-_Training_Material.pptx" w:history="1" r:id="rId14">
        <w:r w:rsidRPr="000C2636" w:rsidR="00353177">
          <w:rPr>
            <w:rStyle w:val="Hyperlink"/>
            <w:color w:val="auto"/>
            <w:u w:val="none"/>
          </w:rPr>
          <w:t>Working together to tackle the impact of poverty on educational achievement - Training Material</w:t>
        </w:r>
      </w:hyperlink>
      <w:r w:rsidR="000C2636">
        <w:rPr>
          <w:rStyle w:val="file"/>
        </w:rPr>
        <w:t xml:space="preserve">. </w:t>
      </w:r>
      <w:r w:rsidR="00D461CA">
        <w:rPr>
          <w:rStyle w:val="file"/>
        </w:rPr>
        <w:t xml:space="preserve">Available at: </w:t>
      </w:r>
      <w:hyperlink w:history="1" r:id="rId15">
        <w:r w:rsidRPr="0061340E" w:rsidR="00ED020E">
          <w:rPr>
            <w:rStyle w:val="Hyperlink"/>
          </w:rPr>
          <w:t>https://www.estyn.gov.wales/thematic-report/working-together-tackle-impact-poverty-educational-achievement-training-material</w:t>
        </w:r>
      </w:hyperlink>
      <w:r w:rsidR="00ED020E">
        <w:rPr>
          <w:rStyle w:val="file"/>
        </w:rPr>
        <w:t>. (Accessed</w:t>
      </w:r>
      <w:r w:rsidR="009C13C5">
        <w:rPr>
          <w:rStyle w:val="file"/>
        </w:rPr>
        <w:t>: 29</w:t>
      </w:r>
      <w:r w:rsidRPr="009C13C5" w:rsidR="009C13C5">
        <w:rPr>
          <w:rStyle w:val="file"/>
          <w:vertAlign w:val="superscript"/>
        </w:rPr>
        <w:t>th</w:t>
      </w:r>
      <w:r w:rsidR="009C13C5">
        <w:rPr>
          <w:rStyle w:val="file"/>
        </w:rPr>
        <w:t xml:space="preserve"> March 2023)</w:t>
      </w:r>
    </w:p>
    <w:p w:rsidRPr="009C13C5" w:rsidR="004C2333" w:rsidP="009414AF" w:rsidRDefault="00FF53D0" w14:paraId="2C518799" w14:textId="6707CCB2">
      <w:pPr>
        <w:pStyle w:val="AssignBody"/>
      </w:pPr>
      <w:r>
        <w:rPr>
          <w:i/>
          <w:iCs/>
          <w:noProof/>
        </w:rPr>
        <mc:AlternateContent>
          <mc:Choice Requires="wps">
            <w:drawing>
              <wp:anchor distT="0" distB="0" distL="114300" distR="114300" simplePos="0" relativeHeight="251658243" behindDoc="0" locked="0" layoutInCell="1" allowOverlap="1" wp14:anchorId="2BA08017" wp14:editId="4B023B13">
                <wp:simplePos x="0" y="0"/>
                <wp:positionH relativeFrom="column">
                  <wp:posOffset>1670050</wp:posOffset>
                </wp:positionH>
                <wp:positionV relativeFrom="paragraph">
                  <wp:posOffset>222250</wp:posOffset>
                </wp:positionV>
                <wp:extent cx="3530600" cy="196850"/>
                <wp:effectExtent l="0" t="0" r="12700" b="19050"/>
                <wp:wrapNone/>
                <wp:docPr id="1" name="Rectangle 1"/>
                <wp:cNvGraphicFramePr/>
                <a:graphic xmlns:a="http://schemas.openxmlformats.org/drawingml/2006/main">
                  <a:graphicData uri="http://schemas.microsoft.com/office/word/2010/wordprocessingShape">
                    <wps:wsp>
                      <wps:cNvSpPr/>
                      <wps:spPr>
                        <a:xfrm>
                          <a:off x="0" y="0"/>
                          <a:ext cx="3530600" cy="19685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6F44040">
              <v:rect id="Rectangle 1" style="position:absolute;margin-left:131.5pt;margin-top:17.5pt;width:278pt;height:15.5pt;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black [3213]" strokecolor="#1f3763 [1604]" strokeweight="1pt" w14:anchorId="0D8C3AF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"/>
            </w:pict>
          </mc:Fallback>
        </mc:AlternateContent>
      </w:r>
    </w:p>
    <w:p w:rsidR="00C62538" w:rsidP="009414AF" w:rsidRDefault="00CC3EE9" w14:paraId="416F3B00" w14:textId="0AAE97F2">
      <w:pPr>
        <w:pStyle w:val="AssignBody"/>
        <w:rPr>
          <w:i/>
          <w:iCs/>
        </w:rPr>
      </w:pPr>
      <w:r>
        <w:rPr>
          <w:i/>
          <w:iCs/>
          <w:noProof/>
        </w:rPr>
        <mc:AlternateContent>
          <mc:Choice Requires="wps">
            <w:drawing>
              <wp:anchor distT="0" distB="0" distL="114300" distR="114300" simplePos="0" relativeHeight="251660291" behindDoc="0" locked="0" layoutInCell="1" allowOverlap="1" wp14:anchorId="16569E36" wp14:editId="104B61F2">
                <wp:simplePos x="0" y="0"/>
                <wp:positionH relativeFrom="column">
                  <wp:posOffset>0</wp:posOffset>
                </wp:positionH>
                <wp:positionV relativeFrom="paragraph">
                  <wp:posOffset>241300</wp:posOffset>
                </wp:positionV>
                <wp:extent cx="1631950" cy="196850"/>
                <wp:effectExtent l="0" t="0" r="19050" b="19050"/>
                <wp:wrapNone/>
                <wp:docPr id="1521472528" name="Rectangle 1521472528"/>
                <wp:cNvGraphicFramePr/>
                <a:graphic xmlns:a="http://schemas.openxmlformats.org/drawingml/2006/main">
                  <a:graphicData uri="http://schemas.microsoft.com/office/word/2010/wordprocessingShape">
                    <wps:wsp>
                      <wps:cNvSpPr/>
                      <wps:spPr>
                        <a:xfrm>
                          <a:off x="0" y="0"/>
                          <a:ext cx="1631950" cy="19685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40BD4C79">
              <v:rect id="Rectangle 1521472528" style="position:absolute;margin-left:0;margin-top:19pt;width:128.5pt;height:15.5pt;z-index:251660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black [3213]" strokecolor="#1f3763 [1604]" strokeweight="1pt" w14:anchorId="4598406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"/>
            </w:pict>
          </mc:Fallback>
        </mc:AlternateContent>
      </w:r>
      <w:r w:rsidR="00C62538">
        <w:t>Estyn. (2017</w:t>
      </w:r>
      <w:r w:rsidR="00465D3C">
        <w:t>a</w:t>
      </w:r>
      <w:r w:rsidR="00C62538">
        <w:t xml:space="preserve">) </w:t>
      </w:r>
      <w:r w:rsidRPr="007D4A1E" w:rsidR="007D4A1E">
        <w:rPr>
          <w:i/>
          <w:iCs/>
        </w:rPr>
        <w:t xml:space="preserve">A report on Pembroke Dock CP School Bush Street Pembroke Dock Pembrokeshire SA72 6LQ Date of inspection: November 2016 by Estyn, Her </w:t>
      </w:r>
      <w:r w:rsidR="004E7DE5">
        <w:rPr>
          <w:i/>
          <w:iCs/>
        </w:rPr>
        <w:t>Majesty's</w:t>
      </w:r>
      <w:r w:rsidRPr="007D4A1E" w:rsidR="007D4A1E">
        <w:rPr>
          <w:i/>
          <w:iCs/>
        </w:rPr>
        <w:t xml:space="preserve"> </w:t>
      </w:r>
      <w:r w:rsidRPr="007D4A1E" w:rsidR="007D4A1E">
        <w:rPr>
          <w:i/>
          <w:iCs/>
        </w:rPr>
        <w:lastRenderedPageBreak/>
        <w:t>Inspectorate for Education and Training in Wales</w:t>
      </w:r>
      <w:r w:rsidR="007D4A1E">
        <w:rPr>
          <w:i/>
          <w:iCs/>
        </w:rPr>
        <w:t xml:space="preserve">. Available at: </w:t>
      </w:r>
      <w:hyperlink w:history="1" r:id="rId16">
        <w:r w:rsidRPr="0061340E" w:rsidR="00230167">
          <w:rPr>
            <w:rStyle w:val="Hyperlink"/>
            <w:i/>
            <w:iCs/>
          </w:rPr>
          <w:t>https://www.estyn.gov.wales/system/files/2020-08/Pembroke%2520Dock%2520CP%2520School.pdf</w:t>
        </w:r>
      </w:hyperlink>
      <w:r w:rsidR="00230167">
        <w:rPr>
          <w:i/>
          <w:iCs/>
        </w:rPr>
        <w:t>. (Accessed: 6</w:t>
      </w:r>
      <w:r w:rsidRPr="00230167" w:rsidR="00230167">
        <w:rPr>
          <w:i/>
          <w:iCs/>
          <w:vertAlign w:val="superscript"/>
        </w:rPr>
        <w:t>th</w:t>
      </w:r>
      <w:r w:rsidR="00230167">
        <w:rPr>
          <w:i/>
          <w:iCs/>
        </w:rPr>
        <w:t xml:space="preserve"> March 2023)</w:t>
      </w:r>
    </w:p>
    <w:p w:rsidR="00465D3C" w:rsidP="009414AF" w:rsidRDefault="00465D3C" w14:paraId="58A361CB" w14:textId="77777777">
      <w:pPr>
        <w:pStyle w:val="AssignBody"/>
        <w:rPr>
          <w:i/>
          <w:iCs/>
        </w:rPr>
      </w:pPr>
    </w:p>
    <w:p w:rsidRPr="00FF53D0" w:rsidR="00465D3C" w:rsidP="009414AF" w:rsidRDefault="00465D3C" w14:paraId="7F86FD6C" w14:textId="6698ED3B">
      <w:pPr>
        <w:pStyle w:val="AssignBody"/>
      </w:pPr>
      <w:r>
        <w:t>Estyn. (2017b)</w:t>
      </w:r>
      <w:r w:rsidR="003B7954">
        <w:t xml:space="preserve"> </w:t>
      </w:r>
      <w:r w:rsidR="003B7954">
        <w:rPr>
          <w:i/>
          <w:iCs/>
        </w:rPr>
        <w:t xml:space="preserve">Self-evaluation for improved pupil outcomes. </w:t>
      </w:r>
      <w:r w:rsidR="00FF53D0">
        <w:t xml:space="preserve">Available at: </w:t>
      </w:r>
      <w:hyperlink w:history="1" r:id="rId17">
        <w:r w:rsidRPr="00513391" w:rsidR="001230F4">
          <w:rPr>
            <w:rStyle w:val="Hyperlink"/>
          </w:rPr>
          <w:t>https://www.estyn.gov.wales/effective-practice/self-evaluation-improved-pupil-outcomes</w:t>
        </w:r>
      </w:hyperlink>
      <w:r w:rsidR="001230F4">
        <w:t>. (Accessed: 12</w:t>
      </w:r>
      <w:r w:rsidRPr="001230F4" w:rsidR="001230F4">
        <w:rPr>
          <w:vertAlign w:val="superscript"/>
        </w:rPr>
        <w:t>th</w:t>
      </w:r>
      <w:r w:rsidR="001230F4">
        <w:t xml:space="preserve"> April 2023)</w:t>
      </w:r>
    </w:p>
    <w:p w:rsidR="004014B5" w:rsidP="009414AF" w:rsidRDefault="004014B5" w14:paraId="1E9C7E00" w14:textId="77777777">
      <w:pPr>
        <w:pStyle w:val="AssignBody"/>
        <w:rPr>
          <w:i/>
          <w:iCs/>
        </w:rPr>
      </w:pPr>
    </w:p>
    <w:p w:rsidRPr="00171CF0" w:rsidR="00171CF0" w:rsidP="00171CF0" w:rsidRDefault="004014B5" w14:paraId="5A0A18BA" w14:textId="1DE9D5B7">
      <w:pPr>
        <w:pStyle w:val="AssignBody"/>
      </w:pPr>
      <w:r>
        <w:t xml:space="preserve">Estyn. (2020) </w:t>
      </w:r>
      <w:r w:rsidRPr="00171CF0" w:rsidR="00171CF0">
        <w:rPr>
          <w:i/>
          <w:iCs/>
        </w:rPr>
        <w:t>Pupils’ life skills develop from their community work</w:t>
      </w:r>
      <w:r w:rsidR="00171CF0">
        <w:rPr>
          <w:i/>
          <w:iCs/>
        </w:rPr>
        <w:t xml:space="preserve">. </w:t>
      </w:r>
      <w:r w:rsidR="00171CF0">
        <w:t xml:space="preserve">Available at: </w:t>
      </w:r>
      <w:hyperlink w:history="1" r:id="rId18">
        <w:r w:rsidRPr="00B71A1F" w:rsidR="00952DAC">
          <w:rPr>
            <w:rStyle w:val="Hyperlink"/>
          </w:rPr>
          <w:t>https://www.estyn.gov.wales/effective-practice/pupils-life-skills-develop-their-community-work</w:t>
        </w:r>
      </w:hyperlink>
      <w:r w:rsidR="00952DAC">
        <w:t xml:space="preserve">. (Accessed: </w:t>
      </w:r>
      <w:r w:rsidR="009B1D90">
        <w:t>8</w:t>
      </w:r>
      <w:r w:rsidRPr="009B1D90" w:rsidR="009B1D90">
        <w:rPr>
          <w:vertAlign w:val="superscript"/>
        </w:rPr>
        <w:t>th</w:t>
      </w:r>
      <w:r w:rsidR="009B1D90">
        <w:t xml:space="preserve"> April 2023)</w:t>
      </w:r>
    </w:p>
    <w:p w:rsidR="00DA1043" w:rsidP="009414AF" w:rsidRDefault="00DA1043" w14:paraId="70F9C5ED" w14:textId="00B3D3B9">
      <w:pPr>
        <w:pStyle w:val="AssignBody"/>
        <w:rPr>
          <w:i/>
          <w:iCs/>
        </w:rPr>
      </w:pPr>
    </w:p>
    <w:p w:rsidR="00CA7D51" w:rsidP="00CA7D51" w:rsidRDefault="00DA1043" w14:paraId="37A1FA23" w14:textId="38FB08E7">
      <w:pPr>
        <w:pStyle w:val="AssignBody"/>
        <w:rPr>
          <w:i/>
          <w:iCs/>
        </w:rPr>
      </w:pPr>
      <w:r w:rsidRPr="00CA7D51">
        <w:t>Estyn. (2021)</w:t>
      </w:r>
      <w:r w:rsidR="00CA7D51">
        <w:rPr>
          <w:i/>
          <w:iCs/>
        </w:rPr>
        <w:t xml:space="preserve"> </w:t>
      </w:r>
      <w:r w:rsidRPr="00CA7D51" w:rsidR="00CA7D51">
        <w:rPr>
          <w:i/>
          <w:iCs/>
        </w:rPr>
        <w:t>The teaching of Welsh history including Black, Asian</w:t>
      </w:r>
      <w:r w:rsidRPr="7F3C736C" w:rsidR="17A00FB7">
        <w:rPr>
          <w:i/>
          <w:iCs/>
        </w:rPr>
        <w:t>,</w:t>
      </w:r>
      <w:r w:rsidRPr="00CA7D51" w:rsidR="00CA7D51">
        <w:rPr>
          <w:i/>
          <w:iCs/>
        </w:rPr>
        <w:t xml:space="preserve"> and Minority Ethnic history, identity</w:t>
      </w:r>
      <w:r w:rsidRPr="7F3C736C" w:rsidR="1C9B3C47">
        <w:rPr>
          <w:i/>
          <w:iCs/>
        </w:rPr>
        <w:t>,</w:t>
      </w:r>
      <w:r w:rsidRPr="00CA7D51" w:rsidR="00CA7D51">
        <w:rPr>
          <w:i/>
          <w:iCs/>
        </w:rPr>
        <w:t xml:space="preserve"> and culture</w:t>
      </w:r>
      <w:r w:rsidR="00CA7D51">
        <w:rPr>
          <w:i/>
          <w:iCs/>
        </w:rPr>
        <w:t xml:space="preserve">. </w:t>
      </w:r>
      <w:r w:rsidRPr="7F3C736C" w:rsidR="00CA7D51">
        <w:rPr>
          <w:i/>
          <w:iCs/>
        </w:rPr>
        <w:t>Available at:</w:t>
      </w:r>
      <w:r w:rsidR="000B6B00">
        <w:t xml:space="preserve"> </w:t>
      </w:r>
      <w:hyperlink r:id="rId19">
        <w:r w:rsidRPr="7F3C736C" w:rsidR="000B6B00">
          <w:rPr>
            <w:rStyle w:val="Hyperlink"/>
            <w:i/>
            <w:iCs/>
          </w:rPr>
          <w:t>https://www.estyn.gov.wales/document-page/20673/appendices/appendix-3</w:t>
        </w:r>
      </w:hyperlink>
      <w:r w:rsidRPr="7F3C736C" w:rsidR="000B6B00">
        <w:rPr>
          <w:i/>
          <w:iCs/>
        </w:rPr>
        <w:t>. (Accessed: 11</w:t>
      </w:r>
      <w:r w:rsidRPr="7F3C736C" w:rsidR="000B6B00">
        <w:rPr>
          <w:i/>
          <w:iCs/>
          <w:vertAlign w:val="superscript"/>
        </w:rPr>
        <w:t>th</w:t>
      </w:r>
      <w:r w:rsidRPr="7F3C736C" w:rsidR="000B6B00">
        <w:rPr>
          <w:i/>
          <w:iCs/>
        </w:rPr>
        <w:t xml:space="preserve"> March 2023)</w:t>
      </w:r>
    </w:p>
    <w:p w:rsidR="00536A7F" w:rsidP="00CA7D51" w:rsidRDefault="00536A7F" w14:paraId="06CD9C62" w14:textId="77777777">
      <w:pPr>
        <w:pStyle w:val="AssignBody"/>
        <w:rPr>
          <w:i/>
          <w:iCs/>
        </w:rPr>
      </w:pPr>
    </w:p>
    <w:p w:rsidRPr="00522DE6" w:rsidR="00536A7F" w:rsidP="00CA7D51" w:rsidRDefault="00536A7F" w14:paraId="0C33853C" w14:textId="5928C199">
      <w:pPr>
        <w:pStyle w:val="AssignBody"/>
        <w:rPr>
          <w:i/>
          <w:iCs/>
        </w:rPr>
      </w:pPr>
      <w:r w:rsidRPr="00536A7F">
        <w:t>Estyn</w:t>
      </w:r>
      <w:r>
        <w:t xml:space="preserve">. </w:t>
      </w:r>
      <w:r w:rsidRPr="00536A7F">
        <w:t xml:space="preserve">(2022) </w:t>
      </w:r>
      <w:r w:rsidR="00522DE6">
        <w:rPr>
          <w:i/>
          <w:iCs/>
        </w:rPr>
        <w:t>Questionnaires. Available at:</w:t>
      </w:r>
      <w:r w:rsidRPr="00954BB8" w:rsidR="00954BB8">
        <w:t xml:space="preserve"> </w:t>
      </w:r>
      <w:hyperlink w:history="1" r:id="rId20">
        <w:r w:rsidRPr="00513391" w:rsidR="00954BB8">
          <w:rPr>
            <w:rStyle w:val="Hyperlink"/>
            <w:i/>
            <w:iCs/>
          </w:rPr>
          <w:t>https://www.estyn.gov.wales/inspection-feedback/questionnaires</w:t>
        </w:r>
      </w:hyperlink>
      <w:r w:rsidR="00954BB8">
        <w:rPr>
          <w:i/>
          <w:iCs/>
        </w:rPr>
        <w:t>. (Accessed: 11</w:t>
      </w:r>
      <w:r w:rsidRPr="00954BB8" w:rsidR="00954BB8">
        <w:rPr>
          <w:i/>
          <w:iCs/>
          <w:vertAlign w:val="superscript"/>
        </w:rPr>
        <w:t>th</w:t>
      </w:r>
      <w:r w:rsidR="00954BB8">
        <w:rPr>
          <w:i/>
          <w:iCs/>
        </w:rPr>
        <w:t xml:space="preserve"> April 2023) </w:t>
      </w:r>
    </w:p>
    <w:p w:rsidR="00003E17" w:rsidP="00CA7D51" w:rsidRDefault="00003E17" w14:paraId="3C1C6D99" w14:textId="77777777">
      <w:pPr>
        <w:pStyle w:val="AssignBody"/>
        <w:rPr>
          <w:i/>
          <w:iCs/>
        </w:rPr>
      </w:pPr>
    </w:p>
    <w:p w:rsidRPr="00C62564" w:rsidR="00003E17" w:rsidP="00CA7D51" w:rsidRDefault="00003E17" w14:paraId="4859E1F1" w14:textId="789A05E7">
      <w:pPr>
        <w:pStyle w:val="AssignBody"/>
      </w:pPr>
      <w:r>
        <w:t>Estyn</w:t>
      </w:r>
      <w:r w:rsidR="008E379E">
        <w:t>.</w:t>
      </w:r>
      <w:r>
        <w:t xml:space="preserve"> (2023) </w:t>
      </w:r>
      <w:r w:rsidRPr="00C62564" w:rsidR="007006DD">
        <w:rPr>
          <w:i/>
          <w:iCs/>
        </w:rPr>
        <w:t>Effectively engaging the school community</w:t>
      </w:r>
      <w:r w:rsidR="00C62564">
        <w:rPr>
          <w:i/>
          <w:iCs/>
        </w:rPr>
        <w:t xml:space="preserve">. </w:t>
      </w:r>
      <w:r w:rsidRPr="00C62564" w:rsidR="00C62564">
        <w:t>Available at:</w:t>
      </w:r>
      <w:r w:rsidR="00C62564">
        <w:rPr>
          <w:i/>
          <w:iCs/>
        </w:rPr>
        <w:t xml:space="preserve"> </w:t>
      </w:r>
      <w:hyperlink w:history="1" r:id="rId21">
        <w:r w:rsidRPr="00513391" w:rsidR="00F406CB">
          <w:rPr>
            <w:rStyle w:val="Hyperlink"/>
            <w:i/>
            <w:iCs/>
          </w:rPr>
          <w:t>https://www.estyn.gov.wales/effective-practice/effectively-engaging-school-community#whatimpacthasthisworkhadonprovisionandlearners%E2%80%99standards</w:t>
        </w:r>
      </w:hyperlink>
      <w:r w:rsidRPr="00F406CB" w:rsidR="00F406CB">
        <w:rPr>
          <w:i/>
          <w:iCs/>
        </w:rPr>
        <w:t>?</w:t>
      </w:r>
      <w:r w:rsidR="00F406CB">
        <w:rPr>
          <w:i/>
          <w:iCs/>
        </w:rPr>
        <w:t>. (Accessed: 11</w:t>
      </w:r>
      <w:r w:rsidRPr="00F406CB" w:rsidR="00F406CB">
        <w:rPr>
          <w:i/>
          <w:iCs/>
          <w:vertAlign w:val="superscript"/>
        </w:rPr>
        <w:t>th</w:t>
      </w:r>
      <w:r w:rsidR="00F406CB">
        <w:rPr>
          <w:i/>
          <w:iCs/>
        </w:rPr>
        <w:t xml:space="preserve"> April 2023)</w:t>
      </w:r>
    </w:p>
    <w:p w:rsidRPr="00D2354D" w:rsidR="00F93954" w:rsidP="00016627" w:rsidRDefault="00F93954" w14:paraId="3535EFCB" w14:textId="23337430">
      <w:pPr>
        <w:pStyle w:val="AssignBody"/>
      </w:pPr>
    </w:p>
    <w:p w:rsidR="00F16B46" w:rsidP="00016627" w:rsidRDefault="00530681" w14:paraId="07FD1D99" w14:textId="2E73A87A">
      <w:pPr>
        <w:pStyle w:val="AssignBody"/>
      </w:pPr>
      <w:r>
        <w:t>Jones, M.</w:t>
      </w:r>
      <w:r w:rsidRPr="00016627" w:rsidR="00016627">
        <w:t xml:space="preserve"> (2022) </w:t>
      </w:r>
      <w:r w:rsidRPr="00BC2839" w:rsidR="00BC2839">
        <w:rPr>
          <w:i/>
          <w:iCs/>
        </w:rPr>
        <w:t xml:space="preserve">Big Bocs Bwyd: </w:t>
      </w:r>
      <w:r w:rsidR="004E7DE5">
        <w:rPr>
          <w:i/>
          <w:iCs/>
        </w:rPr>
        <w:t>Cadog's</w:t>
      </w:r>
      <w:r w:rsidRPr="00BC2839" w:rsidR="00BC2839">
        <w:rPr>
          <w:i/>
          <w:iCs/>
        </w:rPr>
        <w:t xml:space="preserve"> Corner teaching children to love and appreciate the power of food and community.</w:t>
      </w:r>
      <w:r w:rsidR="00BC2839">
        <w:rPr>
          <w:i/>
          <w:iCs/>
        </w:rPr>
        <w:t xml:space="preserve"> </w:t>
      </w:r>
      <w:r w:rsidR="00BC2839">
        <w:t xml:space="preserve">Available at: </w:t>
      </w:r>
      <w:hyperlink w:history="1" r:id="rId22">
        <w:r w:rsidRPr="0061340E" w:rsidR="00C62538">
          <w:rPr>
            <w:rStyle w:val="Hyperlink"/>
          </w:rPr>
          <w:t>https://fareshare.cymru/cadogs-corner-teaching-children-to-love-food/</w:t>
        </w:r>
      </w:hyperlink>
      <w:r w:rsidR="00C62538">
        <w:t>. (Accessed: 6</w:t>
      </w:r>
      <w:r w:rsidRPr="00C62538" w:rsidR="00C62538">
        <w:rPr>
          <w:vertAlign w:val="superscript"/>
        </w:rPr>
        <w:t>th</w:t>
      </w:r>
      <w:r w:rsidR="00C62538">
        <w:t xml:space="preserve"> March 2023)</w:t>
      </w:r>
    </w:p>
    <w:p w:rsidRPr="00F119E4" w:rsidR="00274456" w:rsidP="00F119E4" w:rsidRDefault="00274456" w14:paraId="6F231884" w14:textId="77777777">
      <w:pPr>
        <w:pStyle w:val="AssignBody"/>
      </w:pPr>
    </w:p>
    <w:p w:rsidRPr="00F119E4" w:rsidR="00F119E4" w:rsidP="00F119E4" w:rsidRDefault="00274456" w14:paraId="6FF98A87" w14:textId="5B12B5E3">
      <w:pPr>
        <w:pStyle w:val="AssignBody"/>
        <w:rPr>
          <w:rFonts w:cs="Arial"/>
          <w:color w:val="313131"/>
        </w:rPr>
      </w:pPr>
      <w:r w:rsidRPr="00F119E4">
        <w:t xml:space="preserve">Joseph Rowntree Foundation (2020) </w:t>
      </w:r>
      <w:r w:rsidRPr="00F119E4" w:rsidR="00F119E4">
        <w:rPr>
          <w:rFonts w:cs="Arial"/>
          <w:i/>
          <w:iCs/>
          <w:color w:val="313131"/>
        </w:rPr>
        <w:t>Wales faces a rising tide of poverty after coronavirus</w:t>
      </w:r>
      <w:r w:rsidR="00F119E4">
        <w:rPr>
          <w:rFonts w:cs="Arial"/>
          <w:i/>
          <w:iCs/>
          <w:color w:val="313131"/>
        </w:rPr>
        <w:t xml:space="preserve">. </w:t>
      </w:r>
      <w:r w:rsidR="00F119E4">
        <w:rPr>
          <w:rFonts w:cs="Arial"/>
          <w:color w:val="313131"/>
        </w:rPr>
        <w:t xml:space="preserve">Available at: </w:t>
      </w:r>
      <w:hyperlink w:history="1" r:id="rId23">
        <w:r w:rsidRPr="00C13146" w:rsidR="00DD5769">
          <w:rPr>
            <w:rStyle w:val="Hyperlink"/>
            <w:rFonts w:cs="Arial"/>
          </w:rPr>
          <w:t>https://www.jrf.org.uk/press/wales-faces-rising-tide-poverty-after-coronavirus</w:t>
        </w:r>
      </w:hyperlink>
      <w:r w:rsidR="00DD5769">
        <w:rPr>
          <w:rFonts w:cs="Arial"/>
          <w:color w:val="313131"/>
        </w:rPr>
        <w:t>. (Accessed: 4</w:t>
      </w:r>
      <w:r w:rsidRPr="00DD5769" w:rsidR="00DD5769">
        <w:rPr>
          <w:rFonts w:cs="Arial"/>
          <w:color w:val="313131"/>
          <w:vertAlign w:val="superscript"/>
        </w:rPr>
        <w:t>th</w:t>
      </w:r>
      <w:r w:rsidR="00DD5769">
        <w:rPr>
          <w:rFonts w:cs="Arial"/>
          <w:color w:val="313131"/>
        </w:rPr>
        <w:t xml:space="preserve"> April 2023)</w:t>
      </w:r>
    </w:p>
    <w:p w:rsidR="00805667" w:rsidP="00016627" w:rsidRDefault="00805667" w14:paraId="1C541159" w14:textId="77777777">
      <w:pPr>
        <w:pStyle w:val="AssignBody"/>
      </w:pPr>
    </w:p>
    <w:p w:rsidR="00630600" w:rsidP="00630600" w:rsidRDefault="00630600" w14:paraId="4DE01805" w14:textId="1810703C">
      <w:pPr>
        <w:pStyle w:val="AssignBody"/>
      </w:pPr>
      <w:r>
        <w:t>Leventhal, T. and Brooks-Gunn, J. (2000</w:t>
      </w:r>
      <w:del w:author="Daniel Ashby (2114240)" w:id="1">
        <w:r w:rsidR="00805667">
          <w:delText xml:space="preserve">). </w:delText>
        </w:r>
      </w:del>
      <w:ins w:author="Daniel Ashby (2114240)" w:id="2">
        <w:r>
          <w:t xml:space="preserve">) </w:t>
        </w:r>
      </w:ins>
      <w:r w:rsidR="004E7DE5">
        <w:t>'</w:t>
      </w:r>
      <w:r>
        <w:t xml:space="preserve">The </w:t>
      </w:r>
      <w:r w:rsidR="2901DDCD">
        <w:t>Neighbourhoods</w:t>
      </w:r>
      <w:r>
        <w:t xml:space="preserve"> They Live in: </w:t>
      </w:r>
      <w:r w:rsidR="0EACAF7A">
        <w:t>The</w:t>
      </w:r>
      <w:r>
        <w:t xml:space="preserve"> Effects of </w:t>
      </w:r>
      <w:r w:rsidR="50C4FA2A">
        <w:t>Neighbourhood</w:t>
      </w:r>
      <w:r>
        <w:t xml:space="preserve"> Residence on Child and Adolescent Outcomes</w:t>
      </w:r>
      <w:r w:rsidR="004E7DE5">
        <w:t>'</w:t>
      </w:r>
      <w:r>
        <w:t>, Psychological bulletin, 126(2), pp.</w:t>
      </w:r>
      <w:r w:rsidR="00805667">
        <w:t>309–337</w:t>
      </w:r>
      <w:r>
        <w:t xml:space="preserve">. </w:t>
      </w:r>
      <w:r w:rsidR="0EACAF7A">
        <w:t xml:space="preserve">Available at: </w:t>
      </w:r>
      <w:hyperlink r:id="rId24">
        <w:r w:rsidRPr="6E918A37" w:rsidR="0EACAF7A">
          <w:rPr>
            <w:rStyle w:val="Hyperlink"/>
          </w:rPr>
          <w:t>https://doi.org/10.1037/0033-2909.126.2.309</w:t>
        </w:r>
      </w:hyperlink>
      <w:r w:rsidR="0EACAF7A">
        <w:t>.</w:t>
      </w:r>
    </w:p>
    <w:p w:rsidR="00087EC1" w:rsidP="00630600" w:rsidRDefault="00087EC1" w14:paraId="5FE5AA73" w14:textId="77777777">
      <w:pPr>
        <w:pStyle w:val="AssignBody"/>
      </w:pPr>
    </w:p>
    <w:p w:rsidR="00C112D2" w:rsidP="00016627" w:rsidRDefault="00C112D2" w14:paraId="600F40A3" w14:textId="128CB055">
      <w:pPr>
        <w:pStyle w:val="AssignBody"/>
      </w:pPr>
      <w:r>
        <w:lastRenderedPageBreak/>
        <w:t xml:space="preserve">McLeod, S. (2023) </w:t>
      </w:r>
      <w:r w:rsidR="004E7DE5">
        <w:rPr>
          <w:i/>
          <w:iCs/>
        </w:rPr>
        <w:t>Bronfenbrenner's</w:t>
      </w:r>
      <w:r w:rsidRPr="00456DFA" w:rsidR="00456DFA">
        <w:rPr>
          <w:i/>
          <w:iCs/>
        </w:rPr>
        <w:t xml:space="preserve"> Ecological Systems Theory</w:t>
      </w:r>
      <w:r w:rsidR="00456DFA">
        <w:rPr>
          <w:i/>
          <w:iCs/>
        </w:rPr>
        <w:t xml:space="preserve">. </w:t>
      </w:r>
      <w:r w:rsidR="00456DFA">
        <w:t xml:space="preserve">Available at: </w:t>
      </w:r>
      <w:hyperlink w:history="1" r:id="rId25">
        <w:r w:rsidRPr="0061340E" w:rsidR="0043507F">
          <w:rPr>
            <w:rStyle w:val="Hyperlink"/>
          </w:rPr>
          <w:t>https://simplypsychology.org/Bronfenbrenner.html</w:t>
        </w:r>
      </w:hyperlink>
      <w:r w:rsidR="0043507F">
        <w:t>. (Accessed: 21</w:t>
      </w:r>
      <w:r w:rsidRPr="0043507F" w:rsidR="0043507F">
        <w:rPr>
          <w:vertAlign w:val="superscript"/>
        </w:rPr>
        <w:t>st</w:t>
      </w:r>
      <w:r w:rsidR="0043507F">
        <w:t xml:space="preserve"> March 2023)</w:t>
      </w:r>
    </w:p>
    <w:p w:rsidR="00703DA6" w:rsidP="00016627" w:rsidRDefault="00703DA6" w14:paraId="1841B856" w14:textId="77777777">
      <w:pPr>
        <w:pStyle w:val="AssignBody"/>
      </w:pPr>
    </w:p>
    <w:p w:rsidR="00703DA6" w:rsidP="00703DA6" w:rsidRDefault="00703DA6" w14:paraId="18EFB198" w14:textId="7F37C39E">
      <w:pPr>
        <w:pStyle w:val="AssignBody"/>
      </w:pPr>
      <w:r>
        <w:t>Middleton, G. et al. (2018) ‘The experiences and perceptions of food banks amongst users in high-income countries: An international scoping review’, Appetite, 120, pp. 698–708. Available at: https://doi.org/10.1016/j.appet.2017.10.029.</w:t>
      </w:r>
    </w:p>
    <w:p w:rsidR="00A673A6" w:rsidP="00016627" w:rsidRDefault="00A673A6" w14:paraId="7B49BC3E" w14:textId="77777777">
      <w:pPr>
        <w:pStyle w:val="AssignBody"/>
      </w:pPr>
    </w:p>
    <w:p w:rsidR="00A673A6" w:rsidP="00016627" w:rsidRDefault="00A673A6" w14:paraId="42194D74" w14:textId="646AF076">
      <w:pPr>
        <w:pStyle w:val="AssignBody"/>
      </w:pPr>
      <w:proofErr w:type="spellStart"/>
      <w:r>
        <w:t>Mycommunity</w:t>
      </w:r>
      <w:proofErr w:type="spellEnd"/>
      <w:r>
        <w:t>. (2021)</w:t>
      </w:r>
      <w:r w:rsidR="004E1A94">
        <w:t xml:space="preserve"> </w:t>
      </w:r>
      <w:r w:rsidRPr="004E1A94" w:rsidR="004E1A94">
        <w:rPr>
          <w:i/>
          <w:iCs/>
        </w:rPr>
        <w:t>What you need to know about grant funding</w:t>
      </w:r>
      <w:r w:rsidR="004E1A94">
        <w:t xml:space="preserve">. Available at: </w:t>
      </w:r>
      <w:hyperlink w:history="1" w:anchor=":~:text=Grants%20are%20non%2Drepayable%20funds,the%20process%20is%20highly%20competitive" r:id="rId26">
        <w:r w:rsidRPr="00513391" w:rsidR="00713965">
          <w:rPr>
            <w:rStyle w:val="Hyperlink"/>
          </w:rPr>
          <w:t>https://mycommunity.org.uk/what-you-need-to-know-about-grant-funding#:~:text=Grants%20are%20non%2Drepayable%20funds,the%20process%20is%20highly%20competitive</w:t>
        </w:r>
      </w:hyperlink>
      <w:r w:rsidRPr="00B26551" w:rsidR="00B26551">
        <w:t>.</w:t>
      </w:r>
      <w:r w:rsidR="00713965">
        <w:t xml:space="preserve"> (Accessed: 10</w:t>
      </w:r>
      <w:r w:rsidRPr="00713965" w:rsidR="00713965">
        <w:rPr>
          <w:vertAlign w:val="superscript"/>
        </w:rPr>
        <w:t>th</w:t>
      </w:r>
      <w:r w:rsidR="00713965">
        <w:t xml:space="preserve"> April 2023)</w:t>
      </w:r>
    </w:p>
    <w:p w:rsidR="005A1FE4" w:rsidP="00016627" w:rsidRDefault="005A1FE4" w14:paraId="1062545D" w14:textId="77777777">
      <w:pPr>
        <w:pStyle w:val="AssignBody"/>
      </w:pPr>
    </w:p>
    <w:p w:rsidR="005A1FE4" w:rsidP="00016627" w:rsidRDefault="005A1FE4" w14:paraId="07735AEF" w14:textId="79599A22">
      <w:pPr>
        <w:pStyle w:val="AssignBody"/>
      </w:pPr>
      <w:r>
        <w:t>National Association of Headteachers</w:t>
      </w:r>
      <w:r w:rsidR="00027E62">
        <w:t xml:space="preserve"> Cymru</w:t>
      </w:r>
      <w:r w:rsidR="00E1474F">
        <w:t>.</w:t>
      </w:r>
      <w:r>
        <w:t xml:space="preserve"> (2022) </w:t>
      </w:r>
      <w:r w:rsidRPr="003C1CE4" w:rsidR="003C1CE4">
        <w:rPr>
          <w:i/>
          <w:iCs/>
        </w:rPr>
        <w:t xml:space="preserve">Majority of schools </w:t>
      </w:r>
      <w:r w:rsidR="00027E62">
        <w:rPr>
          <w:i/>
          <w:iCs/>
        </w:rPr>
        <w:t xml:space="preserve">in Wales </w:t>
      </w:r>
      <w:r w:rsidRPr="003C1CE4" w:rsidR="003C1CE4">
        <w:rPr>
          <w:i/>
          <w:iCs/>
        </w:rPr>
        <w:t xml:space="preserve">looking at redundancies due to funding crisis, </w:t>
      </w:r>
      <w:r w:rsidR="00154C7F">
        <w:rPr>
          <w:i/>
          <w:iCs/>
        </w:rPr>
        <w:t>new</w:t>
      </w:r>
      <w:r w:rsidRPr="003C1CE4" w:rsidR="003C1CE4">
        <w:rPr>
          <w:i/>
          <w:iCs/>
        </w:rPr>
        <w:t xml:space="preserve"> survey shows</w:t>
      </w:r>
      <w:r w:rsidR="003C1CE4">
        <w:rPr>
          <w:i/>
          <w:iCs/>
        </w:rPr>
        <w:t xml:space="preserve">. </w:t>
      </w:r>
      <w:r w:rsidRPr="00EB267D" w:rsidR="003C1CE4">
        <w:t>Available at</w:t>
      </w:r>
      <w:r w:rsidRPr="00EB267D" w:rsidR="00EB267D">
        <w:t xml:space="preserve">: </w:t>
      </w:r>
      <w:hyperlink w:history="1" r:id="rId27">
        <w:r w:rsidRPr="00513391" w:rsidR="001E7513">
          <w:rPr>
            <w:rStyle w:val="Hyperlink"/>
          </w:rPr>
          <w:t>https://www.naht.org.uk/News/Latest-comments/Press-room/ArtMID/558/ArticleID/1892/Majority-of-schools-in-Wales-looking-at-redundancies-due-to-funding-crisis-new-survey-shows</w:t>
        </w:r>
      </w:hyperlink>
      <w:r w:rsidR="001E7513">
        <w:t>. (Accessed: 12</w:t>
      </w:r>
      <w:r w:rsidRPr="001E7513" w:rsidR="001E7513">
        <w:rPr>
          <w:vertAlign w:val="superscript"/>
        </w:rPr>
        <w:t>th</w:t>
      </w:r>
      <w:r w:rsidR="001E7513">
        <w:t xml:space="preserve"> April 2023) </w:t>
      </w:r>
    </w:p>
    <w:p w:rsidR="00AA45B6" w:rsidP="00016627" w:rsidRDefault="00AA45B6" w14:paraId="67ABEFEC" w14:textId="77777777">
      <w:pPr>
        <w:pStyle w:val="AssignBody"/>
      </w:pPr>
    </w:p>
    <w:p w:rsidRPr="00BC2839" w:rsidR="00AA45B6" w:rsidP="00016627" w:rsidRDefault="00AA45B6" w14:paraId="4C92A06F" w14:textId="6DC11B44">
      <w:pPr>
        <w:pStyle w:val="AssignBody"/>
      </w:pPr>
      <w:r>
        <w:t xml:space="preserve">National Garden Scheme. (2023) </w:t>
      </w:r>
      <w:r w:rsidRPr="00243DBD" w:rsidR="00243DBD">
        <w:t>National Garden Scheme announces more than £260,000 in funding for 86 community garden projects</w:t>
      </w:r>
      <w:r w:rsidR="00A74E1F">
        <w:t>.</w:t>
      </w:r>
      <w:r w:rsidR="000855C8">
        <w:t xml:space="preserve"> Available at: </w:t>
      </w:r>
      <w:hyperlink w:history="1" r:id="rId28">
        <w:r w:rsidRPr="00513391" w:rsidR="000855C8">
          <w:rPr>
            <w:rStyle w:val="Hyperlink"/>
          </w:rPr>
          <w:t>https://ngs.org.uk/national-garden-scheme-announces-more-than-260000-in-funding-for-86-community-garden-projects/</w:t>
        </w:r>
      </w:hyperlink>
      <w:r w:rsidR="000855C8">
        <w:t>. (Accessed: 10</w:t>
      </w:r>
      <w:r w:rsidRPr="000855C8" w:rsidR="000855C8">
        <w:rPr>
          <w:vertAlign w:val="superscript"/>
        </w:rPr>
        <w:t>th</w:t>
      </w:r>
      <w:r w:rsidR="000855C8">
        <w:t xml:space="preserve"> April 2023) </w:t>
      </w:r>
    </w:p>
    <w:p w:rsidR="000051C3" w:rsidRDefault="000051C3" w14:paraId="65A17173" w14:textId="77777777">
      <w:pPr>
        <w:rPr>
          <w:b/>
          <w:bCs/>
          <w:u w:val="single"/>
        </w:rPr>
      </w:pPr>
    </w:p>
    <w:p w:rsidR="00050553" w:rsidP="00050553" w:rsidRDefault="004C08FF" w14:paraId="33756ED7" w14:textId="5110C6CD">
      <w:pPr>
        <w:pStyle w:val="AssignBody"/>
      </w:pPr>
      <w:r w:rsidRPr="004C08FF">
        <w:t>Public Health Wales</w:t>
      </w:r>
      <w:r w:rsidR="00627E29">
        <w:t>.</w:t>
      </w:r>
      <w:r w:rsidRPr="004C08FF">
        <w:t xml:space="preserve"> (2023) </w:t>
      </w:r>
      <w:r w:rsidRPr="00050553" w:rsidR="00050553">
        <w:rPr>
          <w:i/>
          <w:iCs/>
        </w:rPr>
        <w:t>How is cost of living crisis affecting people in Wales</w:t>
      </w:r>
      <w:r w:rsidRPr="7F3C736C" w:rsidR="41D09036">
        <w:rPr>
          <w:i/>
          <w:iCs/>
        </w:rPr>
        <w:t>?</w:t>
      </w:r>
      <w:r w:rsidRPr="7F3C736C" w:rsidR="00050553">
        <w:rPr>
          <w:i/>
          <w:iCs/>
        </w:rPr>
        <w:t xml:space="preserve"> </w:t>
      </w:r>
      <w:r w:rsidR="00050553">
        <w:t xml:space="preserve">Available at: </w:t>
      </w:r>
      <w:hyperlink r:id="rId29">
        <w:r w:rsidRPr="7F3C736C" w:rsidR="00627E29">
          <w:rPr>
            <w:rStyle w:val="Hyperlink"/>
          </w:rPr>
          <w:t>https://phw.nhs.wales/news/how-is-cost-of-living-crisis-affecting-people-in-wales/</w:t>
        </w:r>
      </w:hyperlink>
      <w:r w:rsidR="00627E29">
        <w:t>. (Accessed: 11</w:t>
      </w:r>
      <w:r w:rsidRPr="7F3C736C" w:rsidR="00627E29">
        <w:rPr>
          <w:vertAlign w:val="superscript"/>
        </w:rPr>
        <w:t>th</w:t>
      </w:r>
      <w:r w:rsidR="00627E29">
        <w:t xml:space="preserve"> March 2023)</w:t>
      </w:r>
    </w:p>
    <w:p w:rsidR="00B35645" w:rsidP="00050553" w:rsidRDefault="00B35645" w14:paraId="448C261F" w14:textId="77777777">
      <w:pPr>
        <w:pStyle w:val="AssignBody"/>
      </w:pPr>
    </w:p>
    <w:p w:rsidR="00B35645" w:rsidP="00050553" w:rsidRDefault="00B35645" w14:paraId="2C71FAB9" w14:textId="4824533C">
      <w:pPr>
        <w:pStyle w:val="AssignBody"/>
      </w:pPr>
      <w:r>
        <w:t xml:space="preserve">Royal Horticultural Society (2023) </w:t>
      </w:r>
      <w:r w:rsidR="00D07DA9">
        <w:rPr>
          <w:i/>
          <w:iCs/>
        </w:rPr>
        <w:t xml:space="preserve">Setting up a school </w:t>
      </w:r>
      <w:r w:rsidR="00F67D90">
        <w:rPr>
          <w:i/>
          <w:iCs/>
        </w:rPr>
        <w:t xml:space="preserve">garden. </w:t>
      </w:r>
      <w:r w:rsidRPr="00893ED0" w:rsidR="00F67D90">
        <w:t xml:space="preserve">Available at: </w:t>
      </w:r>
      <w:hyperlink w:history="1" r:id="rId30">
        <w:r w:rsidRPr="00E75154" w:rsidR="00893ED0">
          <w:rPr>
            <w:rStyle w:val="Hyperlink"/>
          </w:rPr>
          <w:t>https://schoolgardening.rhs.org.</w:t>
        </w:r>
        <w:r w:rsidRPr="00E75154" w:rsidR="00893ED0">
          <w:rPr>
            <w:rStyle w:val="Hyperlink"/>
          </w:rPr>
          <w:t>u</w:t>
        </w:r>
        <w:r w:rsidRPr="00E75154" w:rsidR="00893ED0">
          <w:rPr>
            <w:rStyle w:val="Hyperlink"/>
          </w:rPr>
          <w:t>k/resources/info-sheet/setting-up-a-sc</w:t>
        </w:r>
        <w:r w:rsidRPr="00E75154" w:rsidR="00893ED0">
          <w:rPr>
            <w:rStyle w:val="Hyperlink"/>
          </w:rPr>
          <w:t>h</w:t>
        </w:r>
        <w:r w:rsidRPr="00E75154" w:rsidR="00893ED0">
          <w:rPr>
            <w:rStyle w:val="Hyperlink"/>
          </w:rPr>
          <w:t>ool-garden</w:t>
        </w:r>
      </w:hyperlink>
      <w:r w:rsidR="0059704D">
        <w:t>.</w:t>
      </w:r>
      <w:r w:rsidR="00893ED0">
        <w:t xml:space="preserve"> (Accessed: </w:t>
      </w:r>
      <w:r w:rsidR="00F079D1">
        <w:t>7</w:t>
      </w:r>
      <w:r w:rsidRPr="00F079D1" w:rsidR="00F079D1">
        <w:rPr>
          <w:vertAlign w:val="superscript"/>
        </w:rPr>
        <w:t>th</w:t>
      </w:r>
      <w:r w:rsidR="00F079D1">
        <w:t xml:space="preserve"> April 2023)</w:t>
      </w:r>
    </w:p>
    <w:p w:rsidRPr="002537E7" w:rsidR="00344236" w:rsidP="00050553" w:rsidRDefault="00344236" w14:paraId="1CE9B73D" w14:textId="77777777">
      <w:pPr>
        <w:pStyle w:val="AssignBody"/>
      </w:pPr>
    </w:p>
    <w:p w:rsidRPr="000E4641" w:rsidR="00F75019" w:rsidP="00050553" w:rsidRDefault="002537E7" w14:paraId="08B3EA32" w14:textId="1752EFB2">
      <w:pPr>
        <w:pStyle w:val="AssignBody"/>
        <w:rPr>
          <w:i/>
          <w:iCs/>
        </w:rPr>
      </w:pPr>
      <w:r>
        <w:t xml:space="preserve">The National </w:t>
      </w:r>
      <w:r w:rsidR="00B64454">
        <w:t>Council for Voluntary Organisations. (202</w:t>
      </w:r>
      <w:r w:rsidR="00344236">
        <w:t xml:space="preserve">2) </w:t>
      </w:r>
      <w:r w:rsidR="000E4641">
        <w:rPr>
          <w:i/>
          <w:iCs/>
        </w:rPr>
        <w:t xml:space="preserve">SWOT. Available at: </w:t>
      </w:r>
      <w:hyperlink w:history="1" r:id="rId31">
        <w:r w:rsidRPr="00513391" w:rsidR="00A9211C">
          <w:rPr>
            <w:rStyle w:val="Hyperlink"/>
            <w:i/>
            <w:iCs/>
          </w:rPr>
          <w:t>https://www.ncvo.org.uk/help-and-guidance/tools/swot/#/</w:t>
        </w:r>
      </w:hyperlink>
      <w:r w:rsidR="00A9211C">
        <w:rPr>
          <w:i/>
          <w:iCs/>
        </w:rPr>
        <w:t>. (Accessed: 11</w:t>
      </w:r>
      <w:r w:rsidRPr="00A9211C" w:rsidR="00A9211C">
        <w:rPr>
          <w:i/>
          <w:iCs/>
          <w:vertAlign w:val="superscript"/>
        </w:rPr>
        <w:t>th</w:t>
      </w:r>
      <w:r w:rsidR="00A9211C">
        <w:rPr>
          <w:i/>
          <w:iCs/>
        </w:rPr>
        <w:t xml:space="preserve"> April 2023)</w:t>
      </w:r>
    </w:p>
    <w:p w:rsidR="00344236" w:rsidP="00050553" w:rsidRDefault="00344236" w14:paraId="57ABF335" w14:textId="77777777">
      <w:pPr>
        <w:pStyle w:val="AssignBody"/>
      </w:pPr>
    </w:p>
    <w:p w:rsidRPr="00050553" w:rsidR="00F75019" w:rsidP="00050553" w:rsidRDefault="00D06F2C" w14:paraId="30612545" w14:textId="34DB5DC1">
      <w:pPr>
        <w:pStyle w:val="AssignBody"/>
      </w:pPr>
      <w:r>
        <w:t>The Trussell Trust (</w:t>
      </w:r>
      <w:r w:rsidR="007426C3">
        <w:t>2023</w:t>
      </w:r>
      <w:r>
        <w:t>)</w:t>
      </w:r>
      <w:r w:rsidR="007426C3">
        <w:t xml:space="preserve"> </w:t>
      </w:r>
      <w:r w:rsidRPr="007426C3" w:rsidR="007426C3">
        <w:rPr>
          <w:i/>
          <w:iCs/>
        </w:rPr>
        <w:t>End of year stats</w:t>
      </w:r>
      <w:r w:rsidR="007426C3">
        <w:t xml:space="preserve">. </w:t>
      </w:r>
      <w:r w:rsidR="00E26DB7">
        <w:t xml:space="preserve">Available at: </w:t>
      </w:r>
      <w:hyperlink w:history="1" r:id="rId32">
        <w:r w:rsidRPr="00C13146" w:rsidR="00E26DB7">
          <w:rPr>
            <w:rStyle w:val="Hyperlink"/>
          </w:rPr>
          <w:t>https://www.trusselltrust.org/news-and-blog/latest-stats/end-year-stats/</w:t>
        </w:r>
      </w:hyperlink>
      <w:r w:rsidR="00E26DB7">
        <w:t xml:space="preserve">. </w:t>
      </w:r>
      <w:r w:rsidR="001B64AC">
        <w:t>(Accessed: 4</w:t>
      </w:r>
      <w:r w:rsidRPr="001B64AC" w:rsidR="001B64AC">
        <w:rPr>
          <w:vertAlign w:val="superscript"/>
        </w:rPr>
        <w:t>th</w:t>
      </w:r>
      <w:r w:rsidR="001B64AC">
        <w:t xml:space="preserve"> April 2023)</w:t>
      </w:r>
    </w:p>
    <w:p w:rsidR="00742FF3" w:rsidP="00050553" w:rsidRDefault="00742FF3" w14:paraId="436F9B25" w14:textId="2B9F9FE7">
      <w:pPr>
        <w:pStyle w:val="AssignBody"/>
      </w:pPr>
    </w:p>
    <w:p w:rsidR="00742FF3" w:rsidP="00050553" w:rsidRDefault="004938B8" w14:paraId="25C62302" w14:textId="7AD0F889">
      <w:pPr>
        <w:pStyle w:val="AssignBody"/>
        <w:rPr>
          <w:i/>
          <w:iCs/>
        </w:rPr>
      </w:pPr>
      <w:r>
        <w:t>Watkins, P.</w:t>
      </w:r>
      <w:r w:rsidR="00742FF3">
        <w:t xml:space="preserve"> (2022) </w:t>
      </w:r>
      <w:r w:rsidRPr="7F3C736C" w:rsidR="00742FF3">
        <w:rPr>
          <w:i/>
          <w:iCs/>
        </w:rPr>
        <w:t xml:space="preserve">Poverty and mental health: </w:t>
      </w:r>
      <w:bookmarkStart w:name="_Int_WVX2xDgc" w:id="3"/>
      <w:r w:rsidR="004E7DE5">
        <w:rPr>
          <w:i/>
          <w:iCs/>
        </w:rPr>
        <w:t>it's</w:t>
      </w:r>
      <w:bookmarkEnd w:id="3"/>
      <w:r w:rsidRPr="7F3C736C" w:rsidR="00742FF3">
        <w:rPr>
          <w:i/>
          <w:iCs/>
        </w:rPr>
        <w:t xml:space="preserve"> a two-way street. Available at: </w:t>
      </w:r>
      <w:hyperlink r:id="rId33">
        <w:r w:rsidRPr="7F3C736C" w:rsidR="00742FF3">
          <w:rPr>
            <w:rStyle w:val="Hyperlink"/>
            <w:i/>
            <w:iCs/>
          </w:rPr>
          <w:t>https://research.senedd.wales/research-articles/poverty-and-mental-health-it-s-a-two-way-street/</w:t>
        </w:r>
      </w:hyperlink>
      <w:r w:rsidRPr="7F3C736C" w:rsidR="00742FF3">
        <w:rPr>
          <w:i/>
          <w:iCs/>
        </w:rPr>
        <w:t>. (Accessed: 21</w:t>
      </w:r>
      <w:r w:rsidRPr="7F3C736C" w:rsidR="00742FF3">
        <w:rPr>
          <w:i/>
          <w:iCs/>
          <w:vertAlign w:val="superscript"/>
        </w:rPr>
        <w:t>st</w:t>
      </w:r>
      <w:r w:rsidRPr="7F3C736C" w:rsidR="00742FF3">
        <w:rPr>
          <w:i/>
          <w:iCs/>
        </w:rPr>
        <w:t xml:space="preserve"> March 2023)</w:t>
      </w:r>
    </w:p>
    <w:p w:rsidR="00C71BE8" w:rsidP="00050553" w:rsidRDefault="00C71BE8" w14:paraId="76321429" w14:textId="6BB29523">
      <w:pPr>
        <w:pStyle w:val="AssignBody"/>
        <w:rPr>
          <w:i/>
          <w:iCs/>
        </w:rPr>
      </w:pPr>
    </w:p>
    <w:p w:rsidR="00C71BE8" w:rsidP="00050553" w:rsidRDefault="00C71BE8" w14:paraId="214D3222" w14:textId="37556C41">
      <w:pPr>
        <w:pStyle w:val="AssignBody"/>
        <w:rPr>
          <w:i/>
          <w:iCs/>
        </w:rPr>
      </w:pPr>
      <w:r>
        <w:t xml:space="preserve">Welsh Government (No Date) </w:t>
      </w:r>
      <w:r w:rsidR="007F0560">
        <w:rPr>
          <w:i/>
          <w:iCs/>
        </w:rPr>
        <w:t xml:space="preserve">The well-being of </w:t>
      </w:r>
      <w:r w:rsidR="00961706">
        <w:rPr>
          <w:i/>
          <w:iCs/>
        </w:rPr>
        <w:t>future</w:t>
      </w:r>
      <w:r w:rsidR="00AE75D2">
        <w:rPr>
          <w:i/>
          <w:iCs/>
        </w:rPr>
        <w:t xml:space="preserve"> Generations</w:t>
      </w:r>
      <w:r w:rsidR="00744CEC">
        <w:rPr>
          <w:i/>
          <w:iCs/>
        </w:rPr>
        <w:t xml:space="preserve">. Available at: </w:t>
      </w:r>
      <w:hyperlink w:history="1" r:id="rId34">
        <w:r w:rsidRPr="00B32D80" w:rsidR="0088401E">
          <w:rPr>
            <w:rStyle w:val="Hyperlink"/>
            <w:i/>
            <w:iCs/>
          </w:rPr>
          <w:t>https://www.gov.wales/well-being-of-future-generations-wales</w:t>
        </w:r>
      </w:hyperlink>
      <w:r w:rsidR="0088401E">
        <w:rPr>
          <w:i/>
          <w:iCs/>
        </w:rPr>
        <w:t xml:space="preserve">. (Accessed: </w:t>
      </w:r>
      <w:r w:rsidR="002E49E6">
        <w:rPr>
          <w:i/>
          <w:iCs/>
        </w:rPr>
        <w:t>30</w:t>
      </w:r>
      <w:r w:rsidRPr="002E49E6" w:rsidR="002E49E6">
        <w:rPr>
          <w:i/>
          <w:iCs/>
          <w:vertAlign w:val="superscript"/>
        </w:rPr>
        <w:t>th</w:t>
      </w:r>
      <w:r w:rsidR="002E49E6">
        <w:rPr>
          <w:i/>
          <w:iCs/>
        </w:rPr>
        <w:t xml:space="preserve"> March 2023)</w:t>
      </w:r>
    </w:p>
    <w:p w:rsidR="005C1FE4" w:rsidP="00050553" w:rsidRDefault="005C1FE4" w14:paraId="37BFC424" w14:textId="77777777">
      <w:pPr>
        <w:pStyle w:val="AssignBody"/>
        <w:rPr>
          <w:i/>
          <w:iCs/>
        </w:rPr>
      </w:pPr>
    </w:p>
    <w:p w:rsidRPr="00B74C56" w:rsidR="005C1FE4" w:rsidP="00050553" w:rsidRDefault="005C1FE4" w14:paraId="3B26F498" w14:textId="0A505A5A">
      <w:pPr>
        <w:pStyle w:val="AssignBody"/>
        <w:rPr>
          <w:i/>
          <w:iCs/>
        </w:rPr>
      </w:pPr>
      <w:r>
        <w:t xml:space="preserve">Welsh Government (2014) </w:t>
      </w:r>
      <w:r w:rsidR="002E4415">
        <w:rPr>
          <w:i/>
          <w:iCs/>
        </w:rPr>
        <w:t xml:space="preserve">School Development Plans. Available at: </w:t>
      </w:r>
      <w:hyperlink w:history="1" r:id="rId35">
        <w:r w:rsidRPr="00513391" w:rsidR="004F7D6C">
          <w:rPr>
            <w:rStyle w:val="Hyperlink"/>
            <w:i/>
            <w:iCs/>
          </w:rPr>
          <w:t>https://www.gov.wales/sites/default/files/publications/2018-03/school-development-plans.pdf</w:t>
        </w:r>
      </w:hyperlink>
      <w:r w:rsidR="004F7D6C">
        <w:rPr>
          <w:i/>
          <w:iCs/>
        </w:rPr>
        <w:t>. (Accessed: 11</w:t>
      </w:r>
      <w:r w:rsidRPr="004F7D6C" w:rsidR="004F7D6C">
        <w:rPr>
          <w:i/>
          <w:iCs/>
          <w:vertAlign w:val="superscript"/>
        </w:rPr>
        <w:t>th</w:t>
      </w:r>
      <w:r w:rsidR="004F7D6C">
        <w:rPr>
          <w:i/>
          <w:iCs/>
        </w:rPr>
        <w:t xml:space="preserve"> April 2023)</w:t>
      </w:r>
    </w:p>
    <w:p w:rsidR="00485089" w:rsidP="00050553" w:rsidRDefault="00485089" w14:paraId="4EFC00C2" w14:textId="77777777">
      <w:pPr>
        <w:pStyle w:val="AssignBody"/>
      </w:pPr>
    </w:p>
    <w:p w:rsidR="00485089" w:rsidP="00050553" w:rsidRDefault="00485089" w14:paraId="425D0F6B" w14:textId="46085014">
      <w:pPr>
        <w:pStyle w:val="AssignBody"/>
        <w:rPr>
          <w:i/>
          <w:iCs/>
        </w:rPr>
      </w:pPr>
      <w:r>
        <w:t>Welsh Government (2015</w:t>
      </w:r>
      <w:r w:rsidR="00101DD2">
        <w:t>a</w:t>
      </w:r>
      <w:r>
        <w:t xml:space="preserve">) </w:t>
      </w:r>
      <w:r w:rsidR="00FD7ED6">
        <w:rPr>
          <w:i/>
          <w:iCs/>
        </w:rPr>
        <w:t>Child poverty strategy for Wales. Available at</w:t>
      </w:r>
      <w:r w:rsidR="00BC72B0">
        <w:rPr>
          <w:i/>
          <w:iCs/>
        </w:rPr>
        <w:t xml:space="preserve">: </w:t>
      </w:r>
      <w:hyperlink w:history="1" r:id="rId36">
        <w:r w:rsidRPr="00B32D80" w:rsidR="00BC72B0">
          <w:rPr>
            <w:rStyle w:val="Hyperlink"/>
            <w:i/>
            <w:iCs/>
          </w:rPr>
          <w:t>https://www.gov.wales/sites/default/files/publications/2019-06/child-poverty-strategy-for-wales-easy-read-version.pdf</w:t>
        </w:r>
      </w:hyperlink>
      <w:r w:rsidR="00BC72B0">
        <w:rPr>
          <w:i/>
          <w:iCs/>
        </w:rPr>
        <w:t>. (Accessed: 29</w:t>
      </w:r>
      <w:r w:rsidRPr="00BC72B0" w:rsidR="00BC72B0">
        <w:rPr>
          <w:i/>
          <w:iCs/>
          <w:vertAlign w:val="superscript"/>
        </w:rPr>
        <w:t>th</w:t>
      </w:r>
      <w:r w:rsidR="00BC72B0">
        <w:rPr>
          <w:i/>
          <w:iCs/>
        </w:rPr>
        <w:t xml:space="preserve"> March 2023)</w:t>
      </w:r>
    </w:p>
    <w:p w:rsidR="00DC7A60" w:rsidP="00050553" w:rsidRDefault="00DC7A60" w14:paraId="28EF654F" w14:textId="77777777">
      <w:pPr>
        <w:pStyle w:val="AssignBody"/>
        <w:rPr>
          <w:i/>
          <w:iCs/>
        </w:rPr>
      </w:pPr>
    </w:p>
    <w:p w:rsidR="00DC7A60" w:rsidP="00050553" w:rsidRDefault="00DC7A60" w14:paraId="5A05B9B3" w14:textId="4331D6C1">
      <w:pPr>
        <w:pStyle w:val="AssignBody"/>
      </w:pPr>
      <w:r>
        <w:t xml:space="preserve">Welsh Government (2015b) </w:t>
      </w:r>
      <w:r w:rsidR="001C547F">
        <w:rPr>
          <w:i/>
          <w:iCs/>
        </w:rPr>
        <w:t xml:space="preserve">Pupil deprivation grant essential guidance. </w:t>
      </w:r>
      <w:r w:rsidRPr="00AC3DFD" w:rsidR="001C547F">
        <w:t xml:space="preserve">Available at: </w:t>
      </w:r>
      <w:hyperlink w:history="1" r:id="rId37">
        <w:r w:rsidRPr="00AC3DFD" w:rsidR="00AC4E6C">
          <w:rPr>
            <w:rStyle w:val="Hyperlink"/>
          </w:rPr>
          <w:t>https://www.gov.w</w:t>
        </w:r>
        <w:r w:rsidRPr="00AC3DFD" w:rsidR="00AC4E6C">
          <w:rPr>
            <w:rStyle w:val="Hyperlink"/>
          </w:rPr>
          <w:t>a</w:t>
        </w:r>
        <w:r w:rsidRPr="00AC3DFD" w:rsidR="00AC4E6C">
          <w:rPr>
            <w:rStyle w:val="Hyperlink"/>
          </w:rPr>
          <w:t>les/sites/default/files/publications/2018-03/pupil-deprivation-grant-essential-guidance.pdf</w:t>
        </w:r>
      </w:hyperlink>
      <w:r w:rsidRPr="00AC3DFD" w:rsidR="00AC4E6C">
        <w:t>. (Accessed: 7</w:t>
      </w:r>
      <w:r w:rsidRPr="00AC3DFD" w:rsidR="00AC4E6C">
        <w:rPr>
          <w:vertAlign w:val="superscript"/>
        </w:rPr>
        <w:t>th</w:t>
      </w:r>
      <w:r w:rsidRPr="00AC3DFD" w:rsidR="00AC4E6C">
        <w:t xml:space="preserve"> April 2023)</w:t>
      </w:r>
    </w:p>
    <w:p w:rsidR="002478F2" w:rsidP="00050553" w:rsidRDefault="002478F2" w14:paraId="3FF56BE0" w14:textId="77777777">
      <w:pPr>
        <w:pStyle w:val="AssignBody"/>
      </w:pPr>
    </w:p>
    <w:p w:rsidRPr="002478F2" w:rsidR="002478F2" w:rsidP="00050553" w:rsidRDefault="002478F2" w14:paraId="185C35FF" w14:textId="5BE2DB47">
      <w:pPr>
        <w:pStyle w:val="AssignBody"/>
        <w:rPr>
          <w:i/>
          <w:iCs/>
        </w:rPr>
      </w:pPr>
      <w:r>
        <w:t xml:space="preserve">Welsh Government (2015c) </w:t>
      </w:r>
      <w:r w:rsidR="00EB1529">
        <w:rPr>
          <w:i/>
          <w:iCs/>
        </w:rPr>
        <w:t xml:space="preserve">Volunteering Policy, Supporting Communities, Changing Lives. </w:t>
      </w:r>
      <w:r w:rsidRPr="00EB1529" w:rsidR="00EB1529">
        <w:t>Available at:</w:t>
      </w:r>
      <w:r w:rsidR="00EB1529">
        <w:rPr>
          <w:i/>
          <w:iCs/>
        </w:rPr>
        <w:t xml:space="preserve"> </w:t>
      </w:r>
      <w:hyperlink w:history="1" r:id="rId38">
        <w:r w:rsidRPr="00513391" w:rsidR="00DC7B7A">
          <w:rPr>
            <w:rStyle w:val="Hyperlink"/>
          </w:rPr>
          <w:t>https://www.gov.wales/sites/default/files/publications/2019-01/volunteering-policy-supporting-communities-changing-lives.pdf</w:t>
        </w:r>
      </w:hyperlink>
      <w:r w:rsidR="00DC7B7A">
        <w:t>. (Accessed: 10</w:t>
      </w:r>
      <w:r w:rsidRPr="00DC7B7A" w:rsidR="00DC7B7A">
        <w:rPr>
          <w:vertAlign w:val="superscript"/>
        </w:rPr>
        <w:t>th</w:t>
      </w:r>
      <w:r w:rsidR="00DC7B7A">
        <w:t xml:space="preserve"> April 2023)</w:t>
      </w:r>
    </w:p>
    <w:p w:rsidR="00F37BAB" w:rsidP="00050553" w:rsidRDefault="00F37BAB" w14:paraId="1AEA0609" w14:textId="77777777">
      <w:pPr>
        <w:pStyle w:val="AssignBody"/>
        <w:rPr>
          <w:i/>
          <w:iCs/>
        </w:rPr>
      </w:pPr>
    </w:p>
    <w:p w:rsidRPr="00AC3DFD" w:rsidR="00F37BAB" w:rsidP="00050553" w:rsidRDefault="00F37BAB" w14:paraId="6B90F102" w14:textId="29AB545E">
      <w:pPr>
        <w:pStyle w:val="AssignBody"/>
      </w:pPr>
      <w:r>
        <w:t xml:space="preserve">Welsh Government (2020) </w:t>
      </w:r>
      <w:r w:rsidR="00C63C90">
        <w:rPr>
          <w:i/>
          <w:iCs/>
        </w:rPr>
        <w:t xml:space="preserve">Introduction to Curriculum for Wales guidance. </w:t>
      </w:r>
      <w:r w:rsidRPr="00AC3DFD" w:rsidR="00C63C90">
        <w:t xml:space="preserve">Available at: </w:t>
      </w:r>
      <w:hyperlink w:history="1" w:anchor="a-vision-for-every-school%E2%80%99s-curriculum" r:id="rId39">
        <w:r w:rsidRPr="00AC3DFD" w:rsidR="00062CDF">
          <w:rPr>
            <w:rStyle w:val="Hyperlink"/>
          </w:rPr>
          <w:t>https://hwb.gov.wales/curriculum-for-wales/introduction#a-vision-for-every-school%E2%80%99s-curriculum</w:t>
        </w:r>
      </w:hyperlink>
      <w:r w:rsidRPr="00AC3DFD" w:rsidR="00062CDF">
        <w:t>. (Accessed: 6</w:t>
      </w:r>
      <w:r w:rsidRPr="00AC3DFD" w:rsidR="00062CDF">
        <w:rPr>
          <w:vertAlign w:val="superscript"/>
        </w:rPr>
        <w:t>th</w:t>
      </w:r>
      <w:r w:rsidRPr="00AC3DFD" w:rsidR="00062CDF">
        <w:t xml:space="preserve"> April 2023)</w:t>
      </w:r>
    </w:p>
    <w:p w:rsidR="00991924" w:rsidP="00050553" w:rsidRDefault="00991924" w14:paraId="48CEA6C0" w14:textId="77777777">
      <w:pPr>
        <w:pStyle w:val="AssignBody"/>
        <w:rPr>
          <w:i/>
          <w:iCs/>
        </w:rPr>
      </w:pPr>
    </w:p>
    <w:p w:rsidR="00B16EE9" w:rsidP="00AE522F" w:rsidRDefault="00991924" w14:paraId="0F00AB4E" w14:textId="77777777">
      <w:pPr>
        <w:pStyle w:val="AssignBody"/>
      </w:pPr>
      <w:r>
        <w:t xml:space="preserve">Welsh Government (2022) </w:t>
      </w:r>
      <w:r w:rsidR="00D731CB">
        <w:t xml:space="preserve">Child poverty strategy: 2022 progress report. Available at: </w:t>
      </w:r>
      <w:hyperlink w:history="1" w:anchor="111849" r:id="rId40">
        <w:r w:rsidRPr="00B32D80" w:rsidR="00033AB9">
          <w:rPr>
            <w:rStyle w:val="Hyperlink"/>
          </w:rPr>
          <w:t>https://www.gov.wales/child-poverty-strategy-2022-progress-report-html#111849</w:t>
        </w:r>
      </w:hyperlink>
      <w:r w:rsidR="00033AB9">
        <w:t xml:space="preserve">. </w:t>
      </w:r>
      <w:r w:rsidR="00D407F1">
        <w:t>(Accessed: 30</w:t>
      </w:r>
      <w:r w:rsidRPr="00D407F1" w:rsidR="00D407F1">
        <w:rPr>
          <w:vertAlign w:val="superscript"/>
        </w:rPr>
        <w:t>th</w:t>
      </w:r>
      <w:r w:rsidR="00D407F1">
        <w:t xml:space="preserve"> March 2023)</w:t>
      </w:r>
    </w:p>
    <w:p w:rsidR="00F406CB" w:rsidP="00AE522F" w:rsidRDefault="00F406CB" w14:paraId="3CF6E0D8" w14:textId="77777777">
      <w:pPr>
        <w:pStyle w:val="AssignBody"/>
      </w:pPr>
    </w:p>
    <w:p w:rsidRPr="002F19F0" w:rsidR="00AE522F" w:rsidP="00AE522F" w:rsidRDefault="00423398" w14:paraId="1648E1BA" w14:textId="3AFCCAE6">
      <w:pPr>
        <w:pStyle w:val="AssignBody"/>
      </w:pPr>
      <w:r>
        <w:t xml:space="preserve">Welsh Government (2023) </w:t>
      </w:r>
      <w:r w:rsidRPr="00AE522F" w:rsidR="00AE522F">
        <w:rPr>
          <w:rFonts w:cs="Arial"/>
          <w:i/>
          <w:iCs/>
          <w:color w:val="1F1F1F"/>
        </w:rPr>
        <w:t>Pupil Development Grant and Early Years Pupil Development Grant: allocations</w:t>
      </w:r>
      <w:r w:rsidR="00AE522F">
        <w:rPr>
          <w:rFonts w:cs="Arial"/>
          <w:i/>
          <w:iCs/>
          <w:color w:val="1F1F1F"/>
        </w:rPr>
        <w:t xml:space="preserve">. </w:t>
      </w:r>
      <w:r w:rsidR="00AE522F">
        <w:rPr>
          <w:rFonts w:cs="Arial"/>
          <w:color w:val="1F1F1F"/>
        </w:rPr>
        <w:t xml:space="preserve">Available at: </w:t>
      </w:r>
      <w:hyperlink r:id="rId41">
        <w:r w:rsidRPr="3B51B093" w:rsidR="7F3CC332">
          <w:rPr>
            <w:rStyle w:val="Hyperlink"/>
            <w:rFonts w:cs="Arial"/>
          </w:rPr>
          <w:t>https://www.gov.wales/pupil-development-grant-and-early-years-pupil-development-grant-allocations</w:t>
        </w:r>
      </w:hyperlink>
      <w:r w:rsidRPr="3B51B093" w:rsidR="7F3CC332">
        <w:rPr>
          <w:rFonts w:cs="Arial"/>
          <w:color w:val="1F1F1F"/>
        </w:rPr>
        <w:t xml:space="preserve">. </w:t>
      </w:r>
      <w:r w:rsidR="00D13459">
        <w:rPr>
          <w:rFonts w:cs="Arial"/>
          <w:color w:val="1F1F1F"/>
        </w:rPr>
        <w:t>(Accessed: 8</w:t>
      </w:r>
      <w:r w:rsidRPr="00D13459" w:rsidR="00D13459">
        <w:rPr>
          <w:rFonts w:cs="Arial"/>
          <w:color w:val="1F1F1F"/>
          <w:vertAlign w:val="superscript"/>
        </w:rPr>
        <w:t>th</w:t>
      </w:r>
      <w:r w:rsidR="00D13459">
        <w:rPr>
          <w:rFonts w:cs="Arial"/>
          <w:color w:val="1F1F1F"/>
        </w:rPr>
        <w:t xml:space="preserve"> April 2023)</w:t>
      </w:r>
    </w:p>
    <w:p w:rsidRPr="00991924" w:rsidR="00565EDA" w:rsidP="00050553" w:rsidRDefault="00565EDA" w14:paraId="235D4D5C" w14:textId="050851A0">
      <w:pPr>
        <w:pStyle w:val="AssignBody"/>
      </w:pPr>
    </w:p>
    <w:p w:rsidRPr="004C08FF" w:rsidR="000051C3" w:rsidP="004C08FF" w:rsidRDefault="000051C3" w14:paraId="67215C7B" w14:textId="3B29EACC">
      <w:pPr>
        <w:pStyle w:val="AssignBody"/>
      </w:pPr>
    </w:p>
    <w:p w:rsidR="000051C3" w:rsidRDefault="000051C3" w14:paraId="5BA3E3D0" w14:textId="77777777">
      <w:pPr>
        <w:rPr>
          <w:b/>
          <w:bCs/>
          <w:u w:val="single"/>
        </w:rPr>
      </w:pPr>
    </w:p>
    <w:p w:rsidR="000051C3" w:rsidRDefault="000051C3" w14:paraId="51F9CEA4" w14:textId="77777777">
      <w:pPr>
        <w:rPr>
          <w:b/>
          <w:bCs/>
          <w:u w:val="single"/>
        </w:rPr>
      </w:pPr>
    </w:p>
    <w:p w:rsidR="000051C3" w:rsidRDefault="000051C3" w14:paraId="03B45F2F" w14:textId="77777777">
      <w:pPr>
        <w:rPr>
          <w:b/>
          <w:bCs/>
          <w:u w:val="single"/>
        </w:rPr>
      </w:pPr>
    </w:p>
    <w:p w:rsidR="000051C3" w:rsidRDefault="000051C3" w14:paraId="51BCA17B" w14:textId="77777777">
      <w:pPr>
        <w:rPr>
          <w:b/>
          <w:bCs/>
          <w:u w:val="single"/>
        </w:rPr>
      </w:pPr>
    </w:p>
    <w:p w:rsidR="000051C3" w:rsidRDefault="000051C3" w14:paraId="3BB10E46" w14:textId="77777777">
      <w:pPr>
        <w:rPr>
          <w:b/>
          <w:bCs/>
          <w:u w:val="single"/>
        </w:rPr>
      </w:pPr>
    </w:p>
    <w:p w:rsidR="00B57519" w:rsidRDefault="00B57519" w14:paraId="3C46A848" w14:textId="77777777">
      <w:pPr>
        <w:rPr>
          <w:b/>
          <w:bCs/>
          <w:u w:val="single"/>
        </w:rPr>
        <w:sectPr w:rsidR="00B57519" w:rsidSect="0057458F">
          <w:headerReference w:type="default" r:id="rId42"/>
          <w:footerReference w:type="default" r:id="rId43"/>
          <w:pgSz w:w="11906" w:h="16838"/>
          <w:pgMar w:top="1440" w:right="1440" w:bottom="1440" w:left="1440" w:header="708" w:footer="708" w:gutter="0"/>
          <w:pgNumType w:start="0"/>
          <w:cols w:space="708"/>
          <w:titlePg/>
          <w:docGrid w:linePitch="360"/>
        </w:sectPr>
      </w:pPr>
    </w:p>
    <w:p w:rsidR="000051C3" w:rsidRDefault="000051C3" w14:paraId="4E3250DF" w14:textId="08064BA8">
      <w:pPr>
        <w:rPr>
          <w:b/>
          <w:bCs/>
          <w:u w:val="single"/>
        </w:rPr>
      </w:pPr>
      <w:r>
        <w:rPr>
          <w:b/>
          <w:bCs/>
          <w:u w:val="single"/>
        </w:rPr>
        <w:lastRenderedPageBreak/>
        <w:t>Appendix</w:t>
      </w:r>
      <w:r w:rsidR="00C051FB">
        <w:rPr>
          <w:b/>
          <w:bCs/>
          <w:u w:val="single"/>
        </w:rPr>
        <w:t xml:space="preserve"> A</w:t>
      </w:r>
    </w:p>
    <w:p w:rsidR="0058102C" w:rsidRDefault="0058102C" w14:paraId="4A271BB2" w14:textId="77777777">
      <w:pPr>
        <w:rPr>
          <w:b/>
          <w:bCs/>
          <w:u w:val="single"/>
        </w:rPr>
      </w:pPr>
    </w:p>
    <w:tbl>
      <w:tblPr>
        <w:tblStyle w:val="TableGrid"/>
        <w:tblpPr w:leftFromText="180" w:rightFromText="180" w:vertAnchor="text" w:horzAnchor="margin" w:tblpXSpec="center" w:tblpY="126"/>
        <w:tblW w:w="14879" w:type="dxa"/>
        <w:tblLook w:val="04A0" w:firstRow="1" w:lastRow="0" w:firstColumn="1" w:lastColumn="0" w:noHBand="0" w:noVBand="1"/>
      </w:tblPr>
      <w:tblGrid>
        <w:gridCol w:w="2122"/>
        <w:gridCol w:w="6378"/>
        <w:gridCol w:w="6379"/>
      </w:tblGrid>
      <w:tr w:rsidR="00FD519F" w:rsidTr="00FD519F" w14:paraId="14EA1E5A" w14:textId="77777777">
        <w:tc>
          <w:tcPr>
            <w:tcW w:w="2122" w:type="dxa"/>
          </w:tcPr>
          <w:p w:rsidR="00FD519F" w:rsidP="00FD519F" w:rsidRDefault="00FD519F" w14:paraId="00116B6C" w14:textId="77777777"/>
        </w:tc>
        <w:tc>
          <w:tcPr>
            <w:tcW w:w="6378" w:type="dxa"/>
          </w:tcPr>
          <w:p w:rsidR="00FD519F" w:rsidP="00FD519F" w:rsidRDefault="00FD519F" w14:paraId="3752C89B" w14:textId="77777777">
            <w:pPr>
              <w:jc w:val="center"/>
            </w:pPr>
            <w:r>
              <w:t>HELPFUL</w:t>
            </w:r>
          </w:p>
        </w:tc>
        <w:tc>
          <w:tcPr>
            <w:tcW w:w="6379" w:type="dxa"/>
          </w:tcPr>
          <w:p w:rsidR="00FD519F" w:rsidP="00FD519F" w:rsidRDefault="00FD519F" w14:paraId="7DE6A8E4" w14:textId="77777777">
            <w:pPr>
              <w:jc w:val="center"/>
            </w:pPr>
            <w:r>
              <w:t>HARMFUL</w:t>
            </w:r>
          </w:p>
        </w:tc>
      </w:tr>
      <w:tr w:rsidR="00FD519F" w:rsidTr="00FD519F" w14:paraId="7C5D91AE" w14:textId="77777777">
        <w:tc>
          <w:tcPr>
            <w:tcW w:w="2122" w:type="dxa"/>
          </w:tcPr>
          <w:p w:rsidR="00FD519F" w:rsidP="00FD519F" w:rsidRDefault="00FD519F" w14:paraId="749B2F58" w14:textId="77777777">
            <w:r>
              <w:t>INTERNAL</w:t>
            </w:r>
          </w:p>
          <w:p w:rsidR="00FD519F" w:rsidP="00FD519F" w:rsidRDefault="00FD519F" w14:paraId="00743C35" w14:textId="42D3DA80">
            <w:r>
              <w:t>(</w:t>
            </w:r>
            <w:r w:rsidR="00C0218B">
              <w:t>Within</w:t>
            </w:r>
            <w:r>
              <w:t xml:space="preserve"> the school)</w:t>
            </w:r>
          </w:p>
        </w:tc>
        <w:tc>
          <w:tcPr>
            <w:tcW w:w="6378" w:type="dxa"/>
          </w:tcPr>
          <w:p w:rsidR="00FD519F" w:rsidP="00FD519F" w:rsidRDefault="00FD519F" w14:paraId="06366CD6" w14:textId="77777777">
            <w:r>
              <w:t>Strengths</w:t>
            </w:r>
          </w:p>
          <w:p w:rsidR="00C0218B" w:rsidP="00FD519F" w:rsidRDefault="00C0218B" w14:paraId="1FAF32DC" w14:textId="77777777"/>
          <w:p w:rsidRPr="00C0218B" w:rsidR="00C0218B" w:rsidP="00C0218B" w:rsidRDefault="003A1227" w14:paraId="4ADAC137" w14:textId="30BD62CB">
            <w:pPr>
              <w:pStyle w:val="ListParagraph"/>
              <w:numPr>
                <w:ilvl w:val="0"/>
                <w:numId w:val="10"/>
              </w:numPr>
            </w:pPr>
            <w:r>
              <w:t xml:space="preserve">Provide school children and the local community with </w:t>
            </w:r>
            <w:r w:rsidR="00CF46FA">
              <w:t xml:space="preserve">sustainable </w:t>
            </w:r>
            <w:r w:rsidR="001A623E">
              <w:t>food.</w:t>
            </w:r>
          </w:p>
          <w:p w:rsidR="00CF46FA" w:rsidP="00C0218B" w:rsidRDefault="00CF46FA" w14:paraId="14C91550" w14:textId="6C83D445">
            <w:pPr>
              <w:pStyle w:val="ListParagraph"/>
              <w:numPr>
                <w:ilvl w:val="0"/>
                <w:numId w:val="10"/>
              </w:numPr>
            </w:pPr>
            <w:r>
              <w:t xml:space="preserve">Provide learning opportunities for </w:t>
            </w:r>
            <w:r w:rsidR="001A623E">
              <w:t>children.</w:t>
            </w:r>
            <w:r w:rsidR="00EB44EE">
              <w:t xml:space="preserve"> </w:t>
            </w:r>
          </w:p>
          <w:p w:rsidRPr="00C0218B" w:rsidR="00EB44EE" w:rsidP="00C0218B" w:rsidRDefault="00EB44EE" w14:paraId="7B030B34" w14:textId="59F7C6EE">
            <w:pPr>
              <w:pStyle w:val="ListParagraph"/>
              <w:numPr>
                <w:ilvl w:val="0"/>
                <w:numId w:val="10"/>
              </w:numPr>
            </w:pPr>
            <w:r>
              <w:t xml:space="preserve">Provide </w:t>
            </w:r>
            <w:r w:rsidR="001A623E">
              <w:t xml:space="preserve">volunteer work opportunities for </w:t>
            </w:r>
            <w:r w:rsidR="009042C4">
              <w:t xml:space="preserve">the </w:t>
            </w:r>
            <w:r w:rsidR="001A623E">
              <w:t xml:space="preserve">local community. </w:t>
            </w:r>
          </w:p>
          <w:p w:rsidR="00FD519F" w:rsidP="00FD519F" w:rsidRDefault="00FD519F" w14:paraId="70FA0E54" w14:textId="77777777"/>
          <w:p w:rsidR="00FD519F" w:rsidP="00FD519F" w:rsidRDefault="00FD519F" w14:paraId="6D073CE2" w14:textId="77777777"/>
          <w:p w:rsidR="00FD519F" w:rsidP="00FD519F" w:rsidRDefault="00FD519F" w14:paraId="49B7A296" w14:textId="77777777"/>
          <w:p w:rsidR="00FD519F" w:rsidP="00FD519F" w:rsidRDefault="00FD519F" w14:paraId="24E53155" w14:textId="77777777"/>
          <w:p w:rsidR="00FD519F" w:rsidP="00FD519F" w:rsidRDefault="00FD519F" w14:paraId="07A23F62" w14:textId="77777777"/>
          <w:p w:rsidR="00FD519F" w:rsidP="00FD519F" w:rsidRDefault="00FD519F" w14:paraId="76663A3C" w14:textId="77777777"/>
          <w:p w:rsidR="00FD519F" w:rsidP="00FD519F" w:rsidRDefault="00FD519F" w14:paraId="4AD5135F" w14:textId="77777777"/>
        </w:tc>
        <w:tc>
          <w:tcPr>
            <w:tcW w:w="6379" w:type="dxa"/>
          </w:tcPr>
          <w:p w:rsidR="00FD519F" w:rsidP="00FD519F" w:rsidRDefault="00FD519F" w14:paraId="6B54FBDA" w14:textId="77777777">
            <w:r>
              <w:t>Weaknesses</w:t>
            </w:r>
          </w:p>
          <w:p w:rsidR="00A6426F" w:rsidP="00FD519F" w:rsidRDefault="00A6426F" w14:paraId="7448319F" w14:textId="77777777"/>
          <w:p w:rsidR="00A6426F" w:rsidP="00A6426F" w:rsidRDefault="009042C4" w14:paraId="168957DD" w14:textId="501A2E88">
            <w:pPr>
              <w:pStyle w:val="ListParagraph"/>
              <w:numPr>
                <w:ilvl w:val="0"/>
                <w:numId w:val="10"/>
              </w:numPr>
            </w:pPr>
            <w:r>
              <w:t>It will</w:t>
            </w:r>
            <w:r w:rsidR="00360495">
              <w:t xml:space="preserve"> take significant time to become self-sufficient without sponsorship in the first 12 months</w:t>
            </w:r>
            <w:r w:rsidR="00713965">
              <w:t>.</w:t>
            </w:r>
          </w:p>
          <w:p w:rsidRPr="00A6426F" w:rsidR="00713965" w:rsidP="00A6426F" w:rsidRDefault="00713965" w14:paraId="2B6692E6" w14:textId="77D0C3EC">
            <w:pPr>
              <w:pStyle w:val="ListParagraph"/>
              <w:numPr>
                <w:ilvl w:val="0"/>
                <w:numId w:val="10"/>
              </w:numPr>
            </w:pPr>
            <w:r>
              <w:t xml:space="preserve">Process of obtaining grants likely to be </w:t>
            </w:r>
            <w:r w:rsidR="009042C4">
              <w:t>time-consuming</w:t>
            </w:r>
            <w:r>
              <w:t xml:space="preserve"> and competitive. </w:t>
            </w:r>
          </w:p>
          <w:p w:rsidR="00FD519F" w:rsidP="00FD519F" w:rsidRDefault="00FD519F" w14:paraId="364EB9F4" w14:textId="77777777"/>
          <w:p w:rsidR="00FD519F" w:rsidP="00520808" w:rsidRDefault="00FD519F" w14:paraId="10DFFF9B" w14:textId="328A1D54">
            <w:pPr>
              <w:pStyle w:val="ListParagraph"/>
            </w:pPr>
          </w:p>
        </w:tc>
      </w:tr>
      <w:tr w:rsidR="00FD519F" w:rsidTr="00FD519F" w14:paraId="70E514A6" w14:textId="77777777">
        <w:tc>
          <w:tcPr>
            <w:tcW w:w="2122" w:type="dxa"/>
          </w:tcPr>
          <w:p w:rsidR="00FD519F" w:rsidP="00FD519F" w:rsidRDefault="00FD519F" w14:paraId="2CAABF24" w14:textId="77777777">
            <w:r>
              <w:t xml:space="preserve">EXTERNAL </w:t>
            </w:r>
          </w:p>
          <w:p w:rsidR="00FD519F" w:rsidP="00FD519F" w:rsidRDefault="00FD519F" w14:paraId="2D739688" w14:textId="3DD8C5E8">
            <w:r>
              <w:t>(</w:t>
            </w:r>
            <w:r w:rsidR="00C0218B">
              <w:t>Outside</w:t>
            </w:r>
            <w:r>
              <w:t xml:space="preserve"> the school)</w:t>
            </w:r>
          </w:p>
        </w:tc>
        <w:tc>
          <w:tcPr>
            <w:tcW w:w="6378" w:type="dxa"/>
          </w:tcPr>
          <w:p w:rsidR="00FD519F" w:rsidP="00FD519F" w:rsidRDefault="00FD519F" w14:paraId="466299B3" w14:textId="77777777">
            <w:r>
              <w:t>Opportunities</w:t>
            </w:r>
          </w:p>
          <w:p w:rsidR="00B07A00" w:rsidP="00FD519F" w:rsidRDefault="00B07A00" w14:paraId="144CF30F" w14:textId="77777777"/>
          <w:p w:rsidRPr="00C0218B" w:rsidR="00B07A00" w:rsidP="00C0218B" w:rsidRDefault="00B07A00" w14:paraId="32DDBBF9" w14:textId="64639624">
            <w:pPr>
              <w:pStyle w:val="ListParagraph"/>
              <w:numPr>
                <w:ilvl w:val="0"/>
                <w:numId w:val="9"/>
              </w:numPr>
            </w:pPr>
            <w:r w:rsidRPr="00C0218B">
              <w:t xml:space="preserve">Build close connections with the local </w:t>
            </w:r>
            <w:r w:rsidRPr="00C0218B" w:rsidR="005F56CE">
              <w:t>community.</w:t>
            </w:r>
            <w:r w:rsidRPr="00C0218B">
              <w:t xml:space="preserve"> </w:t>
            </w:r>
          </w:p>
          <w:p w:rsidRPr="00C0218B" w:rsidR="00B07A00" w:rsidP="00C0218B" w:rsidRDefault="00B07A00" w14:paraId="38E621ED" w14:textId="10023094">
            <w:pPr>
              <w:pStyle w:val="ListParagraph"/>
              <w:numPr>
                <w:ilvl w:val="0"/>
                <w:numId w:val="9"/>
              </w:numPr>
            </w:pPr>
            <w:r w:rsidRPr="00C0218B">
              <w:t xml:space="preserve">Offer volunteer roles to </w:t>
            </w:r>
            <w:r w:rsidRPr="00C0218B" w:rsidR="00A96BBC">
              <w:t xml:space="preserve">the </w:t>
            </w:r>
            <w:r w:rsidRPr="00C0218B">
              <w:t xml:space="preserve">local </w:t>
            </w:r>
            <w:r w:rsidRPr="00C0218B" w:rsidR="005F56CE">
              <w:t>community.</w:t>
            </w:r>
            <w:r w:rsidRPr="00C0218B">
              <w:t xml:space="preserve"> </w:t>
            </w:r>
          </w:p>
          <w:p w:rsidRPr="00C0218B" w:rsidR="00B07A00" w:rsidP="00C0218B" w:rsidRDefault="005F56CE" w14:paraId="7B3DEB27" w14:textId="1074A059">
            <w:pPr>
              <w:pStyle w:val="ListParagraph"/>
              <w:numPr>
                <w:ilvl w:val="0"/>
                <w:numId w:val="9"/>
              </w:numPr>
            </w:pPr>
            <w:r w:rsidRPr="00C0218B">
              <w:t xml:space="preserve">Learn as a community the benefits of sustainable living. </w:t>
            </w:r>
          </w:p>
          <w:p w:rsidR="00FD519F" w:rsidP="00FD519F" w:rsidRDefault="00FD519F" w14:paraId="5E71B0B7" w14:textId="77777777"/>
          <w:p w:rsidR="00FD519F" w:rsidP="00FD519F" w:rsidRDefault="00FD519F" w14:paraId="4A954E5F" w14:textId="77777777"/>
          <w:p w:rsidR="00FD519F" w:rsidP="00FD519F" w:rsidRDefault="00FD519F" w14:paraId="5CEC6FF2" w14:textId="77777777"/>
        </w:tc>
        <w:tc>
          <w:tcPr>
            <w:tcW w:w="6379" w:type="dxa"/>
          </w:tcPr>
          <w:p w:rsidR="00FD519F" w:rsidP="00FD519F" w:rsidRDefault="00FD519F" w14:paraId="758F8428" w14:textId="77777777">
            <w:r>
              <w:t>Threats</w:t>
            </w:r>
          </w:p>
          <w:p w:rsidR="00FD519F" w:rsidP="00520808" w:rsidRDefault="00FD519F" w14:paraId="0DF2D0AA" w14:textId="77777777"/>
          <w:p w:rsidR="00520808" w:rsidP="00520808" w:rsidRDefault="00520808" w14:paraId="2D59C487" w14:textId="063DAE37">
            <w:pPr>
              <w:pStyle w:val="ListParagraph"/>
              <w:numPr>
                <w:ilvl w:val="0"/>
                <w:numId w:val="8"/>
              </w:numPr>
            </w:pPr>
            <w:r>
              <w:t xml:space="preserve">Insufficient </w:t>
            </w:r>
            <w:r w:rsidR="00267DFF">
              <w:t>surplus</w:t>
            </w:r>
            <w:r w:rsidR="00492A64">
              <w:t xml:space="preserve"> within school budget</w:t>
            </w:r>
            <w:r w:rsidR="00267DFF">
              <w:t xml:space="preserve"> to </w:t>
            </w:r>
            <w:r w:rsidR="00A8516B">
              <w:t xml:space="preserve">support without additional </w:t>
            </w:r>
            <w:proofErr w:type="gramStart"/>
            <w:r w:rsidR="00A8516B">
              <w:t>funding</w:t>
            </w:r>
            <w:proofErr w:type="gramEnd"/>
            <w:r w:rsidR="00A8516B">
              <w:t xml:space="preserve"> </w:t>
            </w:r>
            <w:r w:rsidR="00492A64">
              <w:t xml:space="preserve"> </w:t>
            </w:r>
          </w:p>
          <w:p w:rsidR="00A6426F" w:rsidP="00520808" w:rsidRDefault="003340E3" w14:paraId="518AAC27" w14:textId="77777777">
            <w:pPr>
              <w:pStyle w:val="ListParagraph"/>
              <w:numPr>
                <w:ilvl w:val="0"/>
                <w:numId w:val="8"/>
              </w:numPr>
            </w:pPr>
            <w:r>
              <w:t xml:space="preserve">Potential stigma for members of </w:t>
            </w:r>
            <w:r w:rsidR="00A96BBC">
              <w:t xml:space="preserve">the </w:t>
            </w:r>
            <w:r>
              <w:t xml:space="preserve">community engaging with the </w:t>
            </w:r>
            <w:r w:rsidR="005F56CE">
              <w:t>project.</w:t>
            </w:r>
          </w:p>
          <w:p w:rsidR="00520808" w:rsidP="00A6426F" w:rsidRDefault="003340E3" w14:paraId="6F46EF37" w14:textId="0624EC52">
            <w:pPr>
              <w:pStyle w:val="ListParagraph"/>
            </w:pPr>
            <w:r>
              <w:t xml:space="preserve"> </w:t>
            </w:r>
          </w:p>
          <w:p w:rsidR="00FD519F" w:rsidP="00C0218B" w:rsidRDefault="00FD519F" w14:paraId="046D51BB" w14:textId="18257003">
            <w:pPr>
              <w:pStyle w:val="ListParagraph"/>
            </w:pPr>
          </w:p>
        </w:tc>
      </w:tr>
    </w:tbl>
    <w:p w:rsidR="0058102C" w:rsidRDefault="0058102C" w14:paraId="15F425A8" w14:textId="77777777">
      <w:pPr>
        <w:rPr>
          <w:b/>
          <w:bCs/>
          <w:u w:val="single"/>
        </w:rPr>
      </w:pPr>
    </w:p>
    <w:p w:rsidRPr="0018690A" w:rsidR="0058102C" w:rsidRDefault="0058102C" w14:paraId="2D3EC43F" w14:textId="77777777">
      <w:pPr>
        <w:rPr>
          <w:b/>
          <w:bCs/>
          <w:u w:val="single"/>
        </w:rPr>
      </w:pPr>
    </w:p>
    <w:sectPr w:rsidRPr="0018690A" w:rsidR="0058102C" w:rsidSect="00B57519">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80A4A" w:rsidP="0057458F" w:rsidRDefault="00280A4A" w14:paraId="20D16CAE" w14:textId="77777777">
      <w:r>
        <w:separator/>
      </w:r>
    </w:p>
  </w:endnote>
  <w:endnote w:type="continuationSeparator" w:id="0">
    <w:p w:rsidR="00280A4A" w:rsidP="0057458F" w:rsidRDefault="00280A4A" w14:paraId="33E9B0A3" w14:textId="77777777">
      <w:r>
        <w:continuationSeparator/>
      </w:r>
    </w:p>
  </w:endnote>
  <w:endnote w:type="continuationNotice" w:id="1">
    <w:p w:rsidR="00280A4A" w:rsidRDefault="00280A4A" w14:paraId="1994A58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690A" w:rsidP="0018690A" w:rsidRDefault="0018690A" w14:paraId="473EBCAD" w14:textId="77777777">
    <w:pPr>
      <w:pStyle w:val="Footer"/>
      <w:jc w:val="center"/>
    </w:pPr>
  </w:p>
  <w:p w:rsidR="0018690A" w:rsidP="0018690A" w:rsidRDefault="0018690A" w14:paraId="2A801C5C" w14:textId="4CD90C3E">
    <w:pPr>
      <w:pStyle w:val="Footer"/>
      <w:jc w:val="center"/>
    </w:pPr>
  </w:p>
  <w:p w:rsidR="0018690A" w:rsidP="0018690A" w:rsidRDefault="0018690A" w14:paraId="47E8B4C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80A4A" w:rsidP="0057458F" w:rsidRDefault="00280A4A" w14:paraId="6AA39956" w14:textId="77777777">
      <w:r>
        <w:separator/>
      </w:r>
    </w:p>
  </w:footnote>
  <w:footnote w:type="continuationSeparator" w:id="0">
    <w:p w:rsidR="00280A4A" w:rsidP="0057458F" w:rsidRDefault="00280A4A" w14:paraId="7493FF9A" w14:textId="77777777">
      <w:r>
        <w:continuationSeparator/>
      </w:r>
    </w:p>
  </w:footnote>
  <w:footnote w:type="continuationNotice" w:id="1">
    <w:p w:rsidR="00280A4A" w:rsidRDefault="00280A4A" w14:paraId="5B43651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690A" w:rsidRDefault="0018690A" w14:paraId="49655B0A" w14:textId="095658D6">
    <w:pPr>
      <w:pStyle w:val="Header"/>
    </w:pPr>
    <w:r>
      <w:t xml:space="preserve">ECAD5009 </w:t>
    </w:r>
    <w:r>
      <w:tab/>
    </w:r>
    <w:r>
      <w:tab/>
    </w:r>
    <w:r>
      <w:t>Student Number: 2114240</w:t>
    </w:r>
  </w:p>
</w:hdr>
</file>

<file path=word/intelligence2.xml><?xml version="1.0" encoding="utf-8"?>
<int2:intelligence xmlns:int2="http://schemas.microsoft.com/office/intelligence/2020/intelligence" xmlns:oel="http://schemas.microsoft.com/office/2019/extlst">
  <int2:observations>
    <int2:textHash int2:hashCode="ExtuyEhhJaH8z6" int2:id="7e09DIbD">
      <int2:state int2:value="Rejected" int2:type="AugLoop_Text_Critique"/>
    </int2:textHash>
    <int2:textHash int2:hashCode="75sva/WFP5ysHY" int2:id="8oswNjTQ">
      <int2:state int2:value="Rejected" int2:type="AugLoop_Text_Critique"/>
    </int2:textHash>
    <int2:textHash int2:hashCode="2ND2GsXKf7ke2m" int2:id="9dTFJLso">
      <int2:state int2:value="Rejected" int2:type="AugLoop_Text_Critique"/>
    </int2:textHash>
    <int2:textHash int2:hashCode="Gvrrh2VXxNRtJn" int2:id="B3v7Ns7O">
      <int2:state int2:value="Rejected" int2:type="AugLoop_Text_Critique"/>
    </int2:textHash>
    <int2:textHash int2:hashCode="vJRvbxDWRPZbnA" int2:id="BOUSJUOs">
      <int2:state int2:value="Rejected" int2:type="AugLoop_Text_Critique"/>
    </int2:textHash>
    <int2:textHash int2:hashCode="Td87E5Z+RlywCq" int2:id="DIENrscn">
      <int2:state int2:value="Rejected" int2:type="AugLoop_Text_Critique"/>
    </int2:textHash>
    <int2:textHash int2:hashCode="GBJ/gSRiauC5L0" int2:id="LcSiAa0K">
      <int2:state int2:value="Rejected" int2:type="AugLoop_Text_Critique"/>
    </int2:textHash>
    <int2:textHash int2:hashCode="4ZurHDTjSGQJad" int2:id="O1CsjqMY">
      <int2:state int2:value="Rejected" int2:type="AugLoop_Text_Critique"/>
    </int2:textHash>
    <int2:textHash int2:hashCode="I9jgFWBiFlyjc2" int2:id="X7plBHda">
      <int2:state int2:value="Rejected" int2:type="AugLoop_Text_Critique"/>
    </int2:textHash>
    <int2:textHash int2:hashCode="ZDwntKefNIdV+R" int2:id="Z2tmA5v5">
      <int2:state int2:value="Rejected" int2:type="AugLoop_Text_Critique"/>
    </int2:textHash>
    <int2:textHash int2:hashCode="aIgbrAg7iwGxJQ" int2:id="zTej6lda">
      <int2:state int2:value="Rejected" int2:type="AugLoop_Text_Critique"/>
    </int2:textHash>
    <int2:textHash int2:hashCode="vo4lp3SRCrPmKI" int2:id="ZxcPSllt">
      <int2:state int2:value="Rejected" int2:type="AugLoop_Text_Critique"/>
    </int2:textHash>
    <int2:textHash int2:hashCode="WrFAwFJhwzsjRW" int2:id="eXH4Dswk">
      <int2:state int2:value="Rejected" int2:type="AugLoop_Text_Critique"/>
    </int2:textHash>
    <int2:textHash int2:hashCode="gkWX6TcnAk7dBy" int2:id="g4SrQUP6">
      <int2:state int2:value="Rejected" int2:type="AugLoop_Text_Critique"/>
    </int2:textHash>
    <int2:textHash int2:hashCode="8LR15b2aTp+mbT" int2:id="tF3RLhz0">
      <int2:state int2:value="Rejected" int2:type="AugLoop_Text_Critique"/>
    </int2:textHash>
    <int2:textHash int2:hashCode="k08NR1HlSz35L8" int2:id="ziUgUVm6">
      <int2:state int2:value="Rejected" int2:type="AugLoop_Text_Critique"/>
    </int2:textHash>
    <int2:bookmark int2:bookmarkName="_Int_WVX2xDgc" int2:invalidationBookmarkName="" int2:hashCode="ebvFNemP5+ZKzn" int2:id="wHWpyKCh">
      <int2:state int2:value="Rejected" int2:type="AugLoop_Text_Critique"/>
    </int2:bookmark>
    <int2:entireDocument int2:id="jZX7zm58">
      <int2:extLst>
        <oel:ext uri="E302BA01-7950-474C-9AD3-286E660C40A8">
          <int2:similaritySummary int2:version="1" int2:runId="1679583961476" int2:tilesCheckedInThisRun="0" int2:totalNumOfTiles="38" int2:similarityAnnotationCount="3" int2:numWords="1098" int2:numFlaggedWords="39"/>
        </oel:ext>
      </int2:extLst>
    </int2:entireDocument>
  </int2:observations>
  <int2:intelligenceSettings/>
  <int2:onDemandWorkflows>
    <int2:onDemandWorkflow int2:type="SimilarityCheck" int2:paragraphVersions="4BFEBE55-4283E659 4C857912-5501B7AB 3DF00E70-3D66A712 262422DA-5359B958 34284EFE-7A3B2016 278A9666-0414DAC7 65D67BD2-70591CC6 25B1D0F1-31A96E84 4C0183F0-712F5AB0 40B6FD3C-471DC4D5 5C14F7A5-2B6D4DBC 1B4BE224-492F4570 3587A2AB-2F7850D1 35C11B79-4C47B79D 765BE6E3-3EB57F09 53D75DC0-083474A8 5F6C05B4-4E23BED4 4C5CAF32-1AB9E563 68A1C0BB-206BC7DD 169E1A42-4A621537 6C5CD931-2E5BBC8A 5214EC24-77777777 41051B2C-0C93642D 5DA15EE8-77777777 19A61CC2-57563C73 594BF170-77777777 68097CB1-02A0CF46 081F4A67-77777777 32F96CCA-28B8BD7E 53E6D565-77777777 30FBA1E9-11B71045 2312AAF6-77777777 5AA4543A-77777777 51A7C2DA-77777777 7488686F-77777777 25E119A8-77777777 2C70E119-77777777 7FF14C0A-47A1FCED 30FF93AC-77777777 7CCD9B36-77777777 7E7FA1A1-77777777 256AE191-77777777 3E62CCA4-77777777 229237CB-77777777 04CB9E1A-6F517213 3156C1F9-77777777 36254BEC-648567BD 02D2B696-77777777 42BDEC06-77777777 2DDDA6DC-77777777 43C1632F-77777777 38B42E43-77777777 341DFA3B-77777777 3C45F284-77777777 1F5565E6-77777777 0D8B5966-626F6E1B 35F1550E-77777777 3A4935CA-19B0CCCA 534E62BB-44DE94E4 717AD626-10765749 26FF44B1-29FB047B 1DE7B5C8-5D357DFD 528BC83A-43EA59E9 108823D4-51D329DF 2CFA3025-1515D702 01E619DC-737AADE3 446DDAAC-456AD6F8 2EC5C3CF-73F59C43 30789BCB-1DFD927D 23E993CA-77777777 2B7F8CDB-77777777 03015A7F-77777777 2BE0BDDE-77777777 33830CE8-77777777 2E735866-77777777 669A5BCA-77777777 4B945D0A-77777777 55355C2B-77777777 40DFBB56-77777777 6894E343-77777777 4190D927-77777777 0AA318D9-77777777 5D004855-77777777 35EF7E49-77777777 273ADA8B-77777777 7E852BDD-77777777 0CC53710-77777777 58EDB356-77777777 227C8896-77777777 300C0C45-77777777 745B657A-77777777 4BB4EDAA-77777777 7E9A0490-77777777 2EF713CF-77777777 6E93F38D-77777777 5D7357F4-77777777 410677F4-77777777 6BAC74A9-77777777 0C7C07A7-77777777 49B5674C-52045D4C 0D63D2B5-2E8B0721 4D72177A-77777777 269D58ED-4F3C3E0B 0CAE86A3-77777777 48A1CB91-17B24A8E 32F07493-4DB50398 2E56DD0A-77777777 2C518799-57F0075A 416F3B00-1E890784 70F9C5ED-00B3D3B9 37A1FA23-38FB08E7 3535EFCB-23337430 07FD1D99-15531D21 1C541159-77777777 03992346-63D31D4F 79C50294-403127AD 4DE01805-77777777 600F40A3-29E4B919 65A17173-77777777 33756ED7-5110C6CD 436F9B25-2B9F9FE7 25C64BB3-196F48C2 25C62302-4352E8CB 67215C7B-3B29EACC 5BA3E3D0-77777777 51F9CEA4-77777777 03B45F2F-77777777 51BCA17B-77777777 2C950FC8-77777777 0DE2A544-77777777 3125F32C-77777777 3BB10E46-77777777 706E4664-77777777 0521FEBA-77777777 2183CB25-77777777 3ADEF534-77777777 2120A669-77777777 2511E3B4-77777777 092F0869-77777777 133E46A5-77777777 5650DFB7-77777777 4D3DEC1A-77777777 5B6787F4-77777777 3C46A848-77777777 49655B0A-095658D6 473EBCAD-77777777 2A801C5C-4CD90C3E 47E8B4C3-77777777 4C8424C1-77777777 4E3250DF-08064BA8 4A271BB2-77777777 00116B6C-77777777 3752C89B-77777777 7DE6A8E4-77777777 749B2F58-77777777 00743C35-42D3DA80 06366CD6-77777777 1FAF32DC-77777777 4ADAC137-77777777 70FA0E54-77777777 6D073CE2-77777777 49B7A296-77777777 24E53155-77777777 07A23F62-77777777 76663A3C-77777777 4AD5135F-77777777 6B54FBDA-77777777 364EB9F4-77777777 10DFFF9B-328A1D54 2CAABF24-77777777 2D739688-3DD8C5E8 466299B3-77777777 144CF30F-77777777 32DDBBF9-64639624 38E621ED-10023094 7B3DEB27-1074A059 5E71B0B7-77777777 4A954E5F-77777777 5CEC6FF2-77777777 758F8428-77777777 0DF2D0AA-77777777 2D59C487-77777777 6F46EF37-3F0E58E2 046D51BB-18257003 15F425A8-77777777 2D3EC43F-77777777 49655B0A-095658D6 473EBCAD-77777777 2A801C5C-4CD90C3E 47E8B4C3-77777777 4C8424C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083"/>
    <w:multiLevelType w:val="hybridMultilevel"/>
    <w:tmpl w:val="0B284A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9F6785"/>
    <w:multiLevelType w:val="hybridMultilevel"/>
    <w:tmpl w:val="C3D67296"/>
    <w:lvl w:ilvl="0" w:tplc="A0AC4E4A">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F65DDB"/>
    <w:multiLevelType w:val="hybridMultilevel"/>
    <w:tmpl w:val="A65C95E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2FBC71C8"/>
    <w:multiLevelType w:val="hybridMultilevel"/>
    <w:tmpl w:val="6E7ADF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25B1BE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97F7AFC"/>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BA84B19"/>
    <w:multiLevelType w:val="hybridMultilevel"/>
    <w:tmpl w:val="67442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9C00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C62014F"/>
    <w:multiLevelType w:val="multilevel"/>
    <w:tmpl w:val="AC888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8C92E9C"/>
    <w:multiLevelType w:val="hybridMultilevel"/>
    <w:tmpl w:val="8960CE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13846C9"/>
    <w:multiLevelType w:val="multilevel"/>
    <w:tmpl w:val="9AF4FC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4937E2E"/>
    <w:multiLevelType w:val="hybridMultilevel"/>
    <w:tmpl w:val="06BE10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1" w16cid:durableId="2096703985">
    <w:abstractNumId w:val="5"/>
  </w:num>
  <w:num w:numId="2" w16cid:durableId="1398359025">
    <w:abstractNumId w:val="7"/>
  </w:num>
  <w:num w:numId="3" w16cid:durableId="1726222577">
    <w:abstractNumId w:val="4"/>
  </w:num>
  <w:num w:numId="4" w16cid:durableId="33192506">
    <w:abstractNumId w:val="1"/>
  </w:num>
  <w:num w:numId="5" w16cid:durableId="913047771">
    <w:abstractNumId w:val="0"/>
  </w:num>
  <w:num w:numId="6" w16cid:durableId="732192121">
    <w:abstractNumId w:val="2"/>
  </w:num>
  <w:num w:numId="7" w16cid:durableId="2122722599">
    <w:abstractNumId w:val="6"/>
  </w:num>
  <w:num w:numId="8" w16cid:durableId="1888224881">
    <w:abstractNumId w:val="11"/>
  </w:num>
  <w:num w:numId="9" w16cid:durableId="1554538556">
    <w:abstractNumId w:val="9"/>
  </w:num>
  <w:num w:numId="10" w16cid:durableId="692265659">
    <w:abstractNumId w:val="3"/>
  </w:num>
  <w:num w:numId="11" w16cid:durableId="1920551397">
    <w:abstractNumId w:val="10"/>
  </w:num>
  <w:num w:numId="12" w16cid:durableId="98582183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el Ashby (2114240)">
    <w15:presenceInfo w15:providerId="AD" w15:userId="S::2114240@student.uwtsd.ac.uk::8cecd903-d000-4439-a62a-52e5710dd41e"/>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8F"/>
    <w:rsid w:val="000029E4"/>
    <w:rsid w:val="000034C9"/>
    <w:rsid w:val="00003A07"/>
    <w:rsid w:val="00003B3B"/>
    <w:rsid w:val="00003E17"/>
    <w:rsid w:val="000051C3"/>
    <w:rsid w:val="000052AB"/>
    <w:rsid w:val="00010B7B"/>
    <w:rsid w:val="000116C0"/>
    <w:rsid w:val="00011B56"/>
    <w:rsid w:val="00012202"/>
    <w:rsid w:val="00012E42"/>
    <w:rsid w:val="00013F14"/>
    <w:rsid w:val="00014496"/>
    <w:rsid w:val="0001545D"/>
    <w:rsid w:val="00015B18"/>
    <w:rsid w:val="00016110"/>
    <w:rsid w:val="00016627"/>
    <w:rsid w:val="0001685B"/>
    <w:rsid w:val="000170B7"/>
    <w:rsid w:val="000178E6"/>
    <w:rsid w:val="000220F8"/>
    <w:rsid w:val="000238A1"/>
    <w:rsid w:val="000241F4"/>
    <w:rsid w:val="00027E62"/>
    <w:rsid w:val="00030E96"/>
    <w:rsid w:val="00032FE2"/>
    <w:rsid w:val="00033577"/>
    <w:rsid w:val="00033AB9"/>
    <w:rsid w:val="00034345"/>
    <w:rsid w:val="0003600A"/>
    <w:rsid w:val="00036757"/>
    <w:rsid w:val="0003680A"/>
    <w:rsid w:val="00036BB7"/>
    <w:rsid w:val="00037A7B"/>
    <w:rsid w:val="0004170C"/>
    <w:rsid w:val="00042193"/>
    <w:rsid w:val="00042C62"/>
    <w:rsid w:val="0004427B"/>
    <w:rsid w:val="00045FCB"/>
    <w:rsid w:val="00050553"/>
    <w:rsid w:val="000529FB"/>
    <w:rsid w:val="00055EA5"/>
    <w:rsid w:val="000563D6"/>
    <w:rsid w:val="00056E99"/>
    <w:rsid w:val="000573DF"/>
    <w:rsid w:val="000574A9"/>
    <w:rsid w:val="0005768F"/>
    <w:rsid w:val="000576CB"/>
    <w:rsid w:val="00060CC6"/>
    <w:rsid w:val="00062CDF"/>
    <w:rsid w:val="00064E3A"/>
    <w:rsid w:val="0006569A"/>
    <w:rsid w:val="00065CF0"/>
    <w:rsid w:val="00066B15"/>
    <w:rsid w:val="00070425"/>
    <w:rsid w:val="00075A48"/>
    <w:rsid w:val="0008026F"/>
    <w:rsid w:val="00081759"/>
    <w:rsid w:val="00082CC5"/>
    <w:rsid w:val="00082DAF"/>
    <w:rsid w:val="000838AB"/>
    <w:rsid w:val="000855C8"/>
    <w:rsid w:val="00087EC1"/>
    <w:rsid w:val="00090FFB"/>
    <w:rsid w:val="00092BAB"/>
    <w:rsid w:val="00094F74"/>
    <w:rsid w:val="000A5EE7"/>
    <w:rsid w:val="000A643C"/>
    <w:rsid w:val="000B0237"/>
    <w:rsid w:val="000B1200"/>
    <w:rsid w:val="000B3C35"/>
    <w:rsid w:val="000B5CAF"/>
    <w:rsid w:val="000B6B00"/>
    <w:rsid w:val="000B6D37"/>
    <w:rsid w:val="000B6F72"/>
    <w:rsid w:val="000B713C"/>
    <w:rsid w:val="000C0C2C"/>
    <w:rsid w:val="000C0D74"/>
    <w:rsid w:val="000C2130"/>
    <w:rsid w:val="000C2636"/>
    <w:rsid w:val="000C5128"/>
    <w:rsid w:val="000C6D7E"/>
    <w:rsid w:val="000C72FD"/>
    <w:rsid w:val="000D02B5"/>
    <w:rsid w:val="000D12A7"/>
    <w:rsid w:val="000D30E8"/>
    <w:rsid w:val="000D4032"/>
    <w:rsid w:val="000D48D2"/>
    <w:rsid w:val="000D493C"/>
    <w:rsid w:val="000D5316"/>
    <w:rsid w:val="000D63A0"/>
    <w:rsid w:val="000D679C"/>
    <w:rsid w:val="000E06AC"/>
    <w:rsid w:val="000E1D3B"/>
    <w:rsid w:val="000E1FFA"/>
    <w:rsid w:val="000E4641"/>
    <w:rsid w:val="000E5EFE"/>
    <w:rsid w:val="000F0198"/>
    <w:rsid w:val="000F244F"/>
    <w:rsid w:val="000F25E2"/>
    <w:rsid w:val="000F37E6"/>
    <w:rsid w:val="000F3931"/>
    <w:rsid w:val="000F54F1"/>
    <w:rsid w:val="000F59EF"/>
    <w:rsid w:val="000F5B54"/>
    <w:rsid w:val="00101DD2"/>
    <w:rsid w:val="00102A2E"/>
    <w:rsid w:val="001037F8"/>
    <w:rsid w:val="00103EE4"/>
    <w:rsid w:val="0010477A"/>
    <w:rsid w:val="00105E4B"/>
    <w:rsid w:val="00107C8A"/>
    <w:rsid w:val="00110E9D"/>
    <w:rsid w:val="00113956"/>
    <w:rsid w:val="00113BCF"/>
    <w:rsid w:val="00115AA2"/>
    <w:rsid w:val="00116373"/>
    <w:rsid w:val="001220BB"/>
    <w:rsid w:val="001230F4"/>
    <w:rsid w:val="00124B6B"/>
    <w:rsid w:val="001259D6"/>
    <w:rsid w:val="00132EAD"/>
    <w:rsid w:val="00132F0E"/>
    <w:rsid w:val="00133293"/>
    <w:rsid w:val="001409CF"/>
    <w:rsid w:val="00144938"/>
    <w:rsid w:val="00150C7D"/>
    <w:rsid w:val="00151AD5"/>
    <w:rsid w:val="00151CBD"/>
    <w:rsid w:val="00153A97"/>
    <w:rsid w:val="00154C7F"/>
    <w:rsid w:val="00155384"/>
    <w:rsid w:val="00155AEB"/>
    <w:rsid w:val="0015676B"/>
    <w:rsid w:val="001568FF"/>
    <w:rsid w:val="001577EC"/>
    <w:rsid w:val="00157DBE"/>
    <w:rsid w:val="001608D4"/>
    <w:rsid w:val="001617BB"/>
    <w:rsid w:val="00161972"/>
    <w:rsid w:val="00162EA3"/>
    <w:rsid w:val="0016447C"/>
    <w:rsid w:val="0016495F"/>
    <w:rsid w:val="001654B3"/>
    <w:rsid w:val="00166F56"/>
    <w:rsid w:val="00166F67"/>
    <w:rsid w:val="00167065"/>
    <w:rsid w:val="001675D1"/>
    <w:rsid w:val="001701D8"/>
    <w:rsid w:val="001703B7"/>
    <w:rsid w:val="0017184C"/>
    <w:rsid w:val="00171CF0"/>
    <w:rsid w:val="001725FA"/>
    <w:rsid w:val="001739D4"/>
    <w:rsid w:val="001751C3"/>
    <w:rsid w:val="00177349"/>
    <w:rsid w:val="001773EB"/>
    <w:rsid w:val="001778B7"/>
    <w:rsid w:val="0018003C"/>
    <w:rsid w:val="00180F7C"/>
    <w:rsid w:val="00181F58"/>
    <w:rsid w:val="00183E6F"/>
    <w:rsid w:val="0018690A"/>
    <w:rsid w:val="00186D61"/>
    <w:rsid w:val="001878A1"/>
    <w:rsid w:val="001910B7"/>
    <w:rsid w:val="001921A9"/>
    <w:rsid w:val="00193032"/>
    <w:rsid w:val="001932D3"/>
    <w:rsid w:val="001949FD"/>
    <w:rsid w:val="001952D9"/>
    <w:rsid w:val="001A0552"/>
    <w:rsid w:val="001A3E74"/>
    <w:rsid w:val="001A40B0"/>
    <w:rsid w:val="001A45BB"/>
    <w:rsid w:val="001A461D"/>
    <w:rsid w:val="001A5773"/>
    <w:rsid w:val="001A623E"/>
    <w:rsid w:val="001A6AA6"/>
    <w:rsid w:val="001A6F83"/>
    <w:rsid w:val="001A7CED"/>
    <w:rsid w:val="001A7DEA"/>
    <w:rsid w:val="001B0632"/>
    <w:rsid w:val="001B1DA3"/>
    <w:rsid w:val="001B289E"/>
    <w:rsid w:val="001B2E00"/>
    <w:rsid w:val="001B378C"/>
    <w:rsid w:val="001B459F"/>
    <w:rsid w:val="001B4A89"/>
    <w:rsid w:val="001B4E25"/>
    <w:rsid w:val="001B64AC"/>
    <w:rsid w:val="001B6B9F"/>
    <w:rsid w:val="001B7C12"/>
    <w:rsid w:val="001C104F"/>
    <w:rsid w:val="001C31EE"/>
    <w:rsid w:val="001C4E31"/>
    <w:rsid w:val="001C547F"/>
    <w:rsid w:val="001C6DE7"/>
    <w:rsid w:val="001D081C"/>
    <w:rsid w:val="001D0BD9"/>
    <w:rsid w:val="001D0EE0"/>
    <w:rsid w:val="001D1AAA"/>
    <w:rsid w:val="001D24EF"/>
    <w:rsid w:val="001D37BC"/>
    <w:rsid w:val="001D4B6C"/>
    <w:rsid w:val="001D668D"/>
    <w:rsid w:val="001D6736"/>
    <w:rsid w:val="001E2126"/>
    <w:rsid w:val="001E3C76"/>
    <w:rsid w:val="001E3D37"/>
    <w:rsid w:val="001E40D6"/>
    <w:rsid w:val="001E7513"/>
    <w:rsid w:val="001E79DE"/>
    <w:rsid w:val="001F1EAF"/>
    <w:rsid w:val="001F48EF"/>
    <w:rsid w:val="0020495C"/>
    <w:rsid w:val="00205EAD"/>
    <w:rsid w:val="00210752"/>
    <w:rsid w:val="00211603"/>
    <w:rsid w:val="00213BDF"/>
    <w:rsid w:val="002164BF"/>
    <w:rsid w:val="002164EC"/>
    <w:rsid w:val="00217ECC"/>
    <w:rsid w:val="0022182C"/>
    <w:rsid w:val="00227B63"/>
    <w:rsid w:val="00230167"/>
    <w:rsid w:val="00230FA5"/>
    <w:rsid w:val="00232053"/>
    <w:rsid w:val="00233D14"/>
    <w:rsid w:val="00233E51"/>
    <w:rsid w:val="00236046"/>
    <w:rsid w:val="002375EE"/>
    <w:rsid w:val="002412E8"/>
    <w:rsid w:val="00241EFA"/>
    <w:rsid w:val="00242677"/>
    <w:rsid w:val="00242F63"/>
    <w:rsid w:val="002437EE"/>
    <w:rsid w:val="00243DBD"/>
    <w:rsid w:val="00245524"/>
    <w:rsid w:val="00246EC4"/>
    <w:rsid w:val="002478F2"/>
    <w:rsid w:val="00247BEE"/>
    <w:rsid w:val="00247E40"/>
    <w:rsid w:val="0025062C"/>
    <w:rsid w:val="0025082B"/>
    <w:rsid w:val="002509E1"/>
    <w:rsid w:val="00250C1B"/>
    <w:rsid w:val="00250D95"/>
    <w:rsid w:val="0025151C"/>
    <w:rsid w:val="0025320C"/>
    <w:rsid w:val="002537E7"/>
    <w:rsid w:val="0025487C"/>
    <w:rsid w:val="00256586"/>
    <w:rsid w:val="00260030"/>
    <w:rsid w:val="0026098C"/>
    <w:rsid w:val="002620A7"/>
    <w:rsid w:val="00262B65"/>
    <w:rsid w:val="002644BE"/>
    <w:rsid w:val="002654FD"/>
    <w:rsid w:val="00265506"/>
    <w:rsid w:val="00266723"/>
    <w:rsid w:val="00267132"/>
    <w:rsid w:val="00267DFF"/>
    <w:rsid w:val="00274020"/>
    <w:rsid w:val="00274456"/>
    <w:rsid w:val="00275FD2"/>
    <w:rsid w:val="0027690C"/>
    <w:rsid w:val="00277DA2"/>
    <w:rsid w:val="00280770"/>
    <w:rsid w:val="00280A4A"/>
    <w:rsid w:val="00281C92"/>
    <w:rsid w:val="002835C1"/>
    <w:rsid w:val="002875B4"/>
    <w:rsid w:val="00290C16"/>
    <w:rsid w:val="00292480"/>
    <w:rsid w:val="002A0114"/>
    <w:rsid w:val="002A1296"/>
    <w:rsid w:val="002A12F0"/>
    <w:rsid w:val="002A1737"/>
    <w:rsid w:val="002A5798"/>
    <w:rsid w:val="002A6601"/>
    <w:rsid w:val="002B5318"/>
    <w:rsid w:val="002B56B7"/>
    <w:rsid w:val="002B69E0"/>
    <w:rsid w:val="002C1CE6"/>
    <w:rsid w:val="002C26E1"/>
    <w:rsid w:val="002C5AC8"/>
    <w:rsid w:val="002C6615"/>
    <w:rsid w:val="002D0708"/>
    <w:rsid w:val="002D1456"/>
    <w:rsid w:val="002D1F04"/>
    <w:rsid w:val="002D2037"/>
    <w:rsid w:val="002D2FA8"/>
    <w:rsid w:val="002D5645"/>
    <w:rsid w:val="002E0956"/>
    <w:rsid w:val="002E104E"/>
    <w:rsid w:val="002E1455"/>
    <w:rsid w:val="002E3049"/>
    <w:rsid w:val="002E4415"/>
    <w:rsid w:val="002E47E4"/>
    <w:rsid w:val="002E49E6"/>
    <w:rsid w:val="002E6572"/>
    <w:rsid w:val="002F0BED"/>
    <w:rsid w:val="002F19CC"/>
    <w:rsid w:val="002F19F0"/>
    <w:rsid w:val="002F1B79"/>
    <w:rsid w:val="002F61E3"/>
    <w:rsid w:val="002F65A0"/>
    <w:rsid w:val="00301B74"/>
    <w:rsid w:val="00303E85"/>
    <w:rsid w:val="00310FFC"/>
    <w:rsid w:val="00311EC1"/>
    <w:rsid w:val="0031242E"/>
    <w:rsid w:val="003125F6"/>
    <w:rsid w:val="00313214"/>
    <w:rsid w:val="0031442A"/>
    <w:rsid w:val="00314442"/>
    <w:rsid w:val="003152AD"/>
    <w:rsid w:val="00315464"/>
    <w:rsid w:val="003160C8"/>
    <w:rsid w:val="00316C5E"/>
    <w:rsid w:val="00320BCF"/>
    <w:rsid w:val="00321AC1"/>
    <w:rsid w:val="0032268E"/>
    <w:rsid w:val="003233F4"/>
    <w:rsid w:val="00325646"/>
    <w:rsid w:val="00325AF9"/>
    <w:rsid w:val="003319A5"/>
    <w:rsid w:val="003322DB"/>
    <w:rsid w:val="0033403A"/>
    <w:rsid w:val="003340E3"/>
    <w:rsid w:val="00336529"/>
    <w:rsid w:val="00336DDD"/>
    <w:rsid w:val="0034044B"/>
    <w:rsid w:val="0034125D"/>
    <w:rsid w:val="0034136B"/>
    <w:rsid w:val="00341D2A"/>
    <w:rsid w:val="00344236"/>
    <w:rsid w:val="00345806"/>
    <w:rsid w:val="00350961"/>
    <w:rsid w:val="0035103E"/>
    <w:rsid w:val="00352113"/>
    <w:rsid w:val="00353177"/>
    <w:rsid w:val="00355B09"/>
    <w:rsid w:val="0035645B"/>
    <w:rsid w:val="00360495"/>
    <w:rsid w:val="00360997"/>
    <w:rsid w:val="00361BDA"/>
    <w:rsid w:val="003627FF"/>
    <w:rsid w:val="00363160"/>
    <w:rsid w:val="0036397B"/>
    <w:rsid w:val="00364474"/>
    <w:rsid w:val="003666BB"/>
    <w:rsid w:val="00373127"/>
    <w:rsid w:val="00374327"/>
    <w:rsid w:val="00376EAD"/>
    <w:rsid w:val="00381A04"/>
    <w:rsid w:val="00382CAB"/>
    <w:rsid w:val="00386457"/>
    <w:rsid w:val="00387AD2"/>
    <w:rsid w:val="003902AD"/>
    <w:rsid w:val="003908A1"/>
    <w:rsid w:val="00390D53"/>
    <w:rsid w:val="00392FBB"/>
    <w:rsid w:val="003963B9"/>
    <w:rsid w:val="00397E1E"/>
    <w:rsid w:val="003A0473"/>
    <w:rsid w:val="003A1227"/>
    <w:rsid w:val="003A35B1"/>
    <w:rsid w:val="003A4ED3"/>
    <w:rsid w:val="003A76F5"/>
    <w:rsid w:val="003B2070"/>
    <w:rsid w:val="003B21BC"/>
    <w:rsid w:val="003B228A"/>
    <w:rsid w:val="003B498E"/>
    <w:rsid w:val="003B49E9"/>
    <w:rsid w:val="003B55F0"/>
    <w:rsid w:val="003B792D"/>
    <w:rsid w:val="003B7954"/>
    <w:rsid w:val="003C1CE4"/>
    <w:rsid w:val="003C26AB"/>
    <w:rsid w:val="003C5588"/>
    <w:rsid w:val="003C5F66"/>
    <w:rsid w:val="003C662F"/>
    <w:rsid w:val="003C6AA6"/>
    <w:rsid w:val="003C7491"/>
    <w:rsid w:val="003C7C92"/>
    <w:rsid w:val="003D09C0"/>
    <w:rsid w:val="003D2034"/>
    <w:rsid w:val="003D3210"/>
    <w:rsid w:val="003D5D8C"/>
    <w:rsid w:val="003D602B"/>
    <w:rsid w:val="003E3CAB"/>
    <w:rsid w:val="003E3D53"/>
    <w:rsid w:val="003E54D7"/>
    <w:rsid w:val="003E5C7A"/>
    <w:rsid w:val="003E68A3"/>
    <w:rsid w:val="003E6FFA"/>
    <w:rsid w:val="003F01B2"/>
    <w:rsid w:val="003F3419"/>
    <w:rsid w:val="003F73A8"/>
    <w:rsid w:val="003F7C26"/>
    <w:rsid w:val="004014B5"/>
    <w:rsid w:val="00410152"/>
    <w:rsid w:val="00411225"/>
    <w:rsid w:val="00412BD3"/>
    <w:rsid w:val="00413035"/>
    <w:rsid w:val="0041398A"/>
    <w:rsid w:val="004170A5"/>
    <w:rsid w:val="00420158"/>
    <w:rsid w:val="0042028D"/>
    <w:rsid w:val="00422009"/>
    <w:rsid w:val="00423398"/>
    <w:rsid w:val="004234E0"/>
    <w:rsid w:val="004237D2"/>
    <w:rsid w:val="00425DAF"/>
    <w:rsid w:val="00427640"/>
    <w:rsid w:val="00427ECB"/>
    <w:rsid w:val="00430AE6"/>
    <w:rsid w:val="004315D4"/>
    <w:rsid w:val="0043507F"/>
    <w:rsid w:val="00435CB1"/>
    <w:rsid w:val="00435E07"/>
    <w:rsid w:val="00437D77"/>
    <w:rsid w:val="004419C0"/>
    <w:rsid w:val="00444AC6"/>
    <w:rsid w:val="004455FE"/>
    <w:rsid w:val="0044657C"/>
    <w:rsid w:val="0044667B"/>
    <w:rsid w:val="00447367"/>
    <w:rsid w:val="00447422"/>
    <w:rsid w:val="00447D83"/>
    <w:rsid w:val="0045247A"/>
    <w:rsid w:val="004549A3"/>
    <w:rsid w:val="004552C6"/>
    <w:rsid w:val="00456DFA"/>
    <w:rsid w:val="004608AC"/>
    <w:rsid w:val="00462690"/>
    <w:rsid w:val="00463AD5"/>
    <w:rsid w:val="00463CCA"/>
    <w:rsid w:val="004645EC"/>
    <w:rsid w:val="00465D3C"/>
    <w:rsid w:val="00466631"/>
    <w:rsid w:val="004666D0"/>
    <w:rsid w:val="004703E4"/>
    <w:rsid w:val="00470E2E"/>
    <w:rsid w:val="00470E66"/>
    <w:rsid w:val="004719E6"/>
    <w:rsid w:val="00472FBF"/>
    <w:rsid w:val="00473FA1"/>
    <w:rsid w:val="00482E0E"/>
    <w:rsid w:val="00484995"/>
    <w:rsid w:val="00485089"/>
    <w:rsid w:val="004924DF"/>
    <w:rsid w:val="00492A64"/>
    <w:rsid w:val="00493299"/>
    <w:rsid w:val="004938B8"/>
    <w:rsid w:val="00494359"/>
    <w:rsid w:val="00494CC3"/>
    <w:rsid w:val="0049566B"/>
    <w:rsid w:val="004957BB"/>
    <w:rsid w:val="00497A7E"/>
    <w:rsid w:val="004A05AE"/>
    <w:rsid w:val="004A243C"/>
    <w:rsid w:val="004A3A47"/>
    <w:rsid w:val="004A4420"/>
    <w:rsid w:val="004B02DF"/>
    <w:rsid w:val="004B07A3"/>
    <w:rsid w:val="004B323A"/>
    <w:rsid w:val="004B678C"/>
    <w:rsid w:val="004B6FA5"/>
    <w:rsid w:val="004B7631"/>
    <w:rsid w:val="004C08FF"/>
    <w:rsid w:val="004C19BE"/>
    <w:rsid w:val="004C2333"/>
    <w:rsid w:val="004C38F8"/>
    <w:rsid w:val="004C6549"/>
    <w:rsid w:val="004C6891"/>
    <w:rsid w:val="004C6FFA"/>
    <w:rsid w:val="004C7BEF"/>
    <w:rsid w:val="004C7C26"/>
    <w:rsid w:val="004D2B26"/>
    <w:rsid w:val="004D3EF8"/>
    <w:rsid w:val="004D5157"/>
    <w:rsid w:val="004D529C"/>
    <w:rsid w:val="004D65E9"/>
    <w:rsid w:val="004D6DEA"/>
    <w:rsid w:val="004D718E"/>
    <w:rsid w:val="004E050C"/>
    <w:rsid w:val="004E1A94"/>
    <w:rsid w:val="004E32CF"/>
    <w:rsid w:val="004E4CDF"/>
    <w:rsid w:val="004E7762"/>
    <w:rsid w:val="004E7DE5"/>
    <w:rsid w:val="004F22D7"/>
    <w:rsid w:val="004F4A4B"/>
    <w:rsid w:val="004F75B3"/>
    <w:rsid w:val="004F7D6C"/>
    <w:rsid w:val="005006B7"/>
    <w:rsid w:val="00502BC9"/>
    <w:rsid w:val="00511CE1"/>
    <w:rsid w:val="00511F79"/>
    <w:rsid w:val="00512084"/>
    <w:rsid w:val="0051324C"/>
    <w:rsid w:val="00513E37"/>
    <w:rsid w:val="005152D1"/>
    <w:rsid w:val="00515714"/>
    <w:rsid w:val="0051699E"/>
    <w:rsid w:val="0051718B"/>
    <w:rsid w:val="005204FF"/>
    <w:rsid w:val="00520808"/>
    <w:rsid w:val="00520A48"/>
    <w:rsid w:val="0052276B"/>
    <w:rsid w:val="00522D05"/>
    <w:rsid w:val="00522DE6"/>
    <w:rsid w:val="005230BA"/>
    <w:rsid w:val="00523367"/>
    <w:rsid w:val="00523C0C"/>
    <w:rsid w:val="005248A4"/>
    <w:rsid w:val="005260CB"/>
    <w:rsid w:val="00526440"/>
    <w:rsid w:val="00526945"/>
    <w:rsid w:val="00527806"/>
    <w:rsid w:val="00530681"/>
    <w:rsid w:val="00531B3C"/>
    <w:rsid w:val="0053252A"/>
    <w:rsid w:val="00535D7B"/>
    <w:rsid w:val="00536A7F"/>
    <w:rsid w:val="00541990"/>
    <w:rsid w:val="005459DB"/>
    <w:rsid w:val="0055232D"/>
    <w:rsid w:val="00553234"/>
    <w:rsid w:val="00554AEC"/>
    <w:rsid w:val="00556E0C"/>
    <w:rsid w:val="00556F23"/>
    <w:rsid w:val="00565EDA"/>
    <w:rsid w:val="005661E7"/>
    <w:rsid w:val="00567098"/>
    <w:rsid w:val="005674DB"/>
    <w:rsid w:val="0057458F"/>
    <w:rsid w:val="005758E4"/>
    <w:rsid w:val="0057723C"/>
    <w:rsid w:val="0058102C"/>
    <w:rsid w:val="0058387F"/>
    <w:rsid w:val="00584225"/>
    <w:rsid w:val="005843F0"/>
    <w:rsid w:val="005877E0"/>
    <w:rsid w:val="005879FC"/>
    <w:rsid w:val="00590B01"/>
    <w:rsid w:val="0059213D"/>
    <w:rsid w:val="005952C2"/>
    <w:rsid w:val="0059704D"/>
    <w:rsid w:val="00597627"/>
    <w:rsid w:val="00597F9D"/>
    <w:rsid w:val="005A01B9"/>
    <w:rsid w:val="005A1356"/>
    <w:rsid w:val="005A1E9A"/>
    <w:rsid w:val="005A1FE4"/>
    <w:rsid w:val="005A4B53"/>
    <w:rsid w:val="005A7D17"/>
    <w:rsid w:val="005B566C"/>
    <w:rsid w:val="005C0A43"/>
    <w:rsid w:val="005C1973"/>
    <w:rsid w:val="005C1FE4"/>
    <w:rsid w:val="005C20BD"/>
    <w:rsid w:val="005C39B5"/>
    <w:rsid w:val="005C3A72"/>
    <w:rsid w:val="005C4504"/>
    <w:rsid w:val="005C4B7D"/>
    <w:rsid w:val="005C681B"/>
    <w:rsid w:val="005C6FB5"/>
    <w:rsid w:val="005C75AD"/>
    <w:rsid w:val="005D1F45"/>
    <w:rsid w:val="005D2CAF"/>
    <w:rsid w:val="005E5663"/>
    <w:rsid w:val="005E5A19"/>
    <w:rsid w:val="005E6D8F"/>
    <w:rsid w:val="005F1166"/>
    <w:rsid w:val="005F12B6"/>
    <w:rsid w:val="005F2D6E"/>
    <w:rsid w:val="005F56CE"/>
    <w:rsid w:val="005F74CF"/>
    <w:rsid w:val="00601FE1"/>
    <w:rsid w:val="00602883"/>
    <w:rsid w:val="00604E93"/>
    <w:rsid w:val="00606F34"/>
    <w:rsid w:val="006133DB"/>
    <w:rsid w:val="006134C9"/>
    <w:rsid w:val="00614B36"/>
    <w:rsid w:val="00617028"/>
    <w:rsid w:val="00617269"/>
    <w:rsid w:val="0062076B"/>
    <w:rsid w:val="006217B6"/>
    <w:rsid w:val="00622975"/>
    <w:rsid w:val="006245A3"/>
    <w:rsid w:val="00625C12"/>
    <w:rsid w:val="00627E29"/>
    <w:rsid w:val="00630369"/>
    <w:rsid w:val="00630600"/>
    <w:rsid w:val="006331FC"/>
    <w:rsid w:val="00636B32"/>
    <w:rsid w:val="00637094"/>
    <w:rsid w:val="00640CC4"/>
    <w:rsid w:val="006448B3"/>
    <w:rsid w:val="0064601C"/>
    <w:rsid w:val="006461E3"/>
    <w:rsid w:val="00646A88"/>
    <w:rsid w:val="00650C8E"/>
    <w:rsid w:val="00652227"/>
    <w:rsid w:val="00654D71"/>
    <w:rsid w:val="00655720"/>
    <w:rsid w:val="00655A9C"/>
    <w:rsid w:val="006578B1"/>
    <w:rsid w:val="00657ED5"/>
    <w:rsid w:val="00660F52"/>
    <w:rsid w:val="0066171D"/>
    <w:rsid w:val="0066192E"/>
    <w:rsid w:val="006627A6"/>
    <w:rsid w:val="006632AC"/>
    <w:rsid w:val="00664999"/>
    <w:rsid w:val="00667458"/>
    <w:rsid w:val="006704BA"/>
    <w:rsid w:val="00672122"/>
    <w:rsid w:val="006757E5"/>
    <w:rsid w:val="00675900"/>
    <w:rsid w:val="00675CEE"/>
    <w:rsid w:val="006770BF"/>
    <w:rsid w:val="00682FB9"/>
    <w:rsid w:val="006832D3"/>
    <w:rsid w:val="00683566"/>
    <w:rsid w:val="00685DE5"/>
    <w:rsid w:val="006925B4"/>
    <w:rsid w:val="00693319"/>
    <w:rsid w:val="0069477D"/>
    <w:rsid w:val="00694FEA"/>
    <w:rsid w:val="00696BDA"/>
    <w:rsid w:val="00696D53"/>
    <w:rsid w:val="0069700D"/>
    <w:rsid w:val="006A18B6"/>
    <w:rsid w:val="006A1B50"/>
    <w:rsid w:val="006A7F7E"/>
    <w:rsid w:val="006B089C"/>
    <w:rsid w:val="006B2ADA"/>
    <w:rsid w:val="006B5EC4"/>
    <w:rsid w:val="006B6ECC"/>
    <w:rsid w:val="006B6F13"/>
    <w:rsid w:val="006B764A"/>
    <w:rsid w:val="006C2318"/>
    <w:rsid w:val="006C269B"/>
    <w:rsid w:val="006C275F"/>
    <w:rsid w:val="006C3F31"/>
    <w:rsid w:val="006C4643"/>
    <w:rsid w:val="006C6F14"/>
    <w:rsid w:val="006C74D6"/>
    <w:rsid w:val="006D1286"/>
    <w:rsid w:val="006D1486"/>
    <w:rsid w:val="006D3ED7"/>
    <w:rsid w:val="006D5905"/>
    <w:rsid w:val="006D5B15"/>
    <w:rsid w:val="006E0E1E"/>
    <w:rsid w:val="006E34DC"/>
    <w:rsid w:val="006E3D23"/>
    <w:rsid w:val="006E65CA"/>
    <w:rsid w:val="006F1777"/>
    <w:rsid w:val="006F575D"/>
    <w:rsid w:val="007006DD"/>
    <w:rsid w:val="00701B6C"/>
    <w:rsid w:val="007026C2"/>
    <w:rsid w:val="00703DA6"/>
    <w:rsid w:val="007045CC"/>
    <w:rsid w:val="007051B7"/>
    <w:rsid w:val="00705C73"/>
    <w:rsid w:val="00711E84"/>
    <w:rsid w:val="00713965"/>
    <w:rsid w:val="007143A0"/>
    <w:rsid w:val="00716E54"/>
    <w:rsid w:val="00717CFD"/>
    <w:rsid w:val="007214E9"/>
    <w:rsid w:val="00722EA3"/>
    <w:rsid w:val="00725AEB"/>
    <w:rsid w:val="00727A72"/>
    <w:rsid w:val="00730EDA"/>
    <w:rsid w:val="00733659"/>
    <w:rsid w:val="00733FF6"/>
    <w:rsid w:val="007373AF"/>
    <w:rsid w:val="00742276"/>
    <w:rsid w:val="007425C8"/>
    <w:rsid w:val="007426C3"/>
    <w:rsid w:val="00742D47"/>
    <w:rsid w:val="00742FF3"/>
    <w:rsid w:val="00743296"/>
    <w:rsid w:val="00743A49"/>
    <w:rsid w:val="00744CEC"/>
    <w:rsid w:val="007474BB"/>
    <w:rsid w:val="00755BE2"/>
    <w:rsid w:val="007572BC"/>
    <w:rsid w:val="00757F5E"/>
    <w:rsid w:val="00760BAB"/>
    <w:rsid w:val="00760D58"/>
    <w:rsid w:val="00761632"/>
    <w:rsid w:val="00762020"/>
    <w:rsid w:val="007637A8"/>
    <w:rsid w:val="00763C57"/>
    <w:rsid w:val="00763EBB"/>
    <w:rsid w:val="00764175"/>
    <w:rsid w:val="0076490E"/>
    <w:rsid w:val="0077047C"/>
    <w:rsid w:val="007704BC"/>
    <w:rsid w:val="00770AF5"/>
    <w:rsid w:val="00771615"/>
    <w:rsid w:val="007719B5"/>
    <w:rsid w:val="00772FA7"/>
    <w:rsid w:val="00775011"/>
    <w:rsid w:val="00775EB8"/>
    <w:rsid w:val="00780DDA"/>
    <w:rsid w:val="00783094"/>
    <w:rsid w:val="007838E8"/>
    <w:rsid w:val="0078773D"/>
    <w:rsid w:val="00787B0E"/>
    <w:rsid w:val="00791D3F"/>
    <w:rsid w:val="0079210B"/>
    <w:rsid w:val="007931CA"/>
    <w:rsid w:val="00794FB2"/>
    <w:rsid w:val="00795014"/>
    <w:rsid w:val="00795781"/>
    <w:rsid w:val="00796854"/>
    <w:rsid w:val="00797A7D"/>
    <w:rsid w:val="007A0990"/>
    <w:rsid w:val="007A135A"/>
    <w:rsid w:val="007B192E"/>
    <w:rsid w:val="007B1CCC"/>
    <w:rsid w:val="007B28D5"/>
    <w:rsid w:val="007B2AD9"/>
    <w:rsid w:val="007B2B1B"/>
    <w:rsid w:val="007B322C"/>
    <w:rsid w:val="007B3561"/>
    <w:rsid w:val="007B36C9"/>
    <w:rsid w:val="007B3DF8"/>
    <w:rsid w:val="007B6BA8"/>
    <w:rsid w:val="007C0419"/>
    <w:rsid w:val="007C1C08"/>
    <w:rsid w:val="007C4B84"/>
    <w:rsid w:val="007C5695"/>
    <w:rsid w:val="007C6F06"/>
    <w:rsid w:val="007C78FF"/>
    <w:rsid w:val="007C7C65"/>
    <w:rsid w:val="007D0893"/>
    <w:rsid w:val="007D1700"/>
    <w:rsid w:val="007D1748"/>
    <w:rsid w:val="007D2FDC"/>
    <w:rsid w:val="007D4A1E"/>
    <w:rsid w:val="007D4CEC"/>
    <w:rsid w:val="007D7943"/>
    <w:rsid w:val="007D7ED2"/>
    <w:rsid w:val="007E2AF7"/>
    <w:rsid w:val="007E4698"/>
    <w:rsid w:val="007E51EC"/>
    <w:rsid w:val="007E6C64"/>
    <w:rsid w:val="007F0560"/>
    <w:rsid w:val="007F3A37"/>
    <w:rsid w:val="007F448E"/>
    <w:rsid w:val="007F57E9"/>
    <w:rsid w:val="007F6814"/>
    <w:rsid w:val="007F6DC3"/>
    <w:rsid w:val="008004F3"/>
    <w:rsid w:val="0080172E"/>
    <w:rsid w:val="00801DDD"/>
    <w:rsid w:val="008023DF"/>
    <w:rsid w:val="00802F08"/>
    <w:rsid w:val="00803E94"/>
    <w:rsid w:val="00805229"/>
    <w:rsid w:val="00805667"/>
    <w:rsid w:val="008067DD"/>
    <w:rsid w:val="00806AE7"/>
    <w:rsid w:val="00807A8D"/>
    <w:rsid w:val="00807FD3"/>
    <w:rsid w:val="00811C67"/>
    <w:rsid w:val="0081640E"/>
    <w:rsid w:val="00816A61"/>
    <w:rsid w:val="00817543"/>
    <w:rsid w:val="00820D5D"/>
    <w:rsid w:val="008210A9"/>
    <w:rsid w:val="00821692"/>
    <w:rsid w:val="0082363B"/>
    <w:rsid w:val="00824024"/>
    <w:rsid w:val="008268BE"/>
    <w:rsid w:val="008271AA"/>
    <w:rsid w:val="00827E91"/>
    <w:rsid w:val="00830605"/>
    <w:rsid w:val="0083279C"/>
    <w:rsid w:val="00833AC5"/>
    <w:rsid w:val="008349F5"/>
    <w:rsid w:val="00834CD8"/>
    <w:rsid w:val="00835FC4"/>
    <w:rsid w:val="00837125"/>
    <w:rsid w:val="00840FF3"/>
    <w:rsid w:val="0084188B"/>
    <w:rsid w:val="0084451D"/>
    <w:rsid w:val="00845926"/>
    <w:rsid w:val="00847BDC"/>
    <w:rsid w:val="00847D4E"/>
    <w:rsid w:val="00851706"/>
    <w:rsid w:val="0085187D"/>
    <w:rsid w:val="00851AAA"/>
    <w:rsid w:val="008551B8"/>
    <w:rsid w:val="008604C5"/>
    <w:rsid w:val="008628C9"/>
    <w:rsid w:val="008646EA"/>
    <w:rsid w:val="00866BB6"/>
    <w:rsid w:val="00870284"/>
    <w:rsid w:val="00871A2E"/>
    <w:rsid w:val="008731F9"/>
    <w:rsid w:val="008740F8"/>
    <w:rsid w:val="008753B4"/>
    <w:rsid w:val="00875A72"/>
    <w:rsid w:val="008764BA"/>
    <w:rsid w:val="00876728"/>
    <w:rsid w:val="00880F5E"/>
    <w:rsid w:val="00881897"/>
    <w:rsid w:val="00881FB5"/>
    <w:rsid w:val="00882751"/>
    <w:rsid w:val="00883E29"/>
    <w:rsid w:val="0088401E"/>
    <w:rsid w:val="0088740A"/>
    <w:rsid w:val="00887E2A"/>
    <w:rsid w:val="00890741"/>
    <w:rsid w:val="00890DC2"/>
    <w:rsid w:val="0089109E"/>
    <w:rsid w:val="00893507"/>
    <w:rsid w:val="00893AB4"/>
    <w:rsid w:val="00893E14"/>
    <w:rsid w:val="00893ED0"/>
    <w:rsid w:val="00894185"/>
    <w:rsid w:val="008963F9"/>
    <w:rsid w:val="00897205"/>
    <w:rsid w:val="008976EF"/>
    <w:rsid w:val="00897E12"/>
    <w:rsid w:val="008A00A3"/>
    <w:rsid w:val="008A3158"/>
    <w:rsid w:val="008A539F"/>
    <w:rsid w:val="008A62B9"/>
    <w:rsid w:val="008A65BB"/>
    <w:rsid w:val="008A76D8"/>
    <w:rsid w:val="008B0DF6"/>
    <w:rsid w:val="008B0E84"/>
    <w:rsid w:val="008B0F60"/>
    <w:rsid w:val="008B2F0B"/>
    <w:rsid w:val="008B31DF"/>
    <w:rsid w:val="008B31F9"/>
    <w:rsid w:val="008B38FB"/>
    <w:rsid w:val="008B57BD"/>
    <w:rsid w:val="008B683C"/>
    <w:rsid w:val="008B7A51"/>
    <w:rsid w:val="008B7EE8"/>
    <w:rsid w:val="008C0206"/>
    <w:rsid w:val="008C141F"/>
    <w:rsid w:val="008C3DFA"/>
    <w:rsid w:val="008C56C1"/>
    <w:rsid w:val="008C70FB"/>
    <w:rsid w:val="008D1412"/>
    <w:rsid w:val="008D1917"/>
    <w:rsid w:val="008D35EE"/>
    <w:rsid w:val="008D782A"/>
    <w:rsid w:val="008E2BB3"/>
    <w:rsid w:val="008E35AD"/>
    <w:rsid w:val="008E379E"/>
    <w:rsid w:val="008E3A11"/>
    <w:rsid w:val="008E3BEA"/>
    <w:rsid w:val="008E5217"/>
    <w:rsid w:val="008F0DC6"/>
    <w:rsid w:val="008F3B49"/>
    <w:rsid w:val="008F4F67"/>
    <w:rsid w:val="009005B4"/>
    <w:rsid w:val="00901563"/>
    <w:rsid w:val="0090317D"/>
    <w:rsid w:val="009042C4"/>
    <w:rsid w:val="009051A2"/>
    <w:rsid w:val="00906569"/>
    <w:rsid w:val="00915A82"/>
    <w:rsid w:val="00920121"/>
    <w:rsid w:val="009212BC"/>
    <w:rsid w:val="00921617"/>
    <w:rsid w:val="00921894"/>
    <w:rsid w:val="00922008"/>
    <w:rsid w:val="00923BC3"/>
    <w:rsid w:val="009247B6"/>
    <w:rsid w:val="009248F5"/>
    <w:rsid w:val="00925598"/>
    <w:rsid w:val="0092598D"/>
    <w:rsid w:val="00927C6E"/>
    <w:rsid w:val="009323AA"/>
    <w:rsid w:val="00932513"/>
    <w:rsid w:val="00932E5A"/>
    <w:rsid w:val="00934098"/>
    <w:rsid w:val="00934A18"/>
    <w:rsid w:val="00935AB7"/>
    <w:rsid w:val="009360C1"/>
    <w:rsid w:val="0093724C"/>
    <w:rsid w:val="00937D36"/>
    <w:rsid w:val="00940D6F"/>
    <w:rsid w:val="009414AF"/>
    <w:rsid w:val="00941944"/>
    <w:rsid w:val="00941EBE"/>
    <w:rsid w:val="0094255B"/>
    <w:rsid w:val="0094564B"/>
    <w:rsid w:val="00946219"/>
    <w:rsid w:val="0095205F"/>
    <w:rsid w:val="00952705"/>
    <w:rsid w:val="00952A30"/>
    <w:rsid w:val="00952CB1"/>
    <w:rsid w:val="00952DAC"/>
    <w:rsid w:val="00953693"/>
    <w:rsid w:val="0095457C"/>
    <w:rsid w:val="00954BB8"/>
    <w:rsid w:val="009570D3"/>
    <w:rsid w:val="0096031E"/>
    <w:rsid w:val="009615DB"/>
    <w:rsid w:val="00961706"/>
    <w:rsid w:val="00961EA6"/>
    <w:rsid w:val="00963E22"/>
    <w:rsid w:val="009725C5"/>
    <w:rsid w:val="0097474B"/>
    <w:rsid w:val="0097554F"/>
    <w:rsid w:val="00976226"/>
    <w:rsid w:val="0097651E"/>
    <w:rsid w:val="00982492"/>
    <w:rsid w:val="00982591"/>
    <w:rsid w:val="00984E98"/>
    <w:rsid w:val="00987DAC"/>
    <w:rsid w:val="00991924"/>
    <w:rsid w:val="00991C98"/>
    <w:rsid w:val="00992130"/>
    <w:rsid w:val="00992200"/>
    <w:rsid w:val="009938CA"/>
    <w:rsid w:val="009954AD"/>
    <w:rsid w:val="009959E7"/>
    <w:rsid w:val="00996BA2"/>
    <w:rsid w:val="009A067C"/>
    <w:rsid w:val="009A1197"/>
    <w:rsid w:val="009A125A"/>
    <w:rsid w:val="009A2853"/>
    <w:rsid w:val="009A644F"/>
    <w:rsid w:val="009A66AD"/>
    <w:rsid w:val="009A6B60"/>
    <w:rsid w:val="009B1D90"/>
    <w:rsid w:val="009B1F94"/>
    <w:rsid w:val="009B275A"/>
    <w:rsid w:val="009B357B"/>
    <w:rsid w:val="009B3803"/>
    <w:rsid w:val="009B50EE"/>
    <w:rsid w:val="009B7CE4"/>
    <w:rsid w:val="009B7DB5"/>
    <w:rsid w:val="009C08FD"/>
    <w:rsid w:val="009C13C5"/>
    <w:rsid w:val="009C37A5"/>
    <w:rsid w:val="009C3F0A"/>
    <w:rsid w:val="009C4235"/>
    <w:rsid w:val="009C4920"/>
    <w:rsid w:val="009C4D78"/>
    <w:rsid w:val="009C56A1"/>
    <w:rsid w:val="009D12D4"/>
    <w:rsid w:val="009D39B0"/>
    <w:rsid w:val="009D5FF7"/>
    <w:rsid w:val="009E0AA1"/>
    <w:rsid w:val="009E75DC"/>
    <w:rsid w:val="009F1D61"/>
    <w:rsid w:val="009F6412"/>
    <w:rsid w:val="009F70F4"/>
    <w:rsid w:val="009F7513"/>
    <w:rsid w:val="00A0071F"/>
    <w:rsid w:val="00A01278"/>
    <w:rsid w:val="00A0169D"/>
    <w:rsid w:val="00A02438"/>
    <w:rsid w:val="00A06329"/>
    <w:rsid w:val="00A0642A"/>
    <w:rsid w:val="00A064ED"/>
    <w:rsid w:val="00A14659"/>
    <w:rsid w:val="00A152D2"/>
    <w:rsid w:val="00A15B84"/>
    <w:rsid w:val="00A16FE6"/>
    <w:rsid w:val="00A202C4"/>
    <w:rsid w:val="00A20ED1"/>
    <w:rsid w:val="00A22BC3"/>
    <w:rsid w:val="00A23399"/>
    <w:rsid w:val="00A23648"/>
    <w:rsid w:val="00A24D3B"/>
    <w:rsid w:val="00A25EF9"/>
    <w:rsid w:val="00A2692F"/>
    <w:rsid w:val="00A26BFB"/>
    <w:rsid w:val="00A26BFC"/>
    <w:rsid w:val="00A27297"/>
    <w:rsid w:val="00A27E3E"/>
    <w:rsid w:val="00A31886"/>
    <w:rsid w:val="00A323FC"/>
    <w:rsid w:val="00A32A3E"/>
    <w:rsid w:val="00A32A9A"/>
    <w:rsid w:val="00A42BD5"/>
    <w:rsid w:val="00A430AF"/>
    <w:rsid w:val="00A43833"/>
    <w:rsid w:val="00A44A29"/>
    <w:rsid w:val="00A47295"/>
    <w:rsid w:val="00A51BAC"/>
    <w:rsid w:val="00A529A4"/>
    <w:rsid w:val="00A54BDA"/>
    <w:rsid w:val="00A560A9"/>
    <w:rsid w:val="00A570E0"/>
    <w:rsid w:val="00A5743D"/>
    <w:rsid w:val="00A61353"/>
    <w:rsid w:val="00A63B96"/>
    <w:rsid w:val="00A6426F"/>
    <w:rsid w:val="00A65554"/>
    <w:rsid w:val="00A673A6"/>
    <w:rsid w:val="00A67A37"/>
    <w:rsid w:val="00A708B4"/>
    <w:rsid w:val="00A7222F"/>
    <w:rsid w:val="00A74E1F"/>
    <w:rsid w:val="00A75455"/>
    <w:rsid w:val="00A7629E"/>
    <w:rsid w:val="00A77C9B"/>
    <w:rsid w:val="00A80E93"/>
    <w:rsid w:val="00A82212"/>
    <w:rsid w:val="00A8428F"/>
    <w:rsid w:val="00A846BF"/>
    <w:rsid w:val="00A8516B"/>
    <w:rsid w:val="00A85284"/>
    <w:rsid w:val="00A85F22"/>
    <w:rsid w:val="00A863B6"/>
    <w:rsid w:val="00A864FE"/>
    <w:rsid w:val="00A87CB7"/>
    <w:rsid w:val="00A91FFE"/>
    <w:rsid w:val="00A92107"/>
    <w:rsid w:val="00A9211C"/>
    <w:rsid w:val="00A9221F"/>
    <w:rsid w:val="00A92337"/>
    <w:rsid w:val="00A9289C"/>
    <w:rsid w:val="00A94745"/>
    <w:rsid w:val="00A94FC0"/>
    <w:rsid w:val="00A969E7"/>
    <w:rsid w:val="00A969F8"/>
    <w:rsid w:val="00A96A30"/>
    <w:rsid w:val="00A96BBC"/>
    <w:rsid w:val="00AA0147"/>
    <w:rsid w:val="00AA04BC"/>
    <w:rsid w:val="00AA154E"/>
    <w:rsid w:val="00AA284C"/>
    <w:rsid w:val="00AA28F7"/>
    <w:rsid w:val="00AA4016"/>
    <w:rsid w:val="00AA45B6"/>
    <w:rsid w:val="00AA5E94"/>
    <w:rsid w:val="00AA618D"/>
    <w:rsid w:val="00AA6C8E"/>
    <w:rsid w:val="00AB2005"/>
    <w:rsid w:val="00AB28A5"/>
    <w:rsid w:val="00AB4511"/>
    <w:rsid w:val="00AB46E7"/>
    <w:rsid w:val="00AB5809"/>
    <w:rsid w:val="00AC2594"/>
    <w:rsid w:val="00AC3950"/>
    <w:rsid w:val="00AC3DFD"/>
    <w:rsid w:val="00AC49A8"/>
    <w:rsid w:val="00AC4BA5"/>
    <w:rsid w:val="00AC4E6C"/>
    <w:rsid w:val="00AC794C"/>
    <w:rsid w:val="00AD300A"/>
    <w:rsid w:val="00AD42CC"/>
    <w:rsid w:val="00AD5129"/>
    <w:rsid w:val="00AD545E"/>
    <w:rsid w:val="00AD594F"/>
    <w:rsid w:val="00AD5DBF"/>
    <w:rsid w:val="00AE0E63"/>
    <w:rsid w:val="00AE1271"/>
    <w:rsid w:val="00AE1686"/>
    <w:rsid w:val="00AE18AC"/>
    <w:rsid w:val="00AE20AF"/>
    <w:rsid w:val="00AE211E"/>
    <w:rsid w:val="00AE2976"/>
    <w:rsid w:val="00AE324C"/>
    <w:rsid w:val="00AE33F9"/>
    <w:rsid w:val="00AE522F"/>
    <w:rsid w:val="00AE5B5A"/>
    <w:rsid w:val="00AE75D2"/>
    <w:rsid w:val="00AF10FA"/>
    <w:rsid w:val="00AF1584"/>
    <w:rsid w:val="00AF22FA"/>
    <w:rsid w:val="00AF40D3"/>
    <w:rsid w:val="00AF437D"/>
    <w:rsid w:val="00AF4742"/>
    <w:rsid w:val="00AF49B1"/>
    <w:rsid w:val="00AF4B63"/>
    <w:rsid w:val="00B0114F"/>
    <w:rsid w:val="00B022C3"/>
    <w:rsid w:val="00B031C3"/>
    <w:rsid w:val="00B037B0"/>
    <w:rsid w:val="00B04A97"/>
    <w:rsid w:val="00B04FFB"/>
    <w:rsid w:val="00B05D04"/>
    <w:rsid w:val="00B07A00"/>
    <w:rsid w:val="00B10137"/>
    <w:rsid w:val="00B1143B"/>
    <w:rsid w:val="00B12F0C"/>
    <w:rsid w:val="00B14A44"/>
    <w:rsid w:val="00B14DF9"/>
    <w:rsid w:val="00B1653B"/>
    <w:rsid w:val="00B16EE9"/>
    <w:rsid w:val="00B17E2C"/>
    <w:rsid w:val="00B2041E"/>
    <w:rsid w:val="00B22A0D"/>
    <w:rsid w:val="00B25A0F"/>
    <w:rsid w:val="00B26551"/>
    <w:rsid w:val="00B26B62"/>
    <w:rsid w:val="00B308D7"/>
    <w:rsid w:val="00B31906"/>
    <w:rsid w:val="00B32530"/>
    <w:rsid w:val="00B33FDD"/>
    <w:rsid w:val="00B340CB"/>
    <w:rsid w:val="00B3496E"/>
    <w:rsid w:val="00B35645"/>
    <w:rsid w:val="00B3601B"/>
    <w:rsid w:val="00B3601D"/>
    <w:rsid w:val="00B364FA"/>
    <w:rsid w:val="00B37F4D"/>
    <w:rsid w:val="00B410F6"/>
    <w:rsid w:val="00B4222F"/>
    <w:rsid w:val="00B4260A"/>
    <w:rsid w:val="00B44DB8"/>
    <w:rsid w:val="00B56A9C"/>
    <w:rsid w:val="00B57519"/>
    <w:rsid w:val="00B60764"/>
    <w:rsid w:val="00B60774"/>
    <w:rsid w:val="00B60962"/>
    <w:rsid w:val="00B64454"/>
    <w:rsid w:val="00B6445E"/>
    <w:rsid w:val="00B651D2"/>
    <w:rsid w:val="00B67602"/>
    <w:rsid w:val="00B7148C"/>
    <w:rsid w:val="00B71F57"/>
    <w:rsid w:val="00B74AE4"/>
    <w:rsid w:val="00B74C56"/>
    <w:rsid w:val="00B771B2"/>
    <w:rsid w:val="00B806DF"/>
    <w:rsid w:val="00B8363D"/>
    <w:rsid w:val="00B84AF9"/>
    <w:rsid w:val="00B84FB1"/>
    <w:rsid w:val="00B86953"/>
    <w:rsid w:val="00B900F9"/>
    <w:rsid w:val="00B90DF3"/>
    <w:rsid w:val="00B94B87"/>
    <w:rsid w:val="00B95949"/>
    <w:rsid w:val="00B95B5D"/>
    <w:rsid w:val="00B97427"/>
    <w:rsid w:val="00B977FA"/>
    <w:rsid w:val="00B979D2"/>
    <w:rsid w:val="00B97EC2"/>
    <w:rsid w:val="00BA33AB"/>
    <w:rsid w:val="00BA3FA0"/>
    <w:rsid w:val="00BA4A31"/>
    <w:rsid w:val="00BA5576"/>
    <w:rsid w:val="00BA6B29"/>
    <w:rsid w:val="00BA7FC7"/>
    <w:rsid w:val="00BB0854"/>
    <w:rsid w:val="00BB1738"/>
    <w:rsid w:val="00BB20AC"/>
    <w:rsid w:val="00BB30DE"/>
    <w:rsid w:val="00BB5615"/>
    <w:rsid w:val="00BB69C3"/>
    <w:rsid w:val="00BB7429"/>
    <w:rsid w:val="00BC0E4E"/>
    <w:rsid w:val="00BC2839"/>
    <w:rsid w:val="00BC65AA"/>
    <w:rsid w:val="00BC72B0"/>
    <w:rsid w:val="00BD243E"/>
    <w:rsid w:val="00BD3E9B"/>
    <w:rsid w:val="00BD45BF"/>
    <w:rsid w:val="00BD59FB"/>
    <w:rsid w:val="00BD5C88"/>
    <w:rsid w:val="00BD6CCE"/>
    <w:rsid w:val="00BD6F36"/>
    <w:rsid w:val="00BD7B09"/>
    <w:rsid w:val="00BE0EDE"/>
    <w:rsid w:val="00BE198B"/>
    <w:rsid w:val="00BE4A0A"/>
    <w:rsid w:val="00BE60F8"/>
    <w:rsid w:val="00BE6A00"/>
    <w:rsid w:val="00BE7DA1"/>
    <w:rsid w:val="00BF225B"/>
    <w:rsid w:val="00BF2C29"/>
    <w:rsid w:val="00BF431F"/>
    <w:rsid w:val="00C00975"/>
    <w:rsid w:val="00C017F0"/>
    <w:rsid w:val="00C01878"/>
    <w:rsid w:val="00C0218B"/>
    <w:rsid w:val="00C02E6D"/>
    <w:rsid w:val="00C051FB"/>
    <w:rsid w:val="00C060CE"/>
    <w:rsid w:val="00C06FB2"/>
    <w:rsid w:val="00C074DD"/>
    <w:rsid w:val="00C112D2"/>
    <w:rsid w:val="00C136D8"/>
    <w:rsid w:val="00C156C3"/>
    <w:rsid w:val="00C16527"/>
    <w:rsid w:val="00C22D2E"/>
    <w:rsid w:val="00C25D5E"/>
    <w:rsid w:val="00C27BC3"/>
    <w:rsid w:val="00C30227"/>
    <w:rsid w:val="00C307A0"/>
    <w:rsid w:val="00C31298"/>
    <w:rsid w:val="00C31D9D"/>
    <w:rsid w:val="00C31FD3"/>
    <w:rsid w:val="00C32B52"/>
    <w:rsid w:val="00C366F6"/>
    <w:rsid w:val="00C40103"/>
    <w:rsid w:val="00C40240"/>
    <w:rsid w:val="00C40693"/>
    <w:rsid w:val="00C4196D"/>
    <w:rsid w:val="00C424B8"/>
    <w:rsid w:val="00C431C1"/>
    <w:rsid w:val="00C461A9"/>
    <w:rsid w:val="00C46521"/>
    <w:rsid w:val="00C4663B"/>
    <w:rsid w:val="00C4678E"/>
    <w:rsid w:val="00C47BA1"/>
    <w:rsid w:val="00C507CD"/>
    <w:rsid w:val="00C52355"/>
    <w:rsid w:val="00C535AA"/>
    <w:rsid w:val="00C5409B"/>
    <w:rsid w:val="00C55A81"/>
    <w:rsid w:val="00C569E3"/>
    <w:rsid w:val="00C57018"/>
    <w:rsid w:val="00C60C84"/>
    <w:rsid w:val="00C62538"/>
    <w:rsid w:val="00C62564"/>
    <w:rsid w:val="00C632FF"/>
    <w:rsid w:val="00C6351C"/>
    <w:rsid w:val="00C63C7E"/>
    <w:rsid w:val="00C63C90"/>
    <w:rsid w:val="00C64CC3"/>
    <w:rsid w:val="00C65675"/>
    <w:rsid w:val="00C678A4"/>
    <w:rsid w:val="00C703B9"/>
    <w:rsid w:val="00C70591"/>
    <w:rsid w:val="00C71BE8"/>
    <w:rsid w:val="00C729EB"/>
    <w:rsid w:val="00C759F2"/>
    <w:rsid w:val="00C76911"/>
    <w:rsid w:val="00C76A60"/>
    <w:rsid w:val="00C81674"/>
    <w:rsid w:val="00C81DBB"/>
    <w:rsid w:val="00C825D5"/>
    <w:rsid w:val="00C84CEF"/>
    <w:rsid w:val="00C84D1E"/>
    <w:rsid w:val="00C85B0D"/>
    <w:rsid w:val="00C90A06"/>
    <w:rsid w:val="00C91537"/>
    <w:rsid w:val="00C92800"/>
    <w:rsid w:val="00C933AF"/>
    <w:rsid w:val="00C94AC0"/>
    <w:rsid w:val="00C95432"/>
    <w:rsid w:val="00C971F5"/>
    <w:rsid w:val="00CA06EB"/>
    <w:rsid w:val="00CA14E7"/>
    <w:rsid w:val="00CA22BA"/>
    <w:rsid w:val="00CA5923"/>
    <w:rsid w:val="00CA724C"/>
    <w:rsid w:val="00CA7D51"/>
    <w:rsid w:val="00CB0B45"/>
    <w:rsid w:val="00CB0CB6"/>
    <w:rsid w:val="00CB1D22"/>
    <w:rsid w:val="00CB7F8C"/>
    <w:rsid w:val="00CC3EE9"/>
    <w:rsid w:val="00CC498E"/>
    <w:rsid w:val="00CC6D5D"/>
    <w:rsid w:val="00CC7521"/>
    <w:rsid w:val="00CD07B4"/>
    <w:rsid w:val="00CD0DBB"/>
    <w:rsid w:val="00CD245E"/>
    <w:rsid w:val="00CD3718"/>
    <w:rsid w:val="00CD445E"/>
    <w:rsid w:val="00CD7549"/>
    <w:rsid w:val="00CE14F2"/>
    <w:rsid w:val="00CE4DD4"/>
    <w:rsid w:val="00CE5E9B"/>
    <w:rsid w:val="00CE610D"/>
    <w:rsid w:val="00CF08A5"/>
    <w:rsid w:val="00CF103F"/>
    <w:rsid w:val="00CF1139"/>
    <w:rsid w:val="00CF12A7"/>
    <w:rsid w:val="00CF13B2"/>
    <w:rsid w:val="00CF2C07"/>
    <w:rsid w:val="00CF33C0"/>
    <w:rsid w:val="00CF358E"/>
    <w:rsid w:val="00CF46FA"/>
    <w:rsid w:val="00CF4ABC"/>
    <w:rsid w:val="00D00806"/>
    <w:rsid w:val="00D03DC1"/>
    <w:rsid w:val="00D05870"/>
    <w:rsid w:val="00D06665"/>
    <w:rsid w:val="00D0682A"/>
    <w:rsid w:val="00D06F2C"/>
    <w:rsid w:val="00D07DA9"/>
    <w:rsid w:val="00D10309"/>
    <w:rsid w:val="00D10331"/>
    <w:rsid w:val="00D12B1D"/>
    <w:rsid w:val="00D13459"/>
    <w:rsid w:val="00D17E35"/>
    <w:rsid w:val="00D17E3B"/>
    <w:rsid w:val="00D20879"/>
    <w:rsid w:val="00D21177"/>
    <w:rsid w:val="00D22694"/>
    <w:rsid w:val="00D23252"/>
    <w:rsid w:val="00D2337A"/>
    <w:rsid w:val="00D2354D"/>
    <w:rsid w:val="00D23BD6"/>
    <w:rsid w:val="00D24CF5"/>
    <w:rsid w:val="00D26B50"/>
    <w:rsid w:val="00D26CF6"/>
    <w:rsid w:val="00D27E19"/>
    <w:rsid w:val="00D31677"/>
    <w:rsid w:val="00D321DA"/>
    <w:rsid w:val="00D32F07"/>
    <w:rsid w:val="00D34CC8"/>
    <w:rsid w:val="00D37D0C"/>
    <w:rsid w:val="00D407F1"/>
    <w:rsid w:val="00D409F3"/>
    <w:rsid w:val="00D41047"/>
    <w:rsid w:val="00D444EA"/>
    <w:rsid w:val="00D461CA"/>
    <w:rsid w:val="00D47D80"/>
    <w:rsid w:val="00D51175"/>
    <w:rsid w:val="00D51F36"/>
    <w:rsid w:val="00D53606"/>
    <w:rsid w:val="00D549BE"/>
    <w:rsid w:val="00D57142"/>
    <w:rsid w:val="00D5724B"/>
    <w:rsid w:val="00D57398"/>
    <w:rsid w:val="00D6003A"/>
    <w:rsid w:val="00D626E1"/>
    <w:rsid w:val="00D634DE"/>
    <w:rsid w:val="00D637B2"/>
    <w:rsid w:val="00D63A4A"/>
    <w:rsid w:val="00D65901"/>
    <w:rsid w:val="00D665CB"/>
    <w:rsid w:val="00D6697E"/>
    <w:rsid w:val="00D66CA3"/>
    <w:rsid w:val="00D66ECE"/>
    <w:rsid w:val="00D7176A"/>
    <w:rsid w:val="00D731CB"/>
    <w:rsid w:val="00D73F01"/>
    <w:rsid w:val="00D74487"/>
    <w:rsid w:val="00D763FD"/>
    <w:rsid w:val="00D76632"/>
    <w:rsid w:val="00D77251"/>
    <w:rsid w:val="00D778D9"/>
    <w:rsid w:val="00D77C52"/>
    <w:rsid w:val="00D8102A"/>
    <w:rsid w:val="00D8195A"/>
    <w:rsid w:val="00D82CC9"/>
    <w:rsid w:val="00D839C6"/>
    <w:rsid w:val="00D846A0"/>
    <w:rsid w:val="00D859BC"/>
    <w:rsid w:val="00D87515"/>
    <w:rsid w:val="00D87C2B"/>
    <w:rsid w:val="00D9034B"/>
    <w:rsid w:val="00D95CEB"/>
    <w:rsid w:val="00D96705"/>
    <w:rsid w:val="00DA0781"/>
    <w:rsid w:val="00DA1043"/>
    <w:rsid w:val="00DA1CEA"/>
    <w:rsid w:val="00DA1E9D"/>
    <w:rsid w:val="00DA2F85"/>
    <w:rsid w:val="00DA47CB"/>
    <w:rsid w:val="00DA5246"/>
    <w:rsid w:val="00DA54DF"/>
    <w:rsid w:val="00DA577B"/>
    <w:rsid w:val="00DA6D12"/>
    <w:rsid w:val="00DA7235"/>
    <w:rsid w:val="00DB52A4"/>
    <w:rsid w:val="00DB6DF7"/>
    <w:rsid w:val="00DC007B"/>
    <w:rsid w:val="00DC0231"/>
    <w:rsid w:val="00DC0E2B"/>
    <w:rsid w:val="00DC221F"/>
    <w:rsid w:val="00DC2BC5"/>
    <w:rsid w:val="00DC5118"/>
    <w:rsid w:val="00DC5D0E"/>
    <w:rsid w:val="00DC7A60"/>
    <w:rsid w:val="00DC7B7A"/>
    <w:rsid w:val="00DD06E9"/>
    <w:rsid w:val="00DD19DC"/>
    <w:rsid w:val="00DD29B9"/>
    <w:rsid w:val="00DD2B88"/>
    <w:rsid w:val="00DD5769"/>
    <w:rsid w:val="00DD5A7D"/>
    <w:rsid w:val="00DD5DC8"/>
    <w:rsid w:val="00DD71CA"/>
    <w:rsid w:val="00DD7DBA"/>
    <w:rsid w:val="00DE0EC6"/>
    <w:rsid w:val="00DE2A62"/>
    <w:rsid w:val="00DE52C2"/>
    <w:rsid w:val="00DE63CD"/>
    <w:rsid w:val="00DE69AA"/>
    <w:rsid w:val="00DF08A2"/>
    <w:rsid w:val="00DF2D29"/>
    <w:rsid w:val="00DF3500"/>
    <w:rsid w:val="00DF3688"/>
    <w:rsid w:val="00DF375D"/>
    <w:rsid w:val="00DF4BD4"/>
    <w:rsid w:val="00DF71CA"/>
    <w:rsid w:val="00DF754D"/>
    <w:rsid w:val="00E00C62"/>
    <w:rsid w:val="00E020F1"/>
    <w:rsid w:val="00E029E9"/>
    <w:rsid w:val="00E03C23"/>
    <w:rsid w:val="00E04EFA"/>
    <w:rsid w:val="00E05291"/>
    <w:rsid w:val="00E11372"/>
    <w:rsid w:val="00E11C7B"/>
    <w:rsid w:val="00E12B61"/>
    <w:rsid w:val="00E146EF"/>
    <w:rsid w:val="00E1474F"/>
    <w:rsid w:val="00E16777"/>
    <w:rsid w:val="00E16BE0"/>
    <w:rsid w:val="00E16FB7"/>
    <w:rsid w:val="00E21259"/>
    <w:rsid w:val="00E21B82"/>
    <w:rsid w:val="00E25DC6"/>
    <w:rsid w:val="00E26DB7"/>
    <w:rsid w:val="00E2736C"/>
    <w:rsid w:val="00E27895"/>
    <w:rsid w:val="00E306A2"/>
    <w:rsid w:val="00E32C2E"/>
    <w:rsid w:val="00E34BE9"/>
    <w:rsid w:val="00E34C3C"/>
    <w:rsid w:val="00E35E12"/>
    <w:rsid w:val="00E35EE7"/>
    <w:rsid w:val="00E3621B"/>
    <w:rsid w:val="00E37E58"/>
    <w:rsid w:val="00E40601"/>
    <w:rsid w:val="00E40F2D"/>
    <w:rsid w:val="00E42BAA"/>
    <w:rsid w:val="00E43394"/>
    <w:rsid w:val="00E43DF6"/>
    <w:rsid w:val="00E4483E"/>
    <w:rsid w:val="00E500E7"/>
    <w:rsid w:val="00E50FC6"/>
    <w:rsid w:val="00E525E5"/>
    <w:rsid w:val="00E5323B"/>
    <w:rsid w:val="00E538B9"/>
    <w:rsid w:val="00E5562F"/>
    <w:rsid w:val="00E55D23"/>
    <w:rsid w:val="00E5729C"/>
    <w:rsid w:val="00E607DB"/>
    <w:rsid w:val="00E60B07"/>
    <w:rsid w:val="00E64280"/>
    <w:rsid w:val="00E65471"/>
    <w:rsid w:val="00E67EE0"/>
    <w:rsid w:val="00E70F9A"/>
    <w:rsid w:val="00E7103F"/>
    <w:rsid w:val="00E71D78"/>
    <w:rsid w:val="00E729BD"/>
    <w:rsid w:val="00E73263"/>
    <w:rsid w:val="00E73AC6"/>
    <w:rsid w:val="00E760C6"/>
    <w:rsid w:val="00E77C48"/>
    <w:rsid w:val="00E802F3"/>
    <w:rsid w:val="00E8150F"/>
    <w:rsid w:val="00E84793"/>
    <w:rsid w:val="00E878C4"/>
    <w:rsid w:val="00E904BC"/>
    <w:rsid w:val="00E918D4"/>
    <w:rsid w:val="00E92B46"/>
    <w:rsid w:val="00E933BA"/>
    <w:rsid w:val="00E941A3"/>
    <w:rsid w:val="00E9447D"/>
    <w:rsid w:val="00E959C9"/>
    <w:rsid w:val="00E965FA"/>
    <w:rsid w:val="00E96DF2"/>
    <w:rsid w:val="00EA0764"/>
    <w:rsid w:val="00EA0C50"/>
    <w:rsid w:val="00EA4283"/>
    <w:rsid w:val="00EA6C4A"/>
    <w:rsid w:val="00EA78D0"/>
    <w:rsid w:val="00EA7B47"/>
    <w:rsid w:val="00EB07D0"/>
    <w:rsid w:val="00EB11F7"/>
    <w:rsid w:val="00EB1529"/>
    <w:rsid w:val="00EB225C"/>
    <w:rsid w:val="00EB267D"/>
    <w:rsid w:val="00EB26C3"/>
    <w:rsid w:val="00EB2E4F"/>
    <w:rsid w:val="00EB44EE"/>
    <w:rsid w:val="00EB7825"/>
    <w:rsid w:val="00EC1744"/>
    <w:rsid w:val="00EC1899"/>
    <w:rsid w:val="00EC1B89"/>
    <w:rsid w:val="00EC203D"/>
    <w:rsid w:val="00EC30FC"/>
    <w:rsid w:val="00EC3A94"/>
    <w:rsid w:val="00EC3B0B"/>
    <w:rsid w:val="00EC41FA"/>
    <w:rsid w:val="00EC4B35"/>
    <w:rsid w:val="00EC5867"/>
    <w:rsid w:val="00EC6181"/>
    <w:rsid w:val="00EC74F5"/>
    <w:rsid w:val="00ED020E"/>
    <w:rsid w:val="00ED221C"/>
    <w:rsid w:val="00ED4E14"/>
    <w:rsid w:val="00ED6162"/>
    <w:rsid w:val="00ED6733"/>
    <w:rsid w:val="00EE0626"/>
    <w:rsid w:val="00EE109E"/>
    <w:rsid w:val="00EE21BC"/>
    <w:rsid w:val="00EE6C92"/>
    <w:rsid w:val="00EF03D3"/>
    <w:rsid w:val="00EF091F"/>
    <w:rsid w:val="00EF1D09"/>
    <w:rsid w:val="00EF1F84"/>
    <w:rsid w:val="00EF2D21"/>
    <w:rsid w:val="00EF2FE8"/>
    <w:rsid w:val="00EF3222"/>
    <w:rsid w:val="00EF3340"/>
    <w:rsid w:val="00EF3E7A"/>
    <w:rsid w:val="00EF3F78"/>
    <w:rsid w:val="00EF4211"/>
    <w:rsid w:val="00EF5DEA"/>
    <w:rsid w:val="00F009E9"/>
    <w:rsid w:val="00F01C7E"/>
    <w:rsid w:val="00F0236B"/>
    <w:rsid w:val="00F0286F"/>
    <w:rsid w:val="00F02FD7"/>
    <w:rsid w:val="00F06E2F"/>
    <w:rsid w:val="00F07611"/>
    <w:rsid w:val="00F079D1"/>
    <w:rsid w:val="00F10F08"/>
    <w:rsid w:val="00F11405"/>
    <w:rsid w:val="00F119E4"/>
    <w:rsid w:val="00F138D9"/>
    <w:rsid w:val="00F14B3B"/>
    <w:rsid w:val="00F1522D"/>
    <w:rsid w:val="00F15B62"/>
    <w:rsid w:val="00F16ABF"/>
    <w:rsid w:val="00F16B46"/>
    <w:rsid w:val="00F1775B"/>
    <w:rsid w:val="00F20786"/>
    <w:rsid w:val="00F230A3"/>
    <w:rsid w:val="00F30B90"/>
    <w:rsid w:val="00F310B7"/>
    <w:rsid w:val="00F312AD"/>
    <w:rsid w:val="00F317A5"/>
    <w:rsid w:val="00F330C9"/>
    <w:rsid w:val="00F33F5B"/>
    <w:rsid w:val="00F3410E"/>
    <w:rsid w:val="00F34614"/>
    <w:rsid w:val="00F348EA"/>
    <w:rsid w:val="00F37BAB"/>
    <w:rsid w:val="00F404AC"/>
    <w:rsid w:val="00F404BF"/>
    <w:rsid w:val="00F406CB"/>
    <w:rsid w:val="00F43AB6"/>
    <w:rsid w:val="00F4496C"/>
    <w:rsid w:val="00F46655"/>
    <w:rsid w:val="00F4702B"/>
    <w:rsid w:val="00F470A5"/>
    <w:rsid w:val="00F47920"/>
    <w:rsid w:val="00F52989"/>
    <w:rsid w:val="00F53EA7"/>
    <w:rsid w:val="00F54790"/>
    <w:rsid w:val="00F5485E"/>
    <w:rsid w:val="00F5583D"/>
    <w:rsid w:val="00F56D4F"/>
    <w:rsid w:val="00F571B4"/>
    <w:rsid w:val="00F5759F"/>
    <w:rsid w:val="00F620F5"/>
    <w:rsid w:val="00F63CA7"/>
    <w:rsid w:val="00F67D90"/>
    <w:rsid w:val="00F70644"/>
    <w:rsid w:val="00F75019"/>
    <w:rsid w:val="00F75FB3"/>
    <w:rsid w:val="00F76D18"/>
    <w:rsid w:val="00F80AD8"/>
    <w:rsid w:val="00F868E4"/>
    <w:rsid w:val="00F86912"/>
    <w:rsid w:val="00F86C89"/>
    <w:rsid w:val="00F90423"/>
    <w:rsid w:val="00F91C70"/>
    <w:rsid w:val="00F92AF7"/>
    <w:rsid w:val="00F93954"/>
    <w:rsid w:val="00F943BC"/>
    <w:rsid w:val="00F94B91"/>
    <w:rsid w:val="00F9557B"/>
    <w:rsid w:val="00FA0963"/>
    <w:rsid w:val="00FA0BB8"/>
    <w:rsid w:val="00FA0E12"/>
    <w:rsid w:val="00FA19E1"/>
    <w:rsid w:val="00FA2F33"/>
    <w:rsid w:val="00FA48F9"/>
    <w:rsid w:val="00FA7B87"/>
    <w:rsid w:val="00FB0B32"/>
    <w:rsid w:val="00FB25BF"/>
    <w:rsid w:val="00FB30B3"/>
    <w:rsid w:val="00FB33E1"/>
    <w:rsid w:val="00FB5837"/>
    <w:rsid w:val="00FB6411"/>
    <w:rsid w:val="00FB698A"/>
    <w:rsid w:val="00FB6A92"/>
    <w:rsid w:val="00FC073B"/>
    <w:rsid w:val="00FC1F9F"/>
    <w:rsid w:val="00FC2B06"/>
    <w:rsid w:val="00FC30C4"/>
    <w:rsid w:val="00FC5507"/>
    <w:rsid w:val="00FC58B3"/>
    <w:rsid w:val="00FC5EA1"/>
    <w:rsid w:val="00FD06EC"/>
    <w:rsid w:val="00FD096A"/>
    <w:rsid w:val="00FD1260"/>
    <w:rsid w:val="00FD408C"/>
    <w:rsid w:val="00FD519F"/>
    <w:rsid w:val="00FD5575"/>
    <w:rsid w:val="00FD64FF"/>
    <w:rsid w:val="00FD7ED6"/>
    <w:rsid w:val="00FE0212"/>
    <w:rsid w:val="00FE0990"/>
    <w:rsid w:val="00FE226A"/>
    <w:rsid w:val="00FE3004"/>
    <w:rsid w:val="00FE5F3F"/>
    <w:rsid w:val="00FE66EC"/>
    <w:rsid w:val="00FE6AA8"/>
    <w:rsid w:val="00FE6EFD"/>
    <w:rsid w:val="00FE7095"/>
    <w:rsid w:val="00FF2414"/>
    <w:rsid w:val="00FF3D07"/>
    <w:rsid w:val="00FF53D0"/>
    <w:rsid w:val="00FF73B0"/>
    <w:rsid w:val="00FF79C1"/>
    <w:rsid w:val="049B094C"/>
    <w:rsid w:val="04D25485"/>
    <w:rsid w:val="0569518F"/>
    <w:rsid w:val="05AACC00"/>
    <w:rsid w:val="061531EF"/>
    <w:rsid w:val="0683D54F"/>
    <w:rsid w:val="069BC04D"/>
    <w:rsid w:val="070E57DF"/>
    <w:rsid w:val="07608503"/>
    <w:rsid w:val="08A99ABF"/>
    <w:rsid w:val="0A439B76"/>
    <w:rsid w:val="0B25E8CF"/>
    <w:rsid w:val="0BB6C3EE"/>
    <w:rsid w:val="0CE478E2"/>
    <w:rsid w:val="0EACAF7A"/>
    <w:rsid w:val="10E25614"/>
    <w:rsid w:val="1368CE2B"/>
    <w:rsid w:val="1500A2F0"/>
    <w:rsid w:val="177C657C"/>
    <w:rsid w:val="17A00FB7"/>
    <w:rsid w:val="1871586F"/>
    <w:rsid w:val="18BAF860"/>
    <w:rsid w:val="194277DD"/>
    <w:rsid w:val="1A840F07"/>
    <w:rsid w:val="1BB1856A"/>
    <w:rsid w:val="1C9B3C47"/>
    <w:rsid w:val="1DE0AC3C"/>
    <w:rsid w:val="204FB41F"/>
    <w:rsid w:val="2185158E"/>
    <w:rsid w:val="21B63759"/>
    <w:rsid w:val="250A6A0E"/>
    <w:rsid w:val="252AC55A"/>
    <w:rsid w:val="25C5A9CE"/>
    <w:rsid w:val="2829D94D"/>
    <w:rsid w:val="285F8470"/>
    <w:rsid w:val="2901DDCD"/>
    <w:rsid w:val="29F5F7A5"/>
    <w:rsid w:val="2A82ECFF"/>
    <w:rsid w:val="2AE5660E"/>
    <w:rsid w:val="2B8DF5C4"/>
    <w:rsid w:val="2C54D163"/>
    <w:rsid w:val="2C6BF839"/>
    <w:rsid w:val="2EF4DFD7"/>
    <w:rsid w:val="2F676E76"/>
    <w:rsid w:val="34490625"/>
    <w:rsid w:val="3462F3C0"/>
    <w:rsid w:val="34FB85B0"/>
    <w:rsid w:val="363CB297"/>
    <w:rsid w:val="3650E24A"/>
    <w:rsid w:val="36B87B3B"/>
    <w:rsid w:val="3A2E2D3E"/>
    <w:rsid w:val="3A68A74A"/>
    <w:rsid w:val="3A86D0F7"/>
    <w:rsid w:val="3B22E5A9"/>
    <w:rsid w:val="3B26ECEA"/>
    <w:rsid w:val="3B51B093"/>
    <w:rsid w:val="3E2379BA"/>
    <w:rsid w:val="4037886A"/>
    <w:rsid w:val="403DAEEF"/>
    <w:rsid w:val="40BE1DDB"/>
    <w:rsid w:val="41D09036"/>
    <w:rsid w:val="439563DE"/>
    <w:rsid w:val="4428CFA4"/>
    <w:rsid w:val="44372B7C"/>
    <w:rsid w:val="45A9B635"/>
    <w:rsid w:val="46E68C0A"/>
    <w:rsid w:val="47568217"/>
    <w:rsid w:val="49FC17E2"/>
    <w:rsid w:val="4A888ABD"/>
    <w:rsid w:val="4BF0036F"/>
    <w:rsid w:val="4C972567"/>
    <w:rsid w:val="4CE32ACC"/>
    <w:rsid w:val="4DF29E57"/>
    <w:rsid w:val="4E35DEAE"/>
    <w:rsid w:val="4F35C2F9"/>
    <w:rsid w:val="50C4FA2A"/>
    <w:rsid w:val="527444C3"/>
    <w:rsid w:val="53020195"/>
    <w:rsid w:val="5418FB72"/>
    <w:rsid w:val="5643C06D"/>
    <w:rsid w:val="568C5D91"/>
    <w:rsid w:val="58BA27F6"/>
    <w:rsid w:val="5964CD82"/>
    <w:rsid w:val="59D12881"/>
    <w:rsid w:val="59E6F80D"/>
    <w:rsid w:val="5AABB95B"/>
    <w:rsid w:val="5B56DE11"/>
    <w:rsid w:val="5D4D2377"/>
    <w:rsid w:val="5EA1D3DA"/>
    <w:rsid w:val="5FE8D933"/>
    <w:rsid w:val="61D0D0F3"/>
    <w:rsid w:val="61E9F2C0"/>
    <w:rsid w:val="62897376"/>
    <w:rsid w:val="62F9080C"/>
    <w:rsid w:val="637CD794"/>
    <w:rsid w:val="639BEF7A"/>
    <w:rsid w:val="63B7E7B9"/>
    <w:rsid w:val="63FA886E"/>
    <w:rsid w:val="69B37491"/>
    <w:rsid w:val="69F8B11B"/>
    <w:rsid w:val="6A637A95"/>
    <w:rsid w:val="6B2DAB73"/>
    <w:rsid w:val="6C88B731"/>
    <w:rsid w:val="6D7D98AC"/>
    <w:rsid w:val="6D9C6F61"/>
    <w:rsid w:val="6E918A37"/>
    <w:rsid w:val="713DFE95"/>
    <w:rsid w:val="74345FA3"/>
    <w:rsid w:val="748B844D"/>
    <w:rsid w:val="7534CD32"/>
    <w:rsid w:val="77521DDE"/>
    <w:rsid w:val="77BC21EA"/>
    <w:rsid w:val="7940D39F"/>
    <w:rsid w:val="7AD02DD3"/>
    <w:rsid w:val="7AF73EE8"/>
    <w:rsid w:val="7BA79A00"/>
    <w:rsid w:val="7D5CA361"/>
    <w:rsid w:val="7DA94AF4"/>
    <w:rsid w:val="7F3C736C"/>
    <w:rsid w:val="7F3CC332"/>
    <w:rsid w:val="7FACEA66"/>
    <w:rsid w:val="7FDBFA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4AA0"/>
  <w15:chartTrackingRefBased/>
  <w15:docId w15:val="{D37B28BE-6A3F-EB4B-8CE9-0AB2136448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627A6"/>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690A"/>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1537"/>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57458F"/>
    <w:rPr>
      <w:rFonts w:eastAsiaTheme="minorEastAsia"/>
      <w:sz w:val="22"/>
      <w:szCs w:val="22"/>
      <w:lang w:val="en-US" w:eastAsia="zh-CN"/>
    </w:rPr>
  </w:style>
  <w:style w:type="character" w:styleId="NoSpacingChar" w:customStyle="1">
    <w:name w:val="No Spacing Char"/>
    <w:basedOn w:val="DefaultParagraphFont"/>
    <w:link w:val="NoSpacing"/>
    <w:uiPriority w:val="1"/>
    <w:rsid w:val="0057458F"/>
    <w:rPr>
      <w:rFonts w:eastAsiaTheme="minorEastAsia"/>
      <w:sz w:val="22"/>
      <w:szCs w:val="22"/>
      <w:lang w:val="en-US" w:eastAsia="zh-CN"/>
    </w:rPr>
  </w:style>
  <w:style w:type="paragraph" w:styleId="AssignBody" w:customStyle="1">
    <w:name w:val="AssignBody"/>
    <w:basedOn w:val="Normal"/>
    <w:link w:val="AssignBodyChar"/>
    <w:qFormat/>
    <w:rsid w:val="0057458F"/>
    <w:pPr>
      <w:spacing w:line="360" w:lineRule="auto"/>
    </w:pPr>
    <w:rPr>
      <w:rFonts w:ascii="Arial" w:hAnsi="Arial"/>
      <w:sz w:val="22"/>
      <w:szCs w:val="22"/>
    </w:rPr>
  </w:style>
  <w:style w:type="character" w:styleId="AssignBodyChar" w:customStyle="1">
    <w:name w:val="AssignBody Char"/>
    <w:basedOn w:val="DefaultParagraphFont"/>
    <w:link w:val="AssignBody"/>
    <w:rsid w:val="0057458F"/>
    <w:rPr>
      <w:rFonts w:ascii="Arial" w:hAnsi="Arial"/>
      <w:sz w:val="22"/>
      <w:szCs w:val="22"/>
    </w:rPr>
  </w:style>
  <w:style w:type="table" w:styleId="TableGrid">
    <w:name w:val="Table Grid"/>
    <w:basedOn w:val="TableNormal"/>
    <w:uiPriority w:val="39"/>
    <w:rsid w:val="0057458F"/>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7458F"/>
    <w:pPr>
      <w:tabs>
        <w:tab w:val="center" w:pos="4513"/>
        <w:tab w:val="right" w:pos="9026"/>
      </w:tabs>
    </w:pPr>
  </w:style>
  <w:style w:type="character" w:styleId="HeaderChar" w:customStyle="1">
    <w:name w:val="Header Char"/>
    <w:basedOn w:val="DefaultParagraphFont"/>
    <w:link w:val="Header"/>
    <w:uiPriority w:val="99"/>
    <w:rsid w:val="0057458F"/>
  </w:style>
  <w:style w:type="paragraph" w:styleId="Footer">
    <w:name w:val="footer"/>
    <w:basedOn w:val="Normal"/>
    <w:link w:val="FooterChar"/>
    <w:uiPriority w:val="99"/>
    <w:unhideWhenUsed/>
    <w:rsid w:val="0057458F"/>
    <w:pPr>
      <w:tabs>
        <w:tab w:val="center" w:pos="4513"/>
        <w:tab w:val="right" w:pos="9026"/>
      </w:tabs>
    </w:pPr>
  </w:style>
  <w:style w:type="character" w:styleId="FooterChar" w:customStyle="1">
    <w:name w:val="Footer Char"/>
    <w:basedOn w:val="DefaultParagraphFont"/>
    <w:link w:val="Footer"/>
    <w:uiPriority w:val="99"/>
    <w:rsid w:val="0057458F"/>
  </w:style>
  <w:style w:type="paragraph" w:styleId="ListParagraph">
    <w:name w:val="List Paragraph"/>
    <w:basedOn w:val="Normal"/>
    <w:uiPriority w:val="34"/>
    <w:qFormat/>
    <w:rsid w:val="00760D58"/>
    <w:pPr>
      <w:ind w:left="720"/>
      <w:contextualSpacing/>
    </w:pPr>
  </w:style>
  <w:style w:type="character" w:styleId="Heading1Char" w:customStyle="1">
    <w:name w:val="Heading 1 Char"/>
    <w:basedOn w:val="DefaultParagraphFont"/>
    <w:link w:val="Heading1"/>
    <w:uiPriority w:val="9"/>
    <w:rsid w:val="006627A6"/>
    <w:rPr>
      <w:rFonts w:asciiTheme="majorHAnsi" w:hAnsiTheme="majorHAnsi" w:eastAsiaTheme="majorEastAsia" w:cstheme="majorBidi"/>
      <w:color w:val="2F5496" w:themeColor="accent1" w:themeShade="BF"/>
      <w:sz w:val="32"/>
      <w:szCs w:val="32"/>
    </w:rPr>
  </w:style>
  <w:style w:type="character" w:styleId="PageNumber">
    <w:name w:val="page number"/>
    <w:basedOn w:val="DefaultParagraphFont"/>
    <w:uiPriority w:val="99"/>
    <w:semiHidden/>
    <w:unhideWhenUsed/>
    <w:rsid w:val="0018690A"/>
  </w:style>
  <w:style w:type="character" w:styleId="Heading2Char" w:customStyle="1">
    <w:name w:val="Heading 2 Char"/>
    <w:basedOn w:val="DefaultParagraphFont"/>
    <w:link w:val="Heading2"/>
    <w:uiPriority w:val="9"/>
    <w:rsid w:val="0018690A"/>
    <w:rPr>
      <w:rFonts w:asciiTheme="majorHAnsi" w:hAnsiTheme="majorHAnsi" w:eastAsiaTheme="majorEastAsia" w:cstheme="majorBidi"/>
      <w:color w:val="2F5496" w:themeColor="accent1" w:themeShade="BF"/>
      <w:sz w:val="26"/>
      <w:szCs w:val="26"/>
    </w:rPr>
  </w:style>
  <w:style w:type="character" w:styleId="Hyperlink">
    <w:name w:val="Hyperlink"/>
    <w:basedOn w:val="DefaultParagraphFont"/>
    <w:uiPriority w:val="99"/>
    <w:unhideWhenUsed/>
    <w:rsid w:val="00F93954"/>
    <w:rPr>
      <w:color w:val="0563C1" w:themeColor="hyperlink"/>
      <w:u w:val="single"/>
    </w:rPr>
  </w:style>
  <w:style w:type="character" w:styleId="UnresolvedMention">
    <w:name w:val="Unresolved Mention"/>
    <w:basedOn w:val="DefaultParagraphFont"/>
    <w:uiPriority w:val="99"/>
    <w:semiHidden/>
    <w:unhideWhenUsed/>
    <w:rsid w:val="00F93954"/>
    <w:rPr>
      <w:color w:val="605E5C"/>
      <w:shd w:val="clear" w:color="auto" w:fill="E1DFDD"/>
    </w:rPr>
  </w:style>
  <w:style w:type="character" w:styleId="Heading3Char" w:customStyle="1">
    <w:name w:val="Heading 3 Char"/>
    <w:basedOn w:val="DefaultParagraphFont"/>
    <w:link w:val="Heading3"/>
    <w:uiPriority w:val="9"/>
    <w:rsid w:val="00C91537"/>
    <w:rPr>
      <w:rFonts w:asciiTheme="majorHAnsi" w:hAnsiTheme="majorHAnsi" w:eastAsiaTheme="majorEastAsia" w:cstheme="majorBidi"/>
      <w:color w:val="1F3763" w:themeColor="accent1" w:themeShade="7F"/>
    </w:rPr>
  </w:style>
  <w:style w:type="character" w:styleId="FollowedHyperlink">
    <w:name w:val="FollowedHyperlink"/>
    <w:basedOn w:val="DefaultParagraphFont"/>
    <w:uiPriority w:val="99"/>
    <w:semiHidden/>
    <w:unhideWhenUsed/>
    <w:rsid w:val="00A67A37"/>
    <w:rPr>
      <w:color w:val="954F72" w:themeColor="followedHyperlink"/>
      <w:u w:val="single"/>
    </w:rPr>
  </w:style>
  <w:style w:type="paragraph" w:styleId="NormalWeb">
    <w:name w:val="Normal (Web)"/>
    <w:basedOn w:val="Normal"/>
    <w:uiPriority w:val="99"/>
    <w:unhideWhenUsed/>
    <w:rsid w:val="00805667"/>
    <w:pPr>
      <w:spacing w:before="100" w:beforeAutospacing="1" w:after="100" w:afterAutospacing="1"/>
    </w:pPr>
    <w:rPr>
      <w:rFonts w:ascii="Times New Roman" w:hAnsi="Times New Roman" w:eastAsia="Times New Roman" w:cs="Times New Roman"/>
      <w:lang w:eastAsia="en-GB"/>
    </w:rPr>
  </w:style>
  <w:style w:type="paragraph" w:styleId="Revision">
    <w:name w:val="Revision"/>
    <w:hidden/>
    <w:uiPriority w:val="99"/>
    <w:semiHidden/>
    <w:rsid w:val="00C4678E"/>
  </w:style>
  <w:style w:type="paragraph" w:styleId="Subtitle">
    <w:name w:val="Subtitle"/>
    <w:basedOn w:val="Normal"/>
    <w:next w:val="Normal"/>
    <w:link w:val="SubtitleChar"/>
    <w:uiPriority w:val="11"/>
    <w:qFormat/>
    <w:rsid w:val="00DD19DC"/>
    <w:pPr>
      <w:numPr>
        <w:ilvl w:val="1"/>
      </w:numPr>
      <w:spacing w:after="160"/>
    </w:pPr>
    <w:rPr>
      <w:rFonts w:eastAsiaTheme="minorEastAsia"/>
      <w:color w:val="5A5A5A" w:themeColor="text1" w:themeTint="A5"/>
      <w:spacing w:val="15"/>
      <w:sz w:val="22"/>
      <w:szCs w:val="22"/>
    </w:rPr>
  </w:style>
  <w:style w:type="character" w:styleId="SubtitleChar" w:customStyle="1">
    <w:name w:val="Subtitle Char"/>
    <w:basedOn w:val="DefaultParagraphFont"/>
    <w:link w:val="Subtitle"/>
    <w:uiPriority w:val="11"/>
    <w:rsid w:val="00DD19DC"/>
    <w:rPr>
      <w:rFonts w:eastAsiaTheme="minorEastAsia"/>
      <w:color w:val="5A5A5A" w:themeColor="text1" w:themeTint="A5"/>
      <w:spacing w:val="15"/>
      <w:sz w:val="22"/>
      <w:szCs w:val="22"/>
    </w:rPr>
  </w:style>
  <w:style w:type="character" w:styleId="datetime" w:customStyle="1">
    <w:name w:val="datetime"/>
    <w:basedOn w:val="DefaultParagraphFont"/>
    <w:rsid w:val="009C4235"/>
  </w:style>
  <w:style w:type="character" w:styleId="file" w:customStyle="1">
    <w:name w:val="file"/>
    <w:basedOn w:val="DefaultParagraphFont"/>
    <w:rsid w:val="009C4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06475">
      <w:bodyDiv w:val="1"/>
      <w:marLeft w:val="0"/>
      <w:marRight w:val="0"/>
      <w:marTop w:val="0"/>
      <w:marBottom w:val="0"/>
      <w:divBdr>
        <w:top w:val="none" w:sz="0" w:space="0" w:color="auto"/>
        <w:left w:val="none" w:sz="0" w:space="0" w:color="auto"/>
        <w:bottom w:val="none" w:sz="0" w:space="0" w:color="auto"/>
        <w:right w:val="none" w:sz="0" w:space="0" w:color="auto"/>
      </w:divBdr>
    </w:div>
    <w:div w:id="455561211">
      <w:bodyDiv w:val="1"/>
      <w:marLeft w:val="0"/>
      <w:marRight w:val="0"/>
      <w:marTop w:val="0"/>
      <w:marBottom w:val="0"/>
      <w:divBdr>
        <w:top w:val="none" w:sz="0" w:space="0" w:color="auto"/>
        <w:left w:val="none" w:sz="0" w:space="0" w:color="auto"/>
        <w:bottom w:val="none" w:sz="0" w:space="0" w:color="auto"/>
        <w:right w:val="none" w:sz="0" w:space="0" w:color="auto"/>
      </w:divBdr>
    </w:div>
    <w:div w:id="564224450">
      <w:bodyDiv w:val="1"/>
      <w:marLeft w:val="0"/>
      <w:marRight w:val="0"/>
      <w:marTop w:val="0"/>
      <w:marBottom w:val="0"/>
      <w:divBdr>
        <w:top w:val="none" w:sz="0" w:space="0" w:color="auto"/>
        <w:left w:val="none" w:sz="0" w:space="0" w:color="auto"/>
        <w:bottom w:val="none" w:sz="0" w:space="0" w:color="auto"/>
        <w:right w:val="none" w:sz="0" w:space="0" w:color="auto"/>
      </w:divBdr>
    </w:div>
    <w:div w:id="573249305">
      <w:bodyDiv w:val="1"/>
      <w:marLeft w:val="0"/>
      <w:marRight w:val="0"/>
      <w:marTop w:val="0"/>
      <w:marBottom w:val="0"/>
      <w:divBdr>
        <w:top w:val="none" w:sz="0" w:space="0" w:color="auto"/>
        <w:left w:val="none" w:sz="0" w:space="0" w:color="auto"/>
        <w:bottom w:val="none" w:sz="0" w:space="0" w:color="auto"/>
        <w:right w:val="none" w:sz="0" w:space="0" w:color="auto"/>
      </w:divBdr>
      <w:divsChild>
        <w:div w:id="159195509">
          <w:marLeft w:val="0"/>
          <w:marRight w:val="0"/>
          <w:marTop w:val="0"/>
          <w:marBottom w:val="0"/>
          <w:divBdr>
            <w:top w:val="none" w:sz="0" w:space="0" w:color="auto"/>
            <w:left w:val="none" w:sz="0" w:space="0" w:color="auto"/>
            <w:bottom w:val="none" w:sz="0" w:space="0" w:color="auto"/>
            <w:right w:val="none" w:sz="0" w:space="0" w:color="auto"/>
          </w:divBdr>
        </w:div>
        <w:div w:id="1895389514">
          <w:marLeft w:val="0"/>
          <w:marRight w:val="0"/>
          <w:marTop w:val="0"/>
          <w:marBottom w:val="0"/>
          <w:divBdr>
            <w:top w:val="none" w:sz="0" w:space="0" w:color="auto"/>
            <w:left w:val="none" w:sz="0" w:space="0" w:color="auto"/>
            <w:bottom w:val="none" w:sz="0" w:space="0" w:color="auto"/>
            <w:right w:val="none" w:sz="0" w:space="0" w:color="auto"/>
          </w:divBdr>
        </w:div>
      </w:divsChild>
    </w:div>
    <w:div w:id="784228700">
      <w:bodyDiv w:val="1"/>
      <w:marLeft w:val="0"/>
      <w:marRight w:val="0"/>
      <w:marTop w:val="0"/>
      <w:marBottom w:val="0"/>
      <w:divBdr>
        <w:top w:val="none" w:sz="0" w:space="0" w:color="auto"/>
        <w:left w:val="none" w:sz="0" w:space="0" w:color="auto"/>
        <w:bottom w:val="none" w:sz="0" w:space="0" w:color="auto"/>
        <w:right w:val="none" w:sz="0" w:space="0" w:color="auto"/>
      </w:divBdr>
    </w:div>
    <w:div w:id="795415812">
      <w:bodyDiv w:val="1"/>
      <w:marLeft w:val="0"/>
      <w:marRight w:val="0"/>
      <w:marTop w:val="0"/>
      <w:marBottom w:val="0"/>
      <w:divBdr>
        <w:top w:val="none" w:sz="0" w:space="0" w:color="auto"/>
        <w:left w:val="none" w:sz="0" w:space="0" w:color="auto"/>
        <w:bottom w:val="none" w:sz="0" w:space="0" w:color="auto"/>
        <w:right w:val="none" w:sz="0" w:space="0" w:color="auto"/>
      </w:divBdr>
    </w:div>
    <w:div w:id="847644817">
      <w:bodyDiv w:val="1"/>
      <w:marLeft w:val="0"/>
      <w:marRight w:val="0"/>
      <w:marTop w:val="0"/>
      <w:marBottom w:val="0"/>
      <w:divBdr>
        <w:top w:val="none" w:sz="0" w:space="0" w:color="auto"/>
        <w:left w:val="none" w:sz="0" w:space="0" w:color="auto"/>
        <w:bottom w:val="none" w:sz="0" w:space="0" w:color="auto"/>
        <w:right w:val="none" w:sz="0" w:space="0" w:color="auto"/>
      </w:divBdr>
    </w:div>
    <w:div w:id="872881640">
      <w:bodyDiv w:val="1"/>
      <w:marLeft w:val="0"/>
      <w:marRight w:val="0"/>
      <w:marTop w:val="0"/>
      <w:marBottom w:val="0"/>
      <w:divBdr>
        <w:top w:val="none" w:sz="0" w:space="0" w:color="auto"/>
        <w:left w:val="none" w:sz="0" w:space="0" w:color="auto"/>
        <w:bottom w:val="none" w:sz="0" w:space="0" w:color="auto"/>
        <w:right w:val="none" w:sz="0" w:space="0" w:color="auto"/>
      </w:divBdr>
    </w:div>
    <w:div w:id="965431695">
      <w:bodyDiv w:val="1"/>
      <w:marLeft w:val="0"/>
      <w:marRight w:val="0"/>
      <w:marTop w:val="0"/>
      <w:marBottom w:val="0"/>
      <w:divBdr>
        <w:top w:val="none" w:sz="0" w:space="0" w:color="auto"/>
        <w:left w:val="none" w:sz="0" w:space="0" w:color="auto"/>
        <w:bottom w:val="none" w:sz="0" w:space="0" w:color="auto"/>
        <w:right w:val="none" w:sz="0" w:space="0" w:color="auto"/>
      </w:divBdr>
    </w:div>
    <w:div w:id="1049496273">
      <w:bodyDiv w:val="1"/>
      <w:marLeft w:val="0"/>
      <w:marRight w:val="0"/>
      <w:marTop w:val="0"/>
      <w:marBottom w:val="0"/>
      <w:divBdr>
        <w:top w:val="none" w:sz="0" w:space="0" w:color="auto"/>
        <w:left w:val="none" w:sz="0" w:space="0" w:color="auto"/>
        <w:bottom w:val="none" w:sz="0" w:space="0" w:color="auto"/>
        <w:right w:val="none" w:sz="0" w:space="0" w:color="auto"/>
      </w:divBdr>
    </w:div>
    <w:div w:id="1144742092">
      <w:bodyDiv w:val="1"/>
      <w:marLeft w:val="0"/>
      <w:marRight w:val="0"/>
      <w:marTop w:val="0"/>
      <w:marBottom w:val="0"/>
      <w:divBdr>
        <w:top w:val="none" w:sz="0" w:space="0" w:color="auto"/>
        <w:left w:val="none" w:sz="0" w:space="0" w:color="auto"/>
        <w:bottom w:val="none" w:sz="0" w:space="0" w:color="auto"/>
        <w:right w:val="none" w:sz="0" w:space="0" w:color="auto"/>
      </w:divBdr>
    </w:div>
    <w:div w:id="1175924886">
      <w:bodyDiv w:val="1"/>
      <w:marLeft w:val="0"/>
      <w:marRight w:val="0"/>
      <w:marTop w:val="0"/>
      <w:marBottom w:val="0"/>
      <w:divBdr>
        <w:top w:val="none" w:sz="0" w:space="0" w:color="auto"/>
        <w:left w:val="none" w:sz="0" w:space="0" w:color="auto"/>
        <w:bottom w:val="none" w:sz="0" w:space="0" w:color="auto"/>
        <w:right w:val="none" w:sz="0" w:space="0" w:color="auto"/>
      </w:divBdr>
    </w:div>
    <w:div w:id="1552688095">
      <w:bodyDiv w:val="1"/>
      <w:marLeft w:val="0"/>
      <w:marRight w:val="0"/>
      <w:marTop w:val="0"/>
      <w:marBottom w:val="0"/>
      <w:divBdr>
        <w:top w:val="none" w:sz="0" w:space="0" w:color="auto"/>
        <w:left w:val="none" w:sz="0" w:space="0" w:color="auto"/>
        <w:bottom w:val="none" w:sz="0" w:space="0" w:color="auto"/>
        <w:right w:val="none" w:sz="0" w:space="0" w:color="auto"/>
      </w:divBdr>
      <w:divsChild>
        <w:div w:id="1940677861">
          <w:marLeft w:val="0"/>
          <w:marRight w:val="0"/>
          <w:marTop w:val="0"/>
          <w:marBottom w:val="0"/>
          <w:divBdr>
            <w:top w:val="none" w:sz="0" w:space="0" w:color="auto"/>
            <w:left w:val="none" w:sz="0" w:space="0" w:color="auto"/>
            <w:bottom w:val="none" w:sz="0" w:space="0" w:color="auto"/>
            <w:right w:val="none" w:sz="0" w:space="0" w:color="auto"/>
          </w:divBdr>
        </w:div>
      </w:divsChild>
    </w:div>
    <w:div w:id="1614093980">
      <w:bodyDiv w:val="1"/>
      <w:marLeft w:val="0"/>
      <w:marRight w:val="0"/>
      <w:marTop w:val="0"/>
      <w:marBottom w:val="0"/>
      <w:divBdr>
        <w:top w:val="none" w:sz="0" w:space="0" w:color="auto"/>
        <w:left w:val="none" w:sz="0" w:space="0" w:color="auto"/>
        <w:bottom w:val="none" w:sz="0" w:space="0" w:color="auto"/>
        <w:right w:val="none" w:sz="0" w:space="0" w:color="auto"/>
      </w:divBdr>
    </w:div>
    <w:div w:id="1632402260">
      <w:bodyDiv w:val="1"/>
      <w:marLeft w:val="0"/>
      <w:marRight w:val="0"/>
      <w:marTop w:val="0"/>
      <w:marBottom w:val="0"/>
      <w:divBdr>
        <w:top w:val="none" w:sz="0" w:space="0" w:color="auto"/>
        <w:left w:val="none" w:sz="0" w:space="0" w:color="auto"/>
        <w:bottom w:val="none" w:sz="0" w:space="0" w:color="auto"/>
        <w:right w:val="none" w:sz="0" w:space="0" w:color="auto"/>
      </w:divBdr>
    </w:div>
    <w:div w:id="1782802276">
      <w:bodyDiv w:val="1"/>
      <w:marLeft w:val="0"/>
      <w:marRight w:val="0"/>
      <w:marTop w:val="0"/>
      <w:marBottom w:val="0"/>
      <w:divBdr>
        <w:top w:val="none" w:sz="0" w:space="0" w:color="auto"/>
        <w:left w:val="none" w:sz="0" w:space="0" w:color="auto"/>
        <w:bottom w:val="none" w:sz="0" w:space="0" w:color="auto"/>
        <w:right w:val="none" w:sz="0" w:space="0" w:color="auto"/>
      </w:divBdr>
      <w:divsChild>
        <w:div w:id="680356214">
          <w:marLeft w:val="0"/>
          <w:marRight w:val="0"/>
          <w:marTop w:val="0"/>
          <w:marBottom w:val="0"/>
          <w:divBdr>
            <w:top w:val="none" w:sz="0" w:space="0" w:color="auto"/>
            <w:left w:val="none" w:sz="0" w:space="0" w:color="auto"/>
            <w:bottom w:val="none" w:sz="0" w:space="0" w:color="auto"/>
            <w:right w:val="none" w:sz="0" w:space="0" w:color="auto"/>
          </w:divBdr>
        </w:div>
        <w:div w:id="1782145097">
          <w:marLeft w:val="0"/>
          <w:marRight w:val="0"/>
          <w:marTop w:val="0"/>
          <w:marBottom w:val="0"/>
          <w:divBdr>
            <w:top w:val="none" w:sz="0" w:space="0" w:color="auto"/>
            <w:left w:val="none" w:sz="0" w:space="0" w:color="auto"/>
            <w:bottom w:val="none" w:sz="0" w:space="0" w:color="auto"/>
            <w:right w:val="none" w:sz="0" w:space="0" w:color="auto"/>
          </w:divBdr>
        </w:div>
      </w:divsChild>
    </w:div>
    <w:div w:id="2055349179">
      <w:bodyDiv w:val="1"/>
      <w:marLeft w:val="0"/>
      <w:marRight w:val="0"/>
      <w:marTop w:val="0"/>
      <w:marBottom w:val="0"/>
      <w:divBdr>
        <w:top w:val="none" w:sz="0" w:space="0" w:color="auto"/>
        <w:left w:val="none" w:sz="0" w:space="0" w:color="auto"/>
        <w:bottom w:val="none" w:sz="0" w:space="0" w:color="auto"/>
        <w:right w:val="none" w:sz="0" w:space="0" w:color="auto"/>
      </w:divBdr>
    </w:div>
    <w:div w:id="207816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ppfRxucmsMw" TargetMode="External" Id="rId13" /><Relationship Type="http://schemas.openxmlformats.org/officeDocument/2006/relationships/hyperlink" Target="https://www.estyn.gov.wales/effective-practice/pupils-life-skills-develop-their-community-work" TargetMode="External" Id="rId18" /><Relationship Type="http://schemas.openxmlformats.org/officeDocument/2006/relationships/hyperlink" Target="https://mycommunity.org.uk/what-you-need-to-know-about-grant-funding" TargetMode="External" Id="rId26" /><Relationship Type="http://schemas.openxmlformats.org/officeDocument/2006/relationships/hyperlink" Target="https://hwb.gov.wales/curriculum-for-wales/introduction" TargetMode="External" Id="rId39" /><Relationship Type="http://schemas.openxmlformats.org/officeDocument/2006/relationships/hyperlink" Target="https://www.estyn.gov.wales/effective-practice/effectively-engaging-school-community#whatimpacthasthisworkhadonprovisionandlearners%E2%80%99standards" TargetMode="External" Id="rId21" /><Relationship Type="http://schemas.openxmlformats.org/officeDocument/2006/relationships/hyperlink" Target="https://www.gov.wales/well-being-of-future-generations-wales" TargetMode="External" Id="rId34" /><Relationship Type="http://schemas.openxmlformats.org/officeDocument/2006/relationships/header" Target="header1.xml" Id="rId42" /><Relationship Type="http://schemas.microsoft.com/office/2020/10/relationships/intelligence" Target="intelligence2.xml" Id="rId47"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estyn.gov.wales/system/files/2020-08/Pembroke%2520Dock%2520CP%2520School.pdf" TargetMode="External" Id="rId16" /><Relationship Type="http://schemas.openxmlformats.org/officeDocument/2006/relationships/hyperlink" Target="https://phw.nhs.wales/news/how-is-cost-of-living-crisis-affecting-people-in-wales/"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hildreninwales.org.uk/professionals/our-work/child-poverty/" TargetMode="External" Id="rId11" /><Relationship Type="http://schemas.openxmlformats.org/officeDocument/2006/relationships/hyperlink" Target="https://doi.org/10.1037/0033-2909.126.2.309" TargetMode="External" Id="rId24" /><Relationship Type="http://schemas.openxmlformats.org/officeDocument/2006/relationships/hyperlink" Target="https://www.trusselltrust.org/news-and-blog/latest-stats/end-year-stats/" TargetMode="External" Id="rId32" /><Relationship Type="http://schemas.openxmlformats.org/officeDocument/2006/relationships/hyperlink" Target="https://www.gov.wales/sites/default/files/publications/2018-03/pupil-deprivation-grant-essential-guidance.pdf" TargetMode="External" Id="rId37" /><Relationship Type="http://schemas.openxmlformats.org/officeDocument/2006/relationships/hyperlink" Target="https://www.gov.wales/child-poverty-strategy-2022-progress-report-html" TargetMode="External" Id="rId40" /><Relationship Type="http://schemas.microsoft.com/office/2011/relationships/people" Target="people.xml" Id="rId45" /><Relationship Type="http://schemas.openxmlformats.org/officeDocument/2006/relationships/webSettings" Target="webSettings.xml" Id="rId5" /><Relationship Type="http://schemas.openxmlformats.org/officeDocument/2006/relationships/hyperlink" Target="https://www.estyn.gov.wales/thematic-report/working-together-tackle-impact-poverty-educational-achievement-training-material" TargetMode="External" Id="rId15" /><Relationship Type="http://schemas.openxmlformats.org/officeDocument/2006/relationships/hyperlink" Target="https://www.jrf.org.uk/press/wales-faces-rising-tide-poverty-after-coronavirus" TargetMode="External" Id="rId23" /><Relationship Type="http://schemas.openxmlformats.org/officeDocument/2006/relationships/hyperlink" Target="https://ngs.org.uk/national-garden-scheme-announces-more-than-260000-in-funding-for-86-community-garden-projects/" TargetMode="External" Id="rId28" /><Relationship Type="http://schemas.openxmlformats.org/officeDocument/2006/relationships/hyperlink" Target="https://www.gov.wales/sites/default/files/publications/2019-06/child-poverty-strategy-for-wales-easy-read-version.pdf" TargetMode="External" Id="rId36" /><Relationship Type="http://schemas.openxmlformats.org/officeDocument/2006/relationships/hyperlink" Target="https://www.bera.ac.uk/publication/ethical-guidelines-for-educational-research-2018-online" TargetMode="External" Id="rId10" /><Relationship Type="http://schemas.openxmlformats.org/officeDocument/2006/relationships/hyperlink" Target="https://www.estyn.gov.wales/document-page/20673/appendices/appendix-3" TargetMode="External" Id="rId19" /><Relationship Type="http://schemas.openxmlformats.org/officeDocument/2006/relationships/hyperlink" Target="https://www.ncvo.org.uk/help-and-guidance/tools/swot/#/" TargetMode="External" Id="rId31" /><Relationship Type="http://schemas.openxmlformats.org/officeDocument/2006/relationships/fontTable" Target="fontTable.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estyn.gov.wales/system/files/2020-07/Working_together_to_tackle_the_impact_of_poverty_on_educational_achievement_-_Training_Material.pptx" TargetMode="External" Id="rId14" /><Relationship Type="http://schemas.openxmlformats.org/officeDocument/2006/relationships/hyperlink" Target="https://fareshare.cymru/cadogs-corner-teaching-children-to-love-food/" TargetMode="External" Id="rId22" /><Relationship Type="http://schemas.openxmlformats.org/officeDocument/2006/relationships/hyperlink" Target="https://www.naht.org.uk/News/Latest-comments/Press-room/ArtMID/558/ArticleID/1892/Majority-of-schools-in-Wales-looking-at-redundancies-due-to-funding-crisis-new-survey-shows" TargetMode="External" Id="rId27" /><Relationship Type="http://schemas.openxmlformats.org/officeDocument/2006/relationships/hyperlink" Target="https://schoolgardening.rhs.org.uk/resources/info-sheet/setting-up-a-school-garden" TargetMode="External" Id="rId30" /><Relationship Type="http://schemas.openxmlformats.org/officeDocument/2006/relationships/hyperlink" Target="https://www.gov.wales/sites/default/files/publications/2018-03/school-development-plans.pdf" TargetMode="External" Id="rId35" /><Relationship Type="http://schemas.openxmlformats.org/officeDocument/2006/relationships/footer" Target="footer1.xm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www.youtube.com/watch?v=SZ3bVjsbAkY" TargetMode="External" Id="rId12" /><Relationship Type="http://schemas.openxmlformats.org/officeDocument/2006/relationships/hyperlink" Target="https://www.estyn.gov.wales/effective-practice/self-evaluation-improved-pupil-outcomes" TargetMode="External" Id="rId17" /><Relationship Type="http://schemas.openxmlformats.org/officeDocument/2006/relationships/hyperlink" Target="https://simplypsychology.org/Bronfenbrenner.html" TargetMode="External" Id="rId25" /><Relationship Type="http://schemas.openxmlformats.org/officeDocument/2006/relationships/hyperlink" Target="https://research.senedd.wales/research-articles/poverty-and-mental-health-it-s-a-two-way-street/" TargetMode="External" Id="rId33" /><Relationship Type="http://schemas.openxmlformats.org/officeDocument/2006/relationships/hyperlink" Target="https://www.gov.wales/sites/default/files/publications/2019-01/volunteering-policy-supporting-communities-changing-lives.pdf" TargetMode="External" Id="rId38" /><Relationship Type="http://schemas.openxmlformats.org/officeDocument/2006/relationships/theme" Target="theme/theme1.xml" Id="rId46" /><Relationship Type="http://schemas.openxmlformats.org/officeDocument/2006/relationships/hyperlink" Target="https://www.estyn.gov.wales/inspection-feedback/questionnaires" TargetMode="External" Id="rId20" /><Relationship Type="http://schemas.openxmlformats.org/officeDocument/2006/relationships/hyperlink" Target="https://www.gov.wales/pupil-development-grant-and-early-years-pupil-development-grant-allocations" TargetMode="External" Id="rId41"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591645-FD33-BE41-8B15-4C4B883679DB}">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4354561-D5AC-B749-BFD9-A3B785F41B14}">
  <we:reference id="wa200002281" version="1.0.0.0" store="en-GB" storeType="OMEX"/>
  <we:alternateReferences>
    <we:reference id="wa200002281"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6F111-C23D-BC41-86FB-836049357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21329</TotalTime>
  <Pages>17</Pages>
  <Words>4941</Words>
  <Characters>29894</Characters>
  <Application>Microsoft Office Word</Application>
  <DocSecurity>0</DocSecurity>
  <Lines>879</Lines>
  <Paragraphs>163</Paragraphs>
  <ScaleCrop>false</ScaleCrop>
  <Company/>
  <LinksUpToDate>false</LinksUpToDate>
  <CharactersWithSpaces>34672</CharactersWithSpaces>
  <SharedDoc>false</SharedDoc>
  <HLinks>
    <vt:vector size="150" baseType="variant">
      <vt:variant>
        <vt:i4>1966156</vt:i4>
      </vt:variant>
      <vt:variant>
        <vt:i4>72</vt:i4>
      </vt:variant>
      <vt:variant>
        <vt:i4>0</vt:i4>
      </vt:variant>
      <vt:variant>
        <vt:i4>5</vt:i4>
      </vt:variant>
      <vt:variant>
        <vt:lpwstr>https://www.gov.wales/pupil-development-grant-and-early-years-pupil-development-grant-allocations</vt:lpwstr>
      </vt:variant>
      <vt:variant>
        <vt:lpwstr/>
      </vt:variant>
      <vt:variant>
        <vt:i4>655387</vt:i4>
      </vt:variant>
      <vt:variant>
        <vt:i4>69</vt:i4>
      </vt:variant>
      <vt:variant>
        <vt:i4>0</vt:i4>
      </vt:variant>
      <vt:variant>
        <vt:i4>5</vt:i4>
      </vt:variant>
      <vt:variant>
        <vt:lpwstr>https://www.gov.wales/child-poverty-strategy-2022-progress-report-html</vt:lpwstr>
      </vt:variant>
      <vt:variant>
        <vt:lpwstr>111849</vt:lpwstr>
      </vt:variant>
      <vt:variant>
        <vt:i4>393234</vt:i4>
      </vt:variant>
      <vt:variant>
        <vt:i4>66</vt:i4>
      </vt:variant>
      <vt:variant>
        <vt:i4>0</vt:i4>
      </vt:variant>
      <vt:variant>
        <vt:i4>5</vt:i4>
      </vt:variant>
      <vt:variant>
        <vt:lpwstr>https://hwb.gov.wales/curriculum-for-wales/introduction</vt:lpwstr>
      </vt:variant>
      <vt:variant>
        <vt:lpwstr>a-vision-for-every-school%E2%80%99s-curriculum</vt:lpwstr>
      </vt:variant>
      <vt:variant>
        <vt:i4>5505025</vt:i4>
      </vt:variant>
      <vt:variant>
        <vt:i4>63</vt:i4>
      </vt:variant>
      <vt:variant>
        <vt:i4>0</vt:i4>
      </vt:variant>
      <vt:variant>
        <vt:i4>5</vt:i4>
      </vt:variant>
      <vt:variant>
        <vt:lpwstr>https://www.gov.wales/sites/default/files/publications/2018-03/pupil-deprivation-grant-essential-guidance.pdf</vt:lpwstr>
      </vt:variant>
      <vt:variant>
        <vt:lpwstr/>
      </vt:variant>
      <vt:variant>
        <vt:i4>5046357</vt:i4>
      </vt:variant>
      <vt:variant>
        <vt:i4>60</vt:i4>
      </vt:variant>
      <vt:variant>
        <vt:i4>0</vt:i4>
      </vt:variant>
      <vt:variant>
        <vt:i4>5</vt:i4>
      </vt:variant>
      <vt:variant>
        <vt:lpwstr>https://www.gov.wales/sites/default/files/publications/2019-06/child-poverty-strategy-for-wales-easy-read-version.pdf</vt:lpwstr>
      </vt:variant>
      <vt:variant>
        <vt:lpwstr/>
      </vt:variant>
      <vt:variant>
        <vt:i4>1769549</vt:i4>
      </vt:variant>
      <vt:variant>
        <vt:i4>57</vt:i4>
      </vt:variant>
      <vt:variant>
        <vt:i4>0</vt:i4>
      </vt:variant>
      <vt:variant>
        <vt:i4>5</vt:i4>
      </vt:variant>
      <vt:variant>
        <vt:lpwstr>https://www.gov.wales/well-being-of-future-generations-wales</vt:lpwstr>
      </vt:variant>
      <vt:variant>
        <vt:lpwstr/>
      </vt:variant>
      <vt:variant>
        <vt:i4>5505114</vt:i4>
      </vt:variant>
      <vt:variant>
        <vt:i4>54</vt:i4>
      </vt:variant>
      <vt:variant>
        <vt:i4>0</vt:i4>
      </vt:variant>
      <vt:variant>
        <vt:i4>5</vt:i4>
      </vt:variant>
      <vt:variant>
        <vt:lpwstr>https://research.senedd.wales/research-articles/poverty-and-mental-health-it-s-a-two-way-street/</vt:lpwstr>
      </vt:variant>
      <vt:variant>
        <vt:lpwstr/>
      </vt:variant>
      <vt:variant>
        <vt:i4>589827</vt:i4>
      </vt:variant>
      <vt:variant>
        <vt:i4>51</vt:i4>
      </vt:variant>
      <vt:variant>
        <vt:i4>0</vt:i4>
      </vt:variant>
      <vt:variant>
        <vt:i4>5</vt:i4>
      </vt:variant>
      <vt:variant>
        <vt:lpwstr>https://www.trusselltrust.org/news-and-blog/latest-stats/end-year-stats/</vt:lpwstr>
      </vt:variant>
      <vt:variant>
        <vt:lpwstr/>
      </vt:variant>
      <vt:variant>
        <vt:i4>4063268</vt:i4>
      </vt:variant>
      <vt:variant>
        <vt:i4>48</vt:i4>
      </vt:variant>
      <vt:variant>
        <vt:i4>0</vt:i4>
      </vt:variant>
      <vt:variant>
        <vt:i4>5</vt:i4>
      </vt:variant>
      <vt:variant>
        <vt:lpwstr>https://schoolgardening.rhs.org.uk/resources/info-sheet/setting-up-a-school-garden</vt:lpwstr>
      </vt:variant>
      <vt:variant>
        <vt:lpwstr/>
      </vt:variant>
      <vt:variant>
        <vt:i4>2883703</vt:i4>
      </vt:variant>
      <vt:variant>
        <vt:i4>45</vt:i4>
      </vt:variant>
      <vt:variant>
        <vt:i4>0</vt:i4>
      </vt:variant>
      <vt:variant>
        <vt:i4>5</vt:i4>
      </vt:variant>
      <vt:variant>
        <vt:lpwstr>https://phw.nhs.wales/news/how-is-cost-of-living-crisis-affecting-people-in-wales/</vt:lpwstr>
      </vt:variant>
      <vt:variant>
        <vt:lpwstr/>
      </vt:variant>
      <vt:variant>
        <vt:i4>1638467</vt:i4>
      </vt:variant>
      <vt:variant>
        <vt:i4>42</vt:i4>
      </vt:variant>
      <vt:variant>
        <vt:i4>0</vt:i4>
      </vt:variant>
      <vt:variant>
        <vt:i4>5</vt:i4>
      </vt:variant>
      <vt:variant>
        <vt:lpwstr>https://ngs.org.uk/national-garden-scheme-announces-more-than-260000-in-funding-for-86-community-garden-projects/</vt:lpwstr>
      </vt:variant>
      <vt:variant>
        <vt:lpwstr/>
      </vt:variant>
      <vt:variant>
        <vt:i4>6029402</vt:i4>
      </vt:variant>
      <vt:variant>
        <vt:i4>39</vt:i4>
      </vt:variant>
      <vt:variant>
        <vt:i4>0</vt:i4>
      </vt:variant>
      <vt:variant>
        <vt:i4>5</vt:i4>
      </vt:variant>
      <vt:variant>
        <vt:lpwstr>https://mycommunity.org.uk/what-you-need-to-know-about-grant-funding</vt:lpwstr>
      </vt:variant>
      <vt:variant>
        <vt:lpwstr>:~:text=Grants%20are%20non%2Drepayable%20funds,the%20process%20is%20highly%20competitive</vt:lpwstr>
      </vt:variant>
      <vt:variant>
        <vt:i4>5898316</vt:i4>
      </vt:variant>
      <vt:variant>
        <vt:i4>36</vt:i4>
      </vt:variant>
      <vt:variant>
        <vt:i4>0</vt:i4>
      </vt:variant>
      <vt:variant>
        <vt:i4>5</vt:i4>
      </vt:variant>
      <vt:variant>
        <vt:lpwstr>https://simplypsychology.org/Bronfenbrenner.html</vt:lpwstr>
      </vt:variant>
      <vt:variant>
        <vt:lpwstr/>
      </vt:variant>
      <vt:variant>
        <vt:i4>3997813</vt:i4>
      </vt:variant>
      <vt:variant>
        <vt:i4>33</vt:i4>
      </vt:variant>
      <vt:variant>
        <vt:i4>0</vt:i4>
      </vt:variant>
      <vt:variant>
        <vt:i4>5</vt:i4>
      </vt:variant>
      <vt:variant>
        <vt:lpwstr>https://doi.org/10.1037/0033-2909.126.2.309</vt:lpwstr>
      </vt:variant>
      <vt:variant>
        <vt:lpwstr/>
      </vt:variant>
      <vt:variant>
        <vt:i4>7798890</vt:i4>
      </vt:variant>
      <vt:variant>
        <vt:i4>30</vt:i4>
      </vt:variant>
      <vt:variant>
        <vt:i4>0</vt:i4>
      </vt:variant>
      <vt:variant>
        <vt:i4>5</vt:i4>
      </vt:variant>
      <vt:variant>
        <vt:lpwstr>https://www.jrf.org.uk/press/wales-faces-rising-tide-poverty-after-coronavirus</vt:lpwstr>
      </vt:variant>
      <vt:variant>
        <vt:lpwstr/>
      </vt:variant>
      <vt:variant>
        <vt:i4>6029338</vt:i4>
      </vt:variant>
      <vt:variant>
        <vt:i4>27</vt:i4>
      </vt:variant>
      <vt:variant>
        <vt:i4>0</vt:i4>
      </vt:variant>
      <vt:variant>
        <vt:i4>5</vt:i4>
      </vt:variant>
      <vt:variant>
        <vt:lpwstr>https://fareshare.cymru/cadogs-corner-teaching-children-to-love-food/</vt:lpwstr>
      </vt:variant>
      <vt:variant>
        <vt:lpwstr/>
      </vt:variant>
      <vt:variant>
        <vt:i4>4653065</vt:i4>
      </vt:variant>
      <vt:variant>
        <vt:i4>24</vt:i4>
      </vt:variant>
      <vt:variant>
        <vt:i4>0</vt:i4>
      </vt:variant>
      <vt:variant>
        <vt:i4>5</vt:i4>
      </vt:variant>
      <vt:variant>
        <vt:lpwstr>https://www.estyn.gov.wales/document-page/20673/appendices/appendix-3</vt:lpwstr>
      </vt:variant>
      <vt:variant>
        <vt:lpwstr/>
      </vt:variant>
      <vt:variant>
        <vt:i4>8257596</vt:i4>
      </vt:variant>
      <vt:variant>
        <vt:i4>21</vt:i4>
      </vt:variant>
      <vt:variant>
        <vt:i4>0</vt:i4>
      </vt:variant>
      <vt:variant>
        <vt:i4>5</vt:i4>
      </vt:variant>
      <vt:variant>
        <vt:lpwstr>https://www.estyn.gov.wales/effective-practice/pupils-life-skills-develop-their-community-work</vt:lpwstr>
      </vt:variant>
      <vt:variant>
        <vt:lpwstr/>
      </vt:variant>
      <vt:variant>
        <vt:i4>2031700</vt:i4>
      </vt:variant>
      <vt:variant>
        <vt:i4>18</vt:i4>
      </vt:variant>
      <vt:variant>
        <vt:i4>0</vt:i4>
      </vt:variant>
      <vt:variant>
        <vt:i4>5</vt:i4>
      </vt:variant>
      <vt:variant>
        <vt:lpwstr>https://www.estyn.gov.wales/system/files/2020-08/Pembroke%2520Dock%2520CP%2520School.pdf</vt:lpwstr>
      </vt:variant>
      <vt:variant>
        <vt:lpwstr/>
      </vt:variant>
      <vt:variant>
        <vt:i4>262238</vt:i4>
      </vt:variant>
      <vt:variant>
        <vt:i4>15</vt:i4>
      </vt:variant>
      <vt:variant>
        <vt:i4>0</vt:i4>
      </vt:variant>
      <vt:variant>
        <vt:i4>5</vt:i4>
      </vt:variant>
      <vt:variant>
        <vt:lpwstr>https://www.estyn.gov.wales/thematic-report/working-together-tackle-impact-poverty-educational-achievement-training-material</vt:lpwstr>
      </vt:variant>
      <vt:variant>
        <vt:lpwstr/>
      </vt:variant>
      <vt:variant>
        <vt:i4>4718626</vt:i4>
      </vt:variant>
      <vt:variant>
        <vt:i4>12</vt:i4>
      </vt:variant>
      <vt:variant>
        <vt:i4>0</vt:i4>
      </vt:variant>
      <vt:variant>
        <vt:i4>5</vt:i4>
      </vt:variant>
      <vt:variant>
        <vt:lpwstr>https://www.estyn.gov.wales/system/files/2020-07/Working_together_to_tackle_the_impact_of_poverty_on_educational_achievement_-_Training_Material.pptx</vt:lpwstr>
      </vt:variant>
      <vt:variant>
        <vt:lpwstr/>
      </vt:variant>
      <vt:variant>
        <vt:i4>2621489</vt:i4>
      </vt:variant>
      <vt:variant>
        <vt:i4>9</vt:i4>
      </vt:variant>
      <vt:variant>
        <vt:i4>0</vt:i4>
      </vt:variant>
      <vt:variant>
        <vt:i4>5</vt:i4>
      </vt:variant>
      <vt:variant>
        <vt:lpwstr>https://www.youtube.com/watch?v=ppfRxucmsMw</vt:lpwstr>
      </vt:variant>
      <vt:variant>
        <vt:lpwstr/>
      </vt:variant>
      <vt:variant>
        <vt:i4>2359403</vt:i4>
      </vt:variant>
      <vt:variant>
        <vt:i4>6</vt:i4>
      </vt:variant>
      <vt:variant>
        <vt:i4>0</vt:i4>
      </vt:variant>
      <vt:variant>
        <vt:i4>5</vt:i4>
      </vt:variant>
      <vt:variant>
        <vt:lpwstr>https://www.youtube.com/watch?v=SZ3bVjsbAkY</vt:lpwstr>
      </vt:variant>
      <vt:variant>
        <vt:lpwstr/>
      </vt:variant>
      <vt:variant>
        <vt:i4>1572868</vt:i4>
      </vt:variant>
      <vt:variant>
        <vt:i4>3</vt:i4>
      </vt:variant>
      <vt:variant>
        <vt:i4>0</vt:i4>
      </vt:variant>
      <vt:variant>
        <vt:i4>5</vt:i4>
      </vt:variant>
      <vt:variant>
        <vt:lpwstr>https://www.childreninwales.org.uk/professionals/our-work/child-poverty/</vt:lpwstr>
      </vt:variant>
      <vt:variant>
        <vt:lpwstr/>
      </vt:variant>
      <vt:variant>
        <vt:i4>7929981</vt:i4>
      </vt:variant>
      <vt:variant>
        <vt:i4>0</vt:i4>
      </vt:variant>
      <vt:variant>
        <vt:i4>0</vt:i4>
      </vt:variant>
      <vt:variant>
        <vt:i4>5</vt:i4>
      </vt:variant>
      <vt:variant>
        <vt:lpwstr>https://www.bera.ac.uk/publication/ethical-guidelines-for-educational-research-2018-online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 5009</dc:title>
  <dc:subject>Learners, Schools and Communities: Where am I teaching?</dc:subject>
  <dc:creator>Daniel Ashby (2114240)</dc:creator>
  <cp:keywords/>
  <dc:description/>
  <cp:lastModifiedBy>Daniel Ashby (2114240)</cp:lastModifiedBy>
  <cp:revision>1032</cp:revision>
  <cp:lastPrinted>2023-04-11T08:25:00Z</cp:lastPrinted>
  <dcterms:created xsi:type="dcterms:W3CDTF">2023-02-28T01:20:00Z</dcterms:created>
  <dcterms:modified xsi:type="dcterms:W3CDTF">2023-04-12T08:53:00Z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documentId_5361</vt:lpwstr>
  </property>
  <property fmtid="{D5CDD505-2E9C-101B-9397-08002B2CF9AE}" pid="3" name="grammarly_documentContext">
    <vt:lpwstr>{"goals":[],"domain":"general","emotions":[],"dialect":"british"}</vt:lpwstr>
  </property>
</Properties>
</file>