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68646DF" w:rsidR="005E6C44" w:rsidRPr="004C3A0B" w:rsidRDefault="00AF2DE9" w:rsidP="003F6F7B">
            <w:pPr>
              <w:rPr>
                <w:rFonts w:ascii="Arial" w:hAnsi="Arial" w:cs="Arial"/>
                <w:sz w:val="22"/>
                <w:szCs w:val="22"/>
              </w:rPr>
            </w:pPr>
            <w:r>
              <w:rPr>
                <w:rFonts w:ascii="Arial" w:hAnsi="Arial" w:cs="Arial"/>
                <w:sz w:val="22"/>
                <w:szCs w:val="22"/>
              </w:rPr>
              <w:t>Sardar Nouman</w:t>
            </w:r>
            <w:r w:rsidR="00935868">
              <w:rPr>
                <w:rFonts w:ascii="Arial" w:hAnsi="Arial" w:cs="Arial"/>
                <w:sz w:val="22"/>
                <w:szCs w:val="22"/>
              </w:rPr>
              <w:t xml:space="preserve"> Baig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5BFF37B" w:rsidR="005E6C44" w:rsidRDefault="00935868" w:rsidP="003F6F7B">
            <w:pPr>
              <w:rPr>
                <w:rFonts w:ascii="Arial" w:hAnsi="Arial" w:cs="Arial"/>
                <w:sz w:val="22"/>
                <w:szCs w:val="22"/>
              </w:rPr>
            </w:pPr>
            <w:r>
              <w:rPr>
                <w:rFonts w:ascii="Arial" w:hAnsi="Arial" w:cs="Arial"/>
                <w:sz w:val="22"/>
                <w:szCs w:val="22"/>
              </w:rPr>
              <w:t>2240970</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B981594" w:rsidR="005E6C44" w:rsidRPr="004C3A0B" w:rsidRDefault="00AF2DE9" w:rsidP="003F6F7B">
            <w:pPr>
              <w:rPr>
                <w:rFonts w:ascii="Arial" w:hAnsi="Arial" w:cs="Arial"/>
                <w:sz w:val="22"/>
                <w:szCs w:val="22"/>
              </w:rPr>
            </w:pPr>
            <w:r w:rsidRPr="00AF2DE9">
              <w:rPr>
                <w:rFonts w:ascii="Arial" w:hAnsi="Arial" w:cs="Arial"/>
                <w:sz w:val="22"/>
                <w:szCs w:val="22"/>
              </w:rPr>
              <w:t>2240970@student.uwtsd.ac.uk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5D4B6EC" w:rsidR="005E6C44" w:rsidRPr="00AF2DE9" w:rsidRDefault="00AF2DE9" w:rsidP="00AF2DE9">
            <w:pPr>
              <w:shd w:val="clear" w:color="auto" w:fill="FFFFFF"/>
              <w:spacing w:after="60" w:line="555" w:lineRule="atLeast"/>
              <w:outlineLvl w:val="0"/>
              <w:rPr>
                <w:rFonts w:ascii="Segoe UI" w:hAnsi="Segoe UI" w:cs="Segoe UI"/>
                <w:bCs/>
                <w:color w:val="242424"/>
                <w:kern w:val="36"/>
                <w:sz w:val="28"/>
                <w:szCs w:val="28"/>
                <w:lang w:eastAsia="en-GB"/>
              </w:rPr>
            </w:pPr>
            <w:r w:rsidRPr="00AF2DE9">
              <w:rPr>
                <w:rFonts w:ascii="Segoe UI" w:hAnsi="Segoe UI" w:cs="Segoe UI"/>
                <w:bCs/>
                <w:color w:val="242424"/>
                <w:kern w:val="36"/>
                <w:sz w:val="28"/>
                <w:szCs w:val="28"/>
                <w:lang w:eastAsia="en-GB"/>
              </w:rPr>
              <w:t>Mark Piekarz</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DC82632" w:rsidR="004C3D85" w:rsidRPr="004C3A0B" w:rsidRDefault="00935868" w:rsidP="003C07E3">
            <w:pPr>
              <w:rPr>
                <w:rFonts w:ascii="Arial" w:hAnsi="Arial" w:cs="Arial"/>
                <w:sz w:val="22"/>
                <w:szCs w:val="22"/>
              </w:rPr>
            </w:pPr>
            <w:r w:rsidRPr="00935868">
              <w:rPr>
                <w:rFonts w:ascii="Arial" w:hAnsi="Arial" w:cs="Arial"/>
                <w:sz w:val="22"/>
                <w:szCs w:val="22"/>
              </w:rPr>
              <w:t>The Impact of Artificial Intelligence on Business Decision-Making</w:t>
            </w:r>
            <w:r w:rsidR="00DE34B4">
              <w:rPr>
                <w:rFonts w:ascii="Arial" w:hAnsi="Arial" w:cs="Arial"/>
                <w:sz w:val="22"/>
                <w:szCs w:val="22"/>
              </w:rPr>
              <w:t xml:space="preserve"> in the Event Management Industry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935868" w:rsidRDefault="00F96C3F" w:rsidP="00F96C3F">
            <w:pPr>
              <w:spacing w:before="120" w:after="120"/>
              <w:rPr>
                <w:rFonts w:ascii="Arial" w:hAnsi="Arial" w:cs="Arial"/>
                <w:b/>
                <w:sz w:val="22"/>
                <w:szCs w:val="22"/>
              </w:rPr>
            </w:pPr>
            <w:r w:rsidRPr="00935868">
              <w:rPr>
                <w:rFonts w:ascii="Arial" w:hAnsi="Arial" w:cs="Arial"/>
                <w:b/>
                <w:sz w:val="22"/>
                <w:szCs w:val="22"/>
              </w:rPr>
              <w:t>Introduction to the Research (maximum 300 words</w:t>
            </w:r>
            <w:r w:rsidR="003D0884" w:rsidRPr="00935868">
              <w:rPr>
                <w:rFonts w:ascii="Arial" w:hAnsi="Arial" w:cs="Arial"/>
                <w:b/>
                <w:sz w:val="22"/>
                <w:szCs w:val="22"/>
              </w:rPr>
              <w:t xml:space="preserve"> in each section</w:t>
            </w:r>
            <w:r w:rsidRPr="00935868">
              <w:rPr>
                <w:rFonts w:ascii="Arial" w:hAnsi="Arial" w:cs="Arial"/>
                <w:b/>
                <w:sz w:val="22"/>
                <w:szCs w:val="22"/>
              </w:rPr>
              <w:t>)</w:t>
            </w:r>
          </w:p>
          <w:p w14:paraId="6B06DDFD" w14:textId="77777777" w:rsidR="00935868" w:rsidRPr="00935868" w:rsidRDefault="00935868" w:rsidP="00935868">
            <w:pPr>
              <w:spacing w:before="120" w:after="120"/>
              <w:rPr>
                <w:rFonts w:ascii="Arial" w:hAnsi="Arial" w:cs="Arial"/>
                <w:bCs/>
                <w:sz w:val="22"/>
                <w:szCs w:val="22"/>
              </w:rPr>
            </w:pPr>
            <w:r w:rsidRPr="00935868">
              <w:rPr>
                <w:rFonts w:ascii="Arial" w:hAnsi="Arial" w:cs="Arial"/>
                <w:bCs/>
                <w:sz w:val="22"/>
                <w:szCs w:val="22"/>
              </w:rPr>
              <w:t xml:space="preserve">Artificial intelligence (AI) is one of the most revolutionary technologies that has impacted the current operations of corporations in recent years. Organizations across different industries are increasingly employing AI-powered tools and solutions to enhance productivity, improve data analysis, and support management in decision-making (Davenport &amp; Ronanki, 2018). Machine learning, predictive analytics, and decision automation are some of the AI technologies that allow organizations to process massive amounts of data in a short while and generate insights that would have been difficult </w:t>
            </w:r>
            <w:r w:rsidRPr="00935868">
              <w:rPr>
                <w:rFonts w:ascii="Arial" w:hAnsi="Arial" w:cs="Arial"/>
                <w:bCs/>
                <w:sz w:val="22"/>
                <w:szCs w:val="22"/>
              </w:rPr>
              <w:lastRenderedPageBreak/>
              <w:t xml:space="preserve">or impossible to obtain through traditional approaches. The ability to make quick and accurate decisions has become critical for success in today’s competitive and rapidly changing </w:t>
            </w:r>
            <w:commentRangeStart w:id="0"/>
            <w:r w:rsidRPr="00935868">
              <w:rPr>
                <w:rFonts w:ascii="Arial" w:hAnsi="Arial" w:cs="Arial"/>
                <w:bCs/>
                <w:sz w:val="22"/>
                <w:szCs w:val="22"/>
              </w:rPr>
              <w:t>environment</w:t>
            </w:r>
            <w:commentRangeEnd w:id="0"/>
            <w:r w:rsidR="00F62743" w:rsidRPr="00935868">
              <w:rPr>
                <w:rStyle w:val="CommentReference"/>
                <w:rFonts w:ascii="Arial" w:hAnsi="Arial" w:cs="Arial"/>
                <w:bCs/>
                <w:sz w:val="22"/>
                <w:szCs w:val="22"/>
              </w:rPr>
              <w:commentReference w:id="0"/>
            </w:r>
            <w:r w:rsidRPr="00935868">
              <w:rPr>
                <w:rFonts w:ascii="Arial" w:hAnsi="Arial" w:cs="Arial"/>
                <w:bCs/>
                <w:sz w:val="22"/>
                <w:szCs w:val="22"/>
              </w:rPr>
              <w:t>.</w:t>
            </w:r>
          </w:p>
          <w:p w14:paraId="017F2362" w14:textId="77777777" w:rsidR="00935868" w:rsidRPr="00935868" w:rsidRDefault="00935868" w:rsidP="00935868">
            <w:pPr>
              <w:spacing w:before="120" w:after="120"/>
              <w:rPr>
                <w:rFonts w:ascii="Arial" w:hAnsi="Arial" w:cs="Arial"/>
                <w:bCs/>
                <w:sz w:val="22"/>
                <w:szCs w:val="22"/>
              </w:rPr>
            </w:pPr>
            <w:r w:rsidRPr="00935868">
              <w:rPr>
                <w:rFonts w:ascii="Arial" w:hAnsi="Arial" w:cs="Arial"/>
                <w:bCs/>
                <w:sz w:val="22"/>
                <w:szCs w:val="22"/>
              </w:rPr>
              <w:t xml:space="preserve">One of the most important aspects in managing any </w:t>
            </w:r>
            <w:r w:rsidRPr="00F62743">
              <w:rPr>
                <w:rFonts w:ascii="Arial" w:hAnsi="Arial" w:cs="Arial"/>
                <w:bCs/>
                <w:sz w:val="22"/>
                <w:szCs w:val="22"/>
                <w:highlight w:val="yellow"/>
                <w:rPrChange w:id="1" w:author="mark piekarz" w:date="2026-07-01T11:47:00Z" w16du:dateUtc="2026-07-01T10:47:00Z">
                  <w:rPr>
                    <w:rFonts w:ascii="Arial" w:hAnsi="Arial" w:cs="Arial"/>
                    <w:bCs/>
                    <w:sz w:val="22"/>
                    <w:szCs w:val="22"/>
                  </w:rPr>
                </w:rPrChange>
              </w:rPr>
              <w:t>organization is decision-making</w:t>
            </w:r>
            <w:r w:rsidRPr="00935868">
              <w:rPr>
                <w:rFonts w:ascii="Arial" w:hAnsi="Arial" w:cs="Arial"/>
                <w:bCs/>
                <w:sz w:val="22"/>
                <w:szCs w:val="22"/>
              </w:rPr>
              <w:t>, which plays a significant role in maintaining competitiveness in any organization. In the past, decision-making in any organization mainly depended on human judgment and data analysis. However, the scenario in decision-making in any organization has changed due to the availability of digital data. Today, AI systems have the ability to analyze data, identify trends, and create predictive insights that assist in decision-making. In order to assist in decision-making in areas such as marketing, supply chain management, financial forecasting, and customer relationship management, many organizations are adopting AI technologies (Prasanth, et al., 2023).</w:t>
            </w:r>
          </w:p>
          <w:p w14:paraId="0F2B91CF" w14:textId="239A3001" w:rsidR="00F96C3F" w:rsidRPr="00935868" w:rsidRDefault="00935868" w:rsidP="00935868">
            <w:pPr>
              <w:rPr>
                <w:rFonts w:ascii="Arial" w:hAnsi="Arial" w:cs="Arial"/>
                <w:bCs/>
                <w:sz w:val="22"/>
                <w:szCs w:val="22"/>
              </w:rPr>
            </w:pPr>
            <w:r w:rsidRPr="00935868">
              <w:rPr>
                <w:rFonts w:ascii="Arial" w:hAnsi="Arial" w:cs="Arial"/>
                <w:bCs/>
                <w:sz w:val="22"/>
                <w:szCs w:val="22"/>
              </w:rPr>
              <w:t>Despite the potential benefits of AI, the integration of technology in organizational decision-making processes is beset with problems of complexity. There have been fears of overreliance on technology, ethical issues, data quality, and the potential erosion of human judgment in strategic organizational decisions, even as technology has the potential to enhance efficiency and accuracy in decision-making. Hence, in order to ensure that AI technology is used effectively, organizational managers have to walk the fine line between technology and human capabilities. In addition, in integrating AI technology in decision-making processes, organizational management may face challenges in terms of organizational opposition, skills, and technology (Rajakrishnan, 2023).</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B320BC7" w14:textId="4F17C87A" w:rsidR="00F96C3F" w:rsidRPr="00880D13" w:rsidRDefault="00F96C3F" w:rsidP="00880D13">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E946D3E" w14:textId="77777777" w:rsidR="00170AE0" w:rsidRDefault="00170AE0" w:rsidP="00880D13">
            <w:pPr>
              <w:rPr>
                <w:rFonts w:ascii="Arial" w:hAnsi="Arial" w:cs="Arial"/>
                <w:bCs/>
                <w:sz w:val="22"/>
                <w:szCs w:val="22"/>
              </w:rPr>
            </w:pPr>
            <w:r w:rsidRPr="00170AE0">
              <w:rPr>
                <w:rFonts w:ascii="Arial" w:hAnsi="Arial" w:cs="Arial"/>
                <w:bCs/>
                <w:sz w:val="22"/>
                <w:szCs w:val="22"/>
              </w:rPr>
              <w:t>In the event management industry, where companies are employing AI technology to organise and personalise events, it becomes increasingly important to consider the impact of AI on decision making. By understanding the role that AI plays in the process of decision making, event management companies can better understand both opportunities and challenges that arise when integrating AI technology into business. Thus, the objective of this research is to investigate the impact of artificial intelligence on decision making in event management companies.</w:t>
            </w:r>
          </w:p>
          <w:p w14:paraId="4DFE5A5D" w14:textId="77777777" w:rsidR="00170AE0" w:rsidRPr="00170AE0" w:rsidRDefault="00170AE0" w:rsidP="00170AE0">
            <w:pPr>
              <w:rPr>
                <w:rFonts w:ascii="Arial" w:hAnsi="Arial" w:cs="Arial"/>
                <w:bCs/>
                <w:sz w:val="22"/>
                <w:szCs w:val="22"/>
              </w:rPr>
            </w:pPr>
            <w:r w:rsidRPr="00170AE0">
              <w:rPr>
                <w:rFonts w:ascii="Arial" w:hAnsi="Arial" w:cs="Arial"/>
                <w:bCs/>
                <w:sz w:val="22"/>
                <w:szCs w:val="22"/>
              </w:rPr>
              <w:t>To achieve this objective, the study focuses on Informa plc, an events management company listed in the UK, which has a clear AI strategy and lots of available data. While considering the strengths and weaknesses of AI, the study will examine the impact of AI on customer-based decisions (engagement, personalization), operation-based decisions (efficiency, cost management), and strategic decisions (market positioning, resource allocation).</w:t>
            </w:r>
          </w:p>
          <w:p w14:paraId="39FAA3A4" w14:textId="18697FF9" w:rsidR="00F96C3F" w:rsidRPr="00880D13" w:rsidRDefault="00170AE0" w:rsidP="00170AE0">
            <w:pPr>
              <w:rPr>
                <w:rFonts w:ascii="Arial" w:hAnsi="Arial" w:cs="Arial"/>
                <w:bCs/>
                <w:sz w:val="22"/>
                <w:szCs w:val="22"/>
              </w:rPr>
            </w:pPr>
            <w:commentRangeStart w:id="2"/>
            <w:r w:rsidRPr="00890FFE">
              <w:rPr>
                <w:rFonts w:ascii="Arial" w:hAnsi="Arial" w:cs="Arial"/>
                <w:bCs/>
                <w:sz w:val="22"/>
                <w:szCs w:val="22"/>
                <w:highlight w:val="yellow"/>
                <w:rPrChange w:id="3" w:author="mark piekarz" w:date="2026-07-01T12:19:00Z" w16du:dateUtc="2026-07-01T11:19:00Z">
                  <w:rPr>
                    <w:rFonts w:ascii="Arial" w:hAnsi="Arial" w:cs="Arial"/>
                    <w:bCs/>
                    <w:sz w:val="22"/>
                    <w:szCs w:val="22"/>
                  </w:rPr>
                </w:rPrChange>
              </w:rPr>
              <w:t>This</w:t>
            </w:r>
            <w:commentRangeEnd w:id="2"/>
            <w:r w:rsidR="00890FFE" w:rsidRPr="00890FFE">
              <w:rPr>
                <w:rStyle w:val="CommentReference"/>
                <w:rFonts w:ascii="Arial" w:hAnsi="Arial" w:cs="Arial"/>
                <w:bCs/>
                <w:sz w:val="22"/>
                <w:szCs w:val="22"/>
                <w:highlight w:val="yellow"/>
                <w:rPrChange w:id="4" w:author="mark piekarz" w:date="2026-07-01T12:19:00Z" w16du:dateUtc="2026-07-01T11:19:00Z">
                  <w:rPr>
                    <w:rStyle w:val="CommentReference"/>
                    <w:rFonts w:ascii="Arial" w:hAnsi="Arial" w:cs="Arial"/>
                    <w:bCs/>
                    <w:sz w:val="22"/>
                    <w:szCs w:val="22"/>
                  </w:rPr>
                </w:rPrChange>
              </w:rPr>
              <w:commentReference w:id="2"/>
            </w:r>
            <w:r w:rsidRPr="00890FFE">
              <w:rPr>
                <w:rFonts w:ascii="Arial" w:hAnsi="Arial" w:cs="Arial"/>
                <w:bCs/>
                <w:sz w:val="22"/>
                <w:szCs w:val="22"/>
                <w:highlight w:val="yellow"/>
                <w:rPrChange w:id="5" w:author="mark piekarz" w:date="2026-07-01T12:19:00Z" w16du:dateUtc="2026-07-01T11:19:00Z">
                  <w:rPr>
                    <w:rFonts w:ascii="Arial" w:hAnsi="Arial" w:cs="Arial"/>
                    <w:bCs/>
                    <w:sz w:val="22"/>
                    <w:szCs w:val="22"/>
                  </w:rPr>
                </w:rPrChange>
              </w:rPr>
              <w:t xml:space="preserve"> study aims to provide insights that would help companies in this industry to develop effective strategies for AI implementation by exploring the link between AI and decision-making in a real event management company. It also contributes to our knowledge on how modern technology is impacting management practices in businesses</w:t>
            </w:r>
            <w:r w:rsidR="00880D13">
              <w:rPr>
                <w:rFonts w:ascii="Arial" w:hAnsi="Arial" w:cs="Arial"/>
                <w:bCs/>
                <w:sz w:val="22"/>
                <w:szCs w:val="22"/>
              </w:rPr>
              <w:t>.</w:t>
            </w:r>
          </w:p>
          <w:p w14:paraId="5F64A457" w14:textId="774B2DDA"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BC1B328" w14:textId="77777777" w:rsidR="00880D13" w:rsidRPr="006C1FDD" w:rsidRDefault="00880D13" w:rsidP="00F96C3F">
            <w:pPr>
              <w:autoSpaceDE w:val="0"/>
              <w:autoSpaceDN w:val="0"/>
              <w:adjustRightInd w:val="0"/>
              <w:rPr>
                <w:rFonts w:ascii="Arial" w:hAnsi="Arial" w:cs="Arial"/>
                <w:b/>
                <w:bCs/>
                <w:sz w:val="22"/>
                <w:szCs w:val="22"/>
              </w:rPr>
            </w:pPr>
          </w:p>
          <w:p w14:paraId="418F52B3" w14:textId="6BB0AFC5" w:rsidR="00BC49D5" w:rsidRPr="00BC49D5" w:rsidRDefault="00BC49D5" w:rsidP="00BC49D5">
            <w:pPr>
              <w:pStyle w:val="ListParagraph"/>
              <w:numPr>
                <w:ilvl w:val="0"/>
                <w:numId w:val="30"/>
              </w:numPr>
              <w:rPr>
                <w:rFonts w:ascii="Arial" w:hAnsi="Arial" w:cs="Arial"/>
              </w:rPr>
            </w:pPr>
            <w:r w:rsidRPr="00BC49D5">
              <w:rPr>
                <w:rFonts w:ascii="Arial" w:hAnsi="Arial" w:cs="Arial"/>
              </w:rPr>
              <w:t xml:space="preserve">How significant is the influence of AI technology use on the decision making of event management </w:t>
            </w:r>
            <w:r>
              <w:rPr>
                <w:rFonts w:ascii="Arial" w:hAnsi="Arial" w:cs="Arial"/>
              </w:rPr>
              <w:t>companies</w:t>
            </w:r>
            <w:r w:rsidRPr="00BC49D5">
              <w:rPr>
                <w:rFonts w:ascii="Arial" w:hAnsi="Arial" w:cs="Arial"/>
              </w:rPr>
              <w:t>?</w:t>
            </w:r>
          </w:p>
          <w:p w14:paraId="326474FF" w14:textId="3AA866EA" w:rsidR="00BC49D5" w:rsidRPr="00BC49D5" w:rsidRDefault="00BC49D5" w:rsidP="00BC49D5">
            <w:pPr>
              <w:pStyle w:val="ListParagraph"/>
              <w:numPr>
                <w:ilvl w:val="0"/>
                <w:numId w:val="30"/>
              </w:numPr>
              <w:rPr>
                <w:rFonts w:ascii="Arial" w:hAnsi="Arial" w:cs="Arial"/>
              </w:rPr>
            </w:pPr>
            <w:r w:rsidRPr="00BC49D5">
              <w:rPr>
                <w:rFonts w:ascii="Arial" w:hAnsi="Arial" w:cs="Arial"/>
              </w:rPr>
              <w:t xml:space="preserve">How does AI technology influence the decision-making process in event management </w:t>
            </w:r>
            <w:r>
              <w:rPr>
                <w:rFonts w:ascii="Arial" w:hAnsi="Arial" w:cs="Arial"/>
              </w:rPr>
              <w:t>companies</w:t>
            </w:r>
            <w:r w:rsidRPr="00BC49D5">
              <w:rPr>
                <w:rFonts w:ascii="Arial" w:hAnsi="Arial" w:cs="Arial"/>
              </w:rPr>
              <w:t>?</w:t>
            </w:r>
          </w:p>
          <w:p w14:paraId="587CB97C" w14:textId="4CBF3E1A" w:rsidR="00F96C3F" w:rsidRPr="00880D13" w:rsidRDefault="00BC49D5" w:rsidP="00BC49D5">
            <w:pPr>
              <w:pStyle w:val="ListParagraph"/>
              <w:numPr>
                <w:ilvl w:val="0"/>
                <w:numId w:val="30"/>
              </w:numPr>
              <w:rPr>
                <w:rFonts w:ascii="Arial" w:hAnsi="Arial" w:cs="Arial"/>
              </w:rPr>
            </w:pPr>
            <w:r w:rsidRPr="00BC49D5">
              <w:rPr>
                <w:rFonts w:ascii="Arial" w:hAnsi="Arial" w:cs="Arial"/>
              </w:rPr>
              <w:t>What is the impact of AI technology on customer decision making within event management</w:t>
            </w:r>
            <w:r w:rsidR="00880D13" w:rsidRPr="00880D13">
              <w:rPr>
                <w:rFonts w:ascii="Arial" w:hAnsi="Arial" w:cs="Arial"/>
              </w:rPr>
              <w:t xml:space="preserve"> </w:t>
            </w:r>
            <w:r>
              <w:rPr>
                <w:rFonts w:ascii="Arial" w:hAnsi="Arial" w:cs="Arial"/>
              </w:rPr>
              <w:t>companies</w:t>
            </w:r>
            <w:r w:rsidR="00880D13" w:rsidRPr="00880D13">
              <w:rPr>
                <w:rFonts w:ascii="Arial" w:hAnsi="Arial" w:cs="Arial"/>
              </w:rPr>
              <w:t>?</w:t>
            </w:r>
          </w:p>
          <w:p w14:paraId="76C0468A" w14:textId="7B587917"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13399" w14:textId="77777777" w:rsidR="00880D13" w:rsidRDefault="00880D13" w:rsidP="00880D13">
            <w:pPr>
              <w:rPr>
                <w:rFonts w:ascii="Arial" w:hAnsi="Arial" w:cs="Arial"/>
                <w:color w:val="00B050"/>
              </w:rPr>
            </w:pPr>
          </w:p>
          <w:p w14:paraId="574A3C8C" w14:textId="652D3317" w:rsidR="00F96C3F" w:rsidRPr="002A152D" w:rsidRDefault="00DE34B4" w:rsidP="00880D13">
            <w:pPr>
              <w:rPr>
                <w:rFonts w:ascii="Arial" w:hAnsi="Arial" w:cs="Arial"/>
              </w:rPr>
            </w:pPr>
            <w:r w:rsidRPr="00DE34B4">
              <w:rPr>
                <w:rFonts w:ascii="Arial" w:hAnsi="Arial" w:cs="Arial"/>
              </w:rPr>
              <w:t xml:space="preserve">The aim of this study is to understand how AI technology impacts the decision-making process in the field of event management by analyzing the effects of the use of AI on strategic, operational, and customer-related decision making. The research intends to examine the benefits and challenges associated with the application of AI and its effectiveness in the field of event management </w:t>
            </w:r>
            <w:r>
              <w:rPr>
                <w:rFonts w:ascii="Arial" w:hAnsi="Arial" w:cs="Arial"/>
              </w:rPr>
              <w:t>companies</w:t>
            </w:r>
            <w:r w:rsidR="00880D13">
              <w:rPr>
                <w:rFonts w:ascii="Arial" w:hAnsi="Arial" w:cs="Arial"/>
              </w:rPr>
              <w:t>.</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66F7A52" w14:textId="7E22F900" w:rsidR="00BC49D5" w:rsidRPr="00BC49D5" w:rsidRDefault="00BC49D5" w:rsidP="00BC49D5">
            <w:pPr>
              <w:pStyle w:val="ListParagraph"/>
              <w:numPr>
                <w:ilvl w:val="0"/>
                <w:numId w:val="32"/>
              </w:numPr>
              <w:rPr>
                <w:rFonts w:ascii="Arial" w:hAnsi="Arial" w:cs="Arial"/>
              </w:rPr>
            </w:pPr>
            <w:r>
              <w:rPr>
                <w:rFonts w:ascii="Arial" w:hAnsi="Arial" w:cs="Arial"/>
              </w:rPr>
              <w:t>T</w:t>
            </w:r>
            <w:r w:rsidRPr="00BC49D5">
              <w:rPr>
                <w:rFonts w:ascii="Arial" w:hAnsi="Arial" w:cs="Arial"/>
              </w:rPr>
              <w:t>o examine the effect of AI technology on strategic decision-making in event management companies.</w:t>
            </w:r>
          </w:p>
          <w:p w14:paraId="3DB46AD7" w14:textId="7EFE3EDF" w:rsidR="00BC49D5" w:rsidRPr="00BC49D5" w:rsidRDefault="00BC49D5" w:rsidP="00BC49D5">
            <w:pPr>
              <w:pStyle w:val="ListParagraph"/>
              <w:numPr>
                <w:ilvl w:val="0"/>
                <w:numId w:val="32"/>
              </w:numPr>
              <w:rPr>
                <w:rFonts w:ascii="Arial" w:hAnsi="Arial" w:cs="Arial"/>
              </w:rPr>
            </w:pPr>
            <w:r>
              <w:rPr>
                <w:rFonts w:ascii="Arial" w:hAnsi="Arial" w:cs="Arial"/>
              </w:rPr>
              <w:t>T</w:t>
            </w:r>
            <w:r w:rsidRPr="00BC49D5">
              <w:rPr>
                <w:rFonts w:ascii="Arial" w:hAnsi="Arial" w:cs="Arial"/>
              </w:rPr>
              <w:t>o examine the effect of AI technology on operational decision-making in event management companies.</w:t>
            </w:r>
          </w:p>
          <w:p w14:paraId="195CBC88" w14:textId="0C0D27BA" w:rsidR="00F96C3F" w:rsidRPr="004C3A0B" w:rsidRDefault="00BC49D5" w:rsidP="00BC49D5">
            <w:pPr>
              <w:numPr>
                <w:ilvl w:val="0"/>
                <w:numId w:val="32"/>
              </w:numPr>
              <w:rPr>
                <w:rFonts w:ascii="Arial" w:hAnsi="Arial" w:cs="Arial"/>
                <w:sz w:val="22"/>
                <w:szCs w:val="22"/>
              </w:rPr>
            </w:pPr>
            <w:r>
              <w:rPr>
                <w:rFonts w:ascii="Arial" w:hAnsi="Arial" w:cs="Arial"/>
              </w:rPr>
              <w:t>T</w:t>
            </w:r>
            <w:r w:rsidRPr="00BC49D5">
              <w:rPr>
                <w:rFonts w:ascii="Arial" w:hAnsi="Arial" w:cs="Arial"/>
              </w:rPr>
              <w:t>o examine the effect of AI technology on customer decision-making in event management companies.</w:t>
            </w:r>
            <w:r w:rsidRPr="00BC49D5">
              <w:rPr>
                <w:rFonts w:ascii="Arial" w:hAnsi="Arial" w:cs="Arial"/>
                <w:sz w:val="22"/>
                <w:szCs w:val="22"/>
              </w:rPr>
              <w:t xml:space="preserve"> </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0D94FF75" w14:textId="77777777" w:rsidR="00880D13" w:rsidRPr="00880D13" w:rsidRDefault="00880D13" w:rsidP="00880D13">
            <w:pPr>
              <w:rPr>
                <w:rFonts w:ascii="Arial" w:hAnsi="Arial" w:cs="Arial"/>
                <w:sz w:val="22"/>
                <w:szCs w:val="22"/>
              </w:rPr>
            </w:pPr>
            <w:r w:rsidRPr="00880D13">
              <w:rPr>
                <w:rFonts w:ascii="Arial" w:hAnsi="Arial" w:cs="Arial"/>
                <w:sz w:val="22"/>
                <w:szCs w:val="22"/>
              </w:rPr>
              <w:t>The research approach, research design, methods of data collection, sample plan, and ethical considerations that will guide this research are discussed in this section. The aim of the methodology is to ensure that the research is conducted in a systematic way and that reliable results can be obtained to respond to the research questions.</w:t>
            </w:r>
          </w:p>
          <w:p w14:paraId="2818E3C7" w14:textId="77777777" w:rsidR="00880D13" w:rsidRPr="00880D13" w:rsidRDefault="00880D13" w:rsidP="00880D13">
            <w:pPr>
              <w:rPr>
                <w:rFonts w:ascii="Arial" w:hAnsi="Arial" w:cs="Arial"/>
                <w:sz w:val="22"/>
                <w:szCs w:val="22"/>
              </w:rPr>
            </w:pPr>
            <w:r w:rsidRPr="00880D13">
              <w:rPr>
                <w:rFonts w:ascii="Arial" w:hAnsi="Arial" w:cs="Arial"/>
                <w:sz w:val="22"/>
                <w:szCs w:val="22"/>
              </w:rPr>
              <w:t>Research Approach</w:t>
            </w:r>
          </w:p>
          <w:p w14:paraId="5DE70C94" w14:textId="77777777" w:rsidR="00880D13" w:rsidRPr="00880D13" w:rsidRDefault="00880D13" w:rsidP="00880D13">
            <w:pPr>
              <w:rPr>
                <w:rFonts w:ascii="Arial" w:hAnsi="Arial" w:cs="Arial"/>
                <w:sz w:val="22"/>
                <w:szCs w:val="22"/>
              </w:rPr>
            </w:pPr>
            <w:r w:rsidRPr="00880D13">
              <w:rPr>
                <w:rFonts w:ascii="Arial" w:hAnsi="Arial" w:cs="Arial"/>
                <w:sz w:val="22"/>
                <w:szCs w:val="22"/>
              </w:rPr>
              <w:t xml:space="preserve">In order to study the impact of artificial intelligence on decision-making in modern organizations, this research </w:t>
            </w:r>
            <w:r w:rsidRPr="00F62743">
              <w:rPr>
                <w:rFonts w:ascii="Arial" w:hAnsi="Arial" w:cs="Arial"/>
                <w:sz w:val="22"/>
                <w:szCs w:val="22"/>
                <w:highlight w:val="yellow"/>
                <w:rPrChange w:id="6" w:author="mark piekarz" w:date="2026-07-01T11:50:00Z" w16du:dateUtc="2026-07-01T10:50:00Z">
                  <w:rPr>
                    <w:rFonts w:ascii="Arial" w:hAnsi="Arial" w:cs="Arial"/>
                    <w:sz w:val="22"/>
                    <w:szCs w:val="22"/>
                  </w:rPr>
                </w:rPrChange>
              </w:rPr>
              <w:t xml:space="preserve">will adopt a quantitative research methodology. Since it will allow the researcher to collect numerical information from a larger sample of participants and interpret the relationships, </w:t>
            </w:r>
            <w:commentRangeStart w:id="7"/>
            <w:r w:rsidRPr="00F62743">
              <w:rPr>
                <w:rFonts w:ascii="Arial" w:hAnsi="Arial" w:cs="Arial"/>
                <w:sz w:val="22"/>
                <w:szCs w:val="22"/>
                <w:highlight w:val="yellow"/>
                <w:rPrChange w:id="8" w:author="mark piekarz" w:date="2026-07-01T11:50:00Z" w16du:dateUtc="2026-07-01T10:50:00Z">
                  <w:rPr>
                    <w:rFonts w:ascii="Arial" w:hAnsi="Arial" w:cs="Arial"/>
                    <w:sz w:val="22"/>
                    <w:szCs w:val="22"/>
                  </w:rPr>
                </w:rPrChange>
              </w:rPr>
              <w:t>associations</w:t>
            </w:r>
            <w:commentRangeEnd w:id="7"/>
            <w:r w:rsidR="00890FFE" w:rsidRPr="00F62743">
              <w:rPr>
                <w:rStyle w:val="CommentReference"/>
                <w:rFonts w:ascii="Arial" w:hAnsi="Arial" w:cs="Arial"/>
                <w:sz w:val="22"/>
                <w:szCs w:val="22"/>
                <w:highlight w:val="yellow"/>
                <w:rPrChange w:id="9" w:author="mark piekarz" w:date="2026-07-01T11:50:00Z" w16du:dateUtc="2026-07-01T10:50:00Z">
                  <w:rPr>
                    <w:rStyle w:val="CommentReference"/>
                    <w:rFonts w:ascii="Arial" w:hAnsi="Arial" w:cs="Arial"/>
                    <w:sz w:val="22"/>
                    <w:szCs w:val="22"/>
                  </w:rPr>
                </w:rPrChange>
              </w:rPr>
              <w:commentReference w:id="7"/>
            </w:r>
            <w:r w:rsidRPr="00F62743">
              <w:rPr>
                <w:rFonts w:ascii="Arial" w:hAnsi="Arial" w:cs="Arial"/>
                <w:sz w:val="22"/>
                <w:szCs w:val="22"/>
                <w:highlight w:val="yellow"/>
                <w:rPrChange w:id="10" w:author="mark piekarz" w:date="2026-07-01T11:50:00Z" w16du:dateUtc="2026-07-01T10:50:00Z">
                  <w:rPr>
                    <w:rFonts w:ascii="Arial" w:hAnsi="Arial" w:cs="Arial"/>
                    <w:sz w:val="22"/>
                    <w:szCs w:val="22"/>
                  </w:rPr>
                </w:rPrChange>
              </w:rPr>
              <w:t>, and trends related to the use of AI technology in organizational decision-making, a quantitative research methodology will be appropriate for conducting this research. According to Saunders, Lewis, and Thornhill (2019), quantitative research is often used in business research to identify the relationship between variables and draw conclusions that can be generally applied</w:t>
            </w:r>
            <w:r w:rsidRPr="00880D13">
              <w:rPr>
                <w:rFonts w:ascii="Arial" w:hAnsi="Arial" w:cs="Arial"/>
                <w:sz w:val="22"/>
                <w:szCs w:val="22"/>
              </w:rPr>
              <w:t>. This research will make use of quantitative data to measure the views of managers and employees on the success of AI-based decision-making systems.</w:t>
            </w:r>
          </w:p>
          <w:p w14:paraId="03DA67F4" w14:textId="77777777" w:rsidR="00880D13" w:rsidRPr="00880D13" w:rsidRDefault="00880D13" w:rsidP="00880D13">
            <w:pPr>
              <w:rPr>
                <w:rFonts w:ascii="Arial" w:hAnsi="Arial" w:cs="Arial"/>
                <w:sz w:val="22"/>
                <w:szCs w:val="22"/>
              </w:rPr>
            </w:pPr>
            <w:r w:rsidRPr="00880D13">
              <w:rPr>
                <w:rFonts w:ascii="Arial" w:hAnsi="Arial" w:cs="Arial"/>
                <w:sz w:val="22"/>
                <w:szCs w:val="22"/>
              </w:rPr>
              <w:t>Research Design</w:t>
            </w:r>
          </w:p>
          <w:p w14:paraId="6B6F2E3B" w14:textId="5FA779DD" w:rsidR="00880D13" w:rsidRPr="00880D13" w:rsidRDefault="00E71834" w:rsidP="00880D13">
            <w:pPr>
              <w:rPr>
                <w:rFonts w:ascii="Arial" w:hAnsi="Arial" w:cs="Arial"/>
                <w:sz w:val="22"/>
                <w:szCs w:val="22"/>
              </w:rPr>
            </w:pPr>
            <w:r w:rsidRPr="00E71834">
              <w:rPr>
                <w:rFonts w:ascii="Arial" w:hAnsi="Arial" w:cs="Arial"/>
                <w:sz w:val="22"/>
                <w:szCs w:val="22"/>
              </w:rPr>
              <w:t xml:space="preserve">The research secondary data analysis design involves a single case study organization: Informa plc is a B2B live events, digital services, and </w:t>
            </w:r>
            <w:commentRangeStart w:id="11"/>
            <w:r w:rsidRPr="00E71834">
              <w:rPr>
                <w:rFonts w:ascii="Arial" w:hAnsi="Arial" w:cs="Arial"/>
                <w:sz w:val="22"/>
                <w:szCs w:val="22"/>
              </w:rPr>
              <w:t>academic</w:t>
            </w:r>
            <w:commentRangeEnd w:id="11"/>
            <w:r w:rsidR="00890FFE" w:rsidRPr="00E71834">
              <w:rPr>
                <w:rStyle w:val="CommentReference"/>
                <w:rFonts w:ascii="Arial" w:hAnsi="Arial" w:cs="Arial"/>
                <w:sz w:val="22"/>
                <w:szCs w:val="22"/>
              </w:rPr>
              <w:commentReference w:id="11"/>
            </w:r>
            <w:r w:rsidRPr="00E71834">
              <w:rPr>
                <w:rFonts w:ascii="Arial" w:hAnsi="Arial" w:cs="Arial"/>
                <w:sz w:val="22"/>
                <w:szCs w:val="22"/>
              </w:rPr>
              <w:t xml:space="preserve"> markets company that is listed on the FTSE 100 in London. Informa is an ideal case study to use due to being a large UK event management company with a published AI strategy and being a publicly held company which provides numerous numerical data. Although there is ample literature on AI and its application in businesses, using one organization for the research ensures its manageability and allows for a complete analysis of how AI impacts decision-making in an event management company</w:t>
            </w:r>
            <w:r w:rsidR="00880D13" w:rsidRPr="00880D13">
              <w:rPr>
                <w:rFonts w:ascii="Arial" w:hAnsi="Arial" w:cs="Arial"/>
                <w:sz w:val="22"/>
                <w:szCs w:val="22"/>
              </w:rPr>
              <w:t>.</w:t>
            </w:r>
          </w:p>
          <w:p w14:paraId="14E1F596" w14:textId="77777777" w:rsidR="00880D13" w:rsidRPr="00880D13" w:rsidRDefault="00880D13" w:rsidP="00880D13">
            <w:pPr>
              <w:rPr>
                <w:rFonts w:ascii="Arial" w:hAnsi="Arial" w:cs="Arial"/>
                <w:sz w:val="22"/>
                <w:szCs w:val="22"/>
              </w:rPr>
            </w:pPr>
            <w:r w:rsidRPr="00880D13">
              <w:rPr>
                <w:rFonts w:ascii="Arial" w:hAnsi="Arial" w:cs="Arial"/>
                <w:sz w:val="22"/>
                <w:szCs w:val="22"/>
              </w:rPr>
              <w:t>Sampling Strategy</w:t>
            </w:r>
          </w:p>
          <w:p w14:paraId="3FBC7DF7" w14:textId="77777777" w:rsidR="00E71834" w:rsidRPr="00E71834" w:rsidRDefault="00E71834" w:rsidP="00E71834">
            <w:pPr>
              <w:rPr>
                <w:rFonts w:ascii="Arial" w:hAnsi="Arial" w:cs="Arial"/>
                <w:sz w:val="22"/>
                <w:szCs w:val="22"/>
              </w:rPr>
            </w:pPr>
            <w:r w:rsidRPr="00E71834">
              <w:rPr>
                <w:rFonts w:ascii="Arial" w:hAnsi="Arial" w:cs="Arial"/>
                <w:sz w:val="22"/>
                <w:szCs w:val="22"/>
              </w:rPr>
              <w:t>Purposive sampling technique will be adopted where Informa has been selected due to aggressive incorporation of AI in all parts of the business processes and also there are sufficient amounts of publicly available information on the effectiveness of AI.</w:t>
            </w:r>
          </w:p>
          <w:p w14:paraId="3D3944B2" w14:textId="77777777" w:rsidR="00E71834" w:rsidRPr="00E71834" w:rsidRDefault="00E71834" w:rsidP="00E71834">
            <w:pPr>
              <w:rPr>
                <w:rFonts w:ascii="Arial" w:hAnsi="Arial" w:cs="Arial"/>
                <w:sz w:val="22"/>
                <w:szCs w:val="22"/>
              </w:rPr>
            </w:pPr>
            <w:r w:rsidRPr="00E71834">
              <w:rPr>
                <w:rFonts w:ascii="Arial" w:hAnsi="Arial" w:cs="Arial"/>
                <w:sz w:val="22"/>
                <w:szCs w:val="22"/>
              </w:rPr>
              <w:t>Information will be collected from publicly available resources like:</w:t>
            </w:r>
          </w:p>
          <w:p w14:paraId="590D43F1" w14:textId="77777777" w:rsidR="00E71834" w:rsidRPr="00E71834" w:rsidRDefault="00E71834" w:rsidP="00E71834">
            <w:pPr>
              <w:pStyle w:val="ListParagraph"/>
              <w:numPr>
                <w:ilvl w:val="0"/>
                <w:numId w:val="33"/>
              </w:numPr>
              <w:rPr>
                <w:rFonts w:ascii="Arial" w:hAnsi="Arial" w:cs="Arial"/>
              </w:rPr>
            </w:pPr>
            <w:r w:rsidRPr="00E71834">
              <w:rPr>
                <w:rFonts w:ascii="Arial" w:hAnsi="Arial" w:cs="Arial"/>
              </w:rPr>
              <w:t>Annual Reports and Accounts, half year and yearly results, investor presentations, and also the Five Year Financial Summary which provides information on sales, margins, and growth on Informa’s Investor Relations web page.</w:t>
            </w:r>
          </w:p>
          <w:p w14:paraId="6CF4683D" w14:textId="77777777" w:rsidR="00E71834" w:rsidRPr="00E71834" w:rsidRDefault="00E71834" w:rsidP="00E71834">
            <w:pPr>
              <w:pStyle w:val="ListParagraph"/>
              <w:numPr>
                <w:ilvl w:val="0"/>
                <w:numId w:val="33"/>
              </w:numPr>
              <w:rPr>
                <w:rFonts w:ascii="Arial" w:hAnsi="Arial" w:cs="Arial"/>
              </w:rPr>
            </w:pPr>
            <w:r w:rsidRPr="00E71834">
              <w:rPr>
                <w:rFonts w:ascii="Arial" w:hAnsi="Arial" w:cs="Arial"/>
              </w:rPr>
              <w:t>Statista – Industrial data on world wide events industry and AI.</w:t>
            </w:r>
          </w:p>
          <w:p w14:paraId="6E503A61" w14:textId="77777777" w:rsidR="00E71834" w:rsidRDefault="00E71834" w:rsidP="00E71834">
            <w:pPr>
              <w:pStyle w:val="ListParagraph"/>
              <w:numPr>
                <w:ilvl w:val="0"/>
                <w:numId w:val="33"/>
              </w:numPr>
              <w:rPr>
                <w:rFonts w:ascii="Arial" w:hAnsi="Arial" w:cs="Arial"/>
              </w:rPr>
            </w:pPr>
            <w:r w:rsidRPr="00E71834">
              <w:rPr>
                <w:rFonts w:ascii="Arial" w:hAnsi="Arial" w:cs="Arial"/>
              </w:rPr>
              <w:t>Department for Science, Innovation and Technology (DSIT) and GOV.UK - Data on AI used by companies in UK which are considered as industry standard.</w:t>
            </w:r>
          </w:p>
          <w:p w14:paraId="34F12F3D" w14:textId="111BB089" w:rsidR="00880D13" w:rsidRPr="00E71834" w:rsidRDefault="00E71834" w:rsidP="00E71834">
            <w:pPr>
              <w:pStyle w:val="ListParagraph"/>
              <w:numPr>
                <w:ilvl w:val="0"/>
                <w:numId w:val="33"/>
              </w:numPr>
              <w:rPr>
                <w:rFonts w:ascii="Arial" w:hAnsi="Arial" w:cs="Arial"/>
              </w:rPr>
            </w:pPr>
            <w:r w:rsidRPr="00E71834">
              <w:rPr>
                <w:rFonts w:ascii="Arial" w:hAnsi="Arial" w:cs="Arial"/>
              </w:rPr>
              <w:t>For context of industry statistics refer to published industry data sets and research papers (such as Global Meetings &amp; Events Forecast by Forrester).</w:t>
            </w:r>
          </w:p>
          <w:p w14:paraId="23ADF667" w14:textId="77777777" w:rsidR="00880D13" w:rsidRPr="00880D13" w:rsidRDefault="00880D13" w:rsidP="00880D13">
            <w:pPr>
              <w:rPr>
                <w:rFonts w:ascii="Arial" w:hAnsi="Arial" w:cs="Arial"/>
                <w:sz w:val="22"/>
                <w:szCs w:val="22"/>
              </w:rPr>
            </w:pPr>
            <w:r w:rsidRPr="00880D13">
              <w:rPr>
                <w:rFonts w:ascii="Arial" w:hAnsi="Arial" w:cs="Arial"/>
                <w:sz w:val="22"/>
                <w:szCs w:val="22"/>
              </w:rPr>
              <w:t>Data Analysis</w:t>
            </w:r>
          </w:p>
          <w:p w14:paraId="68D812E0" w14:textId="526CB96B" w:rsidR="00F96C3F" w:rsidRDefault="00E71834" w:rsidP="00880D13">
            <w:pPr>
              <w:rPr>
                <w:rFonts w:ascii="Arial" w:hAnsi="Arial" w:cs="Arial"/>
                <w:sz w:val="22"/>
                <w:szCs w:val="22"/>
              </w:rPr>
            </w:pPr>
            <w:r w:rsidRPr="00E71834">
              <w:rPr>
                <w:rFonts w:ascii="Arial" w:hAnsi="Arial" w:cs="Arial"/>
                <w:sz w:val="22"/>
                <w:szCs w:val="22"/>
              </w:rPr>
              <w:t>The data shall be analyzed using descriptive statistics such as average, percentage, frequency, year-to-year comparison, and graphical representation. The results obtained through such analysis will point to patterns in the association between AI and decision-making by Informa in terms of operations, strategy, and customers. In order to present findings that describe the impact of AI on decision-making in the events industry clearly, tables and graphs will be used.</w:t>
            </w:r>
          </w:p>
          <w:p w14:paraId="327D79DE" w14:textId="77777777" w:rsidR="00880D13" w:rsidRPr="00880D13" w:rsidRDefault="00880D13" w:rsidP="00880D13">
            <w:pPr>
              <w:rPr>
                <w:rFonts w:ascii="Arial" w:hAnsi="Arial" w:cs="Arial"/>
                <w:sz w:val="22"/>
                <w:szCs w:val="22"/>
              </w:rPr>
            </w:pPr>
            <w:r w:rsidRPr="00880D13">
              <w:rPr>
                <w:rFonts w:ascii="Arial" w:hAnsi="Arial" w:cs="Arial"/>
                <w:sz w:val="22"/>
                <w:szCs w:val="22"/>
              </w:rPr>
              <w:t>Ethical Considerations</w:t>
            </w:r>
          </w:p>
          <w:p w14:paraId="580C33AD" w14:textId="1A55C6A0" w:rsidR="00880D13" w:rsidRPr="004C3A0B" w:rsidRDefault="00F80507" w:rsidP="00880D13">
            <w:pPr>
              <w:rPr>
                <w:rFonts w:ascii="Arial" w:hAnsi="Arial" w:cs="Arial"/>
                <w:sz w:val="22"/>
                <w:szCs w:val="22"/>
              </w:rPr>
            </w:pPr>
            <w:r w:rsidRPr="00F80507">
              <w:rPr>
                <w:rFonts w:ascii="Arial" w:hAnsi="Arial" w:cs="Arial"/>
                <w:sz w:val="22"/>
                <w:szCs w:val="22"/>
              </w:rPr>
              <w:t>The ethical concerns mainly revolve around the proper use of the data since the study makes use of secondary data from publicly available sources rather than any human subjects. All the information will be obtained from reliable public sources and will only be used for academic purposes. Data will be presented in a truthful manner and without manipulation, and all the sources will be cited appropriately to avoid any deception. The information provided by Informa will be properly addressed</w:t>
            </w:r>
            <w:r w:rsidR="00880D13" w:rsidRPr="00880D13">
              <w:rPr>
                <w:rFonts w:ascii="Arial" w:hAnsi="Arial" w:cs="Arial"/>
                <w:sz w:val="22"/>
                <w:szCs w:val="22"/>
              </w:rPr>
              <w: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7B9C6B4" w14:textId="77777777" w:rsidR="00880D13" w:rsidRPr="00880D13" w:rsidRDefault="00880D13" w:rsidP="00880D13">
            <w:pPr>
              <w:rPr>
                <w:rFonts w:ascii="Arial" w:hAnsi="Arial" w:cs="Arial"/>
                <w:sz w:val="22"/>
                <w:szCs w:val="22"/>
              </w:rPr>
            </w:pPr>
            <w:r w:rsidRPr="00880D13">
              <w:rPr>
                <w:rFonts w:ascii="Arial" w:hAnsi="Arial" w:cs="Arial"/>
                <w:sz w:val="22"/>
                <w:szCs w:val="22"/>
              </w:rPr>
              <w:t>Data Collection Methods</w:t>
            </w:r>
          </w:p>
          <w:p w14:paraId="0F4439DF" w14:textId="77777777" w:rsidR="00F80507" w:rsidRPr="00F80507" w:rsidRDefault="00F80507" w:rsidP="00F80507">
            <w:pPr>
              <w:rPr>
                <w:rFonts w:ascii="Arial" w:hAnsi="Arial" w:cs="Arial"/>
                <w:sz w:val="22"/>
                <w:szCs w:val="22"/>
              </w:rPr>
            </w:pPr>
            <w:r w:rsidRPr="00F80507">
              <w:rPr>
                <w:rFonts w:ascii="Arial" w:hAnsi="Arial" w:cs="Arial"/>
                <w:sz w:val="22"/>
                <w:szCs w:val="22"/>
              </w:rPr>
              <w:t>The research will focus on a single case study organization, using secondary data from publically available sources: Informa plc is a B2B live events and digital services company which is listed in London. An efficient and reliable way to collect quantitative data on the actual use of AI in the decision-making process of an event management company is to employ open data.</w:t>
            </w:r>
          </w:p>
          <w:p w14:paraId="476CD942" w14:textId="77777777" w:rsidR="00F80507" w:rsidRPr="00F80507" w:rsidRDefault="00F80507" w:rsidP="00F80507">
            <w:pPr>
              <w:rPr>
                <w:rFonts w:ascii="Arial" w:hAnsi="Arial" w:cs="Arial"/>
                <w:sz w:val="22"/>
                <w:szCs w:val="22"/>
              </w:rPr>
            </w:pPr>
            <w:r w:rsidRPr="00F80507">
              <w:rPr>
                <w:rFonts w:ascii="Arial" w:hAnsi="Arial" w:cs="Arial"/>
                <w:sz w:val="22"/>
                <w:szCs w:val="22"/>
              </w:rPr>
              <w:t>The first source of data will be publically available documents of Informa, which can be found via the Investor Relations website of Informa, including annual reports, half-year and year-end results, presentations to investors, and five-year financial summary. These contain data on the operating profitability, turnover, growth, productivity, and customer engagement.</w:t>
            </w:r>
          </w:p>
          <w:p w14:paraId="108EF2F7" w14:textId="28DABC9A" w:rsidR="00F96C3F" w:rsidRPr="00880D13" w:rsidRDefault="00F80507" w:rsidP="00F80507">
            <w:pPr>
              <w:rPr>
                <w:rFonts w:ascii="Arial" w:hAnsi="Arial" w:cs="Arial"/>
                <w:sz w:val="22"/>
                <w:szCs w:val="22"/>
              </w:rPr>
            </w:pPr>
            <w:r w:rsidRPr="00F80507">
              <w:rPr>
                <w:rFonts w:ascii="Arial" w:hAnsi="Arial" w:cs="Arial"/>
                <w:sz w:val="22"/>
                <w:szCs w:val="22"/>
              </w:rPr>
              <w:lastRenderedPageBreak/>
              <w:t>Further sources of secondary data, such as Statista, UK AI adoption statistics at GOV.UK/DSIT, industry reports (such as Global Meetings &amp; Events Forecast), and relevant academic literature, will be used to add context to the results</w:t>
            </w:r>
            <w:r w:rsidR="00880D13" w:rsidRPr="00880D13">
              <w:rPr>
                <w:rFonts w:ascii="Arial" w:hAnsi="Arial" w:cs="Arial"/>
                <w:sz w:val="22"/>
                <w:szCs w:val="22"/>
              </w:rPr>
              <w:t>.</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88FF472" w:rsidR="00C11423" w:rsidRPr="004C3A0B" w:rsidRDefault="00F8050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118E0DE6" w:rsidR="00C11423" w:rsidRPr="004C3A0B" w:rsidRDefault="00F8050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339B864" w:rsidR="00C11423" w:rsidRPr="004C3A0B" w:rsidRDefault="00AC4C4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20C6595" w:rsidR="00770C66" w:rsidRDefault="00AC4C4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853570C" w:rsidR="00770C66" w:rsidRPr="004C3A0B" w:rsidRDefault="00AC4C4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71F42E7" w:rsidR="00D107AC" w:rsidRDefault="00AC4C48"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2F1D338" w:rsidR="00770C66" w:rsidRPr="004C3A0B" w:rsidRDefault="00AC4C4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0121D52" w:rsidR="00770C66" w:rsidRPr="004C3A0B" w:rsidRDefault="00AC4C4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11A1725" w:rsidR="00770C66" w:rsidRPr="004C3A0B" w:rsidRDefault="00AC4C4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EB826D6" w:rsidR="00770C66" w:rsidRPr="004C3A0B" w:rsidRDefault="00AC4C4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56153C3" w:rsidR="00770C66" w:rsidRPr="004C3A0B" w:rsidRDefault="00AC4C4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D6A04BB" w:rsidR="00770C66" w:rsidRPr="004C3A0B" w:rsidRDefault="00AC4C4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2600F55" w:rsidR="00770C66" w:rsidRPr="004C3A0B" w:rsidRDefault="00AC4C4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E698DA4" w:rsidR="00770C66" w:rsidRPr="004C3A0B" w:rsidRDefault="00AC4C4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28F3A14" w:rsidR="00770C66" w:rsidRPr="004C3A0B" w:rsidRDefault="00AC4C4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B501608" w:rsidR="00770C66" w:rsidRPr="004C3A0B" w:rsidRDefault="00AC4C4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3369F932" w:rsidR="00770C66" w:rsidRDefault="00AC4C4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5B051E2" w:rsidR="00770C66" w:rsidRPr="006C1FDD" w:rsidRDefault="00AC4C4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E22711E" w:rsidR="00ED0C59" w:rsidRPr="004C3A0B" w:rsidRDefault="00AC4C4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8B318B2" w:rsidR="00ED0C59" w:rsidRPr="004C3A0B" w:rsidRDefault="00AC4C4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A73BB05" w:rsidR="00ED0C59" w:rsidRPr="004C3A0B" w:rsidRDefault="00AC4C4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ED62568" w:rsidR="00ED0C59" w:rsidRPr="004C3A0B" w:rsidRDefault="00AC4C4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6CA848FB" w:rsidR="00ED0C59" w:rsidRPr="004C3A0B" w:rsidRDefault="00AC4C4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47CDFA4" w:rsidR="00ED0C59" w:rsidRPr="004C3A0B" w:rsidRDefault="00AC4C4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DD3A791" w:rsidR="00ED0C59" w:rsidRPr="004C3A0B" w:rsidRDefault="00AC4C4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21B3A5B" w:rsidR="00ED0C59" w:rsidRPr="004C3A0B" w:rsidRDefault="00AC4C4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6A89EEA" w:rsidR="00ED0C59" w:rsidRPr="004C3A0B" w:rsidRDefault="00AC4C4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121CA103" w:rsidR="00025F69" w:rsidRPr="004C3A0B" w:rsidRDefault="00840623" w:rsidP="00694EA8">
                <w:pPr>
                  <w:autoSpaceDE w:val="0"/>
                  <w:autoSpaceDN w:val="0"/>
                  <w:adjustRightInd w:val="0"/>
                  <w:jc w:val="center"/>
                  <w:rPr>
                    <w:rFonts w:ascii="Arial" w:hAnsi="Arial" w:cs="Arial"/>
                    <w:sz w:val="22"/>
                    <w:szCs w:val="22"/>
                  </w:rPr>
                </w:pPr>
                <w:ins w:id="12" w:author="mark piekarz" w:date="2026-07-01T12:58:00Z" w16du:dateUtc="2026-07-01T11:58:00Z">
                  <w:r>
                    <w:rPr>
                      <w:rFonts w:ascii="MS Gothic" w:eastAsia="MS Gothic" w:hAnsi="MS Gothic" w:cs="Arial" w:hint="eastAsia"/>
                      <w:b/>
                      <w:bCs/>
                      <w:sz w:val="22"/>
                      <w:szCs w:val="22"/>
                    </w:rPr>
                    <w:t>☒</w:t>
                  </w:r>
                </w:ins>
                <w:del w:id="13" w:author="mark piekarz" w:date="2026-07-01T12:58:00Z" w16du:dateUtc="2026-07-01T11:58:00Z">
                  <w:r w:rsidR="00025F69" w:rsidDel="00840623">
                    <w:rPr>
                      <w:rFonts w:ascii="MS Gothic" w:eastAsia="MS Gothic" w:hAnsi="MS Gothic" w:cs="Arial" w:hint="eastAsia"/>
                      <w:b/>
                      <w:bCs/>
                      <w:sz w:val="22"/>
                      <w:szCs w:val="22"/>
                    </w:rPr>
                    <w:delText>☐</w:delText>
                  </w:r>
                </w:del>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38AE3194" w:rsidR="00382031" w:rsidRPr="004C3A0B" w:rsidRDefault="00840623" w:rsidP="00C70796">
                <w:pPr>
                  <w:autoSpaceDE w:val="0"/>
                  <w:autoSpaceDN w:val="0"/>
                  <w:adjustRightInd w:val="0"/>
                  <w:jc w:val="center"/>
                  <w:rPr>
                    <w:rFonts w:ascii="Arial" w:hAnsi="Arial" w:cs="Arial"/>
                    <w:sz w:val="22"/>
                    <w:szCs w:val="22"/>
                  </w:rPr>
                </w:pPr>
                <w:ins w:id="14" w:author="mark piekarz" w:date="2026-07-01T12:58:00Z" w16du:dateUtc="2026-07-01T11:58:00Z">
                  <w:r>
                    <w:rPr>
                      <w:rFonts w:ascii="MS Gothic" w:eastAsia="MS Gothic" w:hAnsi="MS Gothic" w:cs="Arial" w:hint="eastAsia"/>
                      <w:b/>
                      <w:bCs/>
                      <w:sz w:val="22"/>
                      <w:szCs w:val="22"/>
                    </w:rPr>
                    <w:t>☒</w:t>
                  </w:r>
                </w:ins>
                <w:del w:id="15" w:author="mark piekarz" w:date="2026-07-01T12:58:00Z" w16du:dateUtc="2026-07-01T11:58:00Z">
                  <w:r w:rsidR="00382031" w:rsidDel="00840623">
                    <w:rPr>
                      <w:rFonts w:ascii="MS Gothic" w:eastAsia="MS Gothic" w:hAnsi="MS Gothic" w:cs="Arial" w:hint="eastAsia"/>
                      <w:b/>
                      <w:bCs/>
                      <w:sz w:val="22"/>
                      <w:szCs w:val="22"/>
                    </w:rPr>
                    <w:delText>☐</w:delText>
                  </w:r>
                </w:del>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72779D2" w:rsidR="004D0161" w:rsidRPr="004C3A0B" w:rsidRDefault="00840623" w:rsidP="00C1657B">
                <w:pPr>
                  <w:autoSpaceDE w:val="0"/>
                  <w:autoSpaceDN w:val="0"/>
                  <w:adjustRightInd w:val="0"/>
                  <w:jc w:val="center"/>
                  <w:rPr>
                    <w:rFonts w:ascii="Arial" w:hAnsi="Arial" w:cs="Arial"/>
                    <w:sz w:val="22"/>
                    <w:szCs w:val="22"/>
                  </w:rPr>
                </w:pPr>
                <w:ins w:id="16" w:author="mark piekarz" w:date="2026-07-01T12:58:00Z" w16du:dateUtc="2026-07-01T11:58:00Z">
                  <w:r>
                    <w:rPr>
                      <w:rFonts w:ascii="MS Gothic" w:eastAsia="MS Gothic" w:hAnsi="MS Gothic" w:cs="Arial" w:hint="eastAsia"/>
                      <w:b/>
                      <w:bCs/>
                      <w:sz w:val="22"/>
                      <w:szCs w:val="22"/>
                    </w:rPr>
                    <w:t>☒</w:t>
                  </w:r>
                </w:ins>
                <w:del w:id="17" w:author="mark piekarz" w:date="2026-07-01T12:58:00Z" w16du:dateUtc="2026-07-01T11:58:00Z">
                  <w:r w:rsidR="004D0161" w:rsidDel="00840623">
                    <w:rPr>
                      <w:rFonts w:ascii="MS Gothic" w:eastAsia="MS Gothic" w:hAnsi="MS Gothic" w:cs="Arial" w:hint="eastAsia"/>
                      <w:b/>
                      <w:bCs/>
                      <w:sz w:val="22"/>
                      <w:szCs w:val="22"/>
                    </w:rPr>
                    <w:delText>☐</w:delText>
                  </w:r>
                </w:del>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4068F0A" w:rsidR="004D0161" w:rsidRPr="004C3A0B" w:rsidRDefault="00840623" w:rsidP="00694EA8">
                <w:pPr>
                  <w:autoSpaceDE w:val="0"/>
                  <w:autoSpaceDN w:val="0"/>
                  <w:adjustRightInd w:val="0"/>
                  <w:jc w:val="center"/>
                  <w:rPr>
                    <w:rFonts w:ascii="Arial" w:hAnsi="Arial" w:cs="Arial"/>
                    <w:sz w:val="22"/>
                    <w:szCs w:val="22"/>
                  </w:rPr>
                </w:pPr>
                <w:ins w:id="18" w:author="mark piekarz" w:date="2026-07-01T12:58:00Z" w16du:dateUtc="2026-07-01T11:58:00Z">
                  <w:r>
                    <w:rPr>
                      <w:rFonts w:ascii="MS Gothic" w:eastAsia="MS Gothic" w:hAnsi="MS Gothic" w:cs="Arial" w:hint="eastAsia"/>
                      <w:b/>
                      <w:bCs/>
                      <w:sz w:val="22"/>
                      <w:szCs w:val="22"/>
                    </w:rPr>
                    <w:t>☒</w:t>
                  </w:r>
                </w:ins>
                <w:del w:id="19" w:author="mark piekarz" w:date="2026-07-01T12:58:00Z" w16du:dateUtc="2026-07-01T11:58:00Z">
                  <w:r w:rsidR="004D0161" w:rsidDel="00840623">
                    <w:rPr>
                      <w:rFonts w:ascii="MS Gothic" w:eastAsia="MS Gothic" w:hAnsi="MS Gothic" w:cs="Arial" w:hint="eastAsia"/>
                      <w:b/>
                      <w:bCs/>
                      <w:sz w:val="22"/>
                      <w:szCs w:val="22"/>
                    </w:rPr>
                    <w:delText>☐</w:delText>
                  </w:r>
                </w:del>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840623">
              <w:rPr>
                <w:rFonts w:ascii="Arial" w:hAnsi="Arial" w:cs="Arial"/>
                <w:i/>
                <w:color w:val="7030A0"/>
                <w:sz w:val="22"/>
                <w:szCs w:val="22"/>
                <w:highlight w:val="yellow"/>
                <w:lang w:eastAsia="en-GB"/>
                <w:rPrChange w:id="20" w:author="mark piekarz" w:date="2026-07-01T12:59:00Z" w16du:dateUtc="2026-07-01T11:59:00Z">
                  <w:rPr>
                    <w:rFonts w:ascii="Arial" w:hAnsi="Arial" w:cs="Arial"/>
                    <w:i/>
                    <w:color w:val="7030A0"/>
                    <w:sz w:val="22"/>
                    <w:szCs w:val="22"/>
                    <w:lang w:eastAsia="en-GB"/>
                  </w:rPr>
                </w:rPrChange>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14206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14206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06F92A73" w14:textId="699647C8" w:rsidR="001B41AD" w:rsidRPr="003C7DED" w:rsidRDefault="00840623" w:rsidP="0000343C">
                <w:pPr>
                  <w:autoSpaceDE w:val="0"/>
                  <w:autoSpaceDN w:val="0"/>
                  <w:adjustRightInd w:val="0"/>
                  <w:jc w:val="center"/>
                  <w:rPr>
                    <w:rFonts w:ascii="Arial" w:hAnsi="Arial" w:cs="Arial"/>
                    <w:sz w:val="22"/>
                    <w:szCs w:val="22"/>
                  </w:rPr>
                </w:pPr>
                <w:ins w:id="21" w:author="mark piekarz" w:date="2026-07-01T12:59:00Z" w16du:dateUtc="2026-07-01T11:59:00Z">
                  <w:r>
                    <w:rPr>
                      <w:rFonts w:ascii="MS Gothic" w:eastAsia="MS Gothic" w:hAnsi="MS Gothic" w:cs="Segoe UI Symbol" w:hint="eastAsia"/>
                      <w:sz w:val="22"/>
                      <w:szCs w:val="22"/>
                    </w:rPr>
                    <w:t>☒</w:t>
                  </w:r>
                </w:ins>
                <w:del w:id="22" w:author="mark piekarz" w:date="2026-07-01T12:59:00Z" w16du:dateUtc="2026-07-01T11:59:00Z">
                  <w:r w:rsidR="001B41AD" w:rsidRPr="003C7DED" w:rsidDel="00840623">
                    <w:rPr>
                      <w:rFonts w:ascii="Segoe UI Symbol" w:eastAsia="MS Gothic" w:hAnsi="Segoe UI Symbol" w:cs="Segoe UI Symbol"/>
                      <w:sz w:val="22"/>
                      <w:szCs w:val="22"/>
                    </w:rPr>
                    <w:delText>☐</w:delText>
                  </w:r>
                </w:del>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7"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58D8B79" w:rsidR="00AA7E42" w:rsidRPr="004C3A0B" w:rsidRDefault="00840623" w:rsidP="00CA7241">
            <w:pPr>
              <w:pStyle w:val="ListParagraph"/>
              <w:ind w:left="0"/>
              <w:rPr>
                <w:rFonts w:ascii="Arial" w:hAnsi="Arial" w:cs="Arial"/>
              </w:rPr>
            </w:pPr>
            <w:r>
              <w:rPr>
                <w:rFonts w:ascii="Arial" w:hAnsi="Arial" w:cs="Arial"/>
              </w:rPr>
              <w:t>Mark Piekarz</w:t>
            </w:r>
          </w:p>
        </w:tc>
        <w:tc>
          <w:tcPr>
            <w:tcW w:w="2123" w:type="dxa"/>
            <w:vMerge w:val="restart"/>
          </w:tcPr>
          <w:p w14:paraId="7BA89991" w14:textId="3F7EF980" w:rsidR="00AA7E42" w:rsidRPr="004C3A0B" w:rsidRDefault="00AA7E42" w:rsidP="0092487B">
            <w:pPr>
              <w:pStyle w:val="ListParagraph"/>
              <w:ind w:left="0"/>
              <w:rPr>
                <w:rFonts w:ascii="Arial" w:hAnsi="Arial" w:cs="Arial"/>
              </w:rPr>
            </w:pPr>
            <w:r w:rsidRPr="004C3A0B">
              <w:rPr>
                <w:rFonts w:ascii="Arial" w:hAnsi="Arial" w:cs="Arial"/>
                <w:b/>
                <w:bCs/>
              </w:rPr>
              <w:t>Date:</w:t>
            </w:r>
            <w:r w:rsidR="00840623">
              <w:rPr>
                <w:rFonts w:ascii="Arial" w:hAnsi="Arial" w:cs="Arial"/>
                <w:b/>
                <w:bCs/>
              </w:rPr>
              <w:t>1 July 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1C2E79B2" w:rsidR="00AA7E42" w:rsidRPr="00840623" w:rsidRDefault="00840623" w:rsidP="0092487B">
            <w:pPr>
              <w:pStyle w:val="ListParagraph"/>
              <w:ind w:left="0"/>
              <w:rPr>
                <w:rFonts w:ascii="Blackadder ITC" w:hAnsi="Blackadder ITC" w:cs="Arial"/>
                <w:rPrChange w:id="23" w:author="mark piekarz" w:date="2026-07-01T12:59:00Z" w16du:dateUtc="2026-07-01T11:59:00Z">
                  <w:rPr>
                    <w:rFonts w:ascii="Arial" w:hAnsi="Arial" w:cs="Arial"/>
                  </w:rPr>
                </w:rPrChange>
              </w:rPr>
            </w:pPr>
            <w:r w:rsidRPr="00840623">
              <w:rPr>
                <w:rFonts w:ascii="Blackadder ITC" w:hAnsi="Blackadder ITC" w:cs="Arial"/>
                <w:rPrChange w:id="24" w:author="mark piekarz" w:date="2026-07-01T12:59:00Z" w16du:dateUtc="2026-07-01T11:59:00Z">
                  <w:rPr>
                    <w:rFonts w:ascii="Arial" w:hAnsi="Arial" w:cs="Arial"/>
                  </w:rPr>
                </w:rPrChange>
              </w:rPr>
              <w:t>M Piekarz</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8"/>
      <w:footerReference w:type="default" r:id="rId19"/>
      <w:pgSz w:w="11906" w:h="16838" w:code="9"/>
      <w:pgMar w:top="720" w:right="720" w:bottom="720" w:left="720"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rk piekarz" w:date="2026-07-01T11:50:00Z" w:initials="mp">
    <w:p w14:paraId="3711AB0B" w14:textId="77777777" w:rsidR="00F62743" w:rsidRDefault="00F62743" w:rsidP="00F62743">
      <w:pPr>
        <w:pStyle w:val="CommentText"/>
      </w:pPr>
      <w:r>
        <w:rPr>
          <w:rStyle w:val="CommentReference"/>
        </w:rPr>
        <w:annotationRef/>
      </w:r>
      <w:r>
        <w:t>Need to give some comment on the event sector. Edit down other paragraphs (or move from next section, so you have just one aim.</w:t>
      </w:r>
    </w:p>
  </w:comment>
  <w:comment w:id="2" w:author="mark piekarz" w:date="2026-07-01T12:19:00Z" w:initials="mp">
    <w:p w14:paraId="36AE2699" w14:textId="77777777" w:rsidR="00890FFE" w:rsidRDefault="00890FFE" w:rsidP="00890FFE">
      <w:pPr>
        <w:pStyle w:val="CommentText"/>
      </w:pPr>
      <w:r>
        <w:rPr>
          <w:rStyle w:val="CommentReference"/>
        </w:rPr>
        <w:annotationRef/>
      </w:r>
      <w:r>
        <w:t>Repetition - this could be edited out.</w:t>
      </w:r>
    </w:p>
  </w:comment>
  <w:comment w:id="7" w:author="mark piekarz" w:date="2026-07-01T12:17:00Z" w:initials="mp">
    <w:p w14:paraId="47C7DB30" w14:textId="77777777" w:rsidR="00890FFE" w:rsidRDefault="00890FFE" w:rsidP="00890FFE">
      <w:pPr>
        <w:pStyle w:val="CommentText"/>
      </w:pPr>
      <w:r>
        <w:rPr>
          <w:rStyle w:val="CommentReference"/>
        </w:rPr>
        <w:annotationRef/>
      </w:r>
      <w:r>
        <w:t>This is descriptive - can you be a bit more precise in terms of the case study approach, and what data you will scrutinise (you can edit it out from earlier sections)</w:t>
      </w:r>
    </w:p>
  </w:comment>
  <w:comment w:id="11" w:author="mark piekarz" w:date="2026-07-01T12:18:00Z" w:initials="mp">
    <w:p w14:paraId="2AA1F655" w14:textId="77777777" w:rsidR="00890FFE" w:rsidRDefault="00890FFE" w:rsidP="00890FFE">
      <w:pPr>
        <w:pStyle w:val="CommentText"/>
      </w:pPr>
      <w:r>
        <w:rPr>
          <w:rStyle w:val="CommentReference"/>
        </w:rPr>
        <w:annotationRef/>
      </w:r>
      <w:r>
        <w:t>Put this before the previous point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11AB0B" w15:done="0"/>
  <w15:commentEx w15:paraId="36AE2699" w15:done="0"/>
  <w15:commentEx w15:paraId="47C7DB30" w15:done="0"/>
  <w15:commentEx w15:paraId="2AA1F65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BB383A" w16cex:dateUtc="2026-07-01T10:50:00Z"/>
  <w16cex:commentExtensible w16cex:durableId="5750DB47" w16cex:dateUtc="2026-07-01T11:19:00Z"/>
  <w16cex:commentExtensible w16cex:durableId="02806887" w16cex:dateUtc="2026-07-01T11:17:00Z"/>
  <w16cex:commentExtensible w16cex:durableId="4E4EAF9C" w16cex:dateUtc="2026-07-01T1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11AB0B" w16cid:durableId="1FBB383A"/>
  <w16cid:commentId w16cid:paraId="36AE2699" w16cid:durableId="5750DB47"/>
  <w16cid:commentId w16cid:paraId="47C7DB30" w16cid:durableId="02806887"/>
  <w16cid:commentId w16cid:paraId="2AA1F655" w16cid:durableId="4E4EAF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A211B" w14:textId="77777777" w:rsidR="00142069" w:rsidRDefault="00142069" w:rsidP="00390251">
      <w:r>
        <w:separator/>
      </w:r>
    </w:p>
    <w:p w14:paraId="3294F35C" w14:textId="77777777" w:rsidR="00142069" w:rsidRDefault="00142069"/>
  </w:endnote>
  <w:endnote w:type="continuationSeparator" w:id="0">
    <w:p w14:paraId="5F3F4CD3" w14:textId="77777777" w:rsidR="00142069" w:rsidRDefault="00142069" w:rsidP="00390251">
      <w:r>
        <w:continuationSeparator/>
      </w:r>
    </w:p>
    <w:p w14:paraId="1A733610" w14:textId="77777777" w:rsidR="00142069" w:rsidRDefault="001420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5571FE9C"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EB5E6A">
      <w:rPr>
        <w:rStyle w:val="PageNumber"/>
        <w:rFonts w:ascii="Arial" w:hAnsi="Arial" w:cs="Arial"/>
        <w:noProof/>
      </w:rPr>
      <w:t>4</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27C0E" w14:textId="77777777" w:rsidR="00142069" w:rsidRDefault="00142069" w:rsidP="00390251">
      <w:r>
        <w:separator/>
      </w:r>
    </w:p>
    <w:p w14:paraId="546DDF28" w14:textId="77777777" w:rsidR="00142069" w:rsidRDefault="00142069"/>
  </w:footnote>
  <w:footnote w:type="continuationSeparator" w:id="0">
    <w:p w14:paraId="049A57C8" w14:textId="77777777" w:rsidR="00142069" w:rsidRDefault="00142069" w:rsidP="00390251">
      <w:r>
        <w:continuationSeparator/>
      </w:r>
    </w:p>
    <w:p w14:paraId="30265478" w14:textId="77777777" w:rsidR="00142069" w:rsidRDefault="001420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71493"/>
    <w:multiLevelType w:val="hybridMultilevel"/>
    <w:tmpl w:val="DBF28E00"/>
    <w:lvl w:ilvl="0" w:tplc="F0F8039A">
      <w:numFmt w:val="bullet"/>
      <w:lvlText w:val="•"/>
      <w:lvlJc w:val="left"/>
      <w:pPr>
        <w:ind w:left="720" w:hanging="72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2255867"/>
    <w:multiLevelType w:val="hybridMultilevel"/>
    <w:tmpl w:val="64AA3ABA"/>
    <w:lvl w:ilvl="0" w:tplc="F0F8039A">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A17C69"/>
    <w:multiLevelType w:val="hybridMultilevel"/>
    <w:tmpl w:val="59DCC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6C6420"/>
    <w:multiLevelType w:val="hybridMultilevel"/>
    <w:tmpl w:val="DF60EF5C"/>
    <w:lvl w:ilvl="0" w:tplc="F0F8039A">
      <w:numFmt w:val="bullet"/>
      <w:lvlText w:val="•"/>
      <w:lvlJc w:val="left"/>
      <w:pPr>
        <w:ind w:left="720" w:hanging="72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0243F8"/>
    <w:multiLevelType w:val="hybridMultilevel"/>
    <w:tmpl w:val="63B24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AF1287"/>
    <w:multiLevelType w:val="hybridMultilevel"/>
    <w:tmpl w:val="745C7238"/>
    <w:lvl w:ilvl="0" w:tplc="F0F8039A">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267418">
    <w:abstractNumId w:val="15"/>
  </w:num>
  <w:num w:numId="2" w16cid:durableId="331833649">
    <w:abstractNumId w:val="25"/>
  </w:num>
  <w:num w:numId="3" w16cid:durableId="1326202757">
    <w:abstractNumId w:val="6"/>
  </w:num>
  <w:num w:numId="4" w16cid:durableId="1574075468">
    <w:abstractNumId w:val="30"/>
  </w:num>
  <w:num w:numId="5" w16cid:durableId="7483833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72634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05643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99190271">
    <w:abstractNumId w:val="7"/>
  </w:num>
  <w:num w:numId="9" w16cid:durableId="1878856870">
    <w:abstractNumId w:val="12"/>
  </w:num>
  <w:num w:numId="10" w16cid:durableId="1765413598">
    <w:abstractNumId w:val="13"/>
  </w:num>
  <w:num w:numId="11" w16cid:durableId="1709183413">
    <w:abstractNumId w:val="28"/>
  </w:num>
  <w:num w:numId="12" w16cid:durableId="1450315787">
    <w:abstractNumId w:val="26"/>
  </w:num>
  <w:num w:numId="13" w16cid:durableId="1056246627">
    <w:abstractNumId w:val="27"/>
  </w:num>
  <w:num w:numId="14" w16cid:durableId="437993500">
    <w:abstractNumId w:val="2"/>
  </w:num>
  <w:num w:numId="15" w16cid:durableId="1131049302">
    <w:abstractNumId w:val="10"/>
  </w:num>
  <w:num w:numId="16" w16cid:durableId="1252280177">
    <w:abstractNumId w:val="11"/>
  </w:num>
  <w:num w:numId="17" w16cid:durableId="711274300">
    <w:abstractNumId w:val="16"/>
  </w:num>
  <w:num w:numId="18" w16cid:durableId="66465993">
    <w:abstractNumId w:val="18"/>
  </w:num>
  <w:num w:numId="19" w16cid:durableId="414475912">
    <w:abstractNumId w:val="29"/>
  </w:num>
  <w:num w:numId="20" w16cid:durableId="1891261188">
    <w:abstractNumId w:val="9"/>
  </w:num>
  <w:num w:numId="21" w16cid:durableId="840967037">
    <w:abstractNumId w:val="19"/>
  </w:num>
  <w:num w:numId="22" w16cid:durableId="1184978313">
    <w:abstractNumId w:val="24"/>
  </w:num>
  <w:num w:numId="23" w16cid:durableId="1842155443">
    <w:abstractNumId w:val="3"/>
  </w:num>
  <w:num w:numId="24" w16cid:durableId="407848655">
    <w:abstractNumId w:val="14"/>
  </w:num>
  <w:num w:numId="25" w16cid:durableId="1038092752">
    <w:abstractNumId w:val="17"/>
  </w:num>
  <w:num w:numId="26" w16cid:durableId="172112798">
    <w:abstractNumId w:val="31"/>
  </w:num>
  <w:num w:numId="27" w16cid:durableId="1181776431">
    <w:abstractNumId w:val="23"/>
  </w:num>
  <w:num w:numId="28" w16cid:durableId="180361313">
    <w:abstractNumId w:val="4"/>
  </w:num>
  <w:num w:numId="29" w16cid:durableId="1253196682">
    <w:abstractNumId w:val="20"/>
  </w:num>
  <w:num w:numId="30" w16cid:durableId="1775398219">
    <w:abstractNumId w:val="0"/>
  </w:num>
  <w:num w:numId="31" w16cid:durableId="1682469296">
    <w:abstractNumId w:val="1"/>
  </w:num>
  <w:num w:numId="32" w16cid:durableId="1183015873">
    <w:abstractNumId w:val="5"/>
  </w:num>
  <w:num w:numId="33" w16cid:durableId="120575420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k piekarz">
    <w15:presenceInfo w15:providerId="Windows Live" w15:userId="3dbf0e91efb837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5267"/>
    <w:rsid w:val="000F6BA5"/>
    <w:rsid w:val="000F7C83"/>
    <w:rsid w:val="00102B85"/>
    <w:rsid w:val="0010484B"/>
    <w:rsid w:val="001055A6"/>
    <w:rsid w:val="00113E57"/>
    <w:rsid w:val="00122E21"/>
    <w:rsid w:val="00124438"/>
    <w:rsid w:val="00126B4D"/>
    <w:rsid w:val="001312E4"/>
    <w:rsid w:val="00142069"/>
    <w:rsid w:val="00144D85"/>
    <w:rsid w:val="0014639E"/>
    <w:rsid w:val="00150EE4"/>
    <w:rsid w:val="00151286"/>
    <w:rsid w:val="001513B3"/>
    <w:rsid w:val="00152F36"/>
    <w:rsid w:val="001612C0"/>
    <w:rsid w:val="001703BF"/>
    <w:rsid w:val="00170AE0"/>
    <w:rsid w:val="00171735"/>
    <w:rsid w:val="00173776"/>
    <w:rsid w:val="00174A02"/>
    <w:rsid w:val="0017525D"/>
    <w:rsid w:val="001808C3"/>
    <w:rsid w:val="001817E2"/>
    <w:rsid w:val="0019200D"/>
    <w:rsid w:val="00192411"/>
    <w:rsid w:val="00195B55"/>
    <w:rsid w:val="001A366F"/>
    <w:rsid w:val="001A4F87"/>
    <w:rsid w:val="001A7A8F"/>
    <w:rsid w:val="001B0B2F"/>
    <w:rsid w:val="001B41AD"/>
    <w:rsid w:val="001B66FA"/>
    <w:rsid w:val="001C09E8"/>
    <w:rsid w:val="001C269D"/>
    <w:rsid w:val="001C2C1E"/>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3C9A"/>
    <w:rsid w:val="002C4AEB"/>
    <w:rsid w:val="002D1837"/>
    <w:rsid w:val="002D4DC9"/>
    <w:rsid w:val="002E0739"/>
    <w:rsid w:val="002E33E7"/>
    <w:rsid w:val="00303350"/>
    <w:rsid w:val="003171A8"/>
    <w:rsid w:val="003257BD"/>
    <w:rsid w:val="003264AE"/>
    <w:rsid w:val="003268ED"/>
    <w:rsid w:val="003302A1"/>
    <w:rsid w:val="00331A88"/>
    <w:rsid w:val="00332956"/>
    <w:rsid w:val="00335F1D"/>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77E1"/>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46ADF"/>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0D3"/>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0623"/>
    <w:rsid w:val="00841BE3"/>
    <w:rsid w:val="00842FC0"/>
    <w:rsid w:val="00844C9E"/>
    <w:rsid w:val="008461DD"/>
    <w:rsid w:val="008732E0"/>
    <w:rsid w:val="00880D13"/>
    <w:rsid w:val="00890FFE"/>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35868"/>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4C48"/>
    <w:rsid w:val="00AD5672"/>
    <w:rsid w:val="00AD5E63"/>
    <w:rsid w:val="00AE5AB8"/>
    <w:rsid w:val="00AE6BF5"/>
    <w:rsid w:val="00AF2DE9"/>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49D5"/>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34B4"/>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1834"/>
    <w:rsid w:val="00E73456"/>
    <w:rsid w:val="00E84BC8"/>
    <w:rsid w:val="00E914D8"/>
    <w:rsid w:val="00E93E44"/>
    <w:rsid w:val="00E95A30"/>
    <w:rsid w:val="00EA26D8"/>
    <w:rsid w:val="00EA5DE3"/>
    <w:rsid w:val="00EB5E6A"/>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743"/>
    <w:rsid w:val="00F62C23"/>
    <w:rsid w:val="00F64D54"/>
    <w:rsid w:val="00F722A2"/>
    <w:rsid w:val="00F74783"/>
    <w:rsid w:val="00F75F59"/>
    <w:rsid w:val="00F80507"/>
    <w:rsid w:val="00F82885"/>
    <w:rsid w:val="00F842FD"/>
    <w:rsid w:val="00F87E26"/>
    <w:rsid w:val="00F914F1"/>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F6274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4139901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DCAA38-D83A-4EF8-835E-536DC6DE7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4403</Words>
  <Characters>25102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mark piekarz</cp:lastModifiedBy>
  <cp:revision>2</cp:revision>
  <cp:lastPrinted>2016-10-24T12:21:00Z</cp:lastPrinted>
  <dcterms:created xsi:type="dcterms:W3CDTF">2026-07-01T12:26:00Z</dcterms:created>
  <dcterms:modified xsi:type="dcterms:W3CDTF">2026-07-01T12:26:00Z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