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0"/>
        <w:tblpPr w:leftFromText="180" w:rightFromText="180" w:vertAnchor="text" w:horzAnchor="margin" w:tblpY="-457"/>
        <w:tblW w:w="10057" w:type="dxa"/>
        <w:tblInd w:w="0" w:type="dxa"/>
        <w:tblCellMar>
          <w:left w:w="85" w:type="dxa"/>
        </w:tblCellMar>
        <w:tblLook w:val="04A0" w:firstRow="1" w:lastRow="0" w:firstColumn="1" w:lastColumn="0" w:noHBand="0" w:noVBand="1"/>
      </w:tblPr>
      <w:tblGrid>
        <w:gridCol w:w="10057"/>
      </w:tblGrid>
      <w:tr w:rsidR="007A600B" w14:paraId="571BD6BB" w14:textId="77777777" w:rsidTr="007A600B">
        <w:trPr>
          <w:trHeight w:val="1876"/>
        </w:trPr>
        <w:tc>
          <w:tcPr>
            <w:tcW w:w="10057" w:type="dxa"/>
          </w:tcPr>
          <w:p w14:paraId="4AC733D2" w14:textId="77777777" w:rsidR="007A600B" w:rsidRDefault="007A600B" w:rsidP="007A600B">
            <w:pPr>
              <w:adjustRightInd/>
              <w:spacing w:after="0" w:line="259" w:lineRule="auto"/>
              <w:jc w:val="left"/>
              <w:rPr>
                <w:rFonts w:ascii="Georgia" w:hAnsi="Georgia"/>
                <w:i/>
                <w:iCs/>
                <w:color w:val="595959" w:themeColor="text1" w:themeTint="A6"/>
                <w:sz w:val="72"/>
                <w:szCs w:val="72"/>
              </w:rPr>
            </w:pPr>
            <w:bookmarkStart w:id="0" w:name="_Toc37073551"/>
            <w:r w:rsidRPr="00F655E7">
              <w:rPr>
                <w:rFonts w:eastAsiaTheme="minorEastAsia"/>
                <w:color w:val="520D5D" w:themeColor="accent1"/>
                <w:sz w:val="56"/>
                <w:szCs w:val="56"/>
              </w:rPr>
              <w:t>3CO02</w:t>
            </w:r>
            <w:r w:rsidRPr="00F655E7">
              <w:rPr>
                <w:rFonts w:eastAsiaTheme="minorEastAsia"/>
                <w:color w:val="520D5D" w:themeColor="accent1"/>
                <w:sz w:val="56"/>
                <w:szCs w:val="56"/>
              </w:rPr>
              <w:br/>
              <w:t xml:space="preserve">Principles of </w:t>
            </w:r>
            <w:r>
              <w:rPr>
                <w:rFonts w:eastAsiaTheme="minorEastAsia"/>
                <w:color w:val="520D5D" w:themeColor="accent1"/>
                <w:sz w:val="56"/>
                <w:szCs w:val="56"/>
              </w:rPr>
              <w:t>a</w:t>
            </w:r>
            <w:r w:rsidRPr="00F655E7">
              <w:rPr>
                <w:rFonts w:eastAsiaTheme="minorEastAsia"/>
                <w:color w:val="520D5D" w:themeColor="accent1"/>
                <w:sz w:val="56"/>
                <w:szCs w:val="56"/>
              </w:rPr>
              <w:t>nalytics</w:t>
            </w:r>
          </w:p>
        </w:tc>
      </w:tr>
      <w:tr w:rsidR="007A600B" w14:paraId="64033AC1" w14:textId="77777777" w:rsidTr="007A600B">
        <w:trPr>
          <w:trHeight w:val="969"/>
        </w:trPr>
        <w:tc>
          <w:tcPr>
            <w:tcW w:w="10057" w:type="dxa"/>
          </w:tcPr>
          <w:p w14:paraId="62099CCC" w14:textId="77777777" w:rsidR="007A600B" w:rsidRDefault="007A600B" w:rsidP="007A600B">
            <w:pPr>
              <w:spacing w:before="120" w:after="120"/>
              <w:jc w:val="left"/>
              <w:rPr>
                <w:rFonts w:ascii="Georgia" w:hAnsi="Georgia"/>
                <w:i/>
                <w:iCs/>
                <w:color w:val="595959" w:themeColor="text1" w:themeTint="A6"/>
                <w:sz w:val="56"/>
                <w:szCs w:val="56"/>
              </w:rPr>
            </w:pPr>
            <w:r>
              <w:rPr>
                <w:rFonts w:ascii="Georgia" w:hAnsi="Georgia"/>
                <w:i/>
                <w:iCs/>
                <w:color w:val="595959" w:themeColor="text1" w:themeTint="A6"/>
                <w:sz w:val="56"/>
                <w:szCs w:val="56"/>
              </w:rPr>
              <w:t>Learner Assessment Brief</w:t>
            </w:r>
          </w:p>
          <w:p w14:paraId="25D12849" w14:textId="77777777" w:rsidR="007A600B" w:rsidRPr="006A5A64" w:rsidRDefault="007A600B" w:rsidP="007A600B">
            <w:pPr>
              <w:spacing w:before="120" w:after="120"/>
              <w:jc w:val="left"/>
              <w:rPr>
                <w:rFonts w:asciiTheme="minorHAnsi" w:hAnsiTheme="minorHAnsi" w:cstheme="minorHAnsi"/>
                <w:b/>
                <w:bCs/>
                <w:color w:val="595959" w:themeColor="text1" w:themeTint="A6"/>
                <w:sz w:val="28"/>
                <w:szCs w:val="28"/>
              </w:rPr>
            </w:pPr>
            <w:r w:rsidRPr="006A5A64">
              <w:rPr>
                <w:rFonts w:asciiTheme="minorHAnsi" w:hAnsiTheme="minorHAnsi" w:cstheme="minorHAnsi"/>
                <w:b/>
                <w:bCs/>
                <w:color w:val="595959" w:themeColor="text1" w:themeTint="A6"/>
                <w:sz w:val="28"/>
                <w:szCs w:val="28"/>
              </w:rPr>
              <w:t xml:space="preserve">Assessment </w:t>
            </w:r>
            <w:r>
              <w:rPr>
                <w:rFonts w:asciiTheme="minorHAnsi" w:hAnsiTheme="minorHAnsi" w:cstheme="minorHAnsi"/>
                <w:b/>
                <w:bCs/>
                <w:color w:val="595959" w:themeColor="text1" w:themeTint="A6"/>
                <w:sz w:val="28"/>
                <w:szCs w:val="28"/>
              </w:rPr>
              <w:t>ID / CIPD_3CO02_23_01</w:t>
            </w:r>
          </w:p>
        </w:tc>
      </w:tr>
      <w:tr w:rsidR="007A600B" w14:paraId="5E3DD78C" w14:textId="77777777" w:rsidTr="007A600B">
        <w:trPr>
          <w:trHeight w:val="5934"/>
        </w:trPr>
        <w:tc>
          <w:tcPr>
            <w:tcW w:w="10057" w:type="dxa"/>
          </w:tcPr>
          <w:p w14:paraId="6AF1EDD4" w14:textId="77777777" w:rsidR="007A600B" w:rsidRDefault="007A600B" w:rsidP="007A600B">
            <w:pPr>
              <w:jc w:val="left"/>
              <w:rPr>
                <w:rFonts w:ascii="Georgia" w:hAnsi="Georgia"/>
                <w:i/>
                <w:iCs/>
                <w:color w:val="595959" w:themeColor="text1" w:themeTint="A6"/>
                <w:sz w:val="72"/>
                <w:szCs w:val="72"/>
              </w:rPr>
            </w:pPr>
            <w:r>
              <w:rPr>
                <w:noProof/>
                <w:color w:val="520D5D" w:themeColor="accent1"/>
                <w:sz w:val="72"/>
                <w:szCs w:val="72"/>
              </w:rPr>
              <mc:AlternateContent>
                <mc:Choice Requires="wpg">
                  <w:drawing>
                    <wp:anchor distT="0" distB="0" distL="114300" distR="114300" simplePos="0" relativeHeight="251658250" behindDoc="0" locked="0" layoutInCell="1" allowOverlap="1" wp14:anchorId="022B446F" wp14:editId="50ED02FB">
                      <wp:simplePos x="0" y="0"/>
                      <wp:positionH relativeFrom="margin">
                        <wp:posOffset>2664460</wp:posOffset>
                      </wp:positionH>
                      <wp:positionV relativeFrom="margin">
                        <wp:posOffset>382905</wp:posOffset>
                      </wp:positionV>
                      <wp:extent cx="3420000" cy="3420000"/>
                      <wp:effectExtent l="0" t="0" r="9525" b="9525"/>
                      <wp:wrapNone/>
                      <wp:docPr id="9" name="Group 9"/>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3420000" cy="3420000"/>
                                <a:chOff x="0" y="0"/>
                                <a:chExt cx="5040000" cy="5040000"/>
                              </a:xfrm>
                            </wpg:grpSpPr>
                            <wps:wsp>
                              <wps:cNvPr id="11" name="Circle: Hollow 11"/>
                              <wps:cNvSpPr/>
                              <wps:spPr>
                                <a:xfrm>
                                  <a:off x="0" y="0"/>
                                  <a:ext cx="5040000" cy="5040000"/>
                                </a:xfrm>
                                <a:prstGeom prst="donut">
                                  <a:avLst>
                                    <a:gd name="adj" fmla="val 12428"/>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Oval 14"/>
                              <wps:cNvSpPr/>
                              <wps:spPr>
                                <a:xfrm>
                                  <a:off x="3771900" y="3762375"/>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Oval 15"/>
                              <wps:cNvSpPr/>
                              <wps:spPr>
                                <a:xfrm>
                                  <a:off x="4219575" y="4200525"/>
                                  <a:ext cx="611505" cy="611505"/>
                                </a:xfrm>
                                <a:prstGeom prst="ellipse">
                                  <a:avLst/>
                                </a:prstGeom>
                                <a:solidFill>
                                  <a:schemeClr val="accent1">
                                    <a:alpha val="34902"/>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 name="Oval 24"/>
                              <wps:cNvSpPr/>
                              <wps:spPr>
                                <a:xfrm>
                                  <a:off x="3343275" y="3324225"/>
                                  <a:ext cx="612000" cy="612000"/>
                                </a:xfrm>
                                <a:prstGeom prst="ellipse">
                                  <a:avLst/>
                                </a:prstGeom>
                                <a:solidFill>
                                  <a:schemeClr val="accent1">
                                    <a:alpha val="8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5" name="Oval 25"/>
                              <wps:cNvSpPr/>
                              <wps:spPr>
                                <a:xfrm>
                                  <a:off x="676275" y="628650"/>
                                  <a:ext cx="611505" cy="611505"/>
                                </a:xfrm>
                                <a:prstGeom prst="ellipse">
                                  <a:avLst/>
                                </a:prstGeom>
                                <a:solidFill>
                                  <a:srgbClr val="520D5D">
                                    <a:alpha val="54902"/>
                                  </a:srgb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a="http://schemas.openxmlformats.org/drawingml/2006/main" xmlns:a14="http://schemas.microsoft.com/office/drawing/2010/main" xmlns:pic="http://schemas.openxmlformats.org/drawingml/2006/picture" xmlns:w16du="http://schemas.microsoft.com/office/word/2023/wordml/word16du">
                  <w:pict w14:anchorId="3757B91E">
                    <v:group id="Group 9" style="position:absolute;margin-left:209.8pt;margin-top:30.15pt;width:269.3pt;height:269.3pt;z-index:251660298;mso-position-horizontal-relative:margin;mso-position-vertical-relative:margin;mso-width-relative:margin;mso-height-relative:margin" coordsize="50400,50400" o:spid="_x0000_s1026" w14:anchorId="19F3514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">
                      <o:lock v:ext="edit" aspectratio="t"/>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textboxrect="3163,3163,18437,18437" o:connecttype="custom" o:connectlocs="10800,0;3163,3163;0,10800;3163,18437;10800,21600;18437,18437;21600,10800;18437,3163"/>
                        <v:handles>
                          <v:h position="#0,center" xrange="0,10800"/>
                        </v:handles>
                      </v:shapetype>
                      <v:shape id="Circle: Hollow 11" style="position:absolute;width:50400;height:50400;visibility:visible;mso-wrap-style:square;v-text-anchor:middle" o:spid="_x0000_s1027" fillcolor="#520d5d [3204]" stroked="f" strokeweight="1pt" type="#_x0000_t23" adj="26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">
                        <v:fill opacity="22873f"/>
                        <v:stroke joinstyle="miter"/>
                      </v:shape>
                      <v:oval id="Oval 14" style="position:absolute;left:37719;top:37623;width:6115;height:6115;visibility:visible;mso-wrap-style:square;v-text-anchor:middle" o:spid="_x0000_s1028"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">
                        <v:fill opacity="35980f"/>
                        <v:stroke joinstyle="miter"/>
                      </v:oval>
                      <v:oval id="Oval 15" style="position:absolute;left:42195;top:42005;width:6115;height:6115;visibility:visible;mso-wrap-style:square;v-text-anchor:middle" o:spid="_x0000_s1029"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">
                        <v:fill opacity="22873f"/>
                        <v:stroke joinstyle="miter"/>
                      </v:oval>
                      <v:oval id="Oval 24" style="position:absolute;left:33432;top:33242;width:6120;height:6120;visibility:visible;mso-wrap-style:square;v-text-anchor:middle" o:spid="_x0000_s1030" fillcolor="#520d5d [3204]"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">
                        <v:fill opacity="52428f"/>
                        <v:stroke joinstyle="miter"/>
                      </v:oval>
                      <v:oval id="Oval 25" style="position:absolute;left:6762;top:6286;width:6115;height:6115;visibility:visible;mso-wrap-style:square;v-text-anchor:middle" o:spid="_x0000_s1031" fillcolor="#520d5d" stroked="f" strokeweight="1p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">
                        <v:fill opacity="35980f"/>
                        <v:stroke joinstyle="miter"/>
                      </v:oval>
                      <w10:wrap anchorx="margin" anchory="margin"/>
                    </v:group>
                  </w:pict>
                </mc:Fallback>
              </mc:AlternateContent>
            </w:r>
          </w:p>
        </w:tc>
      </w:tr>
      <w:tr w:rsidR="007A600B" w14:paraId="0ECA4E51" w14:textId="77777777" w:rsidTr="007A600B">
        <w:trPr>
          <w:trHeight w:val="1927"/>
        </w:trPr>
        <w:tc>
          <w:tcPr>
            <w:tcW w:w="10057" w:type="dxa"/>
          </w:tcPr>
          <w:p w14:paraId="058307AE" w14:textId="77777777" w:rsidR="007A600B" w:rsidRDefault="007A600B" w:rsidP="007A600B">
            <w:pPr>
              <w:spacing w:after="120"/>
              <w:jc w:val="left"/>
              <w:rPr>
                <w:rFonts w:ascii="Georgia" w:hAnsi="Georgia"/>
                <w:i/>
                <w:iCs/>
                <w:color w:val="595959" w:themeColor="text1" w:themeTint="A6"/>
                <w:sz w:val="72"/>
                <w:szCs w:val="72"/>
              </w:rPr>
            </w:pPr>
            <w:r w:rsidRPr="001B7129">
              <w:rPr>
                <w:rFonts w:ascii="Georgia" w:hAnsi="Georgia"/>
                <w:i/>
                <w:iCs/>
                <w:color w:val="595959" w:themeColor="text1" w:themeTint="A6"/>
                <w:sz w:val="48"/>
                <w:szCs w:val="48"/>
              </w:rPr>
              <w:t>Level 3</w:t>
            </w:r>
            <w:r>
              <w:rPr>
                <w:rFonts w:ascii="Georgia" w:hAnsi="Georgia"/>
                <w:i/>
                <w:iCs/>
                <w:color w:val="595959" w:themeColor="text1" w:themeTint="A6"/>
                <w:sz w:val="48"/>
                <w:szCs w:val="48"/>
              </w:rPr>
              <w:t xml:space="preserve"> </w:t>
            </w:r>
            <w:r>
              <w:rPr>
                <w:rFonts w:ascii="Georgia" w:hAnsi="Georgia"/>
                <w:i/>
                <w:iCs/>
                <w:color w:val="595959" w:themeColor="text1" w:themeTint="A6"/>
                <w:sz w:val="48"/>
                <w:szCs w:val="48"/>
              </w:rPr>
              <w:br/>
            </w:r>
            <w:r w:rsidRPr="001B7129">
              <w:rPr>
                <w:rFonts w:ascii="Georgia" w:hAnsi="Georgia"/>
                <w:i/>
                <w:iCs/>
                <w:color w:val="595959" w:themeColor="text1" w:themeTint="A6"/>
                <w:sz w:val="48"/>
                <w:szCs w:val="48"/>
              </w:rPr>
              <w:t xml:space="preserve">Foundation Certificate in </w:t>
            </w:r>
            <w:r w:rsidRPr="001B7129">
              <w:rPr>
                <w:rFonts w:ascii="Georgia" w:hAnsi="Georgia"/>
                <w:i/>
                <w:iCs/>
                <w:color w:val="595959" w:themeColor="text1" w:themeTint="A6"/>
                <w:sz w:val="48"/>
                <w:szCs w:val="48"/>
              </w:rPr>
              <w:br/>
            </w:r>
            <w:r w:rsidRPr="001B7129">
              <w:rPr>
                <w:color w:val="520D5D" w:themeColor="accent1"/>
                <w:sz w:val="56"/>
                <w:szCs w:val="56"/>
              </w:rPr>
              <w:t>People Practice</w:t>
            </w:r>
          </w:p>
        </w:tc>
      </w:tr>
    </w:tbl>
    <w:bookmarkEnd w:id="0"/>
    <w:p w14:paraId="72E142DC" w14:textId="02C477FA" w:rsidR="008057E6" w:rsidRDefault="0059347A" w:rsidP="009D7BB8">
      <w:pPr>
        <w:pStyle w:val="BodyText"/>
        <w:jc w:val="left"/>
      </w:pPr>
      <w:r>
        <w:rPr>
          <w:noProof/>
          <w:lang w:eastAsia="en-GB"/>
        </w:rPr>
        <mc:AlternateContent>
          <mc:Choice Requires="wps">
            <w:drawing>
              <wp:anchor distT="0" distB="0" distL="114300" distR="114300" simplePos="0" relativeHeight="251658243" behindDoc="1" locked="0" layoutInCell="1" allowOverlap="1" wp14:anchorId="463B6CF0" wp14:editId="75ECA43E">
                <wp:simplePos x="0" y="0"/>
                <wp:positionH relativeFrom="page">
                  <wp:posOffset>-69850</wp:posOffset>
                </wp:positionH>
                <wp:positionV relativeFrom="paragraph">
                  <wp:posOffset>-1986915</wp:posOffset>
                </wp:positionV>
                <wp:extent cx="7734300" cy="10718800"/>
                <wp:effectExtent l="0" t="0" r="0" b="6350"/>
                <wp:wrapNone/>
                <wp:docPr id="47"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34300" cy="10718800"/>
                        </a:xfrm>
                        <a:prstGeom prst="rect">
                          <a:avLst/>
                        </a:prstGeom>
                        <a:solidFill>
                          <a:srgbClr val="520D5D">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5A27002E" id="Rectangle 47" o:spid="_x0000_s1026" style="position:absolute;margin-left:-5.5pt;margin-top:-156.45pt;width:609pt;height:844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" fillcolor="#520d5d" stroked="f">
                <v:fill opacity="3341f"/>
                <w10:wrap anchorx="page"/>
              </v:rect>
            </w:pict>
          </mc:Fallback>
        </mc:AlternateContent>
      </w:r>
      <w:r w:rsidR="00D070E5">
        <w:rPr>
          <w:noProof/>
          <w:shd w:val="clear" w:color="auto" w:fill="E6E6E6"/>
          <w:lang w:eastAsia="en-GB"/>
        </w:rPr>
        <mc:AlternateContent>
          <mc:Choice Requires="wps">
            <w:drawing>
              <wp:anchor distT="0" distB="0" distL="114300" distR="114300" simplePos="0" relativeHeight="251658241" behindDoc="1" locked="0" layoutInCell="1" allowOverlap="1" wp14:anchorId="47FA9A45" wp14:editId="7E2EE2D9">
                <wp:simplePos x="0" y="0"/>
                <wp:positionH relativeFrom="page">
                  <wp:posOffset>3864610</wp:posOffset>
                </wp:positionH>
                <wp:positionV relativeFrom="page">
                  <wp:posOffset>5430520</wp:posOffset>
                </wp:positionV>
                <wp:extent cx="415290" cy="415290"/>
                <wp:effectExtent l="0" t="0" r="0" b="0"/>
                <wp:wrapNone/>
                <wp:docPr id="44" name="Freeform: Shape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412 6086"/>
                            <a:gd name="T1" fmla="*/ T0 w 654"/>
                            <a:gd name="T2" fmla="+- 0 8552 8552"/>
                            <a:gd name="T3" fmla="*/ 8552 h 654"/>
                            <a:gd name="T4" fmla="+- 0 6337 6086"/>
                            <a:gd name="T5" fmla="*/ T4 w 654"/>
                            <a:gd name="T6" fmla="+- 0 8561 8552"/>
                            <a:gd name="T7" fmla="*/ 8561 h 654"/>
                            <a:gd name="T8" fmla="+- 0 6269 6086"/>
                            <a:gd name="T9" fmla="*/ T8 w 654"/>
                            <a:gd name="T10" fmla="+- 0 8585 8552"/>
                            <a:gd name="T11" fmla="*/ 8585 h 654"/>
                            <a:gd name="T12" fmla="+- 0 6208 6086"/>
                            <a:gd name="T13" fmla="*/ T12 w 654"/>
                            <a:gd name="T14" fmla="+- 0 8624 8552"/>
                            <a:gd name="T15" fmla="*/ 8624 h 654"/>
                            <a:gd name="T16" fmla="+- 0 6157 6086"/>
                            <a:gd name="T17" fmla="*/ T16 w 654"/>
                            <a:gd name="T18" fmla="+- 0 8675 8552"/>
                            <a:gd name="T19" fmla="*/ 8675 h 654"/>
                            <a:gd name="T20" fmla="+- 0 6119 6086"/>
                            <a:gd name="T21" fmla="*/ T20 w 654"/>
                            <a:gd name="T22" fmla="+- 0 8735 8552"/>
                            <a:gd name="T23" fmla="*/ 8735 h 654"/>
                            <a:gd name="T24" fmla="+- 0 6094 6086"/>
                            <a:gd name="T25" fmla="*/ T24 w 654"/>
                            <a:gd name="T26" fmla="+- 0 8804 8552"/>
                            <a:gd name="T27" fmla="*/ 8804 h 654"/>
                            <a:gd name="T28" fmla="+- 0 6086 6086"/>
                            <a:gd name="T29" fmla="*/ T28 w 654"/>
                            <a:gd name="T30" fmla="+- 0 8879 8552"/>
                            <a:gd name="T31" fmla="*/ 8879 h 654"/>
                            <a:gd name="T32" fmla="+- 0 6094 6086"/>
                            <a:gd name="T33" fmla="*/ T32 w 654"/>
                            <a:gd name="T34" fmla="+- 0 8954 8552"/>
                            <a:gd name="T35" fmla="*/ 8954 h 654"/>
                            <a:gd name="T36" fmla="+- 0 6119 6086"/>
                            <a:gd name="T37" fmla="*/ T36 w 654"/>
                            <a:gd name="T38" fmla="+- 0 9022 8552"/>
                            <a:gd name="T39" fmla="*/ 9022 h 654"/>
                            <a:gd name="T40" fmla="+- 0 6157 6086"/>
                            <a:gd name="T41" fmla="*/ T40 w 654"/>
                            <a:gd name="T42" fmla="+- 0 9083 8552"/>
                            <a:gd name="T43" fmla="*/ 9083 h 654"/>
                            <a:gd name="T44" fmla="+- 0 6208 6086"/>
                            <a:gd name="T45" fmla="*/ T44 w 654"/>
                            <a:gd name="T46" fmla="+- 0 9134 8552"/>
                            <a:gd name="T47" fmla="*/ 9134 h 654"/>
                            <a:gd name="T48" fmla="+- 0 6269 6086"/>
                            <a:gd name="T49" fmla="*/ T48 w 654"/>
                            <a:gd name="T50" fmla="+- 0 9172 8552"/>
                            <a:gd name="T51" fmla="*/ 9172 h 654"/>
                            <a:gd name="T52" fmla="+- 0 6337 6086"/>
                            <a:gd name="T53" fmla="*/ T52 w 654"/>
                            <a:gd name="T54" fmla="+- 0 9197 8552"/>
                            <a:gd name="T55" fmla="*/ 9197 h 654"/>
                            <a:gd name="T56" fmla="+- 0 6412 6086"/>
                            <a:gd name="T57" fmla="*/ T56 w 654"/>
                            <a:gd name="T58" fmla="+- 0 9206 8552"/>
                            <a:gd name="T59" fmla="*/ 9206 h 654"/>
                            <a:gd name="T60" fmla="+- 0 6487 6086"/>
                            <a:gd name="T61" fmla="*/ T60 w 654"/>
                            <a:gd name="T62" fmla="+- 0 9197 8552"/>
                            <a:gd name="T63" fmla="*/ 9197 h 654"/>
                            <a:gd name="T64" fmla="+- 0 6556 6086"/>
                            <a:gd name="T65" fmla="*/ T64 w 654"/>
                            <a:gd name="T66" fmla="+- 0 9172 8552"/>
                            <a:gd name="T67" fmla="*/ 9172 h 654"/>
                            <a:gd name="T68" fmla="+- 0 6617 6086"/>
                            <a:gd name="T69" fmla="*/ T68 w 654"/>
                            <a:gd name="T70" fmla="+- 0 9134 8552"/>
                            <a:gd name="T71" fmla="*/ 9134 h 654"/>
                            <a:gd name="T72" fmla="+- 0 6667 6086"/>
                            <a:gd name="T73" fmla="*/ T72 w 654"/>
                            <a:gd name="T74" fmla="+- 0 9083 8552"/>
                            <a:gd name="T75" fmla="*/ 9083 h 654"/>
                            <a:gd name="T76" fmla="+- 0 6706 6086"/>
                            <a:gd name="T77" fmla="*/ T76 w 654"/>
                            <a:gd name="T78" fmla="+- 0 9022 8552"/>
                            <a:gd name="T79" fmla="*/ 9022 h 654"/>
                            <a:gd name="T80" fmla="+- 0 6730 6086"/>
                            <a:gd name="T81" fmla="*/ T80 w 654"/>
                            <a:gd name="T82" fmla="+- 0 8954 8552"/>
                            <a:gd name="T83" fmla="*/ 8954 h 654"/>
                            <a:gd name="T84" fmla="+- 0 6739 6086"/>
                            <a:gd name="T85" fmla="*/ T84 w 654"/>
                            <a:gd name="T86" fmla="+- 0 8879 8552"/>
                            <a:gd name="T87" fmla="*/ 8879 h 654"/>
                            <a:gd name="T88" fmla="+- 0 6730 6086"/>
                            <a:gd name="T89" fmla="*/ T88 w 654"/>
                            <a:gd name="T90" fmla="+- 0 8804 8552"/>
                            <a:gd name="T91" fmla="*/ 8804 h 654"/>
                            <a:gd name="T92" fmla="+- 0 6706 6086"/>
                            <a:gd name="T93" fmla="*/ T92 w 654"/>
                            <a:gd name="T94" fmla="+- 0 8735 8552"/>
                            <a:gd name="T95" fmla="*/ 8735 h 654"/>
                            <a:gd name="T96" fmla="+- 0 6667 6086"/>
                            <a:gd name="T97" fmla="*/ T96 w 654"/>
                            <a:gd name="T98" fmla="+- 0 8675 8552"/>
                            <a:gd name="T99" fmla="*/ 8675 h 654"/>
                            <a:gd name="T100" fmla="+- 0 6617 6086"/>
                            <a:gd name="T101" fmla="*/ T100 w 654"/>
                            <a:gd name="T102" fmla="+- 0 8624 8552"/>
                            <a:gd name="T103" fmla="*/ 8624 h 654"/>
                            <a:gd name="T104" fmla="+- 0 6556 6086"/>
                            <a:gd name="T105" fmla="*/ T104 w 654"/>
                            <a:gd name="T106" fmla="+- 0 8585 8552"/>
                            <a:gd name="T107" fmla="*/ 8585 h 654"/>
                            <a:gd name="T108" fmla="+- 0 6487 6086"/>
                            <a:gd name="T109" fmla="*/ T108 w 654"/>
                            <a:gd name="T110" fmla="+- 0 8561 8552"/>
                            <a:gd name="T111" fmla="*/ 8561 h 654"/>
                            <a:gd name="T112" fmla="+- 0 6412 6086"/>
                            <a:gd name="T113" fmla="*/ T112 w 654"/>
                            <a:gd name="T114" fmla="+- 0 8552 8552"/>
                            <a:gd name="T115" fmla="*/ 8552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9"/>
                              </a:lnTo>
                              <a:lnTo>
                                <a:pt x="183" y="33"/>
                              </a:lnTo>
                              <a:lnTo>
                                <a:pt x="122" y="72"/>
                              </a:lnTo>
                              <a:lnTo>
                                <a:pt x="71" y="123"/>
                              </a:lnTo>
                              <a:lnTo>
                                <a:pt x="33" y="183"/>
                              </a:lnTo>
                              <a:lnTo>
                                <a:pt x="8" y="252"/>
                              </a:lnTo>
                              <a:lnTo>
                                <a:pt x="0" y="327"/>
                              </a:lnTo>
                              <a:lnTo>
                                <a:pt x="8" y="402"/>
                              </a:lnTo>
                              <a:lnTo>
                                <a:pt x="33" y="470"/>
                              </a:lnTo>
                              <a:lnTo>
                                <a:pt x="71" y="531"/>
                              </a:lnTo>
                              <a:lnTo>
                                <a:pt x="122" y="582"/>
                              </a:lnTo>
                              <a:lnTo>
                                <a:pt x="183" y="620"/>
                              </a:lnTo>
                              <a:lnTo>
                                <a:pt x="251" y="645"/>
                              </a:lnTo>
                              <a:lnTo>
                                <a:pt x="326" y="654"/>
                              </a:lnTo>
                              <a:lnTo>
                                <a:pt x="401" y="645"/>
                              </a:lnTo>
                              <a:lnTo>
                                <a:pt x="470" y="620"/>
                              </a:lnTo>
                              <a:lnTo>
                                <a:pt x="531" y="582"/>
                              </a:lnTo>
                              <a:lnTo>
                                <a:pt x="581" y="531"/>
                              </a:lnTo>
                              <a:lnTo>
                                <a:pt x="620" y="470"/>
                              </a:lnTo>
                              <a:lnTo>
                                <a:pt x="644" y="402"/>
                              </a:lnTo>
                              <a:lnTo>
                                <a:pt x="653" y="327"/>
                              </a:lnTo>
                              <a:lnTo>
                                <a:pt x="644" y="252"/>
                              </a:lnTo>
                              <a:lnTo>
                                <a:pt x="620" y="183"/>
                              </a:lnTo>
                              <a:lnTo>
                                <a:pt x="581" y="123"/>
                              </a:lnTo>
                              <a:lnTo>
                                <a:pt x="531" y="72"/>
                              </a:lnTo>
                              <a:lnTo>
                                <a:pt x="470" y="33"/>
                              </a:lnTo>
                              <a:lnTo>
                                <a:pt x="401" y="9"/>
                              </a:lnTo>
                              <a:lnTo>
                                <a:pt x="326" y="0"/>
                              </a:lnTo>
                              <a:close/>
                            </a:path>
                          </a:pathLst>
                        </a:custGeom>
                        <a:solidFill>
                          <a:srgbClr val="520D5D">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http://schemas.openxmlformats.org/drawingml/2006/main" xmlns:a14="http://schemas.microsoft.com/office/drawing/2010/main" xmlns:pic="http://schemas.openxmlformats.org/drawingml/2006/picture" xmlns:arto="http://schemas.microsoft.com/office/word/2006/arto" xmlns:w16du="http://schemas.microsoft.com/office/word/2023/wordml/word16du">
            <w:pict w14:anchorId="05C0C92E">
              <v:shape id="Freeform 34" style="position:absolute;margin-left:304.3pt;margin-top:427.6pt;width:32.7pt;height:32.7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spid="_x0000_s1026" fillcolor="#520d5d" stroked="f" path="m326,l251,9,183,33,122,72,71,123,33,183,8,252,,327r8,75l33,470r38,61l122,582r61,38l251,645r75,9l401,645r69,-25l531,582r50,-51l620,470r24,-68l653,327r-9,-75l620,183,581,123,531,72,470,33,401,9,326,x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" w14:anchorId="32B7A52D">
                <v:fill opacity="35980f"/>
                <v:path arrowok="t" o:connecttype="custom" o:connectlocs="207010,5430520;159385,5436235;116205,5451475;77470,5476240;45085,5508625;20955,5546725;5080,5590540;0,5638165;5080,5685790;20955,5728970;45085,5767705;77470,5800090;116205,5824220;159385,5840095;207010,5845810;254635,5840095;298450,5824220;337185,5800090;368935,5767705;393700,5728970;408940,5685790;414655,5638165;408940,5590540;393700,5546725;368935,5508625;337185,5476240;298450,5451475;254635,5436235;207010,5430520" o:connectangles="0,0,0,0,0,0,0,0,0,0,0,0,0,0,0,0,0,0,0,0,0,0,0,0,0,0,0,0,0"/>
                <w10:wrap anchorx="page" anchory="page"/>
              </v:shape>
            </w:pict>
          </mc:Fallback>
        </mc:AlternateContent>
      </w:r>
    </w:p>
    <w:p w14:paraId="50D8E8F2" w14:textId="77777777" w:rsidR="00D90111" w:rsidRPr="00D90111" w:rsidRDefault="00D90111" w:rsidP="00D90111">
      <w:pPr>
        <w:sectPr w:rsidR="00D90111" w:rsidRPr="00D90111" w:rsidSect="006108CA">
          <w:headerReference w:type="default" r:id="rId11"/>
          <w:footerReference w:type="default" r:id="rId12"/>
          <w:type w:val="continuous"/>
          <w:pgSz w:w="11900" w:h="16850"/>
          <w:pgMar w:top="3119" w:right="1077" w:bottom="567" w:left="1077" w:header="720" w:footer="720" w:gutter="0"/>
          <w:cols w:space="720"/>
          <w:docGrid w:linePitch="299"/>
        </w:sectPr>
      </w:pPr>
    </w:p>
    <w:p w14:paraId="2C6D6C80" w14:textId="77777777" w:rsidR="008057E6" w:rsidRPr="003B799B" w:rsidRDefault="008057E6" w:rsidP="009D7BB8">
      <w:pPr>
        <w:pStyle w:val="BodyText"/>
        <w:spacing w:after="0"/>
        <w:jc w:val="left"/>
        <w:rPr>
          <w:sz w:val="72"/>
          <w:szCs w:val="72"/>
        </w:rPr>
      </w:pPr>
    </w:p>
    <w:p w14:paraId="7CE83A25" w14:textId="77777777" w:rsidR="008057E6" w:rsidRDefault="008057E6" w:rsidP="009D7BB8">
      <w:pPr>
        <w:pStyle w:val="BodyText"/>
        <w:spacing w:after="0"/>
        <w:jc w:val="left"/>
      </w:pPr>
    </w:p>
    <w:p w14:paraId="67C8FBA7" w14:textId="77777777" w:rsidR="008057E6" w:rsidRDefault="008057E6" w:rsidP="009D7BB8">
      <w:pPr>
        <w:jc w:val="left"/>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3"/>
        <w:gridCol w:w="789"/>
        <w:gridCol w:w="593"/>
        <w:gridCol w:w="196"/>
        <w:gridCol w:w="789"/>
        <w:gridCol w:w="396"/>
        <w:gridCol w:w="395"/>
        <w:gridCol w:w="789"/>
        <w:gridCol w:w="198"/>
        <w:gridCol w:w="591"/>
        <w:gridCol w:w="793"/>
      </w:tblGrid>
      <w:tr w:rsidR="00231003" w:rsidRPr="00CC7B2D" w14:paraId="7086166B" w14:textId="77777777" w:rsidTr="50166C9A">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FF18B9E" w14:textId="77777777" w:rsidR="00231003" w:rsidRPr="00A54F6B" w:rsidRDefault="00231003" w:rsidP="009608F0">
            <w:pPr>
              <w:spacing w:after="0" w:line="259" w:lineRule="auto"/>
              <w:jc w:val="left"/>
              <w:rPr>
                <w:b/>
                <w:bCs/>
              </w:rPr>
            </w:pPr>
            <w:r w:rsidRPr="009F59B1">
              <w:rPr>
                <w:b/>
                <w:bCs/>
                <w:sz w:val="22"/>
                <w:szCs w:val="22"/>
              </w:rPr>
              <w:t>Please write clearly in block capitals.</w:t>
            </w:r>
            <w:r>
              <w:t xml:space="preserve">  </w:t>
            </w:r>
          </w:p>
        </w:tc>
      </w:tr>
      <w:tr w:rsidR="00231003" w:rsidRPr="00CC7B2D" w14:paraId="10384FB7" w14:textId="77777777" w:rsidTr="50166C9A">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31707F9" w14:textId="77777777" w:rsidR="00231003" w:rsidRPr="00A54F6B" w:rsidRDefault="00231003" w:rsidP="009608F0">
            <w:pPr>
              <w:spacing w:after="0" w:line="259" w:lineRule="auto"/>
              <w:jc w:val="left"/>
              <w:rPr>
                <w:b/>
                <w:bCs/>
                <w:sz w:val="22"/>
                <w:szCs w:val="22"/>
              </w:rPr>
            </w:pPr>
            <w:r w:rsidRPr="00A54F6B">
              <w:rPr>
                <w:b/>
                <w:bCs/>
                <w:sz w:val="22"/>
                <w:szCs w:val="22"/>
              </w:rPr>
              <w:t>C</w:t>
            </w:r>
            <w:r>
              <w:rPr>
                <w:b/>
                <w:bCs/>
                <w:sz w:val="22"/>
                <w:szCs w:val="22"/>
              </w:rPr>
              <w:t>entre number</w:t>
            </w:r>
            <w:r w:rsidRPr="00A54F6B">
              <w:rPr>
                <w:b/>
                <w:bCs/>
                <w:sz w:val="22"/>
                <w:szCs w:val="22"/>
              </w:rPr>
              <w:t xml:space="preserve">: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599B41A" w14:textId="5F642956" w:rsidR="00231003" w:rsidRPr="00980D08" w:rsidRDefault="00231003" w:rsidP="009608F0">
            <w:pPr>
              <w:spacing w:after="0" w:line="259" w:lineRule="auto"/>
              <w:jc w:val="left"/>
              <w:rPr>
                <w:sz w:val="22"/>
                <w:szCs w:val="22"/>
              </w:rPr>
            </w:pPr>
            <w:r w:rsidRPr="00980D08">
              <w:rPr>
                <w:sz w:val="22"/>
                <w:szCs w:val="22"/>
              </w:rPr>
              <w:t xml:space="preserve"> </w:t>
            </w:r>
            <w:r w:rsidR="009373A8">
              <w:rPr>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49EF859" w14:textId="75029BB0" w:rsidR="00231003" w:rsidRPr="00980D08" w:rsidRDefault="009373A8" w:rsidP="009608F0">
            <w:pPr>
              <w:spacing w:after="0" w:line="259" w:lineRule="auto"/>
              <w:jc w:val="left"/>
              <w:rPr>
                <w:sz w:val="22"/>
                <w:szCs w:val="22"/>
              </w:rPr>
            </w:pPr>
            <w:r>
              <w:rPr>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1AA634C" w14:textId="001B9C7D" w:rsidR="00231003" w:rsidRPr="00980D08" w:rsidRDefault="009373A8" w:rsidP="009608F0">
            <w:pPr>
              <w:spacing w:after="0" w:line="259" w:lineRule="auto"/>
              <w:jc w:val="left"/>
              <w:rPr>
                <w:sz w:val="22"/>
                <w:szCs w:val="22"/>
              </w:rPr>
            </w:pPr>
            <w:r>
              <w:rPr>
                <w:sz w:val="22"/>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B022EA" w14:textId="77777777" w:rsidR="00231003" w:rsidRPr="00980D08" w:rsidRDefault="00231003" w:rsidP="009608F0">
            <w:pPr>
              <w:spacing w:after="0" w:line="259" w:lineRule="auto"/>
              <w:jc w:val="left"/>
              <w:rPr>
                <w:sz w:val="22"/>
                <w:szCs w:val="22"/>
              </w:rPr>
            </w:pPr>
          </w:p>
        </w:tc>
      </w:tr>
      <w:tr w:rsidR="00231003" w:rsidRPr="00CC7B2D" w14:paraId="22B1CF5D" w14:textId="77777777" w:rsidTr="50166C9A">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D9FCA66" w14:textId="5358B3F1" w:rsidR="00231003" w:rsidRPr="00A54F6B" w:rsidRDefault="00231003" w:rsidP="009608F0">
            <w:pPr>
              <w:spacing w:after="0" w:line="259" w:lineRule="auto"/>
              <w:jc w:val="left"/>
              <w:rPr>
                <w:b/>
                <w:bCs/>
                <w:sz w:val="22"/>
                <w:szCs w:val="22"/>
              </w:rPr>
            </w:pPr>
            <w:r w:rsidRPr="00A54F6B">
              <w:rPr>
                <w:b/>
                <w:bCs/>
                <w:sz w:val="22"/>
                <w:szCs w:val="22"/>
              </w:rPr>
              <w:t>C</w:t>
            </w:r>
            <w:r>
              <w:rPr>
                <w:b/>
                <w:bCs/>
                <w:sz w:val="22"/>
                <w:szCs w:val="22"/>
              </w:rPr>
              <w:t>entre name</w:t>
            </w:r>
            <w:r w:rsidRPr="00A54F6B">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624893D" w14:textId="50B06F3F" w:rsidR="00231003" w:rsidRPr="00980D08" w:rsidRDefault="009373A8" w:rsidP="009608F0">
            <w:pPr>
              <w:spacing w:after="0" w:line="259" w:lineRule="auto"/>
              <w:jc w:val="left"/>
              <w:rPr>
                <w:sz w:val="22"/>
                <w:szCs w:val="22"/>
              </w:rPr>
            </w:pPr>
            <w:r>
              <w:rPr>
                <w:sz w:val="22"/>
                <w:szCs w:val="22"/>
              </w:rPr>
              <w:t>UWTSD</w:t>
            </w:r>
          </w:p>
        </w:tc>
      </w:tr>
      <w:tr w:rsidR="00231003" w:rsidRPr="00CC7B2D" w14:paraId="685D561E" w14:textId="77777777" w:rsidTr="50166C9A">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A6CF356" w14:textId="77777777" w:rsidR="00231003" w:rsidRPr="00A54F6B" w:rsidRDefault="00231003" w:rsidP="009608F0">
            <w:pPr>
              <w:spacing w:after="0" w:line="259" w:lineRule="auto"/>
              <w:jc w:val="left"/>
              <w:rPr>
                <w:b/>
                <w:bCs/>
                <w:sz w:val="22"/>
                <w:szCs w:val="22"/>
              </w:rPr>
            </w:pPr>
            <w:r>
              <w:rPr>
                <w:b/>
                <w:bCs/>
                <w:sz w:val="22"/>
                <w:szCs w:val="22"/>
              </w:rPr>
              <w:t>Learner number (</w:t>
            </w:r>
            <w:r w:rsidRPr="007305AF">
              <w:rPr>
                <w:b/>
                <w:bCs/>
                <w:sz w:val="22"/>
                <w:szCs w:val="22"/>
              </w:rPr>
              <w:t xml:space="preserve">1st 7 digits of </w:t>
            </w:r>
            <w:r>
              <w:rPr>
                <w:b/>
                <w:bCs/>
                <w:sz w:val="22"/>
                <w:szCs w:val="22"/>
              </w:rPr>
              <w:t>CIPD Membership</w:t>
            </w:r>
            <w:r w:rsidRPr="007305AF">
              <w:rPr>
                <w:b/>
                <w:bCs/>
                <w:sz w:val="22"/>
                <w:szCs w:val="22"/>
              </w:rPr>
              <w:t xml:space="preserve"> n</w:t>
            </w:r>
            <w:r>
              <w:rPr>
                <w:b/>
                <w:bCs/>
                <w:sz w:val="22"/>
                <w:szCs w:val="22"/>
              </w:rPr>
              <w:t>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0BFE7D5" w14:textId="1BA892F0" w:rsidR="00231003" w:rsidRPr="00980D08" w:rsidRDefault="00231003" w:rsidP="009608F0">
            <w:pPr>
              <w:spacing w:after="0" w:line="259" w:lineRule="auto"/>
              <w:jc w:val="left"/>
              <w:rPr>
                <w:sz w:val="22"/>
                <w:szCs w:val="22"/>
              </w:rPr>
            </w:pPr>
            <w:r w:rsidRPr="00980D08">
              <w:rPr>
                <w:sz w:val="22"/>
                <w:szCs w:val="22"/>
              </w:rPr>
              <w:t xml:space="preserve"> </w:t>
            </w:r>
            <w:r w:rsidR="009373A8">
              <w:rPr>
                <w:sz w:val="22"/>
                <w:szCs w:val="22"/>
              </w:rPr>
              <w:t>8</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D2DBC0F" w14:textId="5639C46A" w:rsidR="00231003" w:rsidRPr="00980D08" w:rsidRDefault="009373A8" w:rsidP="009608F0">
            <w:pPr>
              <w:spacing w:after="0" w:line="259" w:lineRule="auto"/>
              <w:jc w:val="left"/>
              <w:rPr>
                <w:sz w:val="22"/>
                <w:szCs w:val="22"/>
              </w:rPr>
            </w:pPr>
            <w:r>
              <w:rPr>
                <w:sz w:val="22"/>
                <w:szCs w:val="22"/>
              </w:rPr>
              <w:t>6</w:t>
            </w:r>
            <w:r w:rsidR="00231003" w:rsidRPr="00980D08">
              <w:rPr>
                <w:sz w:val="22"/>
                <w:szCs w:val="22"/>
              </w:rPr>
              <w:t xml:space="preserve"> </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E945196" w14:textId="4D6A590A" w:rsidR="00231003" w:rsidRPr="00980D08" w:rsidRDefault="009373A8" w:rsidP="009608F0">
            <w:pPr>
              <w:spacing w:after="0" w:line="259" w:lineRule="auto"/>
              <w:jc w:val="left"/>
              <w:rPr>
                <w:sz w:val="22"/>
                <w:szCs w:val="22"/>
              </w:rPr>
            </w:pPr>
            <w:r>
              <w:rPr>
                <w:sz w:val="22"/>
                <w:szCs w:val="22"/>
              </w:rPr>
              <w:t>6</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B0A9B91" w14:textId="03E6A8A2" w:rsidR="00231003" w:rsidRPr="00980D08" w:rsidRDefault="009373A8" w:rsidP="009608F0">
            <w:pPr>
              <w:spacing w:after="0" w:line="259" w:lineRule="auto"/>
              <w:jc w:val="left"/>
              <w:rPr>
                <w:sz w:val="22"/>
                <w:szCs w:val="22"/>
              </w:rPr>
            </w:pPr>
            <w:r>
              <w:rPr>
                <w:sz w:val="22"/>
                <w:szCs w:val="22"/>
              </w:rPr>
              <w:t>7</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FEECBC" w14:textId="42DFFF2E" w:rsidR="00231003" w:rsidRPr="00980D08" w:rsidRDefault="009373A8" w:rsidP="009608F0">
            <w:pPr>
              <w:spacing w:after="0" w:line="259" w:lineRule="auto"/>
              <w:jc w:val="left"/>
              <w:rPr>
                <w:sz w:val="22"/>
                <w:szCs w:val="22"/>
              </w:rPr>
            </w:pPr>
            <w:r>
              <w:rPr>
                <w:sz w:val="22"/>
                <w:szCs w:val="22"/>
              </w:rPr>
              <w:t>0</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CCA0B7" w14:textId="264D679F" w:rsidR="00231003" w:rsidRPr="00980D08" w:rsidRDefault="009373A8" w:rsidP="009608F0">
            <w:pPr>
              <w:spacing w:after="0" w:line="259" w:lineRule="auto"/>
              <w:jc w:val="left"/>
              <w:rPr>
                <w:sz w:val="22"/>
                <w:szCs w:val="22"/>
              </w:rPr>
            </w:pPr>
            <w:r>
              <w:rPr>
                <w:sz w:val="22"/>
                <w:szCs w:val="22"/>
              </w:rPr>
              <w:t>5</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B3E8411" w14:textId="028D056C" w:rsidR="00231003" w:rsidRPr="00980D08" w:rsidRDefault="009373A8" w:rsidP="009608F0">
            <w:pPr>
              <w:spacing w:after="0" w:line="259" w:lineRule="auto"/>
              <w:jc w:val="left"/>
              <w:rPr>
                <w:sz w:val="22"/>
                <w:szCs w:val="22"/>
              </w:rPr>
            </w:pPr>
            <w:r>
              <w:rPr>
                <w:sz w:val="22"/>
                <w:szCs w:val="22"/>
              </w:rPr>
              <w:t>4</w:t>
            </w:r>
          </w:p>
        </w:tc>
      </w:tr>
      <w:tr w:rsidR="00231003" w:rsidRPr="00CC7B2D" w14:paraId="041ED323"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5FBDA3D9" w14:textId="77777777" w:rsidR="00231003" w:rsidRPr="00A54F6B" w:rsidRDefault="00231003" w:rsidP="009608F0">
            <w:pPr>
              <w:spacing w:after="0" w:line="259" w:lineRule="auto"/>
              <w:jc w:val="left"/>
              <w:rPr>
                <w:b/>
                <w:bCs/>
                <w:sz w:val="22"/>
                <w:szCs w:val="22"/>
              </w:rPr>
            </w:pPr>
            <w:r>
              <w:rPr>
                <w:b/>
                <w:bCs/>
                <w:sz w:val="22"/>
                <w:szCs w:val="22"/>
              </w:rPr>
              <w:t>L</w:t>
            </w:r>
            <w:r w:rsidRPr="00A54F6B">
              <w:rPr>
                <w:b/>
                <w:bCs/>
                <w:sz w:val="22"/>
                <w:szCs w:val="22"/>
              </w:rPr>
              <w:t xml:space="preserve">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943ABB4" w14:textId="6F5D95FE" w:rsidR="00231003" w:rsidRPr="00980D08" w:rsidRDefault="00231003" w:rsidP="009608F0">
            <w:pPr>
              <w:spacing w:after="0" w:line="259" w:lineRule="auto"/>
              <w:jc w:val="left"/>
              <w:rPr>
                <w:sz w:val="22"/>
                <w:szCs w:val="22"/>
              </w:rPr>
            </w:pPr>
            <w:r w:rsidRPr="00980D08">
              <w:rPr>
                <w:sz w:val="22"/>
                <w:szCs w:val="22"/>
              </w:rPr>
              <w:t xml:space="preserve"> </w:t>
            </w:r>
            <w:r w:rsidR="008C703E">
              <w:t xml:space="preserve"> </w:t>
            </w:r>
            <w:r w:rsidR="009373A8">
              <w:t>DAVIES</w:t>
            </w:r>
          </w:p>
        </w:tc>
      </w:tr>
      <w:tr w:rsidR="00231003" w:rsidRPr="00CC7B2D" w14:paraId="29F10A9B"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D96A8C7" w14:textId="77777777" w:rsidR="00231003" w:rsidRPr="00A54F6B" w:rsidRDefault="00231003" w:rsidP="009608F0">
            <w:pPr>
              <w:spacing w:after="0" w:line="259" w:lineRule="auto"/>
              <w:jc w:val="left"/>
              <w:rPr>
                <w:b/>
                <w:bCs/>
                <w:sz w:val="22"/>
                <w:szCs w:val="22"/>
              </w:rPr>
            </w:pPr>
            <w:r>
              <w:rPr>
                <w:b/>
                <w:bCs/>
                <w:sz w:val="22"/>
                <w:szCs w:val="22"/>
              </w:rPr>
              <w:t>L</w:t>
            </w:r>
            <w:r w:rsidRPr="00A54F6B">
              <w:rPr>
                <w:b/>
                <w:bCs/>
                <w:sz w:val="22"/>
                <w:szCs w:val="22"/>
              </w:rPr>
              <w:t xml:space="preserve">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7D5A394" w14:textId="0774CFF0" w:rsidR="00231003" w:rsidRPr="00980D08" w:rsidRDefault="00231003" w:rsidP="009608F0">
            <w:pPr>
              <w:spacing w:after="0" w:line="259" w:lineRule="auto"/>
              <w:jc w:val="left"/>
              <w:rPr>
                <w:sz w:val="22"/>
                <w:szCs w:val="22"/>
              </w:rPr>
            </w:pPr>
            <w:r w:rsidRPr="00980D08">
              <w:rPr>
                <w:sz w:val="22"/>
                <w:szCs w:val="22"/>
              </w:rPr>
              <w:t xml:space="preserve"> </w:t>
            </w:r>
            <w:r w:rsidR="009373A8">
              <w:rPr>
                <w:sz w:val="22"/>
                <w:szCs w:val="22"/>
              </w:rPr>
              <w:t>NIA HAF</w:t>
            </w:r>
          </w:p>
        </w:tc>
      </w:tr>
      <w:tr w:rsidR="00231003" w:rsidRPr="00CC7B2D" w14:paraId="29391374" w14:textId="77777777" w:rsidTr="50166C9A">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520D5D" w:themeFill="accent1"/>
            <w:vAlign w:val="center"/>
          </w:tcPr>
          <w:p w14:paraId="1F30ABBC" w14:textId="77777777" w:rsidR="00231003" w:rsidRPr="00980D08" w:rsidRDefault="00231003" w:rsidP="009608F0">
            <w:pPr>
              <w:spacing w:after="0" w:line="259" w:lineRule="auto"/>
              <w:jc w:val="left"/>
              <w:rPr>
                <w:sz w:val="22"/>
                <w:szCs w:val="22"/>
              </w:rPr>
            </w:pPr>
          </w:p>
        </w:tc>
      </w:tr>
      <w:tr w:rsidR="00231003" w:rsidRPr="00CC7B2D" w14:paraId="7ECD5D6D"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DAC1FE9" w14:textId="77777777" w:rsidR="00231003" w:rsidRPr="002C43D8" w:rsidRDefault="00231003" w:rsidP="009608F0">
            <w:pPr>
              <w:spacing w:after="0" w:line="259" w:lineRule="auto"/>
              <w:jc w:val="left"/>
              <w:rPr>
                <w:b/>
                <w:bCs/>
                <w:sz w:val="22"/>
                <w:szCs w:val="22"/>
              </w:rPr>
            </w:pPr>
            <w:r w:rsidRPr="002C43D8">
              <w:rPr>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F50EE29" w14:textId="77777777" w:rsidR="00231003" w:rsidRPr="00980D08" w:rsidRDefault="00231003" w:rsidP="009608F0">
            <w:pPr>
              <w:spacing w:after="0" w:line="259" w:lineRule="auto"/>
              <w:jc w:val="left"/>
              <w:rPr>
                <w:sz w:val="22"/>
                <w:szCs w:val="22"/>
              </w:rPr>
            </w:pPr>
            <w:r w:rsidRPr="00980D08">
              <w:rPr>
                <w:sz w:val="22"/>
                <w:szCs w:val="22"/>
              </w:rPr>
              <w:t>3CO0</w:t>
            </w:r>
            <w:r>
              <w:rPr>
                <w:sz w:val="22"/>
                <w:szCs w:val="22"/>
              </w:rPr>
              <w:t>2</w:t>
            </w:r>
          </w:p>
        </w:tc>
      </w:tr>
      <w:tr w:rsidR="00231003" w:rsidRPr="00CC7B2D" w14:paraId="58A4D415"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7862A31" w14:textId="77777777" w:rsidR="00231003" w:rsidRPr="00A54F6B" w:rsidRDefault="00231003" w:rsidP="009608F0">
            <w:pPr>
              <w:spacing w:after="0" w:line="259" w:lineRule="auto"/>
              <w:jc w:val="left"/>
              <w:rPr>
                <w:b/>
                <w:bCs/>
                <w:sz w:val="22"/>
                <w:szCs w:val="22"/>
              </w:rPr>
            </w:pPr>
            <w:r>
              <w:rPr>
                <w:b/>
                <w:bCs/>
                <w:sz w:val="22"/>
                <w:szCs w:val="22"/>
              </w:rPr>
              <w:t>U</w:t>
            </w:r>
            <w:r w:rsidRPr="00A54F6B">
              <w:rPr>
                <w:b/>
                <w:bCs/>
                <w:sz w:val="22"/>
                <w:szCs w:val="22"/>
              </w:rPr>
              <w:t>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10D5C8F" w14:textId="77777777" w:rsidR="00231003" w:rsidRPr="00980D08" w:rsidRDefault="00231003" w:rsidP="009608F0">
            <w:pPr>
              <w:spacing w:after="0" w:line="259" w:lineRule="auto"/>
              <w:jc w:val="left"/>
              <w:rPr>
                <w:sz w:val="22"/>
                <w:szCs w:val="22"/>
              </w:rPr>
            </w:pPr>
            <w:r w:rsidRPr="00E0192E">
              <w:rPr>
                <w:sz w:val="22"/>
                <w:szCs w:val="22"/>
              </w:rPr>
              <w:t>Principles of analytics</w:t>
            </w:r>
          </w:p>
        </w:tc>
      </w:tr>
      <w:tr w:rsidR="00231003" w:rsidRPr="00CC7B2D" w14:paraId="72D395EF"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690651" w14:textId="77777777" w:rsidR="00231003" w:rsidRPr="00A54F6B" w:rsidRDefault="00231003" w:rsidP="009608F0">
            <w:pPr>
              <w:spacing w:after="0" w:line="259" w:lineRule="auto"/>
              <w:jc w:val="left"/>
              <w:rPr>
                <w:b/>
                <w:bCs/>
                <w:sz w:val="22"/>
                <w:szCs w:val="22"/>
              </w:rPr>
            </w:pPr>
            <w:r>
              <w:rPr>
                <w:b/>
                <w:bCs/>
                <w:sz w:val="22"/>
                <w:szCs w:val="22"/>
              </w:rPr>
              <w:t>Assessment ID</w:t>
            </w:r>
            <w:r w:rsidRPr="00A54F6B">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6241F5A" w14:textId="05F85168" w:rsidR="00231003" w:rsidRPr="00980D08" w:rsidRDefault="00231003" w:rsidP="009608F0">
            <w:pPr>
              <w:spacing w:after="0" w:line="259" w:lineRule="auto"/>
              <w:jc w:val="left"/>
              <w:rPr>
                <w:sz w:val="22"/>
                <w:szCs w:val="22"/>
              </w:rPr>
            </w:pPr>
            <w:r w:rsidRPr="00980D08">
              <w:rPr>
                <w:sz w:val="22"/>
                <w:szCs w:val="22"/>
              </w:rPr>
              <w:t>CIPD_3CO0</w:t>
            </w:r>
            <w:r>
              <w:rPr>
                <w:sz w:val="22"/>
                <w:szCs w:val="22"/>
              </w:rPr>
              <w:t>2</w:t>
            </w:r>
            <w:r w:rsidRPr="00980D08">
              <w:rPr>
                <w:sz w:val="22"/>
                <w:szCs w:val="22"/>
              </w:rPr>
              <w:t>_2</w:t>
            </w:r>
            <w:r w:rsidR="0059625B">
              <w:rPr>
                <w:sz w:val="22"/>
                <w:szCs w:val="22"/>
              </w:rPr>
              <w:t>3</w:t>
            </w:r>
            <w:r w:rsidRPr="00980D08">
              <w:rPr>
                <w:sz w:val="22"/>
                <w:szCs w:val="22"/>
              </w:rPr>
              <w:t>_01</w:t>
            </w:r>
          </w:p>
        </w:tc>
      </w:tr>
      <w:tr w:rsidR="00231003" w:rsidRPr="00CC7B2D" w14:paraId="3DE3F949"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A2BF4A6" w14:textId="77777777" w:rsidR="00231003" w:rsidRDefault="00231003" w:rsidP="009608F0">
            <w:pPr>
              <w:spacing w:after="0" w:line="259" w:lineRule="auto"/>
              <w:jc w:val="left"/>
              <w:rPr>
                <w:b/>
                <w:bCs/>
              </w:rPr>
            </w:pPr>
            <w:r>
              <w:rPr>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35563D7" w14:textId="75A807A0" w:rsidR="00231003" w:rsidRPr="00980D08" w:rsidRDefault="009373A8" w:rsidP="009608F0">
            <w:pPr>
              <w:spacing w:after="0" w:line="259" w:lineRule="auto"/>
              <w:jc w:val="left"/>
              <w:rPr>
                <w:sz w:val="22"/>
                <w:szCs w:val="22"/>
              </w:rPr>
            </w:pPr>
            <w:r>
              <w:rPr>
                <w:sz w:val="22"/>
                <w:szCs w:val="22"/>
              </w:rPr>
              <w:t>SEPTEMBER 2023</w:t>
            </w:r>
          </w:p>
        </w:tc>
      </w:tr>
      <w:tr w:rsidR="00231003" w:rsidRPr="00CC7B2D" w14:paraId="38C6FDF3"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DDF389D" w14:textId="77777777" w:rsidR="00231003" w:rsidRDefault="00231003" w:rsidP="009608F0">
            <w:pPr>
              <w:spacing w:after="0" w:line="259" w:lineRule="auto"/>
              <w:jc w:val="left"/>
              <w:rPr>
                <w:b/>
                <w:bCs/>
              </w:rPr>
            </w:pPr>
            <w:r>
              <w:rPr>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78BC9BC" w14:textId="37BE9005" w:rsidR="00231003" w:rsidRPr="00980D08" w:rsidRDefault="009373A8" w:rsidP="009608F0">
            <w:pPr>
              <w:spacing w:after="0" w:line="259" w:lineRule="auto"/>
              <w:jc w:val="left"/>
              <w:rPr>
                <w:sz w:val="22"/>
                <w:szCs w:val="22"/>
              </w:rPr>
            </w:pPr>
            <w:r>
              <w:rPr>
                <w:sz w:val="22"/>
                <w:szCs w:val="22"/>
              </w:rPr>
              <w:t>18/12/2023</w:t>
            </w:r>
          </w:p>
        </w:tc>
      </w:tr>
      <w:tr w:rsidR="00231003" w:rsidRPr="00CC7B2D" w14:paraId="0025A79A"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092626" w14:textId="496AF024" w:rsidR="00231003" w:rsidRDefault="00231003" w:rsidP="009608F0">
            <w:pPr>
              <w:spacing w:after="0" w:line="259" w:lineRule="auto"/>
              <w:jc w:val="left"/>
              <w:rPr>
                <w:b/>
                <w:bCs/>
              </w:rPr>
            </w:pPr>
            <w:r w:rsidRPr="50166C9A">
              <w:rPr>
                <w:b/>
                <w:bCs/>
                <w:sz w:val="22"/>
                <w:szCs w:val="22"/>
              </w:rPr>
              <w:t>First resubmission date for centre marking – if applicable</w:t>
            </w:r>
            <w:r w:rsidR="0C137075" w:rsidRPr="50166C9A">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B09559A" w14:textId="77777777" w:rsidR="00231003" w:rsidRPr="00980D08" w:rsidRDefault="00231003" w:rsidP="009608F0">
            <w:pPr>
              <w:spacing w:after="0" w:line="259" w:lineRule="auto"/>
              <w:jc w:val="left"/>
              <w:rPr>
                <w:sz w:val="22"/>
                <w:szCs w:val="22"/>
              </w:rPr>
            </w:pPr>
          </w:p>
        </w:tc>
      </w:tr>
      <w:tr w:rsidR="00231003" w:rsidRPr="00CC7B2D" w14:paraId="7F3A81DD"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F9B6A54" w14:textId="3421A98C" w:rsidR="00231003" w:rsidRDefault="00231003" w:rsidP="50166C9A">
            <w:pPr>
              <w:spacing w:after="0" w:line="259" w:lineRule="auto"/>
              <w:jc w:val="left"/>
              <w:rPr>
                <w:b/>
                <w:bCs/>
                <w:sz w:val="22"/>
                <w:szCs w:val="22"/>
              </w:rPr>
            </w:pPr>
            <w:r w:rsidRPr="50166C9A">
              <w:rPr>
                <w:b/>
                <w:bCs/>
                <w:sz w:val="22"/>
                <w:szCs w:val="22"/>
              </w:rPr>
              <w:t>Second resubmission date for centre marking – if applicable</w:t>
            </w:r>
            <w:r w:rsidR="0A88B73B" w:rsidRPr="50166C9A">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84AF8E0" w14:textId="77777777" w:rsidR="00231003" w:rsidRPr="00980D08" w:rsidRDefault="00231003" w:rsidP="009608F0">
            <w:pPr>
              <w:spacing w:after="0" w:line="259" w:lineRule="auto"/>
              <w:jc w:val="left"/>
              <w:rPr>
                <w:sz w:val="22"/>
                <w:szCs w:val="22"/>
              </w:rPr>
            </w:pPr>
          </w:p>
        </w:tc>
      </w:tr>
      <w:tr w:rsidR="00231003" w:rsidRPr="00CC7B2D" w14:paraId="07CC2008" w14:textId="77777777" w:rsidTr="50166C9A">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0294E8FC" w14:textId="560051CA" w:rsidR="00231003" w:rsidRPr="00262C9D" w:rsidRDefault="00231003" w:rsidP="009608F0">
            <w:pPr>
              <w:spacing w:after="0" w:line="259" w:lineRule="auto"/>
              <w:jc w:val="left"/>
              <w:rPr>
                <w:b/>
                <w:bCs/>
              </w:rPr>
            </w:pPr>
            <w:r w:rsidRPr="50166C9A">
              <w:rPr>
                <w:b/>
                <w:bCs/>
                <w:sz w:val="22"/>
                <w:szCs w:val="22"/>
              </w:rPr>
              <w:t>Declared word count</w:t>
            </w:r>
            <w:r w:rsidR="48D23D9B" w:rsidRPr="50166C9A">
              <w:rPr>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BABC07" w14:textId="426D8B62" w:rsidR="00231003" w:rsidRPr="00980D08" w:rsidRDefault="00DE19FC" w:rsidP="009608F0">
            <w:pPr>
              <w:spacing w:after="0" w:line="259" w:lineRule="auto"/>
              <w:jc w:val="left"/>
              <w:rPr>
                <w:sz w:val="22"/>
                <w:szCs w:val="22"/>
              </w:rPr>
            </w:pPr>
            <w:r>
              <w:t>Task 1 = 1650, Task 2 = 549</w:t>
            </w:r>
          </w:p>
        </w:tc>
      </w:tr>
    </w:tbl>
    <w:p w14:paraId="694D9208" w14:textId="77777777" w:rsidR="00231003" w:rsidRDefault="00231003" w:rsidP="009D7BB8">
      <w:pPr>
        <w:jc w:val="left"/>
      </w:pPr>
    </w:p>
    <w:p w14:paraId="6963A507" w14:textId="77777777" w:rsidR="002B2E13" w:rsidRPr="002B2E13" w:rsidRDefault="002B2E13" w:rsidP="002B2E13"/>
    <w:p w14:paraId="6AC9B73A" w14:textId="77777777" w:rsidR="002B2E13" w:rsidRPr="002B2E13" w:rsidRDefault="002B2E13" w:rsidP="002B2E13"/>
    <w:p w14:paraId="71A384CE" w14:textId="77777777" w:rsidR="002B2E13" w:rsidRPr="002B2E13" w:rsidRDefault="002B2E13" w:rsidP="002B2E13"/>
    <w:p w14:paraId="67A4BE58" w14:textId="77777777" w:rsidR="002B2E13" w:rsidRPr="002B2E13" w:rsidRDefault="002B2E13" w:rsidP="002B2E13"/>
    <w:p w14:paraId="1856332B" w14:textId="77777777" w:rsidR="002B2E13" w:rsidRPr="002B2E13" w:rsidRDefault="002B2E13" w:rsidP="002B2E13"/>
    <w:p w14:paraId="17FFC86B" w14:textId="77777777" w:rsidR="002B2E13" w:rsidRDefault="002B2E13" w:rsidP="002B2E13"/>
    <w:p w14:paraId="6E6C14DB" w14:textId="77777777" w:rsidR="002B2E13" w:rsidRDefault="002B2E13" w:rsidP="002B2E13"/>
    <w:p w14:paraId="6D97FB62" w14:textId="77777777" w:rsidR="002B2E13" w:rsidRPr="002B2E13" w:rsidRDefault="002B2E13" w:rsidP="002B2E13">
      <w:pPr>
        <w:sectPr w:rsidR="002B2E13" w:rsidRPr="002B2E13" w:rsidSect="008C5729">
          <w:headerReference w:type="default" r:id="rId13"/>
          <w:footerReference w:type="default" r:id="rId14"/>
          <w:pgSz w:w="11900" w:h="16850"/>
          <w:pgMar w:top="1134" w:right="1134" w:bottom="902" w:left="1134" w:header="0" w:footer="703" w:gutter="0"/>
          <w:cols w:space="720"/>
        </w:sectPr>
      </w:pPr>
    </w:p>
    <w:p w14:paraId="5C6013F1" w14:textId="6C60392B" w:rsidR="008057E6" w:rsidRPr="00175E7C" w:rsidRDefault="00B81FCC" w:rsidP="009D7BB8">
      <w:pPr>
        <w:jc w:val="left"/>
        <w:rPr>
          <w:b/>
          <w:bCs/>
          <w:color w:val="520D5D" w:themeColor="accent1"/>
          <w:sz w:val="48"/>
          <w:szCs w:val="48"/>
        </w:rPr>
      </w:pPr>
      <w:r w:rsidRPr="00175E7C">
        <w:rPr>
          <w:b/>
          <w:bCs/>
          <w:noProof/>
          <w:color w:val="520D5D" w:themeColor="accent1"/>
          <w:sz w:val="48"/>
          <w:szCs w:val="48"/>
          <w:shd w:val="clear" w:color="auto" w:fill="E6E6E6"/>
          <w:lang w:eastAsia="en-GB"/>
        </w:rPr>
        <w:lastRenderedPageBreak/>
        <w:drawing>
          <wp:anchor distT="0" distB="0" distL="0" distR="0" simplePos="0" relativeHeight="251658242" behindDoc="0" locked="0" layoutInCell="1" allowOverlap="1" wp14:anchorId="73FD2EE4" wp14:editId="3ADF4639">
            <wp:simplePos x="0" y="0"/>
            <wp:positionH relativeFrom="margin">
              <wp:posOffset>5129530</wp:posOffset>
            </wp:positionH>
            <wp:positionV relativeFrom="paragraph">
              <wp:posOffset>-90170</wp:posOffset>
            </wp:positionV>
            <wp:extent cx="859825" cy="962373"/>
            <wp:effectExtent l="0" t="0" r="0" b="9525"/>
            <wp:wrapNone/>
            <wp:docPr id="3" name="Picture 3"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3.png"/>
                    <pic:cNvPicPr/>
                  </pic:nvPicPr>
                  <pic:blipFill>
                    <a:blip r:embed="rId15" cstate="print"/>
                    <a:stretch>
                      <a:fillRect/>
                    </a:stretch>
                  </pic:blipFill>
                  <pic:spPr>
                    <a:xfrm>
                      <a:off x="0" y="0"/>
                      <a:ext cx="859825" cy="962373"/>
                    </a:xfrm>
                    <a:prstGeom prst="rect">
                      <a:avLst/>
                    </a:prstGeom>
                  </pic:spPr>
                </pic:pic>
              </a:graphicData>
            </a:graphic>
          </wp:anchor>
        </w:drawing>
      </w:r>
      <w:r w:rsidR="00E97755" w:rsidRPr="006B65C6">
        <w:rPr>
          <w:noProof/>
        </w:rPr>
        <mc:AlternateContent>
          <mc:Choice Requires="wps">
            <w:drawing>
              <wp:anchor distT="0" distB="0" distL="114300" distR="114300" simplePos="0" relativeHeight="251658244" behindDoc="1" locked="0" layoutInCell="1" allowOverlap="1" wp14:anchorId="71E2B3A1" wp14:editId="75A9E07F">
                <wp:simplePos x="0" y="0"/>
                <wp:positionH relativeFrom="margin">
                  <wp:align>right</wp:align>
                </wp:positionH>
                <wp:positionV relativeFrom="page">
                  <wp:posOffset>450850</wp:posOffset>
                </wp:positionV>
                <wp:extent cx="6117590" cy="1295400"/>
                <wp:effectExtent l="0" t="0" r="0" b="0"/>
                <wp:wrapNone/>
                <wp:docPr id="12" name="Rectangle 12"/>
                <wp:cNvGraphicFramePr/>
                <a:graphic xmlns:a="http://schemas.openxmlformats.org/drawingml/2006/main">
                  <a:graphicData uri="http://schemas.microsoft.com/office/word/2010/wordprocessingShape">
                    <wps:wsp>
                      <wps:cNvSpPr/>
                      <wps:spPr>
                        <a:xfrm>
                          <a:off x="0" y="0"/>
                          <a:ext cx="6117590" cy="12954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063F095" w14:textId="77777777" w:rsidR="00E97755" w:rsidRDefault="00E97755" w:rsidP="00E9775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1E2B3A1" id="Rectangle 12" o:spid="_x0000_s1026" style="position:absolute;margin-left:430.5pt;margin-top:35.5pt;width:481.7pt;height:102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" fillcolor="#520d5d" stroked="f" strokeweight="1pt">
                <v:fill opacity="3084f"/>
                <v:textbox>
                  <w:txbxContent>
                    <w:p w14:paraId="3063F095" w14:textId="77777777" w:rsidR="00E97755" w:rsidRDefault="00E97755" w:rsidP="00E97755">
                      <w:pPr>
                        <w:jc w:val="center"/>
                      </w:pPr>
                    </w:p>
                  </w:txbxContent>
                </v:textbox>
                <w10:wrap anchorx="margin" anchory="page"/>
              </v:rect>
            </w:pict>
          </mc:Fallback>
        </mc:AlternateContent>
      </w:r>
      <w:r w:rsidR="00F461EE" w:rsidRPr="00175E7C">
        <w:rPr>
          <w:b/>
          <w:bCs/>
          <w:color w:val="520D5D" w:themeColor="accent1"/>
          <w:sz w:val="48"/>
          <w:szCs w:val="48"/>
        </w:rPr>
        <w:t>3CO0</w:t>
      </w:r>
      <w:r w:rsidR="001D747D" w:rsidRPr="00175E7C">
        <w:rPr>
          <w:b/>
          <w:bCs/>
          <w:color w:val="520D5D" w:themeColor="accent1"/>
          <w:sz w:val="48"/>
          <w:szCs w:val="48"/>
        </w:rPr>
        <w:t>2</w:t>
      </w:r>
      <w:r w:rsidR="003E5F4A" w:rsidRPr="00175E7C">
        <w:rPr>
          <w:b/>
          <w:bCs/>
          <w:color w:val="520D5D" w:themeColor="accent1"/>
          <w:sz w:val="48"/>
          <w:szCs w:val="48"/>
        </w:rPr>
        <w:br/>
      </w:r>
      <w:r w:rsidR="001D747D" w:rsidRPr="00175E7C">
        <w:rPr>
          <w:b/>
          <w:bCs/>
          <w:color w:val="520D5D" w:themeColor="accent1"/>
          <w:sz w:val="48"/>
          <w:szCs w:val="48"/>
        </w:rPr>
        <w:t>Principles of analytics</w:t>
      </w:r>
      <w:r w:rsidR="003E5F4A" w:rsidRPr="00175E7C">
        <w:rPr>
          <w:b/>
          <w:bCs/>
          <w:color w:val="520D5D" w:themeColor="accent1"/>
          <w:sz w:val="48"/>
          <w:szCs w:val="48"/>
        </w:rPr>
        <w:br/>
      </w:r>
    </w:p>
    <w:p w14:paraId="0DA73621" w14:textId="4326C569" w:rsidR="007D0414" w:rsidRPr="00346EC6" w:rsidRDefault="001D747D" w:rsidP="009D7BB8">
      <w:pPr>
        <w:pStyle w:val="Nornal"/>
        <w:jc w:val="left"/>
      </w:pPr>
      <w:r w:rsidRPr="00346EC6">
        <w:t>This unit looks at how people professionals make both straightforward</w:t>
      </w:r>
      <w:r w:rsidRPr="00346EC6">
        <w:rPr>
          <w:spacing w:val="-9"/>
        </w:rPr>
        <w:t xml:space="preserve"> </w:t>
      </w:r>
      <w:r w:rsidRPr="00346EC6">
        <w:t>and</w:t>
      </w:r>
      <w:r w:rsidRPr="00346EC6">
        <w:rPr>
          <w:spacing w:val="-8"/>
        </w:rPr>
        <w:t xml:space="preserve"> </w:t>
      </w:r>
      <w:r w:rsidRPr="00346EC6">
        <w:t>complex</w:t>
      </w:r>
      <w:r w:rsidRPr="00346EC6">
        <w:rPr>
          <w:spacing w:val="-8"/>
        </w:rPr>
        <w:t xml:space="preserve"> </w:t>
      </w:r>
      <w:r w:rsidRPr="00346EC6">
        <w:t>choices</w:t>
      </w:r>
      <w:r w:rsidRPr="00346EC6">
        <w:rPr>
          <w:spacing w:val="-9"/>
        </w:rPr>
        <w:t xml:space="preserve"> </w:t>
      </w:r>
      <w:r w:rsidRPr="00346EC6">
        <w:t>as</w:t>
      </w:r>
      <w:r w:rsidRPr="00346EC6">
        <w:rPr>
          <w:spacing w:val="-8"/>
        </w:rPr>
        <w:t xml:space="preserve"> </w:t>
      </w:r>
      <w:r w:rsidRPr="00346EC6">
        <w:t>they</w:t>
      </w:r>
      <w:r w:rsidRPr="00346EC6">
        <w:rPr>
          <w:spacing w:val="-10"/>
        </w:rPr>
        <w:t xml:space="preserve"> </w:t>
      </w:r>
      <w:r w:rsidR="1522035C" w:rsidRPr="00346EC6">
        <w:rPr>
          <w:spacing w:val="-10"/>
        </w:rPr>
        <w:t>perform</w:t>
      </w:r>
      <w:r w:rsidRPr="00346EC6">
        <w:t xml:space="preserve"> their roles.</w:t>
      </w:r>
      <w:r w:rsidRPr="00346EC6">
        <w:rPr>
          <w:spacing w:val="-16"/>
        </w:rPr>
        <w:t xml:space="preserve"> </w:t>
      </w:r>
      <w:r w:rsidRPr="00346EC6">
        <w:t>It</w:t>
      </w:r>
      <w:r w:rsidRPr="00346EC6">
        <w:rPr>
          <w:spacing w:val="-16"/>
        </w:rPr>
        <w:t xml:space="preserve"> </w:t>
      </w:r>
      <w:r w:rsidRPr="00346EC6">
        <w:t>focuses</w:t>
      </w:r>
      <w:r w:rsidRPr="00346EC6">
        <w:rPr>
          <w:spacing w:val="-18"/>
        </w:rPr>
        <w:t xml:space="preserve"> </w:t>
      </w:r>
      <w:r w:rsidRPr="00346EC6">
        <w:t>on</w:t>
      </w:r>
      <w:r w:rsidRPr="00346EC6">
        <w:rPr>
          <w:spacing w:val="-18"/>
        </w:rPr>
        <w:t xml:space="preserve"> </w:t>
      </w:r>
      <w:r w:rsidRPr="00346EC6">
        <w:t>how</w:t>
      </w:r>
      <w:r w:rsidRPr="00346EC6">
        <w:rPr>
          <w:spacing w:val="-16"/>
        </w:rPr>
        <w:t xml:space="preserve"> </w:t>
      </w:r>
      <w:r w:rsidRPr="00346EC6">
        <w:t>utilising</w:t>
      </w:r>
      <w:r w:rsidRPr="00346EC6">
        <w:rPr>
          <w:spacing w:val="-15"/>
        </w:rPr>
        <w:t xml:space="preserve"> </w:t>
      </w:r>
      <w:r w:rsidRPr="00346EC6">
        <w:t>a</w:t>
      </w:r>
      <w:r w:rsidRPr="00346EC6">
        <w:rPr>
          <w:spacing w:val="-15"/>
        </w:rPr>
        <w:t xml:space="preserve"> </w:t>
      </w:r>
      <w:r w:rsidRPr="00346EC6">
        <w:t>diverse</w:t>
      </w:r>
      <w:r w:rsidRPr="00346EC6">
        <w:rPr>
          <w:spacing w:val="-17"/>
        </w:rPr>
        <w:t xml:space="preserve"> </w:t>
      </w:r>
      <w:r w:rsidRPr="00346EC6">
        <w:t>range</w:t>
      </w:r>
      <w:r w:rsidRPr="00346EC6">
        <w:rPr>
          <w:spacing w:val="-18"/>
        </w:rPr>
        <w:t xml:space="preserve"> </w:t>
      </w:r>
      <w:r w:rsidRPr="00346EC6">
        <w:t>of</w:t>
      </w:r>
      <w:r w:rsidRPr="00346EC6">
        <w:rPr>
          <w:spacing w:val="-16"/>
        </w:rPr>
        <w:t xml:space="preserve"> </w:t>
      </w:r>
      <w:r w:rsidRPr="00346EC6">
        <w:t>analytics and evidence is essential to the rationalisation and enhancement</w:t>
      </w:r>
      <w:r w:rsidRPr="00346EC6">
        <w:rPr>
          <w:spacing w:val="-12"/>
        </w:rPr>
        <w:t xml:space="preserve"> </w:t>
      </w:r>
      <w:r w:rsidRPr="00346EC6">
        <w:t>of</w:t>
      </w:r>
      <w:r w:rsidRPr="00346EC6">
        <w:rPr>
          <w:spacing w:val="-11"/>
        </w:rPr>
        <w:t xml:space="preserve"> </w:t>
      </w:r>
      <w:r w:rsidRPr="00346EC6">
        <w:t>working</w:t>
      </w:r>
      <w:r w:rsidRPr="00346EC6">
        <w:rPr>
          <w:spacing w:val="-15"/>
        </w:rPr>
        <w:t xml:space="preserve"> </w:t>
      </w:r>
      <w:r w:rsidRPr="00346EC6">
        <w:t>practices</w:t>
      </w:r>
      <w:r w:rsidRPr="00346EC6">
        <w:rPr>
          <w:spacing w:val="-13"/>
        </w:rPr>
        <w:t xml:space="preserve"> </w:t>
      </w:r>
      <w:r w:rsidRPr="00346EC6">
        <w:t>and</w:t>
      </w:r>
      <w:r w:rsidRPr="00346EC6">
        <w:rPr>
          <w:spacing w:val="-13"/>
        </w:rPr>
        <w:t xml:space="preserve"> </w:t>
      </w:r>
      <w:r w:rsidRPr="00346EC6">
        <w:t>situational</w:t>
      </w:r>
      <w:r w:rsidRPr="00346EC6">
        <w:rPr>
          <w:spacing w:val="-14"/>
        </w:rPr>
        <w:t xml:space="preserve"> </w:t>
      </w:r>
      <w:r w:rsidRPr="00346EC6">
        <w:t>decision</w:t>
      </w:r>
      <w:r w:rsidR="00E97755">
        <w:t xml:space="preserve"> </w:t>
      </w:r>
      <w:r w:rsidRPr="00346EC6">
        <w:t>making to create</w:t>
      </w:r>
      <w:r w:rsidRPr="00346EC6">
        <w:rPr>
          <w:spacing w:val="-5"/>
        </w:rPr>
        <w:t xml:space="preserve"> </w:t>
      </w:r>
      <w:r w:rsidRPr="00346EC6">
        <w:t>value.</w:t>
      </w:r>
    </w:p>
    <w:p w14:paraId="2A6C8F4B" w14:textId="7BF7C628" w:rsidR="008057E6" w:rsidRDefault="00E2138D" w:rsidP="007905E3">
      <w:pPr>
        <w:pStyle w:val="Heading3"/>
        <w:spacing w:before="0" w:after="0"/>
        <w:jc w:val="left"/>
      </w:pPr>
      <w:r w:rsidRPr="006B65C6">
        <w:rPr>
          <w:noProof/>
        </w:rPr>
        <mc:AlternateContent>
          <mc:Choice Requires="wps">
            <w:drawing>
              <wp:anchor distT="0" distB="0" distL="114300" distR="114300" simplePos="0" relativeHeight="251658248" behindDoc="1" locked="0" layoutInCell="1" allowOverlap="1" wp14:anchorId="4FA9C21E" wp14:editId="6060D0C6">
                <wp:simplePos x="0" y="0"/>
                <wp:positionH relativeFrom="margin">
                  <wp:align>left</wp:align>
                </wp:positionH>
                <wp:positionV relativeFrom="page">
                  <wp:posOffset>2787650</wp:posOffset>
                </wp:positionV>
                <wp:extent cx="6117590" cy="7035800"/>
                <wp:effectExtent l="0" t="0" r="0" b="0"/>
                <wp:wrapNone/>
                <wp:docPr id="16" name="Rectangle 16"/>
                <wp:cNvGraphicFramePr/>
                <a:graphic xmlns:a="http://schemas.openxmlformats.org/drawingml/2006/main">
                  <a:graphicData uri="http://schemas.microsoft.com/office/word/2010/wordprocessingShape">
                    <wps:wsp>
                      <wps:cNvSpPr/>
                      <wps:spPr>
                        <a:xfrm>
                          <a:off x="0" y="0"/>
                          <a:ext cx="6117590" cy="703580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C7C0C86" w14:textId="77777777" w:rsidR="00E2138D" w:rsidRDefault="00E2138D" w:rsidP="00E2138D">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A9C21E" id="Rectangle 16" o:spid="_x0000_s1027" style="position:absolute;margin-left:0;margin-top:219.5pt;width:481.7pt;height:554pt;z-index:-251658232;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" fillcolor="#520d5d" stroked="f" strokeweight="1pt">
                <v:fill opacity="3084f"/>
                <v:textbox>
                  <w:txbxContent>
                    <w:p w14:paraId="2C7C0C86" w14:textId="77777777" w:rsidR="00E2138D" w:rsidRDefault="00E2138D" w:rsidP="00E2138D">
                      <w:pPr>
                        <w:jc w:val="center"/>
                      </w:pPr>
                    </w:p>
                  </w:txbxContent>
                </v:textbox>
                <w10:wrap anchorx="margin" anchory="page"/>
              </v:rect>
            </w:pict>
          </mc:Fallback>
        </mc:AlternateContent>
      </w:r>
      <w:r w:rsidR="00F461EE" w:rsidRPr="00402827">
        <w:t>CIPD’s insight</w:t>
      </w:r>
      <w:r w:rsidR="00130A0B">
        <w:t xml:space="preserve"> </w:t>
      </w:r>
    </w:p>
    <w:p w14:paraId="2E6BBCB1" w14:textId="4CE57400" w:rsidR="00F06FE7" w:rsidDel="007A3F4C" w:rsidRDefault="00F06FE7" w:rsidP="007905E3">
      <w:pPr>
        <w:pStyle w:val="Heading3"/>
        <w:spacing w:before="0" w:after="0" w:line="240" w:lineRule="auto"/>
        <w:jc w:val="left"/>
      </w:pPr>
    </w:p>
    <w:p w14:paraId="58493AB6" w14:textId="77777777" w:rsidR="00412E2B" w:rsidRDefault="00F06FE7" w:rsidP="007905E3">
      <w:pPr>
        <w:spacing w:after="0"/>
        <w:jc w:val="left"/>
        <w:rPr>
          <w:b/>
          <w:bCs/>
          <w:color w:val="520D5D" w:themeColor="accent1"/>
          <w:sz w:val="24"/>
          <w:szCs w:val="24"/>
        </w:rPr>
      </w:pPr>
      <w:r w:rsidRPr="00826E39">
        <w:rPr>
          <w:b/>
          <w:bCs/>
          <w:color w:val="520D5D" w:themeColor="accent1"/>
          <w:sz w:val="24"/>
          <w:szCs w:val="24"/>
        </w:rPr>
        <w:t>Technology and data use in HR functions</w:t>
      </w:r>
      <w:r w:rsidRPr="00F06FE7">
        <w:rPr>
          <w:b/>
          <w:bCs/>
          <w:color w:val="520D5D" w:themeColor="accent1"/>
          <w:sz w:val="24"/>
          <w:szCs w:val="24"/>
        </w:rPr>
        <w:t xml:space="preserve"> </w:t>
      </w:r>
      <w:r w:rsidR="00412E2B" w:rsidRPr="00412E2B">
        <w:rPr>
          <w:b/>
          <w:bCs/>
          <w:color w:val="520D5D" w:themeColor="accent1"/>
          <w:sz w:val="24"/>
          <w:szCs w:val="24"/>
        </w:rPr>
        <w:t>(</w:t>
      </w:r>
      <w:r w:rsidR="005927E9">
        <w:rPr>
          <w:b/>
          <w:bCs/>
          <w:color w:val="520D5D" w:themeColor="accent1"/>
          <w:sz w:val="24"/>
          <w:szCs w:val="24"/>
        </w:rPr>
        <w:t>March</w:t>
      </w:r>
      <w:r w:rsidR="005927E9" w:rsidRPr="00412E2B">
        <w:rPr>
          <w:b/>
          <w:bCs/>
          <w:color w:val="520D5D" w:themeColor="accent1"/>
          <w:sz w:val="24"/>
          <w:szCs w:val="24"/>
        </w:rPr>
        <w:t xml:space="preserve"> 202</w:t>
      </w:r>
      <w:r w:rsidR="005927E9">
        <w:rPr>
          <w:b/>
          <w:bCs/>
          <w:color w:val="520D5D" w:themeColor="accent1"/>
          <w:sz w:val="24"/>
          <w:szCs w:val="24"/>
        </w:rPr>
        <w:t>3</w:t>
      </w:r>
      <w:r w:rsidR="00412E2B" w:rsidRPr="00412E2B">
        <w:rPr>
          <w:b/>
          <w:bCs/>
          <w:color w:val="520D5D" w:themeColor="accent1"/>
          <w:sz w:val="24"/>
          <w:szCs w:val="24"/>
        </w:rPr>
        <w:t>).</w:t>
      </w:r>
    </w:p>
    <w:p w14:paraId="714DD086" w14:textId="638F7918" w:rsidR="009059D1" w:rsidRPr="009059D1" w:rsidRDefault="009059D1" w:rsidP="007905E3">
      <w:pPr>
        <w:spacing w:after="0"/>
        <w:jc w:val="left"/>
        <w:rPr>
          <w:rFonts w:asciiTheme="minorHAnsi" w:hAnsiTheme="minorHAnsi" w:cstheme="minorHAnsi"/>
          <w:color w:val="4A0C54"/>
        </w:rPr>
      </w:pPr>
      <w:r w:rsidRPr="009059D1">
        <w:rPr>
          <w:rFonts w:asciiTheme="minorHAnsi" w:hAnsiTheme="minorHAnsi" w:cstheme="minorHAnsi"/>
          <w:color w:val="4A0C54"/>
        </w:rPr>
        <w:t>Is there an ideal ratio when it comes to the size of HR teams in organisations? There are plenty of variables to consider. These include HR’s role in the business, the extent to which ‘HR responsibilities’ are delegated elsewhere, the capability and capacity of those with said responsibilities, and of course, how technology and data are used to support HR functions.</w:t>
      </w:r>
      <w:r w:rsidR="00E2138D" w:rsidRPr="009059D1">
        <w:rPr>
          <w:rFonts w:asciiTheme="minorHAnsi" w:hAnsiTheme="minorHAnsi" w:cstheme="minorHAnsi"/>
          <w:color w:val="4A0C54"/>
        </w:rPr>
        <w:t xml:space="preserve"> </w:t>
      </w:r>
      <w:r w:rsidRPr="009059D1">
        <w:rPr>
          <w:rFonts w:asciiTheme="minorHAnsi" w:hAnsiTheme="minorHAnsi" w:cstheme="minorHAnsi"/>
          <w:color w:val="4A0C54"/>
        </w:rPr>
        <w:t>In this article, we outline the findings from our </w:t>
      </w:r>
      <w:hyperlink r:id="rId16" w:tooltip="CIPD Thought piece | HR software investment a part of changing business priorities" w:history="1">
        <w:r w:rsidRPr="009059D1">
          <w:rPr>
            <w:rFonts w:asciiTheme="minorHAnsi" w:hAnsiTheme="minorHAnsi" w:cstheme="minorHAnsi"/>
            <w:color w:val="4A0C54"/>
          </w:rPr>
          <w:t>survey</w:t>
        </w:r>
      </w:hyperlink>
      <w:r w:rsidRPr="009059D1">
        <w:rPr>
          <w:rFonts w:asciiTheme="minorHAnsi" w:hAnsiTheme="minorHAnsi" w:cstheme="minorHAnsi"/>
          <w:color w:val="4A0C54"/>
        </w:rPr>
        <w:t> of 1,174 UK-based HR bosses to shed light on HR’s operating model from a technology and data perspective. Respondents were from organisations with 50 or more employees worldwide – the size we’d expect technology like HR information systems (HRIS) to become crucial for keeping track of employee records.</w:t>
      </w:r>
    </w:p>
    <w:p w14:paraId="27CD5C8F" w14:textId="31B1D63F" w:rsidR="009647CA" w:rsidRPr="0084569B" w:rsidRDefault="00000000" w:rsidP="00412E2B">
      <w:pPr>
        <w:jc w:val="left"/>
        <w:rPr>
          <w:rStyle w:val="Hyperlink"/>
          <w:rFonts w:asciiTheme="minorHAnsi" w:hAnsiTheme="minorHAnsi" w:cstheme="minorBidi"/>
          <w:b/>
          <w:bCs/>
          <w:color w:val="520D5D" w:themeColor="accent1"/>
        </w:rPr>
      </w:pPr>
      <w:hyperlink r:id="rId17" w:history="1">
        <w:r w:rsidR="009647CA" w:rsidRPr="009059D1">
          <w:rPr>
            <w:rStyle w:val="Hyperlink"/>
            <w:rFonts w:asciiTheme="minorHAnsi" w:hAnsiTheme="minorHAnsi" w:cstheme="minorBidi"/>
            <w:b/>
            <w:bCs/>
            <w:color w:val="520D5D" w:themeColor="accent1"/>
          </w:rPr>
          <w:t>https://www.cipd.co.uk/knowledge/work/technology/workplace-people-management/technology-data-hr-functions</w:t>
        </w:r>
      </w:hyperlink>
    </w:p>
    <w:p w14:paraId="3A93852E" w14:textId="00BAC7BC" w:rsidR="00412E2B" w:rsidRDefault="00412E2B" w:rsidP="00412E2B">
      <w:pPr>
        <w:jc w:val="left"/>
        <w:rPr>
          <w:b/>
          <w:bCs/>
          <w:color w:val="4A0C54"/>
          <w:sz w:val="24"/>
          <w:szCs w:val="24"/>
        </w:rPr>
      </w:pPr>
      <w:r w:rsidRPr="00412E2B">
        <w:rPr>
          <w:b/>
          <w:bCs/>
          <w:color w:val="520D5D" w:themeColor="accent1"/>
          <w:sz w:val="24"/>
          <w:szCs w:val="24"/>
        </w:rPr>
        <w:t xml:space="preserve">People analytics </w:t>
      </w:r>
      <w:r w:rsidRPr="00412E2B">
        <w:rPr>
          <w:b/>
          <w:bCs/>
          <w:color w:val="4A0C54"/>
          <w:sz w:val="24"/>
          <w:szCs w:val="24"/>
        </w:rPr>
        <w:t>(May 2021)</w:t>
      </w:r>
    </w:p>
    <w:p w14:paraId="05DF85B8" w14:textId="77777777" w:rsidR="005E35AF" w:rsidRDefault="008F6914" w:rsidP="008D5A24">
      <w:pPr>
        <w:pStyle w:val="large"/>
        <w:spacing w:before="0" w:beforeAutospacing="0" w:after="0" w:afterAutospacing="0"/>
        <w:rPr>
          <w:rFonts w:asciiTheme="minorHAnsi" w:eastAsia="Arial" w:hAnsiTheme="minorHAnsi" w:cstheme="minorHAnsi"/>
          <w:color w:val="4A0C54"/>
          <w:sz w:val="22"/>
          <w:szCs w:val="22"/>
          <w:lang w:eastAsia="en-US"/>
        </w:rPr>
      </w:pPr>
      <w:r>
        <w:rPr>
          <w:rFonts w:asciiTheme="minorHAnsi" w:eastAsia="Arial" w:hAnsiTheme="minorHAnsi" w:cstheme="minorHAnsi"/>
          <w:color w:val="4A0C54"/>
          <w:sz w:val="22"/>
          <w:szCs w:val="22"/>
          <w:lang w:eastAsia="en-US"/>
        </w:rPr>
        <w:t>P</w:t>
      </w:r>
      <w:r w:rsidRPr="008F6914">
        <w:rPr>
          <w:rFonts w:asciiTheme="minorHAnsi" w:eastAsia="Arial" w:hAnsiTheme="minorHAnsi" w:cstheme="minorHAnsi"/>
          <w:color w:val="4A0C54"/>
          <w:sz w:val="22"/>
          <w:szCs w:val="22"/>
          <w:lang w:eastAsia="en-US"/>
        </w:rPr>
        <w:t>eople analytics is about analysing data about people to solve business problems. You can find people data from HR systems, from other departments like IT, and from external sources such as salary surveys. You can use insights from people data to drive organisational change.</w:t>
      </w:r>
      <w:r w:rsidR="00E2138D" w:rsidRPr="008F6914">
        <w:rPr>
          <w:rFonts w:asciiTheme="minorHAnsi" w:eastAsia="Arial" w:hAnsiTheme="minorHAnsi" w:cstheme="minorHAnsi"/>
          <w:color w:val="4A0C54"/>
          <w:sz w:val="22"/>
          <w:szCs w:val="22"/>
          <w:lang w:eastAsia="en-US"/>
        </w:rPr>
        <w:t xml:space="preserve"> </w:t>
      </w:r>
      <w:r w:rsidRPr="008F6914">
        <w:rPr>
          <w:rFonts w:asciiTheme="minorHAnsi" w:eastAsia="Arial" w:hAnsiTheme="minorHAnsi" w:cstheme="minorHAnsi"/>
          <w:color w:val="4A0C54"/>
          <w:sz w:val="22"/>
          <w:szCs w:val="22"/>
          <w:lang w:eastAsia="en-US"/>
        </w:rPr>
        <w:t>In this factsheet, we explain what people analytics is, why it’s important and how it’s used. We introduce key terms such as correlation, causation, predictive and prescriptive. We also discuss who is responsible for people analytics as well as the strategy and process for doing people analytics.</w:t>
      </w:r>
    </w:p>
    <w:p w14:paraId="294640BE" w14:textId="2079EE9C" w:rsidR="008F6914" w:rsidRDefault="00000000" w:rsidP="008D5A24">
      <w:pPr>
        <w:pStyle w:val="large"/>
        <w:spacing w:before="0" w:beforeAutospacing="0" w:after="0" w:afterAutospacing="0"/>
        <w:rPr>
          <w:rStyle w:val="Hyperlink"/>
          <w:rFonts w:eastAsia="Arial" w:cstheme="minorBidi"/>
          <w:b/>
          <w:bCs/>
          <w:color w:val="520D5D" w:themeColor="accent1"/>
        </w:rPr>
      </w:pPr>
      <w:hyperlink r:id="rId18" w:history="1">
        <w:r w:rsidR="005E35AF" w:rsidRPr="00826E39">
          <w:rPr>
            <w:rStyle w:val="Hyperlink"/>
            <w:rFonts w:asciiTheme="minorHAnsi" w:eastAsia="Arial" w:hAnsiTheme="minorHAnsi" w:cstheme="minorBidi"/>
            <w:b/>
            <w:bCs/>
            <w:color w:val="520D5D" w:themeColor="accent1"/>
            <w:sz w:val="22"/>
            <w:szCs w:val="22"/>
            <w:lang w:eastAsia="en-US"/>
          </w:rPr>
          <w:t>https://www.cipd.co.uk/knowledge/strategy/analytics/factsheet</w:t>
        </w:r>
      </w:hyperlink>
      <w:r w:rsidR="008F6914" w:rsidRPr="00C13117">
        <w:rPr>
          <w:rStyle w:val="Hyperlink"/>
          <w:rFonts w:asciiTheme="minorHAnsi" w:eastAsia="Arial" w:hAnsiTheme="minorHAnsi" w:cstheme="minorBidi"/>
          <w:b/>
          <w:color w:val="520D5D" w:themeColor="accent1"/>
          <w:sz w:val="22"/>
          <w:szCs w:val="22"/>
          <w:lang w:eastAsia="en-US"/>
        </w:rPr>
        <w:t> </w:t>
      </w:r>
    </w:p>
    <w:p w14:paraId="70DC3BCA" w14:textId="77777777" w:rsidR="008D5A24" w:rsidRPr="008D5A24" w:rsidRDefault="008D5A24" w:rsidP="008D5A24">
      <w:pPr>
        <w:pStyle w:val="large"/>
        <w:spacing w:before="0" w:beforeAutospacing="0" w:after="0" w:afterAutospacing="0"/>
        <w:rPr>
          <w:rFonts w:asciiTheme="minorHAnsi" w:eastAsia="Arial" w:hAnsiTheme="minorHAnsi" w:cstheme="minorHAnsi"/>
          <w:color w:val="4A0C54"/>
          <w:sz w:val="22"/>
          <w:szCs w:val="22"/>
          <w:lang w:eastAsia="en-US"/>
        </w:rPr>
      </w:pPr>
    </w:p>
    <w:p w14:paraId="64072CDE" w14:textId="1C71498A" w:rsidR="00523294" w:rsidRPr="00826E39" w:rsidRDefault="00523294" w:rsidP="007905E3">
      <w:pPr>
        <w:pStyle w:val="large"/>
        <w:spacing w:before="0" w:beforeAutospacing="0" w:after="0" w:afterAutospacing="0"/>
        <w:rPr>
          <w:rFonts w:ascii="Arial" w:eastAsia="Arial" w:hAnsi="Arial" w:cs="Arial"/>
          <w:b/>
          <w:bCs/>
          <w:color w:val="520D5D" w:themeColor="accent1"/>
          <w:lang w:eastAsia="en-US"/>
        </w:rPr>
      </w:pPr>
      <w:r w:rsidRPr="00826E39">
        <w:rPr>
          <w:rFonts w:ascii="Arial" w:eastAsia="Arial" w:hAnsi="Arial" w:cs="Arial"/>
          <w:b/>
          <w:bCs/>
          <w:color w:val="520D5D" w:themeColor="accent1"/>
          <w:lang w:eastAsia="en-US"/>
        </w:rPr>
        <w:t>Evidence-based practice</w:t>
      </w:r>
      <w:r w:rsidRPr="00826E39" w:rsidDel="00523294">
        <w:rPr>
          <w:rFonts w:ascii="Arial" w:eastAsia="Arial" w:hAnsi="Arial" w:cs="Arial"/>
          <w:b/>
          <w:bCs/>
          <w:color w:val="520D5D" w:themeColor="accent1"/>
          <w:lang w:eastAsia="en-US"/>
        </w:rPr>
        <w:t xml:space="preserve"> </w:t>
      </w:r>
      <w:bookmarkStart w:id="1" w:name="_Hlk131510633"/>
      <w:r w:rsidR="00826E39" w:rsidRPr="00826E39">
        <w:rPr>
          <w:rFonts w:ascii="Arial" w:eastAsia="Arial" w:hAnsi="Arial" w:cs="Arial"/>
          <w:b/>
          <w:bCs/>
          <w:color w:val="520D5D" w:themeColor="accent1"/>
          <w:lang w:eastAsia="en-US"/>
        </w:rPr>
        <w:t>for effective decision-making</w:t>
      </w:r>
      <w:r w:rsidR="002A7CE7">
        <w:rPr>
          <w:rFonts w:ascii="Arial" w:eastAsia="Arial" w:hAnsi="Arial" w:cs="Arial"/>
          <w:b/>
          <w:bCs/>
          <w:color w:val="520D5D" w:themeColor="accent1"/>
          <w:lang w:eastAsia="en-US"/>
        </w:rPr>
        <w:t xml:space="preserve"> (April 2022)</w:t>
      </w:r>
      <w:r w:rsidR="00826E39" w:rsidRPr="00826E39">
        <w:rPr>
          <w:rFonts w:ascii="Arial" w:eastAsia="Arial" w:hAnsi="Arial" w:cs="Arial"/>
          <w:b/>
          <w:bCs/>
          <w:color w:val="520D5D" w:themeColor="accent1"/>
          <w:lang w:eastAsia="en-US"/>
        </w:rPr>
        <w:t xml:space="preserve"> </w:t>
      </w:r>
    </w:p>
    <w:p w14:paraId="59384CF6" w14:textId="1567E91D" w:rsidR="00702EEA" w:rsidRPr="00826E39" w:rsidRDefault="00702EEA" w:rsidP="007905E3">
      <w:pPr>
        <w:pStyle w:val="large"/>
        <w:spacing w:before="0" w:beforeAutospacing="0" w:after="0" w:afterAutospacing="0"/>
        <w:rPr>
          <w:rFonts w:asciiTheme="minorHAnsi" w:eastAsia="Arial" w:hAnsiTheme="minorHAnsi" w:cstheme="minorHAnsi"/>
          <w:color w:val="4A0C54"/>
          <w:sz w:val="22"/>
          <w:szCs w:val="22"/>
          <w:lang w:eastAsia="en-US"/>
        </w:rPr>
      </w:pPr>
      <w:r w:rsidRPr="00826E39">
        <w:rPr>
          <w:rFonts w:asciiTheme="minorHAnsi" w:eastAsia="Arial" w:hAnsiTheme="minorHAnsi" w:cstheme="minorHAnsi"/>
          <w:color w:val="4A0C54"/>
          <w:sz w:val="22"/>
          <w:szCs w:val="22"/>
          <w:lang w:eastAsia="en-US"/>
        </w:rPr>
        <w:t>Evidence-based practice</w:t>
      </w:r>
      <w:bookmarkEnd w:id="1"/>
      <w:r w:rsidRPr="00826E39">
        <w:rPr>
          <w:rFonts w:asciiTheme="minorHAnsi" w:eastAsia="Arial" w:hAnsiTheme="minorHAnsi" w:cstheme="minorHAnsi"/>
          <w:color w:val="4A0C54"/>
          <w:sz w:val="22"/>
          <w:szCs w:val="22"/>
          <w:lang w:eastAsia="en-US"/>
        </w:rPr>
        <w:t xml:space="preserve"> is about making better decisions, informing action that has the desired impact. An evidence-based approach to decision-making is based on a combination of using critical thinking and the best available evidence. It makes decision makers less reliant on anecdotes, received wisdom and personal experience – sources that are not trustworthy on their own. It’s important that people professionals to adopt this approach because of the huge impact management decisions have on the working lives and wellbeing of people in all sorts of organisations worldwide.</w:t>
      </w:r>
    </w:p>
    <w:p w14:paraId="5FED71B3" w14:textId="76490BC2" w:rsidR="00702EEA" w:rsidRDefault="00702EEA" w:rsidP="00C13117">
      <w:pPr>
        <w:pStyle w:val="NormalWeb"/>
        <w:spacing w:before="0" w:beforeAutospacing="0" w:after="0" w:afterAutospacing="0"/>
        <w:rPr>
          <w:rFonts w:asciiTheme="minorHAnsi" w:eastAsia="Arial" w:hAnsiTheme="minorHAnsi" w:cstheme="minorHAnsi"/>
          <w:color w:val="4A0C54"/>
          <w:sz w:val="22"/>
          <w:szCs w:val="22"/>
          <w:lang w:eastAsia="en-US"/>
        </w:rPr>
      </w:pPr>
      <w:r w:rsidRPr="00826E39">
        <w:rPr>
          <w:rFonts w:asciiTheme="minorHAnsi" w:eastAsia="Arial" w:hAnsiTheme="minorHAnsi" w:cstheme="minorHAnsi"/>
          <w:color w:val="4A0C54"/>
          <w:sz w:val="22"/>
          <w:szCs w:val="22"/>
          <w:lang w:eastAsia="en-US"/>
        </w:rPr>
        <w:t>This factsheet outlines the four sources of evidence considered key to effective evidence-based practice, before highlighting the importance of combining these to ensuring actions have the greatest chance of success. It outlines and refutes a number of misconceptions about evidence-based practice, before looking at literature which demonstrates the effectiveness of evidence-based practice. Finally, the factsheet explains the practical implications of applying evidence-based practice to real-life organisational scenarios.</w:t>
      </w:r>
    </w:p>
    <w:p w14:paraId="34A2A8CB" w14:textId="708E9E04" w:rsidR="00BE7E93" w:rsidRPr="00BE7E93" w:rsidRDefault="00000000" w:rsidP="00C13117">
      <w:pPr>
        <w:pStyle w:val="NormalWeb"/>
        <w:spacing w:before="0" w:beforeAutospacing="0" w:after="0" w:afterAutospacing="0"/>
        <w:rPr>
          <w:rStyle w:val="Hyperlink"/>
          <w:rFonts w:eastAsia="Arial" w:cstheme="minorBidi"/>
          <w:b/>
          <w:bCs/>
          <w:color w:val="520D5D" w:themeColor="accent1"/>
        </w:rPr>
      </w:pPr>
      <w:hyperlink r:id="rId19" w:history="1">
        <w:r w:rsidR="00BE7E93">
          <w:rPr>
            <w:rStyle w:val="Hyperlink"/>
            <w:rFonts w:asciiTheme="minorHAnsi" w:eastAsia="Arial" w:hAnsiTheme="minorHAnsi" w:cstheme="minorBidi"/>
            <w:b/>
            <w:bCs/>
            <w:color w:val="520D5D" w:themeColor="accent1"/>
            <w:sz w:val="22"/>
            <w:szCs w:val="22"/>
            <w:lang w:eastAsia="en-US"/>
          </w:rPr>
          <w:t>https://www.cipd.co.uk/knowledge/strategy/analytics/evidence-based-practice-factsheet</w:t>
        </w:r>
      </w:hyperlink>
    </w:p>
    <w:p w14:paraId="058013FE" w14:textId="73C9D168" w:rsidR="004F1736" w:rsidRPr="00402827" w:rsidRDefault="00412E2B" w:rsidP="00CA7B2E">
      <w:pPr>
        <w:jc w:val="left"/>
      </w:pPr>
      <w:r w:rsidRPr="260C347B">
        <w:rPr>
          <w:rFonts w:asciiTheme="minorHAnsi" w:hAnsiTheme="minorHAnsi" w:cstheme="minorBidi"/>
          <w:color w:val="4A0C54"/>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FAA2886" w14:textId="55489AAC" w:rsidR="00CA41F9" w:rsidRPr="001F6EF0" w:rsidRDefault="000A33F6" w:rsidP="009D7BB8">
      <w:pPr>
        <w:pStyle w:val="Heading4"/>
        <w:jc w:val="left"/>
      </w:pPr>
      <w:r w:rsidRPr="006B65C6">
        <w:rPr>
          <w:noProof/>
        </w:rPr>
        <w:lastRenderedPageBreak/>
        <mc:AlternateContent>
          <mc:Choice Requires="wps">
            <w:drawing>
              <wp:anchor distT="0" distB="0" distL="114300" distR="114300" simplePos="0" relativeHeight="251658247" behindDoc="1" locked="0" layoutInCell="1" allowOverlap="1" wp14:anchorId="7700CD24" wp14:editId="626B38EB">
                <wp:simplePos x="0" y="0"/>
                <wp:positionH relativeFrom="margin">
                  <wp:align>right</wp:align>
                </wp:positionH>
                <wp:positionV relativeFrom="page">
                  <wp:posOffset>723900</wp:posOffset>
                </wp:positionV>
                <wp:extent cx="6121400" cy="30797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307975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32294FBD" w14:textId="77777777" w:rsidR="007A3F4C" w:rsidRDefault="007A3F4C" w:rsidP="007A3F4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700CD24" id="Rectangle 2" o:spid="_x0000_s1028" style="position:absolute;margin-left:430.8pt;margin-top:57pt;width:482pt;height:242.5pt;z-index:-251658233;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" fillcolor="#520d5d" stroked="f" strokeweight="1pt">
                <v:fill opacity="3084f"/>
                <v:textbox>
                  <w:txbxContent>
                    <w:p w14:paraId="32294FBD" w14:textId="77777777" w:rsidR="007A3F4C" w:rsidRDefault="007A3F4C" w:rsidP="007A3F4C">
                      <w:pPr>
                        <w:jc w:val="center"/>
                      </w:pPr>
                    </w:p>
                  </w:txbxContent>
                </v:textbox>
                <w10:wrap anchorx="margin" anchory="page"/>
              </v:rect>
            </w:pict>
          </mc:Fallback>
        </mc:AlternateContent>
      </w:r>
      <w:r w:rsidR="00CA41F9" w:rsidRPr="001F6EF0">
        <w:t>Preparation for the Tasks: </w:t>
      </w:r>
    </w:p>
    <w:p w14:paraId="6D875EF6" w14:textId="6451690D" w:rsidR="00757501" w:rsidRPr="00553528" w:rsidRDefault="00757501" w:rsidP="00757501">
      <w:pPr>
        <w:pStyle w:val="Listparag"/>
        <w:numPr>
          <w:ilvl w:val="0"/>
          <w:numId w:val="28"/>
        </w:numPr>
        <w:adjustRightInd/>
        <w:jc w:val="left"/>
      </w:pPr>
      <w:r w:rsidRPr="00553528">
        <w:t>At the start of your assignment</w:t>
      </w:r>
      <w:r>
        <w:t>,</w:t>
      </w:r>
      <w:r w:rsidRPr="00553528">
        <w:t xml:space="preserve"> you are encouraged to plan your assessment work with your Assessor and where appropriate agree milestones so that they can help you monitor your progress.</w:t>
      </w:r>
    </w:p>
    <w:p w14:paraId="7D530630" w14:textId="0D4EE164" w:rsidR="00757501" w:rsidRPr="00553528" w:rsidRDefault="00757501" w:rsidP="00757501">
      <w:pPr>
        <w:pStyle w:val="Listparag"/>
        <w:numPr>
          <w:ilvl w:val="0"/>
          <w:numId w:val="28"/>
        </w:numPr>
        <w:adjustRightInd/>
        <w:jc w:val="left"/>
      </w:pPr>
      <w:r w:rsidRPr="00553528">
        <w:t>Refer to the indicative content in the unit to guide and support your evidence.</w:t>
      </w:r>
    </w:p>
    <w:p w14:paraId="75216555" w14:textId="1DE99772" w:rsidR="00757501" w:rsidRPr="00553528" w:rsidRDefault="00757501" w:rsidP="00757501">
      <w:pPr>
        <w:pStyle w:val="Listparag"/>
        <w:numPr>
          <w:ilvl w:val="0"/>
          <w:numId w:val="28"/>
        </w:numPr>
        <w:adjustRightInd/>
        <w:jc w:val="left"/>
      </w:pPr>
      <w:r w:rsidRPr="00553528">
        <w:t>Pay attention to how your evidence is presented, remember you are working in the People Practice Team.</w:t>
      </w:r>
    </w:p>
    <w:p w14:paraId="1D395E80" w14:textId="37628ECC" w:rsidR="00757501" w:rsidRPr="00553528" w:rsidRDefault="00757501" w:rsidP="00757501">
      <w:pPr>
        <w:pStyle w:val="Listparag"/>
        <w:numPr>
          <w:ilvl w:val="0"/>
          <w:numId w:val="28"/>
        </w:numPr>
        <w:adjustRightInd/>
        <w:jc w:val="left"/>
      </w:pPr>
      <w:r w:rsidRPr="00553528">
        <w:t>Ensure that the evidence generated for this assessment remains your own work.</w:t>
      </w:r>
    </w:p>
    <w:p w14:paraId="0F44CCCF" w14:textId="2EC62B23" w:rsidR="00CA41F9" w:rsidRPr="00E93FF8" w:rsidRDefault="00CA41F9" w:rsidP="009D7BB8">
      <w:pPr>
        <w:pStyle w:val="Heading4"/>
        <w:jc w:val="left"/>
        <w:rPr>
          <w:color w:val="E4E3E2" w:themeColor="background2"/>
          <w14:textFill>
            <w14:solidFill>
              <w14:schemeClr w14:val="bg2">
                <w14:lumMod w14:val="75000"/>
                <w14:lumMod w14:val="50000"/>
                <w14:lumOff w14:val="50000"/>
              </w14:schemeClr>
            </w14:solidFill>
          </w14:textFill>
        </w:rPr>
      </w:pPr>
      <w:r w:rsidRPr="00CA41F9">
        <w:t>You will also benefit from:</w:t>
      </w:r>
    </w:p>
    <w:p w14:paraId="0387C4FC" w14:textId="0CD6813A" w:rsidR="00757501" w:rsidRPr="00553528" w:rsidRDefault="00757501" w:rsidP="00757501">
      <w:pPr>
        <w:pStyle w:val="Listparag"/>
        <w:numPr>
          <w:ilvl w:val="0"/>
          <w:numId w:val="28"/>
        </w:numPr>
        <w:adjustRightInd/>
        <w:jc w:val="left"/>
      </w:pPr>
      <w:r w:rsidRPr="00553528">
        <w:t>Completing and acting on formative feedback from your Assessor.</w:t>
      </w:r>
    </w:p>
    <w:p w14:paraId="0A9CA256" w14:textId="66A74E4B" w:rsidR="00757501" w:rsidRDefault="00757501" w:rsidP="00757501">
      <w:pPr>
        <w:pStyle w:val="Listparag"/>
        <w:numPr>
          <w:ilvl w:val="0"/>
          <w:numId w:val="28"/>
        </w:numPr>
        <w:adjustRightInd/>
        <w:jc w:val="left"/>
      </w:pPr>
      <w:r w:rsidRPr="00553528">
        <w:t>Reflecting on your own experiences of learning opportunities and continuous professional development.</w:t>
      </w:r>
    </w:p>
    <w:p w14:paraId="0C182150" w14:textId="5628AB63" w:rsidR="008057E6" w:rsidRDefault="00CA7B2E" w:rsidP="009D7BB8">
      <w:pPr>
        <w:pStyle w:val="BodyText"/>
        <w:jc w:val="left"/>
        <w:rPr>
          <w:rFonts w:asciiTheme="minorHAnsi" w:eastAsia="Times New Roman" w:hAnsiTheme="minorHAnsi" w:cstheme="minorHAnsi"/>
          <w:lang w:eastAsia="en-GB"/>
        </w:rPr>
      </w:pPr>
      <w:r>
        <w:rPr>
          <w:noProof/>
          <w:lang w:eastAsia="en-GB"/>
        </w:rPr>
        <w:drawing>
          <wp:anchor distT="0" distB="0" distL="114300" distR="114300" simplePos="0" relativeHeight="251658240" behindDoc="0" locked="0" layoutInCell="1" allowOverlap="1" wp14:anchorId="4021A788" wp14:editId="59FA77C6">
            <wp:simplePos x="0" y="0"/>
            <wp:positionH relativeFrom="margin">
              <wp:align>right</wp:align>
            </wp:positionH>
            <wp:positionV relativeFrom="paragraph">
              <wp:posOffset>102870</wp:posOffset>
            </wp:positionV>
            <wp:extent cx="1543050" cy="1278255"/>
            <wp:effectExtent l="0" t="0" r="0" b="0"/>
            <wp:wrapSquare wrapText="bothSides"/>
            <wp:docPr id="1505237579" name="Picture 1505237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5.png"/>
                    <pic:cNvPicPr/>
                  </pic:nvPicPr>
                  <pic:blipFill>
                    <a:blip r:embed="rId20">
                      <a:extLst>
                        <a:ext uri="{28A0092B-C50C-407E-A947-70E740481C1C}">
                          <a14:useLocalDpi xmlns:a14="http://schemas.microsoft.com/office/drawing/2010/main" val="0"/>
                        </a:ext>
                      </a:extLst>
                    </a:blip>
                    <a:stretch>
                      <a:fillRect/>
                    </a:stretch>
                  </pic:blipFill>
                  <pic:spPr>
                    <a:xfrm>
                      <a:off x="0" y="0"/>
                      <a:ext cx="1543050" cy="1278255"/>
                    </a:xfrm>
                    <a:prstGeom prst="rect">
                      <a:avLst/>
                    </a:prstGeom>
                  </pic:spPr>
                </pic:pic>
              </a:graphicData>
            </a:graphic>
            <wp14:sizeRelH relativeFrom="page">
              <wp14:pctWidth>0</wp14:pctWidth>
            </wp14:sizeRelH>
            <wp14:sizeRelV relativeFrom="page">
              <wp14:pctHeight>0</wp14:pctHeight>
            </wp14:sizeRelV>
          </wp:anchor>
        </w:drawing>
      </w:r>
    </w:p>
    <w:p w14:paraId="1830D3B8" w14:textId="09314D85" w:rsidR="00757501" w:rsidRDefault="00757501" w:rsidP="009D7BB8">
      <w:pPr>
        <w:pStyle w:val="BodyText"/>
        <w:jc w:val="left"/>
        <w:rPr>
          <w:rFonts w:asciiTheme="minorHAnsi" w:eastAsia="Times New Roman" w:hAnsiTheme="minorHAnsi" w:cstheme="minorHAnsi"/>
          <w:lang w:eastAsia="en-GB"/>
        </w:rPr>
      </w:pPr>
    </w:p>
    <w:p w14:paraId="6E5D04DE" w14:textId="308AE45B" w:rsidR="00757501" w:rsidRDefault="00757501" w:rsidP="009D7BB8">
      <w:pPr>
        <w:pStyle w:val="BodyText"/>
        <w:jc w:val="left"/>
        <w:rPr>
          <w:rFonts w:asciiTheme="minorHAnsi" w:eastAsia="Times New Roman" w:hAnsiTheme="minorHAnsi" w:cstheme="minorHAnsi"/>
          <w:lang w:eastAsia="en-GB"/>
        </w:rPr>
      </w:pPr>
    </w:p>
    <w:p w14:paraId="77704782" w14:textId="758C1A84" w:rsidR="00CA5EED" w:rsidRDefault="00CA5EED" w:rsidP="009D7BB8">
      <w:pPr>
        <w:pStyle w:val="BodyText"/>
        <w:jc w:val="left"/>
        <w:rPr>
          <w:lang w:eastAsia="en-GB"/>
        </w:rPr>
      </w:pPr>
    </w:p>
    <w:p w14:paraId="24F138E6" w14:textId="76A8BD5B" w:rsidR="00757501" w:rsidRDefault="00757501" w:rsidP="009D7BB8">
      <w:pPr>
        <w:pStyle w:val="BodyText"/>
        <w:jc w:val="left"/>
        <w:rPr>
          <w:lang w:eastAsia="en-GB"/>
        </w:rPr>
      </w:pPr>
    </w:p>
    <w:p w14:paraId="5B8084E1" w14:textId="39291F75" w:rsidR="00757501" w:rsidRDefault="00757501" w:rsidP="009D7BB8">
      <w:pPr>
        <w:pStyle w:val="BodyText"/>
        <w:jc w:val="left"/>
        <w:rPr>
          <w:lang w:eastAsia="en-GB"/>
        </w:rPr>
      </w:pPr>
    </w:p>
    <w:p w14:paraId="604E6D69" w14:textId="558B4137" w:rsidR="00CA5EED" w:rsidRDefault="00CA5EED" w:rsidP="009D7BB8">
      <w:pPr>
        <w:pStyle w:val="BodyText"/>
        <w:jc w:val="left"/>
        <w:rPr>
          <w:lang w:eastAsia="en-GB"/>
        </w:rPr>
      </w:pPr>
    </w:p>
    <w:p w14:paraId="0CCA482D" w14:textId="42229451" w:rsidR="00CA5EED" w:rsidRDefault="00CA5EED" w:rsidP="009D7BB8">
      <w:pPr>
        <w:pStyle w:val="BodyText"/>
        <w:jc w:val="left"/>
        <w:rPr>
          <w:lang w:eastAsia="en-GB"/>
        </w:rPr>
      </w:pPr>
    </w:p>
    <w:p w14:paraId="6D47ED78" w14:textId="5C0D025F" w:rsidR="00CA5EED" w:rsidRDefault="00CA5EED" w:rsidP="009D7BB8">
      <w:pPr>
        <w:pStyle w:val="BodyText"/>
        <w:jc w:val="left"/>
        <w:rPr>
          <w:lang w:eastAsia="en-GB"/>
        </w:rPr>
      </w:pPr>
    </w:p>
    <w:p w14:paraId="47B95819" w14:textId="07CB2D9F" w:rsidR="00CA5EED" w:rsidRDefault="00CA5EED" w:rsidP="009D7BB8">
      <w:pPr>
        <w:pStyle w:val="BodyText"/>
        <w:jc w:val="left"/>
        <w:rPr>
          <w:lang w:eastAsia="en-GB"/>
        </w:rPr>
      </w:pPr>
    </w:p>
    <w:p w14:paraId="230809CA" w14:textId="77777777" w:rsidR="00A633E8" w:rsidRDefault="00A633E8" w:rsidP="009D7BB8">
      <w:pPr>
        <w:pStyle w:val="BodyText"/>
        <w:jc w:val="left"/>
        <w:rPr>
          <w:lang w:eastAsia="en-GB"/>
        </w:rPr>
      </w:pPr>
    </w:p>
    <w:p w14:paraId="1EE49268" w14:textId="77777777" w:rsidR="00E2138D" w:rsidRDefault="00E2138D" w:rsidP="009D7BB8">
      <w:pPr>
        <w:pStyle w:val="BodyText"/>
        <w:jc w:val="left"/>
        <w:rPr>
          <w:lang w:eastAsia="en-GB"/>
        </w:rPr>
      </w:pPr>
    </w:p>
    <w:p w14:paraId="1AEEC90D" w14:textId="77777777" w:rsidR="00E2138D" w:rsidRDefault="00E2138D" w:rsidP="009D7BB8">
      <w:pPr>
        <w:pStyle w:val="BodyText"/>
        <w:jc w:val="left"/>
        <w:rPr>
          <w:lang w:eastAsia="en-GB"/>
        </w:rPr>
      </w:pPr>
    </w:p>
    <w:p w14:paraId="35ACDD98" w14:textId="77777777" w:rsidR="00E2138D" w:rsidRDefault="00E2138D" w:rsidP="009D7BB8">
      <w:pPr>
        <w:pStyle w:val="BodyText"/>
        <w:jc w:val="left"/>
        <w:rPr>
          <w:lang w:eastAsia="en-GB"/>
        </w:rPr>
      </w:pPr>
    </w:p>
    <w:p w14:paraId="3C889EBB" w14:textId="77777777" w:rsidR="00E2138D" w:rsidRDefault="00E2138D" w:rsidP="009D7BB8">
      <w:pPr>
        <w:pStyle w:val="BodyText"/>
        <w:jc w:val="left"/>
        <w:rPr>
          <w:lang w:eastAsia="en-GB"/>
        </w:rPr>
      </w:pPr>
    </w:p>
    <w:p w14:paraId="46C8D00F" w14:textId="77777777" w:rsidR="00E2138D" w:rsidRDefault="00E2138D" w:rsidP="009D7BB8">
      <w:pPr>
        <w:pStyle w:val="BodyText"/>
        <w:jc w:val="left"/>
        <w:rPr>
          <w:lang w:eastAsia="en-GB"/>
        </w:rPr>
      </w:pPr>
    </w:p>
    <w:p w14:paraId="05EC780B" w14:textId="77777777" w:rsidR="00E2138D" w:rsidRDefault="00E2138D" w:rsidP="009D7BB8">
      <w:pPr>
        <w:pStyle w:val="BodyText"/>
        <w:jc w:val="left"/>
        <w:rPr>
          <w:lang w:eastAsia="en-GB"/>
        </w:rPr>
      </w:pPr>
    </w:p>
    <w:p w14:paraId="25C9EAAA" w14:textId="77777777" w:rsidR="00E2138D" w:rsidRDefault="00E2138D" w:rsidP="009D7BB8">
      <w:pPr>
        <w:pStyle w:val="BodyText"/>
        <w:jc w:val="left"/>
        <w:rPr>
          <w:lang w:eastAsia="en-GB"/>
        </w:rPr>
      </w:pPr>
    </w:p>
    <w:p w14:paraId="59ED70DC" w14:textId="77777777" w:rsidR="000A33F6" w:rsidRDefault="000A33F6" w:rsidP="009D7BB8">
      <w:pPr>
        <w:pStyle w:val="BodyText"/>
        <w:jc w:val="left"/>
        <w:rPr>
          <w:lang w:eastAsia="en-GB"/>
        </w:rPr>
      </w:pPr>
    </w:p>
    <w:p w14:paraId="3EBB49F8" w14:textId="77777777" w:rsidR="000A33F6" w:rsidRDefault="000A33F6" w:rsidP="009D7BB8">
      <w:pPr>
        <w:pStyle w:val="BodyText"/>
        <w:jc w:val="left"/>
        <w:rPr>
          <w:lang w:eastAsia="en-GB"/>
        </w:rPr>
      </w:pPr>
    </w:p>
    <w:p w14:paraId="1E6A6B98" w14:textId="77777777" w:rsidR="000A33F6" w:rsidRDefault="000A33F6" w:rsidP="009D7BB8">
      <w:pPr>
        <w:pStyle w:val="BodyText"/>
        <w:jc w:val="left"/>
        <w:rPr>
          <w:lang w:eastAsia="en-GB"/>
        </w:rPr>
      </w:pPr>
    </w:p>
    <w:p w14:paraId="6928EE97" w14:textId="77777777" w:rsidR="00D716BB" w:rsidRDefault="00D716BB" w:rsidP="00D716BB">
      <w:pPr>
        <w:pStyle w:val="Heading1"/>
      </w:pPr>
      <w:bookmarkStart w:id="2" w:name="_Hlk58911938"/>
      <w:r>
        <w:lastRenderedPageBreak/>
        <w:t>Task - Briefing paper</w:t>
      </w:r>
    </w:p>
    <w:p w14:paraId="62561243" w14:textId="3CB5281C" w:rsidR="00D716BB" w:rsidRDefault="00D716BB" w:rsidP="00D716BB">
      <w:r>
        <w:t xml:space="preserve">The People Practice team has been asked to contribute to the company’s annual learning and development event where each department presents an area of good practice. Your manager thinks this will be an excellent opportunity for the department to showcase how evidence-based practice and analytics are used by the people function to inform sound decisions. In readiness for this event, you are required to produce a briefing paper </w:t>
      </w:r>
      <w:r w:rsidR="007350A7">
        <w:t>comprising two</w:t>
      </w:r>
      <w:r>
        <w:t xml:space="preserve"> sections. </w:t>
      </w:r>
    </w:p>
    <w:p w14:paraId="1B077467" w14:textId="77777777" w:rsidR="00D716BB" w:rsidRDefault="00D716BB" w:rsidP="00D716BB"/>
    <w:p w14:paraId="080941A7" w14:textId="77777777" w:rsidR="00D716BB" w:rsidRDefault="00D716BB" w:rsidP="00D716BB">
      <w:pPr>
        <w:pStyle w:val="Heading1"/>
      </w:pPr>
      <w:r>
        <w:t>Section</w:t>
      </w:r>
      <w:r w:rsidRPr="00553528">
        <w:t xml:space="preserve"> On</w:t>
      </w:r>
      <w:r>
        <w:t>e</w:t>
      </w:r>
    </w:p>
    <w:p w14:paraId="662859EA" w14:textId="77777777" w:rsidR="00D716BB" w:rsidRDefault="00D716BB" w:rsidP="00D716BB">
      <w:r>
        <w:t>For section one, the briefing paper needs to:</w:t>
      </w:r>
    </w:p>
    <w:p w14:paraId="350E5354" w14:textId="77777777" w:rsidR="00D716BB" w:rsidRDefault="00D716BB" w:rsidP="00D716BB"/>
    <w:p w14:paraId="019F97E2" w14:textId="49E6475F" w:rsidR="00D716BB" w:rsidRDefault="00D716BB" w:rsidP="00D716BB">
      <w:pPr>
        <w:pStyle w:val="ListParagraph"/>
        <w:numPr>
          <w:ilvl w:val="0"/>
          <w:numId w:val="31"/>
        </w:numPr>
        <w:autoSpaceDE/>
        <w:autoSpaceDN/>
        <w:adjustRightInd/>
        <w:spacing w:before="0" w:after="0" w:line="240" w:lineRule="auto"/>
        <w:contextualSpacing/>
        <w:jc w:val="left"/>
      </w:pPr>
      <w:r>
        <w:t>Explain what evidence-based practice is and how it might be applied within an organisation. (AC 1.1)</w:t>
      </w:r>
    </w:p>
    <w:p w14:paraId="62926ED3" w14:textId="77777777" w:rsidR="00D716BB" w:rsidRDefault="00D716BB" w:rsidP="00D716BB">
      <w:pPr>
        <w:pStyle w:val="ListParagraph"/>
        <w:spacing w:line="240" w:lineRule="auto"/>
      </w:pPr>
    </w:p>
    <w:p w14:paraId="26B27790" w14:textId="55A2879E" w:rsidR="00D716BB" w:rsidRDefault="00D716BB" w:rsidP="00D716BB">
      <w:pPr>
        <w:pStyle w:val="ListParagraph"/>
        <w:numPr>
          <w:ilvl w:val="0"/>
          <w:numId w:val="31"/>
        </w:numPr>
        <w:autoSpaceDE/>
        <w:autoSpaceDN/>
        <w:adjustRightInd/>
        <w:spacing w:before="0" w:after="0" w:line="240" w:lineRule="auto"/>
        <w:contextualSpacing/>
        <w:jc w:val="left"/>
      </w:pPr>
      <w:r>
        <w:t xml:space="preserve">Explain the importance of using data in organisations and why </w:t>
      </w:r>
      <w:r w:rsidR="047F55F6">
        <w:t>it</w:t>
      </w:r>
      <w:r>
        <w:t xml:space="preserve"> is </w:t>
      </w:r>
      <w:r w:rsidR="047F55F6">
        <w:t>necessary</w:t>
      </w:r>
      <w:r>
        <w:t xml:space="preserve"> to ensure that data is accurate when determining problems and issues</w:t>
      </w:r>
      <w:r w:rsidR="0B11EE2E">
        <w:t>.</w:t>
      </w:r>
      <w:r>
        <w:t xml:space="preserve"> (AC 1.2)</w:t>
      </w:r>
    </w:p>
    <w:p w14:paraId="27A18543" w14:textId="77777777" w:rsidR="00D716BB" w:rsidRDefault="00D716BB" w:rsidP="00D716BB">
      <w:pPr>
        <w:spacing w:line="240" w:lineRule="auto"/>
      </w:pPr>
    </w:p>
    <w:p w14:paraId="7A822CC9" w14:textId="383D4270" w:rsidR="00D716BB" w:rsidRDefault="00D716BB" w:rsidP="00D716BB">
      <w:pPr>
        <w:pStyle w:val="ListParagraph"/>
        <w:numPr>
          <w:ilvl w:val="0"/>
          <w:numId w:val="31"/>
        </w:numPr>
        <w:autoSpaceDE/>
        <w:autoSpaceDN/>
        <w:adjustRightInd/>
        <w:spacing w:before="0" w:after="0" w:line="240" w:lineRule="auto"/>
        <w:contextualSpacing/>
        <w:jc w:val="left"/>
      </w:pPr>
      <w:r>
        <w:t xml:space="preserve">Explain the different types of data measurements </w:t>
      </w:r>
      <w:r w:rsidR="4359F8D0">
        <w:t>used by</w:t>
      </w:r>
      <w:r>
        <w:t xml:space="preserve"> people professionals</w:t>
      </w:r>
      <w:r w:rsidR="257BC784">
        <w:t>.</w:t>
      </w:r>
      <w:r>
        <w:t xml:space="preserve"> (AC 1.3)</w:t>
      </w:r>
    </w:p>
    <w:p w14:paraId="6EFD05DD" w14:textId="77777777" w:rsidR="00D716BB" w:rsidRDefault="00D716BB" w:rsidP="00D716BB">
      <w:pPr>
        <w:spacing w:line="240" w:lineRule="auto"/>
      </w:pPr>
    </w:p>
    <w:p w14:paraId="7BD6F062" w14:textId="764DCBC4" w:rsidR="00D716BB" w:rsidRDefault="00D716BB" w:rsidP="00D716BB">
      <w:pPr>
        <w:pStyle w:val="ListParagraph"/>
        <w:numPr>
          <w:ilvl w:val="0"/>
          <w:numId w:val="31"/>
        </w:numPr>
        <w:autoSpaceDE/>
        <w:autoSpaceDN/>
        <w:adjustRightInd/>
        <w:spacing w:before="0" w:after="0" w:line="240" w:lineRule="auto"/>
        <w:contextualSpacing/>
        <w:jc w:val="left"/>
      </w:pPr>
      <w:r>
        <w:t>Explain how the application of agreed policies and procedures inform</w:t>
      </w:r>
      <w:r w:rsidR="00127492">
        <w:t>s</w:t>
      </w:r>
      <w:r>
        <w:t xml:space="preserve"> decisions</w:t>
      </w:r>
      <w:r w:rsidR="554F9A0F">
        <w:t>.</w:t>
      </w:r>
      <w:r>
        <w:t xml:space="preserve"> (AC 1.6)</w:t>
      </w:r>
    </w:p>
    <w:p w14:paraId="7FD0DE9A" w14:textId="77777777" w:rsidR="00D716BB" w:rsidRDefault="00D716BB" w:rsidP="00D716BB">
      <w:pPr>
        <w:spacing w:line="240" w:lineRule="auto"/>
      </w:pPr>
    </w:p>
    <w:p w14:paraId="0AF8B5A8" w14:textId="59B1D453" w:rsidR="00D716BB" w:rsidRDefault="00D716BB" w:rsidP="00D716BB">
      <w:pPr>
        <w:pStyle w:val="ListParagraph"/>
        <w:numPr>
          <w:ilvl w:val="0"/>
          <w:numId w:val="31"/>
        </w:numPr>
        <w:autoSpaceDE/>
        <w:autoSpaceDN/>
        <w:adjustRightInd/>
        <w:spacing w:before="0" w:after="0" w:line="240" w:lineRule="auto"/>
        <w:contextualSpacing/>
        <w:jc w:val="left"/>
      </w:pPr>
      <w:r>
        <w:t>Explain how people professionals create value for people, organisations and wider stakeholders. (AC 2.1)</w:t>
      </w:r>
    </w:p>
    <w:p w14:paraId="025D9D51" w14:textId="77777777" w:rsidR="00D716BB" w:rsidRDefault="00D716BB" w:rsidP="00D716BB">
      <w:pPr>
        <w:spacing w:line="240" w:lineRule="auto"/>
      </w:pPr>
    </w:p>
    <w:p w14:paraId="5C68D124" w14:textId="40300406" w:rsidR="00D716BB" w:rsidRDefault="00D716BB" w:rsidP="00D716BB">
      <w:pPr>
        <w:pStyle w:val="ListParagraph"/>
        <w:numPr>
          <w:ilvl w:val="0"/>
          <w:numId w:val="31"/>
        </w:numPr>
        <w:autoSpaceDE/>
        <w:autoSpaceDN/>
        <w:adjustRightInd/>
        <w:spacing w:before="0" w:after="0" w:line="240" w:lineRule="auto"/>
        <w:contextualSpacing/>
        <w:jc w:val="left"/>
      </w:pPr>
      <w:r>
        <w:t>Summarise the ways in which you can be customer-focused, and standards-driven in your own context</w:t>
      </w:r>
      <w:r w:rsidR="49ADCD6A">
        <w:t>.</w:t>
      </w:r>
      <w:r>
        <w:t xml:space="preserve"> (AC 2.2)</w:t>
      </w:r>
    </w:p>
    <w:p w14:paraId="3C2C2C12" w14:textId="77777777" w:rsidR="00D716BB" w:rsidRDefault="00D716BB" w:rsidP="00D716BB">
      <w:pPr>
        <w:spacing w:line="240" w:lineRule="auto"/>
      </w:pPr>
    </w:p>
    <w:p w14:paraId="05A37ECB" w14:textId="77777777" w:rsidR="00D716BB" w:rsidRDefault="00D716BB" w:rsidP="00D716BB">
      <w:pPr>
        <w:widowControl w:val="0"/>
        <w:adjustRightInd/>
        <w:spacing w:after="0" w:line="240" w:lineRule="auto"/>
        <w:jc w:val="left"/>
      </w:pPr>
      <w:r>
        <w:br w:type="page"/>
      </w:r>
    </w:p>
    <w:p w14:paraId="6C43D376" w14:textId="77777777" w:rsidR="00D716BB" w:rsidRDefault="00D716BB" w:rsidP="00D716BB">
      <w:pPr>
        <w:pStyle w:val="Heading1"/>
      </w:pPr>
      <w:r>
        <w:lastRenderedPageBreak/>
        <w:t>Sec</w:t>
      </w:r>
      <w:r w:rsidRPr="00BC6EEB">
        <w:t>t</w:t>
      </w:r>
      <w:r>
        <w:t>ion Two</w:t>
      </w:r>
    </w:p>
    <w:p w14:paraId="01144C09" w14:textId="77777777" w:rsidR="00D716BB" w:rsidRDefault="00D716BB" w:rsidP="00D716BB">
      <w:r>
        <w:t xml:space="preserve">For section two you are required to provide a practical working example of how the People Practice team examines, interprets and presents the findings of data in different diagrammatical formats. </w:t>
      </w:r>
    </w:p>
    <w:p w14:paraId="02B5939F" w14:textId="77777777" w:rsidR="00D716BB" w:rsidRDefault="00D716BB" w:rsidP="00D716BB"/>
    <w:p w14:paraId="0AECDD88" w14:textId="4CA6C636" w:rsidR="00D716BB" w:rsidRDefault="00D716BB" w:rsidP="00D716BB">
      <w:r w:rsidRPr="00262581">
        <w:rPr>
          <w:b/>
          <w:bCs/>
        </w:rPr>
        <w:t>Table 1 –</w:t>
      </w:r>
      <w:r>
        <w:t xml:space="preserve"> Leavers</w:t>
      </w:r>
      <w:r w:rsidR="00DE59C9">
        <w:t>’</w:t>
      </w:r>
      <w:r>
        <w:t xml:space="preserve"> data</w:t>
      </w:r>
      <w:r w:rsidR="009E0E19">
        <w:t xml:space="preserve"> – (please click on the icon to open the table)</w:t>
      </w:r>
    </w:p>
    <w:p w14:paraId="6E47BAA2" w14:textId="63E4B4BB" w:rsidR="00F32CB1" w:rsidRDefault="00182622" w:rsidP="00F32CB1">
      <w:pPr>
        <w:keepNext/>
        <w:rPr>
          <w:noProof/>
        </w:rPr>
      </w:pPr>
      <w:r>
        <w:object w:dxaOrig="1376" w:dyaOrig="899" w14:anchorId="4A78293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6.75pt;height:45.75pt" o:ole="">
            <v:imagedata r:id="rId21" o:title=""/>
          </v:shape>
          <o:OLEObject Type="Embed" ProgID="Excel.Sheet.12" ShapeID="_x0000_i1025" DrawAspect="Icon" ObjectID="_1764447940" r:id="rId22"/>
        </w:object>
      </w:r>
    </w:p>
    <w:p w14:paraId="1B810F79" w14:textId="7C51CC26" w:rsidR="00D716BB" w:rsidRDefault="00D716BB" w:rsidP="00C42EC4">
      <w:pPr>
        <w:pStyle w:val="ListParagraph"/>
        <w:autoSpaceDE/>
        <w:autoSpaceDN/>
        <w:adjustRightInd/>
        <w:spacing w:after="0" w:line="240" w:lineRule="auto"/>
        <w:ind w:left="0" w:firstLine="0"/>
        <w:contextualSpacing/>
        <w:jc w:val="left"/>
      </w:pPr>
      <w:r w:rsidRPr="50166C9A">
        <w:rPr>
          <w:b/>
          <w:bCs/>
        </w:rPr>
        <w:t>Table 1</w:t>
      </w:r>
      <w:r>
        <w:t xml:space="preserve"> above shows the number of employees leaving the organisation over a yearly period. Y</w:t>
      </w:r>
      <w:r w:rsidR="67A3DD18">
        <w:t xml:space="preserve">ou </w:t>
      </w:r>
      <w:r>
        <w:t>are required to conduct common calculations to interpret data (AC1.4) by completing the following:</w:t>
      </w:r>
    </w:p>
    <w:p w14:paraId="413B4A28" w14:textId="77777777" w:rsidR="00D716BB" w:rsidRDefault="00D716BB" w:rsidP="00D716BB"/>
    <w:p w14:paraId="1A98B906" w14:textId="77777777" w:rsidR="00D716BB" w:rsidRDefault="00D716BB" w:rsidP="00D716BB">
      <w:pPr>
        <w:pStyle w:val="ListParagraph"/>
        <w:numPr>
          <w:ilvl w:val="0"/>
          <w:numId w:val="32"/>
        </w:numPr>
        <w:autoSpaceDE/>
        <w:autoSpaceDN/>
        <w:adjustRightInd/>
        <w:spacing w:after="0" w:line="240" w:lineRule="auto"/>
        <w:contextualSpacing/>
        <w:jc w:val="left"/>
      </w:pPr>
      <w:r>
        <w:t>Calculate the overall number of leavers and show as a percentage the different reasons for employees leaving.</w:t>
      </w:r>
    </w:p>
    <w:p w14:paraId="6FFEE282" w14:textId="1600C7EE" w:rsidR="00D716BB" w:rsidRDefault="00D716BB" w:rsidP="00D716BB">
      <w:pPr>
        <w:pStyle w:val="ListParagraph"/>
        <w:autoSpaceDE/>
        <w:autoSpaceDN/>
        <w:adjustRightInd/>
        <w:spacing w:after="0" w:line="240" w:lineRule="auto"/>
        <w:ind w:left="720" w:firstLine="0"/>
        <w:contextualSpacing/>
        <w:jc w:val="left"/>
      </w:pPr>
    </w:p>
    <w:p w14:paraId="2044926F" w14:textId="2B2FD82C" w:rsidR="00D716BB" w:rsidRDefault="00D716BB" w:rsidP="00D716BB">
      <w:pPr>
        <w:pStyle w:val="ListParagraph"/>
        <w:numPr>
          <w:ilvl w:val="0"/>
          <w:numId w:val="32"/>
        </w:numPr>
        <w:autoSpaceDE/>
        <w:autoSpaceDN/>
        <w:adjustRightInd/>
        <w:spacing w:after="0" w:line="240" w:lineRule="auto"/>
        <w:contextualSpacing/>
        <w:jc w:val="left"/>
      </w:pPr>
      <w:r>
        <w:t>Work out the average length of service in each team and rank this in ascending order.</w:t>
      </w:r>
    </w:p>
    <w:p w14:paraId="36146A7C" w14:textId="298D865C" w:rsidR="00D716BB" w:rsidRDefault="00D716BB" w:rsidP="001E41A3">
      <w:pPr>
        <w:autoSpaceDE/>
        <w:autoSpaceDN/>
        <w:adjustRightInd/>
        <w:spacing w:after="0" w:line="240" w:lineRule="auto"/>
        <w:contextualSpacing/>
        <w:jc w:val="left"/>
      </w:pPr>
    </w:p>
    <w:p w14:paraId="4845F888" w14:textId="4FEBB3C1" w:rsidR="00D716BB" w:rsidRDefault="00D716BB" w:rsidP="00D716BB">
      <w:pPr>
        <w:autoSpaceDE/>
        <w:autoSpaceDN/>
        <w:adjustRightInd/>
        <w:spacing w:after="0" w:line="240" w:lineRule="auto"/>
        <w:contextualSpacing/>
        <w:jc w:val="left"/>
      </w:pPr>
    </w:p>
    <w:p w14:paraId="3F5C4FF3" w14:textId="007B2E6B" w:rsidR="00D716BB" w:rsidRDefault="00D716BB" w:rsidP="00D716BB">
      <w:pPr>
        <w:autoSpaceDE/>
        <w:autoSpaceDN/>
        <w:adjustRightInd/>
        <w:spacing w:after="0" w:line="240" w:lineRule="auto"/>
        <w:contextualSpacing/>
        <w:jc w:val="left"/>
      </w:pPr>
    </w:p>
    <w:p w14:paraId="5373EF3F" w14:textId="6F21B912" w:rsidR="00D716BB" w:rsidRDefault="00D716BB" w:rsidP="00D716BB">
      <w:pPr>
        <w:autoSpaceDE/>
        <w:autoSpaceDN/>
        <w:adjustRightInd/>
        <w:spacing w:after="0" w:line="240" w:lineRule="auto"/>
        <w:contextualSpacing/>
        <w:jc w:val="left"/>
      </w:pPr>
      <w:r>
        <w:t xml:space="preserve">Present your findings using </w:t>
      </w:r>
      <w:r w:rsidRPr="50166C9A">
        <w:rPr>
          <w:b/>
          <w:bCs/>
        </w:rPr>
        <w:t>two</w:t>
      </w:r>
      <w:r>
        <w:t xml:space="preserve"> different diagrammatic forms so it can be easily understood by end users.  From analysis of the findings, comment on any issues that might be revealed in the data and recommend potential solutions</w:t>
      </w:r>
      <w:r w:rsidR="0E346FCE">
        <w:t>.</w:t>
      </w:r>
      <w:r>
        <w:t xml:space="preserve"> (AC 1.5)</w:t>
      </w:r>
    </w:p>
    <w:p w14:paraId="42E76CC6" w14:textId="42F65A1D" w:rsidR="00641A5F" w:rsidRDefault="00641A5F" w:rsidP="009D7BB8">
      <w:pPr>
        <w:pStyle w:val="Heading1"/>
        <w:jc w:val="left"/>
      </w:pPr>
    </w:p>
    <w:p w14:paraId="73471A3D" w14:textId="6EF36DDB" w:rsidR="00346F5A" w:rsidRPr="000548CC" w:rsidRDefault="000548CC" w:rsidP="002D584B">
      <w:pPr>
        <w:pStyle w:val="Heading1"/>
        <w:spacing w:before="0" w:after="0"/>
        <w:jc w:val="left"/>
        <w:rPr>
          <w:i w:val="0"/>
          <w:lang w:eastAsia="en-GB"/>
        </w:rPr>
      </w:pPr>
      <w:r w:rsidRPr="000548CC">
        <w:rPr>
          <w:sz w:val="28"/>
          <w:szCs w:val="28"/>
          <w:lang w:eastAsia="en-GB"/>
        </w:rPr>
        <w:t xml:space="preserve"> </w:t>
      </w:r>
      <w:r w:rsidR="00346F5A" w:rsidRPr="000548CC">
        <w:rPr>
          <w:i w:val="0"/>
          <w:sz w:val="28"/>
          <w:szCs w:val="28"/>
          <w:lang w:eastAsia="en-GB"/>
        </w:rPr>
        <w:t>Your evidence must consist of:</w:t>
      </w:r>
    </w:p>
    <w:p w14:paraId="734D1893" w14:textId="0BCA5FC0" w:rsidR="002D584B" w:rsidRDefault="001E41A3" w:rsidP="002D584B">
      <w:pPr>
        <w:pStyle w:val="Listparag"/>
        <w:numPr>
          <w:ilvl w:val="0"/>
          <w:numId w:val="0"/>
        </w:numPr>
        <w:spacing w:after="0"/>
        <w:ind w:firstLine="392"/>
      </w:pPr>
      <w:r w:rsidRPr="001609B0">
        <w:rPr>
          <w:i/>
          <w:iCs/>
          <w:noProof/>
          <w:color w:val="auto"/>
        </w:rPr>
        <mc:AlternateContent>
          <mc:Choice Requires="wps">
            <w:drawing>
              <wp:anchor distT="0" distB="0" distL="114300" distR="114300" simplePos="0" relativeHeight="251658245" behindDoc="1" locked="0" layoutInCell="1" allowOverlap="1" wp14:anchorId="204BF3D4" wp14:editId="4AB41460">
                <wp:simplePos x="0" y="0"/>
                <wp:positionH relativeFrom="margin">
                  <wp:posOffset>6741</wp:posOffset>
                </wp:positionH>
                <wp:positionV relativeFrom="page">
                  <wp:posOffset>6318738</wp:posOffset>
                </wp:positionV>
                <wp:extent cx="6108700" cy="1573335"/>
                <wp:effectExtent l="0" t="0" r="6350" b="8255"/>
                <wp:wrapNone/>
                <wp:docPr id="23" name="Rectangle 23"/>
                <wp:cNvGraphicFramePr/>
                <a:graphic xmlns:a="http://schemas.openxmlformats.org/drawingml/2006/main">
                  <a:graphicData uri="http://schemas.microsoft.com/office/word/2010/wordprocessingShape">
                    <wps:wsp>
                      <wps:cNvSpPr/>
                      <wps:spPr>
                        <a:xfrm>
                          <a:off x="0" y="0"/>
                          <a:ext cx="6108700" cy="1573335"/>
                        </a:xfrm>
                        <a:prstGeom prst="rect">
                          <a:avLst/>
                        </a:prstGeom>
                        <a:solidFill>
                          <a:srgbClr val="520D5D">
                            <a:alpha val="4706"/>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2BFD0BF" id="Rectangle 23" o:spid="_x0000_s1026" style="position:absolute;margin-left:.55pt;margin-top:497.55pt;width:481pt;height:123.9pt;z-index:-251658235;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" fillcolor="#520d5d" stroked="f" strokeweight="1pt">
                <v:fill opacity="3084f"/>
                <w10:wrap anchorx="margin" anchory="page"/>
              </v:rect>
            </w:pict>
          </mc:Fallback>
        </mc:AlternateContent>
      </w:r>
    </w:p>
    <w:p w14:paraId="388CCF79" w14:textId="586344A3" w:rsidR="00D716BB" w:rsidRDefault="00D716BB" w:rsidP="00D716BB">
      <w:pPr>
        <w:pStyle w:val="Listparag"/>
        <w:numPr>
          <w:ilvl w:val="0"/>
          <w:numId w:val="0"/>
        </w:numPr>
        <w:spacing w:after="0"/>
        <w:ind w:firstLine="392"/>
      </w:pPr>
      <w:r>
        <w:t>Briefing paper</w:t>
      </w:r>
    </w:p>
    <w:p w14:paraId="0D00146D" w14:textId="77777777" w:rsidR="00D716BB" w:rsidRDefault="00D716BB" w:rsidP="00D716BB">
      <w:pPr>
        <w:pStyle w:val="Listparag"/>
        <w:numPr>
          <w:ilvl w:val="0"/>
          <w:numId w:val="0"/>
        </w:numPr>
        <w:spacing w:after="0"/>
        <w:ind w:firstLine="392"/>
      </w:pPr>
    </w:p>
    <w:p w14:paraId="571C474E" w14:textId="77777777" w:rsidR="00D716BB" w:rsidRDefault="00D716BB" w:rsidP="00D716BB">
      <w:pPr>
        <w:pStyle w:val="Listparag"/>
        <w:numPr>
          <w:ilvl w:val="0"/>
          <w:numId w:val="33"/>
        </w:numPr>
        <w:spacing w:after="0"/>
      </w:pPr>
      <w:r>
        <w:t>Section 1. – 1500 words</w:t>
      </w:r>
    </w:p>
    <w:p w14:paraId="72E84D88" w14:textId="77777777" w:rsidR="00D716BB" w:rsidRDefault="00D716BB" w:rsidP="00D716BB">
      <w:pPr>
        <w:pStyle w:val="Listparag"/>
        <w:numPr>
          <w:ilvl w:val="0"/>
          <w:numId w:val="33"/>
        </w:numPr>
        <w:spacing w:after="0"/>
      </w:pPr>
      <w:r>
        <w:t>Section 2. –  500 words</w:t>
      </w:r>
    </w:p>
    <w:p w14:paraId="277E3E63" w14:textId="77777777" w:rsidR="00D716BB" w:rsidRDefault="00D716BB" w:rsidP="002D584B">
      <w:pPr>
        <w:pStyle w:val="Listparag"/>
        <w:numPr>
          <w:ilvl w:val="0"/>
          <w:numId w:val="0"/>
        </w:numPr>
        <w:spacing w:after="0"/>
        <w:ind w:left="720" w:hanging="360"/>
        <w:jc w:val="left"/>
      </w:pPr>
    </w:p>
    <w:p w14:paraId="12A6755C" w14:textId="62CE82D6" w:rsidR="00D716BB" w:rsidRDefault="00D716BB" w:rsidP="002D584B">
      <w:pPr>
        <w:pStyle w:val="Listparag"/>
        <w:numPr>
          <w:ilvl w:val="0"/>
          <w:numId w:val="0"/>
        </w:numPr>
        <w:spacing w:after="0"/>
        <w:ind w:left="720" w:hanging="360"/>
        <w:jc w:val="left"/>
      </w:pPr>
      <w:r>
        <w:t>Refer to CIPD word count policy.</w:t>
      </w:r>
    </w:p>
    <w:p w14:paraId="2B0BB39A" w14:textId="77777777" w:rsidR="00D716BB" w:rsidRDefault="00D716BB" w:rsidP="00346F5A">
      <w:pPr>
        <w:pStyle w:val="Heading2"/>
        <w:rPr>
          <w:b w:val="0"/>
          <w:bCs w:val="0"/>
          <w:color w:val="520D5D" w:themeColor="accent1"/>
          <w:sz w:val="28"/>
          <w:szCs w:val="28"/>
          <w:lang w:eastAsia="en-GB"/>
        </w:rPr>
      </w:pPr>
    </w:p>
    <w:p w14:paraId="07FE4880" w14:textId="47D43E92" w:rsidR="00334D5A" w:rsidRDefault="00334D5A" w:rsidP="00346F5A">
      <w:pPr>
        <w:pStyle w:val="Heading2"/>
        <w:rPr>
          <w:b w:val="0"/>
          <w:bCs w:val="0"/>
          <w:color w:val="520D5D" w:themeColor="accent1"/>
          <w:sz w:val="28"/>
          <w:szCs w:val="28"/>
          <w:lang w:eastAsia="en-GB"/>
        </w:rPr>
      </w:pPr>
    </w:p>
    <w:p w14:paraId="1E56E4AB" w14:textId="1B9D18A7" w:rsidR="00334D5A" w:rsidRDefault="00334D5A" w:rsidP="00346F5A">
      <w:pPr>
        <w:pStyle w:val="Heading2"/>
        <w:rPr>
          <w:b w:val="0"/>
          <w:bCs w:val="0"/>
          <w:color w:val="520D5D" w:themeColor="accent1"/>
          <w:sz w:val="28"/>
          <w:szCs w:val="28"/>
          <w:lang w:eastAsia="en-GB"/>
        </w:rPr>
      </w:pPr>
    </w:p>
    <w:p w14:paraId="7F54B7C3" w14:textId="3255432B" w:rsidR="00334D5A" w:rsidRDefault="00334D5A" w:rsidP="00346F5A">
      <w:pPr>
        <w:pStyle w:val="Heading2"/>
        <w:rPr>
          <w:b w:val="0"/>
          <w:bCs w:val="0"/>
          <w:color w:val="520D5D" w:themeColor="accent1"/>
          <w:sz w:val="28"/>
          <w:szCs w:val="28"/>
          <w:lang w:eastAsia="en-GB"/>
        </w:rPr>
      </w:pPr>
    </w:p>
    <w:p w14:paraId="1769434E" w14:textId="18FE4352" w:rsidR="00334D5A" w:rsidRDefault="00334D5A" w:rsidP="00346F5A">
      <w:pPr>
        <w:pStyle w:val="Heading2"/>
        <w:rPr>
          <w:b w:val="0"/>
          <w:bCs w:val="0"/>
          <w:color w:val="520D5D" w:themeColor="accent1"/>
          <w:sz w:val="28"/>
          <w:szCs w:val="28"/>
          <w:lang w:eastAsia="en-GB"/>
        </w:rPr>
      </w:pPr>
    </w:p>
    <w:p w14:paraId="22826A19" w14:textId="77777777" w:rsidR="00334D5A" w:rsidRDefault="00334D5A" w:rsidP="00346F5A">
      <w:pPr>
        <w:pStyle w:val="Heading2"/>
        <w:rPr>
          <w:b w:val="0"/>
          <w:bCs w:val="0"/>
          <w:color w:val="520D5D" w:themeColor="accent1"/>
          <w:sz w:val="28"/>
          <w:szCs w:val="28"/>
          <w:lang w:eastAsia="en-GB"/>
        </w:rPr>
      </w:pPr>
    </w:p>
    <w:p w14:paraId="07D3ECA7" w14:textId="77777777" w:rsidR="00536A4C" w:rsidRPr="008A7932" w:rsidRDefault="00536A4C" w:rsidP="00536A4C">
      <w:pPr>
        <w:pStyle w:val="Heading3"/>
        <w:jc w:val="left"/>
      </w:pPr>
      <w:r w:rsidRPr="008A7932">
        <w:lastRenderedPageBreak/>
        <w:t>Assessment Criteria Evidence Checklist</w:t>
      </w:r>
    </w:p>
    <w:p w14:paraId="682A7A90" w14:textId="77777777" w:rsidR="00536A4C" w:rsidRPr="00CC4B40" w:rsidRDefault="00536A4C" w:rsidP="00536A4C">
      <w:pPr>
        <w:pStyle w:val="Nornal"/>
        <w:rPr>
          <w:rFonts w:eastAsia="Times New Roman"/>
          <w:lang w:eastAsia="en-GB"/>
        </w:rPr>
      </w:pPr>
      <w:r>
        <w:rPr>
          <w:rFonts w:eastAsia="Times New Roman"/>
          <w:lang w:eastAsia="en-GB"/>
        </w:rPr>
        <w:t xml:space="preserve">You may find the following </w:t>
      </w:r>
      <w:r w:rsidRPr="00D745D3">
        <w:rPr>
          <w:rFonts w:eastAsia="Times New Roman"/>
          <w:lang w:eastAsia="en-GB"/>
        </w:rPr>
        <w:t xml:space="preserve">checklist </w:t>
      </w:r>
      <w:r>
        <w:rPr>
          <w:rFonts w:eastAsia="Times New Roman"/>
          <w:lang w:eastAsia="en-GB"/>
        </w:rPr>
        <w:t xml:space="preserve">helpful to </w:t>
      </w:r>
      <w:r w:rsidRPr="00D745D3">
        <w:rPr>
          <w:rFonts w:eastAsia="Times New Roman"/>
          <w:lang w:eastAsia="en-GB"/>
        </w:rPr>
        <w:t xml:space="preserve">make sure that you have included the required evidence to meet </w:t>
      </w:r>
      <w:r>
        <w:rPr>
          <w:rFonts w:eastAsia="Times New Roman"/>
          <w:lang w:eastAsia="en-GB"/>
        </w:rPr>
        <w:t xml:space="preserve">the </w:t>
      </w:r>
      <w:r w:rsidRPr="00D745D3">
        <w:rPr>
          <w:rFonts w:eastAsia="Times New Roman"/>
          <w:lang w:eastAsia="en-GB"/>
        </w:rPr>
        <w:t>task.</w:t>
      </w:r>
      <w:r>
        <w:rPr>
          <w:rFonts w:eastAsia="Times New Roman"/>
          <w:lang w:eastAsia="en-GB"/>
        </w:rPr>
        <w:t xml:space="preserve"> This is not a mandatory requirement as long as it is clear in your submission where the assessment criteria have been met.</w:t>
      </w:r>
    </w:p>
    <w:p w14:paraId="40ACD37C" w14:textId="77777777" w:rsidR="00536A4C" w:rsidRDefault="00536A4C" w:rsidP="00536A4C">
      <w:pPr>
        <w:jc w:val="left"/>
      </w:pPr>
    </w:p>
    <w:tbl>
      <w:tblPr>
        <w:tblStyle w:val="TableGrid"/>
        <w:tblW w:w="9632" w:type="dxa"/>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795"/>
        <w:gridCol w:w="4005"/>
        <w:gridCol w:w="1320"/>
        <w:gridCol w:w="3512"/>
      </w:tblGrid>
      <w:tr w:rsidR="00536A4C" w:rsidRPr="007A1892" w14:paraId="12F7EAFA" w14:textId="77777777" w:rsidTr="00FF30F5">
        <w:trPr>
          <w:cantSplit/>
          <w:trHeight w:val="510"/>
          <w:tblHeader/>
        </w:trPr>
        <w:tc>
          <w:tcPr>
            <w:tcW w:w="4800" w:type="dxa"/>
            <w:gridSpan w:val="2"/>
            <w:tcBorders>
              <w:top w:val="single" w:sz="4" w:space="0" w:color="520D5D" w:themeColor="accent1"/>
              <w:bottom w:val="single" w:sz="4" w:space="0" w:color="520D5D" w:themeColor="accent1"/>
            </w:tcBorders>
            <w:shd w:val="clear" w:color="auto" w:fill="DDCCE6"/>
            <w:vAlign w:val="bottom"/>
          </w:tcPr>
          <w:p w14:paraId="413A0879" w14:textId="77777777" w:rsidR="00536A4C" w:rsidRDefault="00536A4C" w:rsidP="00FF30F5">
            <w:pPr>
              <w:pStyle w:val="Nornal"/>
              <w:jc w:val="left"/>
              <w:rPr>
                <w:b/>
                <w:bCs/>
                <w:color w:val="520D5D" w:themeColor="accent1"/>
              </w:rPr>
            </w:pPr>
            <w:r>
              <w:rPr>
                <w:b/>
                <w:bCs/>
                <w:color w:val="520D5D" w:themeColor="accent1"/>
              </w:rPr>
              <w:t xml:space="preserve">Task – Briefing paper – Section 1 </w:t>
            </w:r>
          </w:p>
          <w:p w14:paraId="6A63EE49" w14:textId="77777777" w:rsidR="00536A4C" w:rsidRPr="007A1892" w:rsidRDefault="00536A4C" w:rsidP="00FF30F5">
            <w:pPr>
              <w:pStyle w:val="Nornal"/>
              <w:jc w:val="left"/>
              <w:rPr>
                <w:b/>
                <w:bCs/>
                <w:color w:val="520D5D" w:themeColor="accent1"/>
              </w:rPr>
            </w:pPr>
            <w:r w:rsidRPr="007A1892">
              <w:rPr>
                <w:b/>
                <w:bCs/>
                <w:color w:val="520D5D" w:themeColor="accent1"/>
              </w:rPr>
              <w:t>Assessment criteria</w:t>
            </w:r>
          </w:p>
        </w:tc>
        <w:tc>
          <w:tcPr>
            <w:tcW w:w="1320" w:type="dxa"/>
            <w:tcBorders>
              <w:top w:val="single" w:sz="4" w:space="0" w:color="520D5D" w:themeColor="accent1"/>
              <w:bottom w:val="single" w:sz="4" w:space="0" w:color="520D5D" w:themeColor="accent1"/>
            </w:tcBorders>
            <w:shd w:val="clear" w:color="auto" w:fill="DDCCE6"/>
            <w:vAlign w:val="bottom"/>
          </w:tcPr>
          <w:p w14:paraId="16B948AE" w14:textId="77777777" w:rsidR="00536A4C" w:rsidRPr="007A1892" w:rsidRDefault="00536A4C" w:rsidP="00FF30F5">
            <w:pPr>
              <w:pStyle w:val="Nornal"/>
              <w:jc w:val="left"/>
              <w:rPr>
                <w:b/>
                <w:bCs/>
                <w:color w:val="520D5D" w:themeColor="accent1"/>
              </w:rPr>
            </w:pPr>
            <w:r w:rsidRPr="007A1892">
              <w:rPr>
                <w:b/>
                <w:bCs/>
                <w:color w:val="520D5D" w:themeColor="accent1"/>
              </w:rPr>
              <w:t>Evidenced</w:t>
            </w:r>
            <w:r w:rsidRPr="007A1892">
              <w:rPr>
                <w:b/>
                <w:bCs/>
                <w:color w:val="520D5D" w:themeColor="accent1"/>
              </w:rPr>
              <w:br/>
              <w:t>Y/N</w:t>
            </w:r>
          </w:p>
        </w:tc>
        <w:tc>
          <w:tcPr>
            <w:tcW w:w="3512" w:type="dxa"/>
            <w:tcBorders>
              <w:top w:val="single" w:sz="4" w:space="0" w:color="520D5D" w:themeColor="accent1"/>
              <w:bottom w:val="single" w:sz="4" w:space="0" w:color="520D5D" w:themeColor="accent1"/>
            </w:tcBorders>
            <w:shd w:val="clear" w:color="auto" w:fill="DDCCE6"/>
            <w:vAlign w:val="bottom"/>
          </w:tcPr>
          <w:p w14:paraId="5D25ECBD" w14:textId="77777777" w:rsidR="00536A4C" w:rsidRPr="007A1892" w:rsidRDefault="00536A4C" w:rsidP="00FF30F5">
            <w:pPr>
              <w:pStyle w:val="Nornal"/>
              <w:jc w:val="left"/>
              <w:rPr>
                <w:b/>
                <w:bCs/>
                <w:color w:val="520D5D" w:themeColor="accent1"/>
              </w:rPr>
            </w:pPr>
            <w:r w:rsidRPr="007A1892">
              <w:rPr>
                <w:b/>
                <w:bCs/>
                <w:color w:val="520D5D" w:themeColor="accent1"/>
              </w:rPr>
              <w:t>Evidence reference</w:t>
            </w:r>
          </w:p>
        </w:tc>
      </w:tr>
      <w:tr w:rsidR="00536A4C" w:rsidRPr="00AB26D2" w14:paraId="57CDB35D" w14:textId="77777777" w:rsidTr="00FF30F5">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795" w:type="dxa"/>
            <w:tcBorders>
              <w:top w:val="single" w:sz="4" w:space="0" w:color="520D5D" w:themeColor="accent1"/>
              <w:bottom w:val="single" w:sz="4" w:space="0" w:color="3D0945" w:themeColor="accent1" w:themeShade="BF"/>
            </w:tcBorders>
            <w:shd w:val="clear" w:color="auto" w:fill="F5EEF8"/>
          </w:tcPr>
          <w:p w14:paraId="4BFE23E7" w14:textId="77777777" w:rsidR="00536A4C" w:rsidRPr="00D87CB8" w:rsidRDefault="00536A4C" w:rsidP="00FF30F5">
            <w:pPr>
              <w:pStyle w:val="Nornal"/>
              <w:jc w:val="left"/>
            </w:pPr>
            <w:r w:rsidRPr="00D87CB8">
              <w:t>1.1</w:t>
            </w:r>
          </w:p>
        </w:tc>
        <w:tc>
          <w:tcPr>
            <w:tcW w:w="4005" w:type="dxa"/>
            <w:tcBorders>
              <w:top w:val="single" w:sz="4" w:space="0" w:color="520D5D" w:themeColor="accent1"/>
              <w:bottom w:val="single" w:sz="4" w:space="0" w:color="3D0945" w:themeColor="accent1" w:themeShade="BF"/>
              <w:right w:val="single" w:sz="4" w:space="0" w:color="DDCCE6"/>
            </w:tcBorders>
            <w:shd w:val="clear" w:color="auto" w:fill="F5EEF8"/>
          </w:tcPr>
          <w:p w14:paraId="6FB43FC3" w14:textId="77777777" w:rsidR="00536A4C" w:rsidRPr="00D87CB8" w:rsidRDefault="00536A4C" w:rsidP="00FF30F5">
            <w:pPr>
              <w:pStyle w:val="Nornal"/>
              <w:jc w:val="left"/>
            </w:pPr>
            <w:r w:rsidRPr="00D87CB8">
              <w:t>Explain what evidenced-based practice is and how it is applied within an organisation.</w:t>
            </w:r>
          </w:p>
        </w:tc>
        <w:tc>
          <w:tcPr>
            <w:tcW w:w="1320" w:type="dxa"/>
            <w:tcBorders>
              <w:top w:val="single" w:sz="4" w:space="0" w:color="520D5D" w:themeColor="accent1"/>
              <w:left w:val="single" w:sz="4" w:space="0" w:color="DDCCE6"/>
              <w:bottom w:val="single" w:sz="4" w:space="0" w:color="3D0945" w:themeColor="accent1" w:themeShade="BF"/>
              <w:right w:val="single" w:sz="4" w:space="0" w:color="DDCCE6"/>
            </w:tcBorders>
          </w:tcPr>
          <w:p w14:paraId="70FF1CCA" w14:textId="77777777" w:rsidR="00536A4C" w:rsidRPr="008030A9" w:rsidRDefault="00536A4C" w:rsidP="00FF30F5">
            <w:pPr>
              <w:pStyle w:val="Nornal"/>
              <w:jc w:val="left"/>
            </w:pPr>
          </w:p>
        </w:tc>
        <w:tc>
          <w:tcPr>
            <w:tcW w:w="3512" w:type="dxa"/>
            <w:tcBorders>
              <w:top w:val="single" w:sz="4" w:space="0" w:color="520D5D" w:themeColor="accent1"/>
              <w:left w:val="single" w:sz="4" w:space="0" w:color="DDCCE6"/>
              <w:bottom w:val="single" w:sz="4" w:space="0" w:color="3D0945" w:themeColor="accent1" w:themeShade="BF"/>
            </w:tcBorders>
          </w:tcPr>
          <w:p w14:paraId="06006274" w14:textId="77777777" w:rsidR="00536A4C" w:rsidRPr="0081647C" w:rsidRDefault="00536A4C" w:rsidP="00FF30F5">
            <w:pPr>
              <w:pStyle w:val="Nornal"/>
              <w:jc w:val="left"/>
              <w:rPr>
                <w:rFonts w:ascii="Lucida Handwriting" w:hAnsi="Lucida Handwriting"/>
              </w:rPr>
            </w:pPr>
          </w:p>
        </w:tc>
      </w:tr>
      <w:tr w:rsidR="00536A4C" w:rsidRPr="00AB26D2" w14:paraId="531CA399" w14:textId="77777777" w:rsidTr="00FF30F5">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688"/>
        </w:trPr>
        <w:tc>
          <w:tcPr>
            <w:tcW w:w="795" w:type="dxa"/>
            <w:tcBorders>
              <w:top w:val="single" w:sz="4" w:space="0" w:color="3D0945" w:themeColor="accent1" w:themeShade="BF"/>
              <w:bottom w:val="single" w:sz="4" w:space="0" w:color="3D0945" w:themeColor="accent1" w:themeShade="BF"/>
            </w:tcBorders>
            <w:shd w:val="clear" w:color="auto" w:fill="F5EEF8"/>
          </w:tcPr>
          <w:p w14:paraId="0966CB9C" w14:textId="77777777" w:rsidR="00536A4C" w:rsidRPr="00D87CB8" w:rsidRDefault="00536A4C" w:rsidP="00FF30F5">
            <w:pPr>
              <w:pStyle w:val="Nornal"/>
              <w:jc w:val="left"/>
            </w:pPr>
            <w:r w:rsidRPr="00D87CB8">
              <w:t>1.2</w:t>
            </w:r>
          </w:p>
        </w:tc>
        <w:tc>
          <w:tcPr>
            <w:tcW w:w="400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479DC476" w14:textId="77777777" w:rsidR="00536A4C" w:rsidRPr="00D87CB8" w:rsidRDefault="00536A4C" w:rsidP="00FF30F5">
            <w:pPr>
              <w:pStyle w:val="Nornal"/>
              <w:jc w:val="left"/>
            </w:pPr>
            <w:r w:rsidRPr="00D87CB8">
              <w:t>Explain the importance of using data in organisations.</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0A86C3D4" w14:textId="77777777" w:rsidR="00536A4C" w:rsidRPr="008030A9" w:rsidRDefault="00536A4C" w:rsidP="00FF30F5">
            <w:pPr>
              <w:pStyle w:val="Nornal"/>
              <w:jc w:val="left"/>
            </w:pPr>
          </w:p>
        </w:tc>
        <w:tc>
          <w:tcPr>
            <w:tcW w:w="3512" w:type="dxa"/>
            <w:tcBorders>
              <w:top w:val="single" w:sz="4" w:space="0" w:color="3D0945" w:themeColor="accent1" w:themeShade="BF"/>
              <w:left w:val="single" w:sz="4" w:space="0" w:color="DDCCE6"/>
              <w:bottom w:val="single" w:sz="4" w:space="0" w:color="3D0945" w:themeColor="accent1" w:themeShade="BF"/>
            </w:tcBorders>
          </w:tcPr>
          <w:p w14:paraId="6F135123" w14:textId="77777777" w:rsidR="00536A4C" w:rsidRPr="008030A9" w:rsidRDefault="00536A4C" w:rsidP="00FF30F5">
            <w:pPr>
              <w:pStyle w:val="Nornal"/>
              <w:jc w:val="left"/>
            </w:pPr>
          </w:p>
        </w:tc>
      </w:tr>
      <w:tr w:rsidR="00536A4C" w:rsidRPr="00AB26D2" w14:paraId="4C66710D" w14:textId="77777777" w:rsidTr="00FF30F5">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795" w:type="dxa"/>
            <w:tcBorders>
              <w:top w:val="single" w:sz="4" w:space="0" w:color="3D0945" w:themeColor="accent1" w:themeShade="BF"/>
              <w:bottom w:val="single" w:sz="4" w:space="0" w:color="3D0945" w:themeColor="accent1" w:themeShade="BF"/>
            </w:tcBorders>
            <w:shd w:val="clear" w:color="auto" w:fill="F5EEF8"/>
          </w:tcPr>
          <w:p w14:paraId="0CBD1667" w14:textId="77777777" w:rsidR="00536A4C" w:rsidRDefault="00536A4C" w:rsidP="00FF30F5">
            <w:pPr>
              <w:pStyle w:val="Nornal"/>
              <w:jc w:val="left"/>
            </w:pPr>
            <w:r>
              <w:t>1.3</w:t>
            </w:r>
          </w:p>
          <w:p w14:paraId="4D111D85" w14:textId="77777777" w:rsidR="00536A4C" w:rsidRPr="00015B1D" w:rsidRDefault="00536A4C" w:rsidP="00FF30F5">
            <w:pPr>
              <w:pStyle w:val="Nornal"/>
              <w:jc w:val="left"/>
            </w:pPr>
          </w:p>
        </w:tc>
        <w:tc>
          <w:tcPr>
            <w:tcW w:w="400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24A668AF" w14:textId="77777777" w:rsidR="00536A4C" w:rsidRPr="00337C73" w:rsidRDefault="00536A4C" w:rsidP="00FF30F5">
            <w:pPr>
              <w:pStyle w:val="Nornal"/>
              <w:jc w:val="left"/>
            </w:pPr>
            <w:r w:rsidRPr="00FF662C">
              <w:t>Explain different types of data measurements that people professionals use.</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1F0AD499" w14:textId="77777777" w:rsidR="00536A4C" w:rsidRPr="008030A9" w:rsidRDefault="00536A4C" w:rsidP="00FF30F5">
            <w:pPr>
              <w:pStyle w:val="Nornal"/>
              <w:jc w:val="left"/>
            </w:pPr>
          </w:p>
        </w:tc>
        <w:tc>
          <w:tcPr>
            <w:tcW w:w="3512" w:type="dxa"/>
            <w:tcBorders>
              <w:top w:val="single" w:sz="4" w:space="0" w:color="3D0945" w:themeColor="accent1" w:themeShade="BF"/>
              <w:left w:val="single" w:sz="4" w:space="0" w:color="DDCCE6"/>
              <w:bottom w:val="single" w:sz="4" w:space="0" w:color="3D0945" w:themeColor="accent1" w:themeShade="BF"/>
            </w:tcBorders>
          </w:tcPr>
          <w:p w14:paraId="7D8AAEF2" w14:textId="77777777" w:rsidR="00536A4C" w:rsidRPr="008030A9" w:rsidRDefault="00536A4C" w:rsidP="00FF30F5">
            <w:pPr>
              <w:pStyle w:val="Nornal"/>
              <w:jc w:val="left"/>
            </w:pPr>
          </w:p>
        </w:tc>
      </w:tr>
      <w:tr w:rsidR="00536A4C" w:rsidRPr="00AB26D2" w14:paraId="4D3919D6" w14:textId="77777777" w:rsidTr="00FF30F5">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795" w:type="dxa"/>
            <w:tcBorders>
              <w:top w:val="single" w:sz="4" w:space="0" w:color="3D0945" w:themeColor="accent1" w:themeShade="BF"/>
              <w:bottom w:val="single" w:sz="4" w:space="0" w:color="3D0945" w:themeColor="accent1" w:themeShade="BF"/>
            </w:tcBorders>
            <w:shd w:val="clear" w:color="auto" w:fill="F5EEF8"/>
          </w:tcPr>
          <w:p w14:paraId="110BD25F" w14:textId="77777777" w:rsidR="00536A4C" w:rsidRPr="001300C4" w:rsidRDefault="00536A4C" w:rsidP="00FF30F5">
            <w:pPr>
              <w:pStyle w:val="Nornal"/>
              <w:jc w:val="left"/>
            </w:pPr>
            <w:r>
              <w:t>1.6</w:t>
            </w:r>
          </w:p>
        </w:tc>
        <w:tc>
          <w:tcPr>
            <w:tcW w:w="400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0D924767" w14:textId="77777777" w:rsidR="00536A4C" w:rsidRPr="001300C4" w:rsidRDefault="00536A4C" w:rsidP="00FF30F5">
            <w:pPr>
              <w:pStyle w:val="Nornal"/>
              <w:jc w:val="left"/>
            </w:pPr>
            <w:r w:rsidRPr="00FF662C">
              <w:t>Explain how the application of agreed policies and procedures informs decisions.</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3FC9F96F" w14:textId="77777777" w:rsidR="00536A4C" w:rsidRPr="008030A9" w:rsidRDefault="00536A4C" w:rsidP="00FF30F5">
            <w:pPr>
              <w:pStyle w:val="Nornal"/>
              <w:jc w:val="left"/>
            </w:pPr>
          </w:p>
        </w:tc>
        <w:tc>
          <w:tcPr>
            <w:tcW w:w="3512" w:type="dxa"/>
            <w:tcBorders>
              <w:top w:val="single" w:sz="4" w:space="0" w:color="3D0945" w:themeColor="accent1" w:themeShade="BF"/>
              <w:left w:val="single" w:sz="4" w:space="0" w:color="DDCCE6"/>
              <w:bottom w:val="single" w:sz="4" w:space="0" w:color="3D0945" w:themeColor="accent1" w:themeShade="BF"/>
            </w:tcBorders>
          </w:tcPr>
          <w:p w14:paraId="4272E7F2" w14:textId="77777777" w:rsidR="00536A4C" w:rsidRPr="008030A9" w:rsidRDefault="00536A4C" w:rsidP="00FF30F5">
            <w:pPr>
              <w:pStyle w:val="Nornal"/>
              <w:jc w:val="left"/>
            </w:pPr>
          </w:p>
        </w:tc>
      </w:tr>
      <w:tr w:rsidR="00536A4C" w:rsidRPr="00AB26D2" w14:paraId="2CD8625A" w14:textId="77777777" w:rsidTr="00FF30F5">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795" w:type="dxa"/>
            <w:tcBorders>
              <w:top w:val="single" w:sz="4" w:space="0" w:color="3D0945" w:themeColor="accent1" w:themeShade="BF"/>
              <w:bottom w:val="single" w:sz="4" w:space="0" w:color="3D0945" w:themeColor="accent1" w:themeShade="BF"/>
            </w:tcBorders>
            <w:shd w:val="clear" w:color="auto" w:fill="F5EEF8"/>
          </w:tcPr>
          <w:p w14:paraId="22A1084D" w14:textId="77777777" w:rsidR="00536A4C" w:rsidRPr="001300C4" w:rsidRDefault="00536A4C" w:rsidP="00FF30F5">
            <w:pPr>
              <w:pStyle w:val="Nornal"/>
              <w:jc w:val="left"/>
            </w:pPr>
            <w:r>
              <w:t>2.1</w:t>
            </w:r>
          </w:p>
        </w:tc>
        <w:tc>
          <w:tcPr>
            <w:tcW w:w="400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16C8387C" w14:textId="77777777" w:rsidR="00536A4C" w:rsidRPr="001300C4" w:rsidRDefault="00536A4C" w:rsidP="00FF30F5">
            <w:pPr>
              <w:pStyle w:val="Nornal"/>
              <w:jc w:val="left"/>
            </w:pPr>
            <w:r w:rsidRPr="00FF662C">
              <w:t>Explain how people professionals create value for people, organisations and wider stakeholders.</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1A2B9D9A" w14:textId="77777777" w:rsidR="00536A4C" w:rsidRPr="008030A9" w:rsidRDefault="00536A4C" w:rsidP="00FF30F5">
            <w:pPr>
              <w:pStyle w:val="Nornal"/>
              <w:jc w:val="left"/>
            </w:pPr>
          </w:p>
        </w:tc>
        <w:tc>
          <w:tcPr>
            <w:tcW w:w="3512" w:type="dxa"/>
            <w:tcBorders>
              <w:top w:val="single" w:sz="4" w:space="0" w:color="3D0945" w:themeColor="accent1" w:themeShade="BF"/>
              <w:left w:val="single" w:sz="4" w:space="0" w:color="DDCCE6"/>
              <w:bottom w:val="single" w:sz="4" w:space="0" w:color="3D0945" w:themeColor="accent1" w:themeShade="BF"/>
            </w:tcBorders>
          </w:tcPr>
          <w:p w14:paraId="1649EB66" w14:textId="77777777" w:rsidR="00536A4C" w:rsidRPr="008030A9" w:rsidRDefault="00536A4C" w:rsidP="00FF30F5">
            <w:pPr>
              <w:pStyle w:val="Nornal"/>
              <w:jc w:val="left"/>
            </w:pPr>
          </w:p>
        </w:tc>
      </w:tr>
      <w:tr w:rsidR="00536A4C" w:rsidRPr="00AB26D2" w14:paraId="3FAD3A45" w14:textId="77777777" w:rsidTr="00FF30F5">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795" w:type="dxa"/>
            <w:tcBorders>
              <w:top w:val="single" w:sz="4" w:space="0" w:color="3D0945" w:themeColor="accent1" w:themeShade="BF"/>
              <w:bottom w:val="single" w:sz="4" w:space="0" w:color="3D0945" w:themeColor="accent1" w:themeShade="BF"/>
            </w:tcBorders>
            <w:shd w:val="clear" w:color="auto" w:fill="F5EEF8"/>
          </w:tcPr>
          <w:p w14:paraId="0441D650" w14:textId="77777777" w:rsidR="00536A4C" w:rsidRPr="001300C4" w:rsidRDefault="00536A4C" w:rsidP="00FF30F5">
            <w:pPr>
              <w:pStyle w:val="Nornal"/>
              <w:jc w:val="left"/>
            </w:pPr>
            <w:r>
              <w:t>2.2</w:t>
            </w:r>
          </w:p>
        </w:tc>
        <w:tc>
          <w:tcPr>
            <w:tcW w:w="4005"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6CC776B4" w14:textId="77777777" w:rsidR="00536A4C" w:rsidRPr="001300C4" w:rsidRDefault="00536A4C" w:rsidP="00FF30F5">
            <w:pPr>
              <w:pStyle w:val="Nornal"/>
              <w:jc w:val="left"/>
            </w:pPr>
            <w:r w:rsidRPr="00FF662C">
              <w:t xml:space="preserve">Summarise ways in which you can be customer-focused, and standards-driven in your own </w:t>
            </w:r>
            <w:r>
              <w:t>context</w:t>
            </w:r>
            <w:r w:rsidRPr="00FF662C">
              <w:t>.</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3B21C7B5" w14:textId="77777777" w:rsidR="00536A4C" w:rsidRPr="008030A9" w:rsidRDefault="00536A4C" w:rsidP="00FF30F5">
            <w:pPr>
              <w:pStyle w:val="Nornal"/>
              <w:jc w:val="left"/>
            </w:pPr>
          </w:p>
        </w:tc>
        <w:tc>
          <w:tcPr>
            <w:tcW w:w="3512" w:type="dxa"/>
            <w:tcBorders>
              <w:top w:val="single" w:sz="4" w:space="0" w:color="3D0945" w:themeColor="accent1" w:themeShade="BF"/>
              <w:left w:val="single" w:sz="4" w:space="0" w:color="DDCCE6"/>
              <w:bottom w:val="single" w:sz="4" w:space="0" w:color="3D0945" w:themeColor="accent1" w:themeShade="BF"/>
            </w:tcBorders>
          </w:tcPr>
          <w:p w14:paraId="19F74F63" w14:textId="77777777" w:rsidR="00536A4C" w:rsidRPr="008030A9" w:rsidRDefault="00536A4C" w:rsidP="00FF30F5">
            <w:pPr>
              <w:pStyle w:val="Nornal"/>
              <w:jc w:val="left"/>
            </w:pPr>
          </w:p>
        </w:tc>
      </w:tr>
    </w:tbl>
    <w:p w14:paraId="73A13078" w14:textId="77777777" w:rsidR="00536A4C" w:rsidRDefault="00536A4C" w:rsidP="00536A4C">
      <w:pPr>
        <w:jc w:val="left"/>
      </w:pPr>
    </w:p>
    <w:p w14:paraId="09CD6FC5" w14:textId="77777777" w:rsidR="00536A4C" w:rsidRDefault="00536A4C" w:rsidP="00536A4C">
      <w:pPr>
        <w:jc w:val="left"/>
      </w:pPr>
    </w:p>
    <w:tbl>
      <w:tblPr>
        <w:tblStyle w:val="TableGrid"/>
        <w:tblW w:w="9632" w:type="dxa"/>
        <w:tblBorders>
          <w:top w:val="single" w:sz="4" w:space="0" w:color="00616A" w:themeColor="accent2" w:themeShade="BF"/>
          <w:left w:val="none" w:sz="0" w:space="0" w:color="auto"/>
          <w:bottom w:val="single" w:sz="4" w:space="0" w:color="00616A" w:themeColor="accent2" w:themeShade="BF"/>
          <w:right w:val="none" w:sz="0" w:space="0" w:color="auto"/>
          <w:insideH w:val="single" w:sz="4" w:space="0" w:color="00616A" w:themeColor="accent2" w:themeShade="BF"/>
          <w:insideV w:val="none" w:sz="0" w:space="0" w:color="auto"/>
        </w:tblBorders>
        <w:tblCellMar>
          <w:top w:w="85" w:type="dxa"/>
          <w:bottom w:w="28" w:type="dxa"/>
        </w:tblCellMar>
        <w:tblLook w:val="04A0" w:firstRow="1" w:lastRow="0" w:firstColumn="1" w:lastColumn="0" w:noHBand="0" w:noVBand="1"/>
      </w:tblPr>
      <w:tblGrid>
        <w:gridCol w:w="690"/>
        <w:gridCol w:w="4110"/>
        <w:gridCol w:w="1320"/>
        <w:gridCol w:w="3512"/>
      </w:tblGrid>
      <w:tr w:rsidR="00536A4C" w:rsidRPr="007A1892" w14:paraId="59894AC6" w14:textId="77777777" w:rsidTr="00FF30F5">
        <w:trPr>
          <w:cantSplit/>
          <w:trHeight w:val="510"/>
          <w:tblHeader/>
        </w:trPr>
        <w:tc>
          <w:tcPr>
            <w:tcW w:w="4800" w:type="dxa"/>
            <w:gridSpan w:val="2"/>
            <w:tcBorders>
              <w:top w:val="single" w:sz="4" w:space="0" w:color="520D5D" w:themeColor="accent1"/>
              <w:bottom w:val="single" w:sz="4" w:space="0" w:color="520D5D" w:themeColor="accent1"/>
            </w:tcBorders>
            <w:shd w:val="clear" w:color="auto" w:fill="DDCCE6"/>
            <w:vAlign w:val="bottom"/>
          </w:tcPr>
          <w:p w14:paraId="29459BEE" w14:textId="77777777" w:rsidR="00536A4C" w:rsidRDefault="00536A4C" w:rsidP="00FF30F5">
            <w:pPr>
              <w:pStyle w:val="Nornal"/>
              <w:jc w:val="left"/>
              <w:rPr>
                <w:b/>
                <w:bCs/>
                <w:color w:val="520D5D" w:themeColor="accent1"/>
              </w:rPr>
            </w:pPr>
            <w:r>
              <w:rPr>
                <w:b/>
                <w:bCs/>
                <w:color w:val="520D5D" w:themeColor="accent1"/>
              </w:rPr>
              <w:t xml:space="preserve">Task – Briefing paper – Section 2 </w:t>
            </w:r>
          </w:p>
          <w:p w14:paraId="6E7BB840" w14:textId="77777777" w:rsidR="00536A4C" w:rsidRPr="007A1892" w:rsidRDefault="00536A4C" w:rsidP="00FF30F5">
            <w:pPr>
              <w:pStyle w:val="Nornal"/>
              <w:jc w:val="left"/>
              <w:rPr>
                <w:b/>
                <w:bCs/>
                <w:color w:val="520D5D" w:themeColor="accent1"/>
              </w:rPr>
            </w:pPr>
            <w:r w:rsidRPr="007A1892">
              <w:rPr>
                <w:b/>
                <w:bCs/>
                <w:color w:val="520D5D" w:themeColor="accent1"/>
              </w:rPr>
              <w:t>Assessment criteria</w:t>
            </w:r>
          </w:p>
        </w:tc>
        <w:tc>
          <w:tcPr>
            <w:tcW w:w="1320" w:type="dxa"/>
            <w:tcBorders>
              <w:top w:val="single" w:sz="4" w:space="0" w:color="520D5D" w:themeColor="accent1"/>
              <w:bottom w:val="single" w:sz="4" w:space="0" w:color="520D5D" w:themeColor="accent1"/>
            </w:tcBorders>
            <w:shd w:val="clear" w:color="auto" w:fill="DDCCE6"/>
            <w:vAlign w:val="bottom"/>
          </w:tcPr>
          <w:p w14:paraId="1B585155" w14:textId="77777777" w:rsidR="00536A4C" w:rsidRPr="007A1892" w:rsidRDefault="00536A4C" w:rsidP="00FF30F5">
            <w:pPr>
              <w:pStyle w:val="Nornal"/>
              <w:jc w:val="left"/>
              <w:rPr>
                <w:b/>
                <w:bCs/>
                <w:color w:val="520D5D" w:themeColor="accent1"/>
              </w:rPr>
            </w:pPr>
            <w:r w:rsidRPr="007A1892">
              <w:rPr>
                <w:b/>
                <w:bCs/>
                <w:color w:val="520D5D" w:themeColor="accent1"/>
              </w:rPr>
              <w:t>Evidenced</w:t>
            </w:r>
            <w:r w:rsidRPr="007A1892">
              <w:rPr>
                <w:b/>
                <w:bCs/>
                <w:color w:val="520D5D" w:themeColor="accent1"/>
              </w:rPr>
              <w:br/>
              <w:t>Y/N</w:t>
            </w:r>
          </w:p>
        </w:tc>
        <w:tc>
          <w:tcPr>
            <w:tcW w:w="3512" w:type="dxa"/>
            <w:tcBorders>
              <w:top w:val="single" w:sz="4" w:space="0" w:color="520D5D" w:themeColor="accent1"/>
              <w:bottom w:val="single" w:sz="4" w:space="0" w:color="520D5D" w:themeColor="accent1"/>
            </w:tcBorders>
            <w:shd w:val="clear" w:color="auto" w:fill="DDCCE6"/>
            <w:vAlign w:val="bottom"/>
          </w:tcPr>
          <w:p w14:paraId="2634FAE1" w14:textId="77777777" w:rsidR="00536A4C" w:rsidRPr="007A1892" w:rsidRDefault="00536A4C" w:rsidP="00FF30F5">
            <w:pPr>
              <w:pStyle w:val="Nornal"/>
              <w:jc w:val="left"/>
              <w:rPr>
                <w:b/>
                <w:bCs/>
                <w:color w:val="520D5D" w:themeColor="accent1"/>
              </w:rPr>
            </w:pPr>
            <w:r w:rsidRPr="007A1892">
              <w:rPr>
                <w:b/>
                <w:bCs/>
                <w:color w:val="520D5D" w:themeColor="accent1"/>
              </w:rPr>
              <w:t>Evidence reference</w:t>
            </w:r>
          </w:p>
        </w:tc>
      </w:tr>
      <w:tr w:rsidR="00536A4C" w:rsidRPr="00AB26D2" w14:paraId="507FCB49" w14:textId="77777777" w:rsidTr="00FF30F5">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690" w:type="dxa"/>
            <w:tcBorders>
              <w:top w:val="single" w:sz="4" w:space="0" w:color="520D5D" w:themeColor="accent1"/>
              <w:bottom w:val="single" w:sz="4" w:space="0" w:color="3D0945" w:themeColor="accent1" w:themeShade="BF"/>
            </w:tcBorders>
            <w:shd w:val="clear" w:color="auto" w:fill="F5EEF8"/>
          </w:tcPr>
          <w:p w14:paraId="03068140" w14:textId="77777777" w:rsidR="00536A4C" w:rsidRPr="00A65B20" w:rsidRDefault="00536A4C" w:rsidP="00FF30F5">
            <w:pPr>
              <w:pStyle w:val="Nornal"/>
              <w:jc w:val="left"/>
            </w:pPr>
            <w:r w:rsidRPr="00A65B20">
              <w:t>1.4</w:t>
            </w:r>
          </w:p>
        </w:tc>
        <w:tc>
          <w:tcPr>
            <w:tcW w:w="4110" w:type="dxa"/>
            <w:tcBorders>
              <w:top w:val="single" w:sz="4" w:space="0" w:color="520D5D" w:themeColor="accent1"/>
              <w:bottom w:val="single" w:sz="4" w:space="0" w:color="3D0945" w:themeColor="accent1" w:themeShade="BF"/>
              <w:right w:val="single" w:sz="4" w:space="0" w:color="DDCCE6"/>
            </w:tcBorders>
            <w:shd w:val="clear" w:color="auto" w:fill="F5EEF8"/>
          </w:tcPr>
          <w:p w14:paraId="2B991645" w14:textId="77777777" w:rsidR="00536A4C" w:rsidRPr="00A65B20" w:rsidRDefault="00536A4C" w:rsidP="00FF30F5">
            <w:pPr>
              <w:pStyle w:val="Nornal"/>
              <w:jc w:val="left"/>
            </w:pPr>
            <w:r w:rsidRPr="00A65B20">
              <w:t>Conduct common calculations to interpret data.</w:t>
            </w:r>
          </w:p>
        </w:tc>
        <w:tc>
          <w:tcPr>
            <w:tcW w:w="1320" w:type="dxa"/>
            <w:tcBorders>
              <w:top w:val="single" w:sz="4" w:space="0" w:color="520D5D" w:themeColor="accent1"/>
              <w:left w:val="single" w:sz="4" w:space="0" w:color="DDCCE6"/>
              <w:bottom w:val="single" w:sz="4" w:space="0" w:color="3D0945" w:themeColor="accent1" w:themeShade="BF"/>
              <w:right w:val="single" w:sz="4" w:space="0" w:color="DDCCE6"/>
            </w:tcBorders>
          </w:tcPr>
          <w:p w14:paraId="2AF81A61" w14:textId="77777777" w:rsidR="00536A4C" w:rsidRPr="008030A9" w:rsidRDefault="00536A4C" w:rsidP="00FF30F5">
            <w:pPr>
              <w:pStyle w:val="Nornal"/>
              <w:jc w:val="left"/>
            </w:pPr>
          </w:p>
        </w:tc>
        <w:tc>
          <w:tcPr>
            <w:tcW w:w="3512" w:type="dxa"/>
            <w:tcBorders>
              <w:top w:val="single" w:sz="4" w:space="0" w:color="520D5D" w:themeColor="accent1"/>
              <w:left w:val="single" w:sz="4" w:space="0" w:color="DDCCE6"/>
              <w:bottom w:val="single" w:sz="4" w:space="0" w:color="3D0945" w:themeColor="accent1" w:themeShade="BF"/>
            </w:tcBorders>
          </w:tcPr>
          <w:p w14:paraId="0B18C665" w14:textId="77777777" w:rsidR="00536A4C" w:rsidRPr="0081647C" w:rsidRDefault="00536A4C" w:rsidP="00FF30F5">
            <w:pPr>
              <w:pStyle w:val="Nornal"/>
              <w:jc w:val="left"/>
              <w:rPr>
                <w:rFonts w:ascii="Lucida Handwriting" w:hAnsi="Lucida Handwriting"/>
              </w:rPr>
            </w:pPr>
          </w:p>
        </w:tc>
      </w:tr>
      <w:tr w:rsidR="00536A4C" w:rsidRPr="00AB26D2" w14:paraId="55E3D8CB" w14:textId="77777777" w:rsidTr="00FF30F5">
        <w:tblPrEx>
          <w:tblBorders>
            <w:top w:val="single" w:sz="4" w:space="0" w:color="3D0945" w:themeColor="accent1" w:themeShade="BF"/>
            <w:bottom w:val="single" w:sz="4" w:space="0" w:color="3D0945" w:themeColor="accent1" w:themeShade="BF"/>
            <w:insideH w:val="single" w:sz="4" w:space="0" w:color="3D0945" w:themeColor="accent1" w:themeShade="BF"/>
          </w:tblBorders>
        </w:tblPrEx>
        <w:trPr>
          <w:trHeight w:val="510"/>
        </w:trPr>
        <w:tc>
          <w:tcPr>
            <w:tcW w:w="690" w:type="dxa"/>
            <w:tcBorders>
              <w:top w:val="single" w:sz="4" w:space="0" w:color="3D0945" w:themeColor="accent1" w:themeShade="BF"/>
              <w:bottom w:val="single" w:sz="4" w:space="0" w:color="3D0945" w:themeColor="accent1" w:themeShade="BF"/>
            </w:tcBorders>
            <w:shd w:val="clear" w:color="auto" w:fill="F5EEF8"/>
          </w:tcPr>
          <w:p w14:paraId="51A68B02" w14:textId="77777777" w:rsidR="00536A4C" w:rsidRPr="00A65B20" w:rsidRDefault="00536A4C" w:rsidP="00FF30F5">
            <w:pPr>
              <w:pStyle w:val="Nornal"/>
              <w:jc w:val="left"/>
            </w:pPr>
            <w:r w:rsidRPr="00A65B20">
              <w:t>1.5</w:t>
            </w:r>
          </w:p>
        </w:tc>
        <w:tc>
          <w:tcPr>
            <w:tcW w:w="4110" w:type="dxa"/>
            <w:tcBorders>
              <w:top w:val="single" w:sz="4" w:space="0" w:color="3D0945" w:themeColor="accent1" w:themeShade="BF"/>
              <w:bottom w:val="single" w:sz="4" w:space="0" w:color="3D0945" w:themeColor="accent1" w:themeShade="BF"/>
              <w:right w:val="single" w:sz="4" w:space="0" w:color="DDCCE6"/>
            </w:tcBorders>
            <w:shd w:val="clear" w:color="auto" w:fill="F5EEF8"/>
          </w:tcPr>
          <w:p w14:paraId="7D2F9D3F" w14:textId="77777777" w:rsidR="00536A4C" w:rsidRPr="00A65B20" w:rsidRDefault="00536A4C" w:rsidP="00FF30F5">
            <w:pPr>
              <w:pStyle w:val="Nornal"/>
              <w:jc w:val="left"/>
            </w:pPr>
            <w:r w:rsidRPr="00A65B20">
              <w:t>Present findings in different formats to enable informed decision making.</w:t>
            </w:r>
          </w:p>
        </w:tc>
        <w:tc>
          <w:tcPr>
            <w:tcW w:w="1320" w:type="dxa"/>
            <w:tcBorders>
              <w:top w:val="single" w:sz="4" w:space="0" w:color="3D0945" w:themeColor="accent1" w:themeShade="BF"/>
              <w:left w:val="single" w:sz="4" w:space="0" w:color="DDCCE6"/>
              <w:bottom w:val="single" w:sz="4" w:space="0" w:color="3D0945" w:themeColor="accent1" w:themeShade="BF"/>
              <w:right w:val="single" w:sz="4" w:space="0" w:color="DDCCE6"/>
            </w:tcBorders>
          </w:tcPr>
          <w:p w14:paraId="26B06BB4" w14:textId="77777777" w:rsidR="00536A4C" w:rsidRPr="008030A9" w:rsidRDefault="00536A4C" w:rsidP="00FF30F5">
            <w:pPr>
              <w:pStyle w:val="Nornal"/>
              <w:jc w:val="left"/>
            </w:pPr>
          </w:p>
        </w:tc>
        <w:tc>
          <w:tcPr>
            <w:tcW w:w="3512" w:type="dxa"/>
            <w:tcBorders>
              <w:top w:val="single" w:sz="4" w:space="0" w:color="3D0945" w:themeColor="accent1" w:themeShade="BF"/>
              <w:left w:val="single" w:sz="4" w:space="0" w:color="DDCCE6"/>
              <w:bottom w:val="single" w:sz="4" w:space="0" w:color="3D0945" w:themeColor="accent1" w:themeShade="BF"/>
            </w:tcBorders>
          </w:tcPr>
          <w:p w14:paraId="5920AEEE" w14:textId="77777777" w:rsidR="00536A4C" w:rsidRPr="008030A9" w:rsidRDefault="00536A4C" w:rsidP="00FF30F5">
            <w:pPr>
              <w:pStyle w:val="Nornal"/>
              <w:jc w:val="left"/>
            </w:pPr>
          </w:p>
        </w:tc>
      </w:tr>
    </w:tbl>
    <w:p w14:paraId="2100D903" w14:textId="77777777" w:rsidR="00536A4C" w:rsidRDefault="00536A4C" w:rsidP="00536A4C">
      <w:pPr>
        <w:jc w:val="left"/>
      </w:pPr>
    </w:p>
    <w:p w14:paraId="389205D5" w14:textId="77777777" w:rsidR="00536A4C" w:rsidRDefault="00536A4C" w:rsidP="00536A4C">
      <w:pPr>
        <w:jc w:val="left"/>
      </w:pPr>
    </w:p>
    <w:p w14:paraId="54F689A1" w14:textId="77777777" w:rsidR="00536A4C" w:rsidRDefault="00536A4C" w:rsidP="00536A4C">
      <w:pPr>
        <w:jc w:val="left"/>
      </w:pPr>
    </w:p>
    <w:p w14:paraId="110AC9BF" w14:textId="77777777" w:rsidR="00536A4C" w:rsidRDefault="00536A4C" w:rsidP="00536A4C">
      <w:pPr>
        <w:jc w:val="left"/>
        <w:sectPr w:rsidR="00536A4C" w:rsidSect="00510729">
          <w:footerReference w:type="even" r:id="rId23"/>
          <w:pgSz w:w="11900" w:h="16850"/>
          <w:pgMar w:top="1134" w:right="1134" w:bottom="1077" w:left="1134" w:header="573" w:footer="703" w:gutter="0"/>
          <w:cols w:space="720"/>
          <w:docGrid w:linePitch="299"/>
        </w:sectPr>
      </w:pPr>
    </w:p>
    <w:p w14:paraId="65EA5936" w14:textId="77777777" w:rsidR="00536A4C" w:rsidRDefault="00536A4C" w:rsidP="00536A4C">
      <w:pPr>
        <w:pStyle w:val="Heading3"/>
        <w:jc w:val="left"/>
      </w:pPr>
      <w:r>
        <w:lastRenderedPageBreak/>
        <w:t>Declaration of Authentication</w:t>
      </w:r>
    </w:p>
    <w:p w14:paraId="6A6D48A0" w14:textId="77777777" w:rsidR="00536A4C" w:rsidRPr="00D70854" w:rsidRDefault="00536A4C" w:rsidP="00536A4C">
      <w:pPr>
        <w:keepNext/>
        <w:keepLines/>
        <w:autoSpaceDE/>
        <w:autoSpaceDN/>
        <w:adjustRightInd/>
        <w:spacing w:before="240" w:after="120" w:line="259" w:lineRule="auto"/>
        <w:jc w:val="left"/>
        <w:outlineLvl w:val="1"/>
        <w:rPr>
          <w:rFonts w:asciiTheme="majorHAnsi" w:hAnsiTheme="majorHAnsi"/>
          <w:color w:val="7F7F7F" w:themeColor="text1" w:themeTint="80"/>
          <w:sz w:val="28"/>
          <w:szCs w:val="28"/>
          <w:lang w:eastAsia="en-GB"/>
        </w:rPr>
      </w:pPr>
      <w:r w:rsidRPr="00D70854">
        <w:rPr>
          <w:rFonts w:asciiTheme="majorHAnsi" w:hAnsiTheme="majorHAnsi" w:cstheme="majorBidi"/>
          <w:color w:val="7F7F7F" w:themeColor="text1" w:themeTint="80"/>
          <w:sz w:val="28"/>
          <w:szCs w:val="28"/>
          <w:lang w:eastAsia="en-GB"/>
        </w:rPr>
        <w:t xml:space="preserve">Declaration by learner </w:t>
      </w:r>
    </w:p>
    <w:p w14:paraId="7D88246C" w14:textId="77777777" w:rsidR="00536A4C" w:rsidRPr="00D70854" w:rsidRDefault="00536A4C" w:rsidP="00536A4C">
      <w:pPr>
        <w:autoSpaceDE/>
        <w:autoSpaceDN/>
        <w:adjustRightInd/>
        <w:spacing w:after="0" w:line="259" w:lineRule="auto"/>
        <w:jc w:val="left"/>
        <w:rPr>
          <w:rFonts w:eastAsiaTheme="minorHAnsi" w:cstheme="minorBidi"/>
          <w:color w:val="auto"/>
          <w:szCs w:val="24"/>
          <w:lang w:eastAsia="en-GB"/>
        </w:rPr>
      </w:pPr>
    </w:p>
    <w:tbl>
      <w:tblPr>
        <w:tblStyle w:val="TableGrid"/>
        <w:tblW w:w="0" w:type="auto"/>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none" w:sz="0" w:space="0" w:color="auto"/>
          <w:insideV w:val="none" w:sz="0" w:space="0" w:color="auto"/>
        </w:tblBorders>
        <w:tblCellMar>
          <w:top w:w="57" w:type="dxa"/>
        </w:tblCellMar>
        <w:tblLook w:val="04A0" w:firstRow="1" w:lastRow="0" w:firstColumn="1" w:lastColumn="0" w:noHBand="0" w:noVBand="1"/>
      </w:tblPr>
      <w:tblGrid>
        <w:gridCol w:w="4248"/>
        <w:gridCol w:w="5103"/>
      </w:tblGrid>
      <w:tr w:rsidR="00536A4C" w:rsidRPr="00553528" w14:paraId="376F19EB" w14:textId="77777777" w:rsidTr="00FF30F5">
        <w:trPr>
          <w:trHeight w:val="629"/>
        </w:trPr>
        <w:tc>
          <w:tcPr>
            <w:tcW w:w="9351" w:type="dxa"/>
            <w:gridSpan w:val="2"/>
            <w:tcBorders>
              <w:bottom w:val="nil"/>
            </w:tcBorders>
          </w:tcPr>
          <w:p w14:paraId="6AEA3E90" w14:textId="77777777" w:rsidR="00536A4C" w:rsidRPr="008E0695" w:rsidRDefault="00536A4C" w:rsidP="00FF30F5">
            <w:pPr>
              <w:pStyle w:val="TableParagraph"/>
              <w:spacing w:before="60" w:line="254" w:lineRule="auto"/>
              <w:ind w:right="326"/>
              <w:rPr>
                <w:b/>
                <w:lang w:val="en-US"/>
              </w:rPr>
            </w:pPr>
            <w:r w:rsidRPr="00553528">
              <w:rPr>
                <w:b/>
                <w:bCs/>
                <w:lang w:val="en-US"/>
              </w:rPr>
              <w:t xml:space="preserve">I can confirm that this assessment is all my own work and where I have used materials from other sources, they have been properly acknowledged.   </w:t>
            </w:r>
          </w:p>
        </w:tc>
      </w:tr>
      <w:tr w:rsidR="00536A4C" w:rsidRPr="00553528" w14:paraId="16BFC873" w14:textId="77777777" w:rsidTr="00FF30F5">
        <w:trPr>
          <w:trHeight w:val="680"/>
        </w:trPr>
        <w:tc>
          <w:tcPr>
            <w:tcW w:w="4248" w:type="dxa"/>
            <w:tcBorders>
              <w:top w:val="nil"/>
              <w:bottom w:val="nil"/>
              <w:right w:val="nil"/>
            </w:tcBorders>
          </w:tcPr>
          <w:p w14:paraId="3C420CBC" w14:textId="304F448F" w:rsidR="00536A4C" w:rsidRPr="00553528" w:rsidRDefault="00536A4C" w:rsidP="00FF30F5">
            <w:pPr>
              <w:spacing w:before="120" w:after="120" w:line="360" w:lineRule="auto"/>
            </w:pPr>
            <w:r w:rsidRPr="00553528">
              <w:rPr>
                <w:b/>
              </w:rPr>
              <w:t>Learner name:</w:t>
            </w:r>
            <w:r w:rsidR="00DE19FC">
              <w:rPr>
                <w:b/>
              </w:rPr>
              <w:t xml:space="preserve"> NIA HAF DAVIES</w:t>
            </w:r>
          </w:p>
        </w:tc>
        <w:tc>
          <w:tcPr>
            <w:tcW w:w="5103" w:type="dxa"/>
            <w:tcBorders>
              <w:top w:val="nil"/>
              <w:left w:val="nil"/>
              <w:bottom w:val="nil"/>
            </w:tcBorders>
          </w:tcPr>
          <w:p w14:paraId="4CEF6342" w14:textId="77777777" w:rsidR="00536A4C" w:rsidRPr="00553528" w:rsidRDefault="00536A4C" w:rsidP="00FF30F5">
            <w:pPr>
              <w:spacing w:before="120" w:after="120" w:line="360" w:lineRule="auto"/>
            </w:pPr>
          </w:p>
        </w:tc>
      </w:tr>
      <w:tr w:rsidR="00536A4C" w:rsidRPr="00553528" w14:paraId="418C20CF" w14:textId="77777777" w:rsidTr="00FF30F5">
        <w:trPr>
          <w:trHeight w:val="680"/>
        </w:trPr>
        <w:tc>
          <w:tcPr>
            <w:tcW w:w="4248" w:type="dxa"/>
            <w:tcBorders>
              <w:top w:val="nil"/>
              <w:bottom w:val="nil"/>
              <w:right w:val="nil"/>
            </w:tcBorders>
          </w:tcPr>
          <w:p w14:paraId="5679A5B7" w14:textId="616B6E5F" w:rsidR="00536A4C" w:rsidRPr="00553528" w:rsidRDefault="00DE19FC" w:rsidP="00FF30F5">
            <w:pPr>
              <w:spacing w:before="120" w:after="120" w:line="360" w:lineRule="auto"/>
            </w:pPr>
            <w:ins w:id="3" w:author="Nia Davies" w:date="2023-04-24T12:32:00Z">
              <w:r>
                <w:rPr>
                  <w:noProof/>
                </w:rPr>
                <w:drawing>
                  <wp:anchor distT="0" distB="0" distL="114300" distR="114300" simplePos="0" relativeHeight="251660298" behindDoc="0" locked="0" layoutInCell="1" allowOverlap="1" wp14:anchorId="013ACB47" wp14:editId="71761723">
                    <wp:simplePos x="0" y="0"/>
                    <wp:positionH relativeFrom="margin">
                      <wp:posOffset>1460500</wp:posOffset>
                    </wp:positionH>
                    <wp:positionV relativeFrom="paragraph">
                      <wp:posOffset>0</wp:posOffset>
                    </wp:positionV>
                    <wp:extent cx="885190" cy="466725"/>
                    <wp:effectExtent l="0" t="0" r="0" b="9525"/>
                    <wp:wrapSquare wrapText="bothSides"/>
                    <wp:docPr id="12168887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885190" cy="466725"/>
                            </a:xfrm>
                            <a:prstGeom prst="rect">
                              <a:avLst/>
                            </a:prstGeom>
                            <a:noFill/>
                            <a:ln>
                              <a:noFill/>
                            </a:ln>
                          </pic:spPr>
                        </pic:pic>
                      </a:graphicData>
                    </a:graphic>
                    <wp14:sizeRelH relativeFrom="page">
                      <wp14:pctWidth>0</wp14:pctWidth>
                    </wp14:sizeRelH>
                    <wp14:sizeRelV relativeFrom="page">
                      <wp14:pctHeight>0</wp14:pctHeight>
                    </wp14:sizeRelV>
                  </wp:anchor>
                </w:drawing>
              </w:r>
            </w:ins>
            <w:r w:rsidR="00536A4C" w:rsidRPr="00553528">
              <w:rPr>
                <w:b/>
              </w:rPr>
              <w:t>Learner signature:</w:t>
            </w:r>
            <w:r>
              <w:rPr>
                <w:noProof/>
              </w:rPr>
              <w:t xml:space="preserve"> </w:t>
            </w:r>
          </w:p>
        </w:tc>
        <w:tc>
          <w:tcPr>
            <w:tcW w:w="5103" w:type="dxa"/>
            <w:tcBorders>
              <w:top w:val="nil"/>
              <w:left w:val="nil"/>
              <w:bottom w:val="nil"/>
            </w:tcBorders>
          </w:tcPr>
          <w:p w14:paraId="13D73154" w14:textId="77777777" w:rsidR="00536A4C" w:rsidRPr="00553528" w:rsidRDefault="00536A4C" w:rsidP="00FF30F5">
            <w:pPr>
              <w:spacing w:before="120" w:after="120" w:line="360" w:lineRule="auto"/>
            </w:pPr>
          </w:p>
        </w:tc>
      </w:tr>
      <w:tr w:rsidR="00536A4C" w:rsidRPr="00553528" w14:paraId="14017B68" w14:textId="77777777" w:rsidTr="00FF30F5">
        <w:trPr>
          <w:trHeight w:val="680"/>
        </w:trPr>
        <w:tc>
          <w:tcPr>
            <w:tcW w:w="4248" w:type="dxa"/>
            <w:tcBorders>
              <w:top w:val="nil"/>
              <w:bottom w:val="single" w:sz="4" w:space="0" w:color="7F7F7F" w:themeColor="text1" w:themeTint="80"/>
              <w:right w:val="nil"/>
            </w:tcBorders>
          </w:tcPr>
          <w:p w14:paraId="37D36F01" w14:textId="7CF069E0" w:rsidR="00536A4C" w:rsidRDefault="00536A4C" w:rsidP="00FF30F5">
            <w:pPr>
              <w:spacing w:before="120" w:after="120" w:line="360" w:lineRule="auto"/>
              <w:rPr>
                <w:b/>
              </w:rPr>
            </w:pPr>
            <w:r w:rsidRPr="00553528">
              <w:rPr>
                <w:b/>
              </w:rPr>
              <w:t>Dat</w:t>
            </w:r>
            <w:r>
              <w:rPr>
                <w:b/>
              </w:rPr>
              <w:t>e*</w:t>
            </w:r>
            <w:r w:rsidR="00DE19FC">
              <w:rPr>
                <w:b/>
              </w:rPr>
              <w:t xml:space="preserve"> 18/12/2023</w:t>
            </w:r>
          </w:p>
          <w:p w14:paraId="45564FFB" w14:textId="77777777" w:rsidR="00536A4C" w:rsidRPr="00553528" w:rsidRDefault="00536A4C" w:rsidP="00FF30F5">
            <w:pPr>
              <w:spacing w:before="120" w:after="120" w:line="360" w:lineRule="auto"/>
              <w:rPr>
                <w:b/>
              </w:rPr>
            </w:pPr>
            <w:r>
              <w:rPr>
                <w:b/>
              </w:rPr>
              <w:t xml:space="preserve">*This should be the date on which you submit your </w:t>
            </w:r>
            <w:r w:rsidRPr="006F6CE7">
              <w:rPr>
                <w:b/>
                <w:color w:val="auto"/>
              </w:rPr>
              <w:t>assessment</w:t>
            </w:r>
          </w:p>
        </w:tc>
        <w:tc>
          <w:tcPr>
            <w:tcW w:w="5103" w:type="dxa"/>
            <w:tcBorders>
              <w:top w:val="nil"/>
              <w:left w:val="nil"/>
              <w:bottom w:val="single" w:sz="4" w:space="0" w:color="7F7F7F" w:themeColor="text1" w:themeTint="80"/>
            </w:tcBorders>
          </w:tcPr>
          <w:p w14:paraId="1B472920" w14:textId="77777777" w:rsidR="00536A4C" w:rsidRPr="00553528" w:rsidRDefault="00536A4C" w:rsidP="00FF30F5">
            <w:pPr>
              <w:spacing w:before="120" w:after="120" w:line="360" w:lineRule="auto"/>
            </w:pPr>
          </w:p>
        </w:tc>
      </w:tr>
    </w:tbl>
    <w:p w14:paraId="32BB5A6E" w14:textId="77777777" w:rsidR="00536A4C" w:rsidRDefault="00536A4C" w:rsidP="00536A4C">
      <w:pPr>
        <w:jc w:val="left"/>
        <w:sectPr w:rsidR="00536A4C" w:rsidSect="007A2411">
          <w:footerReference w:type="even" r:id="rId25"/>
          <w:pgSz w:w="11900" w:h="16850"/>
          <w:pgMar w:top="1134" w:right="1134" w:bottom="1179" w:left="1134" w:header="573" w:footer="703" w:gutter="0"/>
          <w:cols w:space="720"/>
        </w:sectPr>
      </w:pPr>
    </w:p>
    <w:p w14:paraId="58890EC4" w14:textId="0A072974" w:rsidR="00536A4C" w:rsidRDefault="0098660C" w:rsidP="00536A4C">
      <w:pPr>
        <w:pStyle w:val="Nornal"/>
        <w:jc w:val="left"/>
      </w:pPr>
      <w:r w:rsidRPr="004437D2">
        <w:rPr>
          <w:b/>
          <w:bCs/>
          <w:noProof/>
          <w:color w:val="520D5D" w:themeColor="accent1"/>
          <w:sz w:val="48"/>
          <w:szCs w:val="48"/>
          <w:lang w:eastAsia="en-GB"/>
        </w:rPr>
        <w:lastRenderedPageBreak/>
        <w:drawing>
          <wp:anchor distT="0" distB="0" distL="114300" distR="114300" simplePos="0" relativeHeight="251658246" behindDoc="1" locked="0" layoutInCell="1" allowOverlap="1" wp14:anchorId="5D4346E3" wp14:editId="580C570E">
            <wp:simplePos x="0" y="0"/>
            <wp:positionH relativeFrom="column">
              <wp:posOffset>5104765</wp:posOffset>
            </wp:positionH>
            <wp:positionV relativeFrom="paragraph">
              <wp:posOffset>0</wp:posOffset>
            </wp:positionV>
            <wp:extent cx="1120140" cy="1120140"/>
            <wp:effectExtent l="0" t="0" r="0" b="3810"/>
            <wp:wrapTight wrapText="bothSides">
              <wp:wrapPolygon edited="0">
                <wp:start x="5878" y="1102"/>
                <wp:lineTo x="3673" y="2204"/>
                <wp:lineTo x="1469" y="5143"/>
                <wp:lineTo x="1469" y="21306"/>
                <wp:lineTo x="2939" y="21306"/>
                <wp:lineTo x="18367" y="14694"/>
                <wp:lineTo x="19837" y="6245"/>
                <wp:lineTo x="14327" y="2204"/>
                <wp:lineTo x="11388" y="1102"/>
                <wp:lineTo x="5878" y="1102"/>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6" cstate="print">
                      <a:duotone>
                        <a:schemeClr val="accent1">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1120140" cy="11201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6B65C6">
        <w:rPr>
          <w:noProof/>
        </w:rPr>
        <mc:AlternateContent>
          <mc:Choice Requires="wps">
            <w:drawing>
              <wp:anchor distT="0" distB="0" distL="114300" distR="114300" simplePos="0" relativeHeight="251658249" behindDoc="1" locked="0" layoutInCell="1" allowOverlap="1" wp14:anchorId="2F9BF9FC" wp14:editId="2269DF83">
                <wp:simplePos x="0" y="0"/>
                <wp:positionH relativeFrom="margin">
                  <wp:align>right</wp:align>
                </wp:positionH>
                <wp:positionV relativeFrom="page">
                  <wp:posOffset>742950</wp:posOffset>
                </wp:positionV>
                <wp:extent cx="6115050" cy="1113790"/>
                <wp:effectExtent l="0" t="0" r="0" b="0"/>
                <wp:wrapNone/>
                <wp:docPr id="18" name="Rectangle 18"/>
                <wp:cNvGraphicFramePr/>
                <a:graphic xmlns:a="http://schemas.openxmlformats.org/drawingml/2006/main">
                  <a:graphicData uri="http://schemas.microsoft.com/office/word/2010/wordprocessingShape">
                    <wps:wsp>
                      <wps:cNvSpPr/>
                      <wps:spPr>
                        <a:xfrm>
                          <a:off x="0" y="0"/>
                          <a:ext cx="6115050" cy="1113790"/>
                        </a:xfrm>
                        <a:prstGeom prst="rect">
                          <a:avLst/>
                        </a:prstGeom>
                        <a:solidFill>
                          <a:srgbClr val="520D5D">
                            <a:alpha val="4706"/>
                          </a:srgb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D5C3BEE" w14:textId="77777777" w:rsidR="0098660C" w:rsidRDefault="0098660C" w:rsidP="0098660C">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9BF9FC" id="Rectangle 18" o:spid="_x0000_s1029" style="position:absolute;margin-left:430.3pt;margin-top:58.5pt;width:481.5pt;height:87.7pt;z-index:-251658231;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" fillcolor="#520d5d" stroked="f" strokeweight="1pt">
                <v:fill opacity="3084f"/>
                <v:textbox>
                  <w:txbxContent>
                    <w:p w14:paraId="6D5C3BEE" w14:textId="77777777" w:rsidR="0098660C" w:rsidRDefault="0098660C" w:rsidP="0098660C">
                      <w:pPr>
                        <w:jc w:val="center"/>
                      </w:pPr>
                    </w:p>
                  </w:txbxContent>
                </v:textbox>
                <w10:wrap anchorx="margin" anchory="page"/>
              </v:rect>
            </w:pict>
          </mc:Fallback>
        </mc:AlternateContent>
      </w:r>
      <w:r w:rsidR="00536A4C" w:rsidRPr="004437D2">
        <w:rPr>
          <w:b/>
          <w:bCs/>
          <w:color w:val="520D5D" w:themeColor="accent1"/>
          <w:sz w:val="48"/>
          <w:szCs w:val="48"/>
        </w:rPr>
        <w:t>3CO02</w:t>
      </w:r>
      <w:r w:rsidR="00536A4C">
        <w:rPr>
          <w:b/>
          <w:bCs/>
          <w:color w:val="520D5D" w:themeColor="accent1"/>
          <w:sz w:val="48"/>
          <w:szCs w:val="48"/>
        </w:rPr>
        <w:br/>
      </w:r>
      <w:r w:rsidR="00536A4C" w:rsidRPr="004437D2">
        <w:rPr>
          <w:b/>
          <w:bCs/>
          <w:color w:val="520D5D" w:themeColor="accent1"/>
          <w:sz w:val="48"/>
          <w:szCs w:val="48"/>
        </w:rPr>
        <w:t xml:space="preserve">Principles of </w:t>
      </w:r>
      <w:r w:rsidR="00536A4C">
        <w:rPr>
          <w:b/>
          <w:bCs/>
          <w:color w:val="520D5D" w:themeColor="accent1"/>
          <w:sz w:val="48"/>
          <w:szCs w:val="48"/>
        </w:rPr>
        <w:t>a</w:t>
      </w:r>
      <w:r w:rsidR="00536A4C" w:rsidRPr="004437D2">
        <w:rPr>
          <w:b/>
          <w:bCs/>
          <w:color w:val="520D5D" w:themeColor="accent1"/>
          <w:sz w:val="48"/>
          <w:szCs w:val="48"/>
        </w:rPr>
        <w:t>nalytics</w:t>
      </w:r>
      <w:r w:rsidR="00536A4C">
        <w:rPr>
          <w:b/>
          <w:bCs/>
          <w:color w:val="520D5D" w:themeColor="accent1"/>
          <w:sz w:val="48"/>
          <w:szCs w:val="48"/>
        </w:rPr>
        <w:br/>
      </w:r>
    </w:p>
    <w:p w14:paraId="1D08691F" w14:textId="2957E89A" w:rsidR="00536A4C" w:rsidRPr="00124625" w:rsidRDefault="00536A4C" w:rsidP="00536A4C">
      <w:pPr>
        <w:pStyle w:val="Nornal"/>
        <w:jc w:val="left"/>
      </w:pPr>
    </w:p>
    <w:p w14:paraId="66B57DA9" w14:textId="77777777" w:rsidR="00536A4C" w:rsidRPr="004437D2" w:rsidRDefault="00536A4C" w:rsidP="00536A4C">
      <w:pPr>
        <w:pStyle w:val="Heading1"/>
        <w:jc w:val="left"/>
        <w:rPr>
          <w:sz w:val="40"/>
          <w:szCs w:val="40"/>
        </w:rPr>
      </w:pPr>
      <w:r w:rsidRPr="004437D2">
        <w:rPr>
          <w:sz w:val="40"/>
          <w:szCs w:val="40"/>
        </w:rPr>
        <w:t>Assessment Criteria marking descriptors.</w:t>
      </w:r>
    </w:p>
    <w:p w14:paraId="5BA2AD76" w14:textId="77777777" w:rsidR="00536A4C" w:rsidRDefault="00536A4C" w:rsidP="00536A4C">
      <w:pPr>
        <w:jc w:val="left"/>
      </w:pPr>
      <w:r>
        <w:t xml:space="preserve">Assessors will mark in line with the following assessment criteria (AC) marking descriptors, and will indicate where the learner sits within the marking band range </w:t>
      </w:r>
      <w:r w:rsidRPr="00C42F77">
        <w:rPr>
          <w:rStyle w:val="IntenseEmphasis"/>
          <w:b/>
          <w:bCs/>
        </w:rPr>
        <w:t>for each AC</w:t>
      </w:r>
      <w:r>
        <w:t xml:space="preserve">. </w:t>
      </w:r>
    </w:p>
    <w:p w14:paraId="0AE56562" w14:textId="77777777" w:rsidR="00536A4C" w:rsidRPr="00985F35" w:rsidRDefault="00536A4C" w:rsidP="00536A4C">
      <w:pPr>
        <w:jc w:val="left"/>
      </w:pPr>
      <w:r w:rsidRPr="00CA747F">
        <w:t xml:space="preserve">Assessors must provide a mark from 1 to 4 for each </w:t>
      </w:r>
      <w:r>
        <w:t>a</w:t>
      </w:r>
      <w:r w:rsidRPr="00CA747F">
        <w:t xml:space="preserve">ssessment criteria within the unit. Assessors should use the </w:t>
      </w:r>
      <w:r>
        <w:t>mark</w:t>
      </w:r>
      <w:r w:rsidRPr="00CA747F">
        <w:t xml:space="preserve"> descriptor grid as guidance so they can provide comprehensive feedback that is developmental for learners</w:t>
      </w:r>
      <w:r w:rsidRPr="00985F35">
        <w:t xml:space="preserve">. Please be aware that not all the </w:t>
      </w:r>
      <w:r>
        <w:t>mark</w:t>
      </w:r>
      <w:r w:rsidRPr="00985F35">
        <w:t xml:space="preserve"> descriptors will be present in </w:t>
      </w:r>
      <w:r w:rsidRPr="00985F35">
        <w:rPr>
          <w:b/>
        </w:rPr>
        <w:t>every</w:t>
      </w:r>
      <w:r w:rsidRPr="00985F35">
        <w:t xml:space="preserve"> assessment criterion, so assessors must use their discretion in making grading decisions.</w:t>
      </w:r>
    </w:p>
    <w:p w14:paraId="1D6F0817" w14:textId="77777777" w:rsidR="00536A4C" w:rsidRPr="00985F35" w:rsidRDefault="00536A4C" w:rsidP="00536A4C">
      <w:pPr>
        <w:jc w:val="left"/>
      </w:pPr>
      <w:r>
        <w:t xml:space="preserve">The grid below shows the range for each unit assessment result based on total number of marks awarded across all assessment criteria.  </w:t>
      </w:r>
    </w:p>
    <w:p w14:paraId="479629A1" w14:textId="77777777" w:rsidR="00536A4C" w:rsidRPr="00124625" w:rsidRDefault="00536A4C" w:rsidP="00536A4C">
      <w:pPr>
        <w:jc w:val="left"/>
        <w:rPr>
          <w:b/>
          <w:bCs/>
          <w:u w:val="single"/>
        </w:rPr>
      </w:pPr>
      <w:r w:rsidRPr="00124625">
        <w:rPr>
          <w:b/>
          <w:bCs/>
        </w:rPr>
        <w:t xml:space="preserve">To pass the unit assessment learners must achieve a 2 (Low Pass) or above </w:t>
      </w:r>
      <w:r w:rsidRPr="00124625">
        <w:rPr>
          <w:b/>
          <w:bCs/>
          <w:u w:val="single"/>
        </w:rPr>
        <w:t>for each of the assessment criteria.</w:t>
      </w:r>
    </w:p>
    <w:p w14:paraId="66C7E612" w14:textId="77777777" w:rsidR="00536A4C" w:rsidRDefault="00536A4C" w:rsidP="00536A4C">
      <w:pPr>
        <w:jc w:val="left"/>
      </w:pPr>
      <w:r w:rsidRPr="00C04436">
        <w:t xml:space="preserve">The overall result achieved will dictate the outcome the learner receives for the </w:t>
      </w:r>
      <w:r>
        <w:t>u</w:t>
      </w:r>
      <w:r w:rsidRPr="00C04436">
        <w:t xml:space="preserve">nit, provided </w:t>
      </w:r>
      <w:r w:rsidRPr="00C04436">
        <w:rPr>
          <w:b/>
        </w:rPr>
        <w:t>NONE</w:t>
      </w:r>
      <w:r w:rsidRPr="00C04436">
        <w:t xml:space="preserve"> of the assessment criteria have been failed or referred. </w:t>
      </w:r>
    </w:p>
    <w:p w14:paraId="1DD21F8D" w14:textId="77777777" w:rsidR="00536A4C" w:rsidRPr="001E3FCC" w:rsidRDefault="00536A4C" w:rsidP="00536A4C">
      <w:pPr>
        <w:jc w:val="left"/>
      </w:pPr>
      <w:r>
        <w:t>Please note that l</w:t>
      </w:r>
      <w:r w:rsidRPr="00100DCE">
        <w:t xml:space="preserve">earners will receive a </w:t>
      </w:r>
      <w:r w:rsidRPr="00100DCE">
        <w:rPr>
          <w:b/>
        </w:rPr>
        <w:t>Pass or Fail</w:t>
      </w:r>
      <w:r w:rsidRPr="00100DCE">
        <w:t xml:space="preserve"> result </w:t>
      </w:r>
      <w:r>
        <w:t xml:space="preserve">from the CIPD at unit level. </w:t>
      </w:r>
      <w:r w:rsidRPr="001E3FCC">
        <w:rPr>
          <w:b/>
          <w:bCs/>
        </w:rPr>
        <w:t xml:space="preserve">Referral </w:t>
      </w:r>
      <w:r>
        <w:t>grades can be used internally by the centre.</w:t>
      </w:r>
    </w:p>
    <w:p w14:paraId="211123FD" w14:textId="77777777" w:rsidR="00536A4C" w:rsidRDefault="00536A4C" w:rsidP="00536A4C">
      <w:pPr>
        <w:jc w:val="left"/>
      </w:pPr>
    </w:p>
    <w:tbl>
      <w:tblPr>
        <w:tblStyle w:val="TableGridLight"/>
        <w:tblpPr w:leftFromText="180" w:rightFromText="180" w:vertAnchor="text" w:horzAnchor="page" w:tblpX="2701" w:tblpY="-6"/>
        <w:tblOverlap w:val="never"/>
        <w:tblW w:w="6010" w:type="dxa"/>
        <w:tblCellMar>
          <w:left w:w="255" w:type="dxa"/>
        </w:tblCellMar>
        <w:tblLook w:val="04A0" w:firstRow="1" w:lastRow="0" w:firstColumn="1" w:lastColumn="0" w:noHBand="0" w:noVBand="1"/>
      </w:tblPr>
      <w:tblGrid>
        <w:gridCol w:w="3005"/>
        <w:gridCol w:w="3005"/>
      </w:tblGrid>
      <w:tr w:rsidR="00536A4C" w:rsidRPr="00431C3E" w14:paraId="5F72EB59" w14:textId="77777777" w:rsidTr="00FF30F5">
        <w:trPr>
          <w:trHeight w:val="50"/>
        </w:trPr>
        <w:tc>
          <w:tcPr>
            <w:tcW w:w="3005" w:type="dxa"/>
            <w:shd w:val="clear" w:color="auto" w:fill="DDCCE6"/>
            <w:vAlign w:val="center"/>
          </w:tcPr>
          <w:p w14:paraId="299E6A7E" w14:textId="77777777" w:rsidR="00536A4C" w:rsidRPr="0061616B" w:rsidRDefault="00536A4C" w:rsidP="00FF30F5">
            <w:pPr>
              <w:pStyle w:val="Nornal"/>
              <w:jc w:val="left"/>
              <w:rPr>
                <w:b/>
                <w:bCs/>
              </w:rPr>
            </w:pPr>
            <w:r w:rsidRPr="0061616B">
              <w:rPr>
                <w:b/>
                <w:bCs/>
              </w:rPr>
              <w:t>Overall mark</w:t>
            </w:r>
          </w:p>
        </w:tc>
        <w:tc>
          <w:tcPr>
            <w:tcW w:w="3005" w:type="dxa"/>
            <w:shd w:val="clear" w:color="auto" w:fill="DDCCE6"/>
            <w:vAlign w:val="center"/>
          </w:tcPr>
          <w:p w14:paraId="3D68257C" w14:textId="77777777" w:rsidR="00536A4C" w:rsidRPr="0061616B" w:rsidRDefault="00536A4C" w:rsidP="00FF30F5">
            <w:pPr>
              <w:pStyle w:val="Nornal"/>
              <w:jc w:val="left"/>
              <w:rPr>
                <w:b/>
                <w:bCs/>
              </w:rPr>
            </w:pPr>
            <w:r w:rsidRPr="0061616B">
              <w:rPr>
                <w:b/>
                <w:bCs/>
              </w:rPr>
              <w:t>Unit result</w:t>
            </w:r>
          </w:p>
        </w:tc>
      </w:tr>
      <w:tr w:rsidR="00536A4C" w:rsidRPr="00431C3E" w14:paraId="1709E20F" w14:textId="77777777" w:rsidTr="00FF30F5">
        <w:trPr>
          <w:trHeight w:val="454"/>
        </w:trPr>
        <w:tc>
          <w:tcPr>
            <w:tcW w:w="3005" w:type="dxa"/>
            <w:shd w:val="clear" w:color="auto" w:fill="B3D7DB"/>
            <w:vAlign w:val="center"/>
          </w:tcPr>
          <w:p w14:paraId="56BBA559" w14:textId="77777777" w:rsidR="00536A4C" w:rsidRPr="0061616B" w:rsidRDefault="00536A4C" w:rsidP="00FF30F5">
            <w:pPr>
              <w:pStyle w:val="Nornal"/>
              <w:jc w:val="left"/>
              <w:rPr>
                <w:b/>
                <w:bCs/>
              </w:rPr>
            </w:pPr>
            <w:r w:rsidRPr="0061616B">
              <w:rPr>
                <w:b/>
                <w:bCs/>
              </w:rPr>
              <w:t>0 to 1</w:t>
            </w:r>
            <w:r>
              <w:rPr>
                <w:b/>
                <w:bCs/>
              </w:rPr>
              <w:t>5</w:t>
            </w:r>
          </w:p>
        </w:tc>
        <w:tc>
          <w:tcPr>
            <w:tcW w:w="3005" w:type="dxa"/>
            <w:shd w:val="clear" w:color="auto" w:fill="B3D7DB"/>
            <w:vAlign w:val="center"/>
          </w:tcPr>
          <w:p w14:paraId="77C3365F" w14:textId="77777777" w:rsidR="00536A4C" w:rsidRPr="0061616B" w:rsidRDefault="00536A4C" w:rsidP="00FF30F5">
            <w:pPr>
              <w:pStyle w:val="Nornal"/>
              <w:jc w:val="left"/>
              <w:rPr>
                <w:b/>
                <w:bCs/>
              </w:rPr>
            </w:pPr>
            <w:r w:rsidRPr="0061616B">
              <w:rPr>
                <w:b/>
                <w:bCs/>
              </w:rPr>
              <w:t>Fail</w:t>
            </w:r>
          </w:p>
        </w:tc>
      </w:tr>
      <w:tr w:rsidR="00536A4C" w:rsidRPr="00431C3E" w14:paraId="068F96F1" w14:textId="77777777" w:rsidTr="00FF30F5">
        <w:trPr>
          <w:trHeight w:val="454"/>
        </w:trPr>
        <w:tc>
          <w:tcPr>
            <w:tcW w:w="3005" w:type="dxa"/>
            <w:shd w:val="clear" w:color="auto" w:fill="CEE6E8"/>
            <w:vAlign w:val="center"/>
          </w:tcPr>
          <w:p w14:paraId="7132238D" w14:textId="77777777" w:rsidR="00536A4C" w:rsidRPr="0061616B" w:rsidRDefault="00536A4C" w:rsidP="00FF30F5">
            <w:pPr>
              <w:pStyle w:val="Nornal"/>
              <w:jc w:val="left"/>
              <w:rPr>
                <w:b/>
                <w:bCs/>
              </w:rPr>
            </w:pPr>
            <w:r>
              <w:rPr>
                <w:b/>
                <w:bCs/>
              </w:rPr>
              <w:t>16</w:t>
            </w:r>
            <w:r w:rsidRPr="0061616B">
              <w:rPr>
                <w:b/>
                <w:bCs/>
              </w:rPr>
              <w:t xml:space="preserve"> to 2</w:t>
            </w:r>
            <w:r>
              <w:rPr>
                <w:b/>
                <w:bCs/>
              </w:rPr>
              <w:t>0</w:t>
            </w:r>
            <w:r w:rsidRPr="0061616B">
              <w:rPr>
                <w:b/>
                <w:bCs/>
              </w:rPr>
              <w:t xml:space="preserve"> </w:t>
            </w:r>
          </w:p>
        </w:tc>
        <w:tc>
          <w:tcPr>
            <w:tcW w:w="3005" w:type="dxa"/>
            <w:shd w:val="clear" w:color="auto" w:fill="CEE6E8"/>
            <w:vAlign w:val="center"/>
          </w:tcPr>
          <w:p w14:paraId="2B8ACAB7" w14:textId="77777777" w:rsidR="00536A4C" w:rsidRPr="0061616B" w:rsidRDefault="00536A4C" w:rsidP="00FF30F5">
            <w:pPr>
              <w:pStyle w:val="Nornal"/>
              <w:jc w:val="left"/>
              <w:rPr>
                <w:b/>
                <w:bCs/>
              </w:rPr>
            </w:pPr>
            <w:r w:rsidRPr="0061616B">
              <w:rPr>
                <w:b/>
                <w:bCs/>
              </w:rPr>
              <w:t>Low Pass</w:t>
            </w:r>
          </w:p>
        </w:tc>
      </w:tr>
      <w:tr w:rsidR="00536A4C" w:rsidRPr="00431C3E" w14:paraId="48E8E629" w14:textId="77777777" w:rsidTr="00FF30F5">
        <w:trPr>
          <w:trHeight w:val="454"/>
        </w:trPr>
        <w:tc>
          <w:tcPr>
            <w:tcW w:w="3005" w:type="dxa"/>
            <w:shd w:val="clear" w:color="auto" w:fill="E3EFF1"/>
            <w:vAlign w:val="center"/>
          </w:tcPr>
          <w:p w14:paraId="4D9E4177" w14:textId="77777777" w:rsidR="00536A4C" w:rsidRPr="0061616B" w:rsidRDefault="00536A4C" w:rsidP="00FF30F5">
            <w:pPr>
              <w:pStyle w:val="Nornal"/>
              <w:jc w:val="left"/>
              <w:rPr>
                <w:b/>
                <w:bCs/>
              </w:rPr>
            </w:pPr>
            <w:r w:rsidRPr="0061616B">
              <w:rPr>
                <w:b/>
                <w:bCs/>
              </w:rPr>
              <w:t>2</w:t>
            </w:r>
            <w:r>
              <w:rPr>
                <w:b/>
                <w:bCs/>
              </w:rPr>
              <w:t>1</w:t>
            </w:r>
            <w:r w:rsidRPr="0061616B">
              <w:rPr>
                <w:b/>
                <w:bCs/>
              </w:rPr>
              <w:t xml:space="preserve"> to </w:t>
            </w:r>
            <w:r>
              <w:rPr>
                <w:b/>
                <w:bCs/>
              </w:rPr>
              <w:t>25</w:t>
            </w:r>
          </w:p>
        </w:tc>
        <w:tc>
          <w:tcPr>
            <w:tcW w:w="3005" w:type="dxa"/>
            <w:shd w:val="clear" w:color="auto" w:fill="E3EFF1"/>
            <w:vAlign w:val="center"/>
          </w:tcPr>
          <w:p w14:paraId="4B42489F" w14:textId="77777777" w:rsidR="00536A4C" w:rsidRPr="0061616B" w:rsidRDefault="00536A4C" w:rsidP="00FF30F5">
            <w:pPr>
              <w:pStyle w:val="Nornal"/>
              <w:jc w:val="left"/>
              <w:rPr>
                <w:b/>
                <w:bCs/>
              </w:rPr>
            </w:pPr>
            <w:r w:rsidRPr="0061616B">
              <w:rPr>
                <w:b/>
                <w:bCs/>
              </w:rPr>
              <w:t>Pass</w:t>
            </w:r>
          </w:p>
        </w:tc>
      </w:tr>
      <w:tr w:rsidR="00536A4C" w:rsidRPr="00431C3E" w14:paraId="4868F46B" w14:textId="77777777" w:rsidTr="00FF30F5">
        <w:trPr>
          <w:trHeight w:val="50"/>
        </w:trPr>
        <w:tc>
          <w:tcPr>
            <w:tcW w:w="3005" w:type="dxa"/>
            <w:shd w:val="clear" w:color="auto" w:fill="EFF6F7"/>
            <w:vAlign w:val="center"/>
          </w:tcPr>
          <w:p w14:paraId="29D28A0A" w14:textId="77777777" w:rsidR="00536A4C" w:rsidRPr="0061616B" w:rsidRDefault="00536A4C" w:rsidP="00FF30F5">
            <w:pPr>
              <w:pStyle w:val="Nornal"/>
              <w:jc w:val="left"/>
              <w:rPr>
                <w:b/>
                <w:bCs/>
              </w:rPr>
            </w:pPr>
            <w:r>
              <w:rPr>
                <w:b/>
                <w:bCs/>
              </w:rPr>
              <w:t>26</w:t>
            </w:r>
            <w:r w:rsidRPr="0061616B">
              <w:rPr>
                <w:b/>
                <w:bCs/>
              </w:rPr>
              <w:t xml:space="preserve"> to </w:t>
            </w:r>
            <w:r>
              <w:rPr>
                <w:b/>
                <w:bCs/>
              </w:rPr>
              <w:t>32</w:t>
            </w:r>
          </w:p>
        </w:tc>
        <w:tc>
          <w:tcPr>
            <w:tcW w:w="3005" w:type="dxa"/>
            <w:shd w:val="clear" w:color="auto" w:fill="EFF6F7"/>
            <w:vAlign w:val="center"/>
          </w:tcPr>
          <w:p w14:paraId="0D065EA1" w14:textId="77777777" w:rsidR="00536A4C" w:rsidRPr="0061616B" w:rsidRDefault="00536A4C" w:rsidP="00FF30F5">
            <w:pPr>
              <w:pStyle w:val="Nornal"/>
              <w:jc w:val="left"/>
              <w:rPr>
                <w:b/>
                <w:bCs/>
              </w:rPr>
            </w:pPr>
            <w:r w:rsidRPr="0061616B">
              <w:rPr>
                <w:b/>
                <w:bCs/>
              </w:rPr>
              <w:t>High Pass</w:t>
            </w:r>
          </w:p>
        </w:tc>
      </w:tr>
    </w:tbl>
    <w:p w14:paraId="7D7593F8" w14:textId="77777777" w:rsidR="00536A4C" w:rsidRDefault="00536A4C" w:rsidP="00536A4C">
      <w:pPr>
        <w:jc w:val="left"/>
      </w:pPr>
      <w:r>
        <w:br w:type="page"/>
      </w:r>
    </w:p>
    <w:p w14:paraId="22BA8EE7" w14:textId="77777777" w:rsidR="00536A4C" w:rsidRPr="001B6EF6" w:rsidRDefault="00536A4C" w:rsidP="00536A4C">
      <w:pPr>
        <w:pStyle w:val="Heading1"/>
        <w:jc w:val="left"/>
        <w:rPr>
          <w:sz w:val="40"/>
          <w:szCs w:val="40"/>
        </w:rPr>
      </w:pPr>
      <w:r w:rsidRPr="001B6EF6">
        <w:rPr>
          <w:sz w:val="40"/>
          <w:szCs w:val="40"/>
        </w:rPr>
        <w:lastRenderedPageBreak/>
        <w:t>Marking Descriptors</w:t>
      </w:r>
    </w:p>
    <w:tbl>
      <w:tblPr>
        <w:tblStyle w:val="TableGrid"/>
        <w:tblpPr w:leftFromText="181" w:rightFromText="181" w:vertAnchor="text" w:horzAnchor="margin" w:tblpXSpec="center" w:tblpY="227"/>
        <w:tblW w:w="9808" w:type="dxa"/>
        <w:jc w:val="center"/>
        <w:tblBorders>
          <w:top w:val="single" w:sz="4" w:space="0" w:color="004147" w:themeColor="accent2" w:themeShade="80"/>
          <w:left w:val="single" w:sz="4" w:space="0" w:color="004147" w:themeColor="accent2" w:themeShade="80"/>
          <w:bottom w:val="single" w:sz="4" w:space="0" w:color="004147" w:themeColor="accent2" w:themeShade="80"/>
          <w:right w:val="single" w:sz="4" w:space="0" w:color="004147" w:themeColor="accent2" w:themeShade="80"/>
          <w:insideH w:val="single" w:sz="4" w:space="0" w:color="004147" w:themeColor="accent2" w:themeShade="80"/>
          <w:insideV w:val="single" w:sz="4" w:space="0" w:color="B3D7DB"/>
        </w:tblBorders>
        <w:tblCellMar>
          <w:top w:w="57" w:type="dxa"/>
          <w:bottom w:w="57" w:type="dxa"/>
        </w:tblCellMar>
        <w:tblLook w:val="04A0" w:firstRow="1" w:lastRow="0" w:firstColumn="1" w:lastColumn="0" w:noHBand="0" w:noVBand="1"/>
      </w:tblPr>
      <w:tblGrid>
        <w:gridCol w:w="964"/>
        <w:gridCol w:w="1701"/>
        <w:gridCol w:w="7143"/>
      </w:tblGrid>
      <w:tr w:rsidR="00536A4C" w:rsidRPr="00CE065A" w14:paraId="29CBE637" w14:textId="77777777" w:rsidTr="00FF30F5">
        <w:trPr>
          <w:cantSplit/>
          <w:trHeight w:val="504"/>
          <w:tblHeader/>
          <w:jc w:val="center"/>
        </w:trPr>
        <w:tc>
          <w:tcPr>
            <w:tcW w:w="964" w:type="dxa"/>
            <w:shd w:val="clear" w:color="auto" w:fill="B3D7DB"/>
          </w:tcPr>
          <w:p w14:paraId="6A08E67E" w14:textId="77777777" w:rsidR="00536A4C" w:rsidRPr="00CE065A" w:rsidRDefault="00536A4C" w:rsidP="00FF30F5">
            <w:pPr>
              <w:jc w:val="left"/>
              <w:rPr>
                <w:b/>
                <w:bCs/>
                <w:color w:val="004147" w:themeColor="accent2" w:themeShade="80"/>
                <w:sz w:val="32"/>
                <w:szCs w:val="32"/>
              </w:rPr>
            </w:pPr>
            <w:r w:rsidRPr="00CE065A">
              <w:rPr>
                <w:b/>
                <w:bCs/>
                <w:color w:val="004147" w:themeColor="accent2" w:themeShade="80"/>
                <w:sz w:val="32"/>
                <w:szCs w:val="32"/>
              </w:rPr>
              <w:t>Mark</w:t>
            </w:r>
          </w:p>
        </w:tc>
        <w:tc>
          <w:tcPr>
            <w:tcW w:w="1701" w:type="dxa"/>
            <w:tcBorders>
              <w:right w:val="single" w:sz="4" w:space="0" w:color="85BFC5"/>
            </w:tcBorders>
            <w:shd w:val="clear" w:color="auto" w:fill="B3D7DB"/>
          </w:tcPr>
          <w:p w14:paraId="727F60EA" w14:textId="77777777" w:rsidR="00536A4C" w:rsidRPr="00CE065A" w:rsidRDefault="00536A4C" w:rsidP="00FF30F5">
            <w:pPr>
              <w:jc w:val="left"/>
              <w:rPr>
                <w:b/>
                <w:bCs/>
                <w:color w:val="004147" w:themeColor="accent2" w:themeShade="80"/>
                <w:sz w:val="32"/>
                <w:szCs w:val="32"/>
              </w:rPr>
            </w:pPr>
            <w:r w:rsidRPr="00CE065A">
              <w:rPr>
                <w:b/>
                <w:bCs/>
                <w:color w:val="004147" w:themeColor="accent2" w:themeShade="80"/>
                <w:sz w:val="32"/>
                <w:szCs w:val="32"/>
              </w:rPr>
              <w:t>Range</w:t>
            </w:r>
          </w:p>
        </w:tc>
        <w:tc>
          <w:tcPr>
            <w:tcW w:w="7143" w:type="dxa"/>
            <w:tcBorders>
              <w:left w:val="single" w:sz="4" w:space="0" w:color="85BFC5"/>
            </w:tcBorders>
            <w:shd w:val="clear" w:color="auto" w:fill="B3D7DB"/>
          </w:tcPr>
          <w:p w14:paraId="1BB5D57D" w14:textId="77777777" w:rsidR="00536A4C" w:rsidRPr="00CE065A" w:rsidRDefault="00536A4C" w:rsidP="00FF30F5">
            <w:pPr>
              <w:jc w:val="left"/>
              <w:rPr>
                <w:b/>
                <w:bCs/>
                <w:color w:val="004147" w:themeColor="accent2" w:themeShade="80"/>
                <w:sz w:val="32"/>
                <w:szCs w:val="32"/>
              </w:rPr>
            </w:pPr>
            <w:r w:rsidRPr="00CE065A">
              <w:rPr>
                <w:b/>
                <w:bCs/>
                <w:color w:val="004147" w:themeColor="accent2" w:themeShade="80"/>
                <w:sz w:val="32"/>
                <w:szCs w:val="32"/>
              </w:rPr>
              <w:t>Descriptor</w:t>
            </w:r>
          </w:p>
        </w:tc>
      </w:tr>
      <w:tr w:rsidR="00536A4C" w:rsidRPr="00290767" w14:paraId="04B97372" w14:textId="77777777" w:rsidTr="00FF30F5">
        <w:trPr>
          <w:cantSplit/>
          <w:trHeight w:val="515"/>
          <w:tblHeader/>
          <w:jc w:val="center"/>
        </w:trPr>
        <w:tc>
          <w:tcPr>
            <w:tcW w:w="964" w:type="dxa"/>
            <w:shd w:val="clear" w:color="auto" w:fill="B3D7DB"/>
          </w:tcPr>
          <w:p w14:paraId="0E4BA29A" w14:textId="77777777" w:rsidR="00536A4C" w:rsidRPr="00CE065A" w:rsidRDefault="00536A4C" w:rsidP="00FF30F5">
            <w:pPr>
              <w:jc w:val="left"/>
              <w:rPr>
                <w:b/>
                <w:bCs/>
                <w:color w:val="004147" w:themeColor="accent2" w:themeShade="80"/>
                <w:sz w:val="32"/>
                <w:szCs w:val="32"/>
              </w:rPr>
            </w:pPr>
            <w:r w:rsidRPr="00CE065A">
              <w:rPr>
                <w:b/>
                <w:bCs/>
                <w:color w:val="004147" w:themeColor="accent2" w:themeShade="80"/>
                <w:sz w:val="32"/>
                <w:szCs w:val="32"/>
              </w:rPr>
              <w:t>1</w:t>
            </w:r>
          </w:p>
        </w:tc>
        <w:tc>
          <w:tcPr>
            <w:tcW w:w="1701" w:type="dxa"/>
            <w:tcBorders>
              <w:right w:val="single" w:sz="4" w:space="0" w:color="85BFC5"/>
            </w:tcBorders>
            <w:shd w:val="clear" w:color="auto" w:fill="B3D7DB"/>
          </w:tcPr>
          <w:p w14:paraId="06A9A087" w14:textId="77777777" w:rsidR="00536A4C" w:rsidRPr="00CE065A" w:rsidRDefault="00536A4C" w:rsidP="00FF30F5">
            <w:pPr>
              <w:jc w:val="left"/>
              <w:rPr>
                <w:b/>
                <w:bCs/>
                <w:color w:val="004147" w:themeColor="accent2" w:themeShade="80"/>
                <w:sz w:val="28"/>
                <w:szCs w:val="28"/>
              </w:rPr>
            </w:pPr>
            <w:r w:rsidRPr="00CE065A">
              <w:rPr>
                <w:b/>
                <w:bCs/>
                <w:color w:val="004147" w:themeColor="accent2" w:themeShade="80"/>
                <w:sz w:val="28"/>
                <w:szCs w:val="28"/>
              </w:rPr>
              <w:t xml:space="preserve"> Fail </w:t>
            </w:r>
          </w:p>
        </w:tc>
        <w:tc>
          <w:tcPr>
            <w:tcW w:w="7143" w:type="dxa"/>
            <w:tcBorders>
              <w:left w:val="single" w:sz="4" w:space="0" w:color="85BFC5"/>
            </w:tcBorders>
          </w:tcPr>
          <w:p w14:paraId="347FFF76" w14:textId="77777777" w:rsidR="00536A4C" w:rsidRPr="00FD09E7" w:rsidRDefault="00536A4C" w:rsidP="00FF30F5">
            <w:pPr>
              <w:spacing w:after="120" w:line="259" w:lineRule="auto"/>
              <w:jc w:val="left"/>
            </w:pPr>
            <w:r>
              <w:t>I</w:t>
            </w:r>
            <w:r w:rsidRPr="00FD09E7">
              <w:t>nsufficient</w:t>
            </w:r>
            <w:r>
              <w:t xml:space="preserve"> demonstration of</w:t>
            </w:r>
            <w:r w:rsidRPr="00FD09E7">
              <w:t xml:space="preserve"> knowledge, understanding or skills (as appropriate) required to meet the AC.</w:t>
            </w:r>
          </w:p>
          <w:p w14:paraId="2D780FFC" w14:textId="77777777" w:rsidR="00536A4C" w:rsidRPr="00FD09E7" w:rsidRDefault="00536A4C" w:rsidP="00FF30F5">
            <w:pPr>
              <w:spacing w:after="120" w:line="259" w:lineRule="auto"/>
              <w:jc w:val="left"/>
            </w:pPr>
            <w:r>
              <w:t>I</w:t>
            </w:r>
            <w:r w:rsidRPr="00FD09E7">
              <w:t>nsufficient examples included, where required, to support answers.</w:t>
            </w:r>
          </w:p>
          <w:p w14:paraId="720A0046" w14:textId="77777777" w:rsidR="00536A4C" w:rsidRPr="00FD09E7" w:rsidRDefault="00536A4C" w:rsidP="00FF30F5">
            <w:pPr>
              <w:spacing w:after="120" w:line="259" w:lineRule="auto"/>
              <w:jc w:val="left"/>
            </w:pPr>
            <w:r w:rsidRPr="00FD09E7">
              <w:t>Presentation and structure of assignment is not appropriate and does not meet the</w:t>
            </w:r>
            <w:r>
              <w:t xml:space="preserve"> assessment brief.</w:t>
            </w:r>
          </w:p>
        </w:tc>
      </w:tr>
      <w:tr w:rsidR="00536A4C" w:rsidRPr="00290767" w14:paraId="58AD5C4E" w14:textId="77777777" w:rsidTr="00FF30F5">
        <w:trPr>
          <w:cantSplit/>
          <w:trHeight w:val="515"/>
          <w:tblHeader/>
          <w:jc w:val="center"/>
        </w:trPr>
        <w:tc>
          <w:tcPr>
            <w:tcW w:w="964" w:type="dxa"/>
            <w:shd w:val="clear" w:color="auto" w:fill="CEE6E8"/>
          </w:tcPr>
          <w:p w14:paraId="598E932F" w14:textId="77777777" w:rsidR="00536A4C" w:rsidRPr="00CE065A" w:rsidRDefault="00536A4C" w:rsidP="00FF30F5">
            <w:pPr>
              <w:jc w:val="left"/>
              <w:rPr>
                <w:b/>
                <w:bCs/>
                <w:color w:val="004147" w:themeColor="accent2" w:themeShade="80"/>
                <w:sz w:val="32"/>
                <w:szCs w:val="32"/>
              </w:rPr>
            </w:pPr>
            <w:r w:rsidRPr="00CE065A">
              <w:rPr>
                <w:b/>
                <w:bCs/>
                <w:color w:val="004147" w:themeColor="accent2" w:themeShade="80"/>
                <w:sz w:val="32"/>
                <w:szCs w:val="32"/>
              </w:rPr>
              <w:t>2</w:t>
            </w:r>
          </w:p>
        </w:tc>
        <w:tc>
          <w:tcPr>
            <w:tcW w:w="1701" w:type="dxa"/>
            <w:tcBorders>
              <w:right w:val="single" w:sz="4" w:space="0" w:color="85BFC5"/>
            </w:tcBorders>
            <w:shd w:val="clear" w:color="auto" w:fill="CEE6E8"/>
          </w:tcPr>
          <w:p w14:paraId="4DB169CF" w14:textId="77777777" w:rsidR="00536A4C" w:rsidRPr="00CE065A" w:rsidRDefault="00536A4C" w:rsidP="00FF30F5">
            <w:pPr>
              <w:jc w:val="left"/>
              <w:rPr>
                <w:b/>
                <w:bCs/>
                <w:color w:val="004147" w:themeColor="accent2" w:themeShade="80"/>
                <w:sz w:val="28"/>
                <w:szCs w:val="28"/>
              </w:rPr>
            </w:pPr>
            <w:r w:rsidRPr="00CE065A">
              <w:rPr>
                <w:b/>
                <w:bCs/>
                <w:color w:val="004147" w:themeColor="accent2" w:themeShade="80"/>
                <w:sz w:val="28"/>
                <w:szCs w:val="28"/>
              </w:rPr>
              <w:t>Low Pass</w:t>
            </w:r>
          </w:p>
        </w:tc>
        <w:tc>
          <w:tcPr>
            <w:tcW w:w="7143" w:type="dxa"/>
            <w:tcBorders>
              <w:left w:val="single" w:sz="4" w:space="0" w:color="85BFC5"/>
            </w:tcBorders>
          </w:tcPr>
          <w:p w14:paraId="2A350E15" w14:textId="77777777" w:rsidR="00536A4C" w:rsidRPr="00FD09E7" w:rsidRDefault="00536A4C" w:rsidP="00FF30F5">
            <w:pPr>
              <w:spacing w:after="120" w:line="259" w:lineRule="auto"/>
              <w:jc w:val="left"/>
            </w:pPr>
            <w:r w:rsidRPr="00FD09E7">
              <w:t xml:space="preserve">Demonstrates an acceptable level of knowledge, understanding or skills (as appropriate) required to meet the AC.  </w:t>
            </w:r>
          </w:p>
          <w:p w14:paraId="5069F3F9" w14:textId="77777777" w:rsidR="00536A4C" w:rsidRPr="00FD09E7" w:rsidRDefault="00536A4C" w:rsidP="00FF30F5">
            <w:pPr>
              <w:spacing w:after="120" w:line="259" w:lineRule="auto"/>
              <w:jc w:val="left"/>
            </w:pPr>
            <w:r w:rsidRPr="00FD09E7">
              <w:t>Sufficient and acceptable examples included, where required, to support answers.</w:t>
            </w:r>
          </w:p>
          <w:p w14:paraId="0BC18814" w14:textId="77777777" w:rsidR="00536A4C" w:rsidRPr="00FD09E7" w:rsidRDefault="00536A4C" w:rsidP="00FF30F5">
            <w:pPr>
              <w:spacing w:after="120" w:line="259" w:lineRule="auto"/>
              <w:jc w:val="left"/>
            </w:pPr>
            <w:r w:rsidRPr="00FD09E7">
              <w:t>Required format adopted but some improvement required to the structure and presentation of the assignment.</w:t>
            </w:r>
          </w:p>
          <w:p w14:paraId="1A8E1AF8" w14:textId="77777777" w:rsidR="00536A4C" w:rsidRPr="00FD09E7" w:rsidRDefault="00536A4C" w:rsidP="00FF30F5">
            <w:pPr>
              <w:spacing w:after="120" w:line="259" w:lineRule="auto"/>
              <w:jc w:val="left"/>
            </w:pPr>
            <w:r w:rsidRPr="00FD09E7">
              <w:t>Answers are acceptable but could be clearer in responding to the task and presented in a more coherent way.</w:t>
            </w:r>
          </w:p>
        </w:tc>
      </w:tr>
      <w:tr w:rsidR="00536A4C" w:rsidRPr="00290767" w14:paraId="73A278BE" w14:textId="77777777" w:rsidTr="00FF30F5">
        <w:trPr>
          <w:cantSplit/>
          <w:trHeight w:val="515"/>
          <w:tblHeader/>
          <w:jc w:val="center"/>
        </w:trPr>
        <w:tc>
          <w:tcPr>
            <w:tcW w:w="964" w:type="dxa"/>
            <w:shd w:val="clear" w:color="auto" w:fill="E3EFF1"/>
          </w:tcPr>
          <w:p w14:paraId="0DBB0FBB" w14:textId="77777777" w:rsidR="00536A4C" w:rsidRPr="00CE065A" w:rsidRDefault="00536A4C" w:rsidP="00FF30F5">
            <w:pPr>
              <w:jc w:val="left"/>
              <w:rPr>
                <w:b/>
                <w:bCs/>
                <w:color w:val="004147" w:themeColor="accent2" w:themeShade="80"/>
                <w:sz w:val="32"/>
                <w:szCs w:val="32"/>
              </w:rPr>
            </w:pPr>
            <w:r w:rsidRPr="00CE065A">
              <w:rPr>
                <w:b/>
                <w:bCs/>
                <w:color w:val="004147" w:themeColor="accent2" w:themeShade="80"/>
                <w:sz w:val="32"/>
                <w:szCs w:val="32"/>
              </w:rPr>
              <w:t>3</w:t>
            </w:r>
          </w:p>
        </w:tc>
        <w:tc>
          <w:tcPr>
            <w:tcW w:w="1701" w:type="dxa"/>
            <w:tcBorders>
              <w:right w:val="single" w:sz="4" w:space="0" w:color="85BFC5"/>
            </w:tcBorders>
            <w:shd w:val="clear" w:color="auto" w:fill="E3EFF1"/>
          </w:tcPr>
          <w:p w14:paraId="5C5721EB" w14:textId="77777777" w:rsidR="00536A4C" w:rsidRPr="00CE065A" w:rsidRDefault="00536A4C" w:rsidP="00FF30F5">
            <w:pPr>
              <w:jc w:val="left"/>
              <w:rPr>
                <w:b/>
                <w:bCs/>
                <w:color w:val="004147" w:themeColor="accent2" w:themeShade="80"/>
                <w:sz w:val="28"/>
                <w:szCs w:val="28"/>
              </w:rPr>
            </w:pPr>
            <w:r w:rsidRPr="00CE065A">
              <w:rPr>
                <w:b/>
                <w:bCs/>
                <w:color w:val="004147" w:themeColor="accent2" w:themeShade="80"/>
                <w:sz w:val="28"/>
                <w:szCs w:val="28"/>
              </w:rPr>
              <w:t>Pass</w:t>
            </w:r>
          </w:p>
          <w:p w14:paraId="15BD1BED" w14:textId="77777777" w:rsidR="00536A4C" w:rsidRPr="00CE065A" w:rsidRDefault="00536A4C" w:rsidP="00FF30F5">
            <w:pPr>
              <w:jc w:val="left"/>
              <w:rPr>
                <w:b/>
                <w:bCs/>
                <w:color w:val="004147" w:themeColor="accent2" w:themeShade="80"/>
                <w:sz w:val="28"/>
                <w:szCs w:val="28"/>
              </w:rPr>
            </w:pPr>
          </w:p>
        </w:tc>
        <w:tc>
          <w:tcPr>
            <w:tcW w:w="7143" w:type="dxa"/>
            <w:tcBorders>
              <w:left w:val="single" w:sz="4" w:space="0" w:color="85BFC5"/>
            </w:tcBorders>
          </w:tcPr>
          <w:p w14:paraId="12E507A0" w14:textId="77777777" w:rsidR="00536A4C" w:rsidRPr="00FD09E7" w:rsidRDefault="00536A4C" w:rsidP="00FF30F5">
            <w:pPr>
              <w:spacing w:after="120" w:line="259" w:lineRule="auto"/>
              <w:jc w:val="left"/>
            </w:pPr>
            <w:r w:rsidRPr="00FD09E7">
              <w:t>Demonstrates good knowledge, understanding or skills (as appropriate) required to meet the AC.</w:t>
            </w:r>
          </w:p>
          <w:p w14:paraId="77624543" w14:textId="77777777" w:rsidR="00536A4C" w:rsidRPr="00FD09E7" w:rsidRDefault="00536A4C" w:rsidP="00FF30F5">
            <w:pPr>
              <w:spacing w:after="120" w:line="259" w:lineRule="auto"/>
              <w:jc w:val="left"/>
            </w:pPr>
            <w:r w:rsidRPr="00FD09E7">
              <w:t xml:space="preserve">Includes </w:t>
            </w:r>
            <w:r>
              <w:t>confident use of</w:t>
            </w:r>
            <w:r w:rsidRPr="00FD09E7">
              <w:t xml:space="preserve"> examples, where required, to support each answer.</w:t>
            </w:r>
          </w:p>
          <w:p w14:paraId="100807C4" w14:textId="77777777" w:rsidR="00536A4C" w:rsidRPr="00FD09E7" w:rsidRDefault="00536A4C" w:rsidP="00FF30F5">
            <w:pPr>
              <w:spacing w:after="120" w:line="259" w:lineRule="auto"/>
              <w:jc w:val="left"/>
            </w:pPr>
            <w:r w:rsidRPr="00FD09E7">
              <w:t>Presentation and structure of assignment is appropriate for the assessment brief.</w:t>
            </w:r>
          </w:p>
          <w:p w14:paraId="1F1E9763" w14:textId="77777777" w:rsidR="00536A4C" w:rsidRPr="00FD09E7" w:rsidRDefault="00536A4C" w:rsidP="00FF30F5">
            <w:pPr>
              <w:spacing w:after="120" w:line="259" w:lineRule="auto"/>
              <w:jc w:val="left"/>
            </w:pPr>
            <w:r w:rsidRPr="00FD09E7">
              <w:t>Answers are clear and well expressed.</w:t>
            </w:r>
          </w:p>
        </w:tc>
      </w:tr>
      <w:tr w:rsidR="00536A4C" w:rsidRPr="00290767" w14:paraId="1F64999E" w14:textId="77777777" w:rsidTr="00FF30F5">
        <w:trPr>
          <w:cantSplit/>
          <w:trHeight w:val="1496"/>
          <w:tblHeader/>
          <w:jc w:val="center"/>
        </w:trPr>
        <w:tc>
          <w:tcPr>
            <w:tcW w:w="964" w:type="dxa"/>
            <w:shd w:val="clear" w:color="auto" w:fill="EFF6F7"/>
          </w:tcPr>
          <w:p w14:paraId="3AFF11AD" w14:textId="77777777" w:rsidR="00536A4C" w:rsidRPr="00CE065A" w:rsidRDefault="00536A4C" w:rsidP="00FF30F5">
            <w:pPr>
              <w:jc w:val="left"/>
              <w:rPr>
                <w:b/>
                <w:bCs/>
                <w:color w:val="004147" w:themeColor="accent2" w:themeShade="80"/>
                <w:sz w:val="32"/>
                <w:szCs w:val="32"/>
              </w:rPr>
            </w:pPr>
            <w:r w:rsidRPr="00CE065A">
              <w:rPr>
                <w:b/>
                <w:bCs/>
                <w:color w:val="004147" w:themeColor="accent2" w:themeShade="80"/>
                <w:sz w:val="32"/>
                <w:szCs w:val="32"/>
              </w:rPr>
              <w:t>4</w:t>
            </w:r>
          </w:p>
        </w:tc>
        <w:tc>
          <w:tcPr>
            <w:tcW w:w="1701" w:type="dxa"/>
            <w:tcBorders>
              <w:right w:val="single" w:sz="4" w:space="0" w:color="85BFC5"/>
            </w:tcBorders>
            <w:shd w:val="clear" w:color="auto" w:fill="EFF6F7"/>
          </w:tcPr>
          <w:p w14:paraId="6655EF0A" w14:textId="77777777" w:rsidR="00536A4C" w:rsidRPr="00CE065A" w:rsidRDefault="00536A4C" w:rsidP="00FF30F5">
            <w:pPr>
              <w:jc w:val="left"/>
              <w:rPr>
                <w:b/>
                <w:bCs/>
                <w:color w:val="004147" w:themeColor="accent2" w:themeShade="80"/>
                <w:sz w:val="28"/>
                <w:szCs w:val="28"/>
              </w:rPr>
            </w:pPr>
            <w:r w:rsidRPr="00CE065A">
              <w:rPr>
                <w:b/>
                <w:bCs/>
                <w:color w:val="004147" w:themeColor="accent2" w:themeShade="80"/>
                <w:sz w:val="28"/>
                <w:szCs w:val="28"/>
              </w:rPr>
              <w:t>High Pass</w:t>
            </w:r>
          </w:p>
        </w:tc>
        <w:tc>
          <w:tcPr>
            <w:tcW w:w="7143" w:type="dxa"/>
            <w:tcBorders>
              <w:left w:val="single" w:sz="4" w:space="0" w:color="85BFC5"/>
            </w:tcBorders>
          </w:tcPr>
          <w:p w14:paraId="09C040A2" w14:textId="77777777" w:rsidR="00536A4C" w:rsidRPr="00901E7E" w:rsidRDefault="00536A4C" w:rsidP="00FF30F5">
            <w:pPr>
              <w:spacing w:after="120" w:line="259" w:lineRule="auto"/>
              <w:jc w:val="left"/>
            </w:pPr>
            <w:r w:rsidRPr="00901E7E">
              <w:t>Demonstrates a wide range and confident level of knowledge, understanding or skill (as appropriate).</w:t>
            </w:r>
          </w:p>
          <w:p w14:paraId="2F7C2CD7" w14:textId="77777777" w:rsidR="00536A4C" w:rsidRPr="00901E7E" w:rsidRDefault="00536A4C" w:rsidP="00FF30F5">
            <w:pPr>
              <w:spacing w:after="120" w:line="259" w:lineRule="auto"/>
              <w:jc w:val="left"/>
            </w:pPr>
            <w:r w:rsidRPr="00901E7E">
              <w:t>Includes strong examples that illustrate the point being made, that link and support the answer well.</w:t>
            </w:r>
          </w:p>
          <w:p w14:paraId="49D11177" w14:textId="77777777" w:rsidR="00536A4C" w:rsidRPr="00901E7E" w:rsidRDefault="00536A4C" w:rsidP="00FF30F5">
            <w:pPr>
              <w:spacing w:after="120" w:line="259" w:lineRule="auto"/>
              <w:jc w:val="left"/>
            </w:pPr>
            <w:r w:rsidRPr="00901E7E">
              <w:t>Answers are applied to the case organisation or an alternative organisation.</w:t>
            </w:r>
          </w:p>
          <w:p w14:paraId="7497E881" w14:textId="77777777" w:rsidR="00536A4C" w:rsidRPr="00901E7E" w:rsidRDefault="00536A4C" w:rsidP="00FF30F5">
            <w:pPr>
              <w:spacing w:after="120" w:line="259" w:lineRule="auto"/>
              <w:jc w:val="left"/>
            </w:pPr>
            <w:r w:rsidRPr="00901E7E">
              <w:t>Answers are clear, concise and well argued, directly respond to what has been asked.</w:t>
            </w:r>
          </w:p>
          <w:p w14:paraId="02BF9ABF" w14:textId="77777777" w:rsidR="00536A4C" w:rsidRPr="00901E7E" w:rsidRDefault="00536A4C" w:rsidP="00FF30F5">
            <w:pPr>
              <w:spacing w:after="120" w:line="259" w:lineRule="auto"/>
              <w:jc w:val="left"/>
            </w:pPr>
            <w:r w:rsidRPr="00901E7E">
              <w:t>The presentation of the assignment is well structured, coherent and focusses on the need of the questions.</w:t>
            </w:r>
          </w:p>
          <w:p w14:paraId="0BA04ADC" w14:textId="77777777" w:rsidR="00536A4C" w:rsidRPr="00FD09E7" w:rsidRDefault="00536A4C" w:rsidP="00FF30F5">
            <w:pPr>
              <w:spacing w:after="120" w:line="259" w:lineRule="auto"/>
              <w:jc w:val="left"/>
            </w:pPr>
            <w:r w:rsidRPr="00901E7E">
              <w:t xml:space="preserve">Includes </w:t>
            </w:r>
            <w:r>
              <w:t>clear</w:t>
            </w:r>
            <w:r w:rsidRPr="00901E7E">
              <w:t xml:space="preserve"> evidence of</w:t>
            </w:r>
            <w:r>
              <w:t xml:space="preserve"> the use of references to</w:t>
            </w:r>
            <w:r w:rsidRPr="00901E7E">
              <w:t xml:space="preserve"> wider</w:t>
            </w:r>
            <w:r>
              <w:t xml:space="preserve"> reading to help inform answer.</w:t>
            </w:r>
          </w:p>
        </w:tc>
      </w:tr>
    </w:tbl>
    <w:p w14:paraId="7165F5A3" w14:textId="77777777" w:rsidR="00536A4C" w:rsidRDefault="00536A4C" w:rsidP="00536A4C">
      <w:pPr>
        <w:jc w:val="left"/>
      </w:pPr>
    </w:p>
    <w:p w14:paraId="6F8D6875" w14:textId="77777777" w:rsidR="00536A4C" w:rsidRPr="009A3C2D" w:rsidRDefault="00536A4C" w:rsidP="00536A4C">
      <w:pPr>
        <w:pStyle w:val="Nornal"/>
        <w:jc w:val="left"/>
        <w:sectPr w:rsidR="00536A4C" w:rsidRPr="009A3C2D" w:rsidSect="0061515C">
          <w:headerReference w:type="default" r:id="rId27"/>
          <w:pgSz w:w="11900" w:h="16840"/>
          <w:pgMar w:top="1134" w:right="1134" w:bottom="1077" w:left="1134" w:header="720" w:footer="454" w:gutter="0"/>
          <w:cols w:space="720"/>
          <w:docGrid w:linePitch="360"/>
        </w:sectPr>
      </w:pPr>
    </w:p>
    <w:p w14:paraId="1EED4ADD" w14:textId="77777777" w:rsidR="00536A4C" w:rsidRPr="001A48C6" w:rsidRDefault="00536A4C" w:rsidP="00536A4C">
      <w:pPr>
        <w:pStyle w:val="Heading1"/>
        <w:jc w:val="left"/>
        <w:rPr>
          <w:sz w:val="40"/>
          <w:szCs w:val="40"/>
          <w:lang w:eastAsia="en-GB"/>
        </w:rPr>
      </w:pPr>
      <w:r w:rsidRPr="001A48C6">
        <w:rPr>
          <w:sz w:val="40"/>
          <w:szCs w:val="40"/>
          <w:lang w:eastAsia="en-GB"/>
        </w:rPr>
        <w:lastRenderedPageBreak/>
        <w:t>Marking grid</w:t>
      </w:r>
      <w:r>
        <w:rPr>
          <w:sz w:val="40"/>
          <w:szCs w:val="40"/>
          <w:lang w:eastAsia="en-GB"/>
        </w:rPr>
        <w:t xml:space="preserve"> and feedback for learner</w:t>
      </w:r>
    </w:p>
    <w:tbl>
      <w:tblPr>
        <w:tblStyle w:val="TableGrid1"/>
        <w:tblW w:w="9918" w:type="dxa"/>
        <w:tblLook w:val="04A0" w:firstRow="1" w:lastRow="0" w:firstColumn="1" w:lastColumn="0" w:noHBand="0" w:noVBand="1"/>
      </w:tblPr>
      <w:tblGrid>
        <w:gridCol w:w="3397"/>
        <w:gridCol w:w="6521"/>
      </w:tblGrid>
      <w:tr w:rsidR="00536A4C" w:rsidRPr="000E6777" w14:paraId="46123136" w14:textId="77777777" w:rsidTr="50166C9A">
        <w:tc>
          <w:tcPr>
            <w:tcW w:w="9918" w:type="dxa"/>
            <w:gridSpan w:val="2"/>
            <w:shd w:val="clear" w:color="auto" w:fill="DDCCE6"/>
          </w:tcPr>
          <w:p w14:paraId="105DCB97" w14:textId="77777777" w:rsidR="00536A4C" w:rsidRDefault="00536A4C" w:rsidP="00FF30F5">
            <w:pPr>
              <w:spacing w:after="0" w:line="259" w:lineRule="auto"/>
              <w:jc w:val="left"/>
              <w:rPr>
                <w:b/>
                <w:bCs/>
                <w:color w:val="520D5D"/>
                <w:sz w:val="32"/>
                <w:szCs w:val="32"/>
              </w:rPr>
            </w:pPr>
            <w:r w:rsidRPr="002F2D50">
              <w:rPr>
                <w:b/>
                <w:bCs/>
                <w:color w:val="520D5D"/>
                <w:sz w:val="32"/>
                <w:szCs w:val="32"/>
              </w:rPr>
              <w:t>Unit 3CO0</w:t>
            </w:r>
            <w:r>
              <w:rPr>
                <w:b/>
                <w:bCs/>
                <w:color w:val="520D5D"/>
                <w:sz w:val="32"/>
                <w:szCs w:val="32"/>
              </w:rPr>
              <w:t>2</w:t>
            </w:r>
            <w:r w:rsidRPr="002F2D50">
              <w:rPr>
                <w:b/>
                <w:bCs/>
                <w:color w:val="520D5D"/>
                <w:sz w:val="32"/>
                <w:szCs w:val="32"/>
              </w:rPr>
              <w:t xml:space="preserve">: </w:t>
            </w:r>
            <w:r>
              <w:rPr>
                <w:b/>
                <w:bCs/>
                <w:color w:val="520D5D"/>
                <w:sz w:val="32"/>
                <w:szCs w:val="32"/>
              </w:rPr>
              <w:t xml:space="preserve">Assessor </w:t>
            </w:r>
            <w:r w:rsidRPr="002F2D50">
              <w:rPr>
                <w:b/>
                <w:bCs/>
                <w:color w:val="520D5D"/>
                <w:sz w:val="32"/>
                <w:szCs w:val="32"/>
              </w:rPr>
              <w:t>Feedback</w:t>
            </w:r>
            <w:r>
              <w:rPr>
                <w:b/>
                <w:bCs/>
                <w:color w:val="520D5D"/>
                <w:sz w:val="32"/>
                <w:szCs w:val="32"/>
              </w:rPr>
              <w:t xml:space="preserve"> to Learner</w:t>
            </w:r>
          </w:p>
          <w:p w14:paraId="79582862" w14:textId="77777777" w:rsidR="00536A4C" w:rsidRPr="008C03A6" w:rsidRDefault="00536A4C" w:rsidP="00FF30F5">
            <w:pPr>
              <w:spacing w:after="0" w:line="259" w:lineRule="auto"/>
              <w:jc w:val="left"/>
              <w:rPr>
                <w:b/>
                <w:bCs/>
                <w:color w:val="520D5D"/>
              </w:rPr>
            </w:pPr>
          </w:p>
        </w:tc>
      </w:tr>
      <w:tr w:rsidR="00536A4C" w:rsidRPr="000E6777" w14:paraId="62F61AAB" w14:textId="77777777" w:rsidTr="50166C9A">
        <w:tc>
          <w:tcPr>
            <w:tcW w:w="3397" w:type="dxa"/>
            <w:shd w:val="clear" w:color="auto" w:fill="DDCCE6"/>
          </w:tcPr>
          <w:p w14:paraId="42F6B6F7" w14:textId="4DF569EE" w:rsidR="00536A4C" w:rsidRPr="00437702" w:rsidRDefault="00536A4C" w:rsidP="00FF30F5">
            <w:pPr>
              <w:spacing w:after="0" w:line="259" w:lineRule="auto"/>
              <w:jc w:val="left"/>
              <w:rPr>
                <w:b/>
                <w:bCs/>
                <w:color w:val="520D5D"/>
              </w:rPr>
            </w:pPr>
            <w:r w:rsidRPr="50166C9A">
              <w:rPr>
                <w:b/>
                <w:bCs/>
                <w:color w:val="520D5D" w:themeColor="accent1"/>
              </w:rPr>
              <w:t>Centre number</w:t>
            </w:r>
            <w:r w:rsidR="4939C9E5" w:rsidRPr="50166C9A">
              <w:rPr>
                <w:b/>
                <w:bCs/>
                <w:color w:val="520D5D" w:themeColor="accent1"/>
              </w:rPr>
              <w:t>:</w:t>
            </w:r>
          </w:p>
        </w:tc>
        <w:tc>
          <w:tcPr>
            <w:tcW w:w="6521" w:type="dxa"/>
            <w:shd w:val="clear" w:color="auto" w:fill="auto"/>
          </w:tcPr>
          <w:p w14:paraId="0DD5ED1D" w14:textId="77777777" w:rsidR="00536A4C" w:rsidRPr="005C1BD3" w:rsidRDefault="00536A4C" w:rsidP="00FF30F5">
            <w:pPr>
              <w:spacing w:after="0" w:line="259" w:lineRule="auto"/>
              <w:jc w:val="left"/>
              <w:rPr>
                <w:i/>
                <w:iCs/>
                <w:color w:val="520D5D"/>
              </w:rPr>
            </w:pPr>
            <w:r w:rsidRPr="005C1BD3">
              <w:rPr>
                <w:i/>
                <w:iCs/>
                <w:color w:val="520D5D"/>
                <w:highlight w:val="lightGray"/>
              </w:rPr>
              <w:t>Please enter your centre number here</w:t>
            </w:r>
          </w:p>
        </w:tc>
      </w:tr>
      <w:tr w:rsidR="00536A4C" w:rsidRPr="000E6777" w14:paraId="703C10AD" w14:textId="77777777" w:rsidTr="50166C9A">
        <w:tc>
          <w:tcPr>
            <w:tcW w:w="3397" w:type="dxa"/>
            <w:shd w:val="clear" w:color="auto" w:fill="DDCCE6"/>
          </w:tcPr>
          <w:p w14:paraId="166A079D" w14:textId="1A2F38DA" w:rsidR="00536A4C" w:rsidRPr="00437702" w:rsidRDefault="00536A4C" w:rsidP="00FF30F5">
            <w:pPr>
              <w:spacing w:after="0" w:line="259" w:lineRule="auto"/>
              <w:jc w:val="left"/>
              <w:rPr>
                <w:b/>
                <w:bCs/>
                <w:color w:val="520D5D"/>
              </w:rPr>
            </w:pPr>
            <w:r w:rsidRPr="50166C9A">
              <w:rPr>
                <w:b/>
                <w:bCs/>
                <w:color w:val="520D5D" w:themeColor="accent1"/>
              </w:rPr>
              <w:t>Centre name</w:t>
            </w:r>
            <w:r w:rsidR="40DEF55C" w:rsidRPr="50166C9A">
              <w:rPr>
                <w:b/>
                <w:bCs/>
                <w:color w:val="520D5D" w:themeColor="accent1"/>
              </w:rPr>
              <w:t>:</w:t>
            </w:r>
          </w:p>
        </w:tc>
        <w:tc>
          <w:tcPr>
            <w:tcW w:w="6521" w:type="dxa"/>
            <w:shd w:val="clear" w:color="auto" w:fill="auto"/>
          </w:tcPr>
          <w:p w14:paraId="7CB2BE50" w14:textId="77777777" w:rsidR="00536A4C" w:rsidRPr="00551D4C" w:rsidRDefault="00536A4C" w:rsidP="00FF30F5">
            <w:pPr>
              <w:spacing w:after="0" w:line="259" w:lineRule="auto"/>
              <w:jc w:val="left"/>
              <w:rPr>
                <w:color w:val="520D5D"/>
              </w:rPr>
            </w:pPr>
            <w:r w:rsidRPr="005C1BD3">
              <w:rPr>
                <w:i/>
                <w:iCs/>
                <w:color w:val="520D5D"/>
                <w:highlight w:val="lightGray"/>
              </w:rPr>
              <w:t xml:space="preserve">Please enter your centre </w:t>
            </w:r>
            <w:r>
              <w:rPr>
                <w:i/>
                <w:iCs/>
                <w:color w:val="520D5D"/>
                <w:highlight w:val="lightGray"/>
              </w:rPr>
              <w:t>name</w:t>
            </w:r>
            <w:r w:rsidRPr="005C1BD3">
              <w:rPr>
                <w:i/>
                <w:iCs/>
                <w:color w:val="520D5D"/>
                <w:highlight w:val="lightGray"/>
              </w:rPr>
              <w:t xml:space="preserve"> here</w:t>
            </w:r>
          </w:p>
        </w:tc>
      </w:tr>
      <w:tr w:rsidR="00536A4C" w:rsidRPr="000E6777" w14:paraId="75DE33DF" w14:textId="77777777" w:rsidTr="50166C9A">
        <w:tc>
          <w:tcPr>
            <w:tcW w:w="3397" w:type="dxa"/>
            <w:shd w:val="clear" w:color="auto" w:fill="DDCCE6"/>
          </w:tcPr>
          <w:p w14:paraId="4B58A260" w14:textId="77777777" w:rsidR="00536A4C" w:rsidRPr="00437702" w:rsidRDefault="00536A4C" w:rsidP="00FF30F5">
            <w:pPr>
              <w:spacing w:after="0" w:line="259" w:lineRule="auto"/>
              <w:jc w:val="left"/>
              <w:rPr>
                <w:b/>
                <w:bCs/>
                <w:color w:val="520D5D"/>
              </w:rPr>
            </w:pPr>
            <w:r w:rsidRPr="00437702">
              <w:rPr>
                <w:b/>
                <w:bCs/>
                <w:color w:val="520D5D"/>
              </w:rPr>
              <w:t>Learner number (1st 7 digits of CIPD Membership number)</w:t>
            </w:r>
          </w:p>
        </w:tc>
        <w:tc>
          <w:tcPr>
            <w:tcW w:w="6521" w:type="dxa"/>
            <w:shd w:val="clear" w:color="auto" w:fill="auto"/>
          </w:tcPr>
          <w:p w14:paraId="225A1B83" w14:textId="77777777" w:rsidR="00536A4C" w:rsidRPr="00551D4C" w:rsidRDefault="00536A4C" w:rsidP="00FF30F5">
            <w:pPr>
              <w:spacing w:after="0" w:line="259" w:lineRule="auto"/>
              <w:jc w:val="left"/>
              <w:rPr>
                <w:color w:val="520D5D"/>
              </w:rPr>
            </w:pPr>
            <w:r w:rsidRPr="005C1BD3">
              <w:rPr>
                <w:i/>
                <w:iCs/>
                <w:color w:val="520D5D"/>
                <w:highlight w:val="lightGray"/>
              </w:rPr>
              <w:t xml:space="preserve">Please enter </w:t>
            </w:r>
            <w:r>
              <w:rPr>
                <w:i/>
                <w:iCs/>
                <w:color w:val="520D5D"/>
                <w:highlight w:val="lightGray"/>
              </w:rPr>
              <w:t>the</w:t>
            </w:r>
            <w:r w:rsidRPr="005C1BD3">
              <w:rPr>
                <w:i/>
                <w:iCs/>
                <w:color w:val="520D5D"/>
                <w:highlight w:val="lightGray"/>
              </w:rPr>
              <w:t xml:space="preserve"> </w:t>
            </w:r>
            <w:r>
              <w:rPr>
                <w:i/>
                <w:iCs/>
                <w:color w:val="520D5D"/>
                <w:highlight w:val="lightGray"/>
              </w:rPr>
              <w:t>learner</w:t>
            </w:r>
            <w:r w:rsidRPr="005C1BD3">
              <w:rPr>
                <w:i/>
                <w:iCs/>
                <w:color w:val="520D5D"/>
                <w:highlight w:val="lightGray"/>
              </w:rPr>
              <w:t xml:space="preserve"> number her</w:t>
            </w:r>
            <w:r w:rsidRPr="00201271">
              <w:rPr>
                <w:i/>
                <w:iCs/>
                <w:color w:val="520D5D"/>
                <w:highlight w:val="lightGray"/>
              </w:rPr>
              <w:t>e. Must be 1</w:t>
            </w:r>
            <w:r w:rsidRPr="00201271">
              <w:rPr>
                <w:i/>
                <w:iCs/>
                <w:color w:val="520D5D"/>
                <w:highlight w:val="lightGray"/>
                <w:vertAlign w:val="superscript"/>
              </w:rPr>
              <w:t>st</w:t>
            </w:r>
            <w:r w:rsidRPr="00201271">
              <w:rPr>
                <w:i/>
                <w:iCs/>
                <w:color w:val="520D5D"/>
                <w:highlight w:val="lightGray"/>
              </w:rPr>
              <w:t xml:space="preserve"> 7 digits of CIPD membership number</w:t>
            </w:r>
          </w:p>
        </w:tc>
      </w:tr>
      <w:tr w:rsidR="00536A4C" w:rsidRPr="000E6777" w14:paraId="6D9D3296" w14:textId="77777777" w:rsidTr="50166C9A">
        <w:tc>
          <w:tcPr>
            <w:tcW w:w="3397" w:type="dxa"/>
            <w:shd w:val="clear" w:color="auto" w:fill="DDCCE6"/>
          </w:tcPr>
          <w:p w14:paraId="6878F68F" w14:textId="5DC46CDB" w:rsidR="00536A4C" w:rsidRPr="00437702" w:rsidRDefault="00536A4C" w:rsidP="00FF30F5">
            <w:pPr>
              <w:spacing w:after="0" w:line="259" w:lineRule="auto"/>
              <w:jc w:val="left"/>
              <w:rPr>
                <w:b/>
                <w:bCs/>
                <w:color w:val="520D5D"/>
              </w:rPr>
            </w:pPr>
            <w:r w:rsidRPr="50166C9A">
              <w:rPr>
                <w:b/>
                <w:bCs/>
                <w:color w:val="520D5D" w:themeColor="accent1"/>
              </w:rPr>
              <w:t>Learner surname</w:t>
            </w:r>
            <w:r w:rsidR="44033DAE" w:rsidRPr="50166C9A">
              <w:rPr>
                <w:b/>
                <w:bCs/>
                <w:color w:val="520D5D" w:themeColor="accent1"/>
              </w:rPr>
              <w:t>:</w:t>
            </w:r>
          </w:p>
        </w:tc>
        <w:tc>
          <w:tcPr>
            <w:tcW w:w="6521" w:type="dxa"/>
            <w:shd w:val="clear" w:color="auto" w:fill="auto"/>
          </w:tcPr>
          <w:p w14:paraId="0397B23B" w14:textId="77777777" w:rsidR="00536A4C" w:rsidRPr="00201271" w:rsidRDefault="00536A4C" w:rsidP="00FF30F5">
            <w:pPr>
              <w:spacing w:after="0" w:line="259" w:lineRule="auto"/>
              <w:jc w:val="left"/>
              <w:rPr>
                <w:i/>
                <w:iCs/>
                <w:color w:val="520D5D"/>
              </w:rPr>
            </w:pPr>
            <w:r w:rsidRPr="00201271">
              <w:rPr>
                <w:i/>
                <w:iCs/>
                <w:color w:val="520D5D"/>
                <w:highlight w:val="lightGray"/>
              </w:rPr>
              <w:t>Please enter learner surname here</w:t>
            </w:r>
          </w:p>
        </w:tc>
      </w:tr>
      <w:tr w:rsidR="00536A4C" w:rsidRPr="000E6777" w14:paraId="6D6575BC" w14:textId="77777777" w:rsidTr="50166C9A">
        <w:tc>
          <w:tcPr>
            <w:tcW w:w="3397" w:type="dxa"/>
            <w:shd w:val="clear" w:color="auto" w:fill="DDCCE6"/>
          </w:tcPr>
          <w:p w14:paraId="42AA8453" w14:textId="76CABA31" w:rsidR="00536A4C" w:rsidRPr="00437702" w:rsidRDefault="00536A4C" w:rsidP="00FF30F5">
            <w:pPr>
              <w:spacing w:after="0" w:line="259" w:lineRule="auto"/>
              <w:jc w:val="left"/>
              <w:rPr>
                <w:b/>
                <w:bCs/>
                <w:color w:val="520D5D"/>
              </w:rPr>
            </w:pPr>
            <w:r w:rsidRPr="50166C9A">
              <w:rPr>
                <w:b/>
                <w:bCs/>
                <w:color w:val="520D5D" w:themeColor="accent1"/>
              </w:rPr>
              <w:t>Learner other names</w:t>
            </w:r>
            <w:r w:rsidR="5ED7F045" w:rsidRPr="50166C9A">
              <w:rPr>
                <w:b/>
                <w:bCs/>
                <w:color w:val="520D5D" w:themeColor="accent1"/>
              </w:rPr>
              <w:t>:</w:t>
            </w:r>
          </w:p>
        </w:tc>
        <w:tc>
          <w:tcPr>
            <w:tcW w:w="6521" w:type="dxa"/>
            <w:shd w:val="clear" w:color="auto" w:fill="auto"/>
          </w:tcPr>
          <w:p w14:paraId="22A34A48" w14:textId="77777777" w:rsidR="00536A4C" w:rsidRPr="00201271" w:rsidRDefault="00536A4C" w:rsidP="00FF30F5">
            <w:pPr>
              <w:spacing w:after="0" w:line="259" w:lineRule="auto"/>
              <w:jc w:val="left"/>
              <w:rPr>
                <w:i/>
                <w:iCs/>
                <w:color w:val="520D5D"/>
              </w:rPr>
            </w:pPr>
            <w:r w:rsidRPr="00201271">
              <w:rPr>
                <w:i/>
                <w:iCs/>
                <w:color w:val="520D5D"/>
                <w:highlight w:val="lightGray"/>
              </w:rPr>
              <w:t xml:space="preserve">Please enter learner other names here e.g., first name and middle </w:t>
            </w:r>
            <w:r w:rsidRPr="00D36182">
              <w:rPr>
                <w:i/>
                <w:iCs/>
                <w:color w:val="520D5D"/>
                <w:highlight w:val="lightGray"/>
              </w:rPr>
              <w:t>name(s)</w:t>
            </w:r>
          </w:p>
        </w:tc>
      </w:tr>
    </w:tbl>
    <w:p w14:paraId="6862955F" w14:textId="77777777" w:rsidR="00536A4C" w:rsidRDefault="00536A4C" w:rsidP="00536A4C">
      <w:pPr>
        <w:pStyle w:val="Nornal"/>
        <w:jc w:val="left"/>
        <w:rPr>
          <w:lang w:eastAsia="en-GB"/>
        </w:rPr>
      </w:pPr>
    </w:p>
    <w:p w14:paraId="290942E4" w14:textId="77777777" w:rsidR="00536A4C" w:rsidRDefault="00536A4C" w:rsidP="00536A4C">
      <w:pPr>
        <w:pStyle w:val="Nornal"/>
        <w:jc w:val="left"/>
        <w:rPr>
          <w:lang w:eastAsia="en-GB"/>
        </w:rPr>
      </w:pPr>
    </w:p>
    <w:tbl>
      <w:tblPr>
        <w:tblStyle w:val="TableGrid1"/>
        <w:tblW w:w="9918" w:type="dxa"/>
        <w:tblLook w:val="04A0" w:firstRow="1" w:lastRow="0" w:firstColumn="1" w:lastColumn="0" w:noHBand="0" w:noVBand="1"/>
      </w:tblPr>
      <w:tblGrid>
        <w:gridCol w:w="1185"/>
        <w:gridCol w:w="7599"/>
        <w:gridCol w:w="1134"/>
      </w:tblGrid>
      <w:tr w:rsidR="00536A4C" w:rsidRPr="000E6777" w14:paraId="29AFDF96" w14:textId="77777777" w:rsidTr="00FF30F5">
        <w:tc>
          <w:tcPr>
            <w:tcW w:w="9918" w:type="dxa"/>
            <w:gridSpan w:val="3"/>
            <w:shd w:val="clear" w:color="auto" w:fill="DDCCE6"/>
          </w:tcPr>
          <w:p w14:paraId="6357F573" w14:textId="77777777" w:rsidR="00536A4C" w:rsidRDefault="00536A4C" w:rsidP="00FF30F5">
            <w:pPr>
              <w:spacing w:after="0" w:line="259" w:lineRule="auto"/>
              <w:jc w:val="left"/>
              <w:rPr>
                <w:b/>
                <w:bCs/>
                <w:color w:val="520D5D"/>
              </w:rPr>
            </w:pPr>
            <w:r>
              <w:rPr>
                <w:b/>
                <w:bCs/>
                <w:color w:val="520D5D"/>
              </w:rPr>
              <w:t>SECTION 1</w:t>
            </w:r>
          </w:p>
          <w:p w14:paraId="407027B3" w14:textId="77777777" w:rsidR="00536A4C" w:rsidRPr="00CD14AC" w:rsidRDefault="00536A4C" w:rsidP="00FF30F5">
            <w:pPr>
              <w:spacing w:after="0" w:line="259" w:lineRule="auto"/>
              <w:jc w:val="left"/>
              <w:rPr>
                <w:b/>
                <w:bCs/>
                <w:color w:val="520D5D"/>
              </w:rPr>
            </w:pPr>
          </w:p>
        </w:tc>
      </w:tr>
      <w:tr w:rsidR="00536A4C" w:rsidRPr="000E6777" w14:paraId="4FB6C0E4" w14:textId="77777777" w:rsidTr="00FF30F5">
        <w:tc>
          <w:tcPr>
            <w:tcW w:w="1185" w:type="dxa"/>
            <w:shd w:val="clear" w:color="auto" w:fill="DDCCE6"/>
          </w:tcPr>
          <w:p w14:paraId="5B214400" w14:textId="77777777" w:rsidR="00536A4C" w:rsidRPr="00CD14AC" w:rsidRDefault="00536A4C" w:rsidP="00FF30F5">
            <w:pPr>
              <w:spacing w:after="0" w:line="259" w:lineRule="auto"/>
              <w:jc w:val="left"/>
              <w:rPr>
                <w:b/>
                <w:bCs/>
                <w:color w:val="520D5D"/>
              </w:rPr>
            </w:pPr>
            <w:r w:rsidRPr="00CD14AC">
              <w:rPr>
                <w:b/>
                <w:bCs/>
                <w:color w:val="520D5D"/>
              </w:rPr>
              <w:t>AC Number</w:t>
            </w:r>
          </w:p>
        </w:tc>
        <w:tc>
          <w:tcPr>
            <w:tcW w:w="7599" w:type="dxa"/>
            <w:shd w:val="clear" w:color="auto" w:fill="DDCCE6"/>
          </w:tcPr>
          <w:p w14:paraId="263A8AEB" w14:textId="77777777" w:rsidR="00536A4C" w:rsidRPr="00CD14AC" w:rsidRDefault="00536A4C" w:rsidP="00FF30F5">
            <w:pPr>
              <w:spacing w:after="0" w:line="259" w:lineRule="auto"/>
              <w:jc w:val="left"/>
              <w:rPr>
                <w:b/>
                <w:bCs/>
                <w:color w:val="520D5D"/>
              </w:rPr>
            </w:pPr>
            <w:r w:rsidRPr="00CD14AC">
              <w:rPr>
                <w:b/>
                <w:bCs/>
                <w:color w:val="520D5D"/>
              </w:rPr>
              <w:t>Assessment Criteria</w:t>
            </w:r>
          </w:p>
        </w:tc>
        <w:tc>
          <w:tcPr>
            <w:tcW w:w="1134" w:type="dxa"/>
            <w:shd w:val="clear" w:color="auto" w:fill="DDCCE6"/>
          </w:tcPr>
          <w:p w14:paraId="2EF027D3" w14:textId="77777777" w:rsidR="00536A4C" w:rsidRPr="00CD14AC" w:rsidRDefault="00536A4C" w:rsidP="00FF30F5">
            <w:pPr>
              <w:spacing w:after="0" w:line="259" w:lineRule="auto"/>
              <w:jc w:val="left"/>
              <w:rPr>
                <w:b/>
                <w:bCs/>
                <w:color w:val="520D5D"/>
              </w:rPr>
            </w:pPr>
            <w:r w:rsidRPr="00CD14AC">
              <w:rPr>
                <w:b/>
                <w:bCs/>
                <w:color w:val="520D5D"/>
              </w:rPr>
              <w:t xml:space="preserve">Mark </w:t>
            </w:r>
          </w:p>
          <w:p w14:paraId="4E3483F2" w14:textId="77777777" w:rsidR="00536A4C" w:rsidRPr="00CD14AC" w:rsidRDefault="00536A4C" w:rsidP="00FF30F5">
            <w:pPr>
              <w:spacing w:after="0" w:line="259" w:lineRule="auto"/>
              <w:jc w:val="left"/>
              <w:rPr>
                <w:b/>
                <w:bCs/>
                <w:color w:val="520D5D"/>
              </w:rPr>
            </w:pPr>
            <w:r w:rsidRPr="00CD14AC">
              <w:rPr>
                <w:b/>
                <w:bCs/>
                <w:color w:val="520D5D"/>
              </w:rPr>
              <w:t>1-4</w:t>
            </w:r>
          </w:p>
        </w:tc>
      </w:tr>
      <w:tr w:rsidR="00536A4C" w:rsidRPr="000E6777" w14:paraId="799FD10A" w14:textId="77777777" w:rsidTr="00FF30F5">
        <w:tc>
          <w:tcPr>
            <w:tcW w:w="1185" w:type="dxa"/>
            <w:vMerge w:val="restart"/>
            <w:shd w:val="clear" w:color="auto" w:fill="DDCCE6"/>
          </w:tcPr>
          <w:p w14:paraId="3112CCD6" w14:textId="77777777" w:rsidR="00536A4C" w:rsidRPr="00A86B47" w:rsidRDefault="00536A4C" w:rsidP="00FF30F5">
            <w:pPr>
              <w:spacing w:after="0" w:line="259" w:lineRule="auto"/>
              <w:jc w:val="left"/>
              <w:rPr>
                <w:b/>
                <w:bCs/>
                <w:color w:val="520D5D"/>
              </w:rPr>
            </w:pPr>
            <w:r w:rsidRPr="00A86B47">
              <w:rPr>
                <w:color w:val="520D5D"/>
              </w:rPr>
              <w:t>1.1</w:t>
            </w:r>
          </w:p>
        </w:tc>
        <w:tc>
          <w:tcPr>
            <w:tcW w:w="7599" w:type="dxa"/>
            <w:shd w:val="clear" w:color="auto" w:fill="DDCCE6"/>
          </w:tcPr>
          <w:p w14:paraId="3948F7B2" w14:textId="77777777" w:rsidR="00536A4C" w:rsidRPr="00A86B47" w:rsidRDefault="00536A4C" w:rsidP="00FF30F5">
            <w:pPr>
              <w:spacing w:after="0" w:line="259" w:lineRule="auto"/>
              <w:jc w:val="left"/>
              <w:rPr>
                <w:b/>
                <w:bCs/>
                <w:color w:val="520D5D"/>
              </w:rPr>
            </w:pPr>
            <w:r w:rsidRPr="00A86B47">
              <w:rPr>
                <w:color w:val="520D5D"/>
              </w:rPr>
              <w:t>Explain what evidenced-based practice is and how it is applied within an organisation.</w:t>
            </w:r>
          </w:p>
        </w:tc>
        <w:tc>
          <w:tcPr>
            <w:tcW w:w="1134" w:type="dxa"/>
            <w:shd w:val="clear" w:color="auto" w:fill="DDCCE6"/>
          </w:tcPr>
          <w:p w14:paraId="3F534C38" w14:textId="77777777" w:rsidR="00536A4C" w:rsidRPr="00A86B47" w:rsidRDefault="00536A4C" w:rsidP="00FF30F5">
            <w:pPr>
              <w:spacing w:after="0" w:line="259" w:lineRule="auto"/>
              <w:jc w:val="left"/>
              <w:rPr>
                <w:b/>
                <w:bCs/>
                <w:color w:val="520D5D"/>
              </w:rPr>
            </w:pPr>
          </w:p>
        </w:tc>
      </w:tr>
      <w:tr w:rsidR="00536A4C" w:rsidRPr="000E6777" w14:paraId="183EEC1A" w14:textId="77777777" w:rsidTr="00FF30F5">
        <w:trPr>
          <w:trHeight w:val="213"/>
        </w:trPr>
        <w:tc>
          <w:tcPr>
            <w:tcW w:w="1185" w:type="dxa"/>
            <w:vMerge/>
          </w:tcPr>
          <w:p w14:paraId="03235E87" w14:textId="77777777" w:rsidR="00536A4C" w:rsidRPr="00A86B47" w:rsidRDefault="00536A4C" w:rsidP="00FF30F5">
            <w:pPr>
              <w:spacing w:after="0" w:line="259" w:lineRule="auto"/>
              <w:jc w:val="left"/>
              <w:rPr>
                <w:color w:val="520D5D"/>
              </w:rPr>
            </w:pPr>
          </w:p>
        </w:tc>
        <w:tc>
          <w:tcPr>
            <w:tcW w:w="7599" w:type="dxa"/>
          </w:tcPr>
          <w:p w14:paraId="7EEE181D" w14:textId="77777777" w:rsidR="00536A4C" w:rsidRPr="00A86B47" w:rsidRDefault="00536A4C" w:rsidP="00FF30F5">
            <w:pPr>
              <w:spacing w:after="0" w:line="259" w:lineRule="auto"/>
              <w:jc w:val="left"/>
              <w:rPr>
                <w:i/>
                <w:iCs/>
                <w:color w:val="520D5D"/>
              </w:rPr>
            </w:pPr>
            <w:r w:rsidRPr="00A86B47">
              <w:rPr>
                <w:i/>
                <w:iCs/>
                <w:color w:val="520D5D"/>
                <w:highlight w:val="lightGray"/>
              </w:rPr>
              <w:t>Please enter your Assessor feedback here</w:t>
            </w:r>
          </w:p>
          <w:p w14:paraId="0F1FFDC9" w14:textId="77777777" w:rsidR="00536A4C" w:rsidRPr="00A86B47" w:rsidRDefault="00536A4C" w:rsidP="00FF30F5">
            <w:pPr>
              <w:spacing w:after="0" w:line="259" w:lineRule="auto"/>
              <w:jc w:val="left"/>
              <w:rPr>
                <w:color w:val="520D5D"/>
              </w:rPr>
            </w:pPr>
          </w:p>
        </w:tc>
        <w:tc>
          <w:tcPr>
            <w:tcW w:w="1134" w:type="dxa"/>
          </w:tcPr>
          <w:p w14:paraId="5957CC21" w14:textId="77777777" w:rsidR="00536A4C" w:rsidRPr="00A86B47" w:rsidRDefault="00536A4C" w:rsidP="00FF30F5">
            <w:pPr>
              <w:spacing w:after="0" w:line="259" w:lineRule="auto"/>
              <w:jc w:val="left"/>
              <w:rPr>
                <w:i/>
                <w:iCs/>
                <w:color w:val="520D5D"/>
              </w:rPr>
            </w:pPr>
            <w:r w:rsidRPr="00A86B47">
              <w:rPr>
                <w:i/>
                <w:iCs/>
                <w:color w:val="520D5D"/>
                <w:highlight w:val="lightGray"/>
              </w:rPr>
              <w:t>Enter mark here</w:t>
            </w:r>
          </w:p>
        </w:tc>
      </w:tr>
      <w:tr w:rsidR="00536A4C" w:rsidRPr="000E6777" w14:paraId="06B809D0" w14:textId="77777777" w:rsidTr="00FF30F5">
        <w:trPr>
          <w:trHeight w:val="213"/>
        </w:trPr>
        <w:tc>
          <w:tcPr>
            <w:tcW w:w="1185" w:type="dxa"/>
            <w:vMerge/>
          </w:tcPr>
          <w:p w14:paraId="40F45A51" w14:textId="77777777" w:rsidR="00536A4C" w:rsidRPr="00A86B47" w:rsidRDefault="00536A4C" w:rsidP="00FF30F5">
            <w:pPr>
              <w:spacing w:after="0" w:line="259" w:lineRule="auto"/>
              <w:jc w:val="left"/>
              <w:rPr>
                <w:color w:val="520D5D"/>
              </w:rPr>
            </w:pPr>
          </w:p>
        </w:tc>
        <w:tc>
          <w:tcPr>
            <w:tcW w:w="7599" w:type="dxa"/>
          </w:tcPr>
          <w:p w14:paraId="7939AA17" w14:textId="77777777" w:rsidR="00536A4C" w:rsidRPr="00A86B47" w:rsidRDefault="00536A4C" w:rsidP="00FF30F5">
            <w:pPr>
              <w:spacing w:after="0" w:line="259" w:lineRule="auto"/>
              <w:jc w:val="left"/>
              <w:rPr>
                <w:i/>
                <w:iCs/>
                <w:color w:val="520D5D"/>
              </w:rPr>
            </w:pPr>
            <w:r w:rsidRPr="00A86B47">
              <w:rPr>
                <w:i/>
                <w:iCs/>
                <w:color w:val="520D5D"/>
                <w:highlight w:val="lightGray"/>
              </w:rPr>
              <w:t>Please enter your Assessor feedback here for resubmission 1 (if applicable)</w:t>
            </w:r>
          </w:p>
          <w:p w14:paraId="343F3E4D" w14:textId="77777777" w:rsidR="00536A4C" w:rsidRPr="00A86B47" w:rsidRDefault="00536A4C" w:rsidP="00FF30F5">
            <w:pPr>
              <w:spacing w:after="0" w:line="259" w:lineRule="auto"/>
              <w:jc w:val="left"/>
              <w:rPr>
                <w:color w:val="520D5D"/>
              </w:rPr>
            </w:pPr>
          </w:p>
        </w:tc>
        <w:tc>
          <w:tcPr>
            <w:tcW w:w="1134" w:type="dxa"/>
          </w:tcPr>
          <w:p w14:paraId="7945D2E1" w14:textId="77777777" w:rsidR="00536A4C" w:rsidRPr="00A86B47" w:rsidRDefault="00536A4C" w:rsidP="00FF30F5">
            <w:pPr>
              <w:spacing w:after="0" w:line="259" w:lineRule="auto"/>
              <w:jc w:val="left"/>
              <w:rPr>
                <w:b/>
                <w:bCs/>
                <w:color w:val="520D5D"/>
              </w:rPr>
            </w:pPr>
            <w:r w:rsidRPr="00A86B47">
              <w:rPr>
                <w:i/>
                <w:iCs/>
                <w:color w:val="520D5D"/>
                <w:highlight w:val="lightGray"/>
              </w:rPr>
              <w:t>Enter mark here</w:t>
            </w:r>
          </w:p>
        </w:tc>
      </w:tr>
      <w:tr w:rsidR="00536A4C" w:rsidRPr="000E6777" w14:paraId="6BE22E4B" w14:textId="77777777" w:rsidTr="00FF30F5">
        <w:trPr>
          <w:trHeight w:val="213"/>
        </w:trPr>
        <w:tc>
          <w:tcPr>
            <w:tcW w:w="1185" w:type="dxa"/>
            <w:vMerge/>
          </w:tcPr>
          <w:p w14:paraId="5D5D1EA4" w14:textId="77777777" w:rsidR="00536A4C" w:rsidRPr="00A86B47" w:rsidRDefault="00536A4C" w:rsidP="00FF30F5">
            <w:pPr>
              <w:spacing w:after="0" w:line="259" w:lineRule="auto"/>
              <w:jc w:val="left"/>
              <w:rPr>
                <w:color w:val="520D5D"/>
              </w:rPr>
            </w:pPr>
          </w:p>
        </w:tc>
        <w:tc>
          <w:tcPr>
            <w:tcW w:w="7599" w:type="dxa"/>
          </w:tcPr>
          <w:p w14:paraId="586D6E9D" w14:textId="77777777" w:rsidR="00536A4C" w:rsidRPr="00A86B47" w:rsidRDefault="00536A4C" w:rsidP="00FF30F5">
            <w:pPr>
              <w:spacing w:after="0" w:line="259" w:lineRule="auto"/>
              <w:jc w:val="left"/>
              <w:rPr>
                <w:i/>
                <w:iCs/>
                <w:color w:val="520D5D"/>
              </w:rPr>
            </w:pPr>
            <w:r w:rsidRPr="00A86B47">
              <w:rPr>
                <w:i/>
                <w:iCs/>
                <w:color w:val="520D5D"/>
                <w:highlight w:val="lightGray"/>
              </w:rPr>
              <w:t>Please enter your Assessor feedback here for resubmission 2 (if applicable)</w:t>
            </w:r>
          </w:p>
          <w:p w14:paraId="79397298" w14:textId="77777777" w:rsidR="00536A4C" w:rsidRPr="00A86B47" w:rsidRDefault="00536A4C" w:rsidP="00FF30F5">
            <w:pPr>
              <w:spacing w:after="0" w:line="259" w:lineRule="auto"/>
              <w:jc w:val="left"/>
              <w:rPr>
                <w:color w:val="520D5D"/>
              </w:rPr>
            </w:pPr>
          </w:p>
        </w:tc>
        <w:tc>
          <w:tcPr>
            <w:tcW w:w="1134" w:type="dxa"/>
          </w:tcPr>
          <w:p w14:paraId="2BEE3133" w14:textId="77777777" w:rsidR="00536A4C" w:rsidRPr="00A86B47" w:rsidRDefault="00536A4C" w:rsidP="00FF30F5">
            <w:pPr>
              <w:spacing w:after="0" w:line="259" w:lineRule="auto"/>
              <w:jc w:val="left"/>
              <w:rPr>
                <w:b/>
                <w:bCs/>
                <w:color w:val="520D5D"/>
              </w:rPr>
            </w:pPr>
            <w:r w:rsidRPr="00A86B47">
              <w:rPr>
                <w:i/>
                <w:iCs/>
                <w:color w:val="520D5D"/>
                <w:highlight w:val="lightGray"/>
              </w:rPr>
              <w:t>Enter mark here</w:t>
            </w:r>
          </w:p>
        </w:tc>
      </w:tr>
      <w:tr w:rsidR="00536A4C" w:rsidRPr="00954BBB" w14:paraId="7BED110C" w14:textId="77777777" w:rsidTr="00FF30F5">
        <w:tc>
          <w:tcPr>
            <w:tcW w:w="1185" w:type="dxa"/>
            <w:vMerge w:val="restart"/>
            <w:shd w:val="clear" w:color="auto" w:fill="DDCCE6"/>
          </w:tcPr>
          <w:p w14:paraId="5F16D8FF" w14:textId="77777777" w:rsidR="00536A4C" w:rsidRPr="00954BBB" w:rsidRDefault="00536A4C" w:rsidP="00FF30F5">
            <w:pPr>
              <w:spacing w:after="0" w:line="259" w:lineRule="auto"/>
              <w:jc w:val="left"/>
              <w:rPr>
                <w:b/>
                <w:bCs/>
                <w:color w:val="520D5D"/>
              </w:rPr>
            </w:pPr>
            <w:r w:rsidRPr="00954BBB">
              <w:rPr>
                <w:color w:val="520D5D"/>
              </w:rPr>
              <w:t>1.2</w:t>
            </w:r>
          </w:p>
        </w:tc>
        <w:tc>
          <w:tcPr>
            <w:tcW w:w="7599" w:type="dxa"/>
            <w:shd w:val="clear" w:color="auto" w:fill="DDCCE6"/>
          </w:tcPr>
          <w:p w14:paraId="0A8FA241" w14:textId="77777777" w:rsidR="00536A4C" w:rsidRPr="00954BBB" w:rsidRDefault="00536A4C" w:rsidP="00FF30F5">
            <w:pPr>
              <w:spacing w:after="0" w:line="259" w:lineRule="auto"/>
              <w:jc w:val="left"/>
              <w:rPr>
                <w:b/>
                <w:bCs/>
                <w:color w:val="520D5D"/>
              </w:rPr>
            </w:pPr>
            <w:r w:rsidRPr="00954BBB">
              <w:rPr>
                <w:color w:val="520D5D"/>
              </w:rPr>
              <w:t>Explain the importance of using data in organisations.</w:t>
            </w:r>
          </w:p>
        </w:tc>
        <w:tc>
          <w:tcPr>
            <w:tcW w:w="1134" w:type="dxa"/>
            <w:shd w:val="clear" w:color="auto" w:fill="DDCCE6"/>
          </w:tcPr>
          <w:p w14:paraId="43505581" w14:textId="77777777" w:rsidR="00536A4C" w:rsidRPr="00954BBB" w:rsidRDefault="00536A4C" w:rsidP="00FF30F5">
            <w:pPr>
              <w:spacing w:after="0" w:line="259" w:lineRule="auto"/>
              <w:jc w:val="left"/>
              <w:rPr>
                <w:b/>
                <w:bCs/>
                <w:color w:val="520D5D"/>
              </w:rPr>
            </w:pPr>
          </w:p>
        </w:tc>
      </w:tr>
      <w:tr w:rsidR="00536A4C" w:rsidRPr="00954BBB" w14:paraId="22B5539B" w14:textId="77777777" w:rsidTr="00FF30F5">
        <w:trPr>
          <w:trHeight w:val="213"/>
        </w:trPr>
        <w:tc>
          <w:tcPr>
            <w:tcW w:w="1185" w:type="dxa"/>
            <w:vMerge/>
          </w:tcPr>
          <w:p w14:paraId="50B3FBBC" w14:textId="77777777" w:rsidR="00536A4C" w:rsidRPr="00954BBB" w:rsidRDefault="00536A4C" w:rsidP="00FF30F5">
            <w:pPr>
              <w:spacing w:after="0" w:line="259" w:lineRule="auto"/>
              <w:jc w:val="left"/>
              <w:rPr>
                <w:color w:val="520D5D"/>
              </w:rPr>
            </w:pPr>
          </w:p>
        </w:tc>
        <w:tc>
          <w:tcPr>
            <w:tcW w:w="7599" w:type="dxa"/>
          </w:tcPr>
          <w:p w14:paraId="23CD373C"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w:t>
            </w:r>
          </w:p>
          <w:p w14:paraId="12CCCDC5" w14:textId="77777777" w:rsidR="00536A4C" w:rsidRPr="00954BBB" w:rsidRDefault="00536A4C" w:rsidP="00FF30F5">
            <w:pPr>
              <w:spacing w:after="0" w:line="259" w:lineRule="auto"/>
              <w:jc w:val="left"/>
              <w:rPr>
                <w:color w:val="520D5D"/>
              </w:rPr>
            </w:pPr>
          </w:p>
          <w:p w14:paraId="55FEB14B" w14:textId="77777777" w:rsidR="00536A4C" w:rsidRPr="00954BBB" w:rsidRDefault="00536A4C" w:rsidP="00FF30F5">
            <w:pPr>
              <w:spacing w:after="0" w:line="259" w:lineRule="auto"/>
              <w:jc w:val="left"/>
              <w:rPr>
                <w:color w:val="520D5D"/>
              </w:rPr>
            </w:pPr>
          </w:p>
        </w:tc>
        <w:tc>
          <w:tcPr>
            <w:tcW w:w="1134" w:type="dxa"/>
          </w:tcPr>
          <w:p w14:paraId="26E462F7"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5AA96C27" w14:textId="77777777" w:rsidTr="00FF30F5">
        <w:trPr>
          <w:trHeight w:val="213"/>
        </w:trPr>
        <w:tc>
          <w:tcPr>
            <w:tcW w:w="1185" w:type="dxa"/>
            <w:vMerge/>
          </w:tcPr>
          <w:p w14:paraId="21552BCA" w14:textId="77777777" w:rsidR="00536A4C" w:rsidRPr="00954BBB" w:rsidRDefault="00536A4C" w:rsidP="00FF30F5">
            <w:pPr>
              <w:spacing w:after="0" w:line="259" w:lineRule="auto"/>
              <w:jc w:val="left"/>
              <w:rPr>
                <w:color w:val="520D5D"/>
              </w:rPr>
            </w:pPr>
          </w:p>
        </w:tc>
        <w:tc>
          <w:tcPr>
            <w:tcW w:w="7599" w:type="dxa"/>
          </w:tcPr>
          <w:p w14:paraId="5B7DACFD"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 for resubmission 1 (if applicable)</w:t>
            </w:r>
          </w:p>
          <w:p w14:paraId="7F62401F" w14:textId="77777777" w:rsidR="00536A4C" w:rsidRPr="00954BBB" w:rsidRDefault="00536A4C" w:rsidP="00FF30F5">
            <w:pPr>
              <w:spacing w:after="0" w:line="259" w:lineRule="auto"/>
              <w:jc w:val="left"/>
              <w:rPr>
                <w:color w:val="520D5D"/>
              </w:rPr>
            </w:pPr>
          </w:p>
        </w:tc>
        <w:tc>
          <w:tcPr>
            <w:tcW w:w="1134" w:type="dxa"/>
          </w:tcPr>
          <w:p w14:paraId="7742D9C6"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0501230D" w14:textId="77777777" w:rsidTr="00FF30F5">
        <w:trPr>
          <w:trHeight w:val="213"/>
        </w:trPr>
        <w:tc>
          <w:tcPr>
            <w:tcW w:w="1185" w:type="dxa"/>
            <w:vMerge/>
          </w:tcPr>
          <w:p w14:paraId="30A6EB50" w14:textId="77777777" w:rsidR="00536A4C" w:rsidRPr="00954BBB" w:rsidRDefault="00536A4C" w:rsidP="00FF30F5">
            <w:pPr>
              <w:spacing w:after="0" w:line="259" w:lineRule="auto"/>
              <w:jc w:val="left"/>
              <w:rPr>
                <w:color w:val="520D5D"/>
              </w:rPr>
            </w:pPr>
          </w:p>
        </w:tc>
        <w:tc>
          <w:tcPr>
            <w:tcW w:w="7599" w:type="dxa"/>
          </w:tcPr>
          <w:p w14:paraId="0E9E190F"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 for resubmission 2 (if applicable)</w:t>
            </w:r>
          </w:p>
          <w:p w14:paraId="62340261" w14:textId="77777777" w:rsidR="00536A4C" w:rsidRPr="00954BBB" w:rsidRDefault="00536A4C" w:rsidP="00FF30F5">
            <w:pPr>
              <w:spacing w:after="0" w:line="259" w:lineRule="auto"/>
              <w:jc w:val="left"/>
              <w:rPr>
                <w:color w:val="520D5D"/>
              </w:rPr>
            </w:pPr>
          </w:p>
        </w:tc>
        <w:tc>
          <w:tcPr>
            <w:tcW w:w="1134" w:type="dxa"/>
          </w:tcPr>
          <w:p w14:paraId="004C2A58"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0F9BDC3D" w14:textId="77777777" w:rsidTr="00FF30F5">
        <w:tc>
          <w:tcPr>
            <w:tcW w:w="1185" w:type="dxa"/>
            <w:vMerge w:val="restart"/>
            <w:shd w:val="clear" w:color="auto" w:fill="DDCCE6"/>
          </w:tcPr>
          <w:p w14:paraId="17AA5C3B" w14:textId="77777777" w:rsidR="00536A4C" w:rsidRPr="00954BBB" w:rsidRDefault="00536A4C" w:rsidP="00FF30F5">
            <w:pPr>
              <w:spacing w:after="0" w:line="259" w:lineRule="auto"/>
              <w:jc w:val="left"/>
              <w:rPr>
                <w:b/>
                <w:bCs/>
                <w:color w:val="520D5D"/>
              </w:rPr>
            </w:pPr>
            <w:r w:rsidRPr="00954BBB">
              <w:rPr>
                <w:color w:val="520D5D"/>
              </w:rPr>
              <w:t>1.3</w:t>
            </w:r>
          </w:p>
        </w:tc>
        <w:tc>
          <w:tcPr>
            <w:tcW w:w="7599" w:type="dxa"/>
            <w:shd w:val="clear" w:color="auto" w:fill="DDCCE6"/>
          </w:tcPr>
          <w:p w14:paraId="7DA0EF40" w14:textId="77777777" w:rsidR="00536A4C" w:rsidRPr="00954BBB" w:rsidRDefault="00536A4C" w:rsidP="00FF30F5">
            <w:pPr>
              <w:spacing w:after="0" w:line="259" w:lineRule="auto"/>
              <w:jc w:val="left"/>
              <w:rPr>
                <w:b/>
                <w:bCs/>
                <w:color w:val="520D5D"/>
              </w:rPr>
            </w:pPr>
            <w:r w:rsidRPr="00954BBB">
              <w:rPr>
                <w:color w:val="520D5D"/>
              </w:rPr>
              <w:t>Explain different types of data measurements that people professionals use.</w:t>
            </w:r>
          </w:p>
        </w:tc>
        <w:tc>
          <w:tcPr>
            <w:tcW w:w="1134" w:type="dxa"/>
            <w:shd w:val="clear" w:color="auto" w:fill="DDCCE6"/>
          </w:tcPr>
          <w:p w14:paraId="22075D88" w14:textId="77777777" w:rsidR="00536A4C" w:rsidRPr="00954BBB" w:rsidRDefault="00536A4C" w:rsidP="00FF30F5">
            <w:pPr>
              <w:spacing w:after="0" w:line="259" w:lineRule="auto"/>
              <w:jc w:val="left"/>
              <w:rPr>
                <w:b/>
                <w:bCs/>
                <w:color w:val="520D5D"/>
              </w:rPr>
            </w:pPr>
          </w:p>
        </w:tc>
      </w:tr>
      <w:tr w:rsidR="00536A4C" w:rsidRPr="00954BBB" w14:paraId="20F4CFEC" w14:textId="77777777" w:rsidTr="00FF30F5">
        <w:trPr>
          <w:trHeight w:val="213"/>
        </w:trPr>
        <w:tc>
          <w:tcPr>
            <w:tcW w:w="1185" w:type="dxa"/>
            <w:vMerge/>
          </w:tcPr>
          <w:p w14:paraId="695CBB9E" w14:textId="77777777" w:rsidR="00536A4C" w:rsidRPr="00954BBB" w:rsidRDefault="00536A4C" w:rsidP="00FF30F5">
            <w:pPr>
              <w:spacing w:after="0" w:line="259" w:lineRule="auto"/>
              <w:jc w:val="left"/>
              <w:rPr>
                <w:color w:val="520D5D"/>
              </w:rPr>
            </w:pPr>
          </w:p>
        </w:tc>
        <w:tc>
          <w:tcPr>
            <w:tcW w:w="7599" w:type="dxa"/>
          </w:tcPr>
          <w:p w14:paraId="259683BA"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w:t>
            </w:r>
          </w:p>
          <w:p w14:paraId="1A483C8E" w14:textId="77777777" w:rsidR="00536A4C" w:rsidRPr="00954BBB" w:rsidRDefault="00536A4C" w:rsidP="00FF30F5">
            <w:pPr>
              <w:spacing w:after="0" w:line="259" w:lineRule="auto"/>
              <w:jc w:val="left"/>
              <w:rPr>
                <w:color w:val="520D5D"/>
              </w:rPr>
            </w:pPr>
          </w:p>
          <w:p w14:paraId="6047E016" w14:textId="77777777" w:rsidR="00536A4C" w:rsidRPr="00954BBB" w:rsidRDefault="00536A4C" w:rsidP="00FF30F5">
            <w:pPr>
              <w:spacing w:after="0" w:line="259" w:lineRule="auto"/>
              <w:jc w:val="left"/>
              <w:rPr>
                <w:color w:val="520D5D"/>
              </w:rPr>
            </w:pPr>
          </w:p>
        </w:tc>
        <w:tc>
          <w:tcPr>
            <w:tcW w:w="1134" w:type="dxa"/>
          </w:tcPr>
          <w:p w14:paraId="406C974A"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5AFB77ED" w14:textId="77777777" w:rsidTr="00FF30F5">
        <w:trPr>
          <w:trHeight w:val="213"/>
        </w:trPr>
        <w:tc>
          <w:tcPr>
            <w:tcW w:w="1185" w:type="dxa"/>
            <w:vMerge/>
          </w:tcPr>
          <w:p w14:paraId="6AD942A2" w14:textId="77777777" w:rsidR="00536A4C" w:rsidRPr="00954BBB" w:rsidRDefault="00536A4C" w:rsidP="00FF30F5">
            <w:pPr>
              <w:spacing w:after="0" w:line="259" w:lineRule="auto"/>
              <w:jc w:val="left"/>
              <w:rPr>
                <w:color w:val="520D5D"/>
              </w:rPr>
            </w:pPr>
          </w:p>
        </w:tc>
        <w:tc>
          <w:tcPr>
            <w:tcW w:w="7599" w:type="dxa"/>
          </w:tcPr>
          <w:p w14:paraId="2BDE4002"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 for resubmission 1 (if applicable)</w:t>
            </w:r>
          </w:p>
          <w:p w14:paraId="084A49A6" w14:textId="77777777" w:rsidR="00536A4C" w:rsidRPr="00954BBB" w:rsidRDefault="00536A4C" w:rsidP="00FF30F5">
            <w:pPr>
              <w:spacing w:after="0" w:line="259" w:lineRule="auto"/>
              <w:jc w:val="left"/>
              <w:rPr>
                <w:color w:val="520D5D"/>
              </w:rPr>
            </w:pPr>
          </w:p>
        </w:tc>
        <w:tc>
          <w:tcPr>
            <w:tcW w:w="1134" w:type="dxa"/>
          </w:tcPr>
          <w:p w14:paraId="24F80C45"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3FD503E0" w14:textId="77777777" w:rsidTr="00FF30F5">
        <w:trPr>
          <w:trHeight w:val="213"/>
        </w:trPr>
        <w:tc>
          <w:tcPr>
            <w:tcW w:w="1185" w:type="dxa"/>
            <w:vMerge/>
          </w:tcPr>
          <w:p w14:paraId="7C349629" w14:textId="77777777" w:rsidR="00536A4C" w:rsidRPr="00954BBB" w:rsidRDefault="00536A4C" w:rsidP="00FF30F5">
            <w:pPr>
              <w:spacing w:after="0" w:line="259" w:lineRule="auto"/>
              <w:jc w:val="left"/>
              <w:rPr>
                <w:color w:val="520D5D"/>
              </w:rPr>
            </w:pPr>
          </w:p>
        </w:tc>
        <w:tc>
          <w:tcPr>
            <w:tcW w:w="7599" w:type="dxa"/>
          </w:tcPr>
          <w:p w14:paraId="0871A5A6"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 for resubmission 2 (if applicable)</w:t>
            </w:r>
          </w:p>
          <w:p w14:paraId="0AEC836F" w14:textId="77777777" w:rsidR="00536A4C" w:rsidRPr="00954BBB" w:rsidRDefault="00536A4C" w:rsidP="00FF30F5">
            <w:pPr>
              <w:spacing w:after="0" w:line="259" w:lineRule="auto"/>
              <w:jc w:val="left"/>
              <w:rPr>
                <w:color w:val="520D5D"/>
              </w:rPr>
            </w:pPr>
          </w:p>
        </w:tc>
        <w:tc>
          <w:tcPr>
            <w:tcW w:w="1134" w:type="dxa"/>
          </w:tcPr>
          <w:p w14:paraId="2E7B00A8"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1D40FD00" w14:textId="77777777" w:rsidTr="00FF30F5">
        <w:tc>
          <w:tcPr>
            <w:tcW w:w="1185" w:type="dxa"/>
            <w:vMerge w:val="restart"/>
            <w:shd w:val="clear" w:color="auto" w:fill="DDCCE6"/>
          </w:tcPr>
          <w:p w14:paraId="6A026FDB" w14:textId="77777777" w:rsidR="00536A4C" w:rsidRPr="00954BBB" w:rsidRDefault="00536A4C" w:rsidP="00FF30F5">
            <w:pPr>
              <w:spacing w:after="0" w:line="259" w:lineRule="auto"/>
              <w:jc w:val="left"/>
              <w:rPr>
                <w:b/>
                <w:bCs/>
                <w:color w:val="520D5D"/>
              </w:rPr>
            </w:pPr>
            <w:r w:rsidRPr="00954BBB">
              <w:rPr>
                <w:color w:val="520D5D"/>
              </w:rPr>
              <w:t>1.6</w:t>
            </w:r>
          </w:p>
        </w:tc>
        <w:tc>
          <w:tcPr>
            <w:tcW w:w="7599" w:type="dxa"/>
            <w:shd w:val="clear" w:color="auto" w:fill="DDCCE6"/>
          </w:tcPr>
          <w:p w14:paraId="7A8A0955" w14:textId="77777777" w:rsidR="00536A4C" w:rsidRPr="00954BBB" w:rsidRDefault="00536A4C" w:rsidP="00FF30F5">
            <w:pPr>
              <w:spacing w:after="0" w:line="259" w:lineRule="auto"/>
              <w:jc w:val="left"/>
              <w:rPr>
                <w:b/>
                <w:bCs/>
                <w:color w:val="520D5D"/>
              </w:rPr>
            </w:pPr>
            <w:r w:rsidRPr="00954BBB">
              <w:rPr>
                <w:color w:val="520D5D"/>
              </w:rPr>
              <w:t>Explain how the application of agreed policies and procedures informs decisions.</w:t>
            </w:r>
          </w:p>
        </w:tc>
        <w:tc>
          <w:tcPr>
            <w:tcW w:w="1134" w:type="dxa"/>
            <w:shd w:val="clear" w:color="auto" w:fill="DDCCE6"/>
          </w:tcPr>
          <w:p w14:paraId="1C950DD9" w14:textId="77777777" w:rsidR="00536A4C" w:rsidRPr="00954BBB" w:rsidRDefault="00536A4C" w:rsidP="00FF30F5">
            <w:pPr>
              <w:spacing w:after="0" w:line="259" w:lineRule="auto"/>
              <w:jc w:val="left"/>
              <w:rPr>
                <w:b/>
                <w:bCs/>
                <w:color w:val="520D5D"/>
              </w:rPr>
            </w:pPr>
          </w:p>
        </w:tc>
      </w:tr>
      <w:tr w:rsidR="00536A4C" w:rsidRPr="00954BBB" w14:paraId="1DEAE10F" w14:textId="77777777" w:rsidTr="00FF30F5">
        <w:trPr>
          <w:trHeight w:val="213"/>
        </w:trPr>
        <w:tc>
          <w:tcPr>
            <w:tcW w:w="1185" w:type="dxa"/>
            <w:vMerge/>
          </w:tcPr>
          <w:p w14:paraId="6136A132" w14:textId="77777777" w:rsidR="00536A4C" w:rsidRPr="00954BBB" w:rsidRDefault="00536A4C" w:rsidP="00FF30F5">
            <w:pPr>
              <w:spacing w:after="0" w:line="259" w:lineRule="auto"/>
              <w:jc w:val="left"/>
              <w:rPr>
                <w:color w:val="520D5D"/>
              </w:rPr>
            </w:pPr>
          </w:p>
        </w:tc>
        <w:tc>
          <w:tcPr>
            <w:tcW w:w="7599" w:type="dxa"/>
          </w:tcPr>
          <w:p w14:paraId="07D2DDD9"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w:t>
            </w:r>
          </w:p>
          <w:p w14:paraId="3F9589C6" w14:textId="77777777" w:rsidR="00536A4C" w:rsidRPr="00954BBB" w:rsidRDefault="00536A4C" w:rsidP="00FF30F5">
            <w:pPr>
              <w:spacing w:after="0" w:line="259" w:lineRule="auto"/>
              <w:jc w:val="left"/>
              <w:rPr>
                <w:color w:val="520D5D"/>
              </w:rPr>
            </w:pPr>
          </w:p>
          <w:p w14:paraId="66D356C1" w14:textId="77777777" w:rsidR="00536A4C" w:rsidRPr="00954BBB" w:rsidRDefault="00536A4C" w:rsidP="00FF30F5">
            <w:pPr>
              <w:spacing w:after="0" w:line="259" w:lineRule="auto"/>
              <w:jc w:val="left"/>
              <w:rPr>
                <w:color w:val="520D5D"/>
              </w:rPr>
            </w:pPr>
          </w:p>
        </w:tc>
        <w:tc>
          <w:tcPr>
            <w:tcW w:w="1134" w:type="dxa"/>
          </w:tcPr>
          <w:p w14:paraId="54B4248C"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56A9EE01" w14:textId="77777777" w:rsidTr="00FF30F5">
        <w:trPr>
          <w:trHeight w:val="213"/>
        </w:trPr>
        <w:tc>
          <w:tcPr>
            <w:tcW w:w="1185" w:type="dxa"/>
            <w:vMerge/>
          </w:tcPr>
          <w:p w14:paraId="56C8B9E4" w14:textId="77777777" w:rsidR="00536A4C" w:rsidRPr="00954BBB" w:rsidRDefault="00536A4C" w:rsidP="00FF30F5">
            <w:pPr>
              <w:spacing w:after="0" w:line="259" w:lineRule="auto"/>
              <w:jc w:val="left"/>
              <w:rPr>
                <w:color w:val="520D5D"/>
              </w:rPr>
            </w:pPr>
          </w:p>
        </w:tc>
        <w:tc>
          <w:tcPr>
            <w:tcW w:w="7599" w:type="dxa"/>
          </w:tcPr>
          <w:p w14:paraId="6D903791"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 for resubmission 1 (if applicable)</w:t>
            </w:r>
          </w:p>
          <w:p w14:paraId="50B0AA6A" w14:textId="77777777" w:rsidR="00536A4C" w:rsidRPr="00954BBB" w:rsidRDefault="00536A4C" w:rsidP="00FF30F5">
            <w:pPr>
              <w:spacing w:after="0" w:line="259" w:lineRule="auto"/>
              <w:jc w:val="left"/>
              <w:rPr>
                <w:color w:val="520D5D"/>
              </w:rPr>
            </w:pPr>
          </w:p>
        </w:tc>
        <w:tc>
          <w:tcPr>
            <w:tcW w:w="1134" w:type="dxa"/>
          </w:tcPr>
          <w:p w14:paraId="24867E59"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13DD8ED0" w14:textId="77777777" w:rsidTr="00FF30F5">
        <w:trPr>
          <w:trHeight w:val="213"/>
        </w:trPr>
        <w:tc>
          <w:tcPr>
            <w:tcW w:w="1185" w:type="dxa"/>
            <w:vMerge/>
          </w:tcPr>
          <w:p w14:paraId="501C75C1" w14:textId="77777777" w:rsidR="00536A4C" w:rsidRPr="00954BBB" w:rsidRDefault="00536A4C" w:rsidP="00FF30F5">
            <w:pPr>
              <w:spacing w:after="0" w:line="259" w:lineRule="auto"/>
              <w:jc w:val="left"/>
              <w:rPr>
                <w:color w:val="520D5D"/>
              </w:rPr>
            </w:pPr>
          </w:p>
        </w:tc>
        <w:tc>
          <w:tcPr>
            <w:tcW w:w="7599" w:type="dxa"/>
          </w:tcPr>
          <w:p w14:paraId="6EDE3B56"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 for resubmission 2 (if applicable)</w:t>
            </w:r>
          </w:p>
          <w:p w14:paraId="5E97445B" w14:textId="77777777" w:rsidR="00536A4C" w:rsidRPr="00954BBB" w:rsidRDefault="00536A4C" w:rsidP="00FF30F5">
            <w:pPr>
              <w:spacing w:after="0" w:line="259" w:lineRule="auto"/>
              <w:jc w:val="left"/>
              <w:rPr>
                <w:color w:val="520D5D"/>
              </w:rPr>
            </w:pPr>
          </w:p>
        </w:tc>
        <w:tc>
          <w:tcPr>
            <w:tcW w:w="1134" w:type="dxa"/>
          </w:tcPr>
          <w:p w14:paraId="6C264979"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080B3EF1" w14:textId="77777777" w:rsidTr="00FF30F5">
        <w:tc>
          <w:tcPr>
            <w:tcW w:w="1185" w:type="dxa"/>
            <w:vMerge w:val="restart"/>
            <w:shd w:val="clear" w:color="auto" w:fill="DDCCE6"/>
          </w:tcPr>
          <w:p w14:paraId="35BC6BC0" w14:textId="77777777" w:rsidR="00536A4C" w:rsidRPr="00954BBB" w:rsidRDefault="00536A4C" w:rsidP="00FF30F5">
            <w:pPr>
              <w:spacing w:after="0" w:line="259" w:lineRule="auto"/>
              <w:jc w:val="left"/>
              <w:rPr>
                <w:b/>
                <w:bCs/>
                <w:color w:val="520D5D"/>
              </w:rPr>
            </w:pPr>
            <w:r w:rsidRPr="00954BBB">
              <w:rPr>
                <w:color w:val="520D5D"/>
              </w:rPr>
              <w:t xml:space="preserve">2.1 </w:t>
            </w:r>
          </w:p>
          <w:p w14:paraId="187E6258" w14:textId="77777777" w:rsidR="00536A4C" w:rsidRPr="00954BBB" w:rsidRDefault="00536A4C" w:rsidP="00FF30F5">
            <w:pPr>
              <w:spacing w:after="0" w:line="259" w:lineRule="auto"/>
              <w:jc w:val="left"/>
              <w:rPr>
                <w:color w:val="520D5D"/>
              </w:rPr>
            </w:pPr>
          </w:p>
          <w:p w14:paraId="438F8949" w14:textId="77777777" w:rsidR="00536A4C" w:rsidRPr="00954BBB" w:rsidRDefault="00536A4C" w:rsidP="00FF30F5">
            <w:pPr>
              <w:spacing w:after="0" w:line="259" w:lineRule="auto"/>
              <w:jc w:val="left"/>
              <w:rPr>
                <w:b/>
                <w:bCs/>
                <w:color w:val="520D5D"/>
              </w:rPr>
            </w:pPr>
          </w:p>
        </w:tc>
        <w:tc>
          <w:tcPr>
            <w:tcW w:w="7599" w:type="dxa"/>
            <w:shd w:val="clear" w:color="auto" w:fill="DDCCE6"/>
          </w:tcPr>
          <w:p w14:paraId="74927BA6" w14:textId="77777777" w:rsidR="00536A4C" w:rsidRPr="00954BBB" w:rsidRDefault="00536A4C" w:rsidP="00FF30F5">
            <w:pPr>
              <w:spacing w:after="0" w:line="259" w:lineRule="auto"/>
              <w:jc w:val="left"/>
              <w:rPr>
                <w:b/>
                <w:bCs/>
                <w:color w:val="520D5D"/>
              </w:rPr>
            </w:pPr>
            <w:r w:rsidRPr="00954BBB">
              <w:rPr>
                <w:color w:val="520D5D"/>
              </w:rPr>
              <w:t>Explain how people professionals create value for people, organisations and wider stakeholders.</w:t>
            </w:r>
          </w:p>
        </w:tc>
        <w:tc>
          <w:tcPr>
            <w:tcW w:w="1134" w:type="dxa"/>
            <w:shd w:val="clear" w:color="auto" w:fill="DDCCE6"/>
          </w:tcPr>
          <w:p w14:paraId="329E901C" w14:textId="77777777" w:rsidR="00536A4C" w:rsidRPr="00954BBB" w:rsidRDefault="00536A4C" w:rsidP="00FF30F5">
            <w:pPr>
              <w:spacing w:after="0" w:line="259" w:lineRule="auto"/>
              <w:jc w:val="left"/>
              <w:rPr>
                <w:b/>
                <w:bCs/>
                <w:color w:val="520D5D"/>
              </w:rPr>
            </w:pPr>
          </w:p>
        </w:tc>
      </w:tr>
      <w:tr w:rsidR="00536A4C" w:rsidRPr="00954BBB" w14:paraId="397EF015" w14:textId="77777777" w:rsidTr="00FF30F5">
        <w:trPr>
          <w:trHeight w:val="213"/>
        </w:trPr>
        <w:tc>
          <w:tcPr>
            <w:tcW w:w="1185" w:type="dxa"/>
            <w:vMerge/>
          </w:tcPr>
          <w:p w14:paraId="327A62F1" w14:textId="77777777" w:rsidR="00536A4C" w:rsidRPr="00954BBB" w:rsidRDefault="00536A4C" w:rsidP="00FF30F5">
            <w:pPr>
              <w:spacing w:after="0" w:line="259" w:lineRule="auto"/>
              <w:jc w:val="left"/>
              <w:rPr>
                <w:color w:val="520D5D"/>
              </w:rPr>
            </w:pPr>
          </w:p>
        </w:tc>
        <w:tc>
          <w:tcPr>
            <w:tcW w:w="7599" w:type="dxa"/>
          </w:tcPr>
          <w:p w14:paraId="1C3284A8"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w:t>
            </w:r>
          </w:p>
          <w:p w14:paraId="5917D0FC" w14:textId="77777777" w:rsidR="00536A4C" w:rsidRPr="00954BBB" w:rsidRDefault="00536A4C" w:rsidP="00FF30F5">
            <w:pPr>
              <w:spacing w:after="0" w:line="259" w:lineRule="auto"/>
              <w:jc w:val="left"/>
              <w:rPr>
                <w:color w:val="520D5D"/>
              </w:rPr>
            </w:pPr>
          </w:p>
        </w:tc>
        <w:tc>
          <w:tcPr>
            <w:tcW w:w="1134" w:type="dxa"/>
          </w:tcPr>
          <w:p w14:paraId="01B936FB"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431C28EF" w14:textId="77777777" w:rsidTr="00FF30F5">
        <w:trPr>
          <w:trHeight w:val="213"/>
        </w:trPr>
        <w:tc>
          <w:tcPr>
            <w:tcW w:w="1185" w:type="dxa"/>
            <w:vMerge/>
          </w:tcPr>
          <w:p w14:paraId="55CD389C" w14:textId="77777777" w:rsidR="00536A4C" w:rsidRPr="00954BBB" w:rsidRDefault="00536A4C" w:rsidP="00FF30F5">
            <w:pPr>
              <w:spacing w:after="0" w:line="259" w:lineRule="auto"/>
              <w:jc w:val="left"/>
              <w:rPr>
                <w:color w:val="520D5D"/>
              </w:rPr>
            </w:pPr>
          </w:p>
        </w:tc>
        <w:tc>
          <w:tcPr>
            <w:tcW w:w="7599" w:type="dxa"/>
          </w:tcPr>
          <w:p w14:paraId="3D01A77E"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 for resubmission 1 (if applicable)</w:t>
            </w:r>
          </w:p>
          <w:p w14:paraId="0383590E" w14:textId="77777777" w:rsidR="00536A4C" w:rsidRPr="00954BBB" w:rsidRDefault="00536A4C" w:rsidP="00FF30F5">
            <w:pPr>
              <w:spacing w:after="0" w:line="259" w:lineRule="auto"/>
              <w:jc w:val="left"/>
              <w:rPr>
                <w:color w:val="520D5D"/>
              </w:rPr>
            </w:pPr>
          </w:p>
        </w:tc>
        <w:tc>
          <w:tcPr>
            <w:tcW w:w="1134" w:type="dxa"/>
          </w:tcPr>
          <w:p w14:paraId="60FC1E1D"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11CCC835" w14:textId="77777777" w:rsidTr="00FF30F5">
        <w:trPr>
          <w:trHeight w:val="213"/>
        </w:trPr>
        <w:tc>
          <w:tcPr>
            <w:tcW w:w="1185" w:type="dxa"/>
            <w:vMerge/>
          </w:tcPr>
          <w:p w14:paraId="2A5B2FF8" w14:textId="77777777" w:rsidR="00536A4C" w:rsidRPr="00954BBB" w:rsidRDefault="00536A4C" w:rsidP="00FF30F5">
            <w:pPr>
              <w:spacing w:after="0" w:line="259" w:lineRule="auto"/>
              <w:jc w:val="left"/>
              <w:rPr>
                <w:color w:val="520D5D"/>
              </w:rPr>
            </w:pPr>
          </w:p>
        </w:tc>
        <w:tc>
          <w:tcPr>
            <w:tcW w:w="7599" w:type="dxa"/>
          </w:tcPr>
          <w:p w14:paraId="074BFA17"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 for resubmission 2 (if applicable)</w:t>
            </w:r>
          </w:p>
          <w:p w14:paraId="08C5F24A" w14:textId="77777777" w:rsidR="00536A4C" w:rsidRPr="00954BBB" w:rsidRDefault="00536A4C" w:rsidP="00FF30F5">
            <w:pPr>
              <w:spacing w:after="0" w:line="259" w:lineRule="auto"/>
              <w:jc w:val="left"/>
              <w:rPr>
                <w:color w:val="520D5D"/>
              </w:rPr>
            </w:pPr>
          </w:p>
        </w:tc>
        <w:tc>
          <w:tcPr>
            <w:tcW w:w="1134" w:type="dxa"/>
          </w:tcPr>
          <w:p w14:paraId="2CECC19F"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4A31A07D" w14:textId="77777777" w:rsidTr="00FF30F5">
        <w:tc>
          <w:tcPr>
            <w:tcW w:w="1185" w:type="dxa"/>
            <w:vMerge w:val="restart"/>
            <w:shd w:val="clear" w:color="auto" w:fill="DDCCE6"/>
          </w:tcPr>
          <w:p w14:paraId="78294BC1" w14:textId="77777777" w:rsidR="00536A4C" w:rsidRPr="00954BBB" w:rsidRDefault="00536A4C" w:rsidP="00FF30F5">
            <w:pPr>
              <w:spacing w:after="0" w:line="259" w:lineRule="auto"/>
              <w:jc w:val="left"/>
              <w:rPr>
                <w:b/>
                <w:bCs/>
                <w:color w:val="520D5D"/>
              </w:rPr>
            </w:pPr>
            <w:r w:rsidRPr="00954BBB">
              <w:rPr>
                <w:color w:val="520D5D"/>
              </w:rPr>
              <w:t>2.2</w:t>
            </w:r>
          </w:p>
        </w:tc>
        <w:tc>
          <w:tcPr>
            <w:tcW w:w="7599" w:type="dxa"/>
            <w:shd w:val="clear" w:color="auto" w:fill="DDCCE6"/>
          </w:tcPr>
          <w:p w14:paraId="634C1549" w14:textId="77777777" w:rsidR="00536A4C" w:rsidRPr="00954BBB" w:rsidRDefault="00536A4C" w:rsidP="00FF30F5">
            <w:pPr>
              <w:spacing w:after="0" w:line="259" w:lineRule="auto"/>
              <w:jc w:val="left"/>
              <w:rPr>
                <w:b/>
                <w:bCs/>
                <w:color w:val="520D5D"/>
              </w:rPr>
            </w:pPr>
            <w:r w:rsidRPr="00954BBB">
              <w:rPr>
                <w:color w:val="520D5D"/>
              </w:rPr>
              <w:t>Summarise ways in which you can be customer-focused, and standards-driven in your own setting.</w:t>
            </w:r>
          </w:p>
        </w:tc>
        <w:tc>
          <w:tcPr>
            <w:tcW w:w="1134" w:type="dxa"/>
            <w:shd w:val="clear" w:color="auto" w:fill="DDCCE6"/>
          </w:tcPr>
          <w:p w14:paraId="78D97A31" w14:textId="77777777" w:rsidR="00536A4C" w:rsidRPr="00954BBB" w:rsidRDefault="00536A4C" w:rsidP="00FF30F5">
            <w:pPr>
              <w:spacing w:after="0" w:line="259" w:lineRule="auto"/>
              <w:jc w:val="left"/>
              <w:rPr>
                <w:b/>
                <w:bCs/>
                <w:color w:val="520D5D"/>
              </w:rPr>
            </w:pPr>
          </w:p>
        </w:tc>
      </w:tr>
      <w:tr w:rsidR="00536A4C" w:rsidRPr="00954BBB" w14:paraId="45AEB698" w14:textId="77777777" w:rsidTr="00FF30F5">
        <w:trPr>
          <w:trHeight w:val="213"/>
        </w:trPr>
        <w:tc>
          <w:tcPr>
            <w:tcW w:w="1185" w:type="dxa"/>
            <w:vMerge/>
          </w:tcPr>
          <w:p w14:paraId="6CE6AA75" w14:textId="77777777" w:rsidR="00536A4C" w:rsidRPr="00954BBB" w:rsidRDefault="00536A4C" w:rsidP="00FF30F5">
            <w:pPr>
              <w:spacing w:after="0" w:line="259" w:lineRule="auto"/>
              <w:jc w:val="left"/>
              <w:rPr>
                <w:color w:val="520D5D"/>
              </w:rPr>
            </w:pPr>
          </w:p>
        </w:tc>
        <w:tc>
          <w:tcPr>
            <w:tcW w:w="7599" w:type="dxa"/>
          </w:tcPr>
          <w:p w14:paraId="68263C8B"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w:t>
            </w:r>
          </w:p>
          <w:p w14:paraId="1DED8C05" w14:textId="77777777" w:rsidR="00536A4C" w:rsidRPr="00954BBB" w:rsidRDefault="00536A4C" w:rsidP="00FF30F5">
            <w:pPr>
              <w:spacing w:after="0" w:line="259" w:lineRule="auto"/>
              <w:jc w:val="left"/>
              <w:rPr>
                <w:color w:val="520D5D"/>
              </w:rPr>
            </w:pPr>
          </w:p>
        </w:tc>
        <w:tc>
          <w:tcPr>
            <w:tcW w:w="1134" w:type="dxa"/>
          </w:tcPr>
          <w:p w14:paraId="3D216865"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3A9F2A50" w14:textId="77777777" w:rsidTr="00FF30F5">
        <w:trPr>
          <w:trHeight w:val="213"/>
        </w:trPr>
        <w:tc>
          <w:tcPr>
            <w:tcW w:w="1185" w:type="dxa"/>
            <w:vMerge/>
          </w:tcPr>
          <w:p w14:paraId="5A9FBF22" w14:textId="77777777" w:rsidR="00536A4C" w:rsidRPr="00954BBB" w:rsidRDefault="00536A4C" w:rsidP="00FF30F5">
            <w:pPr>
              <w:spacing w:after="0" w:line="259" w:lineRule="auto"/>
              <w:jc w:val="left"/>
              <w:rPr>
                <w:color w:val="520D5D"/>
              </w:rPr>
            </w:pPr>
          </w:p>
        </w:tc>
        <w:tc>
          <w:tcPr>
            <w:tcW w:w="7599" w:type="dxa"/>
          </w:tcPr>
          <w:p w14:paraId="3D7453FE"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 for resubmission 1 (if applicable)</w:t>
            </w:r>
          </w:p>
          <w:p w14:paraId="32C70C8B" w14:textId="77777777" w:rsidR="00536A4C" w:rsidRPr="00954BBB" w:rsidRDefault="00536A4C" w:rsidP="00FF30F5">
            <w:pPr>
              <w:spacing w:after="0" w:line="259" w:lineRule="auto"/>
              <w:jc w:val="left"/>
              <w:rPr>
                <w:color w:val="520D5D"/>
              </w:rPr>
            </w:pPr>
          </w:p>
        </w:tc>
        <w:tc>
          <w:tcPr>
            <w:tcW w:w="1134" w:type="dxa"/>
          </w:tcPr>
          <w:p w14:paraId="1938FF19"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43506A7B" w14:textId="77777777" w:rsidTr="00FF30F5">
        <w:trPr>
          <w:trHeight w:val="213"/>
        </w:trPr>
        <w:tc>
          <w:tcPr>
            <w:tcW w:w="1185" w:type="dxa"/>
            <w:vMerge/>
          </w:tcPr>
          <w:p w14:paraId="07271CCD" w14:textId="77777777" w:rsidR="00536A4C" w:rsidRPr="00954BBB" w:rsidRDefault="00536A4C" w:rsidP="00FF30F5">
            <w:pPr>
              <w:spacing w:after="0" w:line="259" w:lineRule="auto"/>
              <w:jc w:val="left"/>
              <w:rPr>
                <w:color w:val="520D5D"/>
              </w:rPr>
            </w:pPr>
          </w:p>
        </w:tc>
        <w:tc>
          <w:tcPr>
            <w:tcW w:w="7599" w:type="dxa"/>
          </w:tcPr>
          <w:p w14:paraId="0288A0DE"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 for resubmission 2 (if applicable)</w:t>
            </w:r>
          </w:p>
          <w:p w14:paraId="4E90278F" w14:textId="77777777" w:rsidR="00536A4C" w:rsidRPr="00954BBB" w:rsidRDefault="00536A4C" w:rsidP="00FF30F5">
            <w:pPr>
              <w:spacing w:after="0" w:line="259" w:lineRule="auto"/>
              <w:jc w:val="left"/>
              <w:rPr>
                <w:color w:val="520D5D"/>
              </w:rPr>
            </w:pPr>
          </w:p>
        </w:tc>
        <w:tc>
          <w:tcPr>
            <w:tcW w:w="1134" w:type="dxa"/>
          </w:tcPr>
          <w:p w14:paraId="0B4A7AA9"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71B44978" w14:textId="77777777" w:rsidTr="00FF30F5">
        <w:trPr>
          <w:trHeight w:val="318"/>
        </w:trPr>
        <w:tc>
          <w:tcPr>
            <w:tcW w:w="8784" w:type="dxa"/>
            <w:gridSpan w:val="2"/>
            <w:shd w:val="clear" w:color="auto" w:fill="DDCCE6"/>
          </w:tcPr>
          <w:p w14:paraId="7F11B64A" w14:textId="77777777" w:rsidR="00536A4C" w:rsidRPr="00954BBB" w:rsidRDefault="00536A4C" w:rsidP="00FF30F5">
            <w:pPr>
              <w:spacing w:after="0" w:line="259" w:lineRule="auto"/>
              <w:jc w:val="left"/>
              <w:rPr>
                <w:b/>
                <w:bCs/>
                <w:color w:val="520D5D"/>
              </w:rPr>
            </w:pPr>
            <w:r w:rsidRPr="00954BBB">
              <w:rPr>
                <w:b/>
                <w:bCs/>
                <w:color w:val="520D5D"/>
              </w:rPr>
              <w:t>Total marks for SECTION 1</w:t>
            </w:r>
          </w:p>
          <w:p w14:paraId="658B2B44" w14:textId="77777777" w:rsidR="00536A4C" w:rsidRPr="00954BBB" w:rsidRDefault="00536A4C" w:rsidP="00FF30F5">
            <w:pPr>
              <w:spacing w:after="0" w:line="259" w:lineRule="auto"/>
              <w:jc w:val="left"/>
              <w:rPr>
                <w:b/>
                <w:bCs/>
                <w:color w:val="520D5D"/>
              </w:rPr>
            </w:pPr>
          </w:p>
        </w:tc>
        <w:tc>
          <w:tcPr>
            <w:tcW w:w="1134" w:type="dxa"/>
            <w:shd w:val="clear" w:color="auto" w:fill="auto"/>
          </w:tcPr>
          <w:p w14:paraId="2707CF9C" w14:textId="77777777" w:rsidR="00536A4C" w:rsidRPr="000E7831" w:rsidRDefault="00536A4C" w:rsidP="00FF30F5">
            <w:pPr>
              <w:spacing w:after="0" w:line="259" w:lineRule="auto"/>
              <w:jc w:val="left"/>
              <w:rPr>
                <w:i/>
                <w:iCs/>
                <w:color w:val="520D5D"/>
              </w:rPr>
            </w:pPr>
            <w:r w:rsidRPr="000E7831">
              <w:rPr>
                <w:i/>
                <w:iCs/>
                <w:color w:val="520D5D"/>
                <w:highlight w:val="lightGray"/>
              </w:rPr>
              <w:t>Enter total marks here</w:t>
            </w:r>
          </w:p>
        </w:tc>
      </w:tr>
      <w:tr w:rsidR="00536A4C" w:rsidRPr="00954BBB" w14:paraId="40A32D0D" w14:textId="77777777" w:rsidTr="00FF30F5">
        <w:trPr>
          <w:trHeight w:val="317"/>
        </w:trPr>
        <w:tc>
          <w:tcPr>
            <w:tcW w:w="8784" w:type="dxa"/>
            <w:gridSpan w:val="2"/>
            <w:shd w:val="clear" w:color="auto" w:fill="DDCCE6"/>
          </w:tcPr>
          <w:p w14:paraId="2C736A78" w14:textId="77777777" w:rsidR="00536A4C" w:rsidRPr="00954BBB" w:rsidRDefault="00536A4C" w:rsidP="00FF30F5">
            <w:pPr>
              <w:spacing w:after="0" w:line="259" w:lineRule="auto"/>
              <w:jc w:val="left"/>
              <w:rPr>
                <w:b/>
                <w:bCs/>
                <w:color w:val="520D5D"/>
              </w:rPr>
            </w:pPr>
            <w:r w:rsidRPr="00954BBB">
              <w:rPr>
                <w:b/>
                <w:bCs/>
                <w:color w:val="520D5D"/>
              </w:rPr>
              <w:t>Total marks for SECTION 1 (resubmission 1 if applicable)</w:t>
            </w:r>
          </w:p>
          <w:p w14:paraId="62C84A65" w14:textId="77777777" w:rsidR="00536A4C" w:rsidRPr="00954BBB" w:rsidRDefault="00536A4C" w:rsidP="00FF30F5">
            <w:pPr>
              <w:spacing w:after="0" w:line="259" w:lineRule="auto"/>
              <w:jc w:val="left"/>
              <w:rPr>
                <w:b/>
                <w:bCs/>
                <w:color w:val="520D5D"/>
              </w:rPr>
            </w:pPr>
          </w:p>
        </w:tc>
        <w:tc>
          <w:tcPr>
            <w:tcW w:w="1134" w:type="dxa"/>
            <w:shd w:val="clear" w:color="auto" w:fill="auto"/>
          </w:tcPr>
          <w:p w14:paraId="38DAE580" w14:textId="77777777" w:rsidR="00536A4C" w:rsidRPr="00954BBB" w:rsidRDefault="00536A4C" w:rsidP="00FF30F5">
            <w:pPr>
              <w:spacing w:after="0" w:line="259" w:lineRule="auto"/>
              <w:jc w:val="left"/>
              <w:rPr>
                <w:b/>
                <w:bCs/>
                <w:color w:val="520D5D"/>
              </w:rPr>
            </w:pPr>
            <w:r w:rsidRPr="000E7831">
              <w:rPr>
                <w:i/>
                <w:iCs/>
                <w:color w:val="520D5D"/>
                <w:highlight w:val="lightGray"/>
              </w:rPr>
              <w:t>Enter total marks here</w:t>
            </w:r>
          </w:p>
        </w:tc>
      </w:tr>
      <w:tr w:rsidR="00536A4C" w:rsidRPr="00954BBB" w14:paraId="57FAF10B" w14:textId="77777777" w:rsidTr="00FF30F5">
        <w:trPr>
          <w:trHeight w:val="317"/>
        </w:trPr>
        <w:tc>
          <w:tcPr>
            <w:tcW w:w="8784" w:type="dxa"/>
            <w:gridSpan w:val="2"/>
            <w:shd w:val="clear" w:color="auto" w:fill="DDCCE6"/>
          </w:tcPr>
          <w:p w14:paraId="4F04257C" w14:textId="77777777" w:rsidR="00536A4C" w:rsidRPr="00954BBB" w:rsidRDefault="00536A4C" w:rsidP="00FF30F5">
            <w:pPr>
              <w:spacing w:after="0" w:line="259" w:lineRule="auto"/>
              <w:jc w:val="left"/>
              <w:rPr>
                <w:b/>
                <w:bCs/>
                <w:color w:val="520D5D"/>
              </w:rPr>
            </w:pPr>
            <w:r w:rsidRPr="00954BBB">
              <w:rPr>
                <w:b/>
                <w:bCs/>
                <w:color w:val="520D5D"/>
              </w:rPr>
              <w:t>Total marks for SECTION 1 (resubmission 2 if applicable)</w:t>
            </w:r>
          </w:p>
        </w:tc>
        <w:tc>
          <w:tcPr>
            <w:tcW w:w="1134" w:type="dxa"/>
            <w:shd w:val="clear" w:color="auto" w:fill="auto"/>
          </w:tcPr>
          <w:p w14:paraId="6D1EF71C" w14:textId="77777777" w:rsidR="00536A4C" w:rsidRPr="00954BBB" w:rsidRDefault="00536A4C" w:rsidP="00FF30F5">
            <w:pPr>
              <w:spacing w:after="0" w:line="259" w:lineRule="auto"/>
              <w:jc w:val="left"/>
              <w:rPr>
                <w:b/>
                <w:bCs/>
                <w:color w:val="520D5D"/>
              </w:rPr>
            </w:pPr>
            <w:r w:rsidRPr="000E7831">
              <w:rPr>
                <w:i/>
                <w:iCs/>
                <w:color w:val="520D5D"/>
                <w:highlight w:val="lightGray"/>
              </w:rPr>
              <w:t>Enter total marks here</w:t>
            </w:r>
          </w:p>
        </w:tc>
      </w:tr>
    </w:tbl>
    <w:p w14:paraId="50FE2736" w14:textId="77777777" w:rsidR="00536A4C" w:rsidRDefault="00536A4C" w:rsidP="00536A4C">
      <w:pPr>
        <w:pStyle w:val="Nornal"/>
        <w:jc w:val="left"/>
        <w:rPr>
          <w:lang w:eastAsia="en-GB"/>
        </w:rPr>
      </w:pPr>
    </w:p>
    <w:p w14:paraId="413311E4" w14:textId="77777777" w:rsidR="00536A4C" w:rsidRDefault="00536A4C" w:rsidP="00536A4C">
      <w:pPr>
        <w:pStyle w:val="Nornal"/>
        <w:jc w:val="left"/>
        <w:rPr>
          <w:lang w:eastAsia="en-GB"/>
        </w:rPr>
      </w:pPr>
    </w:p>
    <w:p w14:paraId="5F423869" w14:textId="77777777" w:rsidR="00536A4C" w:rsidRDefault="00536A4C" w:rsidP="00536A4C">
      <w:pPr>
        <w:pStyle w:val="Nornal"/>
        <w:jc w:val="left"/>
        <w:rPr>
          <w:lang w:eastAsia="en-GB"/>
        </w:rPr>
      </w:pPr>
    </w:p>
    <w:p w14:paraId="0A7AF328" w14:textId="77777777" w:rsidR="00536A4C" w:rsidRDefault="00536A4C" w:rsidP="00536A4C">
      <w:pPr>
        <w:pStyle w:val="Nornal"/>
        <w:jc w:val="left"/>
        <w:rPr>
          <w:lang w:eastAsia="en-GB"/>
        </w:rPr>
      </w:pPr>
    </w:p>
    <w:p w14:paraId="29CF054C" w14:textId="77777777" w:rsidR="00536A4C" w:rsidRDefault="00536A4C" w:rsidP="00536A4C">
      <w:pPr>
        <w:pStyle w:val="Nornal"/>
        <w:jc w:val="left"/>
        <w:rPr>
          <w:lang w:eastAsia="en-GB"/>
        </w:rPr>
      </w:pPr>
    </w:p>
    <w:p w14:paraId="060AFE31" w14:textId="77777777" w:rsidR="00536A4C" w:rsidRDefault="00536A4C" w:rsidP="00536A4C">
      <w:pPr>
        <w:pStyle w:val="Nornal"/>
        <w:jc w:val="left"/>
        <w:rPr>
          <w:lang w:eastAsia="en-GB"/>
        </w:rPr>
      </w:pPr>
    </w:p>
    <w:tbl>
      <w:tblPr>
        <w:tblStyle w:val="TableGrid1"/>
        <w:tblW w:w="9918" w:type="dxa"/>
        <w:tblLook w:val="04A0" w:firstRow="1" w:lastRow="0" w:firstColumn="1" w:lastColumn="0" w:noHBand="0" w:noVBand="1"/>
      </w:tblPr>
      <w:tblGrid>
        <w:gridCol w:w="1185"/>
        <w:gridCol w:w="7599"/>
        <w:gridCol w:w="1134"/>
      </w:tblGrid>
      <w:tr w:rsidR="00536A4C" w:rsidRPr="00954BBB" w14:paraId="18C75FD9" w14:textId="77777777" w:rsidTr="50166C9A">
        <w:tc>
          <w:tcPr>
            <w:tcW w:w="9918" w:type="dxa"/>
            <w:gridSpan w:val="3"/>
            <w:shd w:val="clear" w:color="auto" w:fill="DDCCE6"/>
          </w:tcPr>
          <w:p w14:paraId="6EC65F83" w14:textId="77777777" w:rsidR="00536A4C" w:rsidRPr="00954BBB" w:rsidRDefault="00536A4C" w:rsidP="00FF30F5">
            <w:pPr>
              <w:spacing w:after="0" w:line="259" w:lineRule="auto"/>
              <w:jc w:val="left"/>
              <w:rPr>
                <w:b/>
                <w:bCs/>
                <w:color w:val="520D5D"/>
              </w:rPr>
            </w:pPr>
            <w:r w:rsidRPr="00954BBB">
              <w:rPr>
                <w:b/>
                <w:bCs/>
                <w:color w:val="520D5D"/>
              </w:rPr>
              <w:t>SECTION 2</w:t>
            </w:r>
          </w:p>
          <w:p w14:paraId="4B4B09E4" w14:textId="77777777" w:rsidR="00536A4C" w:rsidRPr="00954BBB" w:rsidRDefault="00536A4C" w:rsidP="00FF30F5">
            <w:pPr>
              <w:spacing w:after="0" w:line="259" w:lineRule="auto"/>
              <w:jc w:val="left"/>
              <w:rPr>
                <w:b/>
                <w:bCs/>
                <w:color w:val="520D5D"/>
              </w:rPr>
            </w:pPr>
          </w:p>
        </w:tc>
      </w:tr>
      <w:tr w:rsidR="00536A4C" w:rsidRPr="00954BBB" w14:paraId="5B6C189E" w14:textId="77777777" w:rsidTr="50166C9A">
        <w:tc>
          <w:tcPr>
            <w:tcW w:w="1185" w:type="dxa"/>
            <w:shd w:val="clear" w:color="auto" w:fill="DDCCE6"/>
          </w:tcPr>
          <w:p w14:paraId="33B4D083" w14:textId="77777777" w:rsidR="00536A4C" w:rsidRPr="00954BBB" w:rsidRDefault="00536A4C" w:rsidP="00FF30F5">
            <w:pPr>
              <w:spacing w:after="0" w:line="259" w:lineRule="auto"/>
              <w:jc w:val="left"/>
              <w:rPr>
                <w:b/>
                <w:bCs/>
                <w:color w:val="520D5D"/>
              </w:rPr>
            </w:pPr>
            <w:r w:rsidRPr="00954BBB">
              <w:rPr>
                <w:b/>
                <w:bCs/>
                <w:color w:val="520D5D"/>
              </w:rPr>
              <w:t>AC Number</w:t>
            </w:r>
          </w:p>
        </w:tc>
        <w:tc>
          <w:tcPr>
            <w:tcW w:w="7599" w:type="dxa"/>
            <w:shd w:val="clear" w:color="auto" w:fill="DDCCE6"/>
          </w:tcPr>
          <w:p w14:paraId="3AB012C6" w14:textId="77777777" w:rsidR="00536A4C" w:rsidRPr="00954BBB" w:rsidRDefault="00536A4C" w:rsidP="00FF30F5">
            <w:pPr>
              <w:spacing w:after="0" w:line="259" w:lineRule="auto"/>
              <w:jc w:val="left"/>
              <w:rPr>
                <w:b/>
                <w:bCs/>
                <w:color w:val="520D5D"/>
              </w:rPr>
            </w:pPr>
            <w:r w:rsidRPr="00954BBB">
              <w:rPr>
                <w:b/>
                <w:bCs/>
                <w:color w:val="520D5D"/>
              </w:rPr>
              <w:t>Assessment Criteria</w:t>
            </w:r>
          </w:p>
        </w:tc>
        <w:tc>
          <w:tcPr>
            <w:tcW w:w="1134" w:type="dxa"/>
            <w:shd w:val="clear" w:color="auto" w:fill="DDCCE6"/>
          </w:tcPr>
          <w:p w14:paraId="0FCCFFF6" w14:textId="77777777" w:rsidR="00536A4C" w:rsidRPr="00954BBB" w:rsidRDefault="00536A4C" w:rsidP="00FF30F5">
            <w:pPr>
              <w:spacing w:after="0" w:line="259" w:lineRule="auto"/>
              <w:jc w:val="left"/>
              <w:rPr>
                <w:b/>
                <w:bCs/>
                <w:color w:val="520D5D"/>
              </w:rPr>
            </w:pPr>
            <w:r w:rsidRPr="00954BBB">
              <w:rPr>
                <w:b/>
                <w:bCs/>
                <w:color w:val="520D5D"/>
              </w:rPr>
              <w:t xml:space="preserve">Mark </w:t>
            </w:r>
          </w:p>
          <w:p w14:paraId="46844587" w14:textId="77777777" w:rsidR="00536A4C" w:rsidRPr="00954BBB" w:rsidRDefault="00536A4C" w:rsidP="00FF30F5">
            <w:pPr>
              <w:spacing w:after="0" w:line="259" w:lineRule="auto"/>
              <w:jc w:val="left"/>
              <w:rPr>
                <w:b/>
                <w:bCs/>
                <w:color w:val="520D5D"/>
              </w:rPr>
            </w:pPr>
            <w:r w:rsidRPr="00954BBB">
              <w:rPr>
                <w:b/>
                <w:bCs/>
                <w:color w:val="520D5D"/>
              </w:rPr>
              <w:t>1-4</w:t>
            </w:r>
          </w:p>
        </w:tc>
      </w:tr>
      <w:tr w:rsidR="00536A4C" w:rsidRPr="00954BBB" w14:paraId="0EE841E6" w14:textId="77777777" w:rsidTr="50166C9A">
        <w:tc>
          <w:tcPr>
            <w:tcW w:w="1185" w:type="dxa"/>
            <w:vMerge w:val="restart"/>
            <w:shd w:val="clear" w:color="auto" w:fill="DDCCE6"/>
          </w:tcPr>
          <w:p w14:paraId="5CF957AA" w14:textId="77777777" w:rsidR="00536A4C" w:rsidRPr="00954BBB" w:rsidRDefault="00536A4C" w:rsidP="00FF30F5">
            <w:pPr>
              <w:spacing w:after="0" w:line="259" w:lineRule="auto"/>
              <w:jc w:val="left"/>
              <w:rPr>
                <w:b/>
                <w:bCs/>
                <w:color w:val="520D5D"/>
              </w:rPr>
            </w:pPr>
            <w:r w:rsidRPr="00954BBB">
              <w:rPr>
                <w:color w:val="520D5D"/>
              </w:rPr>
              <w:t>1.4</w:t>
            </w:r>
          </w:p>
        </w:tc>
        <w:tc>
          <w:tcPr>
            <w:tcW w:w="7599" w:type="dxa"/>
            <w:shd w:val="clear" w:color="auto" w:fill="DDCCE6"/>
          </w:tcPr>
          <w:p w14:paraId="64A4EEAB" w14:textId="77777777" w:rsidR="00536A4C" w:rsidRPr="00954BBB" w:rsidRDefault="00536A4C" w:rsidP="00FF30F5">
            <w:pPr>
              <w:spacing w:after="0" w:line="259" w:lineRule="auto"/>
              <w:jc w:val="left"/>
              <w:rPr>
                <w:b/>
                <w:bCs/>
                <w:color w:val="520D5D"/>
              </w:rPr>
            </w:pPr>
            <w:r w:rsidRPr="00954BBB">
              <w:rPr>
                <w:color w:val="520D5D"/>
              </w:rPr>
              <w:t xml:space="preserve">Conduct common calculations to interpret data. </w:t>
            </w:r>
          </w:p>
        </w:tc>
        <w:tc>
          <w:tcPr>
            <w:tcW w:w="1134" w:type="dxa"/>
            <w:shd w:val="clear" w:color="auto" w:fill="DDCCE6"/>
          </w:tcPr>
          <w:p w14:paraId="26651520" w14:textId="77777777" w:rsidR="00536A4C" w:rsidRPr="00954BBB" w:rsidRDefault="00536A4C" w:rsidP="00FF30F5">
            <w:pPr>
              <w:spacing w:after="0" w:line="259" w:lineRule="auto"/>
              <w:jc w:val="left"/>
              <w:rPr>
                <w:b/>
                <w:bCs/>
                <w:color w:val="520D5D"/>
              </w:rPr>
            </w:pPr>
          </w:p>
        </w:tc>
      </w:tr>
      <w:tr w:rsidR="00536A4C" w:rsidRPr="00954BBB" w14:paraId="19A8A408" w14:textId="77777777" w:rsidTr="50166C9A">
        <w:trPr>
          <w:trHeight w:val="213"/>
        </w:trPr>
        <w:tc>
          <w:tcPr>
            <w:tcW w:w="1185" w:type="dxa"/>
            <w:vMerge/>
          </w:tcPr>
          <w:p w14:paraId="7F34BCCA" w14:textId="77777777" w:rsidR="00536A4C" w:rsidRPr="00954BBB" w:rsidRDefault="00536A4C" w:rsidP="00FF30F5">
            <w:pPr>
              <w:spacing w:after="0" w:line="259" w:lineRule="auto"/>
              <w:jc w:val="left"/>
              <w:rPr>
                <w:color w:val="520D5D"/>
              </w:rPr>
            </w:pPr>
          </w:p>
        </w:tc>
        <w:tc>
          <w:tcPr>
            <w:tcW w:w="7599" w:type="dxa"/>
          </w:tcPr>
          <w:p w14:paraId="253B7FFB"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w:t>
            </w:r>
          </w:p>
          <w:p w14:paraId="76A9778D" w14:textId="77777777" w:rsidR="00536A4C" w:rsidRPr="00954BBB" w:rsidRDefault="00536A4C" w:rsidP="00FF30F5">
            <w:pPr>
              <w:spacing w:after="0" w:line="259" w:lineRule="auto"/>
              <w:jc w:val="left"/>
              <w:rPr>
                <w:color w:val="520D5D"/>
              </w:rPr>
            </w:pPr>
          </w:p>
        </w:tc>
        <w:tc>
          <w:tcPr>
            <w:tcW w:w="1134" w:type="dxa"/>
          </w:tcPr>
          <w:p w14:paraId="5E5C6557" w14:textId="77777777" w:rsidR="00536A4C" w:rsidRPr="00954BBB" w:rsidRDefault="00536A4C" w:rsidP="00FF30F5">
            <w:pPr>
              <w:spacing w:after="0" w:line="259" w:lineRule="auto"/>
              <w:jc w:val="left"/>
              <w:rPr>
                <w:i/>
                <w:iCs/>
                <w:color w:val="520D5D"/>
              </w:rPr>
            </w:pPr>
            <w:r w:rsidRPr="00954BBB">
              <w:rPr>
                <w:i/>
                <w:iCs/>
                <w:color w:val="520D5D"/>
                <w:highlight w:val="lightGray"/>
              </w:rPr>
              <w:t>Enter mark here</w:t>
            </w:r>
          </w:p>
        </w:tc>
      </w:tr>
      <w:tr w:rsidR="00536A4C" w:rsidRPr="00954BBB" w14:paraId="0449E0FA" w14:textId="77777777" w:rsidTr="50166C9A">
        <w:trPr>
          <w:trHeight w:val="213"/>
        </w:trPr>
        <w:tc>
          <w:tcPr>
            <w:tcW w:w="1185" w:type="dxa"/>
            <w:vMerge/>
          </w:tcPr>
          <w:p w14:paraId="75A9902F" w14:textId="77777777" w:rsidR="00536A4C" w:rsidRPr="00954BBB" w:rsidRDefault="00536A4C" w:rsidP="00FF30F5">
            <w:pPr>
              <w:spacing w:after="0" w:line="259" w:lineRule="auto"/>
              <w:jc w:val="left"/>
              <w:rPr>
                <w:color w:val="520D5D"/>
              </w:rPr>
            </w:pPr>
          </w:p>
        </w:tc>
        <w:tc>
          <w:tcPr>
            <w:tcW w:w="7599" w:type="dxa"/>
          </w:tcPr>
          <w:p w14:paraId="050D4DA5"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 for resubmission 1 (if applicable)</w:t>
            </w:r>
          </w:p>
          <w:p w14:paraId="6A685C13" w14:textId="77777777" w:rsidR="00536A4C" w:rsidRPr="00954BBB" w:rsidRDefault="00536A4C" w:rsidP="00FF30F5">
            <w:pPr>
              <w:spacing w:after="0" w:line="259" w:lineRule="auto"/>
              <w:jc w:val="left"/>
              <w:rPr>
                <w:color w:val="520D5D"/>
              </w:rPr>
            </w:pPr>
          </w:p>
        </w:tc>
        <w:tc>
          <w:tcPr>
            <w:tcW w:w="1134" w:type="dxa"/>
          </w:tcPr>
          <w:p w14:paraId="40A13A64"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2E2861CC" w14:textId="77777777" w:rsidTr="50166C9A">
        <w:trPr>
          <w:trHeight w:val="213"/>
        </w:trPr>
        <w:tc>
          <w:tcPr>
            <w:tcW w:w="1185" w:type="dxa"/>
            <w:vMerge/>
          </w:tcPr>
          <w:p w14:paraId="214897B6" w14:textId="77777777" w:rsidR="00536A4C" w:rsidRPr="00954BBB" w:rsidRDefault="00536A4C" w:rsidP="00FF30F5">
            <w:pPr>
              <w:spacing w:after="0" w:line="259" w:lineRule="auto"/>
              <w:jc w:val="left"/>
              <w:rPr>
                <w:color w:val="520D5D"/>
              </w:rPr>
            </w:pPr>
          </w:p>
        </w:tc>
        <w:tc>
          <w:tcPr>
            <w:tcW w:w="7599" w:type="dxa"/>
          </w:tcPr>
          <w:p w14:paraId="78F0E021"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 for resubmission 2 (if applicable)</w:t>
            </w:r>
          </w:p>
          <w:p w14:paraId="4BD348F9" w14:textId="77777777" w:rsidR="00536A4C" w:rsidRPr="00954BBB" w:rsidRDefault="00536A4C" w:rsidP="00FF30F5">
            <w:pPr>
              <w:spacing w:after="0" w:line="259" w:lineRule="auto"/>
              <w:jc w:val="left"/>
              <w:rPr>
                <w:color w:val="520D5D"/>
              </w:rPr>
            </w:pPr>
          </w:p>
        </w:tc>
        <w:tc>
          <w:tcPr>
            <w:tcW w:w="1134" w:type="dxa"/>
          </w:tcPr>
          <w:p w14:paraId="03A36362"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62BA8C08" w14:textId="77777777" w:rsidTr="50166C9A">
        <w:tc>
          <w:tcPr>
            <w:tcW w:w="1185" w:type="dxa"/>
            <w:vMerge w:val="restart"/>
            <w:shd w:val="clear" w:color="auto" w:fill="DDCCE6"/>
          </w:tcPr>
          <w:p w14:paraId="5E3C959E" w14:textId="77777777" w:rsidR="00536A4C" w:rsidRPr="00954BBB" w:rsidRDefault="00536A4C" w:rsidP="00FF30F5">
            <w:pPr>
              <w:spacing w:after="0" w:line="259" w:lineRule="auto"/>
              <w:jc w:val="left"/>
              <w:rPr>
                <w:b/>
                <w:bCs/>
                <w:color w:val="520D5D"/>
              </w:rPr>
            </w:pPr>
            <w:r w:rsidRPr="00954BBB">
              <w:rPr>
                <w:color w:val="520D5D"/>
              </w:rPr>
              <w:t>1.5</w:t>
            </w:r>
          </w:p>
        </w:tc>
        <w:tc>
          <w:tcPr>
            <w:tcW w:w="7599" w:type="dxa"/>
            <w:shd w:val="clear" w:color="auto" w:fill="DDCCE6"/>
          </w:tcPr>
          <w:p w14:paraId="5544A550" w14:textId="77777777" w:rsidR="00536A4C" w:rsidRPr="00954BBB" w:rsidRDefault="00536A4C" w:rsidP="00FF30F5">
            <w:pPr>
              <w:spacing w:after="0" w:line="259" w:lineRule="auto"/>
              <w:jc w:val="left"/>
              <w:rPr>
                <w:b/>
                <w:bCs/>
                <w:color w:val="520D5D"/>
              </w:rPr>
            </w:pPr>
            <w:r w:rsidRPr="00954BBB">
              <w:rPr>
                <w:color w:val="520D5D"/>
              </w:rPr>
              <w:t>Present findings in different formats to enable informed decision making.</w:t>
            </w:r>
          </w:p>
        </w:tc>
        <w:tc>
          <w:tcPr>
            <w:tcW w:w="1134" w:type="dxa"/>
            <w:shd w:val="clear" w:color="auto" w:fill="DDCCE6"/>
          </w:tcPr>
          <w:p w14:paraId="4586E2E0" w14:textId="77777777" w:rsidR="00536A4C" w:rsidRPr="00954BBB" w:rsidRDefault="00536A4C" w:rsidP="00FF30F5">
            <w:pPr>
              <w:spacing w:after="0" w:line="259" w:lineRule="auto"/>
              <w:jc w:val="left"/>
              <w:rPr>
                <w:b/>
                <w:bCs/>
                <w:color w:val="520D5D"/>
              </w:rPr>
            </w:pPr>
          </w:p>
        </w:tc>
      </w:tr>
      <w:tr w:rsidR="00536A4C" w:rsidRPr="00954BBB" w14:paraId="263A08AD" w14:textId="77777777" w:rsidTr="50166C9A">
        <w:trPr>
          <w:trHeight w:val="213"/>
        </w:trPr>
        <w:tc>
          <w:tcPr>
            <w:tcW w:w="1185" w:type="dxa"/>
            <w:vMerge/>
          </w:tcPr>
          <w:p w14:paraId="299AF4E3" w14:textId="77777777" w:rsidR="00536A4C" w:rsidRPr="00954BBB" w:rsidRDefault="00536A4C" w:rsidP="00FF30F5">
            <w:pPr>
              <w:spacing w:after="0" w:line="259" w:lineRule="auto"/>
              <w:jc w:val="left"/>
              <w:rPr>
                <w:color w:val="520D5D"/>
              </w:rPr>
            </w:pPr>
          </w:p>
        </w:tc>
        <w:tc>
          <w:tcPr>
            <w:tcW w:w="7599" w:type="dxa"/>
          </w:tcPr>
          <w:p w14:paraId="38B1641C"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w:t>
            </w:r>
          </w:p>
          <w:p w14:paraId="085A5021" w14:textId="77777777" w:rsidR="00536A4C" w:rsidRPr="00954BBB" w:rsidRDefault="00536A4C" w:rsidP="00FF30F5">
            <w:pPr>
              <w:spacing w:after="0" w:line="259" w:lineRule="auto"/>
              <w:jc w:val="left"/>
              <w:rPr>
                <w:color w:val="520D5D"/>
              </w:rPr>
            </w:pPr>
          </w:p>
          <w:p w14:paraId="0BC0C02F" w14:textId="77777777" w:rsidR="00536A4C" w:rsidRPr="00954BBB" w:rsidRDefault="00536A4C" w:rsidP="00FF30F5">
            <w:pPr>
              <w:spacing w:after="0" w:line="259" w:lineRule="auto"/>
              <w:jc w:val="left"/>
              <w:rPr>
                <w:color w:val="520D5D"/>
              </w:rPr>
            </w:pPr>
          </w:p>
        </w:tc>
        <w:tc>
          <w:tcPr>
            <w:tcW w:w="1134" w:type="dxa"/>
          </w:tcPr>
          <w:p w14:paraId="7C997568"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0100612D" w14:textId="77777777" w:rsidTr="50166C9A">
        <w:trPr>
          <w:trHeight w:val="213"/>
        </w:trPr>
        <w:tc>
          <w:tcPr>
            <w:tcW w:w="1185" w:type="dxa"/>
            <w:vMerge/>
          </w:tcPr>
          <w:p w14:paraId="1B6B8BEC" w14:textId="77777777" w:rsidR="00536A4C" w:rsidRPr="00954BBB" w:rsidRDefault="00536A4C" w:rsidP="00FF30F5">
            <w:pPr>
              <w:spacing w:after="0" w:line="259" w:lineRule="auto"/>
              <w:jc w:val="left"/>
              <w:rPr>
                <w:color w:val="520D5D"/>
              </w:rPr>
            </w:pPr>
          </w:p>
        </w:tc>
        <w:tc>
          <w:tcPr>
            <w:tcW w:w="7599" w:type="dxa"/>
          </w:tcPr>
          <w:p w14:paraId="07E3A39F"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 for resubmission 1 (if applicable)</w:t>
            </w:r>
          </w:p>
          <w:p w14:paraId="4308B7CB" w14:textId="77777777" w:rsidR="00536A4C" w:rsidRPr="00954BBB" w:rsidRDefault="00536A4C" w:rsidP="00FF30F5">
            <w:pPr>
              <w:spacing w:after="0" w:line="259" w:lineRule="auto"/>
              <w:jc w:val="left"/>
              <w:rPr>
                <w:color w:val="520D5D"/>
              </w:rPr>
            </w:pPr>
          </w:p>
        </w:tc>
        <w:tc>
          <w:tcPr>
            <w:tcW w:w="1134" w:type="dxa"/>
          </w:tcPr>
          <w:p w14:paraId="407FC6F4"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50ED8195" w14:textId="77777777" w:rsidTr="50166C9A">
        <w:trPr>
          <w:trHeight w:val="213"/>
        </w:trPr>
        <w:tc>
          <w:tcPr>
            <w:tcW w:w="1185" w:type="dxa"/>
            <w:vMerge/>
          </w:tcPr>
          <w:p w14:paraId="069CA95C" w14:textId="77777777" w:rsidR="00536A4C" w:rsidRPr="00954BBB" w:rsidRDefault="00536A4C" w:rsidP="00FF30F5">
            <w:pPr>
              <w:spacing w:after="0" w:line="259" w:lineRule="auto"/>
              <w:jc w:val="left"/>
              <w:rPr>
                <w:color w:val="520D5D"/>
              </w:rPr>
            </w:pPr>
          </w:p>
        </w:tc>
        <w:tc>
          <w:tcPr>
            <w:tcW w:w="7599" w:type="dxa"/>
          </w:tcPr>
          <w:p w14:paraId="4319CFC4" w14:textId="77777777" w:rsidR="00536A4C" w:rsidRPr="00954BBB" w:rsidRDefault="00536A4C" w:rsidP="00FF30F5">
            <w:pPr>
              <w:spacing w:after="0" w:line="259" w:lineRule="auto"/>
              <w:jc w:val="left"/>
              <w:rPr>
                <w:i/>
                <w:iCs/>
                <w:color w:val="520D5D"/>
              </w:rPr>
            </w:pPr>
            <w:r w:rsidRPr="00954BBB">
              <w:rPr>
                <w:i/>
                <w:iCs/>
                <w:color w:val="520D5D"/>
                <w:highlight w:val="lightGray"/>
              </w:rPr>
              <w:t>Please enter your Assessor feedback here for resubmission 2 (if applicable)</w:t>
            </w:r>
          </w:p>
          <w:p w14:paraId="50447105" w14:textId="77777777" w:rsidR="00536A4C" w:rsidRPr="00954BBB" w:rsidRDefault="00536A4C" w:rsidP="00FF30F5">
            <w:pPr>
              <w:spacing w:after="0" w:line="259" w:lineRule="auto"/>
              <w:jc w:val="left"/>
              <w:rPr>
                <w:color w:val="520D5D"/>
              </w:rPr>
            </w:pPr>
          </w:p>
        </w:tc>
        <w:tc>
          <w:tcPr>
            <w:tcW w:w="1134" w:type="dxa"/>
          </w:tcPr>
          <w:p w14:paraId="6CB0AD19" w14:textId="77777777" w:rsidR="00536A4C" w:rsidRPr="00954BBB" w:rsidRDefault="00536A4C" w:rsidP="00FF30F5">
            <w:pPr>
              <w:spacing w:after="0" w:line="259" w:lineRule="auto"/>
              <w:jc w:val="left"/>
              <w:rPr>
                <w:b/>
                <w:bCs/>
                <w:color w:val="520D5D"/>
              </w:rPr>
            </w:pPr>
            <w:r w:rsidRPr="00954BBB">
              <w:rPr>
                <w:i/>
                <w:iCs/>
                <w:color w:val="520D5D"/>
                <w:highlight w:val="lightGray"/>
              </w:rPr>
              <w:t>Enter mark here</w:t>
            </w:r>
          </w:p>
        </w:tc>
      </w:tr>
      <w:tr w:rsidR="00536A4C" w:rsidRPr="00954BBB" w14:paraId="77D4187D" w14:textId="77777777" w:rsidTr="50166C9A">
        <w:trPr>
          <w:trHeight w:val="318"/>
        </w:trPr>
        <w:tc>
          <w:tcPr>
            <w:tcW w:w="8784" w:type="dxa"/>
            <w:gridSpan w:val="2"/>
            <w:shd w:val="clear" w:color="auto" w:fill="DDCCE6"/>
          </w:tcPr>
          <w:p w14:paraId="42910161" w14:textId="492EE0A2" w:rsidR="00536A4C" w:rsidRPr="00954BBB" w:rsidRDefault="00536A4C" w:rsidP="00FF30F5">
            <w:pPr>
              <w:spacing w:after="0" w:line="259" w:lineRule="auto"/>
              <w:jc w:val="left"/>
              <w:rPr>
                <w:b/>
                <w:bCs/>
                <w:color w:val="520D5D"/>
              </w:rPr>
            </w:pPr>
            <w:r w:rsidRPr="50166C9A">
              <w:rPr>
                <w:b/>
                <w:bCs/>
                <w:color w:val="520D5D" w:themeColor="accent1"/>
              </w:rPr>
              <w:t>Total marks for SECTION 2</w:t>
            </w:r>
            <w:r w:rsidR="288C3C7E" w:rsidRPr="50166C9A">
              <w:rPr>
                <w:b/>
                <w:bCs/>
                <w:color w:val="520D5D" w:themeColor="accent1"/>
              </w:rPr>
              <w:t>:</w:t>
            </w:r>
          </w:p>
          <w:p w14:paraId="4FEEAE52" w14:textId="77777777" w:rsidR="00536A4C" w:rsidRPr="00954BBB" w:rsidRDefault="00536A4C" w:rsidP="00FF30F5">
            <w:pPr>
              <w:spacing w:after="0" w:line="259" w:lineRule="auto"/>
              <w:jc w:val="left"/>
              <w:rPr>
                <w:b/>
                <w:bCs/>
                <w:color w:val="520D5D"/>
              </w:rPr>
            </w:pPr>
          </w:p>
        </w:tc>
        <w:tc>
          <w:tcPr>
            <w:tcW w:w="1134" w:type="dxa"/>
            <w:shd w:val="clear" w:color="auto" w:fill="auto"/>
          </w:tcPr>
          <w:p w14:paraId="12A24F97" w14:textId="77777777" w:rsidR="00536A4C" w:rsidRPr="00954BBB" w:rsidRDefault="00536A4C" w:rsidP="00FF30F5">
            <w:pPr>
              <w:spacing w:after="0" w:line="259" w:lineRule="auto"/>
              <w:jc w:val="left"/>
              <w:rPr>
                <w:b/>
                <w:bCs/>
                <w:color w:val="520D5D"/>
              </w:rPr>
            </w:pPr>
            <w:r w:rsidRPr="000E7831">
              <w:rPr>
                <w:i/>
                <w:iCs/>
                <w:color w:val="520D5D"/>
                <w:highlight w:val="lightGray"/>
              </w:rPr>
              <w:t>Enter total marks here</w:t>
            </w:r>
          </w:p>
        </w:tc>
      </w:tr>
      <w:tr w:rsidR="00536A4C" w:rsidRPr="00954BBB" w14:paraId="2CA88F7C" w14:textId="77777777" w:rsidTr="50166C9A">
        <w:trPr>
          <w:trHeight w:val="317"/>
        </w:trPr>
        <w:tc>
          <w:tcPr>
            <w:tcW w:w="8784" w:type="dxa"/>
            <w:gridSpan w:val="2"/>
            <w:shd w:val="clear" w:color="auto" w:fill="DDCCE6"/>
          </w:tcPr>
          <w:p w14:paraId="1EBC5BF0" w14:textId="7D6BB85D" w:rsidR="00536A4C" w:rsidRPr="00954BBB" w:rsidRDefault="00536A4C" w:rsidP="00FF30F5">
            <w:pPr>
              <w:spacing w:after="0" w:line="259" w:lineRule="auto"/>
              <w:jc w:val="left"/>
              <w:rPr>
                <w:b/>
                <w:bCs/>
                <w:color w:val="520D5D"/>
              </w:rPr>
            </w:pPr>
            <w:r w:rsidRPr="50166C9A">
              <w:rPr>
                <w:b/>
                <w:bCs/>
                <w:color w:val="520D5D" w:themeColor="accent1"/>
              </w:rPr>
              <w:t>Total marks for SECTION 2 (resubmission 1 if applicable)</w:t>
            </w:r>
            <w:r w:rsidR="0361D654" w:rsidRPr="50166C9A">
              <w:rPr>
                <w:b/>
                <w:bCs/>
                <w:color w:val="520D5D" w:themeColor="accent1"/>
              </w:rPr>
              <w:t>:</w:t>
            </w:r>
          </w:p>
          <w:p w14:paraId="3B1FC8A6" w14:textId="77777777" w:rsidR="00536A4C" w:rsidRPr="00954BBB" w:rsidRDefault="00536A4C" w:rsidP="00FF30F5">
            <w:pPr>
              <w:spacing w:after="0" w:line="259" w:lineRule="auto"/>
              <w:jc w:val="left"/>
              <w:rPr>
                <w:b/>
                <w:bCs/>
                <w:color w:val="520D5D"/>
              </w:rPr>
            </w:pPr>
          </w:p>
        </w:tc>
        <w:tc>
          <w:tcPr>
            <w:tcW w:w="1134" w:type="dxa"/>
            <w:shd w:val="clear" w:color="auto" w:fill="auto"/>
          </w:tcPr>
          <w:p w14:paraId="4D616690" w14:textId="77777777" w:rsidR="00536A4C" w:rsidRPr="00954BBB" w:rsidRDefault="00536A4C" w:rsidP="00FF30F5">
            <w:pPr>
              <w:spacing w:after="0" w:line="259" w:lineRule="auto"/>
              <w:jc w:val="left"/>
              <w:rPr>
                <w:b/>
                <w:bCs/>
                <w:color w:val="520D5D"/>
              </w:rPr>
            </w:pPr>
            <w:r w:rsidRPr="000E7831">
              <w:rPr>
                <w:i/>
                <w:iCs/>
                <w:color w:val="520D5D"/>
                <w:highlight w:val="lightGray"/>
              </w:rPr>
              <w:t>Enter total marks here</w:t>
            </w:r>
          </w:p>
        </w:tc>
      </w:tr>
      <w:tr w:rsidR="00536A4C" w:rsidRPr="00954BBB" w14:paraId="5183F4AD" w14:textId="77777777" w:rsidTr="50166C9A">
        <w:trPr>
          <w:trHeight w:val="317"/>
        </w:trPr>
        <w:tc>
          <w:tcPr>
            <w:tcW w:w="8784" w:type="dxa"/>
            <w:gridSpan w:val="2"/>
            <w:shd w:val="clear" w:color="auto" w:fill="DDCCE6"/>
          </w:tcPr>
          <w:p w14:paraId="59955479" w14:textId="1AF67340" w:rsidR="00536A4C" w:rsidRPr="00954BBB" w:rsidRDefault="00536A4C" w:rsidP="00FF30F5">
            <w:pPr>
              <w:spacing w:after="0" w:line="259" w:lineRule="auto"/>
              <w:jc w:val="left"/>
              <w:rPr>
                <w:b/>
                <w:bCs/>
                <w:color w:val="520D5D"/>
              </w:rPr>
            </w:pPr>
            <w:r w:rsidRPr="50166C9A">
              <w:rPr>
                <w:b/>
                <w:bCs/>
                <w:color w:val="520D5D" w:themeColor="accent1"/>
              </w:rPr>
              <w:t>Total marks for SECTION 2 (resubmission 2 if applicable)</w:t>
            </w:r>
            <w:r w:rsidR="1FD137C8" w:rsidRPr="50166C9A">
              <w:rPr>
                <w:b/>
                <w:bCs/>
                <w:color w:val="520D5D" w:themeColor="accent1"/>
              </w:rPr>
              <w:t>:</w:t>
            </w:r>
          </w:p>
        </w:tc>
        <w:tc>
          <w:tcPr>
            <w:tcW w:w="1134" w:type="dxa"/>
            <w:shd w:val="clear" w:color="auto" w:fill="auto"/>
          </w:tcPr>
          <w:p w14:paraId="50D68A49" w14:textId="77777777" w:rsidR="00536A4C" w:rsidRPr="00954BBB" w:rsidRDefault="00536A4C" w:rsidP="00FF30F5">
            <w:pPr>
              <w:spacing w:after="0" w:line="259" w:lineRule="auto"/>
              <w:jc w:val="left"/>
              <w:rPr>
                <w:b/>
                <w:bCs/>
                <w:color w:val="520D5D"/>
              </w:rPr>
            </w:pPr>
            <w:r w:rsidRPr="000E7831">
              <w:rPr>
                <w:i/>
                <w:iCs/>
                <w:color w:val="520D5D"/>
                <w:highlight w:val="lightGray"/>
              </w:rPr>
              <w:t>Enter total marks here</w:t>
            </w:r>
          </w:p>
        </w:tc>
      </w:tr>
    </w:tbl>
    <w:p w14:paraId="4E4E68BD" w14:textId="77777777" w:rsidR="00536A4C" w:rsidRDefault="00536A4C" w:rsidP="00536A4C">
      <w:pPr>
        <w:pStyle w:val="BodyText"/>
        <w:jc w:val="left"/>
      </w:pPr>
    </w:p>
    <w:p w14:paraId="3114F6F9" w14:textId="77777777" w:rsidR="00536A4C" w:rsidRDefault="00536A4C" w:rsidP="00536A4C">
      <w:pPr>
        <w:pStyle w:val="BodyText"/>
        <w:jc w:val="left"/>
      </w:pPr>
    </w:p>
    <w:tbl>
      <w:tblPr>
        <w:tblStyle w:val="TableGrid1"/>
        <w:tblW w:w="9918" w:type="dxa"/>
        <w:tblLook w:val="04A0" w:firstRow="1" w:lastRow="0" w:firstColumn="1" w:lastColumn="0" w:noHBand="0" w:noVBand="1"/>
      </w:tblPr>
      <w:tblGrid>
        <w:gridCol w:w="2547"/>
        <w:gridCol w:w="850"/>
        <w:gridCol w:w="1701"/>
        <w:gridCol w:w="3686"/>
        <w:gridCol w:w="1134"/>
      </w:tblGrid>
      <w:tr w:rsidR="00536A4C" w:rsidRPr="000E6777" w14:paraId="4FFA17BC" w14:textId="77777777" w:rsidTr="50166C9A">
        <w:trPr>
          <w:trHeight w:val="213"/>
        </w:trPr>
        <w:tc>
          <w:tcPr>
            <w:tcW w:w="3397" w:type="dxa"/>
            <w:gridSpan w:val="2"/>
            <w:shd w:val="clear" w:color="auto" w:fill="DDCCE6"/>
          </w:tcPr>
          <w:p w14:paraId="0C537FE8" w14:textId="59E3DAC2" w:rsidR="00536A4C" w:rsidRDefault="00536A4C" w:rsidP="00FF30F5">
            <w:pPr>
              <w:spacing w:after="0" w:line="259" w:lineRule="auto"/>
              <w:jc w:val="left"/>
              <w:rPr>
                <w:b/>
                <w:bCs/>
                <w:color w:val="520D5D"/>
              </w:rPr>
            </w:pPr>
            <w:r w:rsidRPr="50166C9A">
              <w:rPr>
                <w:b/>
                <w:bCs/>
                <w:color w:val="520D5D" w:themeColor="accent1"/>
              </w:rPr>
              <w:t>Total marks for UNIT</w:t>
            </w:r>
            <w:r w:rsidR="15D4C391" w:rsidRPr="50166C9A">
              <w:rPr>
                <w:b/>
                <w:bCs/>
                <w:color w:val="520D5D" w:themeColor="accent1"/>
              </w:rPr>
              <w:t>:</w:t>
            </w:r>
          </w:p>
          <w:p w14:paraId="7A5EABC3" w14:textId="77777777" w:rsidR="00536A4C" w:rsidRDefault="00536A4C" w:rsidP="00FF30F5">
            <w:pPr>
              <w:spacing w:after="0" w:line="259" w:lineRule="auto"/>
              <w:jc w:val="left"/>
              <w:rPr>
                <w:b/>
                <w:bCs/>
                <w:color w:val="520D5D"/>
              </w:rPr>
            </w:pPr>
          </w:p>
        </w:tc>
        <w:tc>
          <w:tcPr>
            <w:tcW w:w="1701" w:type="dxa"/>
            <w:shd w:val="clear" w:color="auto" w:fill="auto"/>
          </w:tcPr>
          <w:p w14:paraId="1CF058CB" w14:textId="77777777" w:rsidR="00536A4C" w:rsidRPr="004E1326" w:rsidRDefault="00536A4C" w:rsidP="00FF30F5">
            <w:pPr>
              <w:spacing w:after="0" w:line="259" w:lineRule="auto"/>
              <w:jc w:val="left"/>
              <w:rPr>
                <w:i/>
                <w:iCs/>
                <w:color w:val="520D5D"/>
              </w:rPr>
            </w:pPr>
            <w:r w:rsidRPr="006E222B">
              <w:rPr>
                <w:i/>
                <w:iCs/>
                <w:color w:val="520D5D"/>
                <w:highlight w:val="lightGray"/>
              </w:rPr>
              <w:t>Enter total unit marks here</w:t>
            </w:r>
          </w:p>
        </w:tc>
        <w:tc>
          <w:tcPr>
            <w:tcW w:w="3686" w:type="dxa"/>
            <w:shd w:val="clear" w:color="auto" w:fill="DDCCE6"/>
          </w:tcPr>
          <w:p w14:paraId="4B8B2E73" w14:textId="43D501BB" w:rsidR="00536A4C" w:rsidRDefault="00536A4C" w:rsidP="00FF30F5">
            <w:pPr>
              <w:spacing w:after="0" w:line="259" w:lineRule="auto"/>
              <w:jc w:val="left"/>
              <w:rPr>
                <w:b/>
                <w:bCs/>
                <w:color w:val="520D5D"/>
              </w:rPr>
            </w:pPr>
            <w:r w:rsidRPr="50166C9A">
              <w:rPr>
                <w:b/>
                <w:bCs/>
                <w:color w:val="520D5D" w:themeColor="accent1"/>
              </w:rPr>
              <w:t>Grade</w:t>
            </w:r>
            <w:r w:rsidR="4784C82E" w:rsidRPr="50166C9A">
              <w:rPr>
                <w:b/>
                <w:bCs/>
                <w:color w:val="520D5D" w:themeColor="accent1"/>
              </w:rPr>
              <w:t>:</w:t>
            </w:r>
          </w:p>
        </w:tc>
        <w:tc>
          <w:tcPr>
            <w:tcW w:w="1134" w:type="dxa"/>
            <w:shd w:val="clear" w:color="auto" w:fill="auto"/>
          </w:tcPr>
          <w:p w14:paraId="3581CF4A" w14:textId="77777777" w:rsidR="00536A4C" w:rsidRPr="006E222B" w:rsidRDefault="00536A4C" w:rsidP="00FF30F5">
            <w:pPr>
              <w:spacing w:after="0" w:line="259" w:lineRule="auto"/>
              <w:jc w:val="left"/>
              <w:rPr>
                <w:i/>
                <w:iCs/>
                <w:color w:val="520D5D"/>
              </w:rPr>
            </w:pPr>
            <w:r w:rsidRPr="006E222B">
              <w:rPr>
                <w:i/>
                <w:iCs/>
                <w:color w:val="520D5D"/>
                <w:highlight w:val="lightGray"/>
              </w:rPr>
              <w:t>Enter grade here</w:t>
            </w:r>
          </w:p>
        </w:tc>
      </w:tr>
      <w:tr w:rsidR="00536A4C" w:rsidRPr="000E6777" w14:paraId="466BBC99" w14:textId="77777777" w:rsidTr="50166C9A">
        <w:trPr>
          <w:trHeight w:val="213"/>
        </w:trPr>
        <w:tc>
          <w:tcPr>
            <w:tcW w:w="3397" w:type="dxa"/>
            <w:gridSpan w:val="2"/>
            <w:shd w:val="clear" w:color="auto" w:fill="DDCCE6"/>
          </w:tcPr>
          <w:p w14:paraId="486D5692" w14:textId="4A0619E8" w:rsidR="00536A4C" w:rsidRDefault="00536A4C" w:rsidP="00FF30F5">
            <w:pPr>
              <w:spacing w:after="0" w:line="259" w:lineRule="auto"/>
              <w:jc w:val="left"/>
              <w:rPr>
                <w:b/>
                <w:bCs/>
                <w:color w:val="520D5D"/>
              </w:rPr>
            </w:pPr>
            <w:r w:rsidRPr="50166C9A">
              <w:rPr>
                <w:b/>
                <w:bCs/>
                <w:color w:val="520D5D" w:themeColor="accent1"/>
              </w:rPr>
              <w:t>Total marks for UNIT (resubmission 1 if applicable)</w:t>
            </w:r>
            <w:r w:rsidR="707E0E30" w:rsidRPr="50166C9A">
              <w:rPr>
                <w:b/>
                <w:bCs/>
                <w:color w:val="520D5D" w:themeColor="accent1"/>
              </w:rPr>
              <w:t>:</w:t>
            </w:r>
          </w:p>
          <w:p w14:paraId="259EFFA0" w14:textId="77777777" w:rsidR="00536A4C" w:rsidRDefault="00536A4C" w:rsidP="00FF30F5">
            <w:pPr>
              <w:spacing w:after="0" w:line="259" w:lineRule="auto"/>
              <w:jc w:val="left"/>
              <w:rPr>
                <w:b/>
                <w:bCs/>
                <w:color w:val="520D5D"/>
              </w:rPr>
            </w:pPr>
          </w:p>
        </w:tc>
        <w:tc>
          <w:tcPr>
            <w:tcW w:w="1701" w:type="dxa"/>
            <w:shd w:val="clear" w:color="auto" w:fill="auto"/>
          </w:tcPr>
          <w:p w14:paraId="5FC155C5" w14:textId="77777777" w:rsidR="00536A4C" w:rsidRPr="004E1326" w:rsidRDefault="00536A4C" w:rsidP="00FF30F5">
            <w:pPr>
              <w:spacing w:after="0" w:line="259" w:lineRule="auto"/>
              <w:jc w:val="left"/>
              <w:rPr>
                <w:i/>
                <w:iCs/>
                <w:color w:val="520D5D"/>
              </w:rPr>
            </w:pPr>
            <w:r w:rsidRPr="006E222B">
              <w:rPr>
                <w:i/>
                <w:iCs/>
                <w:color w:val="520D5D"/>
                <w:highlight w:val="lightGray"/>
              </w:rPr>
              <w:t>Enter total unit marks here</w:t>
            </w:r>
          </w:p>
        </w:tc>
        <w:tc>
          <w:tcPr>
            <w:tcW w:w="3686" w:type="dxa"/>
            <w:shd w:val="clear" w:color="auto" w:fill="DDCCE6"/>
          </w:tcPr>
          <w:p w14:paraId="17044CB2" w14:textId="552400B3" w:rsidR="00536A4C" w:rsidRDefault="00536A4C" w:rsidP="00FF30F5">
            <w:pPr>
              <w:spacing w:after="0" w:line="259" w:lineRule="auto"/>
              <w:jc w:val="left"/>
              <w:rPr>
                <w:b/>
                <w:bCs/>
                <w:color w:val="520D5D"/>
              </w:rPr>
            </w:pPr>
            <w:r w:rsidRPr="50166C9A">
              <w:rPr>
                <w:b/>
                <w:bCs/>
                <w:color w:val="520D5D" w:themeColor="accent1"/>
              </w:rPr>
              <w:t>Grade (resubmission 1 if applicable)</w:t>
            </w:r>
            <w:r w:rsidR="5988E2C3" w:rsidRPr="50166C9A">
              <w:rPr>
                <w:b/>
                <w:bCs/>
                <w:color w:val="520D5D" w:themeColor="accent1"/>
              </w:rPr>
              <w:t>:</w:t>
            </w:r>
          </w:p>
        </w:tc>
        <w:tc>
          <w:tcPr>
            <w:tcW w:w="1134" w:type="dxa"/>
            <w:shd w:val="clear" w:color="auto" w:fill="auto"/>
          </w:tcPr>
          <w:p w14:paraId="1AFF123F" w14:textId="77777777" w:rsidR="00536A4C" w:rsidRPr="000E6777" w:rsidRDefault="00536A4C" w:rsidP="00FF30F5">
            <w:pPr>
              <w:spacing w:after="0" w:line="259" w:lineRule="auto"/>
              <w:jc w:val="left"/>
              <w:rPr>
                <w:b/>
                <w:bCs/>
                <w:color w:val="520D5D"/>
              </w:rPr>
            </w:pPr>
            <w:r w:rsidRPr="006E222B">
              <w:rPr>
                <w:i/>
                <w:iCs/>
                <w:color w:val="520D5D"/>
                <w:highlight w:val="lightGray"/>
              </w:rPr>
              <w:t>Enter grade here</w:t>
            </w:r>
          </w:p>
        </w:tc>
      </w:tr>
      <w:tr w:rsidR="00536A4C" w:rsidRPr="000E6777" w14:paraId="15BA3CAD" w14:textId="77777777" w:rsidTr="50166C9A">
        <w:trPr>
          <w:trHeight w:val="213"/>
        </w:trPr>
        <w:tc>
          <w:tcPr>
            <w:tcW w:w="3397" w:type="dxa"/>
            <w:gridSpan w:val="2"/>
            <w:shd w:val="clear" w:color="auto" w:fill="DDCCE6"/>
          </w:tcPr>
          <w:p w14:paraId="2E2F1EE3" w14:textId="3C8FE3BE" w:rsidR="00536A4C" w:rsidRDefault="00536A4C" w:rsidP="00FF30F5">
            <w:pPr>
              <w:tabs>
                <w:tab w:val="left" w:pos="2317"/>
                <w:tab w:val="right" w:pos="7656"/>
              </w:tabs>
              <w:spacing w:after="0" w:line="259" w:lineRule="auto"/>
              <w:jc w:val="left"/>
              <w:rPr>
                <w:b/>
                <w:bCs/>
                <w:color w:val="520D5D"/>
              </w:rPr>
            </w:pPr>
            <w:r w:rsidRPr="50166C9A">
              <w:rPr>
                <w:b/>
                <w:bCs/>
                <w:color w:val="520D5D" w:themeColor="accent1"/>
              </w:rPr>
              <w:lastRenderedPageBreak/>
              <w:t>Total marks for UNIT (resubmission 2 if applicable)</w:t>
            </w:r>
            <w:r w:rsidR="79E2B87A" w:rsidRPr="50166C9A">
              <w:rPr>
                <w:b/>
                <w:bCs/>
                <w:color w:val="520D5D" w:themeColor="accent1"/>
              </w:rPr>
              <w:t>:</w:t>
            </w:r>
          </w:p>
          <w:p w14:paraId="60C0B41E" w14:textId="77777777" w:rsidR="00536A4C" w:rsidRDefault="00536A4C" w:rsidP="00FF30F5">
            <w:pPr>
              <w:tabs>
                <w:tab w:val="left" w:pos="2317"/>
                <w:tab w:val="right" w:pos="7656"/>
              </w:tabs>
              <w:spacing w:after="0" w:line="259" w:lineRule="auto"/>
              <w:jc w:val="left"/>
              <w:rPr>
                <w:b/>
                <w:bCs/>
                <w:color w:val="520D5D"/>
              </w:rPr>
            </w:pPr>
          </w:p>
        </w:tc>
        <w:tc>
          <w:tcPr>
            <w:tcW w:w="1701" w:type="dxa"/>
            <w:shd w:val="clear" w:color="auto" w:fill="auto"/>
          </w:tcPr>
          <w:p w14:paraId="5BCAD1F1" w14:textId="77777777" w:rsidR="00536A4C" w:rsidRPr="004E1326" w:rsidRDefault="00536A4C" w:rsidP="00FF30F5">
            <w:pPr>
              <w:spacing w:after="0" w:line="259" w:lineRule="auto"/>
              <w:jc w:val="left"/>
              <w:rPr>
                <w:i/>
                <w:iCs/>
                <w:color w:val="520D5D"/>
              </w:rPr>
            </w:pPr>
            <w:r w:rsidRPr="006E222B">
              <w:rPr>
                <w:i/>
                <w:iCs/>
                <w:color w:val="520D5D"/>
                <w:highlight w:val="lightGray"/>
              </w:rPr>
              <w:t>Enter total unit marks here</w:t>
            </w:r>
          </w:p>
        </w:tc>
        <w:tc>
          <w:tcPr>
            <w:tcW w:w="3686" w:type="dxa"/>
            <w:shd w:val="clear" w:color="auto" w:fill="DDCCE6"/>
          </w:tcPr>
          <w:p w14:paraId="0EE4EBBC" w14:textId="4838FA03" w:rsidR="00536A4C" w:rsidRDefault="00536A4C" w:rsidP="00FF30F5">
            <w:pPr>
              <w:spacing w:after="0" w:line="259" w:lineRule="auto"/>
              <w:jc w:val="left"/>
              <w:rPr>
                <w:b/>
                <w:bCs/>
                <w:color w:val="520D5D"/>
              </w:rPr>
            </w:pPr>
            <w:r w:rsidRPr="50166C9A">
              <w:rPr>
                <w:b/>
                <w:bCs/>
                <w:color w:val="520D5D" w:themeColor="accent1"/>
              </w:rPr>
              <w:t>Grade (resubmission 2 if applicable)</w:t>
            </w:r>
            <w:r w:rsidR="645FB355" w:rsidRPr="50166C9A">
              <w:rPr>
                <w:b/>
                <w:bCs/>
                <w:color w:val="520D5D" w:themeColor="accent1"/>
              </w:rPr>
              <w:t>:</w:t>
            </w:r>
          </w:p>
        </w:tc>
        <w:tc>
          <w:tcPr>
            <w:tcW w:w="1134" w:type="dxa"/>
            <w:shd w:val="clear" w:color="auto" w:fill="auto"/>
          </w:tcPr>
          <w:p w14:paraId="7F345553" w14:textId="77777777" w:rsidR="00536A4C" w:rsidRPr="000E6777" w:rsidRDefault="00536A4C" w:rsidP="00FF30F5">
            <w:pPr>
              <w:spacing w:after="0" w:line="259" w:lineRule="auto"/>
              <w:jc w:val="left"/>
              <w:rPr>
                <w:b/>
                <w:bCs/>
                <w:color w:val="520D5D"/>
              </w:rPr>
            </w:pPr>
            <w:r w:rsidRPr="006E222B">
              <w:rPr>
                <w:i/>
                <w:iCs/>
                <w:color w:val="520D5D"/>
                <w:highlight w:val="lightGray"/>
              </w:rPr>
              <w:t>Enter grade here</w:t>
            </w:r>
          </w:p>
        </w:tc>
      </w:tr>
      <w:tr w:rsidR="00536A4C" w:rsidRPr="000E6777" w14:paraId="0B6D0269" w14:textId="77777777" w:rsidTr="50166C9A">
        <w:tc>
          <w:tcPr>
            <w:tcW w:w="9918" w:type="dxa"/>
            <w:gridSpan w:val="5"/>
            <w:shd w:val="clear" w:color="auto" w:fill="auto"/>
          </w:tcPr>
          <w:p w14:paraId="24B68580" w14:textId="11DEF8D2" w:rsidR="00536A4C" w:rsidRDefault="00536A4C" w:rsidP="00FF30F5">
            <w:pPr>
              <w:spacing w:after="0" w:line="259" w:lineRule="auto"/>
              <w:jc w:val="left"/>
              <w:rPr>
                <w:b/>
                <w:bCs/>
                <w:color w:val="520D5D"/>
              </w:rPr>
            </w:pPr>
            <w:r w:rsidRPr="50166C9A">
              <w:rPr>
                <w:b/>
                <w:bCs/>
                <w:color w:val="520D5D" w:themeColor="accent1"/>
              </w:rPr>
              <w:t>Assessor Feedback Summary</w:t>
            </w:r>
            <w:r w:rsidR="042369B2" w:rsidRPr="50166C9A">
              <w:rPr>
                <w:b/>
                <w:bCs/>
                <w:color w:val="520D5D" w:themeColor="accent1"/>
              </w:rPr>
              <w:t>:</w:t>
            </w:r>
          </w:p>
          <w:p w14:paraId="092C5260" w14:textId="77777777" w:rsidR="00536A4C" w:rsidRPr="006E222B" w:rsidRDefault="00536A4C" w:rsidP="00FF30F5">
            <w:pPr>
              <w:spacing w:after="0" w:line="259" w:lineRule="auto"/>
              <w:jc w:val="left"/>
              <w:rPr>
                <w:b/>
                <w:bCs/>
                <w:color w:val="520D5D"/>
              </w:rPr>
            </w:pPr>
          </w:p>
          <w:p w14:paraId="0460DC4F" w14:textId="77777777" w:rsidR="00536A4C" w:rsidRPr="006E222B" w:rsidRDefault="00536A4C" w:rsidP="00FF30F5">
            <w:pPr>
              <w:spacing w:after="0" w:line="259" w:lineRule="auto"/>
              <w:jc w:val="left"/>
              <w:rPr>
                <w:i/>
                <w:iCs/>
                <w:color w:val="520D5D"/>
                <w:highlight w:val="lightGray"/>
              </w:rPr>
            </w:pPr>
            <w:r w:rsidRPr="006E222B">
              <w:rPr>
                <w:i/>
                <w:iCs/>
                <w:color w:val="520D5D"/>
                <w:highlight w:val="lightGray"/>
              </w:rPr>
              <w:t xml:space="preserve">Please enter your summary and developmental points for the learner here. Please use a different </w:t>
            </w:r>
            <w:r w:rsidRPr="006E222B">
              <w:rPr>
                <w:i/>
                <w:iCs/>
                <w:color w:val="FF0000"/>
                <w:highlight w:val="lightGray"/>
              </w:rPr>
              <w:t xml:space="preserve">font colour </w:t>
            </w:r>
            <w:r w:rsidRPr="006E222B">
              <w:rPr>
                <w:i/>
                <w:iCs/>
                <w:color w:val="520D5D"/>
                <w:highlight w:val="lightGray"/>
              </w:rPr>
              <w:t xml:space="preserve">for any resubmission comments. </w:t>
            </w:r>
          </w:p>
          <w:p w14:paraId="12F0755B" w14:textId="77777777" w:rsidR="00536A4C" w:rsidRPr="006E222B" w:rsidRDefault="00536A4C" w:rsidP="00FF30F5">
            <w:pPr>
              <w:spacing w:after="0" w:line="259" w:lineRule="auto"/>
              <w:jc w:val="left"/>
              <w:rPr>
                <w:i/>
                <w:iCs/>
                <w:color w:val="520D5D"/>
                <w:highlight w:val="lightGray"/>
              </w:rPr>
            </w:pPr>
          </w:p>
          <w:p w14:paraId="2DD2CF72" w14:textId="77777777" w:rsidR="00536A4C" w:rsidRPr="000E6777" w:rsidRDefault="00536A4C" w:rsidP="00FF30F5">
            <w:pPr>
              <w:spacing w:after="0" w:line="259" w:lineRule="auto"/>
              <w:jc w:val="left"/>
              <w:rPr>
                <w:b/>
                <w:bCs/>
                <w:color w:val="520D5D"/>
              </w:rPr>
            </w:pPr>
          </w:p>
        </w:tc>
      </w:tr>
      <w:tr w:rsidR="00536A4C" w:rsidRPr="000E6777" w14:paraId="5CCFE0F1" w14:textId="77777777" w:rsidTr="004809ED">
        <w:trPr>
          <w:trHeight w:val="70"/>
        </w:trPr>
        <w:tc>
          <w:tcPr>
            <w:tcW w:w="2547" w:type="dxa"/>
            <w:shd w:val="clear" w:color="auto" w:fill="DDCCE6"/>
          </w:tcPr>
          <w:p w14:paraId="7002403F" w14:textId="790FCB5C" w:rsidR="00536A4C" w:rsidRDefault="00536A4C" w:rsidP="00FF30F5">
            <w:pPr>
              <w:spacing w:after="0" w:line="259" w:lineRule="auto"/>
              <w:jc w:val="left"/>
              <w:rPr>
                <w:b/>
                <w:bCs/>
                <w:color w:val="520D5D"/>
              </w:rPr>
            </w:pPr>
            <w:r w:rsidRPr="50166C9A">
              <w:rPr>
                <w:b/>
                <w:bCs/>
                <w:color w:val="520D5D" w:themeColor="accent1"/>
              </w:rPr>
              <w:t xml:space="preserve">Assessor </w:t>
            </w:r>
            <w:r w:rsidR="00186085" w:rsidRPr="5EC7993A">
              <w:rPr>
                <w:b/>
                <w:bCs/>
                <w:color w:val="520D5D" w:themeColor="accent1"/>
              </w:rPr>
              <w:t>name</w:t>
            </w:r>
            <w:r w:rsidR="6B9353EB" w:rsidRPr="50166C9A">
              <w:rPr>
                <w:b/>
                <w:bCs/>
                <w:color w:val="520D5D" w:themeColor="accent1"/>
              </w:rPr>
              <w:t>:</w:t>
            </w:r>
          </w:p>
        </w:tc>
        <w:tc>
          <w:tcPr>
            <w:tcW w:w="7371" w:type="dxa"/>
            <w:gridSpan w:val="4"/>
            <w:shd w:val="clear" w:color="auto" w:fill="auto"/>
          </w:tcPr>
          <w:p w14:paraId="1FF388B2" w14:textId="648F02D6" w:rsidR="00536A4C" w:rsidRDefault="00536A4C" w:rsidP="00FF30F5">
            <w:pPr>
              <w:spacing w:after="0" w:line="259" w:lineRule="auto"/>
              <w:jc w:val="left"/>
              <w:rPr>
                <w:b/>
                <w:bCs/>
                <w:color w:val="520D5D"/>
              </w:rPr>
            </w:pPr>
            <w:r w:rsidRPr="006E222B">
              <w:rPr>
                <w:i/>
                <w:iCs/>
                <w:color w:val="520D5D"/>
                <w:highlight w:val="lightGray"/>
              </w:rPr>
              <w:t xml:space="preserve">Please enter your Assessor </w:t>
            </w:r>
            <w:r w:rsidR="00F55F53">
              <w:rPr>
                <w:i/>
                <w:iCs/>
                <w:color w:val="520D5D"/>
                <w:highlight w:val="lightGray"/>
              </w:rPr>
              <w:t>name</w:t>
            </w:r>
            <w:r w:rsidRPr="006E222B">
              <w:rPr>
                <w:i/>
                <w:iCs/>
                <w:color w:val="520D5D"/>
                <w:highlight w:val="lightGray"/>
              </w:rPr>
              <w:t xml:space="preserve"> here</w:t>
            </w:r>
          </w:p>
        </w:tc>
      </w:tr>
      <w:tr w:rsidR="00DB3991" w:rsidRPr="000E6777" w14:paraId="1292BCB2" w14:textId="77777777" w:rsidTr="004809ED">
        <w:trPr>
          <w:trHeight w:val="470"/>
        </w:trPr>
        <w:tc>
          <w:tcPr>
            <w:tcW w:w="2547" w:type="dxa"/>
            <w:shd w:val="clear" w:color="auto" w:fill="DDCCE6"/>
          </w:tcPr>
          <w:p w14:paraId="6459D8A4" w14:textId="77777777" w:rsidR="00DB3991" w:rsidRDefault="00456A33" w:rsidP="00FF30F5">
            <w:pPr>
              <w:spacing w:after="0" w:line="259" w:lineRule="auto"/>
              <w:jc w:val="left"/>
              <w:rPr>
                <w:b/>
                <w:bCs/>
                <w:color w:val="520D5D" w:themeColor="accent1"/>
              </w:rPr>
            </w:pPr>
            <w:r w:rsidRPr="50166C9A">
              <w:rPr>
                <w:b/>
                <w:bCs/>
                <w:color w:val="520D5D" w:themeColor="accent1"/>
              </w:rPr>
              <w:t>Assessor signature:</w:t>
            </w:r>
          </w:p>
          <w:p w14:paraId="7796F425" w14:textId="29F81F96" w:rsidR="00F11EBC" w:rsidRPr="00F11EBC" w:rsidRDefault="00453E12" w:rsidP="004809ED">
            <w:pPr>
              <w:spacing w:after="0"/>
              <w:rPr>
                <w:i/>
                <w:iCs/>
                <w:color w:val="520D5D"/>
                <w:highlight w:val="lightGray"/>
              </w:rPr>
            </w:pPr>
            <w:r w:rsidRPr="00305890">
              <w:rPr>
                <w:i/>
                <w:iCs/>
                <w:color w:val="520D5D"/>
                <w:highlight w:val="lightGray"/>
              </w:rPr>
              <w:t>I confirm that I am satisfied that to the best of my knowledge, the work produced is solely that of the learner.</w:t>
            </w:r>
          </w:p>
        </w:tc>
        <w:tc>
          <w:tcPr>
            <w:tcW w:w="7371" w:type="dxa"/>
            <w:gridSpan w:val="4"/>
            <w:shd w:val="clear" w:color="auto" w:fill="auto"/>
          </w:tcPr>
          <w:p w14:paraId="75211E42" w14:textId="6360B334" w:rsidR="00DB3991" w:rsidRPr="006E222B" w:rsidRDefault="00456A33" w:rsidP="00FF30F5">
            <w:pPr>
              <w:spacing w:after="0" w:line="259" w:lineRule="auto"/>
              <w:jc w:val="left"/>
              <w:rPr>
                <w:i/>
                <w:iCs/>
                <w:color w:val="520D5D"/>
                <w:highlight w:val="lightGray"/>
              </w:rPr>
            </w:pPr>
            <w:r w:rsidRPr="006E222B">
              <w:rPr>
                <w:i/>
                <w:iCs/>
                <w:color w:val="520D5D"/>
                <w:highlight w:val="lightGray"/>
              </w:rPr>
              <w:t>Please enter your Assessor signature here</w:t>
            </w:r>
          </w:p>
        </w:tc>
      </w:tr>
      <w:tr w:rsidR="00536A4C" w:rsidRPr="000E6777" w14:paraId="07F3A73B" w14:textId="77777777" w:rsidTr="003972D0">
        <w:trPr>
          <w:trHeight w:val="235"/>
        </w:trPr>
        <w:tc>
          <w:tcPr>
            <w:tcW w:w="2547" w:type="dxa"/>
            <w:shd w:val="clear" w:color="auto" w:fill="DDCCE6"/>
          </w:tcPr>
          <w:p w14:paraId="2DF553F2" w14:textId="067F2510" w:rsidR="00536A4C" w:rsidRDefault="00536A4C" w:rsidP="00FF30F5">
            <w:pPr>
              <w:spacing w:after="0" w:line="259" w:lineRule="auto"/>
              <w:jc w:val="left"/>
              <w:rPr>
                <w:b/>
                <w:bCs/>
                <w:color w:val="520D5D"/>
              </w:rPr>
            </w:pPr>
            <w:r w:rsidRPr="50166C9A">
              <w:rPr>
                <w:b/>
                <w:bCs/>
                <w:color w:val="520D5D" w:themeColor="accent1"/>
              </w:rPr>
              <w:t>Date</w:t>
            </w:r>
            <w:r w:rsidR="56FF06DA" w:rsidRPr="50166C9A">
              <w:rPr>
                <w:b/>
                <w:bCs/>
                <w:color w:val="520D5D" w:themeColor="accent1"/>
              </w:rPr>
              <w:t>:</w:t>
            </w:r>
          </w:p>
        </w:tc>
        <w:tc>
          <w:tcPr>
            <w:tcW w:w="7371" w:type="dxa"/>
            <w:gridSpan w:val="4"/>
            <w:shd w:val="clear" w:color="auto" w:fill="auto"/>
          </w:tcPr>
          <w:p w14:paraId="63EFF76B" w14:textId="10139C30" w:rsidR="00536A4C" w:rsidRDefault="00536A4C" w:rsidP="00FF30F5">
            <w:pPr>
              <w:spacing w:after="0" w:line="259" w:lineRule="auto"/>
              <w:jc w:val="left"/>
              <w:rPr>
                <w:b/>
                <w:bCs/>
                <w:color w:val="520D5D"/>
              </w:rPr>
            </w:pPr>
            <w:r w:rsidRPr="006E222B">
              <w:rPr>
                <w:i/>
                <w:iCs/>
                <w:color w:val="520D5D"/>
                <w:highlight w:val="lightGray"/>
              </w:rPr>
              <w:t>Please enter date here</w:t>
            </w:r>
          </w:p>
        </w:tc>
      </w:tr>
      <w:tr w:rsidR="004809ED" w14:paraId="039D2CB1" w14:textId="77777777" w:rsidTr="003972D0">
        <w:trPr>
          <w:trHeight w:val="300"/>
        </w:trPr>
        <w:tc>
          <w:tcPr>
            <w:tcW w:w="2547" w:type="dxa"/>
            <w:shd w:val="clear" w:color="auto" w:fill="DDCCE6"/>
          </w:tcPr>
          <w:p w14:paraId="35B80F6C" w14:textId="77777777" w:rsidR="004809ED" w:rsidRDefault="004809ED" w:rsidP="00813B2C">
            <w:pPr>
              <w:rPr>
                <w:b/>
                <w:bCs/>
                <w:color w:val="520D5D" w:themeColor="accent1"/>
              </w:rPr>
            </w:pPr>
            <w:r>
              <w:rPr>
                <w:b/>
                <w:bCs/>
                <w:color w:val="520D5D" w:themeColor="accent1"/>
              </w:rPr>
              <w:t>IQA</w:t>
            </w:r>
            <w:r w:rsidRPr="5EC7993A">
              <w:rPr>
                <w:b/>
                <w:bCs/>
                <w:color w:val="520D5D" w:themeColor="accent1"/>
              </w:rPr>
              <w:t xml:space="preserve"> name:</w:t>
            </w:r>
          </w:p>
        </w:tc>
        <w:tc>
          <w:tcPr>
            <w:tcW w:w="7371" w:type="dxa"/>
            <w:gridSpan w:val="4"/>
          </w:tcPr>
          <w:p w14:paraId="71346F42" w14:textId="77777777" w:rsidR="004809ED" w:rsidRDefault="004809ED" w:rsidP="00813B2C">
            <w:pPr>
              <w:rPr>
                <w:i/>
                <w:iCs/>
                <w:color w:val="520D5D" w:themeColor="accent1"/>
                <w:highlight w:val="lightGray"/>
              </w:rPr>
            </w:pPr>
            <w:r w:rsidRPr="006E222B">
              <w:rPr>
                <w:i/>
                <w:iCs/>
                <w:color w:val="520D5D"/>
                <w:highlight w:val="lightGray"/>
              </w:rPr>
              <w:t xml:space="preserve">Please enter your </w:t>
            </w:r>
            <w:r>
              <w:rPr>
                <w:i/>
                <w:iCs/>
                <w:color w:val="520D5D"/>
                <w:highlight w:val="lightGray"/>
              </w:rPr>
              <w:t>IQA</w:t>
            </w:r>
            <w:r w:rsidRPr="006E222B">
              <w:rPr>
                <w:i/>
                <w:iCs/>
                <w:color w:val="520D5D"/>
                <w:highlight w:val="lightGray"/>
              </w:rPr>
              <w:t xml:space="preserve"> </w:t>
            </w:r>
            <w:r>
              <w:rPr>
                <w:i/>
                <w:iCs/>
                <w:color w:val="520D5D"/>
                <w:highlight w:val="lightGray"/>
              </w:rPr>
              <w:t>name</w:t>
            </w:r>
            <w:r w:rsidRPr="006E222B">
              <w:rPr>
                <w:i/>
                <w:iCs/>
                <w:color w:val="520D5D"/>
                <w:highlight w:val="lightGray"/>
              </w:rPr>
              <w:t xml:space="preserve"> here</w:t>
            </w:r>
          </w:p>
        </w:tc>
      </w:tr>
      <w:tr w:rsidR="004809ED" w:rsidRPr="002F6890" w14:paraId="48661E99" w14:textId="77777777" w:rsidTr="003972D0">
        <w:trPr>
          <w:trHeight w:val="269"/>
        </w:trPr>
        <w:tc>
          <w:tcPr>
            <w:tcW w:w="2547" w:type="dxa"/>
            <w:shd w:val="clear" w:color="auto" w:fill="DDCCE6"/>
          </w:tcPr>
          <w:p w14:paraId="00D4CD2C" w14:textId="512F3C5B" w:rsidR="004809ED" w:rsidRPr="003972D0" w:rsidRDefault="004809ED" w:rsidP="00813B2C">
            <w:pPr>
              <w:rPr>
                <w:b/>
                <w:bCs/>
                <w:color w:val="520D5D" w:themeColor="accent1"/>
              </w:rPr>
            </w:pPr>
            <w:r>
              <w:rPr>
                <w:b/>
                <w:bCs/>
                <w:color w:val="520D5D" w:themeColor="accent1"/>
              </w:rPr>
              <w:t>IQA</w:t>
            </w:r>
            <w:r w:rsidRPr="5EC7993A">
              <w:rPr>
                <w:b/>
                <w:bCs/>
                <w:color w:val="520D5D" w:themeColor="accent1"/>
              </w:rPr>
              <w:t xml:space="preserve"> signature:</w:t>
            </w:r>
          </w:p>
        </w:tc>
        <w:tc>
          <w:tcPr>
            <w:tcW w:w="7371" w:type="dxa"/>
            <w:gridSpan w:val="4"/>
          </w:tcPr>
          <w:p w14:paraId="04F865CD" w14:textId="12795198" w:rsidR="004809ED" w:rsidRPr="003972D0" w:rsidRDefault="004809ED" w:rsidP="00813B2C">
            <w:pPr>
              <w:rPr>
                <w:i/>
                <w:iCs/>
                <w:color w:val="520D5D"/>
              </w:rPr>
            </w:pPr>
            <w:r w:rsidRPr="006E222B">
              <w:rPr>
                <w:i/>
                <w:iCs/>
                <w:color w:val="520D5D"/>
                <w:highlight w:val="lightGray"/>
              </w:rPr>
              <w:t xml:space="preserve">Please enter your </w:t>
            </w:r>
            <w:r>
              <w:rPr>
                <w:i/>
                <w:iCs/>
                <w:color w:val="520D5D"/>
                <w:highlight w:val="lightGray"/>
              </w:rPr>
              <w:t>IQA</w:t>
            </w:r>
            <w:r w:rsidRPr="006E222B">
              <w:rPr>
                <w:i/>
                <w:iCs/>
                <w:color w:val="520D5D"/>
                <w:highlight w:val="lightGray"/>
              </w:rPr>
              <w:t xml:space="preserve"> signature here</w:t>
            </w:r>
          </w:p>
        </w:tc>
      </w:tr>
      <w:tr w:rsidR="004809ED" w:rsidRPr="002F6890" w14:paraId="430A3834" w14:textId="77777777" w:rsidTr="003972D0">
        <w:tc>
          <w:tcPr>
            <w:tcW w:w="2547" w:type="dxa"/>
            <w:shd w:val="clear" w:color="auto" w:fill="DDCCE6"/>
          </w:tcPr>
          <w:p w14:paraId="10B0A51B" w14:textId="77777777" w:rsidR="004809ED" w:rsidRPr="002F6890" w:rsidRDefault="004809ED" w:rsidP="00813B2C">
            <w:pPr>
              <w:rPr>
                <w:b/>
                <w:bCs/>
                <w:color w:val="520D5D"/>
              </w:rPr>
            </w:pPr>
            <w:r w:rsidRPr="5EC7993A">
              <w:rPr>
                <w:b/>
                <w:bCs/>
                <w:color w:val="520D5D" w:themeColor="accent1"/>
              </w:rPr>
              <w:t>Date:</w:t>
            </w:r>
          </w:p>
        </w:tc>
        <w:tc>
          <w:tcPr>
            <w:tcW w:w="7371" w:type="dxa"/>
            <w:gridSpan w:val="4"/>
          </w:tcPr>
          <w:p w14:paraId="0FA188CF" w14:textId="3ED8C197" w:rsidR="004809ED" w:rsidRPr="003972D0" w:rsidRDefault="004809ED" w:rsidP="00813B2C">
            <w:pPr>
              <w:rPr>
                <w:i/>
                <w:iCs/>
                <w:color w:val="520D5D"/>
              </w:rPr>
            </w:pPr>
            <w:r w:rsidRPr="006E222B">
              <w:rPr>
                <w:i/>
                <w:iCs/>
                <w:color w:val="520D5D"/>
                <w:highlight w:val="lightGray"/>
              </w:rPr>
              <w:t>Please enter date here</w:t>
            </w:r>
          </w:p>
        </w:tc>
      </w:tr>
    </w:tbl>
    <w:p w14:paraId="2963305E" w14:textId="77777777" w:rsidR="00536A4C" w:rsidRDefault="00536A4C" w:rsidP="00536A4C">
      <w:pPr>
        <w:pStyle w:val="BodyText"/>
        <w:jc w:val="left"/>
      </w:pPr>
    </w:p>
    <w:p w14:paraId="3178FE3D" w14:textId="224212E2" w:rsidR="00334D5A" w:rsidRDefault="00334D5A" w:rsidP="00346F5A">
      <w:pPr>
        <w:pStyle w:val="Heading2"/>
        <w:rPr>
          <w:b w:val="0"/>
          <w:bCs w:val="0"/>
          <w:color w:val="520D5D" w:themeColor="accent1"/>
          <w:sz w:val="28"/>
          <w:szCs w:val="28"/>
          <w:lang w:eastAsia="en-GB"/>
        </w:rPr>
      </w:pPr>
    </w:p>
    <w:p w14:paraId="78E59C80" w14:textId="4042625F" w:rsidR="00334D5A" w:rsidRDefault="00334D5A" w:rsidP="00346F5A">
      <w:pPr>
        <w:pStyle w:val="Heading2"/>
        <w:rPr>
          <w:b w:val="0"/>
          <w:bCs w:val="0"/>
          <w:color w:val="520D5D" w:themeColor="accent1"/>
          <w:sz w:val="28"/>
          <w:szCs w:val="28"/>
          <w:lang w:eastAsia="en-GB"/>
        </w:rPr>
      </w:pPr>
    </w:p>
    <w:p w14:paraId="685FF2AC" w14:textId="0813D433" w:rsidR="00334D5A" w:rsidRDefault="00334D5A" w:rsidP="00346F5A">
      <w:pPr>
        <w:pStyle w:val="Heading2"/>
        <w:rPr>
          <w:b w:val="0"/>
          <w:bCs w:val="0"/>
          <w:color w:val="520D5D" w:themeColor="accent1"/>
          <w:sz w:val="28"/>
          <w:szCs w:val="28"/>
          <w:lang w:eastAsia="en-GB"/>
        </w:rPr>
      </w:pPr>
    </w:p>
    <w:p w14:paraId="7BC05B8D" w14:textId="5BEBC329" w:rsidR="00334D5A" w:rsidRDefault="00334D5A" w:rsidP="00346F5A">
      <w:pPr>
        <w:pStyle w:val="Heading2"/>
        <w:rPr>
          <w:b w:val="0"/>
          <w:bCs w:val="0"/>
          <w:color w:val="520D5D" w:themeColor="accent1"/>
          <w:sz w:val="28"/>
          <w:szCs w:val="28"/>
          <w:lang w:eastAsia="en-GB"/>
        </w:rPr>
      </w:pPr>
    </w:p>
    <w:p w14:paraId="7E3EC64C" w14:textId="443DFAF3" w:rsidR="00334D5A" w:rsidRDefault="00334D5A" w:rsidP="00346F5A">
      <w:pPr>
        <w:pStyle w:val="Heading2"/>
        <w:rPr>
          <w:b w:val="0"/>
          <w:bCs w:val="0"/>
          <w:color w:val="520D5D" w:themeColor="accent1"/>
          <w:sz w:val="28"/>
          <w:szCs w:val="28"/>
          <w:lang w:eastAsia="en-GB"/>
        </w:rPr>
      </w:pPr>
    </w:p>
    <w:p w14:paraId="18D11645" w14:textId="54DCBA97" w:rsidR="00334D5A" w:rsidRDefault="00334D5A" w:rsidP="00346F5A">
      <w:pPr>
        <w:pStyle w:val="Heading2"/>
        <w:rPr>
          <w:b w:val="0"/>
          <w:bCs w:val="0"/>
          <w:color w:val="520D5D" w:themeColor="accent1"/>
          <w:sz w:val="28"/>
          <w:szCs w:val="28"/>
          <w:lang w:eastAsia="en-GB"/>
        </w:rPr>
      </w:pPr>
    </w:p>
    <w:p w14:paraId="32EF1DEE" w14:textId="5C0999B6" w:rsidR="00334D5A" w:rsidRDefault="00334D5A" w:rsidP="00346F5A">
      <w:pPr>
        <w:pStyle w:val="Heading2"/>
        <w:rPr>
          <w:b w:val="0"/>
          <w:bCs w:val="0"/>
          <w:color w:val="520D5D" w:themeColor="accent1"/>
          <w:sz w:val="28"/>
          <w:szCs w:val="28"/>
          <w:lang w:eastAsia="en-GB"/>
        </w:rPr>
      </w:pPr>
    </w:p>
    <w:bookmarkEnd w:id="2"/>
    <w:p w14:paraId="775AC8E2" w14:textId="178C8266" w:rsidR="00334D5A" w:rsidRDefault="00334D5A" w:rsidP="00346F5A">
      <w:pPr>
        <w:pStyle w:val="Heading2"/>
        <w:rPr>
          <w:b w:val="0"/>
          <w:bCs w:val="0"/>
          <w:color w:val="520D5D" w:themeColor="accent1"/>
          <w:sz w:val="28"/>
          <w:szCs w:val="28"/>
          <w:lang w:eastAsia="en-GB"/>
        </w:rPr>
      </w:pPr>
    </w:p>
    <w:sectPr w:rsidR="00334D5A" w:rsidSect="006D697A">
      <w:footerReference w:type="even" r:id="rId28"/>
      <w:pgSz w:w="11900" w:h="16850"/>
      <w:pgMar w:top="1134" w:right="1134" w:bottom="1077" w:left="1134" w:header="573" w:footer="703"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94CD81" w14:textId="77777777" w:rsidR="004769C3" w:rsidRDefault="004769C3" w:rsidP="00754371">
      <w:r>
        <w:separator/>
      </w:r>
    </w:p>
  </w:endnote>
  <w:endnote w:type="continuationSeparator" w:id="0">
    <w:p w14:paraId="52BAABF9" w14:textId="77777777" w:rsidR="004769C3" w:rsidRDefault="004769C3" w:rsidP="00754371">
      <w:r>
        <w:continuationSeparator/>
      </w:r>
    </w:p>
  </w:endnote>
  <w:endnote w:type="continuationNotice" w:id="1">
    <w:p w14:paraId="4BDD91EE" w14:textId="77777777" w:rsidR="004769C3" w:rsidRDefault="004769C3" w:rsidP="0075437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799F8" w14:textId="0D32C3ED" w:rsidR="007A600B" w:rsidRPr="007A600B" w:rsidRDefault="007A600B" w:rsidP="007A600B">
    <w:pPr>
      <w:pStyle w:val="pf0"/>
      <w:numPr>
        <w:ilvl w:val="0"/>
        <w:numId w:val="34"/>
      </w:numPr>
      <w:shd w:val="clear" w:color="auto" w:fill="FFFFFF" w:themeFill="background1"/>
      <w:rPr>
        <w:rStyle w:val="cf31"/>
        <w:rFonts w:asciiTheme="minorHAnsi" w:hAnsiTheme="minorHAnsi" w:cstheme="minorHAnsi"/>
        <w:color w:val="000000"/>
        <w:sz w:val="22"/>
        <w:szCs w:val="22"/>
        <w:shd w:val="clear" w:color="auto" w:fill="auto"/>
      </w:rPr>
    </w:pPr>
    <w:r w:rsidRPr="007A600B">
      <w:rPr>
        <w:rStyle w:val="cf31"/>
        <w:rFonts w:asciiTheme="minorHAnsi" w:hAnsiTheme="minorHAnsi" w:cstheme="minorHAnsi"/>
        <w:color w:val="000000"/>
        <w:sz w:val="22"/>
        <w:szCs w:val="22"/>
        <w:shd w:val="clear" w:color="auto" w:fill="auto"/>
      </w:rPr>
      <w:t>Ve</w:t>
    </w:r>
    <w:r w:rsidRPr="007A600B">
      <w:rPr>
        <w:rStyle w:val="cf31"/>
        <w:rFonts w:asciiTheme="minorHAnsi" w:eastAsia="Times New Roman" w:hAnsiTheme="minorHAnsi" w:cstheme="minorHAnsi"/>
        <w:color w:val="000000"/>
        <w:sz w:val="22"/>
        <w:szCs w:val="22"/>
        <w:shd w:val="clear" w:color="auto" w:fill="auto"/>
      </w:rPr>
      <w:t xml:space="preserve">rsion </w:t>
    </w:r>
    <w:r w:rsidR="005C00AF">
      <w:rPr>
        <w:rStyle w:val="cf31"/>
        <w:rFonts w:asciiTheme="minorHAnsi" w:eastAsia="Times New Roman" w:hAnsiTheme="minorHAnsi" w:cstheme="minorHAnsi"/>
        <w:color w:val="000000"/>
        <w:sz w:val="22"/>
        <w:szCs w:val="22"/>
        <w:shd w:val="clear" w:color="auto" w:fill="auto"/>
      </w:rPr>
      <w:t>2</w:t>
    </w:r>
    <w:r w:rsidRPr="007A600B">
      <w:rPr>
        <w:rStyle w:val="cf31"/>
        <w:rFonts w:asciiTheme="minorHAnsi" w:eastAsia="Times New Roman" w:hAnsiTheme="minorHAnsi" w:cstheme="minorHAnsi"/>
        <w:color w:val="000000"/>
        <w:sz w:val="22"/>
        <w:szCs w:val="22"/>
        <w:shd w:val="clear" w:color="auto" w:fill="auto"/>
      </w:rPr>
      <w:t xml:space="preserve"> – Released </w:t>
    </w:r>
    <w:r w:rsidRPr="007A600B">
      <w:rPr>
        <w:rStyle w:val="cf31"/>
        <w:rFonts w:asciiTheme="minorHAnsi" w:hAnsiTheme="minorHAnsi" w:cstheme="minorHAnsi"/>
        <w:color w:val="000000"/>
        <w:sz w:val="22"/>
        <w:szCs w:val="22"/>
        <w:shd w:val="clear" w:color="auto" w:fill="auto"/>
      </w:rPr>
      <w:t>June 2023</w:t>
    </w:r>
  </w:p>
  <w:p w14:paraId="72DAAB10" w14:textId="77777777" w:rsidR="007A600B" w:rsidRPr="007A600B" w:rsidRDefault="007A600B" w:rsidP="007A600B">
    <w:pPr>
      <w:pStyle w:val="pf0"/>
      <w:numPr>
        <w:ilvl w:val="0"/>
        <w:numId w:val="34"/>
      </w:numPr>
      <w:rPr>
        <w:rStyle w:val="cf31"/>
        <w:rFonts w:asciiTheme="minorHAnsi" w:hAnsiTheme="minorHAnsi" w:cstheme="minorHAnsi"/>
        <w:color w:val="000000"/>
        <w:sz w:val="22"/>
        <w:szCs w:val="22"/>
        <w:shd w:val="clear" w:color="auto" w:fill="auto"/>
      </w:rPr>
    </w:pPr>
    <w:r w:rsidRPr="007A600B">
      <w:rPr>
        <w:rStyle w:val="cf31"/>
        <w:rFonts w:asciiTheme="minorHAnsi" w:eastAsia="Times New Roman" w:hAnsiTheme="minorHAnsi" w:cstheme="minorHAnsi"/>
        <w:color w:val="000000"/>
        <w:sz w:val="22"/>
        <w:szCs w:val="22"/>
        <w:shd w:val="clear" w:color="auto" w:fill="auto"/>
      </w:rPr>
      <w:t>Expires June 2024</w:t>
    </w:r>
  </w:p>
  <w:p w14:paraId="49E17B33" w14:textId="77777777" w:rsidR="007A600B" w:rsidRPr="007A600B" w:rsidRDefault="007A600B" w:rsidP="007A600B">
    <w:pPr>
      <w:pStyle w:val="pf0"/>
      <w:numPr>
        <w:ilvl w:val="0"/>
        <w:numId w:val="34"/>
      </w:numPr>
      <w:rPr>
        <w:rStyle w:val="cf31"/>
        <w:rFonts w:asciiTheme="minorHAnsi" w:hAnsiTheme="minorHAnsi" w:cstheme="minorHAnsi"/>
        <w:color w:val="000000"/>
        <w:sz w:val="22"/>
        <w:szCs w:val="22"/>
        <w:shd w:val="clear" w:color="auto" w:fill="auto"/>
      </w:rPr>
    </w:pPr>
    <w:r w:rsidRPr="007A600B">
      <w:rPr>
        <w:rStyle w:val="cf31"/>
        <w:rFonts w:asciiTheme="minorHAnsi" w:eastAsia="Times New Roman" w:hAnsiTheme="minorHAnsi" w:cstheme="minorHAnsi"/>
        <w:color w:val="000000"/>
        <w:sz w:val="22"/>
        <w:szCs w:val="22"/>
        <w:shd w:val="clear" w:color="auto" w:fill="auto"/>
      </w:rPr>
      <w:t>Study Centre information only:</w:t>
    </w:r>
    <w:r w:rsidRPr="007A600B">
      <w:rPr>
        <w:rStyle w:val="cf31"/>
        <w:rFonts w:asciiTheme="minorHAnsi" w:hAnsiTheme="minorHAnsi" w:cstheme="minorHAnsi"/>
        <w:color w:val="000000"/>
        <w:sz w:val="22"/>
        <w:szCs w:val="22"/>
        <w:shd w:val="clear" w:color="auto" w:fill="auto"/>
      </w:rPr>
      <w:t xml:space="preserve"> Last moderation window is September 2024</w:t>
    </w:r>
  </w:p>
  <w:p w14:paraId="6CC7179B" w14:textId="77777777" w:rsidR="007A600B" w:rsidRDefault="007A600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EC9E2F" w14:textId="598AF32A" w:rsidR="00832917" w:rsidRPr="002B2E13" w:rsidRDefault="002B2E13" w:rsidP="002B2E13">
    <w:pPr>
      <w:pStyle w:val="Footer"/>
      <w:jc w:val="left"/>
    </w:pPr>
    <w:r>
      <w:rPr>
        <w:noProof/>
        <w:color w:val="FFFFFF" w:themeColor="background1"/>
        <w:lang w:eastAsia="en-GB"/>
      </w:rPr>
      <w:drawing>
        <wp:inline distT="0" distB="0" distL="0" distR="0" wp14:anchorId="1BF95343" wp14:editId="46FBFDFE">
          <wp:extent cx="741045" cy="251460"/>
          <wp:effectExtent l="0" t="0" r="1905" b="0"/>
          <wp:docPr id="363071610" name="Picture 363071610"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r>
      <w:t xml:space="preserve"> </w:t>
    </w:r>
    <w:r>
      <w:tab/>
    </w:r>
    <w:r w:rsidR="00FE00FB" w:rsidRPr="00FE00FB">
      <w:rPr>
        <w:rStyle w:val="cf01"/>
        <w:rFonts w:asciiTheme="majorHAnsi" w:hAnsiTheme="majorHAnsi" w:cstheme="majorHAnsi"/>
        <w:sz w:val="22"/>
        <w:szCs w:val="22"/>
      </w:rPr>
      <w:t xml:space="preserve">Version </w:t>
    </w:r>
    <w:r w:rsidR="005C00AF">
      <w:rPr>
        <w:rStyle w:val="cf01"/>
        <w:rFonts w:asciiTheme="majorHAnsi" w:hAnsiTheme="majorHAnsi" w:cstheme="majorHAnsi"/>
        <w:sz w:val="22"/>
        <w:szCs w:val="22"/>
      </w:rPr>
      <w:t>2</w:t>
    </w:r>
    <w:r w:rsidR="00FE00FB" w:rsidRPr="00FE00FB">
      <w:rPr>
        <w:rStyle w:val="cf01"/>
        <w:rFonts w:asciiTheme="majorHAnsi" w:hAnsiTheme="majorHAnsi" w:cstheme="majorHAnsi"/>
        <w:sz w:val="22"/>
        <w:szCs w:val="22"/>
      </w:rPr>
      <w:t xml:space="preserve"> - </w:t>
    </w:r>
    <w:r w:rsidR="007A600B">
      <w:rPr>
        <w:rStyle w:val="cf01"/>
        <w:rFonts w:asciiTheme="majorHAnsi" w:hAnsiTheme="majorHAnsi" w:cstheme="majorHAnsi"/>
        <w:sz w:val="22"/>
        <w:szCs w:val="22"/>
      </w:rPr>
      <w:t>R</w:t>
    </w:r>
    <w:r w:rsidR="00FE00FB" w:rsidRPr="00FE00FB">
      <w:rPr>
        <w:rStyle w:val="cf01"/>
        <w:rFonts w:asciiTheme="majorHAnsi" w:hAnsiTheme="majorHAnsi" w:cstheme="majorHAnsi"/>
        <w:sz w:val="22"/>
        <w:szCs w:val="22"/>
      </w:rPr>
      <w:t>eleased June 2023</w:t>
    </w:r>
    <w:r>
      <w:tab/>
    </w:r>
    <w:sdt>
      <w:sdtPr>
        <w:id w:val="-157480455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4CE45A" w14:textId="77777777" w:rsidR="00536A4C" w:rsidRDefault="00536A4C" w:rsidP="00754371">
    <w:pPr>
      <w:pStyle w:val="BodyText"/>
      <w:rPr>
        <w:sz w:val="20"/>
      </w:rPr>
    </w:pPr>
    <w:r>
      <w:rPr>
        <w:noProof/>
        <w:shd w:val="clear" w:color="auto" w:fill="E6E6E6"/>
        <w:lang w:eastAsia="en-GB"/>
      </w:rPr>
      <mc:AlternateContent>
        <mc:Choice Requires="wps">
          <w:drawing>
            <wp:anchor distT="0" distB="0" distL="114300" distR="114300" simplePos="0" relativeHeight="251658244" behindDoc="1" locked="0" layoutInCell="1" allowOverlap="1" wp14:anchorId="7527B4D6" wp14:editId="0F517A98">
              <wp:simplePos x="0" y="0"/>
              <wp:positionH relativeFrom="page">
                <wp:posOffset>646430</wp:posOffset>
              </wp:positionH>
              <wp:positionV relativeFrom="page">
                <wp:posOffset>10071100</wp:posOffset>
              </wp:positionV>
              <wp:extent cx="216535" cy="184785"/>
              <wp:effectExtent l="0" t="3175" r="3810" b="2540"/>
              <wp:wrapNone/>
              <wp:docPr id="58" name="Text 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847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372226" w14:textId="77777777" w:rsidR="00536A4C" w:rsidRDefault="00536A4C"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527B4D6" id="_x0000_t202" coordsize="21600,21600" o:spt="202" path="m,l,21600r21600,l21600,xe">
              <v:stroke joinstyle="miter"/>
              <v:path gradientshapeok="t" o:connecttype="rect"/>
            </v:shapetype>
            <v:shape id="Text Box 58" o:spid="_x0000_s1030" type="#_x0000_t202" style="position:absolute;left:0;text-align:left;margin-left:50.9pt;margin-top:793pt;width:17.05pt;height:14.55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" filled="f" stroked="f">
              <v:textbox inset="0,0,0,0">
                <w:txbxContent>
                  <w:p w14:paraId="0E372226" w14:textId="77777777" w:rsidR="00536A4C" w:rsidRDefault="00536A4C"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v:textbox>
              <w10:wrap anchorx="page" anchory="page"/>
            </v:shape>
          </w:pict>
        </mc:Fallback>
      </mc:AlternateContent>
    </w:r>
    <w:r>
      <w:rPr>
        <w:noProof/>
        <w:shd w:val="clear" w:color="auto" w:fill="E6E6E6"/>
        <w:lang w:eastAsia="en-GB"/>
      </w:rPr>
      <mc:AlternateContent>
        <mc:Choice Requires="wps">
          <w:drawing>
            <wp:anchor distT="0" distB="0" distL="114300" distR="114300" simplePos="0" relativeHeight="251658245" behindDoc="1" locked="0" layoutInCell="1" allowOverlap="1" wp14:anchorId="43D8CEA5" wp14:editId="6F7C56F9">
              <wp:simplePos x="0" y="0"/>
              <wp:positionH relativeFrom="page">
                <wp:posOffset>4584700</wp:posOffset>
              </wp:positionH>
              <wp:positionV relativeFrom="page">
                <wp:posOffset>10082530</wp:posOffset>
              </wp:positionV>
              <wp:extent cx="2305050" cy="163830"/>
              <wp:effectExtent l="3175" t="0" r="0" b="2540"/>
              <wp:wrapNone/>
              <wp:docPr id="57"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1638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25CFC3" w14:textId="77777777" w:rsidR="00536A4C" w:rsidRDefault="00536A4C" w:rsidP="00754371">
                          <w:r>
                            <w:t>CIPD Foundation Certificate in People Practice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D8CEA5" id="Text Box 57" o:spid="_x0000_s1031" type="#_x0000_t202" style="position:absolute;left:0;text-align:left;margin-left:361pt;margin-top:793.9pt;width:181.5pt;height:12.9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" filled="f" stroked="f">
              <v:textbox inset="0,0,0,0">
                <w:txbxContent>
                  <w:p w14:paraId="7425CFC3" w14:textId="77777777" w:rsidR="00536A4C" w:rsidRDefault="00536A4C" w:rsidP="00754371">
                    <w:r>
                      <w:t>CIPD Foundation Certificate in People Practice</w:t>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310A8F" w14:textId="77777777" w:rsidR="00536A4C" w:rsidRDefault="00536A4C" w:rsidP="00754371">
    <w:pPr>
      <w:pStyle w:val="BodyText"/>
      <w:rPr>
        <w:sz w:val="20"/>
      </w:rPr>
    </w:pPr>
    <w:r>
      <w:rPr>
        <w:noProof/>
        <w:shd w:val="clear" w:color="auto" w:fill="E6E6E6"/>
        <w:lang w:eastAsia="en-GB"/>
      </w:rPr>
      <mc:AlternateContent>
        <mc:Choice Requires="wps">
          <w:drawing>
            <wp:anchor distT="0" distB="0" distL="114300" distR="114300" simplePos="0" relativeHeight="251658242" behindDoc="1" locked="0" layoutInCell="1" allowOverlap="1" wp14:anchorId="10216FCB" wp14:editId="6DCA706C">
              <wp:simplePos x="0" y="0"/>
              <wp:positionH relativeFrom="page">
                <wp:posOffset>646430</wp:posOffset>
              </wp:positionH>
              <wp:positionV relativeFrom="page">
                <wp:posOffset>10071100</wp:posOffset>
              </wp:positionV>
              <wp:extent cx="216535" cy="184785"/>
              <wp:effectExtent l="0" t="0" r="0" b="0"/>
              <wp:wrapNone/>
              <wp:docPr id="52" name="Text Box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84785"/>
                      </a:xfrm>
                      <a:prstGeom prst="rect">
                        <a:avLst/>
                      </a:prstGeom>
                      <a:noFill/>
                      <a:ln>
                        <a:noFill/>
                      </a:ln>
                    </wps:spPr>
                    <wps:txbx>
                      <w:txbxContent>
                        <w:p w14:paraId="69A06260" w14:textId="77777777" w:rsidR="00536A4C" w:rsidRDefault="00536A4C"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0216FCB" id="_x0000_t202" coordsize="21600,21600" o:spt="202" path="m,l,21600r21600,l21600,xe">
              <v:stroke joinstyle="miter"/>
              <v:path gradientshapeok="t" o:connecttype="rect"/>
            </v:shapetype>
            <v:shape id="Text Box 52" o:spid="_x0000_s1032" type="#_x0000_t202" style="position:absolute;left:0;text-align:left;margin-left:50.9pt;margin-top:793pt;width:17.05pt;height:14.5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" filled="f" stroked="f">
              <v:textbox inset="0,0,0,0">
                <w:txbxContent>
                  <w:p w14:paraId="69A06260" w14:textId="77777777" w:rsidR="00536A4C" w:rsidRDefault="00536A4C"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v:textbox>
              <w10:wrap anchorx="page" anchory="page"/>
            </v:shape>
          </w:pict>
        </mc:Fallback>
      </mc:AlternateContent>
    </w:r>
    <w:r>
      <w:rPr>
        <w:noProof/>
        <w:shd w:val="clear" w:color="auto" w:fill="E6E6E6"/>
        <w:lang w:eastAsia="en-GB"/>
      </w:rPr>
      <mc:AlternateContent>
        <mc:Choice Requires="wps">
          <w:drawing>
            <wp:anchor distT="0" distB="0" distL="114300" distR="114300" simplePos="0" relativeHeight="251658243" behindDoc="1" locked="0" layoutInCell="1" allowOverlap="1" wp14:anchorId="0A47C97C" wp14:editId="7F096366">
              <wp:simplePos x="0" y="0"/>
              <wp:positionH relativeFrom="page">
                <wp:posOffset>4584700</wp:posOffset>
              </wp:positionH>
              <wp:positionV relativeFrom="page">
                <wp:posOffset>10082530</wp:posOffset>
              </wp:positionV>
              <wp:extent cx="2305050" cy="163830"/>
              <wp:effectExtent l="0" t="0" r="0" b="0"/>
              <wp:wrapNone/>
              <wp:docPr id="53"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163830"/>
                      </a:xfrm>
                      <a:prstGeom prst="rect">
                        <a:avLst/>
                      </a:prstGeom>
                      <a:noFill/>
                      <a:ln>
                        <a:noFill/>
                      </a:ln>
                    </wps:spPr>
                    <wps:txbx>
                      <w:txbxContent>
                        <w:p w14:paraId="48EAE480" w14:textId="77777777" w:rsidR="00536A4C" w:rsidRDefault="00536A4C" w:rsidP="00754371">
                          <w:r>
                            <w:t>CIPD Foundation Certificate in People Practice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47C97C" id="Text Box 53" o:spid="_x0000_s1033" type="#_x0000_t202" style="position:absolute;left:0;text-align:left;margin-left:361pt;margin-top:793.9pt;width:181.5pt;height:12.9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" filled="f" stroked="f">
              <v:textbox inset="0,0,0,0">
                <w:txbxContent>
                  <w:p w14:paraId="48EAE480" w14:textId="77777777" w:rsidR="00536A4C" w:rsidRDefault="00536A4C" w:rsidP="00754371">
                    <w:r>
                      <w:t>CIPD Foundation Certificate in People Practice</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A725E6" w14:textId="2D3C574E" w:rsidR="00832917" w:rsidRDefault="00832917" w:rsidP="00754371">
    <w:pPr>
      <w:pStyle w:val="BodyText"/>
      <w:rPr>
        <w:sz w:val="20"/>
      </w:rPr>
    </w:pPr>
    <w:r>
      <w:rPr>
        <w:noProof/>
        <w:shd w:val="clear" w:color="auto" w:fill="E6E6E6"/>
        <w:lang w:eastAsia="en-GB"/>
      </w:rPr>
      <mc:AlternateContent>
        <mc:Choice Requires="wps">
          <w:drawing>
            <wp:anchor distT="0" distB="0" distL="114300" distR="114300" simplePos="0" relativeHeight="251658240" behindDoc="1" locked="0" layoutInCell="1" allowOverlap="1" wp14:anchorId="6E3823FD" wp14:editId="03569FC7">
              <wp:simplePos x="0" y="0"/>
              <wp:positionH relativeFrom="page">
                <wp:posOffset>646430</wp:posOffset>
              </wp:positionH>
              <wp:positionV relativeFrom="page">
                <wp:posOffset>10071100</wp:posOffset>
              </wp:positionV>
              <wp:extent cx="216535" cy="184785"/>
              <wp:effectExtent l="0" t="0" r="0" b="0"/>
              <wp:wrapNone/>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6535" cy="184785"/>
                      </a:xfrm>
                      <a:prstGeom prst="rect">
                        <a:avLst/>
                      </a:prstGeom>
                      <a:noFill/>
                      <a:ln>
                        <a:noFill/>
                      </a:ln>
                    </wps:spPr>
                    <wps:txbx>
                      <w:txbxContent>
                        <w:p w14:paraId="41DC6B45" w14:textId="77777777" w:rsidR="00832917" w:rsidRDefault="00832917"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E3823FD" id="_x0000_t202" coordsize="21600,21600" o:spt="202" path="m,l,21600r21600,l21600,xe">
              <v:stroke joinstyle="miter"/>
              <v:path gradientshapeok="t" o:connecttype="rect"/>
            </v:shapetype>
            <v:shape id="Text Box 10" o:spid="_x0000_s1034" type="#_x0000_t202" style="position:absolute;left:0;text-align:left;margin-left:50.9pt;margin-top:793pt;width:17.05pt;height:14.5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" filled="f" stroked="f">
              <v:textbox inset="0,0,0,0">
                <w:txbxContent>
                  <w:p w14:paraId="41DC6B45" w14:textId="77777777" w:rsidR="00832917" w:rsidRDefault="00832917" w:rsidP="00754371">
                    <w:r>
                      <w:rPr>
                        <w:color w:val="2B579A"/>
                        <w:shd w:val="clear" w:color="auto" w:fill="E6E6E6"/>
                      </w:rPr>
                      <w:fldChar w:fldCharType="begin"/>
                    </w:r>
                    <w:r>
                      <w:instrText xml:space="preserve"> PAGE </w:instrText>
                    </w:r>
                    <w:r>
                      <w:rPr>
                        <w:color w:val="2B579A"/>
                        <w:shd w:val="clear" w:color="auto" w:fill="E6E6E6"/>
                      </w:rPr>
                      <w:fldChar w:fldCharType="separate"/>
                    </w:r>
                    <w:r>
                      <w:t>32</w:t>
                    </w:r>
                    <w:r>
                      <w:rPr>
                        <w:color w:val="2B579A"/>
                        <w:shd w:val="clear" w:color="auto" w:fill="E6E6E6"/>
                      </w:rPr>
                      <w:fldChar w:fldCharType="end"/>
                    </w:r>
                  </w:p>
                </w:txbxContent>
              </v:textbox>
              <w10:wrap anchorx="page" anchory="page"/>
            </v:shape>
          </w:pict>
        </mc:Fallback>
      </mc:AlternateContent>
    </w:r>
    <w:r>
      <w:rPr>
        <w:noProof/>
        <w:shd w:val="clear" w:color="auto" w:fill="E6E6E6"/>
        <w:lang w:eastAsia="en-GB"/>
      </w:rPr>
      <mc:AlternateContent>
        <mc:Choice Requires="wps">
          <w:drawing>
            <wp:anchor distT="0" distB="0" distL="114300" distR="114300" simplePos="0" relativeHeight="251658241" behindDoc="1" locked="0" layoutInCell="1" allowOverlap="1" wp14:anchorId="274AC41C" wp14:editId="269C5C66">
              <wp:simplePos x="0" y="0"/>
              <wp:positionH relativeFrom="page">
                <wp:posOffset>4584700</wp:posOffset>
              </wp:positionH>
              <wp:positionV relativeFrom="page">
                <wp:posOffset>10082530</wp:posOffset>
              </wp:positionV>
              <wp:extent cx="2305050" cy="163830"/>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05050" cy="163830"/>
                      </a:xfrm>
                      <a:prstGeom prst="rect">
                        <a:avLst/>
                      </a:prstGeom>
                      <a:noFill/>
                      <a:ln>
                        <a:noFill/>
                      </a:ln>
                    </wps:spPr>
                    <wps:txbx>
                      <w:txbxContent>
                        <w:p w14:paraId="2A4F4301" w14:textId="77777777" w:rsidR="00832917" w:rsidRDefault="00832917" w:rsidP="00754371">
                          <w:r>
                            <w:t>CIPD Foundation Certificate in People Practice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4AC41C" id="Text Box 8" o:spid="_x0000_s1035" type="#_x0000_t202" style="position:absolute;left:0;text-align:left;margin-left:361pt;margin-top:793.9pt;width:181.5pt;height:12.9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" filled="f" stroked="f">
              <v:textbox inset="0,0,0,0">
                <w:txbxContent>
                  <w:p w14:paraId="2A4F4301" w14:textId="77777777" w:rsidR="00832917" w:rsidRDefault="00832917" w:rsidP="00754371">
                    <w:r>
                      <w:t>CIPD Foundation Certificate in People Practice</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33725C" w14:textId="77777777" w:rsidR="004769C3" w:rsidRDefault="004769C3" w:rsidP="00754371">
      <w:r>
        <w:separator/>
      </w:r>
    </w:p>
  </w:footnote>
  <w:footnote w:type="continuationSeparator" w:id="0">
    <w:p w14:paraId="38E6A7A3" w14:textId="77777777" w:rsidR="004769C3" w:rsidRDefault="004769C3" w:rsidP="00754371">
      <w:r>
        <w:continuationSeparator/>
      </w:r>
    </w:p>
  </w:footnote>
  <w:footnote w:type="continuationNotice" w:id="1">
    <w:p w14:paraId="0C68B8B7" w14:textId="77777777" w:rsidR="004769C3" w:rsidRDefault="004769C3" w:rsidP="0075437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E53DFD" w14:textId="251D821C" w:rsidR="0059347A" w:rsidRDefault="0059347A">
    <w:pPr>
      <w:pStyle w:val="Header"/>
    </w:pPr>
  </w:p>
  <w:p w14:paraId="156D77E9" w14:textId="69F32EA2" w:rsidR="0059347A" w:rsidRDefault="0059347A">
    <w:pPr>
      <w:pStyle w:val="Header"/>
    </w:pPr>
    <w:r>
      <w:rPr>
        <w:noProof/>
      </w:rPr>
      <w:drawing>
        <wp:inline distT="0" distB="0" distL="0" distR="0" wp14:anchorId="3150EC92" wp14:editId="08907037">
          <wp:extent cx="1185996" cy="67056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185996" cy="670560"/>
                  </a:xfrm>
                  <a:prstGeom prst="rect">
                    <a:avLst/>
                  </a:prstGeom>
                  <a:noFill/>
                  <a:extLst>
                    <a:ext uri="{909E8E84-426E-40DD-AFC4-6F175D3DCCD1}">
                      <a14:hiddenFill xmlns:a14="http://schemas.microsoft.com/office/drawing/2010/main">
                        <a:solidFill>
                          <a:srgbClr val="FFFFFF"/>
                        </a:solidFill>
                      </a14:hiddenFill>
                    </a:ext>
                  </a:extLst>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CC33A7" w14:textId="77777777" w:rsidR="00394D25" w:rsidRDefault="00394D2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9E80F8" w14:textId="77777777" w:rsidR="00536A4C" w:rsidRPr="009F0B2F" w:rsidRDefault="00536A4C" w:rsidP="00754371">
    <w:pPr>
      <w:pStyle w:val="Header"/>
    </w:pPr>
    <w:r>
      <w:t xml:space="preserve"> </w:t>
    </w:r>
    <w:r>
      <w:tab/>
    </w:r>
    <w:r>
      <w:tab/>
    </w:r>
    <w:r w:rsidRPr="00E86C53">
      <w:t xml:space="preserve">Level 3 Foundation Certificate in People </w:t>
    </w:r>
    <w:r>
      <w:t>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62C49"/>
    <w:multiLevelType w:val="hybridMultilevel"/>
    <w:tmpl w:val="71A2ACC6"/>
    <w:lvl w:ilvl="0" w:tplc="08090001">
      <w:start w:val="1"/>
      <w:numFmt w:val="bullet"/>
      <w:lvlText w:val=""/>
      <w:lvlJc w:val="left"/>
      <w:pPr>
        <w:ind w:left="1112" w:hanging="360"/>
      </w:pPr>
      <w:rPr>
        <w:rFonts w:ascii="Symbol" w:hAnsi="Symbol" w:hint="default"/>
      </w:rPr>
    </w:lvl>
    <w:lvl w:ilvl="1" w:tplc="08090003" w:tentative="1">
      <w:start w:val="1"/>
      <w:numFmt w:val="bullet"/>
      <w:lvlText w:val="o"/>
      <w:lvlJc w:val="left"/>
      <w:pPr>
        <w:ind w:left="1832" w:hanging="360"/>
      </w:pPr>
      <w:rPr>
        <w:rFonts w:ascii="Courier New" w:hAnsi="Courier New" w:cs="Courier New" w:hint="default"/>
      </w:rPr>
    </w:lvl>
    <w:lvl w:ilvl="2" w:tplc="08090005" w:tentative="1">
      <w:start w:val="1"/>
      <w:numFmt w:val="bullet"/>
      <w:lvlText w:val=""/>
      <w:lvlJc w:val="left"/>
      <w:pPr>
        <w:ind w:left="2552" w:hanging="360"/>
      </w:pPr>
      <w:rPr>
        <w:rFonts w:ascii="Wingdings" w:hAnsi="Wingdings" w:hint="default"/>
      </w:rPr>
    </w:lvl>
    <w:lvl w:ilvl="3" w:tplc="08090001" w:tentative="1">
      <w:start w:val="1"/>
      <w:numFmt w:val="bullet"/>
      <w:lvlText w:val=""/>
      <w:lvlJc w:val="left"/>
      <w:pPr>
        <w:ind w:left="3272" w:hanging="360"/>
      </w:pPr>
      <w:rPr>
        <w:rFonts w:ascii="Symbol" w:hAnsi="Symbol" w:hint="default"/>
      </w:rPr>
    </w:lvl>
    <w:lvl w:ilvl="4" w:tplc="08090003" w:tentative="1">
      <w:start w:val="1"/>
      <w:numFmt w:val="bullet"/>
      <w:lvlText w:val="o"/>
      <w:lvlJc w:val="left"/>
      <w:pPr>
        <w:ind w:left="3992" w:hanging="360"/>
      </w:pPr>
      <w:rPr>
        <w:rFonts w:ascii="Courier New" w:hAnsi="Courier New" w:cs="Courier New" w:hint="default"/>
      </w:rPr>
    </w:lvl>
    <w:lvl w:ilvl="5" w:tplc="08090005" w:tentative="1">
      <w:start w:val="1"/>
      <w:numFmt w:val="bullet"/>
      <w:lvlText w:val=""/>
      <w:lvlJc w:val="left"/>
      <w:pPr>
        <w:ind w:left="4712" w:hanging="360"/>
      </w:pPr>
      <w:rPr>
        <w:rFonts w:ascii="Wingdings" w:hAnsi="Wingdings" w:hint="default"/>
      </w:rPr>
    </w:lvl>
    <w:lvl w:ilvl="6" w:tplc="08090001" w:tentative="1">
      <w:start w:val="1"/>
      <w:numFmt w:val="bullet"/>
      <w:lvlText w:val=""/>
      <w:lvlJc w:val="left"/>
      <w:pPr>
        <w:ind w:left="5432" w:hanging="360"/>
      </w:pPr>
      <w:rPr>
        <w:rFonts w:ascii="Symbol" w:hAnsi="Symbol" w:hint="default"/>
      </w:rPr>
    </w:lvl>
    <w:lvl w:ilvl="7" w:tplc="08090003" w:tentative="1">
      <w:start w:val="1"/>
      <w:numFmt w:val="bullet"/>
      <w:lvlText w:val="o"/>
      <w:lvlJc w:val="left"/>
      <w:pPr>
        <w:ind w:left="6152" w:hanging="360"/>
      </w:pPr>
      <w:rPr>
        <w:rFonts w:ascii="Courier New" w:hAnsi="Courier New" w:cs="Courier New" w:hint="default"/>
      </w:rPr>
    </w:lvl>
    <w:lvl w:ilvl="8" w:tplc="08090005" w:tentative="1">
      <w:start w:val="1"/>
      <w:numFmt w:val="bullet"/>
      <w:lvlText w:val=""/>
      <w:lvlJc w:val="left"/>
      <w:pPr>
        <w:ind w:left="6872" w:hanging="360"/>
      </w:pPr>
      <w:rPr>
        <w:rFonts w:ascii="Wingdings" w:hAnsi="Wingdings" w:hint="default"/>
      </w:rPr>
    </w:lvl>
  </w:abstractNum>
  <w:abstractNum w:abstractNumId="1" w15:restartNumberingAfterBreak="0">
    <w:nsid w:val="018A3A03"/>
    <w:multiLevelType w:val="hybridMultilevel"/>
    <w:tmpl w:val="2FCE6150"/>
    <w:lvl w:ilvl="0" w:tplc="9AA06F0A">
      <w:numFmt w:val="bullet"/>
      <w:lvlText w:val="•"/>
      <w:lvlJc w:val="left"/>
      <w:pPr>
        <w:ind w:left="1112" w:hanging="360"/>
      </w:pPr>
      <w:rPr>
        <w:rFonts w:ascii="Arial" w:eastAsia="Arial" w:hAnsi="Arial" w:cs="Arial" w:hint="default"/>
      </w:rPr>
    </w:lvl>
    <w:lvl w:ilvl="1" w:tplc="08090003" w:tentative="1">
      <w:start w:val="1"/>
      <w:numFmt w:val="bullet"/>
      <w:lvlText w:val="o"/>
      <w:lvlJc w:val="left"/>
      <w:pPr>
        <w:ind w:left="1832" w:hanging="360"/>
      </w:pPr>
      <w:rPr>
        <w:rFonts w:ascii="Courier New" w:hAnsi="Courier New" w:cs="Courier New" w:hint="default"/>
      </w:rPr>
    </w:lvl>
    <w:lvl w:ilvl="2" w:tplc="08090005" w:tentative="1">
      <w:start w:val="1"/>
      <w:numFmt w:val="bullet"/>
      <w:lvlText w:val=""/>
      <w:lvlJc w:val="left"/>
      <w:pPr>
        <w:ind w:left="2552" w:hanging="360"/>
      </w:pPr>
      <w:rPr>
        <w:rFonts w:ascii="Wingdings" w:hAnsi="Wingdings" w:hint="default"/>
      </w:rPr>
    </w:lvl>
    <w:lvl w:ilvl="3" w:tplc="08090001" w:tentative="1">
      <w:start w:val="1"/>
      <w:numFmt w:val="bullet"/>
      <w:lvlText w:val=""/>
      <w:lvlJc w:val="left"/>
      <w:pPr>
        <w:ind w:left="3272" w:hanging="360"/>
      </w:pPr>
      <w:rPr>
        <w:rFonts w:ascii="Symbol" w:hAnsi="Symbol" w:hint="default"/>
      </w:rPr>
    </w:lvl>
    <w:lvl w:ilvl="4" w:tplc="08090003" w:tentative="1">
      <w:start w:val="1"/>
      <w:numFmt w:val="bullet"/>
      <w:lvlText w:val="o"/>
      <w:lvlJc w:val="left"/>
      <w:pPr>
        <w:ind w:left="3992" w:hanging="360"/>
      </w:pPr>
      <w:rPr>
        <w:rFonts w:ascii="Courier New" w:hAnsi="Courier New" w:cs="Courier New" w:hint="default"/>
      </w:rPr>
    </w:lvl>
    <w:lvl w:ilvl="5" w:tplc="08090005" w:tentative="1">
      <w:start w:val="1"/>
      <w:numFmt w:val="bullet"/>
      <w:lvlText w:val=""/>
      <w:lvlJc w:val="left"/>
      <w:pPr>
        <w:ind w:left="4712" w:hanging="360"/>
      </w:pPr>
      <w:rPr>
        <w:rFonts w:ascii="Wingdings" w:hAnsi="Wingdings" w:hint="default"/>
      </w:rPr>
    </w:lvl>
    <w:lvl w:ilvl="6" w:tplc="08090001" w:tentative="1">
      <w:start w:val="1"/>
      <w:numFmt w:val="bullet"/>
      <w:lvlText w:val=""/>
      <w:lvlJc w:val="left"/>
      <w:pPr>
        <w:ind w:left="5432" w:hanging="360"/>
      </w:pPr>
      <w:rPr>
        <w:rFonts w:ascii="Symbol" w:hAnsi="Symbol" w:hint="default"/>
      </w:rPr>
    </w:lvl>
    <w:lvl w:ilvl="7" w:tplc="08090003" w:tentative="1">
      <w:start w:val="1"/>
      <w:numFmt w:val="bullet"/>
      <w:lvlText w:val="o"/>
      <w:lvlJc w:val="left"/>
      <w:pPr>
        <w:ind w:left="6152" w:hanging="360"/>
      </w:pPr>
      <w:rPr>
        <w:rFonts w:ascii="Courier New" w:hAnsi="Courier New" w:cs="Courier New" w:hint="default"/>
      </w:rPr>
    </w:lvl>
    <w:lvl w:ilvl="8" w:tplc="08090005" w:tentative="1">
      <w:start w:val="1"/>
      <w:numFmt w:val="bullet"/>
      <w:lvlText w:val=""/>
      <w:lvlJc w:val="left"/>
      <w:pPr>
        <w:ind w:left="6872" w:hanging="360"/>
      </w:pPr>
      <w:rPr>
        <w:rFonts w:ascii="Wingdings" w:hAnsi="Wingdings" w:hint="default"/>
      </w:rPr>
    </w:lvl>
  </w:abstractNum>
  <w:abstractNum w:abstractNumId="2" w15:restartNumberingAfterBreak="0">
    <w:nsid w:val="022A3888"/>
    <w:multiLevelType w:val="hybridMultilevel"/>
    <w:tmpl w:val="AF5A8B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F04EB5"/>
    <w:multiLevelType w:val="hybridMultilevel"/>
    <w:tmpl w:val="916C4C4C"/>
    <w:lvl w:ilvl="0" w:tplc="5AC0FA34">
      <w:start w:val="1"/>
      <w:numFmt w:val="bullet"/>
      <w:lvlText w:val=""/>
      <w:lvlJc w:val="left"/>
      <w:pPr>
        <w:ind w:left="720" w:hanging="360"/>
      </w:pPr>
      <w:rPr>
        <w:rFonts w:ascii="Wingdings" w:hAnsi="Wingdings"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30167EA"/>
    <w:multiLevelType w:val="hybridMultilevel"/>
    <w:tmpl w:val="B01A539C"/>
    <w:lvl w:ilvl="0" w:tplc="485428D6">
      <w:start w:val="1"/>
      <w:numFmt w:val="bullet"/>
      <w:lvlText w:val=""/>
      <w:lvlJc w:val="left"/>
      <w:pPr>
        <w:tabs>
          <w:tab w:val="num" w:pos="720"/>
        </w:tabs>
        <w:ind w:left="720" w:hanging="360"/>
      </w:pPr>
      <w:rPr>
        <w:rFonts w:ascii="Symbol" w:hAnsi="Symbol" w:hint="default"/>
        <w:sz w:val="20"/>
      </w:rPr>
    </w:lvl>
    <w:lvl w:ilvl="1" w:tplc="0BDE9370" w:tentative="1">
      <w:start w:val="1"/>
      <w:numFmt w:val="bullet"/>
      <w:lvlText w:val="o"/>
      <w:lvlJc w:val="left"/>
      <w:pPr>
        <w:tabs>
          <w:tab w:val="num" w:pos="1440"/>
        </w:tabs>
        <w:ind w:left="1440" w:hanging="360"/>
      </w:pPr>
      <w:rPr>
        <w:rFonts w:ascii="Courier New" w:hAnsi="Courier New" w:hint="default"/>
        <w:sz w:val="20"/>
      </w:rPr>
    </w:lvl>
    <w:lvl w:ilvl="2" w:tplc="AFA8564C" w:tentative="1">
      <w:start w:val="1"/>
      <w:numFmt w:val="bullet"/>
      <w:lvlText w:val=""/>
      <w:lvlJc w:val="left"/>
      <w:pPr>
        <w:tabs>
          <w:tab w:val="num" w:pos="2160"/>
        </w:tabs>
        <w:ind w:left="2160" w:hanging="360"/>
      </w:pPr>
      <w:rPr>
        <w:rFonts w:ascii="Wingdings" w:hAnsi="Wingdings" w:hint="default"/>
        <w:sz w:val="20"/>
      </w:rPr>
    </w:lvl>
    <w:lvl w:ilvl="3" w:tplc="0AA483E8" w:tentative="1">
      <w:start w:val="1"/>
      <w:numFmt w:val="bullet"/>
      <w:lvlText w:val=""/>
      <w:lvlJc w:val="left"/>
      <w:pPr>
        <w:tabs>
          <w:tab w:val="num" w:pos="2880"/>
        </w:tabs>
        <w:ind w:left="2880" w:hanging="360"/>
      </w:pPr>
      <w:rPr>
        <w:rFonts w:ascii="Wingdings" w:hAnsi="Wingdings" w:hint="default"/>
        <w:sz w:val="20"/>
      </w:rPr>
    </w:lvl>
    <w:lvl w:ilvl="4" w:tplc="BBE846F4" w:tentative="1">
      <w:start w:val="1"/>
      <w:numFmt w:val="bullet"/>
      <w:lvlText w:val=""/>
      <w:lvlJc w:val="left"/>
      <w:pPr>
        <w:tabs>
          <w:tab w:val="num" w:pos="3600"/>
        </w:tabs>
        <w:ind w:left="3600" w:hanging="360"/>
      </w:pPr>
      <w:rPr>
        <w:rFonts w:ascii="Wingdings" w:hAnsi="Wingdings" w:hint="default"/>
        <w:sz w:val="20"/>
      </w:rPr>
    </w:lvl>
    <w:lvl w:ilvl="5" w:tplc="7AF6D1CE" w:tentative="1">
      <w:start w:val="1"/>
      <w:numFmt w:val="bullet"/>
      <w:lvlText w:val=""/>
      <w:lvlJc w:val="left"/>
      <w:pPr>
        <w:tabs>
          <w:tab w:val="num" w:pos="4320"/>
        </w:tabs>
        <w:ind w:left="4320" w:hanging="360"/>
      </w:pPr>
      <w:rPr>
        <w:rFonts w:ascii="Wingdings" w:hAnsi="Wingdings" w:hint="default"/>
        <w:sz w:val="20"/>
      </w:rPr>
    </w:lvl>
    <w:lvl w:ilvl="6" w:tplc="82CE858C" w:tentative="1">
      <w:start w:val="1"/>
      <w:numFmt w:val="bullet"/>
      <w:lvlText w:val=""/>
      <w:lvlJc w:val="left"/>
      <w:pPr>
        <w:tabs>
          <w:tab w:val="num" w:pos="5040"/>
        </w:tabs>
        <w:ind w:left="5040" w:hanging="360"/>
      </w:pPr>
      <w:rPr>
        <w:rFonts w:ascii="Wingdings" w:hAnsi="Wingdings" w:hint="default"/>
        <w:sz w:val="20"/>
      </w:rPr>
    </w:lvl>
    <w:lvl w:ilvl="7" w:tplc="AF584686" w:tentative="1">
      <w:start w:val="1"/>
      <w:numFmt w:val="bullet"/>
      <w:lvlText w:val=""/>
      <w:lvlJc w:val="left"/>
      <w:pPr>
        <w:tabs>
          <w:tab w:val="num" w:pos="5760"/>
        </w:tabs>
        <w:ind w:left="5760" w:hanging="360"/>
      </w:pPr>
      <w:rPr>
        <w:rFonts w:ascii="Wingdings" w:hAnsi="Wingdings" w:hint="default"/>
        <w:sz w:val="20"/>
      </w:rPr>
    </w:lvl>
    <w:lvl w:ilvl="8" w:tplc="F732E76A"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0D6F25"/>
    <w:multiLevelType w:val="hybridMultilevel"/>
    <w:tmpl w:val="5686AD64"/>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B4E6E14"/>
    <w:multiLevelType w:val="hybridMultilevel"/>
    <w:tmpl w:val="647A05A0"/>
    <w:lvl w:ilvl="0" w:tplc="08090005">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CF006C5"/>
    <w:multiLevelType w:val="hybridMultilevel"/>
    <w:tmpl w:val="28FCD6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0DB5199C"/>
    <w:multiLevelType w:val="hybridMultilevel"/>
    <w:tmpl w:val="4544D7A4"/>
    <w:lvl w:ilvl="0" w:tplc="08090001">
      <w:start w:val="1"/>
      <w:numFmt w:val="bullet"/>
      <w:lvlText w:val=""/>
      <w:lvlJc w:val="left"/>
      <w:pPr>
        <w:ind w:left="1472" w:hanging="360"/>
      </w:pPr>
      <w:rPr>
        <w:rFonts w:ascii="Symbol" w:hAnsi="Symbol" w:hint="default"/>
      </w:rPr>
    </w:lvl>
    <w:lvl w:ilvl="1" w:tplc="08090003" w:tentative="1">
      <w:start w:val="1"/>
      <w:numFmt w:val="bullet"/>
      <w:lvlText w:val="o"/>
      <w:lvlJc w:val="left"/>
      <w:pPr>
        <w:ind w:left="2192" w:hanging="360"/>
      </w:pPr>
      <w:rPr>
        <w:rFonts w:ascii="Courier New" w:hAnsi="Courier New" w:cs="Courier New" w:hint="default"/>
      </w:rPr>
    </w:lvl>
    <w:lvl w:ilvl="2" w:tplc="08090005" w:tentative="1">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3632" w:hanging="360"/>
      </w:pPr>
      <w:rPr>
        <w:rFonts w:ascii="Symbol" w:hAnsi="Symbol" w:hint="default"/>
      </w:rPr>
    </w:lvl>
    <w:lvl w:ilvl="4" w:tplc="08090003" w:tentative="1">
      <w:start w:val="1"/>
      <w:numFmt w:val="bullet"/>
      <w:lvlText w:val="o"/>
      <w:lvlJc w:val="left"/>
      <w:pPr>
        <w:ind w:left="4352" w:hanging="360"/>
      </w:pPr>
      <w:rPr>
        <w:rFonts w:ascii="Courier New" w:hAnsi="Courier New" w:cs="Courier New" w:hint="default"/>
      </w:rPr>
    </w:lvl>
    <w:lvl w:ilvl="5" w:tplc="08090005" w:tentative="1">
      <w:start w:val="1"/>
      <w:numFmt w:val="bullet"/>
      <w:lvlText w:val=""/>
      <w:lvlJc w:val="left"/>
      <w:pPr>
        <w:ind w:left="5072" w:hanging="360"/>
      </w:pPr>
      <w:rPr>
        <w:rFonts w:ascii="Wingdings" w:hAnsi="Wingdings" w:hint="default"/>
      </w:rPr>
    </w:lvl>
    <w:lvl w:ilvl="6" w:tplc="08090001" w:tentative="1">
      <w:start w:val="1"/>
      <w:numFmt w:val="bullet"/>
      <w:lvlText w:val=""/>
      <w:lvlJc w:val="left"/>
      <w:pPr>
        <w:ind w:left="5792" w:hanging="360"/>
      </w:pPr>
      <w:rPr>
        <w:rFonts w:ascii="Symbol" w:hAnsi="Symbol" w:hint="default"/>
      </w:rPr>
    </w:lvl>
    <w:lvl w:ilvl="7" w:tplc="08090003" w:tentative="1">
      <w:start w:val="1"/>
      <w:numFmt w:val="bullet"/>
      <w:lvlText w:val="o"/>
      <w:lvlJc w:val="left"/>
      <w:pPr>
        <w:ind w:left="6512" w:hanging="360"/>
      </w:pPr>
      <w:rPr>
        <w:rFonts w:ascii="Courier New" w:hAnsi="Courier New" w:cs="Courier New" w:hint="default"/>
      </w:rPr>
    </w:lvl>
    <w:lvl w:ilvl="8" w:tplc="08090005" w:tentative="1">
      <w:start w:val="1"/>
      <w:numFmt w:val="bullet"/>
      <w:lvlText w:val=""/>
      <w:lvlJc w:val="left"/>
      <w:pPr>
        <w:ind w:left="7232" w:hanging="360"/>
      </w:pPr>
      <w:rPr>
        <w:rFonts w:ascii="Wingdings" w:hAnsi="Wingdings" w:hint="default"/>
      </w:rPr>
    </w:lvl>
  </w:abstractNum>
  <w:abstractNum w:abstractNumId="9" w15:restartNumberingAfterBreak="0">
    <w:nsid w:val="0F7117ED"/>
    <w:multiLevelType w:val="hybridMultilevel"/>
    <w:tmpl w:val="6B46DF5E"/>
    <w:lvl w:ilvl="0" w:tplc="22AC99B6">
      <w:start w:val="1"/>
      <w:numFmt w:val="bullet"/>
      <w:pStyle w:val="Listparag"/>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57F66F1"/>
    <w:multiLevelType w:val="hybridMultilevel"/>
    <w:tmpl w:val="09EA95D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5F3429C"/>
    <w:multiLevelType w:val="hybridMultilevel"/>
    <w:tmpl w:val="5764221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1A6B2590"/>
    <w:multiLevelType w:val="hybridMultilevel"/>
    <w:tmpl w:val="4E7664E8"/>
    <w:lvl w:ilvl="0" w:tplc="08090001">
      <w:start w:val="1"/>
      <w:numFmt w:val="bullet"/>
      <w:lvlText w:val=""/>
      <w:lvlJc w:val="left"/>
      <w:pPr>
        <w:ind w:left="1112" w:hanging="360"/>
      </w:pPr>
      <w:rPr>
        <w:rFonts w:ascii="Symbol" w:hAnsi="Symbol" w:hint="default"/>
      </w:rPr>
    </w:lvl>
    <w:lvl w:ilvl="1" w:tplc="08090003" w:tentative="1">
      <w:start w:val="1"/>
      <w:numFmt w:val="bullet"/>
      <w:lvlText w:val="o"/>
      <w:lvlJc w:val="left"/>
      <w:pPr>
        <w:ind w:left="1832" w:hanging="360"/>
      </w:pPr>
      <w:rPr>
        <w:rFonts w:ascii="Courier New" w:hAnsi="Courier New" w:cs="Courier New" w:hint="default"/>
      </w:rPr>
    </w:lvl>
    <w:lvl w:ilvl="2" w:tplc="08090005" w:tentative="1">
      <w:start w:val="1"/>
      <w:numFmt w:val="bullet"/>
      <w:lvlText w:val=""/>
      <w:lvlJc w:val="left"/>
      <w:pPr>
        <w:ind w:left="2552" w:hanging="360"/>
      </w:pPr>
      <w:rPr>
        <w:rFonts w:ascii="Wingdings" w:hAnsi="Wingdings" w:hint="default"/>
      </w:rPr>
    </w:lvl>
    <w:lvl w:ilvl="3" w:tplc="08090001" w:tentative="1">
      <w:start w:val="1"/>
      <w:numFmt w:val="bullet"/>
      <w:lvlText w:val=""/>
      <w:lvlJc w:val="left"/>
      <w:pPr>
        <w:ind w:left="3272" w:hanging="360"/>
      </w:pPr>
      <w:rPr>
        <w:rFonts w:ascii="Symbol" w:hAnsi="Symbol" w:hint="default"/>
      </w:rPr>
    </w:lvl>
    <w:lvl w:ilvl="4" w:tplc="08090003" w:tentative="1">
      <w:start w:val="1"/>
      <w:numFmt w:val="bullet"/>
      <w:lvlText w:val="o"/>
      <w:lvlJc w:val="left"/>
      <w:pPr>
        <w:ind w:left="3992" w:hanging="360"/>
      </w:pPr>
      <w:rPr>
        <w:rFonts w:ascii="Courier New" w:hAnsi="Courier New" w:cs="Courier New" w:hint="default"/>
      </w:rPr>
    </w:lvl>
    <w:lvl w:ilvl="5" w:tplc="08090005" w:tentative="1">
      <w:start w:val="1"/>
      <w:numFmt w:val="bullet"/>
      <w:lvlText w:val=""/>
      <w:lvlJc w:val="left"/>
      <w:pPr>
        <w:ind w:left="4712" w:hanging="360"/>
      </w:pPr>
      <w:rPr>
        <w:rFonts w:ascii="Wingdings" w:hAnsi="Wingdings" w:hint="default"/>
      </w:rPr>
    </w:lvl>
    <w:lvl w:ilvl="6" w:tplc="08090001" w:tentative="1">
      <w:start w:val="1"/>
      <w:numFmt w:val="bullet"/>
      <w:lvlText w:val=""/>
      <w:lvlJc w:val="left"/>
      <w:pPr>
        <w:ind w:left="5432" w:hanging="360"/>
      </w:pPr>
      <w:rPr>
        <w:rFonts w:ascii="Symbol" w:hAnsi="Symbol" w:hint="default"/>
      </w:rPr>
    </w:lvl>
    <w:lvl w:ilvl="7" w:tplc="08090003" w:tentative="1">
      <w:start w:val="1"/>
      <w:numFmt w:val="bullet"/>
      <w:lvlText w:val="o"/>
      <w:lvlJc w:val="left"/>
      <w:pPr>
        <w:ind w:left="6152" w:hanging="360"/>
      </w:pPr>
      <w:rPr>
        <w:rFonts w:ascii="Courier New" w:hAnsi="Courier New" w:cs="Courier New" w:hint="default"/>
      </w:rPr>
    </w:lvl>
    <w:lvl w:ilvl="8" w:tplc="08090005" w:tentative="1">
      <w:start w:val="1"/>
      <w:numFmt w:val="bullet"/>
      <w:lvlText w:val=""/>
      <w:lvlJc w:val="left"/>
      <w:pPr>
        <w:ind w:left="6872" w:hanging="360"/>
      </w:pPr>
      <w:rPr>
        <w:rFonts w:ascii="Wingdings" w:hAnsi="Wingdings" w:hint="default"/>
      </w:rPr>
    </w:lvl>
  </w:abstractNum>
  <w:abstractNum w:abstractNumId="13" w15:restartNumberingAfterBreak="0">
    <w:nsid w:val="1A8809AD"/>
    <w:multiLevelType w:val="hybridMultilevel"/>
    <w:tmpl w:val="72E2C8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1BBB0F4D"/>
    <w:multiLevelType w:val="hybridMultilevel"/>
    <w:tmpl w:val="76144202"/>
    <w:lvl w:ilvl="0" w:tplc="B5B8C4B4">
      <w:numFmt w:val="bullet"/>
      <w:lvlText w:val=""/>
      <w:lvlJc w:val="left"/>
      <w:pPr>
        <w:ind w:left="820" w:hanging="356"/>
      </w:pPr>
      <w:rPr>
        <w:rFonts w:ascii="Wingdings" w:eastAsia="Wingdings" w:hAnsi="Wingdings" w:cs="Wingdings" w:hint="default"/>
        <w:color w:val="520D5D"/>
        <w:w w:val="100"/>
        <w:sz w:val="22"/>
        <w:szCs w:val="22"/>
        <w:lang w:val="en-GB" w:eastAsia="en-US" w:bidi="ar-SA"/>
      </w:rPr>
    </w:lvl>
    <w:lvl w:ilvl="1" w:tplc="CA861CBC">
      <w:numFmt w:val="bullet"/>
      <w:lvlText w:val="•"/>
      <w:lvlJc w:val="left"/>
      <w:pPr>
        <w:ind w:left="1165" w:hanging="356"/>
      </w:pPr>
      <w:rPr>
        <w:rFonts w:hint="default"/>
        <w:lang w:val="en-GB" w:eastAsia="en-US" w:bidi="ar-SA"/>
      </w:rPr>
    </w:lvl>
    <w:lvl w:ilvl="2" w:tplc="9B4C306C">
      <w:numFmt w:val="bullet"/>
      <w:lvlText w:val="•"/>
      <w:lvlJc w:val="left"/>
      <w:pPr>
        <w:ind w:left="1510" w:hanging="356"/>
      </w:pPr>
      <w:rPr>
        <w:rFonts w:hint="default"/>
        <w:lang w:val="en-GB" w:eastAsia="en-US" w:bidi="ar-SA"/>
      </w:rPr>
    </w:lvl>
    <w:lvl w:ilvl="3" w:tplc="05C6D866">
      <w:numFmt w:val="bullet"/>
      <w:lvlText w:val="•"/>
      <w:lvlJc w:val="left"/>
      <w:pPr>
        <w:ind w:left="1855" w:hanging="356"/>
      </w:pPr>
      <w:rPr>
        <w:rFonts w:hint="default"/>
        <w:lang w:val="en-GB" w:eastAsia="en-US" w:bidi="ar-SA"/>
      </w:rPr>
    </w:lvl>
    <w:lvl w:ilvl="4" w:tplc="71FEA314">
      <w:numFmt w:val="bullet"/>
      <w:lvlText w:val="•"/>
      <w:lvlJc w:val="left"/>
      <w:pPr>
        <w:ind w:left="2200" w:hanging="356"/>
      </w:pPr>
      <w:rPr>
        <w:rFonts w:hint="default"/>
        <w:lang w:val="en-GB" w:eastAsia="en-US" w:bidi="ar-SA"/>
      </w:rPr>
    </w:lvl>
    <w:lvl w:ilvl="5" w:tplc="AC723FBC">
      <w:numFmt w:val="bullet"/>
      <w:lvlText w:val="•"/>
      <w:lvlJc w:val="left"/>
      <w:pPr>
        <w:ind w:left="2545" w:hanging="356"/>
      </w:pPr>
      <w:rPr>
        <w:rFonts w:hint="default"/>
        <w:lang w:val="en-GB" w:eastAsia="en-US" w:bidi="ar-SA"/>
      </w:rPr>
    </w:lvl>
    <w:lvl w:ilvl="6" w:tplc="8BF6EB6A">
      <w:numFmt w:val="bullet"/>
      <w:lvlText w:val="•"/>
      <w:lvlJc w:val="left"/>
      <w:pPr>
        <w:ind w:left="2890" w:hanging="356"/>
      </w:pPr>
      <w:rPr>
        <w:rFonts w:hint="default"/>
        <w:lang w:val="en-GB" w:eastAsia="en-US" w:bidi="ar-SA"/>
      </w:rPr>
    </w:lvl>
    <w:lvl w:ilvl="7" w:tplc="017C52B2">
      <w:numFmt w:val="bullet"/>
      <w:lvlText w:val="•"/>
      <w:lvlJc w:val="left"/>
      <w:pPr>
        <w:ind w:left="3235" w:hanging="356"/>
      </w:pPr>
      <w:rPr>
        <w:rFonts w:hint="default"/>
        <w:lang w:val="en-GB" w:eastAsia="en-US" w:bidi="ar-SA"/>
      </w:rPr>
    </w:lvl>
    <w:lvl w:ilvl="8" w:tplc="CCAC6EDA">
      <w:numFmt w:val="bullet"/>
      <w:lvlText w:val="•"/>
      <w:lvlJc w:val="left"/>
      <w:pPr>
        <w:ind w:left="3580" w:hanging="356"/>
      </w:pPr>
      <w:rPr>
        <w:rFonts w:hint="default"/>
        <w:lang w:val="en-GB" w:eastAsia="en-US" w:bidi="ar-SA"/>
      </w:rPr>
    </w:lvl>
  </w:abstractNum>
  <w:abstractNum w:abstractNumId="15" w15:restartNumberingAfterBreak="0">
    <w:nsid w:val="207A244C"/>
    <w:multiLevelType w:val="hybridMultilevel"/>
    <w:tmpl w:val="56DCBF2C"/>
    <w:lvl w:ilvl="0" w:tplc="70D650E0">
      <w:numFmt w:val="bullet"/>
      <w:lvlText w:val=""/>
      <w:lvlJc w:val="left"/>
      <w:pPr>
        <w:ind w:left="1003" w:hanging="360"/>
      </w:pPr>
      <w:rPr>
        <w:rFonts w:ascii="Wingdings" w:eastAsia="Wingdings" w:hAnsi="Wingdings" w:cs="Wingdings" w:hint="default"/>
        <w:color w:val="520D5D"/>
        <w:w w:val="100"/>
        <w:sz w:val="22"/>
        <w:szCs w:val="22"/>
        <w:lang w:val="en-GB" w:eastAsia="en-US" w:bidi="ar-SA"/>
      </w:rPr>
    </w:lvl>
    <w:lvl w:ilvl="1" w:tplc="19B45254">
      <w:numFmt w:val="bullet"/>
      <w:lvlText w:val="•"/>
      <w:lvlJc w:val="left"/>
      <w:pPr>
        <w:ind w:left="1903" w:hanging="360"/>
      </w:pPr>
      <w:rPr>
        <w:rFonts w:hint="default"/>
        <w:lang w:val="en-GB" w:eastAsia="en-US" w:bidi="ar-SA"/>
      </w:rPr>
    </w:lvl>
    <w:lvl w:ilvl="2" w:tplc="EFEE092C">
      <w:numFmt w:val="bullet"/>
      <w:lvlText w:val="•"/>
      <w:lvlJc w:val="left"/>
      <w:pPr>
        <w:ind w:left="2806" w:hanging="360"/>
      </w:pPr>
      <w:rPr>
        <w:rFonts w:hint="default"/>
        <w:lang w:val="en-GB" w:eastAsia="en-US" w:bidi="ar-SA"/>
      </w:rPr>
    </w:lvl>
    <w:lvl w:ilvl="3" w:tplc="5E8A2D74">
      <w:numFmt w:val="bullet"/>
      <w:lvlText w:val="•"/>
      <w:lvlJc w:val="left"/>
      <w:pPr>
        <w:ind w:left="3710" w:hanging="360"/>
      </w:pPr>
      <w:rPr>
        <w:rFonts w:hint="default"/>
        <w:lang w:val="en-GB" w:eastAsia="en-US" w:bidi="ar-SA"/>
      </w:rPr>
    </w:lvl>
    <w:lvl w:ilvl="4" w:tplc="23B42514">
      <w:numFmt w:val="bullet"/>
      <w:lvlText w:val="•"/>
      <w:lvlJc w:val="left"/>
      <w:pPr>
        <w:ind w:left="4613" w:hanging="360"/>
      </w:pPr>
      <w:rPr>
        <w:rFonts w:hint="default"/>
        <w:lang w:val="en-GB" w:eastAsia="en-US" w:bidi="ar-SA"/>
      </w:rPr>
    </w:lvl>
    <w:lvl w:ilvl="5" w:tplc="B9A206CC">
      <w:numFmt w:val="bullet"/>
      <w:lvlText w:val="•"/>
      <w:lvlJc w:val="left"/>
      <w:pPr>
        <w:ind w:left="5517" w:hanging="360"/>
      </w:pPr>
      <w:rPr>
        <w:rFonts w:hint="default"/>
        <w:lang w:val="en-GB" w:eastAsia="en-US" w:bidi="ar-SA"/>
      </w:rPr>
    </w:lvl>
    <w:lvl w:ilvl="6" w:tplc="14E26A84">
      <w:numFmt w:val="bullet"/>
      <w:lvlText w:val="•"/>
      <w:lvlJc w:val="left"/>
      <w:pPr>
        <w:ind w:left="6420" w:hanging="360"/>
      </w:pPr>
      <w:rPr>
        <w:rFonts w:hint="default"/>
        <w:lang w:val="en-GB" w:eastAsia="en-US" w:bidi="ar-SA"/>
      </w:rPr>
    </w:lvl>
    <w:lvl w:ilvl="7" w:tplc="B53C461A">
      <w:numFmt w:val="bullet"/>
      <w:lvlText w:val="•"/>
      <w:lvlJc w:val="left"/>
      <w:pPr>
        <w:ind w:left="7323" w:hanging="360"/>
      </w:pPr>
      <w:rPr>
        <w:rFonts w:hint="default"/>
        <w:lang w:val="en-GB" w:eastAsia="en-US" w:bidi="ar-SA"/>
      </w:rPr>
    </w:lvl>
    <w:lvl w:ilvl="8" w:tplc="AAFE5454">
      <w:numFmt w:val="bullet"/>
      <w:lvlText w:val="•"/>
      <w:lvlJc w:val="left"/>
      <w:pPr>
        <w:ind w:left="8227" w:hanging="360"/>
      </w:pPr>
      <w:rPr>
        <w:rFonts w:hint="default"/>
        <w:lang w:val="en-GB" w:eastAsia="en-US" w:bidi="ar-SA"/>
      </w:rPr>
    </w:lvl>
  </w:abstractNum>
  <w:abstractNum w:abstractNumId="16" w15:restartNumberingAfterBreak="0">
    <w:nsid w:val="3080580F"/>
    <w:multiLevelType w:val="hybridMultilevel"/>
    <w:tmpl w:val="C4A6CA84"/>
    <w:lvl w:ilvl="0" w:tplc="4BFEDF8E">
      <w:start w:val="1"/>
      <w:numFmt w:val="decimal"/>
      <w:lvlText w:val="%1."/>
      <w:lvlJc w:val="left"/>
      <w:pPr>
        <w:ind w:left="752" w:hanging="360"/>
      </w:pPr>
      <w:rPr>
        <w:rFonts w:hint="default"/>
      </w:rPr>
    </w:lvl>
    <w:lvl w:ilvl="1" w:tplc="08090019" w:tentative="1">
      <w:start w:val="1"/>
      <w:numFmt w:val="lowerLetter"/>
      <w:lvlText w:val="%2."/>
      <w:lvlJc w:val="left"/>
      <w:pPr>
        <w:ind w:left="1472" w:hanging="360"/>
      </w:pPr>
    </w:lvl>
    <w:lvl w:ilvl="2" w:tplc="0809001B" w:tentative="1">
      <w:start w:val="1"/>
      <w:numFmt w:val="lowerRoman"/>
      <w:lvlText w:val="%3."/>
      <w:lvlJc w:val="right"/>
      <w:pPr>
        <w:ind w:left="2192" w:hanging="180"/>
      </w:pPr>
    </w:lvl>
    <w:lvl w:ilvl="3" w:tplc="0809000F" w:tentative="1">
      <w:start w:val="1"/>
      <w:numFmt w:val="decimal"/>
      <w:lvlText w:val="%4."/>
      <w:lvlJc w:val="left"/>
      <w:pPr>
        <w:ind w:left="2912" w:hanging="360"/>
      </w:pPr>
    </w:lvl>
    <w:lvl w:ilvl="4" w:tplc="08090019" w:tentative="1">
      <w:start w:val="1"/>
      <w:numFmt w:val="lowerLetter"/>
      <w:lvlText w:val="%5."/>
      <w:lvlJc w:val="left"/>
      <w:pPr>
        <w:ind w:left="3632" w:hanging="360"/>
      </w:pPr>
    </w:lvl>
    <w:lvl w:ilvl="5" w:tplc="0809001B" w:tentative="1">
      <w:start w:val="1"/>
      <w:numFmt w:val="lowerRoman"/>
      <w:lvlText w:val="%6."/>
      <w:lvlJc w:val="right"/>
      <w:pPr>
        <w:ind w:left="4352" w:hanging="180"/>
      </w:pPr>
    </w:lvl>
    <w:lvl w:ilvl="6" w:tplc="0809000F" w:tentative="1">
      <w:start w:val="1"/>
      <w:numFmt w:val="decimal"/>
      <w:lvlText w:val="%7."/>
      <w:lvlJc w:val="left"/>
      <w:pPr>
        <w:ind w:left="5072" w:hanging="360"/>
      </w:pPr>
    </w:lvl>
    <w:lvl w:ilvl="7" w:tplc="08090019" w:tentative="1">
      <w:start w:val="1"/>
      <w:numFmt w:val="lowerLetter"/>
      <w:lvlText w:val="%8."/>
      <w:lvlJc w:val="left"/>
      <w:pPr>
        <w:ind w:left="5792" w:hanging="360"/>
      </w:pPr>
    </w:lvl>
    <w:lvl w:ilvl="8" w:tplc="0809001B" w:tentative="1">
      <w:start w:val="1"/>
      <w:numFmt w:val="lowerRoman"/>
      <w:lvlText w:val="%9."/>
      <w:lvlJc w:val="right"/>
      <w:pPr>
        <w:ind w:left="6512" w:hanging="180"/>
      </w:pPr>
    </w:lvl>
  </w:abstractNum>
  <w:abstractNum w:abstractNumId="17" w15:restartNumberingAfterBreak="0">
    <w:nsid w:val="33F86EC0"/>
    <w:multiLevelType w:val="hybridMultilevel"/>
    <w:tmpl w:val="7AF0B6B6"/>
    <w:lvl w:ilvl="0" w:tplc="F9A6D886">
      <w:start w:val="1"/>
      <w:numFmt w:val="bullet"/>
      <w:lvlText w:val=""/>
      <w:lvlJc w:val="left"/>
      <w:pPr>
        <w:ind w:left="720" w:hanging="360"/>
      </w:pPr>
      <w:rPr>
        <w:rFonts w:ascii="Wingdings" w:hAnsi="Wingdings" w:hint="default"/>
        <w:color w:val="520D5D"/>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43851ADA"/>
    <w:multiLevelType w:val="hybridMultilevel"/>
    <w:tmpl w:val="7C4CF6E2"/>
    <w:lvl w:ilvl="0" w:tplc="E578A9EC">
      <w:start w:val="1"/>
      <w:numFmt w:val="bullet"/>
      <w:lvlText w:val=""/>
      <w:lvlJc w:val="left"/>
      <w:pPr>
        <w:ind w:left="1440" w:hanging="360"/>
      </w:pPr>
      <w:rPr>
        <w:rFonts w:ascii="Wingdings" w:hAnsi="Wingdings" w:hint="default"/>
        <w:color w:val="520D5D"/>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5896DB3"/>
    <w:multiLevelType w:val="hybridMultilevel"/>
    <w:tmpl w:val="63DA240C"/>
    <w:lvl w:ilvl="0" w:tplc="609A5F50">
      <w:numFmt w:val="bullet"/>
      <w:lvlText w:val=""/>
      <w:lvlJc w:val="left"/>
      <w:pPr>
        <w:ind w:left="830" w:hanging="360"/>
      </w:pPr>
      <w:rPr>
        <w:rFonts w:ascii="Wingdings" w:eastAsia="Wingdings" w:hAnsi="Wingdings" w:cs="Wingdings" w:hint="default"/>
        <w:color w:val="520D5D"/>
        <w:w w:val="100"/>
        <w:sz w:val="22"/>
        <w:szCs w:val="22"/>
        <w:lang w:val="en-GB" w:eastAsia="en-US" w:bidi="ar-SA"/>
      </w:rPr>
    </w:lvl>
    <w:lvl w:ilvl="1" w:tplc="1D464C6E">
      <w:numFmt w:val="bullet"/>
      <w:lvlText w:val="•"/>
      <w:lvlJc w:val="left"/>
      <w:pPr>
        <w:ind w:left="1656" w:hanging="360"/>
      </w:pPr>
      <w:rPr>
        <w:rFonts w:hint="default"/>
        <w:lang w:val="en-GB" w:eastAsia="en-US" w:bidi="ar-SA"/>
      </w:rPr>
    </w:lvl>
    <w:lvl w:ilvl="2" w:tplc="967A4F88">
      <w:numFmt w:val="bullet"/>
      <w:lvlText w:val="•"/>
      <w:lvlJc w:val="left"/>
      <w:pPr>
        <w:ind w:left="2472" w:hanging="360"/>
      </w:pPr>
      <w:rPr>
        <w:rFonts w:hint="default"/>
        <w:lang w:val="en-GB" w:eastAsia="en-US" w:bidi="ar-SA"/>
      </w:rPr>
    </w:lvl>
    <w:lvl w:ilvl="3" w:tplc="79E48876">
      <w:numFmt w:val="bullet"/>
      <w:lvlText w:val="•"/>
      <w:lvlJc w:val="left"/>
      <w:pPr>
        <w:ind w:left="3288" w:hanging="360"/>
      </w:pPr>
      <w:rPr>
        <w:rFonts w:hint="default"/>
        <w:lang w:val="en-GB" w:eastAsia="en-US" w:bidi="ar-SA"/>
      </w:rPr>
    </w:lvl>
    <w:lvl w:ilvl="4" w:tplc="A838E188">
      <w:numFmt w:val="bullet"/>
      <w:lvlText w:val="•"/>
      <w:lvlJc w:val="left"/>
      <w:pPr>
        <w:ind w:left="4104" w:hanging="360"/>
      </w:pPr>
      <w:rPr>
        <w:rFonts w:hint="default"/>
        <w:lang w:val="en-GB" w:eastAsia="en-US" w:bidi="ar-SA"/>
      </w:rPr>
    </w:lvl>
    <w:lvl w:ilvl="5" w:tplc="B00E838E">
      <w:numFmt w:val="bullet"/>
      <w:lvlText w:val="•"/>
      <w:lvlJc w:val="left"/>
      <w:pPr>
        <w:ind w:left="4921" w:hanging="360"/>
      </w:pPr>
      <w:rPr>
        <w:rFonts w:hint="default"/>
        <w:lang w:val="en-GB" w:eastAsia="en-US" w:bidi="ar-SA"/>
      </w:rPr>
    </w:lvl>
    <w:lvl w:ilvl="6" w:tplc="7390CE4A">
      <w:numFmt w:val="bullet"/>
      <w:lvlText w:val="•"/>
      <w:lvlJc w:val="left"/>
      <w:pPr>
        <w:ind w:left="5737" w:hanging="360"/>
      </w:pPr>
      <w:rPr>
        <w:rFonts w:hint="default"/>
        <w:lang w:val="en-GB" w:eastAsia="en-US" w:bidi="ar-SA"/>
      </w:rPr>
    </w:lvl>
    <w:lvl w:ilvl="7" w:tplc="669628F6">
      <w:numFmt w:val="bullet"/>
      <w:lvlText w:val="•"/>
      <w:lvlJc w:val="left"/>
      <w:pPr>
        <w:ind w:left="6553" w:hanging="360"/>
      </w:pPr>
      <w:rPr>
        <w:rFonts w:hint="default"/>
        <w:lang w:val="en-GB" w:eastAsia="en-US" w:bidi="ar-SA"/>
      </w:rPr>
    </w:lvl>
    <w:lvl w:ilvl="8" w:tplc="EC9821C8">
      <w:numFmt w:val="bullet"/>
      <w:lvlText w:val="•"/>
      <w:lvlJc w:val="left"/>
      <w:pPr>
        <w:ind w:left="7369" w:hanging="360"/>
      </w:pPr>
      <w:rPr>
        <w:rFonts w:hint="default"/>
        <w:lang w:val="en-GB" w:eastAsia="en-US" w:bidi="ar-SA"/>
      </w:rPr>
    </w:lvl>
  </w:abstractNum>
  <w:abstractNum w:abstractNumId="20" w15:restartNumberingAfterBreak="0">
    <w:nsid w:val="48313947"/>
    <w:multiLevelType w:val="hybridMultilevel"/>
    <w:tmpl w:val="0D1C4722"/>
    <w:lvl w:ilvl="0" w:tplc="08090001">
      <w:start w:val="1"/>
      <w:numFmt w:val="bullet"/>
      <w:lvlText w:val=""/>
      <w:lvlJc w:val="left"/>
      <w:pPr>
        <w:ind w:left="4661" w:hanging="360"/>
      </w:pPr>
      <w:rPr>
        <w:rFonts w:ascii="Symbol" w:hAnsi="Symbol" w:hint="default"/>
      </w:rPr>
    </w:lvl>
    <w:lvl w:ilvl="1" w:tplc="08090003" w:tentative="1">
      <w:start w:val="1"/>
      <w:numFmt w:val="bullet"/>
      <w:lvlText w:val="o"/>
      <w:lvlJc w:val="left"/>
      <w:pPr>
        <w:ind w:left="5381" w:hanging="360"/>
      </w:pPr>
      <w:rPr>
        <w:rFonts w:ascii="Courier New" w:hAnsi="Courier New" w:cs="Courier New" w:hint="default"/>
      </w:rPr>
    </w:lvl>
    <w:lvl w:ilvl="2" w:tplc="08090005" w:tentative="1">
      <w:start w:val="1"/>
      <w:numFmt w:val="bullet"/>
      <w:lvlText w:val=""/>
      <w:lvlJc w:val="left"/>
      <w:pPr>
        <w:ind w:left="6101" w:hanging="360"/>
      </w:pPr>
      <w:rPr>
        <w:rFonts w:ascii="Wingdings" w:hAnsi="Wingdings" w:hint="default"/>
      </w:rPr>
    </w:lvl>
    <w:lvl w:ilvl="3" w:tplc="08090001" w:tentative="1">
      <w:start w:val="1"/>
      <w:numFmt w:val="bullet"/>
      <w:lvlText w:val=""/>
      <w:lvlJc w:val="left"/>
      <w:pPr>
        <w:ind w:left="6821" w:hanging="360"/>
      </w:pPr>
      <w:rPr>
        <w:rFonts w:ascii="Symbol" w:hAnsi="Symbol" w:hint="default"/>
      </w:rPr>
    </w:lvl>
    <w:lvl w:ilvl="4" w:tplc="08090003" w:tentative="1">
      <w:start w:val="1"/>
      <w:numFmt w:val="bullet"/>
      <w:lvlText w:val="o"/>
      <w:lvlJc w:val="left"/>
      <w:pPr>
        <w:ind w:left="7541" w:hanging="360"/>
      </w:pPr>
      <w:rPr>
        <w:rFonts w:ascii="Courier New" w:hAnsi="Courier New" w:cs="Courier New" w:hint="default"/>
      </w:rPr>
    </w:lvl>
    <w:lvl w:ilvl="5" w:tplc="08090005" w:tentative="1">
      <w:start w:val="1"/>
      <w:numFmt w:val="bullet"/>
      <w:lvlText w:val=""/>
      <w:lvlJc w:val="left"/>
      <w:pPr>
        <w:ind w:left="8261" w:hanging="360"/>
      </w:pPr>
      <w:rPr>
        <w:rFonts w:ascii="Wingdings" w:hAnsi="Wingdings" w:hint="default"/>
      </w:rPr>
    </w:lvl>
    <w:lvl w:ilvl="6" w:tplc="08090001" w:tentative="1">
      <w:start w:val="1"/>
      <w:numFmt w:val="bullet"/>
      <w:lvlText w:val=""/>
      <w:lvlJc w:val="left"/>
      <w:pPr>
        <w:ind w:left="8981" w:hanging="360"/>
      </w:pPr>
      <w:rPr>
        <w:rFonts w:ascii="Symbol" w:hAnsi="Symbol" w:hint="default"/>
      </w:rPr>
    </w:lvl>
    <w:lvl w:ilvl="7" w:tplc="08090003" w:tentative="1">
      <w:start w:val="1"/>
      <w:numFmt w:val="bullet"/>
      <w:lvlText w:val="o"/>
      <w:lvlJc w:val="left"/>
      <w:pPr>
        <w:ind w:left="9701" w:hanging="360"/>
      </w:pPr>
      <w:rPr>
        <w:rFonts w:ascii="Courier New" w:hAnsi="Courier New" w:cs="Courier New" w:hint="default"/>
      </w:rPr>
    </w:lvl>
    <w:lvl w:ilvl="8" w:tplc="08090005" w:tentative="1">
      <w:start w:val="1"/>
      <w:numFmt w:val="bullet"/>
      <w:lvlText w:val=""/>
      <w:lvlJc w:val="left"/>
      <w:pPr>
        <w:ind w:left="10421" w:hanging="360"/>
      </w:pPr>
      <w:rPr>
        <w:rFonts w:ascii="Wingdings" w:hAnsi="Wingdings" w:hint="default"/>
      </w:rPr>
    </w:lvl>
  </w:abstractNum>
  <w:abstractNum w:abstractNumId="21" w15:restartNumberingAfterBreak="0">
    <w:nsid w:val="516B3836"/>
    <w:multiLevelType w:val="hybridMultilevel"/>
    <w:tmpl w:val="75C46D32"/>
    <w:lvl w:ilvl="0" w:tplc="08090001">
      <w:start w:val="1"/>
      <w:numFmt w:val="bullet"/>
      <w:lvlText w:val=""/>
      <w:lvlJc w:val="left"/>
      <w:pPr>
        <w:ind w:left="1472" w:hanging="360"/>
      </w:pPr>
      <w:rPr>
        <w:rFonts w:ascii="Symbol" w:hAnsi="Symbol" w:hint="default"/>
      </w:rPr>
    </w:lvl>
    <w:lvl w:ilvl="1" w:tplc="08090003" w:tentative="1">
      <w:start w:val="1"/>
      <w:numFmt w:val="bullet"/>
      <w:lvlText w:val="o"/>
      <w:lvlJc w:val="left"/>
      <w:pPr>
        <w:ind w:left="2192" w:hanging="360"/>
      </w:pPr>
      <w:rPr>
        <w:rFonts w:ascii="Courier New" w:hAnsi="Courier New" w:cs="Courier New" w:hint="default"/>
      </w:rPr>
    </w:lvl>
    <w:lvl w:ilvl="2" w:tplc="08090005" w:tentative="1">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3632" w:hanging="360"/>
      </w:pPr>
      <w:rPr>
        <w:rFonts w:ascii="Symbol" w:hAnsi="Symbol" w:hint="default"/>
      </w:rPr>
    </w:lvl>
    <w:lvl w:ilvl="4" w:tplc="08090003" w:tentative="1">
      <w:start w:val="1"/>
      <w:numFmt w:val="bullet"/>
      <w:lvlText w:val="o"/>
      <w:lvlJc w:val="left"/>
      <w:pPr>
        <w:ind w:left="4352" w:hanging="360"/>
      </w:pPr>
      <w:rPr>
        <w:rFonts w:ascii="Courier New" w:hAnsi="Courier New" w:cs="Courier New" w:hint="default"/>
      </w:rPr>
    </w:lvl>
    <w:lvl w:ilvl="5" w:tplc="08090005" w:tentative="1">
      <w:start w:val="1"/>
      <w:numFmt w:val="bullet"/>
      <w:lvlText w:val=""/>
      <w:lvlJc w:val="left"/>
      <w:pPr>
        <w:ind w:left="5072" w:hanging="360"/>
      </w:pPr>
      <w:rPr>
        <w:rFonts w:ascii="Wingdings" w:hAnsi="Wingdings" w:hint="default"/>
      </w:rPr>
    </w:lvl>
    <w:lvl w:ilvl="6" w:tplc="08090001" w:tentative="1">
      <w:start w:val="1"/>
      <w:numFmt w:val="bullet"/>
      <w:lvlText w:val=""/>
      <w:lvlJc w:val="left"/>
      <w:pPr>
        <w:ind w:left="5792" w:hanging="360"/>
      </w:pPr>
      <w:rPr>
        <w:rFonts w:ascii="Symbol" w:hAnsi="Symbol" w:hint="default"/>
      </w:rPr>
    </w:lvl>
    <w:lvl w:ilvl="7" w:tplc="08090003" w:tentative="1">
      <w:start w:val="1"/>
      <w:numFmt w:val="bullet"/>
      <w:lvlText w:val="o"/>
      <w:lvlJc w:val="left"/>
      <w:pPr>
        <w:ind w:left="6512" w:hanging="360"/>
      </w:pPr>
      <w:rPr>
        <w:rFonts w:ascii="Courier New" w:hAnsi="Courier New" w:cs="Courier New" w:hint="default"/>
      </w:rPr>
    </w:lvl>
    <w:lvl w:ilvl="8" w:tplc="08090005" w:tentative="1">
      <w:start w:val="1"/>
      <w:numFmt w:val="bullet"/>
      <w:lvlText w:val=""/>
      <w:lvlJc w:val="left"/>
      <w:pPr>
        <w:ind w:left="7232" w:hanging="360"/>
      </w:pPr>
      <w:rPr>
        <w:rFonts w:ascii="Wingdings" w:hAnsi="Wingdings" w:hint="default"/>
      </w:rPr>
    </w:lvl>
  </w:abstractNum>
  <w:abstractNum w:abstractNumId="22" w15:restartNumberingAfterBreak="0">
    <w:nsid w:val="51D11884"/>
    <w:multiLevelType w:val="hybridMultilevel"/>
    <w:tmpl w:val="C6309978"/>
    <w:lvl w:ilvl="0" w:tplc="08422730">
      <w:start w:val="1"/>
      <w:numFmt w:val="bullet"/>
      <w:lvlText w:val=""/>
      <w:lvlJc w:val="left"/>
      <w:pPr>
        <w:ind w:left="1440" w:hanging="360"/>
      </w:pPr>
      <w:rPr>
        <w:rFonts w:ascii="Symbol" w:hAnsi="Symbol" w:hint="default"/>
        <w:color w:val="7030A0"/>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3" w15:restartNumberingAfterBreak="0">
    <w:nsid w:val="53A23724"/>
    <w:multiLevelType w:val="hybridMultilevel"/>
    <w:tmpl w:val="2BFA8920"/>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51E2E8E"/>
    <w:multiLevelType w:val="hybridMultilevel"/>
    <w:tmpl w:val="4FDE4E64"/>
    <w:lvl w:ilvl="0" w:tplc="B8D2081A">
      <w:numFmt w:val="bullet"/>
      <w:lvlText w:val=""/>
      <w:lvlJc w:val="left"/>
      <w:pPr>
        <w:ind w:left="1003" w:hanging="360"/>
      </w:pPr>
      <w:rPr>
        <w:rFonts w:ascii="Wingdings" w:eastAsia="Wingdings" w:hAnsi="Wingdings" w:cs="Wingdings" w:hint="default"/>
        <w:color w:val="520D5D"/>
        <w:w w:val="100"/>
        <w:sz w:val="22"/>
        <w:szCs w:val="22"/>
        <w:lang w:val="en-GB" w:eastAsia="en-US" w:bidi="ar-SA"/>
      </w:rPr>
    </w:lvl>
    <w:lvl w:ilvl="1" w:tplc="20B2A00E">
      <w:numFmt w:val="bullet"/>
      <w:lvlText w:val="•"/>
      <w:lvlJc w:val="left"/>
      <w:pPr>
        <w:ind w:left="1903" w:hanging="360"/>
      </w:pPr>
      <w:rPr>
        <w:rFonts w:hint="default"/>
        <w:lang w:val="en-GB" w:eastAsia="en-US" w:bidi="ar-SA"/>
      </w:rPr>
    </w:lvl>
    <w:lvl w:ilvl="2" w:tplc="E370CB6C">
      <w:numFmt w:val="bullet"/>
      <w:lvlText w:val="•"/>
      <w:lvlJc w:val="left"/>
      <w:pPr>
        <w:ind w:left="2806" w:hanging="360"/>
      </w:pPr>
      <w:rPr>
        <w:rFonts w:hint="default"/>
        <w:lang w:val="en-GB" w:eastAsia="en-US" w:bidi="ar-SA"/>
      </w:rPr>
    </w:lvl>
    <w:lvl w:ilvl="3" w:tplc="678CEFB6">
      <w:numFmt w:val="bullet"/>
      <w:lvlText w:val="•"/>
      <w:lvlJc w:val="left"/>
      <w:pPr>
        <w:ind w:left="3710" w:hanging="360"/>
      </w:pPr>
      <w:rPr>
        <w:rFonts w:hint="default"/>
        <w:lang w:val="en-GB" w:eastAsia="en-US" w:bidi="ar-SA"/>
      </w:rPr>
    </w:lvl>
    <w:lvl w:ilvl="4" w:tplc="C19AD9BA">
      <w:numFmt w:val="bullet"/>
      <w:lvlText w:val="•"/>
      <w:lvlJc w:val="left"/>
      <w:pPr>
        <w:ind w:left="4613" w:hanging="360"/>
      </w:pPr>
      <w:rPr>
        <w:rFonts w:hint="default"/>
        <w:lang w:val="en-GB" w:eastAsia="en-US" w:bidi="ar-SA"/>
      </w:rPr>
    </w:lvl>
    <w:lvl w:ilvl="5" w:tplc="364EBFFA">
      <w:numFmt w:val="bullet"/>
      <w:lvlText w:val="•"/>
      <w:lvlJc w:val="left"/>
      <w:pPr>
        <w:ind w:left="5517" w:hanging="360"/>
      </w:pPr>
      <w:rPr>
        <w:rFonts w:hint="default"/>
        <w:lang w:val="en-GB" w:eastAsia="en-US" w:bidi="ar-SA"/>
      </w:rPr>
    </w:lvl>
    <w:lvl w:ilvl="6" w:tplc="72B63916">
      <w:numFmt w:val="bullet"/>
      <w:lvlText w:val="•"/>
      <w:lvlJc w:val="left"/>
      <w:pPr>
        <w:ind w:left="6420" w:hanging="360"/>
      </w:pPr>
      <w:rPr>
        <w:rFonts w:hint="default"/>
        <w:lang w:val="en-GB" w:eastAsia="en-US" w:bidi="ar-SA"/>
      </w:rPr>
    </w:lvl>
    <w:lvl w:ilvl="7" w:tplc="69F2F25E">
      <w:numFmt w:val="bullet"/>
      <w:lvlText w:val="•"/>
      <w:lvlJc w:val="left"/>
      <w:pPr>
        <w:ind w:left="7323" w:hanging="360"/>
      </w:pPr>
      <w:rPr>
        <w:rFonts w:hint="default"/>
        <w:lang w:val="en-GB" w:eastAsia="en-US" w:bidi="ar-SA"/>
      </w:rPr>
    </w:lvl>
    <w:lvl w:ilvl="8" w:tplc="8B5835F8">
      <w:numFmt w:val="bullet"/>
      <w:lvlText w:val="•"/>
      <w:lvlJc w:val="left"/>
      <w:pPr>
        <w:ind w:left="8227" w:hanging="360"/>
      </w:pPr>
      <w:rPr>
        <w:rFonts w:hint="default"/>
        <w:lang w:val="en-GB" w:eastAsia="en-US" w:bidi="ar-SA"/>
      </w:rPr>
    </w:lvl>
  </w:abstractNum>
  <w:abstractNum w:abstractNumId="25" w15:restartNumberingAfterBreak="0">
    <w:nsid w:val="555E3DD4"/>
    <w:multiLevelType w:val="hybridMultilevel"/>
    <w:tmpl w:val="7536379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55EC020B"/>
    <w:multiLevelType w:val="hybridMultilevel"/>
    <w:tmpl w:val="2B98BD0A"/>
    <w:lvl w:ilvl="0" w:tplc="08090001">
      <w:start w:val="1"/>
      <w:numFmt w:val="bullet"/>
      <w:lvlText w:val=""/>
      <w:lvlJc w:val="left"/>
      <w:pPr>
        <w:ind w:left="1112" w:hanging="360"/>
      </w:pPr>
      <w:rPr>
        <w:rFonts w:ascii="Symbol" w:hAnsi="Symbol" w:hint="default"/>
      </w:rPr>
    </w:lvl>
    <w:lvl w:ilvl="1" w:tplc="08090003" w:tentative="1">
      <w:start w:val="1"/>
      <w:numFmt w:val="bullet"/>
      <w:lvlText w:val="o"/>
      <w:lvlJc w:val="left"/>
      <w:pPr>
        <w:ind w:left="1832" w:hanging="360"/>
      </w:pPr>
      <w:rPr>
        <w:rFonts w:ascii="Courier New" w:hAnsi="Courier New" w:cs="Courier New" w:hint="default"/>
      </w:rPr>
    </w:lvl>
    <w:lvl w:ilvl="2" w:tplc="08090005" w:tentative="1">
      <w:start w:val="1"/>
      <w:numFmt w:val="bullet"/>
      <w:lvlText w:val=""/>
      <w:lvlJc w:val="left"/>
      <w:pPr>
        <w:ind w:left="2552" w:hanging="360"/>
      </w:pPr>
      <w:rPr>
        <w:rFonts w:ascii="Wingdings" w:hAnsi="Wingdings" w:hint="default"/>
      </w:rPr>
    </w:lvl>
    <w:lvl w:ilvl="3" w:tplc="08090001" w:tentative="1">
      <w:start w:val="1"/>
      <w:numFmt w:val="bullet"/>
      <w:lvlText w:val=""/>
      <w:lvlJc w:val="left"/>
      <w:pPr>
        <w:ind w:left="3272" w:hanging="360"/>
      </w:pPr>
      <w:rPr>
        <w:rFonts w:ascii="Symbol" w:hAnsi="Symbol" w:hint="default"/>
      </w:rPr>
    </w:lvl>
    <w:lvl w:ilvl="4" w:tplc="08090003" w:tentative="1">
      <w:start w:val="1"/>
      <w:numFmt w:val="bullet"/>
      <w:lvlText w:val="o"/>
      <w:lvlJc w:val="left"/>
      <w:pPr>
        <w:ind w:left="3992" w:hanging="360"/>
      </w:pPr>
      <w:rPr>
        <w:rFonts w:ascii="Courier New" w:hAnsi="Courier New" w:cs="Courier New" w:hint="default"/>
      </w:rPr>
    </w:lvl>
    <w:lvl w:ilvl="5" w:tplc="08090005" w:tentative="1">
      <w:start w:val="1"/>
      <w:numFmt w:val="bullet"/>
      <w:lvlText w:val=""/>
      <w:lvlJc w:val="left"/>
      <w:pPr>
        <w:ind w:left="4712" w:hanging="360"/>
      </w:pPr>
      <w:rPr>
        <w:rFonts w:ascii="Wingdings" w:hAnsi="Wingdings" w:hint="default"/>
      </w:rPr>
    </w:lvl>
    <w:lvl w:ilvl="6" w:tplc="08090001" w:tentative="1">
      <w:start w:val="1"/>
      <w:numFmt w:val="bullet"/>
      <w:lvlText w:val=""/>
      <w:lvlJc w:val="left"/>
      <w:pPr>
        <w:ind w:left="5432" w:hanging="360"/>
      </w:pPr>
      <w:rPr>
        <w:rFonts w:ascii="Symbol" w:hAnsi="Symbol" w:hint="default"/>
      </w:rPr>
    </w:lvl>
    <w:lvl w:ilvl="7" w:tplc="08090003" w:tentative="1">
      <w:start w:val="1"/>
      <w:numFmt w:val="bullet"/>
      <w:lvlText w:val="o"/>
      <w:lvlJc w:val="left"/>
      <w:pPr>
        <w:ind w:left="6152" w:hanging="360"/>
      </w:pPr>
      <w:rPr>
        <w:rFonts w:ascii="Courier New" w:hAnsi="Courier New" w:cs="Courier New" w:hint="default"/>
      </w:rPr>
    </w:lvl>
    <w:lvl w:ilvl="8" w:tplc="08090005" w:tentative="1">
      <w:start w:val="1"/>
      <w:numFmt w:val="bullet"/>
      <w:lvlText w:val=""/>
      <w:lvlJc w:val="left"/>
      <w:pPr>
        <w:ind w:left="6872" w:hanging="360"/>
      </w:pPr>
      <w:rPr>
        <w:rFonts w:ascii="Wingdings" w:hAnsi="Wingdings" w:hint="default"/>
      </w:rPr>
    </w:lvl>
  </w:abstractNum>
  <w:abstractNum w:abstractNumId="27" w15:restartNumberingAfterBreak="0">
    <w:nsid w:val="680A20E3"/>
    <w:multiLevelType w:val="hybridMultilevel"/>
    <w:tmpl w:val="B07864EA"/>
    <w:lvl w:ilvl="0" w:tplc="08090005">
      <w:start w:val="1"/>
      <w:numFmt w:val="bullet"/>
      <w:lvlText w:val=""/>
      <w:lvlJc w:val="left"/>
      <w:pPr>
        <w:ind w:left="720" w:hanging="360"/>
      </w:pPr>
      <w:rPr>
        <w:rFonts w:ascii="Wingdings" w:hAnsi="Wingdings" w:hint="default"/>
        <w:color w:val="520D5D"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94C6675"/>
    <w:multiLevelType w:val="hybridMultilevel"/>
    <w:tmpl w:val="9378056E"/>
    <w:lvl w:ilvl="0" w:tplc="C74888A8">
      <w:start w:val="1"/>
      <w:numFmt w:val="bullet"/>
      <w:lvlText w:val=""/>
      <w:lvlJc w:val="left"/>
      <w:pPr>
        <w:ind w:left="720" w:hanging="360"/>
      </w:pPr>
      <w:rPr>
        <w:rFonts w:ascii="Wingdings" w:hAnsi="Wingdings" w:hint="default"/>
        <w:color w:val="520D5D"/>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BC240F6"/>
    <w:multiLevelType w:val="hybridMultilevel"/>
    <w:tmpl w:val="BDECC0AC"/>
    <w:lvl w:ilvl="0" w:tplc="B14670F2">
      <w:start w:val="1"/>
      <w:numFmt w:val="decimal"/>
      <w:lvlText w:val="%1)"/>
      <w:lvlJc w:val="left"/>
      <w:pPr>
        <w:ind w:left="720" w:hanging="360"/>
      </w:pPr>
      <w:rPr>
        <w:rFonts w:hint="default"/>
        <w:b/>
        <w:i w:val="0"/>
        <w:color w:val="520D5D" w:themeColor="accen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2420C33"/>
    <w:multiLevelType w:val="hybridMultilevel"/>
    <w:tmpl w:val="4AA03D70"/>
    <w:lvl w:ilvl="0" w:tplc="84A42A8A">
      <w:numFmt w:val="bullet"/>
      <w:lvlText w:val=""/>
      <w:lvlJc w:val="left"/>
      <w:pPr>
        <w:ind w:left="1953" w:hanging="360"/>
      </w:pPr>
      <w:rPr>
        <w:rFonts w:ascii="Wingdings" w:eastAsia="Wingdings" w:hAnsi="Wingdings" w:cs="Wingdings" w:hint="default"/>
        <w:color w:val="520D5D"/>
        <w:w w:val="100"/>
        <w:sz w:val="22"/>
        <w:szCs w:val="22"/>
        <w:lang w:val="en-GB" w:eastAsia="en-US" w:bidi="ar-SA"/>
      </w:rPr>
    </w:lvl>
    <w:lvl w:ilvl="1" w:tplc="3652394C">
      <w:numFmt w:val="bullet"/>
      <w:lvlText w:val="•"/>
      <w:lvlJc w:val="left"/>
      <w:pPr>
        <w:ind w:left="2789" w:hanging="360"/>
      </w:pPr>
      <w:rPr>
        <w:rFonts w:hint="default"/>
        <w:lang w:val="en-GB" w:eastAsia="en-US" w:bidi="ar-SA"/>
      </w:rPr>
    </w:lvl>
    <w:lvl w:ilvl="2" w:tplc="6F14D2A2">
      <w:numFmt w:val="bullet"/>
      <w:lvlText w:val="•"/>
      <w:lvlJc w:val="left"/>
      <w:pPr>
        <w:ind w:left="3619" w:hanging="360"/>
      </w:pPr>
      <w:rPr>
        <w:rFonts w:hint="default"/>
        <w:lang w:val="en-GB" w:eastAsia="en-US" w:bidi="ar-SA"/>
      </w:rPr>
    </w:lvl>
    <w:lvl w:ilvl="3" w:tplc="1EAE786A">
      <w:numFmt w:val="bullet"/>
      <w:lvlText w:val="•"/>
      <w:lvlJc w:val="left"/>
      <w:pPr>
        <w:ind w:left="4449" w:hanging="360"/>
      </w:pPr>
      <w:rPr>
        <w:rFonts w:hint="default"/>
        <w:lang w:val="en-GB" w:eastAsia="en-US" w:bidi="ar-SA"/>
      </w:rPr>
    </w:lvl>
    <w:lvl w:ilvl="4" w:tplc="D8442844">
      <w:numFmt w:val="bullet"/>
      <w:lvlText w:val="•"/>
      <w:lvlJc w:val="left"/>
      <w:pPr>
        <w:ind w:left="5279" w:hanging="360"/>
      </w:pPr>
      <w:rPr>
        <w:rFonts w:hint="default"/>
        <w:lang w:val="en-GB" w:eastAsia="en-US" w:bidi="ar-SA"/>
      </w:rPr>
    </w:lvl>
    <w:lvl w:ilvl="5" w:tplc="06706066">
      <w:numFmt w:val="bullet"/>
      <w:lvlText w:val="•"/>
      <w:lvlJc w:val="left"/>
      <w:pPr>
        <w:ind w:left="6109" w:hanging="360"/>
      </w:pPr>
      <w:rPr>
        <w:rFonts w:hint="default"/>
        <w:lang w:val="en-GB" w:eastAsia="en-US" w:bidi="ar-SA"/>
      </w:rPr>
    </w:lvl>
    <w:lvl w:ilvl="6" w:tplc="C41CEC30">
      <w:numFmt w:val="bullet"/>
      <w:lvlText w:val="•"/>
      <w:lvlJc w:val="left"/>
      <w:pPr>
        <w:ind w:left="6939" w:hanging="360"/>
      </w:pPr>
      <w:rPr>
        <w:rFonts w:hint="default"/>
        <w:lang w:val="en-GB" w:eastAsia="en-US" w:bidi="ar-SA"/>
      </w:rPr>
    </w:lvl>
    <w:lvl w:ilvl="7" w:tplc="8A9ABF88">
      <w:numFmt w:val="bullet"/>
      <w:lvlText w:val="•"/>
      <w:lvlJc w:val="left"/>
      <w:pPr>
        <w:ind w:left="7769" w:hanging="360"/>
      </w:pPr>
      <w:rPr>
        <w:rFonts w:hint="default"/>
        <w:lang w:val="en-GB" w:eastAsia="en-US" w:bidi="ar-SA"/>
      </w:rPr>
    </w:lvl>
    <w:lvl w:ilvl="8" w:tplc="498A8402">
      <w:numFmt w:val="bullet"/>
      <w:lvlText w:val="•"/>
      <w:lvlJc w:val="left"/>
      <w:pPr>
        <w:ind w:left="8599" w:hanging="360"/>
      </w:pPr>
      <w:rPr>
        <w:rFonts w:hint="default"/>
        <w:lang w:val="en-GB" w:eastAsia="en-US" w:bidi="ar-SA"/>
      </w:rPr>
    </w:lvl>
  </w:abstractNum>
  <w:abstractNum w:abstractNumId="31" w15:restartNumberingAfterBreak="0">
    <w:nsid w:val="74EA1218"/>
    <w:multiLevelType w:val="multilevel"/>
    <w:tmpl w:val="F3E66F44"/>
    <w:lvl w:ilvl="0">
      <w:start w:val="1"/>
      <w:numFmt w:val="decimal"/>
      <w:lvlText w:val="%1"/>
      <w:lvlJc w:val="left"/>
      <w:pPr>
        <w:ind w:left="871" w:hanging="428"/>
      </w:pPr>
      <w:rPr>
        <w:rFonts w:ascii="Arial" w:eastAsia="Arial" w:hAnsi="Arial" w:cs="Arial" w:hint="default"/>
        <w:b/>
        <w:bCs/>
        <w:color w:val="520D5D"/>
        <w:w w:val="99"/>
        <w:sz w:val="44"/>
        <w:szCs w:val="44"/>
        <w:lang w:val="en-GB" w:eastAsia="en-US" w:bidi="ar-SA"/>
      </w:rPr>
    </w:lvl>
    <w:lvl w:ilvl="1">
      <w:start w:val="1"/>
      <w:numFmt w:val="decimal"/>
      <w:lvlText w:val="%1.%2"/>
      <w:lvlJc w:val="left"/>
      <w:pPr>
        <w:ind w:left="871" w:hanging="455"/>
      </w:pPr>
      <w:rPr>
        <w:rFonts w:ascii="Arial" w:eastAsia="Arial" w:hAnsi="Arial" w:cs="Arial" w:hint="default"/>
        <w:b/>
        <w:bCs/>
        <w:w w:val="100"/>
        <w:sz w:val="22"/>
        <w:szCs w:val="22"/>
        <w:lang w:val="en-GB" w:eastAsia="en-US" w:bidi="ar-SA"/>
      </w:rPr>
    </w:lvl>
    <w:lvl w:ilvl="2">
      <w:numFmt w:val="bullet"/>
      <w:lvlText w:val="•"/>
      <w:lvlJc w:val="left"/>
      <w:pPr>
        <w:ind w:left="694" w:hanging="455"/>
      </w:pPr>
      <w:rPr>
        <w:rFonts w:hint="default"/>
        <w:lang w:val="en-GB" w:eastAsia="en-US" w:bidi="ar-SA"/>
      </w:rPr>
    </w:lvl>
    <w:lvl w:ilvl="3">
      <w:numFmt w:val="bullet"/>
      <w:lvlText w:val="•"/>
      <w:lvlJc w:val="left"/>
      <w:pPr>
        <w:ind w:left="602" w:hanging="455"/>
      </w:pPr>
      <w:rPr>
        <w:rFonts w:hint="default"/>
        <w:lang w:val="en-GB" w:eastAsia="en-US" w:bidi="ar-SA"/>
      </w:rPr>
    </w:lvl>
    <w:lvl w:ilvl="4">
      <w:numFmt w:val="bullet"/>
      <w:lvlText w:val="•"/>
      <w:lvlJc w:val="left"/>
      <w:pPr>
        <w:ind w:left="509" w:hanging="455"/>
      </w:pPr>
      <w:rPr>
        <w:rFonts w:hint="default"/>
        <w:lang w:val="en-GB" w:eastAsia="en-US" w:bidi="ar-SA"/>
      </w:rPr>
    </w:lvl>
    <w:lvl w:ilvl="5">
      <w:numFmt w:val="bullet"/>
      <w:lvlText w:val="•"/>
      <w:lvlJc w:val="left"/>
      <w:pPr>
        <w:ind w:left="417" w:hanging="455"/>
      </w:pPr>
      <w:rPr>
        <w:rFonts w:hint="default"/>
        <w:lang w:val="en-GB" w:eastAsia="en-US" w:bidi="ar-SA"/>
      </w:rPr>
    </w:lvl>
    <w:lvl w:ilvl="6">
      <w:numFmt w:val="bullet"/>
      <w:lvlText w:val="•"/>
      <w:lvlJc w:val="left"/>
      <w:pPr>
        <w:ind w:left="324" w:hanging="455"/>
      </w:pPr>
      <w:rPr>
        <w:rFonts w:hint="default"/>
        <w:lang w:val="en-GB" w:eastAsia="en-US" w:bidi="ar-SA"/>
      </w:rPr>
    </w:lvl>
    <w:lvl w:ilvl="7">
      <w:numFmt w:val="bullet"/>
      <w:lvlText w:val="•"/>
      <w:lvlJc w:val="left"/>
      <w:pPr>
        <w:ind w:left="232" w:hanging="455"/>
      </w:pPr>
      <w:rPr>
        <w:rFonts w:hint="default"/>
        <w:lang w:val="en-GB" w:eastAsia="en-US" w:bidi="ar-SA"/>
      </w:rPr>
    </w:lvl>
    <w:lvl w:ilvl="8">
      <w:numFmt w:val="bullet"/>
      <w:lvlText w:val="•"/>
      <w:lvlJc w:val="left"/>
      <w:pPr>
        <w:ind w:left="139" w:hanging="455"/>
      </w:pPr>
      <w:rPr>
        <w:rFonts w:hint="default"/>
        <w:lang w:val="en-GB" w:eastAsia="en-US" w:bidi="ar-SA"/>
      </w:rPr>
    </w:lvl>
  </w:abstractNum>
  <w:abstractNum w:abstractNumId="32" w15:restartNumberingAfterBreak="0">
    <w:nsid w:val="75685AEC"/>
    <w:multiLevelType w:val="multilevel"/>
    <w:tmpl w:val="C00040D6"/>
    <w:lvl w:ilvl="0">
      <w:numFmt w:val="bullet"/>
      <w:lvlText w:val=""/>
      <w:lvlJc w:val="left"/>
      <w:pPr>
        <w:ind w:left="720" w:hanging="360"/>
      </w:pPr>
      <w:rPr>
        <w:rFonts w:ascii="Symbol" w:hAnsi="Symbol"/>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3" w15:restartNumberingAfterBreak="0">
    <w:nsid w:val="7EDC17AE"/>
    <w:multiLevelType w:val="hybridMultilevel"/>
    <w:tmpl w:val="36360AFC"/>
    <w:lvl w:ilvl="0" w:tplc="08090005">
      <w:start w:val="1"/>
      <w:numFmt w:val="bullet"/>
      <w:lvlText w:val=""/>
      <w:lvlJc w:val="left"/>
      <w:pPr>
        <w:ind w:left="360" w:hanging="360"/>
      </w:pPr>
      <w:rPr>
        <w:rFonts w:ascii="Wingdings" w:hAnsi="Wingdings" w:hint="default"/>
        <w:color w:val="520D5D" w:themeColor="accent1"/>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739477280">
    <w:abstractNumId w:val="19"/>
  </w:num>
  <w:num w:numId="2" w16cid:durableId="1120993303">
    <w:abstractNumId w:val="14"/>
  </w:num>
  <w:num w:numId="3" w16cid:durableId="1365717802">
    <w:abstractNumId w:val="15"/>
  </w:num>
  <w:num w:numId="4" w16cid:durableId="763840670">
    <w:abstractNumId w:val="24"/>
  </w:num>
  <w:num w:numId="5" w16cid:durableId="490634934">
    <w:abstractNumId w:val="30"/>
  </w:num>
  <w:num w:numId="6" w16cid:durableId="510873614">
    <w:abstractNumId w:val="25"/>
  </w:num>
  <w:num w:numId="7" w16cid:durableId="440686344">
    <w:abstractNumId w:val="20"/>
  </w:num>
  <w:num w:numId="8" w16cid:durableId="1166557851">
    <w:abstractNumId w:val="31"/>
  </w:num>
  <w:num w:numId="9" w16cid:durableId="1157695239">
    <w:abstractNumId w:val="0"/>
  </w:num>
  <w:num w:numId="10" w16cid:durableId="2004309790">
    <w:abstractNumId w:val="12"/>
  </w:num>
  <w:num w:numId="11" w16cid:durableId="1496921337">
    <w:abstractNumId w:val="13"/>
  </w:num>
  <w:num w:numId="12" w16cid:durableId="1198540385">
    <w:abstractNumId w:val="8"/>
  </w:num>
  <w:num w:numId="13" w16cid:durableId="1998268483">
    <w:abstractNumId w:val="1"/>
  </w:num>
  <w:num w:numId="14" w16cid:durableId="634869177">
    <w:abstractNumId w:val="22"/>
  </w:num>
  <w:num w:numId="15" w16cid:durableId="504907119">
    <w:abstractNumId w:val="16"/>
  </w:num>
  <w:num w:numId="16" w16cid:durableId="1144004702">
    <w:abstractNumId w:val="2"/>
  </w:num>
  <w:num w:numId="17" w16cid:durableId="1072577487">
    <w:abstractNumId w:val="21"/>
  </w:num>
  <w:num w:numId="18" w16cid:durableId="535849322">
    <w:abstractNumId w:val="9"/>
  </w:num>
  <w:num w:numId="19" w16cid:durableId="822627016">
    <w:abstractNumId w:val="4"/>
  </w:num>
  <w:num w:numId="20" w16cid:durableId="1978142126">
    <w:abstractNumId w:val="10"/>
  </w:num>
  <w:num w:numId="21" w16cid:durableId="24522919">
    <w:abstractNumId w:val="26"/>
  </w:num>
  <w:num w:numId="22" w16cid:durableId="175341206">
    <w:abstractNumId w:val="27"/>
  </w:num>
  <w:num w:numId="23" w16cid:durableId="1177190040">
    <w:abstractNumId w:val="33"/>
  </w:num>
  <w:num w:numId="24" w16cid:durableId="840315603">
    <w:abstractNumId w:val="6"/>
  </w:num>
  <w:num w:numId="25" w16cid:durableId="420874570">
    <w:abstractNumId w:val="23"/>
  </w:num>
  <w:num w:numId="26" w16cid:durableId="271713491">
    <w:abstractNumId w:val="5"/>
  </w:num>
  <w:num w:numId="27" w16cid:durableId="2039430053">
    <w:abstractNumId w:val="29"/>
  </w:num>
  <w:num w:numId="28" w16cid:durableId="186792539">
    <w:abstractNumId w:val="28"/>
  </w:num>
  <w:num w:numId="29" w16cid:durableId="1326515409">
    <w:abstractNumId w:val="7"/>
  </w:num>
  <w:num w:numId="30" w16cid:durableId="1853758752">
    <w:abstractNumId w:val="11"/>
  </w:num>
  <w:num w:numId="31" w16cid:durableId="360135309">
    <w:abstractNumId w:val="17"/>
  </w:num>
  <w:num w:numId="32" w16cid:durableId="693845512">
    <w:abstractNumId w:val="3"/>
  </w:num>
  <w:num w:numId="33" w16cid:durableId="894046673">
    <w:abstractNumId w:val="18"/>
  </w:num>
  <w:num w:numId="34" w16cid:durableId="1843159052">
    <w:abstractNumId w:val="3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Nia Davies">
    <w15:presenceInfo w15:providerId="AD" w15:userId="S::nia.davies@ccfagri.co.uk::246200b2-8d23-45d2-824b-ff3fdf7e715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1MzM1NDM0MTVW0lEKTi0uzszPAykwNKsFAIZIw6AtAAAA"/>
  </w:docVars>
  <w:rsids>
    <w:rsidRoot w:val="008057E6"/>
    <w:rsid w:val="00003EE3"/>
    <w:rsid w:val="000051D6"/>
    <w:rsid w:val="000055BE"/>
    <w:rsid w:val="00017C83"/>
    <w:rsid w:val="000238C6"/>
    <w:rsid w:val="000271CD"/>
    <w:rsid w:val="000314D6"/>
    <w:rsid w:val="00033120"/>
    <w:rsid w:val="00036BE1"/>
    <w:rsid w:val="00037A31"/>
    <w:rsid w:val="00037DFC"/>
    <w:rsid w:val="00040C29"/>
    <w:rsid w:val="00040DAF"/>
    <w:rsid w:val="00043526"/>
    <w:rsid w:val="0004446E"/>
    <w:rsid w:val="00046E6F"/>
    <w:rsid w:val="00051C0F"/>
    <w:rsid w:val="000537D9"/>
    <w:rsid w:val="000546B7"/>
    <w:rsid w:val="000548CC"/>
    <w:rsid w:val="00057114"/>
    <w:rsid w:val="00057C6A"/>
    <w:rsid w:val="000723A3"/>
    <w:rsid w:val="00073963"/>
    <w:rsid w:val="0008058F"/>
    <w:rsid w:val="000817FE"/>
    <w:rsid w:val="000819BB"/>
    <w:rsid w:val="00083AA5"/>
    <w:rsid w:val="00084090"/>
    <w:rsid w:val="00091301"/>
    <w:rsid w:val="000917BA"/>
    <w:rsid w:val="000923A4"/>
    <w:rsid w:val="00095280"/>
    <w:rsid w:val="000963B9"/>
    <w:rsid w:val="00096CE3"/>
    <w:rsid w:val="000A002E"/>
    <w:rsid w:val="000A01FD"/>
    <w:rsid w:val="000A0B27"/>
    <w:rsid w:val="000A33F6"/>
    <w:rsid w:val="000A5855"/>
    <w:rsid w:val="000B184E"/>
    <w:rsid w:val="000B50C2"/>
    <w:rsid w:val="000C235F"/>
    <w:rsid w:val="000C4529"/>
    <w:rsid w:val="000C6EB4"/>
    <w:rsid w:val="000D36BF"/>
    <w:rsid w:val="000D5548"/>
    <w:rsid w:val="000D558D"/>
    <w:rsid w:val="000D7EBB"/>
    <w:rsid w:val="000E4096"/>
    <w:rsid w:val="000F25D5"/>
    <w:rsid w:val="000F4BAB"/>
    <w:rsid w:val="00100DB9"/>
    <w:rsid w:val="00101028"/>
    <w:rsid w:val="00102B81"/>
    <w:rsid w:val="00102C74"/>
    <w:rsid w:val="00104DFD"/>
    <w:rsid w:val="001067D9"/>
    <w:rsid w:val="00106B8A"/>
    <w:rsid w:val="00106F4A"/>
    <w:rsid w:val="001101DF"/>
    <w:rsid w:val="00110632"/>
    <w:rsid w:val="00112C62"/>
    <w:rsid w:val="0011666B"/>
    <w:rsid w:val="00117BCD"/>
    <w:rsid w:val="0012115C"/>
    <w:rsid w:val="00124625"/>
    <w:rsid w:val="00126E51"/>
    <w:rsid w:val="00127492"/>
    <w:rsid w:val="00130262"/>
    <w:rsid w:val="00130A0B"/>
    <w:rsid w:val="001334D4"/>
    <w:rsid w:val="0013711B"/>
    <w:rsid w:val="00137371"/>
    <w:rsid w:val="00147DB2"/>
    <w:rsid w:val="001542BF"/>
    <w:rsid w:val="00154E71"/>
    <w:rsid w:val="0016076E"/>
    <w:rsid w:val="001609B0"/>
    <w:rsid w:val="001647F3"/>
    <w:rsid w:val="00164AF5"/>
    <w:rsid w:val="00165ADA"/>
    <w:rsid w:val="0016743D"/>
    <w:rsid w:val="00170690"/>
    <w:rsid w:val="00170B60"/>
    <w:rsid w:val="00170CF0"/>
    <w:rsid w:val="00172EB2"/>
    <w:rsid w:val="00175E7C"/>
    <w:rsid w:val="0017659F"/>
    <w:rsid w:val="00182452"/>
    <w:rsid w:val="00182622"/>
    <w:rsid w:val="00186085"/>
    <w:rsid w:val="001874F3"/>
    <w:rsid w:val="00191415"/>
    <w:rsid w:val="00191D56"/>
    <w:rsid w:val="0019251F"/>
    <w:rsid w:val="00192AA9"/>
    <w:rsid w:val="00192B7A"/>
    <w:rsid w:val="001931A8"/>
    <w:rsid w:val="00194541"/>
    <w:rsid w:val="00194743"/>
    <w:rsid w:val="001A00D6"/>
    <w:rsid w:val="001A48C6"/>
    <w:rsid w:val="001A6D30"/>
    <w:rsid w:val="001B06D7"/>
    <w:rsid w:val="001B5068"/>
    <w:rsid w:val="001B6EF6"/>
    <w:rsid w:val="001C264B"/>
    <w:rsid w:val="001C3E6F"/>
    <w:rsid w:val="001C64DC"/>
    <w:rsid w:val="001C6B0E"/>
    <w:rsid w:val="001C7E44"/>
    <w:rsid w:val="001D2562"/>
    <w:rsid w:val="001D2B92"/>
    <w:rsid w:val="001D53D0"/>
    <w:rsid w:val="001D747D"/>
    <w:rsid w:val="001D75B1"/>
    <w:rsid w:val="001E263F"/>
    <w:rsid w:val="001E41A3"/>
    <w:rsid w:val="001E476A"/>
    <w:rsid w:val="001F0B8B"/>
    <w:rsid w:val="001F111B"/>
    <w:rsid w:val="001F5082"/>
    <w:rsid w:val="001F55AC"/>
    <w:rsid w:val="001F5A95"/>
    <w:rsid w:val="001F6A7F"/>
    <w:rsid w:val="001F6D55"/>
    <w:rsid w:val="001F6EF0"/>
    <w:rsid w:val="001F709B"/>
    <w:rsid w:val="002005B1"/>
    <w:rsid w:val="00201A58"/>
    <w:rsid w:val="0020291A"/>
    <w:rsid w:val="002048BC"/>
    <w:rsid w:val="0021323B"/>
    <w:rsid w:val="00215A43"/>
    <w:rsid w:val="00216F1E"/>
    <w:rsid w:val="002175EB"/>
    <w:rsid w:val="002230CE"/>
    <w:rsid w:val="0023053C"/>
    <w:rsid w:val="00231003"/>
    <w:rsid w:val="00231106"/>
    <w:rsid w:val="00231CB1"/>
    <w:rsid w:val="00235423"/>
    <w:rsid w:val="0024589A"/>
    <w:rsid w:val="00254810"/>
    <w:rsid w:val="0025550D"/>
    <w:rsid w:val="00257636"/>
    <w:rsid w:val="002637FC"/>
    <w:rsid w:val="00266E30"/>
    <w:rsid w:val="0027098C"/>
    <w:rsid w:val="00273453"/>
    <w:rsid w:val="002742FD"/>
    <w:rsid w:val="00276D7E"/>
    <w:rsid w:val="002809D8"/>
    <w:rsid w:val="00281248"/>
    <w:rsid w:val="0029588B"/>
    <w:rsid w:val="002A0742"/>
    <w:rsid w:val="002A1E0B"/>
    <w:rsid w:val="002A7CE7"/>
    <w:rsid w:val="002B2E13"/>
    <w:rsid w:val="002B5660"/>
    <w:rsid w:val="002B6B86"/>
    <w:rsid w:val="002B798E"/>
    <w:rsid w:val="002B7F72"/>
    <w:rsid w:val="002C4D2B"/>
    <w:rsid w:val="002D103F"/>
    <w:rsid w:val="002D2BAA"/>
    <w:rsid w:val="002D3307"/>
    <w:rsid w:val="002D4717"/>
    <w:rsid w:val="002D584B"/>
    <w:rsid w:val="002E0A3E"/>
    <w:rsid w:val="002E4FFF"/>
    <w:rsid w:val="002F0703"/>
    <w:rsid w:val="002F0BAC"/>
    <w:rsid w:val="003006CF"/>
    <w:rsid w:val="00314851"/>
    <w:rsid w:val="00315E03"/>
    <w:rsid w:val="00317C44"/>
    <w:rsid w:val="003214C5"/>
    <w:rsid w:val="00322910"/>
    <w:rsid w:val="00323A7D"/>
    <w:rsid w:val="003251EE"/>
    <w:rsid w:val="003301A4"/>
    <w:rsid w:val="003310B7"/>
    <w:rsid w:val="00331303"/>
    <w:rsid w:val="00333750"/>
    <w:rsid w:val="00333C28"/>
    <w:rsid w:val="00334475"/>
    <w:rsid w:val="00334D5A"/>
    <w:rsid w:val="0033513C"/>
    <w:rsid w:val="003365AC"/>
    <w:rsid w:val="00337C73"/>
    <w:rsid w:val="003420CB"/>
    <w:rsid w:val="00342337"/>
    <w:rsid w:val="00343A9E"/>
    <w:rsid w:val="00346EC6"/>
    <w:rsid w:val="00346F5A"/>
    <w:rsid w:val="003522B1"/>
    <w:rsid w:val="00352A91"/>
    <w:rsid w:val="00354973"/>
    <w:rsid w:val="003559FC"/>
    <w:rsid w:val="00355A7C"/>
    <w:rsid w:val="003563E7"/>
    <w:rsid w:val="00356893"/>
    <w:rsid w:val="003604AD"/>
    <w:rsid w:val="00361989"/>
    <w:rsid w:val="00365197"/>
    <w:rsid w:val="003710F9"/>
    <w:rsid w:val="00372740"/>
    <w:rsid w:val="00372D3B"/>
    <w:rsid w:val="00376A1F"/>
    <w:rsid w:val="003803A0"/>
    <w:rsid w:val="0038290E"/>
    <w:rsid w:val="003906EC"/>
    <w:rsid w:val="0039243D"/>
    <w:rsid w:val="00394D25"/>
    <w:rsid w:val="003972D0"/>
    <w:rsid w:val="003A612B"/>
    <w:rsid w:val="003B13A9"/>
    <w:rsid w:val="003B4699"/>
    <w:rsid w:val="003B6F0D"/>
    <w:rsid w:val="003B799B"/>
    <w:rsid w:val="003B7A21"/>
    <w:rsid w:val="003C24A1"/>
    <w:rsid w:val="003C3556"/>
    <w:rsid w:val="003C3E55"/>
    <w:rsid w:val="003D04C4"/>
    <w:rsid w:val="003D53FB"/>
    <w:rsid w:val="003D6890"/>
    <w:rsid w:val="003D7C72"/>
    <w:rsid w:val="003D7F6C"/>
    <w:rsid w:val="003E13D2"/>
    <w:rsid w:val="003E290D"/>
    <w:rsid w:val="003E365F"/>
    <w:rsid w:val="003E3EC1"/>
    <w:rsid w:val="003E4FD9"/>
    <w:rsid w:val="003E5F4A"/>
    <w:rsid w:val="003E715A"/>
    <w:rsid w:val="003F07A6"/>
    <w:rsid w:val="0040021E"/>
    <w:rsid w:val="0040062A"/>
    <w:rsid w:val="00400EAC"/>
    <w:rsid w:val="00402827"/>
    <w:rsid w:val="00402CDF"/>
    <w:rsid w:val="00403650"/>
    <w:rsid w:val="00404B58"/>
    <w:rsid w:val="004053CA"/>
    <w:rsid w:val="00410B0A"/>
    <w:rsid w:val="004119B9"/>
    <w:rsid w:val="00411D79"/>
    <w:rsid w:val="00412E2B"/>
    <w:rsid w:val="004133F3"/>
    <w:rsid w:val="00421F70"/>
    <w:rsid w:val="004262CF"/>
    <w:rsid w:val="00434E8B"/>
    <w:rsid w:val="00435EAF"/>
    <w:rsid w:val="004437D2"/>
    <w:rsid w:val="00444B57"/>
    <w:rsid w:val="00446FE3"/>
    <w:rsid w:val="00447C05"/>
    <w:rsid w:val="00450D22"/>
    <w:rsid w:val="00451067"/>
    <w:rsid w:val="00453DCC"/>
    <w:rsid w:val="00453E12"/>
    <w:rsid w:val="00454F4B"/>
    <w:rsid w:val="00456A33"/>
    <w:rsid w:val="00456A68"/>
    <w:rsid w:val="00460787"/>
    <w:rsid w:val="00462AA7"/>
    <w:rsid w:val="0046368C"/>
    <w:rsid w:val="00463CC7"/>
    <w:rsid w:val="00467014"/>
    <w:rsid w:val="00472CE4"/>
    <w:rsid w:val="004734E2"/>
    <w:rsid w:val="00474D2A"/>
    <w:rsid w:val="0047594B"/>
    <w:rsid w:val="004769C3"/>
    <w:rsid w:val="004809ED"/>
    <w:rsid w:val="00481FE2"/>
    <w:rsid w:val="00482B33"/>
    <w:rsid w:val="00483B88"/>
    <w:rsid w:val="004848A1"/>
    <w:rsid w:val="0049745D"/>
    <w:rsid w:val="004A3421"/>
    <w:rsid w:val="004A75FC"/>
    <w:rsid w:val="004B2125"/>
    <w:rsid w:val="004B40E4"/>
    <w:rsid w:val="004B4D0C"/>
    <w:rsid w:val="004B634F"/>
    <w:rsid w:val="004C0B10"/>
    <w:rsid w:val="004C2E5A"/>
    <w:rsid w:val="004D15BB"/>
    <w:rsid w:val="004D535F"/>
    <w:rsid w:val="004D6F80"/>
    <w:rsid w:val="004D7D7D"/>
    <w:rsid w:val="004E1AAA"/>
    <w:rsid w:val="004E4E4C"/>
    <w:rsid w:val="004E6E66"/>
    <w:rsid w:val="004F0A7C"/>
    <w:rsid w:val="004F1736"/>
    <w:rsid w:val="004F1D11"/>
    <w:rsid w:val="004F7364"/>
    <w:rsid w:val="004F7B25"/>
    <w:rsid w:val="005019A4"/>
    <w:rsid w:val="00501C3D"/>
    <w:rsid w:val="00502DD1"/>
    <w:rsid w:val="005052AA"/>
    <w:rsid w:val="00510729"/>
    <w:rsid w:val="00512DD7"/>
    <w:rsid w:val="005159FF"/>
    <w:rsid w:val="0051718E"/>
    <w:rsid w:val="00517719"/>
    <w:rsid w:val="005200BC"/>
    <w:rsid w:val="00523294"/>
    <w:rsid w:val="00527A50"/>
    <w:rsid w:val="00530AF5"/>
    <w:rsid w:val="00535BBE"/>
    <w:rsid w:val="00536180"/>
    <w:rsid w:val="00536505"/>
    <w:rsid w:val="00536A4C"/>
    <w:rsid w:val="00537030"/>
    <w:rsid w:val="00540C5E"/>
    <w:rsid w:val="005500E9"/>
    <w:rsid w:val="00550A2E"/>
    <w:rsid w:val="005564F9"/>
    <w:rsid w:val="00556AA1"/>
    <w:rsid w:val="0056276B"/>
    <w:rsid w:val="00571850"/>
    <w:rsid w:val="00577221"/>
    <w:rsid w:val="005834F3"/>
    <w:rsid w:val="0058496C"/>
    <w:rsid w:val="00587A49"/>
    <w:rsid w:val="00592666"/>
    <w:rsid w:val="005927E9"/>
    <w:rsid w:val="005929B5"/>
    <w:rsid w:val="0059347A"/>
    <w:rsid w:val="0059625B"/>
    <w:rsid w:val="00597EA8"/>
    <w:rsid w:val="005B1BC5"/>
    <w:rsid w:val="005B66E4"/>
    <w:rsid w:val="005B678E"/>
    <w:rsid w:val="005C00AF"/>
    <w:rsid w:val="005C372B"/>
    <w:rsid w:val="005C4E00"/>
    <w:rsid w:val="005C71DD"/>
    <w:rsid w:val="005D0896"/>
    <w:rsid w:val="005D111A"/>
    <w:rsid w:val="005D78ED"/>
    <w:rsid w:val="005E0F37"/>
    <w:rsid w:val="005E20A2"/>
    <w:rsid w:val="005E35AF"/>
    <w:rsid w:val="005F03F6"/>
    <w:rsid w:val="005F4304"/>
    <w:rsid w:val="00601C63"/>
    <w:rsid w:val="00604F73"/>
    <w:rsid w:val="00604FD9"/>
    <w:rsid w:val="00607F28"/>
    <w:rsid w:val="006108CA"/>
    <w:rsid w:val="00610C74"/>
    <w:rsid w:val="00614008"/>
    <w:rsid w:val="0061457D"/>
    <w:rsid w:val="0061515C"/>
    <w:rsid w:val="0061616B"/>
    <w:rsid w:val="00616247"/>
    <w:rsid w:val="00620278"/>
    <w:rsid w:val="00630EF6"/>
    <w:rsid w:val="0063125C"/>
    <w:rsid w:val="00631FE4"/>
    <w:rsid w:val="0063602C"/>
    <w:rsid w:val="00636C57"/>
    <w:rsid w:val="00637D6B"/>
    <w:rsid w:val="00641A5F"/>
    <w:rsid w:val="00641C85"/>
    <w:rsid w:val="00643555"/>
    <w:rsid w:val="00650DB5"/>
    <w:rsid w:val="00655BC7"/>
    <w:rsid w:val="00656708"/>
    <w:rsid w:val="0066056B"/>
    <w:rsid w:val="00661DB4"/>
    <w:rsid w:val="00665A52"/>
    <w:rsid w:val="00670883"/>
    <w:rsid w:val="00681DB4"/>
    <w:rsid w:val="006848D0"/>
    <w:rsid w:val="0068759C"/>
    <w:rsid w:val="0069180A"/>
    <w:rsid w:val="0069328C"/>
    <w:rsid w:val="00695D16"/>
    <w:rsid w:val="006960E2"/>
    <w:rsid w:val="0069795F"/>
    <w:rsid w:val="006A341A"/>
    <w:rsid w:val="006A5A64"/>
    <w:rsid w:val="006A5DC7"/>
    <w:rsid w:val="006B7BFE"/>
    <w:rsid w:val="006C1A9E"/>
    <w:rsid w:val="006C2812"/>
    <w:rsid w:val="006C2CDF"/>
    <w:rsid w:val="006C337C"/>
    <w:rsid w:val="006C5369"/>
    <w:rsid w:val="006D0003"/>
    <w:rsid w:val="006D3FD8"/>
    <w:rsid w:val="006D697A"/>
    <w:rsid w:val="006D69E1"/>
    <w:rsid w:val="006E1136"/>
    <w:rsid w:val="006E2FE5"/>
    <w:rsid w:val="006E47BF"/>
    <w:rsid w:val="006F18E3"/>
    <w:rsid w:val="006F338E"/>
    <w:rsid w:val="006F6CE7"/>
    <w:rsid w:val="00700478"/>
    <w:rsid w:val="0070206A"/>
    <w:rsid w:val="00702EEA"/>
    <w:rsid w:val="007039EE"/>
    <w:rsid w:val="007044B3"/>
    <w:rsid w:val="007072E2"/>
    <w:rsid w:val="00714723"/>
    <w:rsid w:val="0071574B"/>
    <w:rsid w:val="007229D3"/>
    <w:rsid w:val="00726964"/>
    <w:rsid w:val="00730463"/>
    <w:rsid w:val="007317F7"/>
    <w:rsid w:val="00732CEF"/>
    <w:rsid w:val="00733298"/>
    <w:rsid w:val="007350A7"/>
    <w:rsid w:val="00740C8A"/>
    <w:rsid w:val="00741B52"/>
    <w:rsid w:val="00744E8E"/>
    <w:rsid w:val="00747828"/>
    <w:rsid w:val="0075116D"/>
    <w:rsid w:val="00752F61"/>
    <w:rsid w:val="00754371"/>
    <w:rsid w:val="00757501"/>
    <w:rsid w:val="00767B59"/>
    <w:rsid w:val="007704DF"/>
    <w:rsid w:val="00771A10"/>
    <w:rsid w:val="00771E9B"/>
    <w:rsid w:val="007731A3"/>
    <w:rsid w:val="00776440"/>
    <w:rsid w:val="00777A48"/>
    <w:rsid w:val="00781F49"/>
    <w:rsid w:val="00783804"/>
    <w:rsid w:val="00783A5B"/>
    <w:rsid w:val="00786DBE"/>
    <w:rsid w:val="007905E3"/>
    <w:rsid w:val="0079275C"/>
    <w:rsid w:val="007938A6"/>
    <w:rsid w:val="00796174"/>
    <w:rsid w:val="00797FA1"/>
    <w:rsid w:val="007A1E4A"/>
    <w:rsid w:val="007A2411"/>
    <w:rsid w:val="007A3D60"/>
    <w:rsid w:val="007A3F4C"/>
    <w:rsid w:val="007A4255"/>
    <w:rsid w:val="007A4AEC"/>
    <w:rsid w:val="007A4D54"/>
    <w:rsid w:val="007A51E2"/>
    <w:rsid w:val="007A600B"/>
    <w:rsid w:val="007B14BC"/>
    <w:rsid w:val="007B1537"/>
    <w:rsid w:val="007B2F69"/>
    <w:rsid w:val="007C03ED"/>
    <w:rsid w:val="007C260C"/>
    <w:rsid w:val="007C40DF"/>
    <w:rsid w:val="007C6357"/>
    <w:rsid w:val="007C79CC"/>
    <w:rsid w:val="007D0414"/>
    <w:rsid w:val="007D057A"/>
    <w:rsid w:val="007D68DA"/>
    <w:rsid w:val="007D6E09"/>
    <w:rsid w:val="007D6FBC"/>
    <w:rsid w:val="007E7603"/>
    <w:rsid w:val="007F40BD"/>
    <w:rsid w:val="007F4431"/>
    <w:rsid w:val="007F6911"/>
    <w:rsid w:val="008057E6"/>
    <w:rsid w:val="00811255"/>
    <w:rsid w:val="00813425"/>
    <w:rsid w:val="0081647C"/>
    <w:rsid w:val="00820D1A"/>
    <w:rsid w:val="00823502"/>
    <w:rsid w:val="008247CA"/>
    <w:rsid w:val="00826E39"/>
    <w:rsid w:val="00831B3B"/>
    <w:rsid w:val="00832917"/>
    <w:rsid w:val="0083305D"/>
    <w:rsid w:val="00833887"/>
    <w:rsid w:val="00834AAC"/>
    <w:rsid w:val="00836112"/>
    <w:rsid w:val="008361BF"/>
    <w:rsid w:val="008362C1"/>
    <w:rsid w:val="00840F60"/>
    <w:rsid w:val="00845687"/>
    <w:rsid w:val="0084569B"/>
    <w:rsid w:val="00846D78"/>
    <w:rsid w:val="00850037"/>
    <w:rsid w:val="00852F2F"/>
    <w:rsid w:val="00857323"/>
    <w:rsid w:val="008608F7"/>
    <w:rsid w:val="008643B6"/>
    <w:rsid w:val="0088342C"/>
    <w:rsid w:val="008873C5"/>
    <w:rsid w:val="008916A8"/>
    <w:rsid w:val="00892F41"/>
    <w:rsid w:val="008942B3"/>
    <w:rsid w:val="00894ED6"/>
    <w:rsid w:val="0089795C"/>
    <w:rsid w:val="008A31AB"/>
    <w:rsid w:val="008A5C16"/>
    <w:rsid w:val="008A7932"/>
    <w:rsid w:val="008B1E7A"/>
    <w:rsid w:val="008B22E8"/>
    <w:rsid w:val="008B6467"/>
    <w:rsid w:val="008C2066"/>
    <w:rsid w:val="008C43BA"/>
    <w:rsid w:val="008C4E32"/>
    <w:rsid w:val="008C5729"/>
    <w:rsid w:val="008C703E"/>
    <w:rsid w:val="008D52CD"/>
    <w:rsid w:val="008D552F"/>
    <w:rsid w:val="008D5A24"/>
    <w:rsid w:val="008E11D3"/>
    <w:rsid w:val="008E3D5B"/>
    <w:rsid w:val="008E444F"/>
    <w:rsid w:val="008E563C"/>
    <w:rsid w:val="008E6730"/>
    <w:rsid w:val="008E72AA"/>
    <w:rsid w:val="008F50C6"/>
    <w:rsid w:val="008F6746"/>
    <w:rsid w:val="008F6914"/>
    <w:rsid w:val="008F7771"/>
    <w:rsid w:val="0090236A"/>
    <w:rsid w:val="00903EB0"/>
    <w:rsid w:val="00904BE6"/>
    <w:rsid w:val="009059D1"/>
    <w:rsid w:val="00910941"/>
    <w:rsid w:val="009110B8"/>
    <w:rsid w:val="009150AD"/>
    <w:rsid w:val="00915706"/>
    <w:rsid w:val="00916807"/>
    <w:rsid w:val="00916B09"/>
    <w:rsid w:val="0091796D"/>
    <w:rsid w:val="009201E2"/>
    <w:rsid w:val="009213F9"/>
    <w:rsid w:val="0092144D"/>
    <w:rsid w:val="00923159"/>
    <w:rsid w:val="00924BB8"/>
    <w:rsid w:val="00927895"/>
    <w:rsid w:val="0092FF6F"/>
    <w:rsid w:val="00930FE7"/>
    <w:rsid w:val="0093335A"/>
    <w:rsid w:val="00936B67"/>
    <w:rsid w:val="009373A8"/>
    <w:rsid w:val="0094128D"/>
    <w:rsid w:val="0094542E"/>
    <w:rsid w:val="00946407"/>
    <w:rsid w:val="00947C1D"/>
    <w:rsid w:val="009521D1"/>
    <w:rsid w:val="0095483D"/>
    <w:rsid w:val="009562B8"/>
    <w:rsid w:val="00956B72"/>
    <w:rsid w:val="009571E4"/>
    <w:rsid w:val="009608F0"/>
    <w:rsid w:val="00963067"/>
    <w:rsid w:val="009647CA"/>
    <w:rsid w:val="00966BBD"/>
    <w:rsid w:val="0097501F"/>
    <w:rsid w:val="00975D42"/>
    <w:rsid w:val="00981CF5"/>
    <w:rsid w:val="0098552F"/>
    <w:rsid w:val="0098660C"/>
    <w:rsid w:val="00987BBF"/>
    <w:rsid w:val="00987E90"/>
    <w:rsid w:val="00987FE0"/>
    <w:rsid w:val="00992F35"/>
    <w:rsid w:val="00994E16"/>
    <w:rsid w:val="009958D9"/>
    <w:rsid w:val="00995A45"/>
    <w:rsid w:val="009A4FA1"/>
    <w:rsid w:val="009B41DB"/>
    <w:rsid w:val="009C3992"/>
    <w:rsid w:val="009C41DA"/>
    <w:rsid w:val="009C7EAF"/>
    <w:rsid w:val="009D33BF"/>
    <w:rsid w:val="009D3C57"/>
    <w:rsid w:val="009D7BB8"/>
    <w:rsid w:val="009E0CEC"/>
    <w:rsid w:val="009E0E19"/>
    <w:rsid w:val="009E0EF9"/>
    <w:rsid w:val="009E2EB7"/>
    <w:rsid w:val="009E4938"/>
    <w:rsid w:val="00A04891"/>
    <w:rsid w:val="00A05A8D"/>
    <w:rsid w:val="00A0694C"/>
    <w:rsid w:val="00A11B14"/>
    <w:rsid w:val="00A1234B"/>
    <w:rsid w:val="00A12953"/>
    <w:rsid w:val="00A14537"/>
    <w:rsid w:val="00A14B1B"/>
    <w:rsid w:val="00A1675F"/>
    <w:rsid w:val="00A16A0B"/>
    <w:rsid w:val="00A2679A"/>
    <w:rsid w:val="00A26CB5"/>
    <w:rsid w:val="00A26E14"/>
    <w:rsid w:val="00A370CA"/>
    <w:rsid w:val="00A40D13"/>
    <w:rsid w:val="00A41753"/>
    <w:rsid w:val="00A46CCF"/>
    <w:rsid w:val="00A50228"/>
    <w:rsid w:val="00A53A03"/>
    <w:rsid w:val="00A5797D"/>
    <w:rsid w:val="00A57A8D"/>
    <w:rsid w:val="00A6306A"/>
    <w:rsid w:val="00A633E8"/>
    <w:rsid w:val="00A64964"/>
    <w:rsid w:val="00A649FD"/>
    <w:rsid w:val="00A64E90"/>
    <w:rsid w:val="00A65B20"/>
    <w:rsid w:val="00A66A6A"/>
    <w:rsid w:val="00A73294"/>
    <w:rsid w:val="00A76227"/>
    <w:rsid w:val="00A76E8A"/>
    <w:rsid w:val="00A7784D"/>
    <w:rsid w:val="00A77A44"/>
    <w:rsid w:val="00A82F7C"/>
    <w:rsid w:val="00A834D3"/>
    <w:rsid w:val="00A85AF3"/>
    <w:rsid w:val="00A870DB"/>
    <w:rsid w:val="00A91CC5"/>
    <w:rsid w:val="00A925B7"/>
    <w:rsid w:val="00A9360D"/>
    <w:rsid w:val="00A94689"/>
    <w:rsid w:val="00A95D0F"/>
    <w:rsid w:val="00AA1201"/>
    <w:rsid w:val="00AA4CD6"/>
    <w:rsid w:val="00AA69A4"/>
    <w:rsid w:val="00AB42BC"/>
    <w:rsid w:val="00AC2901"/>
    <w:rsid w:val="00AC74A5"/>
    <w:rsid w:val="00AD0F21"/>
    <w:rsid w:val="00AD1F08"/>
    <w:rsid w:val="00AD3F13"/>
    <w:rsid w:val="00AD71CC"/>
    <w:rsid w:val="00AD7609"/>
    <w:rsid w:val="00AE02FD"/>
    <w:rsid w:val="00AE1806"/>
    <w:rsid w:val="00AE2C67"/>
    <w:rsid w:val="00AE320B"/>
    <w:rsid w:val="00AE5884"/>
    <w:rsid w:val="00AE6B1C"/>
    <w:rsid w:val="00AF0ABB"/>
    <w:rsid w:val="00AF120D"/>
    <w:rsid w:val="00AF18C7"/>
    <w:rsid w:val="00AF2615"/>
    <w:rsid w:val="00AF2AA0"/>
    <w:rsid w:val="00AF73D5"/>
    <w:rsid w:val="00B0225E"/>
    <w:rsid w:val="00B024B5"/>
    <w:rsid w:val="00B05E24"/>
    <w:rsid w:val="00B05ECB"/>
    <w:rsid w:val="00B11674"/>
    <w:rsid w:val="00B11AB0"/>
    <w:rsid w:val="00B11AD4"/>
    <w:rsid w:val="00B12B7D"/>
    <w:rsid w:val="00B23A19"/>
    <w:rsid w:val="00B257C7"/>
    <w:rsid w:val="00B2780F"/>
    <w:rsid w:val="00B3012D"/>
    <w:rsid w:val="00B30D81"/>
    <w:rsid w:val="00B34255"/>
    <w:rsid w:val="00B35A8D"/>
    <w:rsid w:val="00B377F3"/>
    <w:rsid w:val="00B40570"/>
    <w:rsid w:val="00B41CE6"/>
    <w:rsid w:val="00B423DC"/>
    <w:rsid w:val="00B42BCB"/>
    <w:rsid w:val="00B435BB"/>
    <w:rsid w:val="00B44EB3"/>
    <w:rsid w:val="00B467B9"/>
    <w:rsid w:val="00B47495"/>
    <w:rsid w:val="00B47C0B"/>
    <w:rsid w:val="00B529B3"/>
    <w:rsid w:val="00B55A12"/>
    <w:rsid w:val="00B73508"/>
    <w:rsid w:val="00B743E9"/>
    <w:rsid w:val="00B816E8"/>
    <w:rsid w:val="00B81FCC"/>
    <w:rsid w:val="00B82508"/>
    <w:rsid w:val="00B856E9"/>
    <w:rsid w:val="00B87E7A"/>
    <w:rsid w:val="00B90C8A"/>
    <w:rsid w:val="00B96DC0"/>
    <w:rsid w:val="00BA1D58"/>
    <w:rsid w:val="00BA3909"/>
    <w:rsid w:val="00BA5FFD"/>
    <w:rsid w:val="00BB3097"/>
    <w:rsid w:val="00BB6251"/>
    <w:rsid w:val="00BB71EC"/>
    <w:rsid w:val="00BB7442"/>
    <w:rsid w:val="00BC0DB3"/>
    <w:rsid w:val="00BC2F02"/>
    <w:rsid w:val="00BD11F4"/>
    <w:rsid w:val="00BD31C4"/>
    <w:rsid w:val="00BE10B3"/>
    <w:rsid w:val="00BE4386"/>
    <w:rsid w:val="00BE6924"/>
    <w:rsid w:val="00BE7E93"/>
    <w:rsid w:val="00BF1170"/>
    <w:rsid w:val="00BF1305"/>
    <w:rsid w:val="00BF1D48"/>
    <w:rsid w:val="00BF28AD"/>
    <w:rsid w:val="00BF319C"/>
    <w:rsid w:val="00BF5F01"/>
    <w:rsid w:val="00C00747"/>
    <w:rsid w:val="00C0677E"/>
    <w:rsid w:val="00C13117"/>
    <w:rsid w:val="00C13EFB"/>
    <w:rsid w:val="00C15946"/>
    <w:rsid w:val="00C165C9"/>
    <w:rsid w:val="00C24E9A"/>
    <w:rsid w:val="00C27500"/>
    <w:rsid w:val="00C33204"/>
    <w:rsid w:val="00C3349E"/>
    <w:rsid w:val="00C33ACB"/>
    <w:rsid w:val="00C40371"/>
    <w:rsid w:val="00C40ED5"/>
    <w:rsid w:val="00C40F43"/>
    <w:rsid w:val="00C412CB"/>
    <w:rsid w:val="00C419AF"/>
    <w:rsid w:val="00C42808"/>
    <w:rsid w:val="00C42EC4"/>
    <w:rsid w:val="00C44D59"/>
    <w:rsid w:val="00C47FFB"/>
    <w:rsid w:val="00C50103"/>
    <w:rsid w:val="00C506A2"/>
    <w:rsid w:val="00C56F52"/>
    <w:rsid w:val="00C62ED5"/>
    <w:rsid w:val="00C63AF1"/>
    <w:rsid w:val="00C654BD"/>
    <w:rsid w:val="00C73F78"/>
    <w:rsid w:val="00C74537"/>
    <w:rsid w:val="00C770F5"/>
    <w:rsid w:val="00C80FB4"/>
    <w:rsid w:val="00C83090"/>
    <w:rsid w:val="00C87014"/>
    <w:rsid w:val="00C87F0C"/>
    <w:rsid w:val="00C910E8"/>
    <w:rsid w:val="00C96AAC"/>
    <w:rsid w:val="00CA101C"/>
    <w:rsid w:val="00CA1390"/>
    <w:rsid w:val="00CA1E72"/>
    <w:rsid w:val="00CA2FDD"/>
    <w:rsid w:val="00CA3A68"/>
    <w:rsid w:val="00CA41F9"/>
    <w:rsid w:val="00CA488E"/>
    <w:rsid w:val="00CA582A"/>
    <w:rsid w:val="00CA5EED"/>
    <w:rsid w:val="00CA781B"/>
    <w:rsid w:val="00CA7B2E"/>
    <w:rsid w:val="00CB06FF"/>
    <w:rsid w:val="00CB3945"/>
    <w:rsid w:val="00CB57AC"/>
    <w:rsid w:val="00CC08C6"/>
    <w:rsid w:val="00CC10EB"/>
    <w:rsid w:val="00CC1D29"/>
    <w:rsid w:val="00CC26AC"/>
    <w:rsid w:val="00CC4B40"/>
    <w:rsid w:val="00CD3495"/>
    <w:rsid w:val="00CD4ED8"/>
    <w:rsid w:val="00CD66AE"/>
    <w:rsid w:val="00CE065A"/>
    <w:rsid w:val="00CE0C69"/>
    <w:rsid w:val="00CE5BB2"/>
    <w:rsid w:val="00CE738F"/>
    <w:rsid w:val="00CF5AB8"/>
    <w:rsid w:val="00CF660E"/>
    <w:rsid w:val="00CF6D1B"/>
    <w:rsid w:val="00D010F8"/>
    <w:rsid w:val="00D01EFF"/>
    <w:rsid w:val="00D057B0"/>
    <w:rsid w:val="00D06CEC"/>
    <w:rsid w:val="00D06E12"/>
    <w:rsid w:val="00D070E5"/>
    <w:rsid w:val="00D07DA0"/>
    <w:rsid w:val="00D1071C"/>
    <w:rsid w:val="00D1097D"/>
    <w:rsid w:val="00D14617"/>
    <w:rsid w:val="00D2138A"/>
    <w:rsid w:val="00D232B1"/>
    <w:rsid w:val="00D2517C"/>
    <w:rsid w:val="00D2556E"/>
    <w:rsid w:val="00D27C02"/>
    <w:rsid w:val="00D3028C"/>
    <w:rsid w:val="00D31537"/>
    <w:rsid w:val="00D315B4"/>
    <w:rsid w:val="00D354F8"/>
    <w:rsid w:val="00D3743F"/>
    <w:rsid w:val="00D37C3E"/>
    <w:rsid w:val="00D41289"/>
    <w:rsid w:val="00D43ABE"/>
    <w:rsid w:val="00D45382"/>
    <w:rsid w:val="00D457AF"/>
    <w:rsid w:val="00D51CA0"/>
    <w:rsid w:val="00D5381F"/>
    <w:rsid w:val="00D562AA"/>
    <w:rsid w:val="00D57E10"/>
    <w:rsid w:val="00D631C5"/>
    <w:rsid w:val="00D70854"/>
    <w:rsid w:val="00D716BB"/>
    <w:rsid w:val="00D73061"/>
    <w:rsid w:val="00D735BD"/>
    <w:rsid w:val="00D75180"/>
    <w:rsid w:val="00D770F3"/>
    <w:rsid w:val="00D82410"/>
    <w:rsid w:val="00D831B3"/>
    <w:rsid w:val="00D84448"/>
    <w:rsid w:val="00D87CB8"/>
    <w:rsid w:val="00D87F5B"/>
    <w:rsid w:val="00D90111"/>
    <w:rsid w:val="00D92EBB"/>
    <w:rsid w:val="00D958B0"/>
    <w:rsid w:val="00D95CF8"/>
    <w:rsid w:val="00DA1F28"/>
    <w:rsid w:val="00DA2231"/>
    <w:rsid w:val="00DA5571"/>
    <w:rsid w:val="00DB22BF"/>
    <w:rsid w:val="00DB24C4"/>
    <w:rsid w:val="00DB3991"/>
    <w:rsid w:val="00DB553E"/>
    <w:rsid w:val="00DB564B"/>
    <w:rsid w:val="00DC1483"/>
    <w:rsid w:val="00DC3AC9"/>
    <w:rsid w:val="00DC4440"/>
    <w:rsid w:val="00DC608C"/>
    <w:rsid w:val="00DD017C"/>
    <w:rsid w:val="00DD0360"/>
    <w:rsid w:val="00DD48B8"/>
    <w:rsid w:val="00DD5413"/>
    <w:rsid w:val="00DD54CB"/>
    <w:rsid w:val="00DD7394"/>
    <w:rsid w:val="00DE19FC"/>
    <w:rsid w:val="00DE29AB"/>
    <w:rsid w:val="00DE59C9"/>
    <w:rsid w:val="00DE5AF9"/>
    <w:rsid w:val="00DE754E"/>
    <w:rsid w:val="00DE7B5D"/>
    <w:rsid w:val="00DE7D60"/>
    <w:rsid w:val="00DF4F3C"/>
    <w:rsid w:val="00DF5890"/>
    <w:rsid w:val="00DF765B"/>
    <w:rsid w:val="00E04F9F"/>
    <w:rsid w:val="00E10659"/>
    <w:rsid w:val="00E11921"/>
    <w:rsid w:val="00E14DCD"/>
    <w:rsid w:val="00E15ACB"/>
    <w:rsid w:val="00E2138D"/>
    <w:rsid w:val="00E21F02"/>
    <w:rsid w:val="00E25329"/>
    <w:rsid w:val="00E335A9"/>
    <w:rsid w:val="00E35D42"/>
    <w:rsid w:val="00E37EDE"/>
    <w:rsid w:val="00E466DA"/>
    <w:rsid w:val="00E502C1"/>
    <w:rsid w:val="00E5504B"/>
    <w:rsid w:val="00E56690"/>
    <w:rsid w:val="00E57544"/>
    <w:rsid w:val="00E6013F"/>
    <w:rsid w:val="00E60BED"/>
    <w:rsid w:val="00E63246"/>
    <w:rsid w:val="00E6592C"/>
    <w:rsid w:val="00E6631C"/>
    <w:rsid w:val="00E708D7"/>
    <w:rsid w:val="00E7340D"/>
    <w:rsid w:val="00E74797"/>
    <w:rsid w:val="00E768F8"/>
    <w:rsid w:val="00E81C51"/>
    <w:rsid w:val="00E81E0C"/>
    <w:rsid w:val="00E82A38"/>
    <w:rsid w:val="00E870C1"/>
    <w:rsid w:val="00E91FF8"/>
    <w:rsid w:val="00E92240"/>
    <w:rsid w:val="00E93FF8"/>
    <w:rsid w:val="00E94303"/>
    <w:rsid w:val="00E94569"/>
    <w:rsid w:val="00E948AA"/>
    <w:rsid w:val="00E94B49"/>
    <w:rsid w:val="00E96BC2"/>
    <w:rsid w:val="00E97755"/>
    <w:rsid w:val="00EA152A"/>
    <w:rsid w:val="00EA1ACB"/>
    <w:rsid w:val="00EA38B3"/>
    <w:rsid w:val="00EB4847"/>
    <w:rsid w:val="00EB76E7"/>
    <w:rsid w:val="00EC1068"/>
    <w:rsid w:val="00EC1B12"/>
    <w:rsid w:val="00EC369A"/>
    <w:rsid w:val="00EC4064"/>
    <w:rsid w:val="00EC48B9"/>
    <w:rsid w:val="00EC4F98"/>
    <w:rsid w:val="00EC6360"/>
    <w:rsid w:val="00ED027C"/>
    <w:rsid w:val="00ED20EF"/>
    <w:rsid w:val="00ED37ED"/>
    <w:rsid w:val="00EE391C"/>
    <w:rsid w:val="00EE6865"/>
    <w:rsid w:val="00EE715B"/>
    <w:rsid w:val="00EF0FA4"/>
    <w:rsid w:val="00F0401D"/>
    <w:rsid w:val="00F05BC4"/>
    <w:rsid w:val="00F06E1B"/>
    <w:rsid w:val="00F06FE7"/>
    <w:rsid w:val="00F077C1"/>
    <w:rsid w:val="00F103E8"/>
    <w:rsid w:val="00F11EBC"/>
    <w:rsid w:val="00F12546"/>
    <w:rsid w:val="00F21EBE"/>
    <w:rsid w:val="00F23D9C"/>
    <w:rsid w:val="00F27B7C"/>
    <w:rsid w:val="00F320A4"/>
    <w:rsid w:val="00F32CB1"/>
    <w:rsid w:val="00F335A6"/>
    <w:rsid w:val="00F33E62"/>
    <w:rsid w:val="00F3670C"/>
    <w:rsid w:val="00F419FB"/>
    <w:rsid w:val="00F461EE"/>
    <w:rsid w:val="00F50924"/>
    <w:rsid w:val="00F519E0"/>
    <w:rsid w:val="00F54B03"/>
    <w:rsid w:val="00F55D68"/>
    <w:rsid w:val="00F55F53"/>
    <w:rsid w:val="00F63B09"/>
    <w:rsid w:val="00F655E7"/>
    <w:rsid w:val="00F6666A"/>
    <w:rsid w:val="00F71667"/>
    <w:rsid w:val="00F748A7"/>
    <w:rsid w:val="00F7505B"/>
    <w:rsid w:val="00F76151"/>
    <w:rsid w:val="00F76B59"/>
    <w:rsid w:val="00F77B0B"/>
    <w:rsid w:val="00F86C07"/>
    <w:rsid w:val="00F93855"/>
    <w:rsid w:val="00FA051C"/>
    <w:rsid w:val="00FA2D20"/>
    <w:rsid w:val="00FB60C4"/>
    <w:rsid w:val="00FB771F"/>
    <w:rsid w:val="00FC0B32"/>
    <w:rsid w:val="00FC1799"/>
    <w:rsid w:val="00FC2B38"/>
    <w:rsid w:val="00FC4FA3"/>
    <w:rsid w:val="00FD1E8B"/>
    <w:rsid w:val="00FE00FB"/>
    <w:rsid w:val="00FE3EE4"/>
    <w:rsid w:val="00FE494F"/>
    <w:rsid w:val="00FF2C8B"/>
    <w:rsid w:val="00FF2E30"/>
    <w:rsid w:val="00FF2E31"/>
    <w:rsid w:val="00FF30F5"/>
    <w:rsid w:val="00FF662C"/>
    <w:rsid w:val="00FF6A6F"/>
    <w:rsid w:val="00FF7A74"/>
    <w:rsid w:val="0361D654"/>
    <w:rsid w:val="036E7923"/>
    <w:rsid w:val="042369B2"/>
    <w:rsid w:val="047F55F6"/>
    <w:rsid w:val="08D5FD53"/>
    <w:rsid w:val="0A88B73B"/>
    <w:rsid w:val="0B11EE2E"/>
    <w:rsid w:val="0C137075"/>
    <w:rsid w:val="0E346FCE"/>
    <w:rsid w:val="10D3C2DB"/>
    <w:rsid w:val="13EF6F1C"/>
    <w:rsid w:val="1522035C"/>
    <w:rsid w:val="15D4C391"/>
    <w:rsid w:val="1AD6A026"/>
    <w:rsid w:val="1C06425D"/>
    <w:rsid w:val="1D66E152"/>
    <w:rsid w:val="1E272FAC"/>
    <w:rsid w:val="1FD137C8"/>
    <w:rsid w:val="23D2C48F"/>
    <w:rsid w:val="242C6E51"/>
    <w:rsid w:val="257BC784"/>
    <w:rsid w:val="25BFFF01"/>
    <w:rsid w:val="260C347B"/>
    <w:rsid w:val="2767D34A"/>
    <w:rsid w:val="288C3C7E"/>
    <w:rsid w:val="29E93ED3"/>
    <w:rsid w:val="2B05B2B4"/>
    <w:rsid w:val="2B6598BE"/>
    <w:rsid w:val="2C885AB8"/>
    <w:rsid w:val="2FBFFB7A"/>
    <w:rsid w:val="339D19F4"/>
    <w:rsid w:val="34A20CA8"/>
    <w:rsid w:val="3A015E15"/>
    <w:rsid w:val="40DEF55C"/>
    <w:rsid w:val="4359F8D0"/>
    <w:rsid w:val="43E85A9C"/>
    <w:rsid w:val="44033DAE"/>
    <w:rsid w:val="45D25921"/>
    <w:rsid w:val="46440002"/>
    <w:rsid w:val="4784C82E"/>
    <w:rsid w:val="48243586"/>
    <w:rsid w:val="488F0D36"/>
    <w:rsid w:val="48D23D9B"/>
    <w:rsid w:val="48D47E06"/>
    <w:rsid w:val="4939C9E5"/>
    <w:rsid w:val="49ADCD6A"/>
    <w:rsid w:val="4A704E67"/>
    <w:rsid w:val="4C3F1097"/>
    <w:rsid w:val="4D8F3CE2"/>
    <w:rsid w:val="50166C9A"/>
    <w:rsid w:val="53757C33"/>
    <w:rsid w:val="554F9A0F"/>
    <w:rsid w:val="55CCCA80"/>
    <w:rsid w:val="56F0F663"/>
    <w:rsid w:val="56FF06DA"/>
    <w:rsid w:val="590A0176"/>
    <w:rsid w:val="5988E2C3"/>
    <w:rsid w:val="59C5B27C"/>
    <w:rsid w:val="5D87DE70"/>
    <w:rsid w:val="5ED7F045"/>
    <w:rsid w:val="5F139F66"/>
    <w:rsid w:val="6372F1CB"/>
    <w:rsid w:val="645FB355"/>
    <w:rsid w:val="66B205A6"/>
    <w:rsid w:val="66D6B13D"/>
    <w:rsid w:val="67938E0E"/>
    <w:rsid w:val="67A3DD18"/>
    <w:rsid w:val="67FF640E"/>
    <w:rsid w:val="6895838D"/>
    <w:rsid w:val="6A56C0F6"/>
    <w:rsid w:val="6AD57C17"/>
    <w:rsid w:val="6B35567B"/>
    <w:rsid w:val="6B9353EB"/>
    <w:rsid w:val="6BF29157"/>
    <w:rsid w:val="6D3D4D5C"/>
    <w:rsid w:val="6F3B53AA"/>
    <w:rsid w:val="6F6A15E2"/>
    <w:rsid w:val="70204FEF"/>
    <w:rsid w:val="707E0E30"/>
    <w:rsid w:val="712F469F"/>
    <w:rsid w:val="750D4E16"/>
    <w:rsid w:val="79E2B87A"/>
    <w:rsid w:val="7A4808FA"/>
    <w:rsid w:val="7A95DFA0"/>
    <w:rsid w:val="7B508B5E"/>
    <w:rsid w:val="7CB06D31"/>
    <w:rsid w:val="7E9D2AA8"/>
    <w:rsid w:val="7EDF556D"/>
    <w:rsid w:val="7FCC2B9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54D3E5"/>
  <w15:docId w15:val="{0D421C2F-1A66-415B-AC1A-42988B35B7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4371"/>
    <w:pPr>
      <w:widowControl/>
      <w:adjustRightInd w:val="0"/>
      <w:spacing w:after="160" w:line="264" w:lineRule="auto"/>
      <w:jc w:val="both"/>
    </w:pPr>
    <w:rPr>
      <w:rFonts w:ascii="Arial" w:eastAsia="Arial" w:hAnsi="Arial" w:cs="Arial"/>
      <w:color w:val="000000" w:themeColor="text1"/>
      <w:lang w:val="en-GB"/>
    </w:rPr>
  </w:style>
  <w:style w:type="paragraph" w:styleId="Heading1">
    <w:name w:val="heading 1"/>
    <w:basedOn w:val="Normal"/>
    <w:uiPriority w:val="9"/>
    <w:qFormat/>
    <w:rsid w:val="00E74797"/>
    <w:pPr>
      <w:spacing w:before="240" w:after="360"/>
      <w:outlineLvl w:val="0"/>
    </w:pPr>
    <w:rPr>
      <w:rFonts w:ascii="Georgia" w:hAnsi="Georgia"/>
      <w:i/>
      <w:iCs/>
      <w:color w:val="520D5D" w:themeColor="accent1"/>
      <w:sz w:val="48"/>
      <w:szCs w:val="48"/>
    </w:rPr>
  </w:style>
  <w:style w:type="paragraph" w:styleId="Heading2">
    <w:name w:val="heading 2"/>
    <w:basedOn w:val="Normal"/>
    <w:uiPriority w:val="9"/>
    <w:unhideWhenUsed/>
    <w:qFormat/>
    <w:pPr>
      <w:ind w:left="392"/>
      <w:outlineLvl w:val="1"/>
    </w:pPr>
    <w:rPr>
      <w:b/>
      <w:bCs/>
      <w:sz w:val="32"/>
      <w:szCs w:val="32"/>
    </w:rPr>
  </w:style>
  <w:style w:type="paragraph" w:styleId="Heading3">
    <w:name w:val="heading 3"/>
    <w:basedOn w:val="Heading2"/>
    <w:uiPriority w:val="9"/>
    <w:unhideWhenUsed/>
    <w:qFormat/>
    <w:rsid w:val="00402827"/>
    <w:pPr>
      <w:spacing w:before="600" w:after="360"/>
      <w:ind w:left="0"/>
      <w:outlineLvl w:val="2"/>
    </w:pPr>
    <w:rPr>
      <w:color w:val="520D5D" w:themeColor="accent1"/>
    </w:rPr>
  </w:style>
  <w:style w:type="paragraph" w:styleId="Heading4">
    <w:name w:val="heading 4"/>
    <w:basedOn w:val="Heading2"/>
    <w:next w:val="Normal"/>
    <w:link w:val="Heading4Char"/>
    <w:uiPriority w:val="9"/>
    <w:unhideWhenUsed/>
    <w:qFormat/>
    <w:rsid w:val="001F6EF0"/>
    <w:pPr>
      <w:spacing w:before="360" w:after="240"/>
      <w:ind w:left="0"/>
      <w:outlineLvl w:val="3"/>
    </w:pPr>
    <w:rPr>
      <w:b w:val="0"/>
      <w:bCs w:val="0"/>
      <w:color w:val="7F7F7F" w:themeColor="text1" w:themeTint="80"/>
      <w:sz w:val="28"/>
      <w:szCs w:val="28"/>
    </w:rPr>
  </w:style>
  <w:style w:type="paragraph" w:styleId="Heading5">
    <w:name w:val="heading 5"/>
    <w:basedOn w:val="Normal"/>
    <w:next w:val="Normal"/>
    <w:link w:val="Heading5Char"/>
    <w:uiPriority w:val="9"/>
    <w:unhideWhenUsed/>
    <w:qFormat/>
    <w:rsid w:val="002F0703"/>
    <w:pPr>
      <w:spacing w:before="240" w:after="120"/>
      <w:outlineLvl w:val="4"/>
    </w:pPr>
    <w:rPr>
      <w:color w:val="520D5D" w:themeColor="accent1"/>
      <w:sz w:val="28"/>
      <w:szCs w:val="28"/>
      <w:lang w:eastAsia="en-GB"/>
    </w:rPr>
  </w:style>
  <w:style w:type="paragraph" w:styleId="Heading7">
    <w:name w:val="heading 7"/>
    <w:basedOn w:val="Normal"/>
    <w:next w:val="Normal"/>
    <w:link w:val="Heading7Char"/>
    <w:uiPriority w:val="9"/>
    <w:semiHidden/>
    <w:unhideWhenUsed/>
    <w:qFormat/>
    <w:rsid w:val="00DA2231"/>
    <w:pPr>
      <w:keepNext/>
      <w:keepLines/>
      <w:spacing w:before="40"/>
      <w:outlineLvl w:val="6"/>
    </w:pPr>
    <w:rPr>
      <w:rFonts w:asciiTheme="majorHAnsi" w:eastAsiaTheme="majorEastAsia" w:hAnsiTheme="majorHAnsi" w:cstheme="majorBidi"/>
      <w:i/>
      <w:iCs/>
      <w:color w:val="28062E"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34"/>
    <w:qFormat/>
    <w:pPr>
      <w:spacing w:before="120"/>
      <w:ind w:left="1953" w:hanging="360"/>
    </w:pPr>
  </w:style>
  <w:style w:type="paragraph" w:customStyle="1" w:styleId="TableParagraph">
    <w:name w:val="Table Paragraph"/>
    <w:basedOn w:val="Normal"/>
    <w:uiPriority w:val="1"/>
    <w:qFormat/>
  </w:style>
  <w:style w:type="character" w:customStyle="1" w:styleId="Heading5Char">
    <w:name w:val="Heading 5 Char"/>
    <w:basedOn w:val="DefaultParagraphFont"/>
    <w:link w:val="Heading5"/>
    <w:uiPriority w:val="9"/>
    <w:rsid w:val="002F0703"/>
    <w:rPr>
      <w:rFonts w:ascii="Arial" w:eastAsia="Arial" w:hAnsi="Arial" w:cs="Arial"/>
      <w:color w:val="520D5D" w:themeColor="accent1"/>
      <w:sz w:val="28"/>
      <w:szCs w:val="28"/>
      <w:lang w:val="en-GB" w:eastAsia="en-GB"/>
    </w:rPr>
  </w:style>
  <w:style w:type="paragraph" w:styleId="Header">
    <w:name w:val="header"/>
    <w:basedOn w:val="Normal"/>
    <w:link w:val="HeaderChar"/>
    <w:uiPriority w:val="99"/>
    <w:unhideWhenUsed/>
    <w:rsid w:val="00E6592C"/>
    <w:pPr>
      <w:tabs>
        <w:tab w:val="center" w:pos="4513"/>
        <w:tab w:val="right" w:pos="9026"/>
      </w:tabs>
    </w:pPr>
  </w:style>
  <w:style w:type="character" w:customStyle="1" w:styleId="HeaderChar">
    <w:name w:val="Header Char"/>
    <w:basedOn w:val="DefaultParagraphFont"/>
    <w:link w:val="Header"/>
    <w:uiPriority w:val="99"/>
    <w:rsid w:val="00E6592C"/>
    <w:rPr>
      <w:rFonts w:ascii="Arial" w:eastAsia="Arial" w:hAnsi="Arial" w:cs="Arial"/>
      <w:lang w:val="en-GB"/>
    </w:rPr>
  </w:style>
  <w:style w:type="paragraph" w:styleId="Footer">
    <w:name w:val="footer"/>
    <w:basedOn w:val="Normal"/>
    <w:link w:val="FooterChar"/>
    <w:uiPriority w:val="99"/>
    <w:unhideWhenUsed/>
    <w:rsid w:val="00E6592C"/>
    <w:pPr>
      <w:tabs>
        <w:tab w:val="center" w:pos="4513"/>
        <w:tab w:val="right" w:pos="9026"/>
      </w:tabs>
    </w:pPr>
  </w:style>
  <w:style w:type="character" w:customStyle="1" w:styleId="FooterChar">
    <w:name w:val="Footer Char"/>
    <w:basedOn w:val="DefaultParagraphFont"/>
    <w:link w:val="Footer"/>
    <w:uiPriority w:val="99"/>
    <w:rsid w:val="00E6592C"/>
    <w:rPr>
      <w:rFonts w:ascii="Arial" w:eastAsia="Arial" w:hAnsi="Arial" w:cs="Arial"/>
      <w:lang w:val="en-GB"/>
    </w:rPr>
  </w:style>
  <w:style w:type="character" w:customStyle="1" w:styleId="BodyTextChar">
    <w:name w:val="Body Text Char"/>
    <w:basedOn w:val="DefaultParagraphFont"/>
    <w:link w:val="BodyText"/>
    <w:uiPriority w:val="1"/>
    <w:rsid w:val="00A91CC5"/>
    <w:rPr>
      <w:rFonts w:ascii="Arial" w:eastAsia="Arial" w:hAnsi="Arial" w:cs="Arial"/>
      <w:lang w:val="en-GB"/>
    </w:rPr>
  </w:style>
  <w:style w:type="character" w:customStyle="1" w:styleId="Heading7Char">
    <w:name w:val="Heading 7 Char"/>
    <w:basedOn w:val="DefaultParagraphFont"/>
    <w:link w:val="Heading7"/>
    <w:uiPriority w:val="9"/>
    <w:semiHidden/>
    <w:rsid w:val="00DA2231"/>
    <w:rPr>
      <w:rFonts w:asciiTheme="majorHAnsi" w:eastAsiaTheme="majorEastAsia" w:hAnsiTheme="majorHAnsi" w:cstheme="majorBidi"/>
      <w:i/>
      <w:iCs/>
      <w:color w:val="28062E" w:themeColor="accent1" w:themeShade="7F"/>
      <w:lang w:val="en-GB"/>
    </w:rPr>
  </w:style>
  <w:style w:type="character" w:styleId="CommentReference">
    <w:name w:val="annotation reference"/>
    <w:basedOn w:val="DefaultParagraphFont"/>
    <w:uiPriority w:val="99"/>
    <w:semiHidden/>
    <w:unhideWhenUsed/>
    <w:rsid w:val="00B467B9"/>
    <w:rPr>
      <w:sz w:val="16"/>
      <w:szCs w:val="16"/>
    </w:rPr>
  </w:style>
  <w:style w:type="paragraph" w:styleId="CommentText">
    <w:name w:val="annotation text"/>
    <w:basedOn w:val="Normal"/>
    <w:link w:val="CommentTextChar"/>
    <w:uiPriority w:val="99"/>
    <w:unhideWhenUsed/>
    <w:rsid w:val="00B467B9"/>
    <w:rPr>
      <w:sz w:val="20"/>
      <w:szCs w:val="20"/>
    </w:rPr>
  </w:style>
  <w:style w:type="character" w:customStyle="1" w:styleId="CommentTextChar">
    <w:name w:val="Comment Text Char"/>
    <w:basedOn w:val="DefaultParagraphFont"/>
    <w:link w:val="CommentText"/>
    <w:uiPriority w:val="99"/>
    <w:rsid w:val="00B467B9"/>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B467B9"/>
    <w:rPr>
      <w:b/>
      <w:bCs/>
    </w:rPr>
  </w:style>
  <w:style w:type="character" w:customStyle="1" w:styleId="CommentSubjectChar">
    <w:name w:val="Comment Subject Char"/>
    <w:basedOn w:val="CommentTextChar"/>
    <w:link w:val="CommentSubject"/>
    <w:uiPriority w:val="99"/>
    <w:semiHidden/>
    <w:rsid w:val="00B467B9"/>
    <w:rPr>
      <w:rFonts w:ascii="Arial" w:eastAsia="Arial" w:hAnsi="Arial" w:cs="Arial"/>
      <w:b/>
      <w:bCs/>
      <w:sz w:val="20"/>
      <w:szCs w:val="20"/>
      <w:lang w:val="en-GB"/>
    </w:rPr>
  </w:style>
  <w:style w:type="paragraph" w:styleId="BalloonText">
    <w:name w:val="Balloon Text"/>
    <w:basedOn w:val="Normal"/>
    <w:link w:val="BalloonTextChar"/>
    <w:uiPriority w:val="99"/>
    <w:semiHidden/>
    <w:unhideWhenUsed/>
    <w:rsid w:val="00B467B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67B9"/>
    <w:rPr>
      <w:rFonts w:ascii="Segoe UI" w:eastAsia="Arial" w:hAnsi="Segoe UI" w:cs="Segoe UI"/>
      <w:sz w:val="18"/>
      <w:szCs w:val="18"/>
      <w:lang w:val="en-GB"/>
    </w:rPr>
  </w:style>
  <w:style w:type="character" w:styleId="Hyperlink">
    <w:name w:val="Hyperlink"/>
    <w:basedOn w:val="DefaultParagraphFont"/>
    <w:uiPriority w:val="99"/>
    <w:unhideWhenUsed/>
    <w:rsid w:val="00B467B9"/>
    <w:rPr>
      <w:color w:val="0000FF"/>
      <w:u w:val="single"/>
    </w:rPr>
  </w:style>
  <w:style w:type="paragraph" w:styleId="TOC1">
    <w:name w:val="toc 1"/>
    <w:basedOn w:val="Normal"/>
    <w:next w:val="Normal"/>
    <w:autoRedefine/>
    <w:uiPriority w:val="39"/>
    <w:semiHidden/>
    <w:unhideWhenUsed/>
    <w:rsid w:val="007072E2"/>
    <w:pPr>
      <w:spacing w:after="100"/>
    </w:pPr>
  </w:style>
  <w:style w:type="table" w:styleId="TableGrid">
    <w:name w:val="Table Grid"/>
    <w:basedOn w:val="TableNormal"/>
    <w:uiPriority w:val="39"/>
    <w:rsid w:val="008134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39"/>
    <w:rsid w:val="00EC369A"/>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EC369A"/>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Nornal">
    <w:name w:val="Nornal"/>
    <w:basedOn w:val="Normal"/>
    <w:link w:val="NornalChar"/>
    <w:qFormat/>
    <w:rsid w:val="00E11921"/>
    <w:pPr>
      <w:autoSpaceDE/>
      <w:autoSpaceDN/>
    </w:pPr>
    <w:rPr>
      <w:rFonts w:eastAsiaTheme="minorHAnsi"/>
    </w:rPr>
  </w:style>
  <w:style w:type="character" w:customStyle="1" w:styleId="NornalChar">
    <w:name w:val="Nornal Char"/>
    <w:basedOn w:val="DefaultParagraphFont"/>
    <w:link w:val="Nornal"/>
    <w:rsid w:val="00E11921"/>
    <w:rPr>
      <w:rFonts w:ascii="Arial" w:hAnsi="Arial" w:cs="Arial"/>
      <w:color w:val="000000" w:themeColor="text1"/>
      <w:lang w:val="en-GB"/>
    </w:rPr>
  </w:style>
  <w:style w:type="paragraph" w:customStyle="1" w:styleId="Listparag">
    <w:name w:val="List parag"/>
    <w:basedOn w:val="ListParagraph"/>
    <w:link w:val="ListparagChar"/>
    <w:qFormat/>
    <w:rsid w:val="00E11921"/>
    <w:pPr>
      <w:numPr>
        <w:numId w:val="18"/>
      </w:numPr>
      <w:autoSpaceDE/>
      <w:autoSpaceDN/>
      <w:spacing w:before="0" w:after="120"/>
    </w:pPr>
    <w:rPr>
      <w:rFonts w:eastAsia="Times New Roman"/>
      <w:szCs w:val="24"/>
      <w:lang w:eastAsia="en-GB"/>
    </w:rPr>
  </w:style>
  <w:style w:type="character" w:customStyle="1" w:styleId="ListparagChar">
    <w:name w:val="List parag Char"/>
    <w:basedOn w:val="DefaultParagraphFont"/>
    <w:link w:val="Listparag"/>
    <w:rsid w:val="00E11921"/>
    <w:rPr>
      <w:rFonts w:ascii="Arial" w:eastAsia="Times New Roman" w:hAnsi="Arial" w:cs="Arial"/>
      <w:color w:val="000000" w:themeColor="text1"/>
      <w:szCs w:val="24"/>
      <w:lang w:val="en-GB" w:eastAsia="en-GB"/>
    </w:rPr>
  </w:style>
  <w:style w:type="character" w:styleId="IntenseEmphasis">
    <w:name w:val="Intense Emphasis"/>
    <w:basedOn w:val="DefaultParagraphFont"/>
    <w:uiPriority w:val="21"/>
    <w:qFormat/>
    <w:rsid w:val="00E11921"/>
    <w:rPr>
      <w:i/>
      <w:iCs/>
      <w:color w:val="520D5D" w:themeColor="accent1"/>
    </w:rPr>
  </w:style>
  <w:style w:type="character" w:customStyle="1" w:styleId="Mention1">
    <w:name w:val="Mention1"/>
    <w:basedOn w:val="DefaultParagraphFont"/>
    <w:uiPriority w:val="99"/>
    <w:unhideWhenUsed/>
    <w:rsid w:val="00BF28AD"/>
    <w:rPr>
      <w:color w:val="2B579A"/>
      <w:shd w:val="clear" w:color="auto" w:fill="E6E6E6"/>
    </w:rPr>
  </w:style>
  <w:style w:type="character" w:customStyle="1" w:styleId="UnresolvedMention1">
    <w:name w:val="Unresolved Mention1"/>
    <w:basedOn w:val="DefaultParagraphFont"/>
    <w:uiPriority w:val="99"/>
    <w:unhideWhenUsed/>
    <w:rsid w:val="00BF28AD"/>
    <w:rPr>
      <w:color w:val="605E5C"/>
      <w:shd w:val="clear" w:color="auto" w:fill="E1DFDD"/>
    </w:rPr>
  </w:style>
  <w:style w:type="character" w:customStyle="1" w:styleId="UnresolvedMention2">
    <w:name w:val="Unresolved Mention2"/>
    <w:basedOn w:val="DefaultParagraphFont"/>
    <w:uiPriority w:val="99"/>
    <w:unhideWhenUsed/>
    <w:rsid w:val="003C3556"/>
    <w:rPr>
      <w:color w:val="605E5C"/>
      <w:shd w:val="clear" w:color="auto" w:fill="E1DFDD"/>
    </w:rPr>
  </w:style>
  <w:style w:type="character" w:customStyle="1" w:styleId="Mention2">
    <w:name w:val="Mention2"/>
    <w:basedOn w:val="DefaultParagraphFont"/>
    <w:uiPriority w:val="99"/>
    <w:unhideWhenUsed/>
    <w:rsid w:val="003C3556"/>
    <w:rPr>
      <w:color w:val="2B579A"/>
      <w:shd w:val="clear" w:color="auto" w:fill="E1DFDD"/>
    </w:rPr>
  </w:style>
  <w:style w:type="character" w:customStyle="1" w:styleId="UnresolvedMention3">
    <w:name w:val="Unresolved Mention3"/>
    <w:basedOn w:val="DefaultParagraphFont"/>
    <w:uiPriority w:val="99"/>
    <w:unhideWhenUsed/>
    <w:rsid w:val="00846D78"/>
    <w:rPr>
      <w:color w:val="605E5C"/>
      <w:shd w:val="clear" w:color="auto" w:fill="E1DFDD"/>
    </w:rPr>
  </w:style>
  <w:style w:type="character" w:customStyle="1" w:styleId="Mention3">
    <w:name w:val="Mention3"/>
    <w:basedOn w:val="DefaultParagraphFont"/>
    <w:uiPriority w:val="99"/>
    <w:unhideWhenUsed/>
    <w:rsid w:val="00846D78"/>
    <w:rPr>
      <w:color w:val="2B579A"/>
      <w:shd w:val="clear" w:color="auto" w:fill="E1DFDD"/>
    </w:rPr>
  </w:style>
  <w:style w:type="character" w:styleId="UnresolvedMention">
    <w:name w:val="Unresolved Mention"/>
    <w:basedOn w:val="DefaultParagraphFont"/>
    <w:uiPriority w:val="99"/>
    <w:semiHidden/>
    <w:unhideWhenUsed/>
    <w:rsid w:val="00EA38B3"/>
    <w:rPr>
      <w:color w:val="605E5C"/>
      <w:shd w:val="clear" w:color="auto" w:fill="E1DFDD"/>
    </w:rPr>
  </w:style>
  <w:style w:type="character" w:customStyle="1" w:styleId="Heading4Char">
    <w:name w:val="Heading 4 Char"/>
    <w:basedOn w:val="DefaultParagraphFont"/>
    <w:link w:val="Heading4"/>
    <w:uiPriority w:val="9"/>
    <w:rsid w:val="001F6EF0"/>
    <w:rPr>
      <w:rFonts w:ascii="Arial" w:eastAsia="Arial" w:hAnsi="Arial" w:cs="Arial"/>
      <w:color w:val="7F7F7F" w:themeColor="text1" w:themeTint="80"/>
      <w:sz w:val="28"/>
      <w:szCs w:val="28"/>
      <w:lang w:val="en-GB"/>
    </w:rPr>
  </w:style>
  <w:style w:type="table" w:customStyle="1" w:styleId="TableGrid2">
    <w:name w:val="Table Grid2"/>
    <w:basedOn w:val="TableNormal"/>
    <w:next w:val="TableGrid"/>
    <w:uiPriority w:val="39"/>
    <w:rsid w:val="00D70854"/>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7B2F69"/>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normaltextrun">
    <w:name w:val="normaltextrun"/>
    <w:basedOn w:val="DefaultParagraphFont"/>
    <w:rsid w:val="007D6E09"/>
  </w:style>
  <w:style w:type="character" w:customStyle="1" w:styleId="ListParagraphChar">
    <w:name w:val="List Paragraph Char"/>
    <w:basedOn w:val="DefaultParagraphFont"/>
    <w:link w:val="ListParagraph"/>
    <w:uiPriority w:val="34"/>
    <w:rsid w:val="00346F5A"/>
    <w:rPr>
      <w:rFonts w:ascii="Arial" w:eastAsia="Arial" w:hAnsi="Arial" w:cs="Arial"/>
      <w:color w:val="000000" w:themeColor="text1"/>
      <w:lang w:val="en-GB"/>
    </w:rPr>
  </w:style>
  <w:style w:type="character" w:styleId="Mention">
    <w:name w:val="Mention"/>
    <w:basedOn w:val="DefaultParagraphFont"/>
    <w:uiPriority w:val="99"/>
    <w:unhideWhenUsed/>
    <w:rsid w:val="00ED027C"/>
    <w:rPr>
      <w:color w:val="2B579A"/>
      <w:shd w:val="clear" w:color="auto" w:fill="E1DFDD"/>
    </w:rPr>
  </w:style>
  <w:style w:type="paragraph" w:customStyle="1" w:styleId="large">
    <w:name w:val="large"/>
    <w:basedOn w:val="Normal"/>
    <w:rsid w:val="00B87E7A"/>
    <w:pPr>
      <w:autoSpaceDE/>
      <w:autoSpaceDN/>
      <w:adjustRightInd/>
      <w:spacing w:before="100" w:beforeAutospacing="1" w:after="100" w:afterAutospacing="1" w:line="240" w:lineRule="auto"/>
      <w:jc w:val="left"/>
    </w:pPr>
    <w:rPr>
      <w:rFonts w:ascii="Times New Roman" w:eastAsia="Times New Roman" w:hAnsi="Times New Roman" w:cs="Times New Roman"/>
      <w:color w:val="auto"/>
      <w:sz w:val="24"/>
      <w:szCs w:val="24"/>
      <w:lang w:eastAsia="en-GB"/>
    </w:rPr>
  </w:style>
  <w:style w:type="paragraph" w:styleId="NormalWeb">
    <w:name w:val="Normal (Web)"/>
    <w:basedOn w:val="Normal"/>
    <w:uiPriority w:val="99"/>
    <w:unhideWhenUsed/>
    <w:rsid w:val="00B87E7A"/>
    <w:pPr>
      <w:autoSpaceDE/>
      <w:autoSpaceDN/>
      <w:adjustRightInd/>
      <w:spacing w:before="100" w:beforeAutospacing="1" w:after="100" w:afterAutospacing="1" w:line="240" w:lineRule="auto"/>
      <w:jc w:val="left"/>
    </w:pPr>
    <w:rPr>
      <w:rFonts w:ascii="Times New Roman" w:eastAsia="Times New Roman" w:hAnsi="Times New Roman" w:cs="Times New Roman"/>
      <w:color w:val="auto"/>
      <w:sz w:val="24"/>
      <w:szCs w:val="24"/>
      <w:lang w:eastAsia="en-GB"/>
    </w:rPr>
  </w:style>
  <w:style w:type="character" w:styleId="FollowedHyperlink">
    <w:name w:val="FollowedHyperlink"/>
    <w:basedOn w:val="DefaultParagraphFont"/>
    <w:uiPriority w:val="99"/>
    <w:semiHidden/>
    <w:unhideWhenUsed/>
    <w:rsid w:val="00100DB9"/>
    <w:rPr>
      <w:color w:val="A3648B" w:themeColor="followedHyperlink"/>
      <w:u w:val="single"/>
    </w:rPr>
  </w:style>
  <w:style w:type="character" w:customStyle="1" w:styleId="cf01">
    <w:name w:val="cf01"/>
    <w:basedOn w:val="DefaultParagraphFont"/>
    <w:rsid w:val="00FE00FB"/>
    <w:rPr>
      <w:rFonts w:ascii="Segoe UI" w:hAnsi="Segoe UI" w:cs="Segoe UI" w:hint="default"/>
      <w:sz w:val="18"/>
      <w:szCs w:val="18"/>
    </w:rPr>
  </w:style>
  <w:style w:type="paragraph" w:styleId="Revision">
    <w:name w:val="Revision"/>
    <w:hidden/>
    <w:uiPriority w:val="99"/>
    <w:semiHidden/>
    <w:rsid w:val="000D36BF"/>
    <w:pPr>
      <w:widowControl/>
      <w:autoSpaceDE/>
      <w:autoSpaceDN/>
    </w:pPr>
    <w:rPr>
      <w:rFonts w:ascii="Arial" w:eastAsia="Arial" w:hAnsi="Arial" w:cs="Arial"/>
      <w:color w:val="000000" w:themeColor="text1"/>
      <w:lang w:val="en-GB"/>
    </w:rPr>
  </w:style>
  <w:style w:type="paragraph" w:styleId="Caption">
    <w:name w:val="caption"/>
    <w:basedOn w:val="Normal"/>
    <w:next w:val="Normal"/>
    <w:uiPriority w:val="35"/>
    <w:unhideWhenUsed/>
    <w:qFormat/>
    <w:rsid w:val="00F32CB1"/>
    <w:pPr>
      <w:spacing w:after="200" w:line="240" w:lineRule="auto"/>
    </w:pPr>
    <w:rPr>
      <w:i/>
      <w:iCs/>
      <w:color w:val="4C483D" w:themeColor="text2"/>
      <w:sz w:val="18"/>
      <w:szCs w:val="18"/>
    </w:rPr>
  </w:style>
  <w:style w:type="paragraph" w:customStyle="1" w:styleId="pf0">
    <w:name w:val="pf0"/>
    <w:basedOn w:val="Normal"/>
    <w:rsid w:val="007A600B"/>
    <w:pPr>
      <w:autoSpaceDE/>
      <w:adjustRightInd/>
      <w:spacing w:before="100" w:after="100" w:line="240" w:lineRule="auto"/>
      <w:jc w:val="left"/>
    </w:pPr>
    <w:rPr>
      <w:rFonts w:ascii="Times New Roman" w:eastAsiaTheme="minorHAnsi" w:hAnsi="Times New Roman" w:cs="Times New Roman"/>
      <w:color w:val="auto"/>
      <w:sz w:val="24"/>
      <w:szCs w:val="24"/>
      <w:lang w:eastAsia="en-GB"/>
    </w:rPr>
  </w:style>
  <w:style w:type="character" w:customStyle="1" w:styleId="cf31">
    <w:name w:val="cf31"/>
    <w:basedOn w:val="DefaultParagraphFont"/>
    <w:rsid w:val="007A600B"/>
    <w:rPr>
      <w:rFonts w:ascii="Segoe UI" w:hAnsi="Segoe UI" w:cs="Segoe UI" w:hint="default"/>
      <w:b/>
      <w:bCs/>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582661">
      <w:bodyDiv w:val="1"/>
      <w:marLeft w:val="0"/>
      <w:marRight w:val="0"/>
      <w:marTop w:val="0"/>
      <w:marBottom w:val="0"/>
      <w:divBdr>
        <w:top w:val="none" w:sz="0" w:space="0" w:color="auto"/>
        <w:left w:val="none" w:sz="0" w:space="0" w:color="auto"/>
        <w:bottom w:val="none" w:sz="0" w:space="0" w:color="auto"/>
        <w:right w:val="none" w:sz="0" w:space="0" w:color="auto"/>
      </w:divBdr>
    </w:div>
    <w:div w:id="809517817">
      <w:bodyDiv w:val="1"/>
      <w:marLeft w:val="0"/>
      <w:marRight w:val="0"/>
      <w:marTop w:val="0"/>
      <w:marBottom w:val="0"/>
      <w:divBdr>
        <w:top w:val="none" w:sz="0" w:space="0" w:color="auto"/>
        <w:left w:val="none" w:sz="0" w:space="0" w:color="auto"/>
        <w:bottom w:val="none" w:sz="0" w:space="0" w:color="auto"/>
        <w:right w:val="none" w:sz="0" w:space="0" w:color="auto"/>
      </w:divBdr>
    </w:div>
    <w:div w:id="868371553">
      <w:bodyDiv w:val="1"/>
      <w:marLeft w:val="0"/>
      <w:marRight w:val="0"/>
      <w:marTop w:val="0"/>
      <w:marBottom w:val="0"/>
      <w:divBdr>
        <w:top w:val="none" w:sz="0" w:space="0" w:color="auto"/>
        <w:left w:val="none" w:sz="0" w:space="0" w:color="auto"/>
        <w:bottom w:val="none" w:sz="0" w:space="0" w:color="auto"/>
        <w:right w:val="none" w:sz="0" w:space="0" w:color="auto"/>
      </w:divBdr>
    </w:div>
    <w:div w:id="1266772265">
      <w:bodyDiv w:val="1"/>
      <w:marLeft w:val="0"/>
      <w:marRight w:val="0"/>
      <w:marTop w:val="0"/>
      <w:marBottom w:val="0"/>
      <w:divBdr>
        <w:top w:val="none" w:sz="0" w:space="0" w:color="auto"/>
        <w:left w:val="none" w:sz="0" w:space="0" w:color="auto"/>
        <w:bottom w:val="none" w:sz="0" w:space="0" w:color="auto"/>
        <w:right w:val="none" w:sz="0" w:space="0" w:color="auto"/>
      </w:divBdr>
    </w:div>
    <w:div w:id="18592754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hyperlink" Target="https://www.cipd.co.uk/knowledge/strategy/analytics/factsheet" TargetMode="External"/><Relationship Id="rId26" Type="http://schemas.openxmlformats.org/officeDocument/2006/relationships/image" Target="media/image7.png"/><Relationship Id="rId3" Type="http://schemas.openxmlformats.org/officeDocument/2006/relationships/customXml" Target="../customXml/item3.xml"/><Relationship Id="rId21" Type="http://schemas.openxmlformats.org/officeDocument/2006/relationships/image" Target="media/image5.emf"/><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ipd.co.uk/knowledge/work/technology/workplace-people-management/technology-data-hr-functions" TargetMode="External"/><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yperlink" Target="https://www.cipd.co.uk/knowledge/work/technology/workplace-people-management/hr-software-investment/" TargetMode="External"/><Relationship Id="rId20" Type="http://schemas.openxmlformats.org/officeDocument/2006/relationships/image" Target="media/image4.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6.jpeg"/><Relationship Id="rId5" Type="http://schemas.openxmlformats.org/officeDocument/2006/relationships/numbering" Target="numbering.xml"/><Relationship Id="rId15" Type="http://schemas.openxmlformats.org/officeDocument/2006/relationships/image" Target="media/image3.png"/><Relationship Id="rId23" Type="http://schemas.openxmlformats.org/officeDocument/2006/relationships/footer" Target="footer3.xml"/><Relationship Id="rId28" Type="http://schemas.openxmlformats.org/officeDocument/2006/relationships/footer" Target="footer5.xml"/><Relationship Id="rId10" Type="http://schemas.openxmlformats.org/officeDocument/2006/relationships/endnotes" Target="endnotes.xml"/><Relationship Id="rId19" Type="http://schemas.openxmlformats.org/officeDocument/2006/relationships/hyperlink" Target="https://www.cipd.co.uk/knowledge/strategy/analytics/evidence-based-practice-factsheet"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package" Target="embeddings/Microsoft_Excel_Worksheet.xlsx"/><Relationship Id="rId27" Type="http://schemas.openxmlformats.org/officeDocument/2006/relationships/header" Target="header3.xml"/><Relationship Id="rId30" Type="http://schemas.microsoft.com/office/2011/relationships/people" Target="people.xml"/></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CIPD colours">
  <a:themeElements>
    <a:clrScheme name="Custom 1">
      <a:dk1>
        <a:sysClr val="windowText" lastClr="000000"/>
      </a:dk1>
      <a:lt1>
        <a:sysClr val="window" lastClr="FFFFFF"/>
      </a:lt1>
      <a:dk2>
        <a:srgbClr val="4C483D"/>
      </a:dk2>
      <a:lt2>
        <a:srgbClr val="E4E3E2"/>
      </a:lt2>
      <a:accent1>
        <a:srgbClr val="520D5D"/>
      </a:accent1>
      <a:accent2>
        <a:srgbClr val="00838E"/>
      </a:accent2>
      <a:accent3>
        <a:srgbClr val="497C2B"/>
      </a:accent3>
      <a:accent4>
        <a:srgbClr val="DA1D52"/>
      </a:accent4>
      <a:accent5>
        <a:srgbClr val="FFC20E"/>
      </a:accent5>
      <a:accent6>
        <a:srgbClr val="F47929"/>
      </a:accent6>
      <a:hlink>
        <a:srgbClr val="4C483D"/>
      </a:hlink>
      <a:folHlink>
        <a:srgbClr val="A3648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0" ma:contentTypeDescription="Create a new document." ma:contentTypeScope="" ma:versionID="59fe4adfb1bede2209c2c441dd5a1d06">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2edcece1c7f3e820c14053fa945b8e46"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CBDF5E9-886A-4E37-86B4-86FF4C39D512}">
  <ds:schemaRefs>
    <ds:schemaRef ds:uri="http://schemas.openxmlformats.org/officeDocument/2006/bibliography"/>
  </ds:schemaRefs>
</ds:datastoreItem>
</file>

<file path=customXml/itemProps2.xml><?xml version="1.0" encoding="utf-8"?>
<ds:datastoreItem xmlns:ds="http://schemas.openxmlformats.org/officeDocument/2006/customXml" ds:itemID="{E50E3B66-9FA2-465E-A12D-665BF48F8419}">
  <ds:schemaRefs>
    <ds:schemaRef ds:uri="http://schemas.microsoft.com/sharepoint/v3/contenttype/forms"/>
  </ds:schemaRefs>
</ds:datastoreItem>
</file>

<file path=customXml/itemProps3.xml><?xml version="1.0" encoding="utf-8"?>
<ds:datastoreItem xmlns:ds="http://schemas.openxmlformats.org/officeDocument/2006/customXml" ds:itemID="{890A6358-B16F-4FAF-A593-74C938CAE26C}">
  <ds:schemaRefs>
    <ds:schemaRef ds:uri="http://schemas.microsoft.com/office/2006/metadata/properties"/>
    <ds:schemaRef ds:uri="http://schemas.microsoft.com/office/infopath/2007/PartnerControls"/>
    <ds:schemaRef ds:uri="08719aca-9944-47ed-99d0-5d6a4bfa3e55"/>
  </ds:schemaRefs>
</ds:datastoreItem>
</file>

<file path=customXml/itemProps4.xml><?xml version="1.0" encoding="utf-8"?>
<ds:datastoreItem xmlns:ds="http://schemas.openxmlformats.org/officeDocument/2006/customXml" ds:itemID="{DEFBA20A-6004-4A49-B99C-D232329A6D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14</Pages>
  <Words>2485</Words>
  <Characters>14169</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Nia Davies</cp:lastModifiedBy>
  <cp:revision>2</cp:revision>
  <dcterms:created xsi:type="dcterms:W3CDTF">2023-12-18T23:39:00Z</dcterms:created>
  <dcterms:modified xsi:type="dcterms:W3CDTF">2023-12-18T23:39:00Z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