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814C84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2" w:author="Louise Young" w:date="2020-01-14T10:39:00Z">
              <w:r w:rsidR="00B40DEB">
                <w:rPr>
                  <w:rFonts w:ascii="Times New Roman" w:hAnsi="Times New Roman" w:cs="Times New Roman"/>
                  <w:b/>
                  <w:color w:val="auto"/>
                  <w:sz w:val="48"/>
                </w:rPr>
                <w:t xml:space="preserve"> Louise Marie Young</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1C7DCF02" w:rsidR="0085230E" w:rsidRPr="005D3F07" w:rsidRDefault="00B40DEB" w:rsidP="005D3F07">
            <w:pPr>
              <w:overflowPunct/>
              <w:autoSpaceDE/>
              <w:autoSpaceDN/>
              <w:adjustRightInd/>
              <w:ind w:right="-957"/>
              <w:textAlignment w:val="auto"/>
              <w:rPr>
                <w:rFonts w:ascii="Times New Roman" w:hAnsi="Times New Roman" w:cs="Times New Roman"/>
                <w:b/>
                <w:color w:val="auto"/>
                <w:sz w:val="48"/>
              </w:rPr>
            </w:pPr>
            <w:ins w:id="3" w:author="Louise Young" w:date="2020-01-14T10:39:00Z">
              <w:r w:rsidRPr="00B40DEB">
                <w:rPr>
                  <w:rFonts w:ascii="Times New Roman" w:hAnsi="Times New Roman" w:cs="Times New Roman"/>
                  <w:b/>
                  <w:color w:val="auto"/>
                  <w:sz w:val="48"/>
                </w:rPr>
                <w:t>1810883</w:t>
              </w:r>
            </w:ins>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pPr>
        <w:numPr>
          <w:ilvl w:val="0"/>
          <w:numId w:val="2"/>
        </w:numPr>
        <w:jc w:val="both"/>
        <w:rPr>
          <w:color w:val="auto"/>
          <w:sz w:val="24"/>
          <w:szCs w:val="24"/>
        </w:rPr>
        <w:pPrChange w:id="4" w:author="Louise Young" w:date="2020-02-19T13:42:00Z">
          <w:pPr>
            <w:numPr>
              <w:numId w:val="8"/>
            </w:numPr>
            <w:tabs>
              <w:tab w:val="num" w:pos="720"/>
            </w:tabs>
            <w:ind w:left="720" w:hanging="360"/>
            <w:jc w:val="both"/>
          </w:pPr>
        </w:pPrChange>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pPr>
        <w:numPr>
          <w:ilvl w:val="0"/>
          <w:numId w:val="2"/>
        </w:numPr>
        <w:jc w:val="both"/>
        <w:rPr>
          <w:color w:val="auto"/>
          <w:sz w:val="24"/>
          <w:szCs w:val="24"/>
        </w:rPr>
        <w:pPrChange w:id="5" w:author="Louise Young" w:date="2020-02-19T13:42:00Z">
          <w:pPr>
            <w:numPr>
              <w:numId w:val="8"/>
            </w:numPr>
            <w:tabs>
              <w:tab w:val="num" w:pos="720"/>
            </w:tabs>
            <w:ind w:left="720" w:hanging="360"/>
            <w:jc w:val="both"/>
          </w:pPr>
        </w:pPrChange>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pPr>
        <w:numPr>
          <w:ilvl w:val="0"/>
          <w:numId w:val="2"/>
        </w:numPr>
        <w:jc w:val="both"/>
        <w:rPr>
          <w:color w:val="auto"/>
          <w:sz w:val="24"/>
          <w:szCs w:val="24"/>
        </w:rPr>
        <w:pPrChange w:id="6" w:author="Louise Young" w:date="2020-02-19T13:42:00Z">
          <w:pPr>
            <w:numPr>
              <w:numId w:val="8"/>
            </w:numPr>
            <w:tabs>
              <w:tab w:val="num" w:pos="720"/>
            </w:tabs>
            <w:ind w:left="720" w:hanging="360"/>
            <w:jc w:val="both"/>
          </w:pPr>
        </w:pPrChange>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pPr>
        <w:numPr>
          <w:ilvl w:val="0"/>
          <w:numId w:val="6"/>
        </w:numPr>
        <w:jc w:val="both"/>
        <w:rPr>
          <w:color w:val="auto"/>
          <w:sz w:val="24"/>
          <w:szCs w:val="24"/>
        </w:rPr>
        <w:pPrChange w:id="7" w:author="Louise Young" w:date="2020-02-19T13:42:00Z">
          <w:pPr>
            <w:numPr>
              <w:numId w:val="14"/>
            </w:numPr>
            <w:tabs>
              <w:tab w:val="num" w:pos="360"/>
              <w:tab w:val="num" w:pos="720"/>
            </w:tabs>
            <w:ind w:left="720" w:hanging="720"/>
            <w:jc w:val="both"/>
          </w:pPr>
        </w:pPrChange>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pPr>
        <w:numPr>
          <w:ilvl w:val="0"/>
          <w:numId w:val="6"/>
        </w:numPr>
        <w:jc w:val="both"/>
        <w:rPr>
          <w:color w:val="auto"/>
          <w:sz w:val="24"/>
          <w:szCs w:val="24"/>
        </w:rPr>
        <w:pPrChange w:id="8" w:author="Louise Young" w:date="2020-02-19T13:42:00Z">
          <w:pPr>
            <w:numPr>
              <w:numId w:val="14"/>
            </w:numPr>
            <w:tabs>
              <w:tab w:val="num" w:pos="360"/>
              <w:tab w:val="num" w:pos="720"/>
            </w:tabs>
            <w:ind w:left="720" w:hanging="720"/>
            <w:jc w:val="both"/>
          </w:pPr>
        </w:pPrChange>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pPr>
        <w:numPr>
          <w:ilvl w:val="0"/>
          <w:numId w:val="6"/>
        </w:numPr>
        <w:jc w:val="both"/>
        <w:rPr>
          <w:color w:val="auto"/>
          <w:sz w:val="24"/>
          <w:szCs w:val="24"/>
        </w:rPr>
        <w:pPrChange w:id="9" w:author="Louise Young" w:date="2020-02-19T13:42:00Z">
          <w:pPr>
            <w:numPr>
              <w:numId w:val="14"/>
            </w:numPr>
            <w:tabs>
              <w:tab w:val="num" w:pos="360"/>
              <w:tab w:val="num" w:pos="720"/>
            </w:tabs>
            <w:ind w:left="720" w:hanging="720"/>
            <w:jc w:val="both"/>
          </w:pPr>
        </w:pPrChange>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pPr>
        <w:numPr>
          <w:ilvl w:val="0"/>
          <w:numId w:val="5"/>
        </w:numPr>
        <w:jc w:val="both"/>
        <w:rPr>
          <w:color w:val="auto"/>
          <w:sz w:val="24"/>
          <w:szCs w:val="24"/>
        </w:rPr>
        <w:pPrChange w:id="10" w:author="Louise Young" w:date="2020-02-19T13:42:00Z">
          <w:pPr>
            <w:numPr>
              <w:numId w:val="15"/>
            </w:numPr>
            <w:tabs>
              <w:tab w:val="num" w:pos="360"/>
              <w:tab w:val="num" w:pos="720"/>
            </w:tabs>
            <w:ind w:left="720" w:hanging="720"/>
            <w:jc w:val="both"/>
          </w:pPr>
        </w:pPrChange>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pPr>
        <w:numPr>
          <w:ilvl w:val="0"/>
          <w:numId w:val="4"/>
        </w:numPr>
        <w:jc w:val="both"/>
        <w:rPr>
          <w:i/>
          <w:color w:val="auto"/>
          <w:sz w:val="24"/>
          <w:szCs w:val="24"/>
        </w:rPr>
        <w:pPrChange w:id="11"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pPr>
        <w:numPr>
          <w:ilvl w:val="0"/>
          <w:numId w:val="4"/>
        </w:numPr>
        <w:jc w:val="both"/>
        <w:rPr>
          <w:i/>
          <w:color w:val="auto"/>
          <w:sz w:val="24"/>
          <w:szCs w:val="24"/>
        </w:rPr>
        <w:pPrChange w:id="12"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pPr>
        <w:numPr>
          <w:ilvl w:val="0"/>
          <w:numId w:val="4"/>
        </w:numPr>
        <w:jc w:val="both"/>
        <w:rPr>
          <w:i/>
          <w:color w:val="auto"/>
          <w:sz w:val="24"/>
          <w:szCs w:val="24"/>
        </w:rPr>
        <w:pPrChange w:id="13"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pPr>
              <w:numPr>
                <w:ilvl w:val="0"/>
                <w:numId w:val="7"/>
              </w:numPr>
              <w:jc w:val="both"/>
              <w:rPr>
                <w:sz w:val="24"/>
                <w:szCs w:val="24"/>
              </w:rPr>
              <w:pPrChange w:id="14" w:author="Louise Young" w:date="2020-02-19T13:42:00Z">
                <w:pPr>
                  <w:numPr>
                    <w:numId w:val="17"/>
                  </w:numPr>
                  <w:tabs>
                    <w:tab w:val="num" w:pos="360"/>
                    <w:tab w:val="num" w:pos="720"/>
                  </w:tabs>
                  <w:ind w:left="720" w:hanging="720"/>
                  <w:jc w:val="both"/>
                </w:pPr>
              </w:pPrChange>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pPr>
              <w:numPr>
                <w:ilvl w:val="0"/>
                <w:numId w:val="7"/>
              </w:numPr>
              <w:jc w:val="both"/>
              <w:rPr>
                <w:sz w:val="24"/>
                <w:szCs w:val="24"/>
              </w:rPr>
              <w:pPrChange w:id="15" w:author="Louise Young" w:date="2020-02-19T13:42:00Z">
                <w:pPr>
                  <w:numPr>
                    <w:numId w:val="17"/>
                  </w:numPr>
                  <w:tabs>
                    <w:tab w:val="num" w:pos="360"/>
                    <w:tab w:val="num" w:pos="720"/>
                  </w:tabs>
                  <w:ind w:left="720" w:hanging="720"/>
                  <w:jc w:val="both"/>
                </w:pPr>
              </w:pPrChange>
            </w:pPr>
            <w:r w:rsidRPr="00FF07C3">
              <w:rPr>
                <w:sz w:val="24"/>
                <w:szCs w:val="24"/>
              </w:rPr>
              <w:t>Applying analysis in assessment to inform interventions</w:t>
            </w:r>
          </w:p>
          <w:p w14:paraId="54B2F7EB" w14:textId="77777777" w:rsidR="00E35112" w:rsidRPr="00FF07C3" w:rsidRDefault="00E35112">
            <w:pPr>
              <w:numPr>
                <w:ilvl w:val="0"/>
                <w:numId w:val="7"/>
              </w:numPr>
              <w:jc w:val="both"/>
              <w:rPr>
                <w:sz w:val="24"/>
                <w:szCs w:val="24"/>
              </w:rPr>
              <w:pPrChange w:id="16" w:author="Louise Young" w:date="2020-02-19T13:42:00Z">
                <w:pPr>
                  <w:numPr>
                    <w:numId w:val="17"/>
                  </w:numPr>
                  <w:tabs>
                    <w:tab w:val="num" w:pos="360"/>
                    <w:tab w:val="num" w:pos="720"/>
                  </w:tabs>
                  <w:ind w:left="720" w:hanging="720"/>
                  <w:jc w:val="both"/>
                </w:pPr>
              </w:pPrChange>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32734E83" w14:textId="77777777" w:rsidR="00EC0F90" w:rsidRPr="00EC0F90" w:rsidRDefault="00EC0F90" w:rsidP="00EC0F90">
      <w:pPr>
        <w:spacing w:line="480" w:lineRule="auto"/>
        <w:rPr>
          <w:sz w:val="24"/>
          <w:szCs w:val="24"/>
        </w:rPr>
      </w:pPr>
      <w:r w:rsidRPr="00EC0F90">
        <w:rPr>
          <w:sz w:val="24"/>
          <w:szCs w:val="24"/>
        </w:rPr>
        <w:t>Based on my experience in practice, I have identified three learning needs to develop within my role.</w:t>
      </w:r>
    </w:p>
    <w:p w14:paraId="0C97CFEF" w14:textId="77777777" w:rsidR="00EC0F90" w:rsidRPr="00EC0F90" w:rsidRDefault="00EC0F90" w:rsidP="00EC0F90">
      <w:pPr>
        <w:spacing w:line="480" w:lineRule="auto"/>
        <w:rPr>
          <w:sz w:val="24"/>
          <w:szCs w:val="24"/>
        </w:rPr>
      </w:pPr>
    </w:p>
    <w:p w14:paraId="3710BD38" w14:textId="640CD265" w:rsidR="00EC0F90" w:rsidRDefault="00EC0F90" w:rsidP="00EC0F90">
      <w:pPr>
        <w:numPr>
          <w:ilvl w:val="0"/>
          <w:numId w:val="7"/>
        </w:numPr>
        <w:spacing w:line="480" w:lineRule="auto"/>
        <w:rPr>
          <w:sz w:val="24"/>
          <w:szCs w:val="24"/>
          <w:u w:val="single"/>
        </w:rPr>
      </w:pPr>
      <w:r w:rsidRPr="00EC0F90">
        <w:rPr>
          <w:sz w:val="24"/>
          <w:szCs w:val="24"/>
          <w:u w:val="single"/>
        </w:rPr>
        <w:t>Applying analysis in assessments to inform future interventions</w:t>
      </w:r>
    </w:p>
    <w:p w14:paraId="5AF04CC0" w14:textId="77777777" w:rsidR="00F6184F" w:rsidRDefault="00F6184F" w:rsidP="00F6184F">
      <w:pPr>
        <w:spacing w:line="480" w:lineRule="auto"/>
        <w:ind w:left="720"/>
        <w:rPr>
          <w:sz w:val="24"/>
          <w:szCs w:val="24"/>
          <w:u w:val="single"/>
        </w:rPr>
      </w:pPr>
    </w:p>
    <w:p w14:paraId="3475FEB2" w14:textId="7B1A4840" w:rsidR="00EC0F90" w:rsidRPr="00EC0F90" w:rsidRDefault="00EC0F90" w:rsidP="00EC0F90">
      <w:pPr>
        <w:spacing w:line="480" w:lineRule="auto"/>
        <w:rPr>
          <w:sz w:val="24"/>
          <w:szCs w:val="24"/>
        </w:rPr>
      </w:pPr>
      <w:r w:rsidRPr="00EC0F90">
        <w:rPr>
          <w:sz w:val="24"/>
          <w:szCs w:val="24"/>
        </w:rPr>
        <w:t xml:space="preserve">My role involves ensuring each child has a complex assessment, as each local authority has a duty to assess under </w:t>
      </w:r>
      <w:r w:rsidRPr="00EC0F90">
        <w:rPr>
          <w:i/>
          <w:sz w:val="24"/>
          <w:szCs w:val="24"/>
        </w:rPr>
        <w:t>part 3 Code of Practice</w:t>
      </w:r>
      <w:r w:rsidRPr="00EC0F90">
        <w:rPr>
          <w:sz w:val="24"/>
          <w:szCs w:val="24"/>
        </w:rPr>
        <w:t xml:space="preserve"> (S</w:t>
      </w:r>
      <w:ins w:id="17" w:author="Louise Young" w:date="2021-05-02T08:47:00Z">
        <w:r w:rsidR="00BD7A09">
          <w:rPr>
            <w:sz w:val="24"/>
            <w:szCs w:val="24"/>
          </w:rPr>
          <w:t xml:space="preserve">ocial </w:t>
        </w:r>
      </w:ins>
      <w:r w:rsidRPr="00EC0F90">
        <w:rPr>
          <w:sz w:val="24"/>
          <w:szCs w:val="24"/>
        </w:rPr>
        <w:t>S</w:t>
      </w:r>
      <w:ins w:id="18" w:author="Louise Young" w:date="2021-05-02T08:47:00Z">
        <w:r w:rsidR="00BD7A09">
          <w:rPr>
            <w:sz w:val="24"/>
            <w:szCs w:val="24"/>
          </w:rPr>
          <w:t xml:space="preserve">ervices and Well-being (Wales) </w:t>
        </w:r>
      </w:ins>
      <w:del w:id="19" w:author="Louise Young" w:date="2021-05-02T08:47:00Z">
        <w:r w:rsidRPr="00EC0F90" w:rsidDel="00BD7A09">
          <w:rPr>
            <w:sz w:val="24"/>
            <w:szCs w:val="24"/>
          </w:rPr>
          <w:delText>WB</w:delText>
        </w:r>
      </w:del>
      <w:r w:rsidRPr="00EC0F90">
        <w:rPr>
          <w:sz w:val="24"/>
          <w:szCs w:val="24"/>
        </w:rPr>
        <w:t>A</w:t>
      </w:r>
      <w:ins w:id="20" w:author="Louise Young" w:date="2021-05-02T08:47:00Z">
        <w:r w:rsidR="00BD7A09">
          <w:rPr>
            <w:sz w:val="24"/>
            <w:szCs w:val="24"/>
          </w:rPr>
          <w:t>ct</w:t>
        </w:r>
      </w:ins>
      <w:r w:rsidRPr="00EC0F90">
        <w:rPr>
          <w:sz w:val="24"/>
          <w:szCs w:val="24"/>
        </w:rPr>
        <w:t xml:space="preserve"> 2014). This informs the care and support plan, providing a better understanding of a child’s needs, while identifying how best to support them to achieve their goals. My analytical skills are reported to be good, although it has been discussed with my manager that further being able to analyse and asses the information gathered would be of benefit to any intervention and support provided and to inform the child’s plan. </w:t>
      </w:r>
    </w:p>
    <w:p w14:paraId="2DB8B820" w14:textId="77777777" w:rsidR="00EC0F90" w:rsidRPr="00EC0F90" w:rsidRDefault="00EC0F90" w:rsidP="00EC0F90">
      <w:pPr>
        <w:spacing w:line="480" w:lineRule="auto"/>
        <w:rPr>
          <w:sz w:val="24"/>
          <w:szCs w:val="24"/>
        </w:rPr>
      </w:pPr>
    </w:p>
    <w:p w14:paraId="227C65B7" w14:textId="77777777" w:rsidR="00EC0F90" w:rsidRPr="00EC0F90" w:rsidRDefault="00EC0F90" w:rsidP="00EC0F90">
      <w:pPr>
        <w:spacing w:line="480" w:lineRule="auto"/>
        <w:rPr>
          <w:sz w:val="24"/>
          <w:szCs w:val="24"/>
        </w:rPr>
      </w:pPr>
      <w:r w:rsidRPr="00EC0F90">
        <w:rPr>
          <w:sz w:val="24"/>
          <w:szCs w:val="24"/>
        </w:rPr>
        <w:lastRenderedPageBreak/>
        <w:t xml:space="preserve">To develop such skills, I require training around thinking analytically, to make me aware of how I gather and process information within an assessment and how this can reflect the analysis, forming future interventions. I identified that my weakness is not researching evidenced based practice and must find time to research and input relevant research to inform the analysis. It has been recognised that practitioners can struggle to generate research, ‘leading to a research gap’, due to having large caseloads, which can act as a barrier to participation, as they will resort to using their daily experience to inform their knowledge base (Glpin et al, 2019). I need to manage my time in order to complete the assessment process through direct engagement with the child, their family and other professionals, to carry out specific pieces of work. </w:t>
      </w:r>
    </w:p>
    <w:p w14:paraId="33CBCAF8" w14:textId="494591CD" w:rsidR="00EC0F90" w:rsidRPr="00EC0F90" w:rsidRDefault="00EC0F90" w:rsidP="00EC0F90">
      <w:pPr>
        <w:spacing w:line="480" w:lineRule="auto"/>
        <w:rPr>
          <w:sz w:val="24"/>
          <w:szCs w:val="24"/>
        </w:rPr>
      </w:pPr>
    </w:p>
    <w:p w14:paraId="2C3656A6" w14:textId="5C825FB5" w:rsidR="00EC0F90" w:rsidRDefault="00EC0F90" w:rsidP="00EC0F90">
      <w:pPr>
        <w:numPr>
          <w:ilvl w:val="0"/>
          <w:numId w:val="7"/>
        </w:numPr>
        <w:spacing w:line="480" w:lineRule="auto"/>
        <w:rPr>
          <w:sz w:val="24"/>
          <w:szCs w:val="24"/>
          <w:u w:val="single"/>
        </w:rPr>
      </w:pPr>
      <w:r w:rsidRPr="00EC0F90">
        <w:rPr>
          <w:sz w:val="24"/>
          <w:szCs w:val="24"/>
          <w:u w:val="single"/>
        </w:rPr>
        <w:t xml:space="preserve">Working Collaboratively with children, carers and other professionals </w:t>
      </w:r>
    </w:p>
    <w:p w14:paraId="35A2930C" w14:textId="77777777" w:rsidR="00F6184F" w:rsidRDefault="00F6184F" w:rsidP="00EC0F90">
      <w:pPr>
        <w:spacing w:line="480" w:lineRule="auto"/>
        <w:rPr>
          <w:sz w:val="24"/>
          <w:szCs w:val="24"/>
        </w:rPr>
      </w:pPr>
    </w:p>
    <w:p w14:paraId="0E00A6D6" w14:textId="09E50572" w:rsidR="00EC0F90" w:rsidRPr="00EC0F90" w:rsidRDefault="00EC0F90" w:rsidP="00EC0F90">
      <w:pPr>
        <w:spacing w:line="480" w:lineRule="auto"/>
        <w:rPr>
          <w:sz w:val="24"/>
          <w:szCs w:val="24"/>
        </w:rPr>
      </w:pPr>
      <w:r w:rsidRPr="00EC0F90">
        <w:rPr>
          <w:sz w:val="24"/>
          <w:szCs w:val="24"/>
        </w:rPr>
        <w:t xml:space="preserve">The core of my work centres on ensuring children are safeguarded and protected, this is underpinned by law under the </w:t>
      </w:r>
      <w:r w:rsidRPr="00EC0F90">
        <w:rPr>
          <w:i/>
          <w:sz w:val="24"/>
          <w:szCs w:val="24"/>
        </w:rPr>
        <w:t>Children Act 1989</w:t>
      </w:r>
      <w:r w:rsidRPr="00EC0F90">
        <w:rPr>
          <w:sz w:val="24"/>
          <w:szCs w:val="24"/>
        </w:rPr>
        <w:t xml:space="preserve"> and </w:t>
      </w:r>
      <w:r w:rsidRPr="00EC0F90">
        <w:rPr>
          <w:i/>
          <w:sz w:val="24"/>
          <w:szCs w:val="24"/>
        </w:rPr>
        <w:t xml:space="preserve">SSWBA </w:t>
      </w:r>
      <w:r w:rsidRPr="00EC0F90">
        <w:rPr>
          <w:sz w:val="24"/>
          <w:szCs w:val="24"/>
        </w:rPr>
        <w:t>2014</w:t>
      </w:r>
      <w:r w:rsidRPr="00EC0F90">
        <w:rPr>
          <w:i/>
          <w:sz w:val="24"/>
          <w:szCs w:val="24"/>
        </w:rPr>
        <w:t xml:space="preserve"> </w:t>
      </w:r>
      <w:r w:rsidRPr="00EC0F90">
        <w:rPr>
          <w:sz w:val="24"/>
          <w:szCs w:val="24"/>
        </w:rPr>
        <w:t xml:space="preserve">and </w:t>
      </w:r>
      <w:del w:id="21" w:author="Louise Young" w:date="2021-05-02T08:50:00Z">
        <w:r w:rsidRPr="00EC0F90" w:rsidDel="00BD7A09">
          <w:rPr>
            <w:i/>
            <w:sz w:val="24"/>
            <w:szCs w:val="24"/>
          </w:rPr>
          <w:delText xml:space="preserve">All Wales Child Protection </w:delText>
        </w:r>
      </w:del>
      <w:ins w:id="22" w:author="Louise Young" w:date="2021-05-02T08:50:00Z">
        <w:r w:rsidR="00BD7A09">
          <w:rPr>
            <w:i/>
            <w:sz w:val="24"/>
            <w:szCs w:val="24"/>
          </w:rPr>
          <w:t xml:space="preserve">Wales Safeguarding </w:t>
        </w:r>
      </w:ins>
      <w:r w:rsidRPr="00EC0F90">
        <w:rPr>
          <w:i/>
          <w:sz w:val="24"/>
          <w:szCs w:val="24"/>
        </w:rPr>
        <w:t>Procedures 2019</w:t>
      </w:r>
      <w:r w:rsidRPr="00EC0F90">
        <w:rPr>
          <w:sz w:val="24"/>
          <w:szCs w:val="24"/>
        </w:rPr>
        <w:t xml:space="preserve">. Working with children and families has shown me that attitudes and experiences towards social workers can be negative. Maidstone (2014) noted that families experience feelings of fear when working with social workers, as they believe they want to destroy their family life. This view creates a barrier from the initial meeting with some parents, creating difficulties when trying to work collaboratively with them and gain their trust. </w:t>
      </w:r>
    </w:p>
    <w:p w14:paraId="4A0D07E7" w14:textId="77777777" w:rsidR="00EC0F90" w:rsidRPr="00EC0F90" w:rsidRDefault="00EC0F90" w:rsidP="00EC0F90">
      <w:pPr>
        <w:spacing w:line="480" w:lineRule="auto"/>
        <w:rPr>
          <w:sz w:val="24"/>
          <w:szCs w:val="24"/>
        </w:rPr>
      </w:pPr>
    </w:p>
    <w:p w14:paraId="70F5108B" w14:textId="77777777" w:rsidR="00EC0F90" w:rsidRPr="00EC0F90" w:rsidRDefault="00EC0F90" w:rsidP="00EC0F90">
      <w:pPr>
        <w:spacing w:line="480" w:lineRule="auto"/>
        <w:rPr>
          <w:sz w:val="24"/>
          <w:szCs w:val="24"/>
        </w:rPr>
      </w:pPr>
      <w:r w:rsidRPr="00EC0F90">
        <w:rPr>
          <w:sz w:val="24"/>
          <w:szCs w:val="24"/>
        </w:rPr>
        <w:lastRenderedPageBreak/>
        <w:t xml:space="preserve">CCSIW (2013, 10) identified ‘good quality relationships lead to quality outcomes that are sustainable in the long-term’. It is essential I build trust and respect with children and their families to improve the outcomes of our looked after children, underpinned in the codes of practice. </w:t>
      </w:r>
    </w:p>
    <w:p w14:paraId="0488865B" w14:textId="77777777" w:rsidR="00EC0F90" w:rsidRPr="00EC0F90" w:rsidRDefault="00EC0F90" w:rsidP="00EC0F90">
      <w:pPr>
        <w:spacing w:line="480" w:lineRule="auto"/>
        <w:rPr>
          <w:sz w:val="24"/>
          <w:szCs w:val="24"/>
        </w:rPr>
      </w:pPr>
    </w:p>
    <w:p w14:paraId="31E33E71" w14:textId="7C5B588C" w:rsidR="00EC0F90" w:rsidRDefault="00EC0F90" w:rsidP="00EC0F90">
      <w:pPr>
        <w:numPr>
          <w:ilvl w:val="0"/>
          <w:numId w:val="7"/>
        </w:numPr>
        <w:spacing w:line="480" w:lineRule="auto"/>
        <w:rPr>
          <w:sz w:val="24"/>
          <w:szCs w:val="24"/>
          <w:u w:val="single"/>
        </w:rPr>
      </w:pPr>
      <w:r w:rsidRPr="00EC0F90">
        <w:rPr>
          <w:sz w:val="24"/>
          <w:szCs w:val="24"/>
          <w:u w:val="single"/>
        </w:rPr>
        <w:t xml:space="preserve">Professional judgement in complex situations </w:t>
      </w:r>
    </w:p>
    <w:p w14:paraId="7628AE29" w14:textId="77777777" w:rsidR="00F6184F" w:rsidRDefault="00F6184F" w:rsidP="00EC0F90">
      <w:pPr>
        <w:spacing w:line="480" w:lineRule="auto"/>
        <w:rPr>
          <w:sz w:val="24"/>
          <w:szCs w:val="24"/>
        </w:rPr>
      </w:pPr>
    </w:p>
    <w:p w14:paraId="102AB1CD" w14:textId="7CDEA0C6" w:rsidR="00EC0F90" w:rsidRPr="00EC0F90" w:rsidRDefault="00EC0F90" w:rsidP="00EC0F90">
      <w:pPr>
        <w:spacing w:line="480" w:lineRule="auto"/>
        <w:rPr>
          <w:sz w:val="24"/>
          <w:szCs w:val="24"/>
        </w:rPr>
      </w:pPr>
      <w:r w:rsidRPr="00EC0F90">
        <w:rPr>
          <w:sz w:val="24"/>
          <w:szCs w:val="24"/>
        </w:rPr>
        <w:t>Within the first three years of practice, I have experienced other agencies/professionals having different schools of thoughts to my own</w:t>
      </w:r>
      <w:ins w:id="23" w:author="Louise Young" w:date="2021-05-10T09:45:00Z">
        <w:r w:rsidR="00667FA9">
          <w:rPr>
            <w:sz w:val="24"/>
            <w:szCs w:val="24"/>
          </w:rPr>
          <w:t>.</w:t>
        </w:r>
      </w:ins>
      <w:r w:rsidRPr="00EC0F90">
        <w:rPr>
          <w:sz w:val="24"/>
          <w:szCs w:val="24"/>
        </w:rPr>
        <w:t xml:space="preserve"> </w:t>
      </w:r>
      <w:del w:id="24" w:author="Louise Young" w:date="2021-05-10T09:45:00Z">
        <w:r w:rsidRPr="00EC0F90" w:rsidDel="00667FA9">
          <w:rPr>
            <w:sz w:val="24"/>
            <w:szCs w:val="24"/>
          </w:rPr>
          <w:delText>and how t</w:delText>
        </w:r>
      </w:del>
      <w:ins w:id="25" w:author="Louise Young" w:date="2021-05-10T09:45:00Z">
        <w:r w:rsidR="00667FA9">
          <w:rPr>
            <w:sz w:val="24"/>
            <w:szCs w:val="24"/>
          </w:rPr>
          <w:t>T</w:t>
        </w:r>
      </w:ins>
      <w:r w:rsidRPr="00EC0F90">
        <w:rPr>
          <w:sz w:val="24"/>
          <w:szCs w:val="24"/>
        </w:rPr>
        <w:t xml:space="preserve">his </w:t>
      </w:r>
      <w:del w:id="26" w:author="Louise Young" w:date="2021-05-10T09:45:00Z">
        <w:r w:rsidRPr="00EC0F90" w:rsidDel="00667FA9">
          <w:rPr>
            <w:sz w:val="24"/>
            <w:szCs w:val="24"/>
          </w:rPr>
          <w:delText>lead</w:delText>
        </w:r>
      </w:del>
      <w:ins w:id="27" w:author="Louise Young" w:date="2021-05-10T09:45:00Z">
        <w:r w:rsidR="00667FA9" w:rsidRPr="00EC0F90">
          <w:rPr>
            <w:sz w:val="24"/>
            <w:szCs w:val="24"/>
          </w:rPr>
          <w:t>led</w:t>
        </w:r>
      </w:ins>
      <w:r w:rsidRPr="00EC0F90">
        <w:rPr>
          <w:sz w:val="24"/>
          <w:szCs w:val="24"/>
        </w:rPr>
        <w:t xml:space="preserve"> me to question my own professional judgement/assessment and lack of confidence in being able to voice this. It is important to reflect on my practice and continue to consider the evidence through theory and assessment to increase my confidence. I have considered it is imperative to continue to consider ways of bringing other professional judgements in to equation to complement one another and for positive co-production for the child’s plan and their families. This is recognised in the principles of the SSWBA (2014), including voice and control, prevention and early intervention, well-being, co-production and multiagency.</w:t>
      </w:r>
    </w:p>
    <w:p w14:paraId="43090CCA" w14:textId="77777777" w:rsidR="00615779" w:rsidRDefault="00615779">
      <w:pPr>
        <w:spacing w:line="480" w:lineRule="auto"/>
        <w:rPr>
          <w:ins w:id="28" w:author="Louise Young" w:date="2020-01-14T12:06:00Z"/>
          <w:sz w:val="24"/>
          <w:szCs w:val="24"/>
        </w:rPr>
        <w:pPrChange w:id="29" w:author="Louise Young" w:date="2020-02-18T14:47:00Z">
          <w:pPr>
            <w:spacing w:line="360" w:lineRule="auto"/>
          </w:pPr>
        </w:pPrChange>
      </w:pPr>
    </w:p>
    <w:p w14:paraId="57DBAD21" w14:textId="3879ACCA" w:rsidR="000477BA" w:rsidRPr="00615779" w:rsidRDefault="00C82642" w:rsidP="000477BA">
      <w:pPr>
        <w:spacing w:line="360" w:lineRule="auto"/>
        <w:rPr>
          <w:ins w:id="30" w:author="Louise Young" w:date="2020-01-14T12:04:00Z"/>
          <w:b/>
          <w:sz w:val="24"/>
          <w:szCs w:val="24"/>
          <w:rPrChange w:id="31" w:author="Louise Young" w:date="2020-02-18T14:59:00Z">
            <w:rPr>
              <w:ins w:id="32" w:author="Louise Young" w:date="2020-01-14T12:04:00Z"/>
              <w:sz w:val="24"/>
              <w:szCs w:val="24"/>
            </w:rPr>
          </w:rPrChange>
        </w:rPr>
      </w:pPr>
      <w:ins w:id="33" w:author="Louise Young" w:date="2020-01-14T12:06:00Z">
        <w:r>
          <w:rPr>
            <w:b/>
            <w:sz w:val="24"/>
            <w:szCs w:val="24"/>
          </w:rPr>
          <w:t xml:space="preserve">WORD COUNT: </w:t>
        </w:r>
      </w:ins>
      <w:r w:rsidR="00EC0F90">
        <w:rPr>
          <w:b/>
          <w:sz w:val="24"/>
          <w:szCs w:val="24"/>
        </w:rPr>
        <w:t>53</w:t>
      </w:r>
      <w:ins w:id="34" w:author="Louise Young" w:date="2021-05-02T08:51:00Z">
        <w:r w:rsidR="00667FA9">
          <w:rPr>
            <w:b/>
            <w:sz w:val="24"/>
            <w:szCs w:val="24"/>
          </w:rPr>
          <w:t>6</w:t>
        </w:r>
      </w:ins>
      <w:del w:id="35" w:author="Louise Young" w:date="2021-05-02T08:51:00Z">
        <w:r w:rsidR="00EC0F90" w:rsidDel="00BD7A09">
          <w:rPr>
            <w:b/>
            <w:sz w:val="24"/>
            <w:szCs w:val="24"/>
          </w:rPr>
          <w:delText>5</w:delText>
        </w:r>
      </w:del>
      <w:r w:rsidR="000A006B">
        <w:rPr>
          <w:b/>
          <w:sz w:val="24"/>
          <w:szCs w:val="24"/>
        </w:rPr>
        <w:t>.</w:t>
      </w:r>
    </w:p>
    <w:p w14:paraId="5FCABDC1" w14:textId="77777777" w:rsidR="00E559CE" w:rsidRDefault="00E559CE">
      <w:pPr>
        <w:rPr>
          <w:b/>
          <w:sz w:val="24"/>
          <w:szCs w:val="24"/>
        </w:rPr>
        <w:pPrChange w:id="36" w:author="Louise Young" w:date="2020-01-14T12:03:00Z">
          <w:pPr>
            <w:jc w:val="center"/>
          </w:pPr>
        </w:pPrChange>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008D141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del w:id="37" w:author="Louise Young" w:date="2020-01-14T12:07:00Z">
        <w:r w:rsidR="00C7108B" w:rsidDel="007E1742">
          <w:rPr>
            <w:sz w:val="24"/>
            <w:szCs w:val="24"/>
          </w:rPr>
          <w:delText>_ _ _ _ _ _ _ _ _ _ _ _ _</w:delText>
        </w:r>
      </w:del>
      <w:ins w:id="38" w:author="Louise Young" w:date="2020-01-14T12:09:00Z">
        <w:r w:rsidR="002872BA">
          <w:rPr>
            <w:sz w:val="24"/>
            <w:szCs w:val="24"/>
          </w:rPr>
          <w:t>13/01/2020</w:t>
        </w:r>
      </w:ins>
      <w:ins w:id="39" w:author="Louise Young" w:date="2020-01-14T12:07:00Z">
        <w:r w:rsidR="007E1742">
          <w:rPr>
            <w:sz w:val="24"/>
            <w:szCs w:val="24"/>
          </w:rPr>
          <w:t xml:space="preserve"> </w:t>
        </w:r>
      </w:ins>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67FE4E93" w14:textId="77777777" w:rsidR="005D0E7E" w:rsidRDefault="005D0E7E" w:rsidP="00F6184F">
      <w:pPr>
        <w:overflowPunct/>
        <w:autoSpaceDE/>
        <w:autoSpaceDN/>
        <w:adjustRightInd/>
        <w:spacing w:after="160" w:line="480" w:lineRule="auto"/>
        <w:textAlignment w:val="auto"/>
        <w:rPr>
          <w:ins w:id="40" w:author="Louise Young" w:date="2021-05-10T11:28:00Z"/>
          <w:rFonts w:eastAsia="Calibri"/>
          <w:color w:val="auto"/>
          <w:sz w:val="24"/>
          <w:szCs w:val="24"/>
          <w:lang w:eastAsia="en-US"/>
        </w:rPr>
      </w:pPr>
    </w:p>
    <w:p w14:paraId="05052D99" w14:textId="45123EC1" w:rsidR="00A453FB" w:rsidRDefault="00A453FB" w:rsidP="00F6184F">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The social work objectives for this practice was to be introduced as the social worker to 5. 5 is a ‘looked after child’, who is subject to a full care order under the </w:t>
      </w:r>
      <w:r w:rsidRPr="00F6184F">
        <w:rPr>
          <w:rFonts w:eastAsia="Calibri"/>
          <w:i/>
          <w:color w:val="auto"/>
          <w:sz w:val="24"/>
          <w:szCs w:val="24"/>
          <w:lang w:eastAsia="en-US"/>
        </w:rPr>
        <w:t>Children Act 1989</w:t>
      </w:r>
      <w:r w:rsidRPr="00F6184F">
        <w:rPr>
          <w:rFonts w:eastAsia="Calibri"/>
          <w:color w:val="auto"/>
          <w:sz w:val="24"/>
          <w:szCs w:val="24"/>
          <w:lang w:eastAsia="en-US"/>
        </w:rPr>
        <w:t xml:space="preserve">. The local authority has a duty to act as 5’s ‘corporate parent’, as both 5’s parents are deceased (DfES </w:t>
      </w:r>
      <w:r w:rsidRPr="00F6184F">
        <w:rPr>
          <w:rFonts w:eastAsia="Calibri"/>
          <w:color w:val="auto"/>
          <w:sz w:val="24"/>
          <w:szCs w:val="24"/>
          <w:lang w:eastAsia="en-US"/>
        </w:rPr>
        <w:lastRenderedPageBreak/>
        <w:t xml:space="preserve">2006). This places a ‘collective responsibility’ on me, to ensure 5 receives a high standard of care, supporting her to achieve good outcomes (Cocker and </w:t>
      </w:r>
      <w:proofErr w:type="spellStart"/>
      <w:r w:rsidRPr="00F6184F">
        <w:rPr>
          <w:rFonts w:eastAsia="Calibri"/>
          <w:color w:val="auto"/>
          <w:sz w:val="24"/>
          <w:szCs w:val="24"/>
          <w:lang w:eastAsia="en-US"/>
        </w:rPr>
        <w:t>Allain</w:t>
      </w:r>
      <w:proofErr w:type="spellEnd"/>
      <w:r w:rsidRPr="00F6184F">
        <w:rPr>
          <w:rFonts w:eastAsia="Calibri"/>
          <w:color w:val="auto"/>
          <w:sz w:val="24"/>
          <w:szCs w:val="24"/>
          <w:lang w:eastAsia="en-US"/>
        </w:rPr>
        <w:t xml:space="preserve"> 2010, 8). </w:t>
      </w:r>
    </w:p>
    <w:p w14:paraId="69B08062" w14:textId="77777777" w:rsidR="00F6184F" w:rsidRPr="00F6184F" w:rsidRDefault="00F6184F" w:rsidP="00F6184F">
      <w:pPr>
        <w:overflowPunct/>
        <w:autoSpaceDE/>
        <w:autoSpaceDN/>
        <w:adjustRightInd/>
        <w:spacing w:after="160" w:line="480" w:lineRule="auto"/>
        <w:textAlignment w:val="auto"/>
        <w:rPr>
          <w:rFonts w:eastAsia="Calibri"/>
          <w:color w:val="auto"/>
          <w:sz w:val="24"/>
          <w:szCs w:val="24"/>
          <w:lang w:eastAsia="en-US"/>
        </w:rPr>
      </w:pPr>
    </w:p>
    <w:p w14:paraId="152A7A67" w14:textId="77777777" w:rsidR="00A453FB" w:rsidRPr="00F6184F" w:rsidRDefault="00A453FB" w:rsidP="00F6184F">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5 is a 17 year old female, identifying as White Welsh and speaking English as her main language. 5 has been ‘accommodated by the local authority, away from family, in a foster placement’ (</w:t>
      </w:r>
      <w:proofErr w:type="spellStart"/>
      <w:r w:rsidRPr="00F6184F">
        <w:rPr>
          <w:rFonts w:eastAsia="Calibri"/>
          <w:color w:val="auto"/>
          <w:sz w:val="24"/>
          <w:szCs w:val="24"/>
          <w:lang w:eastAsia="en-US"/>
        </w:rPr>
        <w:t>Brammer</w:t>
      </w:r>
      <w:proofErr w:type="spellEnd"/>
      <w:r w:rsidRPr="00F6184F">
        <w:rPr>
          <w:rFonts w:eastAsia="Calibri"/>
          <w:color w:val="auto"/>
          <w:sz w:val="24"/>
          <w:szCs w:val="24"/>
          <w:lang w:eastAsia="en-US"/>
        </w:rPr>
        <w:t xml:space="preserve"> 2007, 303) for years. 5 is accommodated with an English speaking female carer and the placement is located in a coastal area in North Wales. Where 59% of people, including 5’s carer, reported they could not speak Welsh (Welsh Government 2021). </w:t>
      </w:r>
    </w:p>
    <w:p w14:paraId="19A68156" w14:textId="77777777" w:rsidR="00A453FB" w:rsidRPr="00F6184F" w:rsidRDefault="00A453FB" w:rsidP="00F6184F">
      <w:pPr>
        <w:overflowPunct/>
        <w:autoSpaceDE/>
        <w:autoSpaceDN/>
        <w:adjustRightInd/>
        <w:spacing w:after="160" w:line="480" w:lineRule="auto"/>
        <w:textAlignment w:val="auto"/>
        <w:rPr>
          <w:rFonts w:eastAsia="Calibri"/>
          <w:color w:val="auto"/>
          <w:sz w:val="24"/>
          <w:szCs w:val="24"/>
          <w:lang w:eastAsia="en-US"/>
        </w:rPr>
      </w:pPr>
    </w:p>
    <w:p w14:paraId="23BC7166" w14:textId="77777777" w:rsidR="00A453FB" w:rsidRPr="00F6184F" w:rsidRDefault="00A453FB" w:rsidP="00F6184F">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5 declined the ‘Active Offer’ (SSWBA 2014), as only English is spoken at the placement. Going against the </w:t>
      </w:r>
      <w:r w:rsidRPr="00F6184F">
        <w:rPr>
          <w:rFonts w:eastAsia="Calibri"/>
          <w:i/>
          <w:color w:val="auto"/>
          <w:sz w:val="24"/>
          <w:szCs w:val="24"/>
          <w:lang w:eastAsia="en-US"/>
        </w:rPr>
        <w:t>Welsh Language (Wales) Measure 2011</w:t>
      </w:r>
      <w:r w:rsidRPr="00F6184F">
        <w:rPr>
          <w:rFonts w:eastAsia="Calibri"/>
          <w:color w:val="auto"/>
          <w:sz w:val="24"/>
          <w:szCs w:val="24"/>
          <w:lang w:eastAsia="en-US"/>
        </w:rPr>
        <w:t>, as the placement favours use of the English language. Jenkins (2021) reported councillors concerns regarding the shortage of Welsh speaking foster carers and the negative impact this has on children when speaking</w:t>
      </w:r>
      <w:r w:rsidRPr="00F6184F">
        <w:rPr>
          <w:rFonts w:ascii="Calibri" w:eastAsia="Calibri" w:hAnsi="Calibri" w:cs="Times New Roman"/>
          <w:color w:val="auto"/>
          <w:sz w:val="24"/>
          <w:szCs w:val="24"/>
          <w:lang w:eastAsia="en-US"/>
        </w:rPr>
        <w:t xml:space="preserve"> ‘</w:t>
      </w:r>
      <w:r w:rsidRPr="00F6184F">
        <w:rPr>
          <w:rFonts w:eastAsia="Calibri"/>
          <w:color w:val="auto"/>
          <w:sz w:val="24"/>
          <w:szCs w:val="24"/>
          <w:lang w:eastAsia="en-US"/>
        </w:rPr>
        <w:t>a language they are not comfortable or accustomed to’. Finding Welsh speaking carers is becoming increasingly challenging, as Barnardo's Cymru reported the number of children referred to their fostering service rose in one year, from 486 to 630 between April and December 2020 (BBC 2021).</w:t>
      </w:r>
    </w:p>
    <w:p w14:paraId="0F570F87" w14:textId="77777777" w:rsidR="00A453FB" w:rsidRPr="00F6184F" w:rsidRDefault="00A453FB" w:rsidP="00F6184F">
      <w:pPr>
        <w:overflowPunct/>
        <w:autoSpaceDE/>
        <w:autoSpaceDN/>
        <w:adjustRightInd/>
        <w:spacing w:after="160" w:line="480" w:lineRule="auto"/>
        <w:textAlignment w:val="auto"/>
        <w:rPr>
          <w:rFonts w:eastAsia="Calibri"/>
          <w:color w:val="auto"/>
          <w:sz w:val="24"/>
          <w:szCs w:val="24"/>
          <w:lang w:eastAsia="en-US"/>
        </w:rPr>
      </w:pPr>
    </w:p>
    <w:p w14:paraId="19FB6DBC" w14:textId="77777777" w:rsidR="00A453FB" w:rsidRPr="00F6184F" w:rsidRDefault="00A453FB" w:rsidP="00F6184F">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My role requires to work with 5 in regards to ‘post 18 living arrangements’, as 5 wants to continue living with her foster carer following her 18</w:t>
      </w:r>
      <w:r w:rsidRPr="00F6184F">
        <w:rPr>
          <w:rFonts w:eastAsia="Calibri"/>
          <w:color w:val="auto"/>
          <w:sz w:val="24"/>
          <w:szCs w:val="24"/>
          <w:vertAlign w:val="superscript"/>
          <w:lang w:eastAsia="en-US"/>
        </w:rPr>
        <w:t>th</w:t>
      </w:r>
      <w:r w:rsidRPr="00F6184F">
        <w:rPr>
          <w:rFonts w:eastAsia="Calibri"/>
          <w:color w:val="auto"/>
          <w:sz w:val="24"/>
          <w:szCs w:val="24"/>
          <w:lang w:eastAsia="en-US"/>
        </w:rPr>
        <w:t xml:space="preserve"> birthday (Part 6 Leaving Care, SSWBA 2014). 5 struggles with low confidence and requires support to begin preparing and planning </w:t>
      </w:r>
      <w:r w:rsidRPr="00F6184F">
        <w:rPr>
          <w:rFonts w:eastAsia="Calibri"/>
          <w:color w:val="auto"/>
          <w:sz w:val="24"/>
          <w:szCs w:val="24"/>
          <w:lang w:eastAsia="en-US"/>
        </w:rPr>
        <w:lastRenderedPageBreak/>
        <w:t>for greater independence. 5 has a healthy attachment to her foster carer and thrives from this support.</w:t>
      </w:r>
    </w:p>
    <w:p w14:paraId="5DAD87E8" w14:textId="77777777" w:rsidR="00A453FB" w:rsidRPr="00F6184F" w:rsidRDefault="00A453FB" w:rsidP="00F6184F">
      <w:pPr>
        <w:overflowPunct/>
        <w:autoSpaceDE/>
        <w:autoSpaceDN/>
        <w:adjustRightInd/>
        <w:spacing w:after="160" w:line="480" w:lineRule="auto"/>
        <w:textAlignment w:val="auto"/>
        <w:rPr>
          <w:rFonts w:eastAsia="Calibri"/>
          <w:b/>
          <w:color w:val="auto"/>
          <w:sz w:val="24"/>
          <w:szCs w:val="24"/>
          <w:lang w:eastAsia="en-US"/>
        </w:rPr>
      </w:pPr>
    </w:p>
    <w:p w14:paraId="6543BB7A" w14:textId="401D9E01" w:rsidR="00A453FB" w:rsidRPr="00F6184F" w:rsidRDefault="00A453FB" w:rsidP="00F6184F">
      <w:pPr>
        <w:overflowPunct/>
        <w:autoSpaceDE/>
        <w:autoSpaceDN/>
        <w:adjustRightInd/>
        <w:spacing w:after="160" w:line="480" w:lineRule="auto"/>
        <w:textAlignment w:val="auto"/>
        <w:rPr>
          <w:rFonts w:eastAsia="Calibri"/>
          <w:b/>
          <w:color w:val="auto"/>
          <w:sz w:val="24"/>
          <w:szCs w:val="24"/>
          <w:lang w:eastAsia="en-US"/>
        </w:rPr>
      </w:pPr>
      <w:r w:rsidRPr="00F6184F">
        <w:rPr>
          <w:rFonts w:eastAsia="Calibri"/>
          <w:b/>
          <w:color w:val="auto"/>
          <w:sz w:val="24"/>
          <w:szCs w:val="24"/>
          <w:lang w:eastAsia="en-US"/>
        </w:rPr>
        <w:t>Word count: 322</w:t>
      </w:r>
      <w:ins w:id="41" w:author="Louise Young" w:date="2021-05-10T10:14:00Z">
        <w:r w:rsidR="00116214">
          <w:rPr>
            <w:rFonts w:eastAsia="Calibri"/>
            <w:b/>
            <w:color w:val="auto"/>
            <w:sz w:val="24"/>
            <w:szCs w:val="24"/>
            <w:lang w:eastAsia="en-US"/>
          </w:rPr>
          <w:t>.</w:t>
        </w:r>
      </w:ins>
    </w:p>
    <w:p w14:paraId="00D569E4" w14:textId="77777777" w:rsidR="00D55DE0" w:rsidRDefault="00D55DE0" w:rsidP="00F6184F">
      <w:pPr>
        <w:spacing w:line="480" w:lineRule="auto"/>
        <w:jc w:val="both"/>
        <w:rPr>
          <w:sz w:val="24"/>
          <w:szCs w:val="24"/>
        </w:rPr>
      </w:pPr>
    </w:p>
    <w:p w14:paraId="164BEF27" w14:textId="77777777" w:rsidR="00D55DE0" w:rsidRDefault="00D55DE0" w:rsidP="00F6184F">
      <w:pPr>
        <w:spacing w:line="480" w:lineRule="auto"/>
        <w:jc w:val="both"/>
        <w:rPr>
          <w:sz w:val="24"/>
          <w:szCs w:val="24"/>
        </w:rPr>
      </w:pPr>
    </w:p>
    <w:p w14:paraId="7A225BCB" w14:textId="77777777" w:rsidR="00D55DE0" w:rsidRDefault="00D55DE0" w:rsidP="00F6184F">
      <w:pPr>
        <w:spacing w:line="480" w:lineRule="auto"/>
        <w:jc w:val="both"/>
        <w:rPr>
          <w:sz w:val="24"/>
          <w:szCs w:val="24"/>
        </w:rPr>
      </w:pPr>
    </w:p>
    <w:p w14:paraId="13288208" w14:textId="77777777" w:rsidR="00D55DE0" w:rsidRDefault="00D55DE0" w:rsidP="00F6184F">
      <w:pPr>
        <w:spacing w:line="480" w:lineRule="auto"/>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3D60F020" w:rsidR="00AA666E" w:rsidRDefault="00AA666E" w:rsidP="00FF7EBB">
      <w:pPr>
        <w:jc w:val="both"/>
        <w:rPr>
          <w:ins w:id="42" w:author="Louise Young" w:date="2020-01-16T10:21:00Z"/>
          <w:b/>
          <w:sz w:val="24"/>
          <w:szCs w:val="24"/>
        </w:rPr>
      </w:pPr>
    </w:p>
    <w:p w14:paraId="712C1D9E" w14:textId="65218343" w:rsidR="00F6184F" w:rsidDel="005F6881" w:rsidRDefault="00F6184F" w:rsidP="00A453FB">
      <w:pPr>
        <w:overflowPunct/>
        <w:autoSpaceDE/>
        <w:autoSpaceDN/>
        <w:adjustRightInd/>
        <w:spacing w:after="160" w:line="480" w:lineRule="auto"/>
        <w:textAlignment w:val="auto"/>
        <w:rPr>
          <w:del w:id="43" w:author="Louise Young" w:date="2021-05-11T09:53:00Z"/>
          <w:rFonts w:eastAsia="Calibri"/>
          <w:color w:val="auto"/>
          <w:sz w:val="22"/>
          <w:szCs w:val="22"/>
          <w:lang w:eastAsia="en-US"/>
        </w:rPr>
      </w:pPr>
    </w:p>
    <w:p w14:paraId="12225287" w14:textId="516A2C23"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I will be using the Gibbs Reflective Model Cycle (1988) to reflect on my method of communication and skills during the observation. The steps of this model include description, feelings, evaluation, analysis and an action plan. </w:t>
      </w:r>
    </w:p>
    <w:p w14:paraId="49C4B047"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19AB6637"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Prior to the visit, I gained consent from 5 and her foster carer, referred to as 6. I explained I was being observed by another social worker and the visit was carried out via video call, as 5 preferred this than skype. In line with the Welsh Governments (2021) operational guidance during COVID-19, as the service delivery status was ‘red’ and the placement was considered low risk. Therefore I could engage with 5 by electronic means only.   </w:t>
      </w:r>
    </w:p>
    <w:p w14:paraId="5F7D1E53"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5E0147E4"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u w:val="single"/>
          <w:lang w:eastAsia="en-US"/>
        </w:rPr>
      </w:pPr>
      <w:r w:rsidRPr="00F6184F">
        <w:rPr>
          <w:rFonts w:eastAsia="Calibri"/>
          <w:color w:val="auto"/>
          <w:sz w:val="24"/>
          <w:szCs w:val="24"/>
          <w:u w:val="single"/>
          <w:lang w:eastAsia="en-US"/>
        </w:rPr>
        <w:t>Description</w:t>
      </w:r>
    </w:p>
    <w:p w14:paraId="722FEBB0" w14:textId="64CEFA13" w:rsidR="00A453FB"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I prepared for the visit by having a transfer discussion with 5’s previous social worker. This supported me to understand 5 suffered from low confidence. I researched ‘engaging teenagers with low confidence’ and looked back through notes from my motivational interviewing training. I knew I had a tendency to try and fill awkward silences and sometimes asked closed questions, so wanted to try and avoid this. I researched the barriers of communicating </w:t>
      </w:r>
      <w:r w:rsidRPr="00F6184F">
        <w:rPr>
          <w:rFonts w:eastAsia="Calibri"/>
          <w:color w:val="auto"/>
          <w:sz w:val="24"/>
          <w:szCs w:val="24"/>
          <w:lang w:eastAsia="en-US"/>
        </w:rPr>
        <w:lastRenderedPageBreak/>
        <w:t>electronically, to deter from mistakes identified from the experience of others. I also asked 6 when 5 engaged best and therefore arranged the call at this time (N</w:t>
      </w:r>
      <w:ins w:id="44" w:author="Louise Young" w:date="2021-05-11T09:51:00Z">
        <w:r w:rsidR="005F6881">
          <w:rPr>
            <w:rFonts w:eastAsia="Calibri"/>
            <w:color w:val="auto"/>
            <w:sz w:val="24"/>
            <w:szCs w:val="24"/>
            <w:lang w:eastAsia="en-US"/>
          </w:rPr>
          <w:t xml:space="preserve">ational </w:t>
        </w:r>
      </w:ins>
      <w:r w:rsidRPr="00F6184F">
        <w:rPr>
          <w:rFonts w:eastAsia="Calibri"/>
          <w:color w:val="auto"/>
          <w:sz w:val="24"/>
          <w:szCs w:val="24"/>
          <w:lang w:eastAsia="en-US"/>
        </w:rPr>
        <w:t>O</w:t>
      </w:r>
      <w:ins w:id="45" w:author="Louise Young" w:date="2021-05-11T09:51:00Z">
        <w:r w:rsidR="005F6881">
          <w:rPr>
            <w:rFonts w:eastAsia="Calibri"/>
            <w:color w:val="auto"/>
            <w:sz w:val="24"/>
            <w:szCs w:val="24"/>
            <w:lang w:eastAsia="en-US"/>
          </w:rPr>
          <w:t xml:space="preserve">ccupational </w:t>
        </w:r>
      </w:ins>
      <w:r w:rsidRPr="00F6184F">
        <w:rPr>
          <w:rFonts w:eastAsia="Calibri"/>
          <w:color w:val="auto"/>
          <w:sz w:val="24"/>
          <w:szCs w:val="24"/>
          <w:lang w:eastAsia="en-US"/>
        </w:rPr>
        <w:t>S</w:t>
      </w:r>
      <w:ins w:id="46" w:author="Louise Young" w:date="2021-05-11T09:51:00Z">
        <w:r w:rsidR="005F6881">
          <w:rPr>
            <w:rFonts w:eastAsia="Calibri"/>
            <w:color w:val="auto"/>
            <w:sz w:val="24"/>
            <w:szCs w:val="24"/>
            <w:lang w:eastAsia="en-US"/>
          </w:rPr>
          <w:t>tandards</w:t>
        </w:r>
      </w:ins>
      <w:r w:rsidRPr="00F6184F">
        <w:rPr>
          <w:rFonts w:eastAsia="Calibri"/>
          <w:color w:val="auto"/>
          <w:sz w:val="24"/>
          <w:szCs w:val="24"/>
          <w:lang w:eastAsia="en-US"/>
        </w:rPr>
        <w:t>,</w:t>
      </w:r>
      <w:r w:rsidRPr="00F6184F">
        <w:rPr>
          <w:rFonts w:ascii="Calibri" w:eastAsia="Calibri" w:hAnsi="Calibri" w:cs="Times New Roman"/>
          <w:color w:val="auto"/>
          <w:sz w:val="24"/>
          <w:szCs w:val="24"/>
          <w:lang w:eastAsia="en-US"/>
        </w:rPr>
        <w:t xml:space="preserve"> </w:t>
      </w:r>
      <w:del w:id="47" w:author="Louise Young" w:date="2021-05-11T09:47:00Z">
        <w:r w:rsidRPr="00F6184F" w:rsidDel="005F6881">
          <w:rPr>
            <w:rFonts w:eastAsia="Calibri"/>
            <w:color w:val="auto"/>
            <w:sz w:val="24"/>
            <w:szCs w:val="24"/>
            <w:lang w:eastAsia="en-US"/>
          </w:rPr>
          <w:delText>SCDSW1</w:delText>
        </w:r>
      </w:del>
      <w:ins w:id="48" w:author="Louise Young" w:date="2021-05-11T09:47:00Z">
        <w:r w:rsidR="005F6881">
          <w:rPr>
            <w:rFonts w:eastAsia="Calibri"/>
            <w:color w:val="auto"/>
            <w:sz w:val="24"/>
            <w:szCs w:val="24"/>
            <w:lang w:eastAsia="en-US"/>
          </w:rPr>
          <w:t>Social Care wales 2011</w:t>
        </w:r>
      </w:ins>
      <w:r w:rsidRPr="00F6184F">
        <w:rPr>
          <w:rFonts w:eastAsia="Calibri"/>
          <w:color w:val="auto"/>
          <w:sz w:val="24"/>
          <w:szCs w:val="24"/>
          <w:lang w:eastAsia="en-US"/>
        </w:rPr>
        <w:t>).</w:t>
      </w:r>
    </w:p>
    <w:p w14:paraId="492AAC07" w14:textId="77777777" w:rsidR="00F6184F" w:rsidRPr="00F6184F" w:rsidRDefault="00F6184F" w:rsidP="00A453FB">
      <w:pPr>
        <w:overflowPunct/>
        <w:autoSpaceDE/>
        <w:autoSpaceDN/>
        <w:adjustRightInd/>
        <w:spacing w:after="160" w:line="480" w:lineRule="auto"/>
        <w:textAlignment w:val="auto"/>
        <w:rPr>
          <w:rFonts w:eastAsia="Calibri"/>
          <w:color w:val="auto"/>
          <w:sz w:val="24"/>
          <w:szCs w:val="24"/>
          <w:lang w:eastAsia="en-US"/>
        </w:rPr>
      </w:pPr>
    </w:p>
    <w:p w14:paraId="2C238C3F"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u w:val="single"/>
          <w:lang w:eastAsia="en-US"/>
        </w:rPr>
      </w:pPr>
      <w:r w:rsidRPr="00F6184F">
        <w:rPr>
          <w:rFonts w:eastAsia="Calibri"/>
          <w:color w:val="auto"/>
          <w:sz w:val="24"/>
          <w:szCs w:val="24"/>
          <w:u w:val="single"/>
          <w:lang w:eastAsia="en-US"/>
        </w:rPr>
        <w:t>Feelings</w:t>
      </w:r>
    </w:p>
    <w:p w14:paraId="6AC80DC6" w14:textId="466BD04C"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Prior to the visit I was aware I felt uncomfortable meeting 5 via video call, as I had never introduced myself to a young person in this way. I did not want 5 to view this negatively, as it could be an instant barrier and could make it difficult for me to support 5 to achieve her outcomes. When I introduced myself to 5 I told her this, as I wanted to be open and honest (C</w:t>
      </w:r>
      <w:ins w:id="49" w:author="Louise Young" w:date="2021-05-11T09:51:00Z">
        <w:r w:rsidR="005F6881">
          <w:rPr>
            <w:rFonts w:eastAsia="Calibri"/>
            <w:color w:val="auto"/>
            <w:sz w:val="24"/>
            <w:szCs w:val="24"/>
            <w:lang w:eastAsia="en-US"/>
          </w:rPr>
          <w:t xml:space="preserve">ode of </w:t>
        </w:r>
      </w:ins>
      <w:del w:id="50" w:author="Louise Young" w:date="2021-05-11T09:51:00Z">
        <w:r w:rsidRPr="00F6184F" w:rsidDel="005F6881">
          <w:rPr>
            <w:rFonts w:eastAsia="Calibri"/>
            <w:color w:val="auto"/>
            <w:sz w:val="24"/>
            <w:szCs w:val="24"/>
            <w:lang w:eastAsia="en-US"/>
          </w:rPr>
          <w:delText>OP</w:delText>
        </w:r>
      </w:del>
      <w:r w:rsidRPr="00F6184F">
        <w:rPr>
          <w:rFonts w:eastAsia="Calibri"/>
          <w:color w:val="auto"/>
          <w:sz w:val="24"/>
          <w:szCs w:val="24"/>
          <w:lang w:eastAsia="en-US"/>
        </w:rPr>
        <w:t>P</w:t>
      </w:r>
      <w:ins w:id="51" w:author="Louise Young" w:date="2021-05-11T09:52:00Z">
        <w:r w:rsidR="005F6881">
          <w:rPr>
            <w:rFonts w:eastAsia="Calibri"/>
            <w:color w:val="auto"/>
            <w:sz w:val="24"/>
            <w:szCs w:val="24"/>
            <w:lang w:eastAsia="en-US"/>
          </w:rPr>
          <w:t>rofessional Practice</w:t>
        </w:r>
      </w:ins>
      <w:del w:id="52" w:author="Louise Young" w:date="2021-05-11T09:49:00Z">
        <w:r w:rsidRPr="00F6184F" w:rsidDel="005F6881">
          <w:rPr>
            <w:rFonts w:eastAsia="Calibri"/>
            <w:color w:val="auto"/>
            <w:sz w:val="24"/>
            <w:szCs w:val="24"/>
            <w:lang w:eastAsia="en-US"/>
          </w:rPr>
          <w:delText xml:space="preserve"> 2</w:delText>
        </w:r>
      </w:del>
      <w:ins w:id="53" w:author="Louise Young" w:date="2021-05-11T09:47:00Z">
        <w:r w:rsidR="005F6881">
          <w:rPr>
            <w:rFonts w:eastAsia="Calibri"/>
            <w:color w:val="auto"/>
            <w:sz w:val="24"/>
            <w:szCs w:val="24"/>
            <w:lang w:eastAsia="en-US"/>
          </w:rPr>
          <w:t>, Social Care Wales 2017</w:t>
        </w:r>
      </w:ins>
      <w:r w:rsidRPr="00F6184F">
        <w:rPr>
          <w:rFonts w:eastAsia="Calibri"/>
          <w:color w:val="auto"/>
          <w:sz w:val="24"/>
          <w:szCs w:val="24"/>
          <w:lang w:eastAsia="en-US"/>
        </w:rPr>
        <w:t xml:space="preserve">) and she laughed. I felt this made 5 instantly more relaxed. Even though I couldn’t see 5’s body language, her face became less tense. This suggested 5 felt we were somewhat more equal. I explained I was working from home and showed 5 around the room I was in, so she knew nobody else was present. </w:t>
      </w:r>
    </w:p>
    <w:p w14:paraId="17C54A4F"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06C08967" w14:textId="7BEC5DAB"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I knew engaging 5 in conversation would be difficult due to her low confidence. 5 was very quiet and so I tried to balance the amount of questions I asked, as I did not want her to feel like I was forcing her to speak. I tried to ensure I communicated enough and appropriately so 5 did engage, even if it was only a few words (</w:t>
      </w:r>
      <w:ins w:id="54" w:author="Louise Young" w:date="2021-05-11T09:52:00Z">
        <w:r w:rsidR="005F6881" w:rsidRPr="005F6881">
          <w:rPr>
            <w:rFonts w:eastAsia="Calibri"/>
            <w:color w:val="auto"/>
            <w:sz w:val="24"/>
            <w:szCs w:val="24"/>
            <w:lang w:eastAsia="en-US"/>
          </w:rPr>
          <w:t>Code of Professional Practice</w:t>
        </w:r>
      </w:ins>
      <w:del w:id="55" w:author="Louise Young" w:date="2021-05-11T09:52:00Z">
        <w:r w:rsidRPr="00F6184F" w:rsidDel="005F6881">
          <w:rPr>
            <w:rFonts w:eastAsia="Calibri"/>
            <w:color w:val="auto"/>
            <w:sz w:val="24"/>
            <w:szCs w:val="24"/>
            <w:lang w:eastAsia="en-US"/>
          </w:rPr>
          <w:delText>COPP</w:delText>
        </w:r>
      </w:del>
      <w:ins w:id="56" w:author="Louise Young" w:date="2021-05-11T09:49:00Z">
        <w:r w:rsidR="005F6881">
          <w:rPr>
            <w:rFonts w:eastAsia="Calibri"/>
            <w:color w:val="auto"/>
            <w:sz w:val="24"/>
            <w:szCs w:val="24"/>
            <w:lang w:eastAsia="en-US"/>
          </w:rPr>
          <w:t>, Social Care Wales 2017</w:t>
        </w:r>
      </w:ins>
      <w:del w:id="57" w:author="Louise Young" w:date="2021-05-11T09:49:00Z">
        <w:r w:rsidRPr="00F6184F" w:rsidDel="005F6881">
          <w:rPr>
            <w:rFonts w:eastAsia="Calibri"/>
            <w:color w:val="auto"/>
            <w:sz w:val="24"/>
            <w:szCs w:val="24"/>
            <w:lang w:eastAsia="en-US"/>
          </w:rPr>
          <w:delText xml:space="preserve"> 1.1</w:delText>
        </w:r>
      </w:del>
      <w:r w:rsidRPr="00F6184F">
        <w:rPr>
          <w:rFonts w:eastAsia="Calibri"/>
          <w:color w:val="auto"/>
          <w:sz w:val="24"/>
          <w:szCs w:val="24"/>
          <w:lang w:eastAsia="en-US"/>
        </w:rPr>
        <w:t>). I asked 5 questions such as ‘how do you feel about college’ instead of ‘do you like college’. I had put sticky notes in front me with the words ‘how/what/where/when’. The motivational interviewing training taught me these are useful beginnings to open questions, as closed questions would limit the answer 5 would give (N</w:t>
      </w:r>
      <w:ins w:id="58" w:author="Louise Young" w:date="2021-05-11T09:52:00Z">
        <w:r w:rsidR="005F6881">
          <w:rPr>
            <w:rFonts w:eastAsia="Calibri"/>
            <w:color w:val="auto"/>
            <w:sz w:val="24"/>
            <w:szCs w:val="24"/>
            <w:lang w:eastAsia="en-US"/>
          </w:rPr>
          <w:t xml:space="preserve">ational </w:t>
        </w:r>
      </w:ins>
      <w:r w:rsidRPr="00F6184F">
        <w:rPr>
          <w:rFonts w:eastAsia="Calibri"/>
          <w:color w:val="auto"/>
          <w:sz w:val="24"/>
          <w:szCs w:val="24"/>
          <w:lang w:eastAsia="en-US"/>
        </w:rPr>
        <w:t>O</w:t>
      </w:r>
      <w:ins w:id="59" w:author="Louise Young" w:date="2021-05-11T09:52:00Z">
        <w:r w:rsidR="005F6881">
          <w:rPr>
            <w:rFonts w:eastAsia="Calibri"/>
            <w:color w:val="auto"/>
            <w:sz w:val="24"/>
            <w:szCs w:val="24"/>
            <w:lang w:eastAsia="en-US"/>
          </w:rPr>
          <w:t xml:space="preserve">ccupational </w:t>
        </w:r>
      </w:ins>
      <w:r w:rsidRPr="00F6184F">
        <w:rPr>
          <w:rFonts w:eastAsia="Calibri"/>
          <w:color w:val="auto"/>
          <w:sz w:val="24"/>
          <w:szCs w:val="24"/>
          <w:lang w:eastAsia="en-US"/>
        </w:rPr>
        <w:t>S</w:t>
      </w:r>
      <w:ins w:id="60" w:author="Louise Young" w:date="2021-05-11T09:52:00Z">
        <w:r w:rsidR="005F6881">
          <w:rPr>
            <w:rFonts w:eastAsia="Calibri"/>
            <w:color w:val="auto"/>
            <w:sz w:val="24"/>
            <w:szCs w:val="24"/>
            <w:lang w:eastAsia="en-US"/>
          </w:rPr>
          <w:t>tandards</w:t>
        </w:r>
      </w:ins>
      <w:del w:id="61" w:author="Louise Young" w:date="2021-05-11T09:49:00Z">
        <w:r w:rsidRPr="00F6184F" w:rsidDel="005F6881">
          <w:rPr>
            <w:rFonts w:eastAsia="Calibri"/>
            <w:color w:val="auto"/>
            <w:sz w:val="24"/>
            <w:szCs w:val="24"/>
            <w:lang w:eastAsia="en-US"/>
          </w:rPr>
          <w:delText xml:space="preserve"> SCDSW17</w:delText>
        </w:r>
      </w:del>
      <w:ins w:id="62" w:author="Louise Young" w:date="2021-05-11T09:49:00Z">
        <w:r w:rsidR="005F6881">
          <w:rPr>
            <w:rFonts w:eastAsia="Calibri"/>
            <w:color w:val="auto"/>
            <w:sz w:val="24"/>
            <w:szCs w:val="24"/>
            <w:lang w:eastAsia="en-US"/>
          </w:rPr>
          <w:t>, Social Care Wales 2011</w:t>
        </w:r>
      </w:ins>
      <w:r w:rsidRPr="00F6184F">
        <w:rPr>
          <w:rFonts w:eastAsia="Calibri"/>
          <w:color w:val="auto"/>
          <w:sz w:val="24"/>
          <w:szCs w:val="24"/>
          <w:lang w:eastAsia="en-US"/>
        </w:rPr>
        <w:t xml:space="preserve">). I communicated with 5 like this, to show I valued 5 and wanted ‘to seek to </w:t>
      </w:r>
      <w:r w:rsidRPr="00F6184F">
        <w:rPr>
          <w:rFonts w:eastAsia="Calibri"/>
          <w:color w:val="auto"/>
          <w:sz w:val="24"/>
          <w:szCs w:val="24"/>
          <w:lang w:eastAsia="en-US"/>
        </w:rPr>
        <w:lastRenderedPageBreak/>
        <w:t>understand their experiences, their perspectives, their views, wishes and feelings (Race and O’Keefe 2017, 13).</w:t>
      </w:r>
    </w:p>
    <w:p w14:paraId="2363D996"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489F0690"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Walker (2005, 7) emphasises the importance of being ‘authentic’, meaning being natural and ‘avoiding a remote or stiff professional role”. I found this difficult due to only being able to communicate with 5 through sight and sound. I tried to keep my tone of voice soft, as I can be loud when speaking at times and did not want to come across as over powering. I also struggle with silences at times and so I would bring 6 into the conversation when 5 became quiet. I did ask 5 to repeat what she said as she spoke quietly, but said that I had difficulty hearing as I wanted to avoid making her feel uncomfortable. </w:t>
      </w:r>
    </w:p>
    <w:p w14:paraId="17CBAF90"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7C1AD457" w14:textId="1760D382"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Towards the end of the call I asked 5 if there was anything else she wanted to talk about and 5 turned her head towards 6, suggesting she wanted to discuss something. 5 did then say she did not engage well with her previous social worker. 5 said she never felt included in any decisions made about her. I thanked 5 for telling me this and she smiled. I told 5 this could be a new chapter for us and asked 5, before we next spoke, if she could have a little think and write down what she expected of me. I gave 5 an example, such as how often would she like communication between both of us. I explained to 5 she should always be informed and at the centre of all decisions about her life and she smiled and said ‘thank you’ (C</w:t>
      </w:r>
      <w:ins w:id="63" w:author="Louise Young" w:date="2021-05-11T09:52:00Z">
        <w:r w:rsidR="005F6881">
          <w:rPr>
            <w:rFonts w:eastAsia="Calibri"/>
            <w:color w:val="auto"/>
            <w:sz w:val="24"/>
            <w:szCs w:val="24"/>
            <w:lang w:eastAsia="en-US"/>
          </w:rPr>
          <w:t xml:space="preserve">ode of </w:t>
        </w:r>
      </w:ins>
      <w:del w:id="64" w:author="Louise Young" w:date="2021-05-11T09:52:00Z">
        <w:r w:rsidRPr="00F6184F" w:rsidDel="005F6881">
          <w:rPr>
            <w:rFonts w:eastAsia="Calibri"/>
            <w:color w:val="auto"/>
            <w:sz w:val="24"/>
            <w:szCs w:val="24"/>
            <w:lang w:eastAsia="en-US"/>
          </w:rPr>
          <w:delText>O</w:delText>
        </w:r>
      </w:del>
      <w:r w:rsidRPr="00F6184F">
        <w:rPr>
          <w:rFonts w:eastAsia="Calibri"/>
          <w:color w:val="auto"/>
          <w:sz w:val="24"/>
          <w:szCs w:val="24"/>
          <w:lang w:eastAsia="en-US"/>
        </w:rPr>
        <w:t>P</w:t>
      </w:r>
      <w:ins w:id="65" w:author="Louise Young" w:date="2021-05-11T09:52:00Z">
        <w:r w:rsidR="005F6881">
          <w:rPr>
            <w:rFonts w:eastAsia="Calibri"/>
            <w:color w:val="auto"/>
            <w:sz w:val="24"/>
            <w:szCs w:val="24"/>
            <w:lang w:eastAsia="en-US"/>
          </w:rPr>
          <w:t xml:space="preserve">rofessional </w:t>
        </w:r>
      </w:ins>
      <w:r w:rsidRPr="00F6184F">
        <w:rPr>
          <w:rFonts w:eastAsia="Calibri"/>
          <w:color w:val="auto"/>
          <w:sz w:val="24"/>
          <w:szCs w:val="24"/>
          <w:lang w:eastAsia="en-US"/>
        </w:rPr>
        <w:t>P</w:t>
      </w:r>
      <w:ins w:id="66" w:author="Louise Young" w:date="2021-05-11T09:52:00Z">
        <w:r w:rsidR="005F6881">
          <w:rPr>
            <w:rFonts w:eastAsia="Calibri"/>
            <w:color w:val="auto"/>
            <w:sz w:val="24"/>
            <w:szCs w:val="24"/>
            <w:lang w:eastAsia="en-US"/>
          </w:rPr>
          <w:t>ractice</w:t>
        </w:r>
      </w:ins>
      <w:ins w:id="67" w:author="Louise Young" w:date="2021-05-11T09:50:00Z">
        <w:r w:rsidR="005F6881">
          <w:rPr>
            <w:rFonts w:eastAsia="Calibri"/>
            <w:color w:val="auto"/>
            <w:sz w:val="24"/>
            <w:szCs w:val="24"/>
            <w:lang w:eastAsia="en-US"/>
          </w:rPr>
          <w:t>, Social Care Wales 2017</w:t>
        </w:r>
      </w:ins>
      <w:del w:id="68" w:author="Louise Young" w:date="2021-05-11T09:50:00Z">
        <w:r w:rsidRPr="00F6184F" w:rsidDel="005F6881">
          <w:rPr>
            <w:rFonts w:eastAsia="Calibri"/>
            <w:color w:val="auto"/>
            <w:sz w:val="24"/>
            <w:szCs w:val="24"/>
            <w:lang w:eastAsia="en-US"/>
          </w:rPr>
          <w:delText xml:space="preserve"> 1</w:delText>
        </w:r>
      </w:del>
      <w:r w:rsidRPr="00F6184F">
        <w:rPr>
          <w:rFonts w:eastAsia="Calibri"/>
          <w:color w:val="auto"/>
          <w:sz w:val="24"/>
          <w:szCs w:val="24"/>
          <w:lang w:eastAsia="en-US"/>
        </w:rPr>
        <w:t>).</w:t>
      </w:r>
    </w:p>
    <w:p w14:paraId="2C51142E"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u w:val="single"/>
          <w:lang w:eastAsia="en-US"/>
        </w:rPr>
      </w:pPr>
      <w:r w:rsidRPr="00F6184F">
        <w:rPr>
          <w:rFonts w:eastAsia="Calibri"/>
          <w:color w:val="auto"/>
          <w:sz w:val="24"/>
          <w:szCs w:val="24"/>
          <w:lang w:eastAsia="en-US"/>
        </w:rPr>
        <w:t xml:space="preserve"> </w:t>
      </w:r>
    </w:p>
    <w:p w14:paraId="03AB7E2D" w14:textId="77777777" w:rsidR="00F6184F" w:rsidRDefault="00F6184F" w:rsidP="00A453FB">
      <w:pPr>
        <w:overflowPunct/>
        <w:autoSpaceDE/>
        <w:autoSpaceDN/>
        <w:adjustRightInd/>
        <w:spacing w:after="160" w:line="480" w:lineRule="auto"/>
        <w:textAlignment w:val="auto"/>
        <w:rPr>
          <w:rFonts w:eastAsia="Calibri"/>
          <w:color w:val="auto"/>
          <w:sz w:val="24"/>
          <w:szCs w:val="24"/>
          <w:u w:val="single"/>
          <w:lang w:eastAsia="en-US"/>
        </w:rPr>
      </w:pPr>
    </w:p>
    <w:p w14:paraId="3D7FE4E1" w14:textId="3B9CA67B" w:rsidR="00A453FB" w:rsidRPr="00F6184F" w:rsidRDefault="00A453FB" w:rsidP="00A453FB">
      <w:pPr>
        <w:overflowPunct/>
        <w:autoSpaceDE/>
        <w:autoSpaceDN/>
        <w:adjustRightInd/>
        <w:spacing w:after="160" w:line="480" w:lineRule="auto"/>
        <w:textAlignment w:val="auto"/>
        <w:rPr>
          <w:rFonts w:eastAsia="Calibri"/>
          <w:color w:val="auto"/>
          <w:sz w:val="24"/>
          <w:szCs w:val="24"/>
          <w:u w:val="single"/>
          <w:lang w:eastAsia="en-US"/>
        </w:rPr>
      </w:pPr>
      <w:r w:rsidRPr="00F6184F">
        <w:rPr>
          <w:rFonts w:eastAsia="Calibri"/>
          <w:color w:val="auto"/>
          <w:sz w:val="24"/>
          <w:szCs w:val="24"/>
          <w:u w:val="single"/>
          <w:lang w:eastAsia="en-US"/>
        </w:rPr>
        <w:lastRenderedPageBreak/>
        <w:t>Evaluation</w:t>
      </w:r>
    </w:p>
    <w:p w14:paraId="6E7C601B"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Evaluating the call led me to reflect that there was a natural happy atmosphere during it. It also supported me to look at what went well and what could have been improved. I feel there was an instant barrier as we were not able to meet in person, however there are ways around this such as the way I read 5’s facial expressions. I did struggle without the use of body language at times as 5 spoke very quietly, as body language is something I feel I can read well when doing face to face visits. </w:t>
      </w:r>
    </w:p>
    <w:p w14:paraId="347FD9E1"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27D66023" w14:textId="129A4621"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I felt the introduction went very well and that the planning I had done beforehand was extremely useful</w:t>
      </w:r>
      <w:r w:rsidR="00B856F0">
        <w:rPr>
          <w:rFonts w:eastAsia="Calibri"/>
          <w:color w:val="auto"/>
          <w:sz w:val="24"/>
          <w:szCs w:val="24"/>
          <w:lang w:eastAsia="en-US"/>
        </w:rPr>
        <w:t xml:space="preserve"> (Service User Feedback)</w:t>
      </w:r>
      <w:r w:rsidRPr="00F6184F">
        <w:rPr>
          <w:rFonts w:eastAsia="Calibri"/>
          <w:color w:val="auto"/>
          <w:sz w:val="24"/>
          <w:szCs w:val="24"/>
          <w:lang w:eastAsia="en-US"/>
        </w:rPr>
        <w:t>. Without this I feel I would have struggled, as I am always cautious regarding asking closed questions and in regards to trying to fill awkward silences. I did not prepare myself for questions the foster carer asked me, in relation to financing as I did not expect it. I replied that I did not know, but I would find the information she wanted</w:t>
      </w:r>
      <w:r w:rsidR="0008222C">
        <w:rPr>
          <w:rFonts w:eastAsia="Calibri"/>
          <w:color w:val="auto"/>
          <w:sz w:val="24"/>
          <w:szCs w:val="24"/>
          <w:lang w:eastAsia="en-US"/>
        </w:rPr>
        <w:t xml:space="preserve"> and get back to her</w:t>
      </w:r>
      <w:r w:rsidRPr="00F6184F">
        <w:rPr>
          <w:rFonts w:eastAsia="Calibri"/>
          <w:color w:val="auto"/>
          <w:sz w:val="24"/>
          <w:szCs w:val="24"/>
          <w:lang w:eastAsia="en-US"/>
        </w:rPr>
        <w:t xml:space="preserve">. I feel such tasks supported us to build </w:t>
      </w:r>
      <w:r w:rsidR="0008222C">
        <w:rPr>
          <w:rFonts w:eastAsia="Calibri"/>
          <w:color w:val="auto"/>
          <w:sz w:val="24"/>
          <w:szCs w:val="24"/>
          <w:lang w:eastAsia="en-US"/>
        </w:rPr>
        <w:t xml:space="preserve">reliability and </w:t>
      </w:r>
      <w:r w:rsidRPr="00F6184F">
        <w:rPr>
          <w:rFonts w:eastAsia="Calibri"/>
          <w:color w:val="auto"/>
          <w:sz w:val="24"/>
          <w:szCs w:val="24"/>
          <w:lang w:eastAsia="en-US"/>
        </w:rPr>
        <w:t>trust, as I gave her the information the following day</w:t>
      </w:r>
      <w:ins w:id="69" w:author="Louise Young" w:date="2021-04-26T14:14:00Z">
        <w:r w:rsidR="005F6881">
          <w:rPr>
            <w:rFonts w:eastAsia="Calibri"/>
            <w:color w:val="auto"/>
            <w:sz w:val="24"/>
            <w:szCs w:val="24"/>
            <w:lang w:eastAsia="en-US"/>
          </w:rPr>
          <w:t xml:space="preserve"> (C</w:t>
        </w:r>
      </w:ins>
      <w:ins w:id="70" w:author="Louise Young" w:date="2021-05-11T09:53:00Z">
        <w:r w:rsidR="005F6881">
          <w:rPr>
            <w:rFonts w:eastAsia="Calibri"/>
            <w:color w:val="auto"/>
            <w:sz w:val="24"/>
            <w:szCs w:val="24"/>
            <w:lang w:eastAsia="en-US"/>
          </w:rPr>
          <w:t xml:space="preserve">ode </w:t>
        </w:r>
      </w:ins>
      <w:ins w:id="71" w:author="Louise Young" w:date="2021-04-26T14:14:00Z">
        <w:r w:rsidR="005F6881">
          <w:rPr>
            <w:rFonts w:eastAsia="Calibri"/>
            <w:color w:val="auto"/>
            <w:sz w:val="24"/>
            <w:szCs w:val="24"/>
            <w:lang w:eastAsia="en-US"/>
          </w:rPr>
          <w:t>of P</w:t>
        </w:r>
      </w:ins>
      <w:ins w:id="72" w:author="Louise Young" w:date="2021-05-11T09:53:00Z">
        <w:r w:rsidR="005F6881">
          <w:rPr>
            <w:rFonts w:eastAsia="Calibri"/>
            <w:color w:val="auto"/>
            <w:sz w:val="24"/>
            <w:szCs w:val="24"/>
            <w:lang w:eastAsia="en-US"/>
          </w:rPr>
          <w:t xml:space="preserve">rofessional </w:t>
        </w:r>
      </w:ins>
      <w:ins w:id="73" w:author="Louise Young" w:date="2021-04-26T14:14:00Z">
        <w:r w:rsidR="005F6881">
          <w:rPr>
            <w:rFonts w:eastAsia="Calibri"/>
            <w:color w:val="auto"/>
            <w:sz w:val="24"/>
            <w:szCs w:val="24"/>
            <w:lang w:eastAsia="en-US"/>
          </w:rPr>
          <w:t>P</w:t>
        </w:r>
      </w:ins>
      <w:ins w:id="74" w:author="Louise Young" w:date="2021-05-11T09:53:00Z">
        <w:r w:rsidR="005F6881">
          <w:rPr>
            <w:rFonts w:eastAsia="Calibri"/>
            <w:color w:val="auto"/>
            <w:sz w:val="24"/>
            <w:szCs w:val="24"/>
            <w:lang w:eastAsia="en-US"/>
          </w:rPr>
          <w:t>ractice</w:t>
        </w:r>
      </w:ins>
      <w:ins w:id="75" w:author="Louise Young" w:date="2021-04-26T14:14:00Z">
        <w:r w:rsidR="005F6881">
          <w:rPr>
            <w:rFonts w:eastAsia="Calibri"/>
            <w:color w:val="auto"/>
            <w:sz w:val="24"/>
            <w:szCs w:val="24"/>
            <w:lang w:eastAsia="en-US"/>
          </w:rPr>
          <w:t xml:space="preserve">, </w:t>
        </w:r>
      </w:ins>
      <w:ins w:id="76" w:author="Louise Young" w:date="2021-05-11T09:50:00Z">
        <w:r w:rsidR="005F6881">
          <w:rPr>
            <w:rFonts w:eastAsia="Calibri"/>
            <w:color w:val="auto"/>
            <w:sz w:val="24"/>
            <w:szCs w:val="24"/>
            <w:lang w:eastAsia="en-US"/>
          </w:rPr>
          <w:t>Social Care Wales 2017</w:t>
        </w:r>
      </w:ins>
      <w:ins w:id="77" w:author="Louise Young" w:date="2021-05-10T09:46:00Z">
        <w:r w:rsidR="00667FA9">
          <w:rPr>
            <w:rFonts w:eastAsia="Calibri"/>
            <w:color w:val="auto"/>
            <w:sz w:val="24"/>
            <w:szCs w:val="24"/>
            <w:lang w:eastAsia="en-US"/>
          </w:rPr>
          <w:t>).</w:t>
        </w:r>
      </w:ins>
      <w:del w:id="78" w:author="Louise Young" w:date="2021-05-10T09:46:00Z">
        <w:r w:rsidRPr="00F6184F" w:rsidDel="00667FA9">
          <w:rPr>
            <w:rFonts w:eastAsia="Calibri"/>
            <w:color w:val="auto"/>
            <w:sz w:val="24"/>
            <w:szCs w:val="24"/>
            <w:lang w:eastAsia="en-US"/>
          </w:rPr>
          <w:delText>.</w:delText>
        </w:r>
      </w:del>
    </w:p>
    <w:p w14:paraId="6632D88F"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47AAC87B"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u w:val="single"/>
          <w:lang w:eastAsia="en-US"/>
        </w:rPr>
      </w:pPr>
      <w:r w:rsidRPr="00F6184F">
        <w:rPr>
          <w:rFonts w:eastAsia="Calibri"/>
          <w:color w:val="auto"/>
          <w:sz w:val="24"/>
          <w:szCs w:val="24"/>
          <w:u w:val="single"/>
          <w:lang w:eastAsia="en-US"/>
        </w:rPr>
        <w:t>Analysis</w:t>
      </w:r>
    </w:p>
    <w:p w14:paraId="7DD9EB0D"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I learnt I’m able to adapt to the communication needs to young people whether it is face to face or electronically and that each conversation is a learning curve. The next time I carry out an introductory visit, I would still prefer to do this in person. I feel communication via video call can be a struggle, especially if a young person suffers from low confidence like 5 did. I also acknowledge greatly the detrimental impact electronic communication could have if there were </w:t>
      </w:r>
      <w:r w:rsidRPr="00F6184F">
        <w:rPr>
          <w:rFonts w:eastAsia="Calibri"/>
          <w:color w:val="auto"/>
          <w:sz w:val="24"/>
          <w:szCs w:val="24"/>
          <w:lang w:eastAsia="en-US"/>
        </w:rPr>
        <w:lastRenderedPageBreak/>
        <w:t>real concerns, as it is easier to hide concerns or problems this way. I do feel a strength of mine is working directly with young people as they appear to relax quite easily with me, this was evident with 5. 5’s previous social worker told me she most likely won’t speak to me.</w:t>
      </w:r>
    </w:p>
    <w:p w14:paraId="2C1B3FCB"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2C6B2225" w14:textId="62D32D3D"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My professional judgement contin</w:t>
      </w:r>
      <w:del w:id="79" w:author="Louise Young" w:date="2021-05-10T09:47:00Z">
        <w:r w:rsidRPr="00F6184F" w:rsidDel="00667FA9">
          <w:rPr>
            <w:rFonts w:eastAsia="Calibri"/>
            <w:color w:val="auto"/>
            <w:sz w:val="24"/>
            <w:szCs w:val="24"/>
            <w:lang w:eastAsia="en-US"/>
          </w:rPr>
          <w:delText>u</w:delText>
        </w:r>
      </w:del>
      <w:ins w:id="80" w:author="Louise Young" w:date="2021-05-10T09:47:00Z">
        <w:r w:rsidR="00667FA9">
          <w:rPr>
            <w:rFonts w:eastAsia="Calibri"/>
            <w:color w:val="auto"/>
            <w:sz w:val="24"/>
            <w:szCs w:val="24"/>
            <w:lang w:eastAsia="en-US"/>
          </w:rPr>
          <w:t>ues</w:t>
        </w:r>
      </w:ins>
      <w:del w:id="81" w:author="Louise Young" w:date="2021-05-10T09:47:00Z">
        <w:r w:rsidRPr="00F6184F" w:rsidDel="00667FA9">
          <w:rPr>
            <w:rFonts w:eastAsia="Calibri"/>
            <w:color w:val="auto"/>
            <w:sz w:val="24"/>
            <w:szCs w:val="24"/>
            <w:lang w:eastAsia="en-US"/>
          </w:rPr>
          <w:delText>ous</w:delText>
        </w:r>
      </w:del>
      <w:r w:rsidRPr="00F6184F">
        <w:rPr>
          <w:rFonts w:eastAsia="Calibri"/>
          <w:color w:val="auto"/>
          <w:sz w:val="24"/>
          <w:szCs w:val="24"/>
          <w:lang w:eastAsia="en-US"/>
        </w:rPr>
        <w:t xml:space="preserve"> to develop since I first qualified as a social worker. Over time I have realised that it’s ok to have pauses/moments of silence, as this can support me and others to think about what has just been said. I have a tendency to feel uncomfortable when there is silence, although I am aware that trying to force a conversation can potentially do more harm than good. However, I must continue to remind myself of this. I now recognise to end visits early, if they come to a natural end. This left me at one point during the conversation with 5, of feeling under pressure to interact more with 6 during this visit in order to cover aspects of 5. </w:t>
      </w:r>
    </w:p>
    <w:p w14:paraId="47A817EA"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 xml:space="preserve"> </w:t>
      </w:r>
    </w:p>
    <w:p w14:paraId="7D30960C" w14:textId="081ABD4F"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u w:val="single"/>
          <w:lang w:eastAsia="en-US"/>
        </w:rPr>
        <w:t>Action Plan</w:t>
      </w:r>
    </w:p>
    <w:p w14:paraId="4BF94517"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r w:rsidRPr="00F6184F">
        <w:rPr>
          <w:rFonts w:eastAsia="Calibri"/>
          <w:color w:val="auto"/>
          <w:sz w:val="24"/>
          <w:szCs w:val="24"/>
          <w:lang w:eastAsia="en-US"/>
        </w:rPr>
        <w:t>My action plan for visits like this in the future is to keep an open mind about possible questions the foster carers may have. I will also continuously seek further training around working directly with young people and the different tools that can be used, whether it is face to face or electronically.</w:t>
      </w:r>
    </w:p>
    <w:p w14:paraId="34DC7193" w14:textId="77777777" w:rsidR="00A453FB" w:rsidRPr="00F6184F" w:rsidRDefault="00A453FB" w:rsidP="00A453FB">
      <w:pPr>
        <w:overflowPunct/>
        <w:autoSpaceDE/>
        <w:autoSpaceDN/>
        <w:adjustRightInd/>
        <w:spacing w:after="160" w:line="480" w:lineRule="auto"/>
        <w:textAlignment w:val="auto"/>
        <w:rPr>
          <w:rFonts w:eastAsia="Calibri"/>
          <w:color w:val="auto"/>
          <w:sz w:val="24"/>
          <w:szCs w:val="24"/>
          <w:lang w:eastAsia="en-US"/>
        </w:rPr>
      </w:pPr>
    </w:p>
    <w:p w14:paraId="07FDF5AA" w14:textId="4D47ECD6" w:rsidR="00A453FB" w:rsidRPr="00F6184F" w:rsidDel="005F6881" w:rsidRDefault="0008222C" w:rsidP="00A453FB">
      <w:pPr>
        <w:overflowPunct/>
        <w:autoSpaceDE/>
        <w:autoSpaceDN/>
        <w:adjustRightInd/>
        <w:spacing w:after="160" w:line="480" w:lineRule="auto"/>
        <w:textAlignment w:val="auto"/>
        <w:rPr>
          <w:del w:id="82" w:author="Louise Young" w:date="2021-05-11T09:53:00Z"/>
          <w:rFonts w:eastAsia="Calibri"/>
          <w:b/>
          <w:color w:val="auto"/>
          <w:sz w:val="24"/>
          <w:szCs w:val="24"/>
          <w:lang w:eastAsia="en-US"/>
        </w:rPr>
      </w:pPr>
      <w:r>
        <w:rPr>
          <w:rFonts w:eastAsia="Calibri"/>
          <w:b/>
          <w:color w:val="auto"/>
          <w:sz w:val="24"/>
          <w:szCs w:val="24"/>
          <w:lang w:eastAsia="en-US"/>
        </w:rPr>
        <w:t>Words: 1</w:t>
      </w:r>
      <w:ins w:id="83" w:author="Louise Young" w:date="2021-05-11T09:53:00Z">
        <w:r w:rsidR="005F6881">
          <w:rPr>
            <w:rFonts w:eastAsia="Calibri"/>
            <w:b/>
            <w:color w:val="auto"/>
            <w:sz w:val="24"/>
            <w:szCs w:val="24"/>
            <w:lang w:eastAsia="en-US"/>
          </w:rPr>
          <w:t>321</w:t>
        </w:r>
      </w:ins>
      <w:del w:id="84" w:author="Louise Young" w:date="2021-05-11T09:53:00Z">
        <w:r w:rsidDel="005F6881">
          <w:rPr>
            <w:rFonts w:eastAsia="Calibri"/>
            <w:b/>
            <w:color w:val="auto"/>
            <w:sz w:val="24"/>
            <w:szCs w:val="24"/>
            <w:lang w:eastAsia="en-US"/>
          </w:rPr>
          <w:delText>2</w:delText>
        </w:r>
      </w:del>
      <w:ins w:id="85" w:author="Louise Young" w:date="2021-04-26T14:15:00Z">
        <w:r w:rsidR="00667FA9">
          <w:rPr>
            <w:rFonts w:eastAsia="Calibri"/>
            <w:b/>
            <w:color w:val="auto"/>
            <w:sz w:val="24"/>
            <w:szCs w:val="24"/>
            <w:lang w:eastAsia="en-US"/>
          </w:rPr>
          <w:t>.</w:t>
        </w:r>
      </w:ins>
      <w:del w:id="86" w:author="Louise Young" w:date="2021-04-26T14:15:00Z">
        <w:r w:rsidDel="00FA4D77">
          <w:rPr>
            <w:rFonts w:eastAsia="Calibri"/>
            <w:b/>
            <w:color w:val="auto"/>
            <w:sz w:val="24"/>
            <w:szCs w:val="24"/>
            <w:lang w:eastAsia="en-US"/>
          </w:rPr>
          <w:delText>85</w:delText>
        </w:r>
      </w:del>
    </w:p>
    <w:p w14:paraId="4AE8CD85" w14:textId="77777777" w:rsidR="00205718" w:rsidRPr="008B28E7" w:rsidRDefault="00205718" w:rsidP="005F6881">
      <w:pPr>
        <w:overflowPunct/>
        <w:autoSpaceDE/>
        <w:autoSpaceDN/>
        <w:adjustRightInd/>
        <w:spacing w:after="160" w:line="480" w:lineRule="auto"/>
        <w:textAlignment w:val="auto"/>
        <w:rPr>
          <w:b/>
          <w:sz w:val="24"/>
          <w:szCs w:val="24"/>
        </w:rPr>
        <w:pPrChange w:id="87" w:author="Louise Young" w:date="2021-05-11T09:53:00Z">
          <w:pPr>
            <w:jc w:val="both"/>
          </w:pPr>
        </w:pPrChange>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4F57CEB5" w:rsidR="00CA3593" w:rsidRDefault="00CA3593" w:rsidP="00FF7EBB">
      <w:pPr>
        <w:jc w:val="both"/>
        <w:rPr>
          <w:ins w:id="88" w:author="Louise Young" w:date="2020-02-19T13:29:00Z"/>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76A1D2A9" w14:textId="391BA697" w:rsidR="00713B54" w:rsidRDefault="00713B54" w:rsidP="00FF7EBB">
      <w:pPr>
        <w:jc w:val="both"/>
        <w:rPr>
          <w:ins w:id="89" w:author="Louise Young" w:date="2020-02-19T13:29:00Z"/>
          <w:sz w:val="24"/>
          <w:szCs w:val="24"/>
        </w:rPr>
      </w:pPr>
    </w:p>
    <w:p w14:paraId="74D2B8CF" w14:textId="5CB9A1A7" w:rsidR="00713B54" w:rsidRPr="00713B54" w:rsidDel="00713B54" w:rsidRDefault="00713B54" w:rsidP="00FF7EBB">
      <w:pPr>
        <w:jc w:val="both"/>
        <w:rPr>
          <w:del w:id="90" w:author="Louise Young" w:date="2020-02-19T13:31:00Z"/>
          <w:b/>
          <w:sz w:val="24"/>
          <w:szCs w:val="24"/>
          <w:rPrChange w:id="91" w:author="Louise Young" w:date="2020-02-19T13:30:00Z">
            <w:rPr>
              <w:del w:id="92" w:author="Louise Young" w:date="2020-02-19T13:31:00Z"/>
              <w:sz w:val="24"/>
              <w:szCs w:val="24"/>
            </w:rPr>
          </w:rPrChange>
        </w:rPr>
      </w:pPr>
    </w:p>
    <w:p w14:paraId="6D5FB9F4" w14:textId="587B6BD1" w:rsidR="00CA3593" w:rsidRPr="008B28E7" w:rsidDel="00713B54" w:rsidRDefault="00CA3593" w:rsidP="00FF7EBB">
      <w:pPr>
        <w:jc w:val="both"/>
        <w:rPr>
          <w:del w:id="93" w:author="Louise Young" w:date="2020-02-19T13:31: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0ADF872F" w:rsidR="00CA3593" w:rsidRPr="008B28E7" w:rsidRDefault="00F6184F" w:rsidP="00A453FB">
            <w:pPr>
              <w:jc w:val="both"/>
              <w:rPr>
                <w:sz w:val="24"/>
                <w:szCs w:val="24"/>
              </w:rPr>
            </w:pPr>
            <w:r w:rsidRPr="00F6184F">
              <w:rPr>
                <w:sz w:val="24"/>
                <w:szCs w:val="24"/>
              </w:rPr>
              <w:t>Yes she was on time.</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2D3C196C" w:rsidR="00CA3593" w:rsidRPr="008B28E7" w:rsidRDefault="00F6184F" w:rsidP="00FF7EBB">
            <w:pPr>
              <w:jc w:val="both"/>
              <w:rPr>
                <w:sz w:val="24"/>
                <w:szCs w:val="24"/>
              </w:rPr>
            </w:pPr>
            <w:r w:rsidRPr="00F6184F">
              <w:rPr>
                <w:sz w:val="24"/>
                <w:szCs w:val="24"/>
              </w:rPr>
              <w:t xml:space="preserve">Yes </w:t>
            </w:r>
            <w:proofErr w:type="spellStart"/>
            <w:r w:rsidRPr="00F6184F">
              <w:rPr>
                <w:sz w:val="24"/>
                <w:szCs w:val="24"/>
              </w:rPr>
              <w:t>ceri</w:t>
            </w:r>
            <w:proofErr w:type="spellEnd"/>
            <w:r w:rsidRPr="00F6184F">
              <w:rPr>
                <w:sz w:val="24"/>
                <w:szCs w:val="24"/>
              </w:rPr>
              <w:t xml:space="preserve"> called and told me before the call took place</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2286548E" w:rsidR="00CA3593" w:rsidRPr="008B28E7" w:rsidRDefault="00F6184F" w:rsidP="00FF7EBB">
            <w:pPr>
              <w:jc w:val="both"/>
              <w:rPr>
                <w:sz w:val="24"/>
                <w:szCs w:val="24"/>
              </w:rPr>
            </w:pPr>
            <w:r w:rsidRPr="00F6184F">
              <w:rPr>
                <w:sz w:val="24"/>
                <w:szCs w:val="24"/>
              </w:rPr>
              <w:t>Yes to introduce new social worker</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3445BF8C" w:rsidR="00CA3593" w:rsidRPr="008B28E7" w:rsidRDefault="00F6184F" w:rsidP="00FF7EBB">
            <w:pPr>
              <w:jc w:val="both"/>
              <w:rPr>
                <w:sz w:val="24"/>
                <w:szCs w:val="24"/>
              </w:rPr>
            </w:pPr>
            <w:r w:rsidRPr="00F6184F">
              <w:rPr>
                <w:sz w:val="24"/>
                <w:szCs w:val="24"/>
              </w:rPr>
              <w:t>Well prepared</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7990E82A" w:rsidR="00CA3593" w:rsidRPr="008B28E7" w:rsidRDefault="00F6184F" w:rsidP="00FF7EBB">
            <w:pPr>
              <w:jc w:val="both"/>
              <w:rPr>
                <w:sz w:val="24"/>
                <w:szCs w:val="24"/>
              </w:rPr>
            </w:pPr>
            <w:r w:rsidRPr="00F6184F">
              <w:rPr>
                <w:sz w:val="24"/>
                <w:szCs w:val="24"/>
              </w:rPr>
              <w:t>Yes she has listened to my wishes</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24215393" w:rsidR="00A12F22" w:rsidRPr="008B28E7" w:rsidRDefault="00F6184F" w:rsidP="00FF7EBB">
            <w:pPr>
              <w:jc w:val="both"/>
              <w:rPr>
                <w:sz w:val="24"/>
                <w:szCs w:val="24"/>
              </w:rPr>
            </w:pPr>
            <w:r w:rsidRPr="00F6184F">
              <w:rPr>
                <w:sz w:val="24"/>
                <w:szCs w:val="24"/>
              </w:rPr>
              <w:lastRenderedPageBreak/>
              <w:t>Yes</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49F599C7" w:rsidR="00CA3593" w:rsidRPr="008B28E7" w:rsidRDefault="00F6184F" w:rsidP="00FF7EBB">
            <w:pPr>
              <w:jc w:val="both"/>
              <w:rPr>
                <w:sz w:val="24"/>
                <w:szCs w:val="24"/>
              </w:rPr>
            </w:pPr>
            <w:r w:rsidRPr="00F6184F">
              <w:rPr>
                <w:sz w:val="24"/>
                <w:szCs w:val="24"/>
              </w:rPr>
              <w:t>Got on with her very well. She listened to what I had to say about my young person.</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254275A6" w14:textId="45A517A7" w:rsidR="00CA3593" w:rsidRDefault="00F6184F" w:rsidP="00FF7EBB">
            <w:pPr>
              <w:jc w:val="both"/>
              <w:rPr>
                <w:ins w:id="94" w:author="Louise Young" w:date="2020-02-19T13:28:00Z"/>
                <w:sz w:val="24"/>
                <w:szCs w:val="24"/>
              </w:rPr>
            </w:pPr>
            <w:r w:rsidRPr="00F6184F">
              <w:rPr>
                <w:sz w:val="24"/>
                <w:szCs w:val="24"/>
              </w:rPr>
              <w:t>No</w:t>
            </w:r>
          </w:p>
          <w:p w14:paraId="2C4E1EFF" w14:textId="77777777" w:rsidR="00713B54" w:rsidRDefault="00713B54" w:rsidP="00FF7EBB">
            <w:pPr>
              <w:jc w:val="both"/>
              <w:rPr>
                <w:ins w:id="95" w:author="Louise Young" w:date="2020-02-19T13:28:00Z"/>
                <w:sz w:val="24"/>
                <w:szCs w:val="24"/>
              </w:rPr>
            </w:pPr>
          </w:p>
          <w:p w14:paraId="66A49938" w14:textId="77777777" w:rsidR="00713B54" w:rsidRDefault="00713B54" w:rsidP="00FF7EBB">
            <w:pPr>
              <w:jc w:val="both"/>
              <w:rPr>
                <w:ins w:id="96" w:author="Louise Young" w:date="2020-02-19T13:28:00Z"/>
                <w:sz w:val="24"/>
                <w:szCs w:val="24"/>
              </w:rPr>
            </w:pPr>
          </w:p>
          <w:p w14:paraId="4384E488" w14:textId="0CD12A7E" w:rsidR="00713B54" w:rsidRPr="008B28E7" w:rsidRDefault="00713B54" w:rsidP="00FF7EBB">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6A0C6469" w14:textId="3E9A01F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I will critically reflect on an assessment carried out with others, using attachment theory and a person- centred approach. It will focus on a child deemed to be ‘at risk’ (SSWBA 2014), demonstrating how the case relates to safeguarding within local and regional procedures, policies, strategies and legislation. Relating to the national occupational standards and protocols while working in Wales, including worldwide legislation.</w:t>
      </w:r>
    </w:p>
    <w:p w14:paraId="78750029"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3B9413F0"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A child at risk is defined as one who is at risk or experiencing any kind of harm, abuse and neglect, who has needs for care and support (S.130; SSWBA 2014). The term ‘at risk’ does not mean harm must have occurred, rather that early interventions are in place to prevent actual harm from occurring. The</w:t>
      </w:r>
      <w:r w:rsidRPr="00814C44">
        <w:rPr>
          <w:rFonts w:eastAsia="Calibri"/>
          <w:i/>
          <w:color w:val="auto"/>
          <w:sz w:val="24"/>
          <w:szCs w:val="22"/>
          <w:lang w:eastAsia="en-US"/>
        </w:rPr>
        <w:t xml:space="preserve"> Wales Safeguarding Procedures</w:t>
      </w:r>
      <w:r w:rsidRPr="00814C44">
        <w:rPr>
          <w:rFonts w:eastAsia="Calibri"/>
          <w:color w:val="auto"/>
          <w:sz w:val="24"/>
          <w:szCs w:val="22"/>
          <w:lang w:eastAsia="en-US"/>
        </w:rPr>
        <w:t xml:space="preserve"> (2019) have replaced the </w:t>
      </w:r>
      <w:r w:rsidRPr="00814C44">
        <w:rPr>
          <w:rFonts w:eastAsia="Calibri"/>
          <w:i/>
          <w:color w:val="auto"/>
          <w:sz w:val="24"/>
          <w:szCs w:val="22"/>
          <w:lang w:eastAsia="en-US"/>
        </w:rPr>
        <w:t xml:space="preserve">All Wales Child Protection Procedures </w:t>
      </w:r>
      <w:r w:rsidRPr="00814C44">
        <w:rPr>
          <w:rFonts w:eastAsia="Calibri"/>
          <w:color w:val="auto"/>
          <w:sz w:val="24"/>
          <w:szCs w:val="22"/>
          <w:lang w:eastAsia="en-US"/>
        </w:rPr>
        <w:t>(2008), but both state the term ‘harm’ can be determined ‘significant’ and the ‘</w:t>
      </w:r>
      <w:r w:rsidRPr="00814C44">
        <w:rPr>
          <w:rFonts w:eastAsia="Calibri"/>
          <w:i/>
          <w:color w:val="auto"/>
          <w:sz w:val="24"/>
          <w:szCs w:val="22"/>
          <w:lang w:eastAsia="en-US"/>
        </w:rPr>
        <w:t xml:space="preserve">ill treatment or the impairment of health and development’ </w:t>
      </w:r>
      <w:r w:rsidRPr="00814C44">
        <w:rPr>
          <w:rFonts w:eastAsia="Calibri"/>
          <w:color w:val="auto"/>
          <w:sz w:val="24"/>
          <w:szCs w:val="22"/>
          <w:lang w:eastAsia="en-US"/>
        </w:rPr>
        <w:t>of a child, is in relation to being abused or neglected. This can be emotionally, sexually or physically (AWCPP</w:t>
      </w:r>
      <w:del w:id="97" w:author="Louise Young" w:date="2021-05-10T10:07:00Z">
        <w:r w:rsidRPr="00814C44" w:rsidDel="00290675">
          <w:rPr>
            <w:rFonts w:eastAsia="Calibri"/>
            <w:color w:val="auto"/>
            <w:sz w:val="24"/>
            <w:szCs w:val="22"/>
            <w:lang w:eastAsia="en-US"/>
          </w:rPr>
          <w:delText>,</w:delText>
        </w:r>
      </w:del>
      <w:r w:rsidRPr="00814C44">
        <w:rPr>
          <w:rFonts w:eastAsia="Calibri"/>
          <w:color w:val="auto"/>
          <w:sz w:val="24"/>
          <w:szCs w:val="22"/>
          <w:lang w:eastAsia="en-US"/>
        </w:rPr>
        <w:t xml:space="preserve"> 2008, 32). </w:t>
      </w:r>
    </w:p>
    <w:p w14:paraId="3ACDBF85" w14:textId="2130204B" w:rsidR="001238E2" w:rsidRPr="00814C44" w:rsidDel="00290675" w:rsidRDefault="001238E2" w:rsidP="001238E2">
      <w:pPr>
        <w:overflowPunct/>
        <w:autoSpaceDE/>
        <w:autoSpaceDN/>
        <w:adjustRightInd/>
        <w:spacing w:after="160" w:line="480" w:lineRule="auto"/>
        <w:textAlignment w:val="auto"/>
        <w:rPr>
          <w:del w:id="98" w:author="Louise Young" w:date="2021-05-10T10:07:00Z"/>
          <w:rFonts w:eastAsia="Calibri"/>
          <w:color w:val="auto"/>
          <w:sz w:val="24"/>
          <w:szCs w:val="22"/>
          <w:lang w:eastAsia="en-US"/>
        </w:rPr>
      </w:pPr>
    </w:p>
    <w:p w14:paraId="02392949"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The development of these procedures progressed mainly from the </w:t>
      </w:r>
      <w:r w:rsidRPr="00814C44">
        <w:rPr>
          <w:rFonts w:eastAsia="Calibri"/>
          <w:i/>
          <w:color w:val="auto"/>
          <w:sz w:val="24"/>
          <w:szCs w:val="22"/>
          <w:lang w:eastAsia="en-US"/>
        </w:rPr>
        <w:t>Children Act 1989</w:t>
      </w:r>
      <w:r w:rsidRPr="00814C44">
        <w:rPr>
          <w:rFonts w:eastAsia="Calibri"/>
          <w:color w:val="auto"/>
          <w:sz w:val="24"/>
          <w:szCs w:val="22"/>
          <w:lang w:eastAsia="en-US"/>
        </w:rPr>
        <w:t xml:space="preserve"> (CA 1989) and </w:t>
      </w:r>
      <w:r w:rsidRPr="00814C44">
        <w:rPr>
          <w:rFonts w:eastAsia="Calibri"/>
          <w:i/>
          <w:color w:val="auto"/>
          <w:sz w:val="24"/>
          <w:szCs w:val="22"/>
          <w:lang w:eastAsia="en-US"/>
        </w:rPr>
        <w:t xml:space="preserve">Children Act 2004 </w:t>
      </w:r>
      <w:r w:rsidRPr="00814C44">
        <w:rPr>
          <w:rFonts w:eastAsia="Calibri"/>
          <w:color w:val="auto"/>
          <w:sz w:val="24"/>
          <w:szCs w:val="22"/>
          <w:lang w:eastAsia="en-US"/>
        </w:rPr>
        <w:t xml:space="preserve">(CA 2004). The </w:t>
      </w:r>
      <w:r w:rsidRPr="00814C44">
        <w:rPr>
          <w:rFonts w:eastAsia="Calibri"/>
          <w:i/>
          <w:color w:val="auto"/>
          <w:sz w:val="24"/>
          <w:szCs w:val="22"/>
          <w:lang w:eastAsia="en-US"/>
        </w:rPr>
        <w:t xml:space="preserve">CA 2004 </w:t>
      </w:r>
      <w:r w:rsidRPr="00814C44">
        <w:rPr>
          <w:rFonts w:eastAsia="Calibri"/>
          <w:color w:val="auto"/>
          <w:sz w:val="24"/>
          <w:szCs w:val="22"/>
          <w:lang w:eastAsia="en-US"/>
        </w:rPr>
        <w:t xml:space="preserve">builds and strengthens the framework in the </w:t>
      </w:r>
      <w:r w:rsidRPr="00814C44">
        <w:rPr>
          <w:rFonts w:eastAsia="Calibri"/>
          <w:i/>
          <w:color w:val="auto"/>
          <w:sz w:val="24"/>
          <w:szCs w:val="22"/>
          <w:lang w:eastAsia="en-US"/>
        </w:rPr>
        <w:t>CA 1989</w:t>
      </w:r>
      <w:r w:rsidRPr="00814C44">
        <w:rPr>
          <w:rFonts w:eastAsia="Calibri"/>
          <w:color w:val="auto"/>
          <w:sz w:val="24"/>
          <w:szCs w:val="22"/>
          <w:lang w:eastAsia="en-US"/>
        </w:rPr>
        <w:t xml:space="preserve">, setting out the process for integrating services to children. Both continue to place a responsibility on local authorities in the United Kingdom and other professional organisations, to safeguard and promote the welfare of children. In Wales, part III of the </w:t>
      </w:r>
      <w:r w:rsidRPr="00814C44">
        <w:rPr>
          <w:rFonts w:eastAsia="Calibri"/>
          <w:i/>
          <w:color w:val="auto"/>
          <w:sz w:val="24"/>
          <w:szCs w:val="22"/>
          <w:lang w:eastAsia="en-US"/>
        </w:rPr>
        <w:t>CA 1989</w:t>
      </w:r>
      <w:r w:rsidRPr="00814C44">
        <w:rPr>
          <w:rFonts w:eastAsia="Calibri"/>
          <w:color w:val="auto"/>
          <w:sz w:val="24"/>
          <w:szCs w:val="22"/>
          <w:lang w:eastAsia="en-US"/>
        </w:rPr>
        <w:t xml:space="preserve"> no longer applies and is replaced by provisions in the </w:t>
      </w:r>
      <w:r w:rsidRPr="00814C44">
        <w:rPr>
          <w:rFonts w:eastAsia="Calibri"/>
          <w:i/>
          <w:color w:val="auto"/>
          <w:sz w:val="24"/>
          <w:szCs w:val="22"/>
          <w:lang w:eastAsia="en-US"/>
        </w:rPr>
        <w:t>SSWBA</w:t>
      </w:r>
      <w:r w:rsidRPr="00814C44">
        <w:rPr>
          <w:rFonts w:eastAsia="Calibri"/>
          <w:color w:val="auto"/>
          <w:sz w:val="24"/>
          <w:szCs w:val="22"/>
          <w:lang w:eastAsia="en-US"/>
        </w:rPr>
        <w:t xml:space="preserve"> (2014). In relation to Parts 3 and 4, Assessing and meeting needs for care and support and Part 6, </w:t>
      </w:r>
      <w:proofErr w:type="gramStart"/>
      <w:r w:rsidRPr="00814C44">
        <w:rPr>
          <w:rFonts w:eastAsia="Calibri"/>
          <w:color w:val="auto"/>
          <w:sz w:val="24"/>
          <w:szCs w:val="22"/>
          <w:lang w:eastAsia="en-US"/>
        </w:rPr>
        <w:t>Looked</w:t>
      </w:r>
      <w:proofErr w:type="gramEnd"/>
      <w:r w:rsidRPr="00814C44">
        <w:rPr>
          <w:rFonts w:eastAsia="Calibri"/>
          <w:color w:val="auto"/>
          <w:sz w:val="24"/>
          <w:szCs w:val="22"/>
          <w:lang w:eastAsia="en-US"/>
        </w:rPr>
        <w:t xml:space="preserve"> after and accommodated children. Section 25, Co-operation to improve Well-being: Wales and sections 31 to 34, Local Safeguarding Children Boards: Wales, of the </w:t>
      </w:r>
      <w:r w:rsidRPr="00814C44">
        <w:rPr>
          <w:rFonts w:eastAsia="Calibri"/>
          <w:i/>
          <w:color w:val="auto"/>
          <w:sz w:val="24"/>
          <w:szCs w:val="22"/>
          <w:lang w:eastAsia="en-US"/>
        </w:rPr>
        <w:t>CA 2004</w:t>
      </w:r>
      <w:r w:rsidRPr="00814C44">
        <w:rPr>
          <w:rFonts w:eastAsia="Calibri"/>
          <w:color w:val="auto"/>
          <w:sz w:val="24"/>
          <w:szCs w:val="22"/>
          <w:lang w:eastAsia="en-US"/>
        </w:rPr>
        <w:t xml:space="preserve"> are also amended within the </w:t>
      </w:r>
      <w:r w:rsidRPr="00814C44">
        <w:rPr>
          <w:rFonts w:eastAsia="Calibri"/>
          <w:i/>
          <w:color w:val="auto"/>
          <w:sz w:val="24"/>
          <w:szCs w:val="22"/>
          <w:lang w:eastAsia="en-US"/>
        </w:rPr>
        <w:t>SSWBA</w:t>
      </w:r>
      <w:r w:rsidRPr="00814C44">
        <w:rPr>
          <w:rFonts w:eastAsia="Calibri"/>
          <w:color w:val="auto"/>
          <w:sz w:val="24"/>
          <w:szCs w:val="22"/>
          <w:lang w:eastAsia="en-US"/>
        </w:rPr>
        <w:t xml:space="preserve"> (2014).</w:t>
      </w:r>
    </w:p>
    <w:p w14:paraId="65F1926F"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7F8BA003" w14:textId="264AC1F2"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Safeguarding principles and effective practice in Wales, are outlined in the </w:t>
      </w:r>
      <w:r w:rsidRPr="00814C44">
        <w:rPr>
          <w:rFonts w:eastAsia="Calibri"/>
          <w:i/>
          <w:color w:val="auto"/>
          <w:sz w:val="24"/>
          <w:szCs w:val="22"/>
          <w:lang w:eastAsia="en-US"/>
        </w:rPr>
        <w:t xml:space="preserve">SSWBA </w:t>
      </w:r>
      <w:r w:rsidRPr="00814C44">
        <w:rPr>
          <w:rFonts w:eastAsia="Calibri"/>
          <w:color w:val="auto"/>
          <w:sz w:val="24"/>
          <w:szCs w:val="22"/>
          <w:lang w:eastAsia="en-US"/>
        </w:rPr>
        <w:t xml:space="preserve">(2014) and the accompanying guidance </w:t>
      </w:r>
      <w:r w:rsidRPr="00814C44">
        <w:rPr>
          <w:rFonts w:eastAsia="Calibri"/>
          <w:i/>
          <w:color w:val="auto"/>
          <w:sz w:val="24"/>
          <w:szCs w:val="22"/>
          <w:lang w:eastAsia="en-US"/>
        </w:rPr>
        <w:t>Working Together to Safeguard People.</w:t>
      </w:r>
      <w:r w:rsidRPr="00814C44">
        <w:rPr>
          <w:rFonts w:eastAsia="Calibri"/>
          <w:color w:val="auto"/>
          <w:sz w:val="24"/>
          <w:szCs w:val="22"/>
          <w:lang w:eastAsia="en-US"/>
        </w:rPr>
        <w:t xml:space="preserve"> Both identify safeguarding and protecting children is everybody’s responsibility, describing different ways workers can protect children at risk. Statutory guidance issued in relation to Part 7 Safeguarding, places harm, abuse and neglect in specific categories. These are included in the </w:t>
      </w:r>
      <w:r w:rsidRPr="00814C44">
        <w:rPr>
          <w:rFonts w:eastAsia="Calibri"/>
          <w:i/>
          <w:color w:val="auto"/>
          <w:sz w:val="24"/>
          <w:szCs w:val="22"/>
          <w:lang w:eastAsia="en-US"/>
        </w:rPr>
        <w:t>Working Together to Safeguard People: Volume 5 - Handling Individual Cases to Protect Children at Risk</w:t>
      </w:r>
      <w:r w:rsidRPr="00814C44">
        <w:rPr>
          <w:rFonts w:eastAsia="Calibri"/>
          <w:color w:val="auto"/>
          <w:sz w:val="24"/>
          <w:szCs w:val="22"/>
          <w:lang w:eastAsia="en-US"/>
        </w:rPr>
        <w:t>. The English Government (2014) use safeguarding as a broader term for child protection, relating to the actions taken to promote the welfare of any child. The Welsh Government</w:t>
      </w:r>
      <w:ins w:id="99" w:author="Louise Young" w:date="2021-05-11T09:55:00Z">
        <w:r w:rsidR="002F605E">
          <w:rPr>
            <w:rFonts w:eastAsia="Calibri"/>
            <w:color w:val="auto"/>
            <w:sz w:val="24"/>
            <w:szCs w:val="22"/>
            <w:lang w:eastAsia="en-US"/>
          </w:rPr>
          <w:t xml:space="preserve"> </w:t>
        </w:r>
      </w:ins>
      <w:del w:id="100" w:author="Louise Young" w:date="2021-05-11T09:55:00Z">
        <w:r w:rsidRPr="00814C44" w:rsidDel="002F605E">
          <w:rPr>
            <w:rFonts w:eastAsia="Calibri"/>
            <w:color w:val="auto"/>
            <w:sz w:val="24"/>
            <w:szCs w:val="22"/>
            <w:lang w:eastAsia="en-US"/>
          </w:rPr>
          <w:delText xml:space="preserve"> (2017) </w:delText>
        </w:r>
      </w:del>
      <w:r w:rsidRPr="00814C44">
        <w:rPr>
          <w:rFonts w:eastAsia="Calibri"/>
          <w:color w:val="auto"/>
          <w:sz w:val="24"/>
          <w:szCs w:val="22"/>
          <w:lang w:eastAsia="en-US"/>
        </w:rPr>
        <w:t>say it’s everyone’s responsibility to ensure all children are protected from any form of harm. These principles and values are underpinned in the</w:t>
      </w:r>
      <w:r w:rsidRPr="00814C44">
        <w:rPr>
          <w:rFonts w:eastAsia="Calibri"/>
          <w:i/>
          <w:color w:val="auto"/>
          <w:sz w:val="24"/>
          <w:szCs w:val="22"/>
          <w:lang w:eastAsia="en-US"/>
        </w:rPr>
        <w:t xml:space="preserve"> Welsh Assembly Government’s Young People: Rights to Action 2004</w:t>
      </w:r>
      <w:r w:rsidRPr="00814C44">
        <w:rPr>
          <w:rFonts w:eastAsia="Calibri"/>
          <w:color w:val="auto"/>
          <w:sz w:val="24"/>
          <w:szCs w:val="22"/>
          <w:lang w:eastAsia="en-US"/>
        </w:rPr>
        <w:t xml:space="preserve">. Identifying seven core aims, including </w:t>
      </w:r>
      <w:r w:rsidRPr="00814C44">
        <w:rPr>
          <w:rFonts w:eastAsia="Calibri"/>
          <w:color w:val="auto"/>
          <w:sz w:val="24"/>
          <w:szCs w:val="22"/>
          <w:lang w:eastAsia="en-US"/>
        </w:rPr>
        <w:lastRenderedPageBreak/>
        <w:t xml:space="preserve">children having the right to be heard with respect and live in a safe home. In line with article 12, </w:t>
      </w:r>
      <w:r w:rsidRPr="00814C44">
        <w:rPr>
          <w:rFonts w:eastAsia="Calibri"/>
          <w:i/>
          <w:color w:val="auto"/>
          <w:sz w:val="24"/>
          <w:szCs w:val="22"/>
          <w:lang w:eastAsia="en-US"/>
        </w:rPr>
        <w:t>United Nations Convention on the Rights of the Child</w:t>
      </w:r>
      <w:r w:rsidRPr="00814C44">
        <w:rPr>
          <w:rFonts w:eastAsia="Calibri"/>
          <w:color w:val="auto"/>
          <w:sz w:val="24"/>
          <w:szCs w:val="22"/>
          <w:lang w:eastAsia="en-US"/>
        </w:rPr>
        <w:t xml:space="preserve"> (UNCRC) to respect the views of a child and have an adequate standard of living. </w:t>
      </w:r>
    </w:p>
    <w:p w14:paraId="2A869551"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81B1294"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My assessment is based on a 15 year old female, referred to as 2. 2 has been subject to a full care order, in accordance with Section 31 </w:t>
      </w:r>
      <w:r w:rsidRPr="00814C44">
        <w:rPr>
          <w:rFonts w:eastAsia="Calibri"/>
          <w:i/>
          <w:color w:val="auto"/>
          <w:sz w:val="24"/>
          <w:szCs w:val="22"/>
          <w:lang w:eastAsia="en-US"/>
        </w:rPr>
        <w:t xml:space="preserve">CA 1989 </w:t>
      </w:r>
      <w:r w:rsidRPr="00814C44">
        <w:rPr>
          <w:rFonts w:eastAsia="Calibri"/>
          <w:color w:val="auto"/>
          <w:sz w:val="24"/>
          <w:szCs w:val="22"/>
          <w:lang w:eastAsia="en-US"/>
        </w:rPr>
        <w:t xml:space="preserve">since she was a baby. As there were child protection concerns around 2’s mother at that time and 2 was assessed as being at risk of significant harm. The harm was determined significant in turns of 2’s health and development, when being compared to that of a similar child. 2 was removed from her mother’s care, into the care of her maternal grandparent (Section 31(9): Children Act 1989).  I will refer to 2’s maternal grandparent as 3. I will also later discuss 4 in this case study. 4 is 2’s older friend who’s in her 20s and has been known to the family for many years, as they lived in the same area. When 2 was 1 years old a kinship care arrangement was agreed for 2 to remain in the care of 3, under section 23 (6) (b) CA 1989, now replaced by Section 81(6) SSWBA (2014). Supporting families to stay together is of great importance, only where it is safe and in the best interests of the child (SSWBA 2014). The </w:t>
      </w:r>
      <w:r w:rsidRPr="00814C44">
        <w:rPr>
          <w:rFonts w:eastAsia="Calibri"/>
          <w:i/>
          <w:color w:val="auto"/>
          <w:sz w:val="24"/>
          <w:szCs w:val="22"/>
          <w:lang w:eastAsia="en-US"/>
        </w:rPr>
        <w:t>CA 1989</w:t>
      </w:r>
      <w:r w:rsidRPr="00814C44">
        <w:rPr>
          <w:rFonts w:eastAsia="Calibri"/>
          <w:color w:val="auto"/>
          <w:sz w:val="24"/>
          <w:szCs w:val="22"/>
          <w:lang w:eastAsia="en-US"/>
        </w:rPr>
        <w:t xml:space="preserve"> states children are best looked after within their families and 3 had been in 2’s life from birth. Individual 3 was 2’s primary caregiver from 3months old and Bowlby (1953) recognises by this age, infants target attachment behaviours to significant caregivers. 2 had developed a ‘special bond’ with 3 and had a biological drive to seek proximity from 3, a significant protective adult in her life.  </w:t>
      </w:r>
    </w:p>
    <w:p w14:paraId="11A47C8E"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6E4AFD52" w14:textId="212D8B33"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lastRenderedPageBreak/>
        <w:t xml:space="preserve">Individuals 2 and 3 live together in a coastal town in North Wales. Geographically they live in a 31-50% of most deprived areas in Wales (Welsh Index of Multiple Deprivation 2019). 2 identifies as a white Welsh female and her main language is English, however she can understand and speak Welsh. I discussed the ‘Active Offer’ with 2, explaining I would support her to speak Welsh, as she said she lacks confidence. 2 wanted to communicate in English, as 3 only spoke English. We discussed if 2 wanted to speak Welsh, we could. Facilitating 2’s use of language and chosen form of communication is putting her at the centre of her plan, outlined in the </w:t>
      </w:r>
      <w:r w:rsidRPr="00814C44">
        <w:rPr>
          <w:rFonts w:eastAsia="Calibri"/>
          <w:i/>
          <w:color w:val="auto"/>
          <w:sz w:val="24"/>
          <w:szCs w:val="22"/>
          <w:lang w:eastAsia="en-US"/>
        </w:rPr>
        <w:t>National Occupational Standards</w:t>
      </w:r>
      <w:r w:rsidRPr="00814C44">
        <w:rPr>
          <w:rFonts w:eastAsia="Calibri"/>
          <w:color w:val="auto"/>
          <w:sz w:val="24"/>
          <w:szCs w:val="22"/>
          <w:lang w:eastAsia="en-US"/>
        </w:rPr>
        <w:t xml:space="preserve"> (NOS) SCDSW14 </w:t>
      </w:r>
      <w:ins w:id="101" w:author="Louise Young" w:date="2021-05-11T10:10:00Z">
        <w:r w:rsidR="00A0591F" w:rsidRPr="00814C44">
          <w:rPr>
            <w:rFonts w:eastAsia="Calibri"/>
            <w:color w:val="auto"/>
            <w:sz w:val="24"/>
            <w:szCs w:val="22"/>
            <w:lang w:eastAsia="en-US"/>
          </w:rPr>
          <w:t>(Social Care Wales 2011</w:t>
        </w:r>
        <w:r w:rsidR="00A0591F">
          <w:rPr>
            <w:rFonts w:eastAsia="Calibri"/>
            <w:color w:val="auto"/>
            <w:sz w:val="24"/>
            <w:szCs w:val="22"/>
            <w:lang w:eastAsia="en-US"/>
          </w:rPr>
          <w:t xml:space="preserve">) </w:t>
        </w:r>
      </w:ins>
      <w:r w:rsidRPr="00814C44">
        <w:rPr>
          <w:rFonts w:eastAsia="Calibri"/>
          <w:color w:val="auto"/>
          <w:sz w:val="24"/>
          <w:szCs w:val="22"/>
          <w:lang w:eastAsia="en-US"/>
        </w:rPr>
        <w:t xml:space="preserve">and S2.3 of the </w:t>
      </w:r>
      <w:r w:rsidRPr="00814C44">
        <w:rPr>
          <w:rFonts w:eastAsia="Calibri"/>
          <w:i/>
          <w:color w:val="auto"/>
          <w:sz w:val="24"/>
          <w:szCs w:val="22"/>
          <w:lang w:eastAsia="en-US"/>
        </w:rPr>
        <w:t>Code of Professional Practice</w:t>
      </w:r>
      <w:r w:rsidRPr="00814C44">
        <w:rPr>
          <w:rFonts w:eastAsia="Calibri"/>
          <w:color w:val="auto"/>
          <w:sz w:val="24"/>
          <w:szCs w:val="22"/>
          <w:lang w:eastAsia="en-US"/>
        </w:rPr>
        <w:t xml:space="preserve"> (COPP) </w:t>
      </w:r>
      <w:ins w:id="102" w:author="Louise Young" w:date="2021-05-11T10:10:00Z">
        <w:r w:rsidR="00A0591F">
          <w:rPr>
            <w:rFonts w:eastAsia="Calibri"/>
            <w:color w:val="auto"/>
            <w:sz w:val="24"/>
            <w:szCs w:val="22"/>
            <w:lang w:eastAsia="en-US"/>
          </w:rPr>
          <w:t>(</w:t>
        </w:r>
      </w:ins>
      <w:del w:id="103" w:author="Louise Young" w:date="2021-05-11T10:10:00Z">
        <w:r w:rsidRPr="00814C44" w:rsidDel="00A0591F">
          <w:rPr>
            <w:rFonts w:eastAsia="Calibri"/>
            <w:color w:val="auto"/>
            <w:sz w:val="24"/>
            <w:szCs w:val="22"/>
            <w:lang w:eastAsia="en-US"/>
          </w:rPr>
          <w:delText xml:space="preserve">(Social Care Wales 2011 </w:delText>
        </w:r>
      </w:del>
      <w:ins w:id="104" w:author="Louise Young" w:date="2021-05-11T10:10:00Z">
        <w:r w:rsidR="00A0591F">
          <w:rPr>
            <w:rFonts w:eastAsia="Calibri"/>
            <w:color w:val="auto"/>
            <w:sz w:val="24"/>
            <w:szCs w:val="22"/>
            <w:lang w:eastAsia="en-US"/>
          </w:rPr>
          <w:t>Social Care Wales</w:t>
        </w:r>
      </w:ins>
      <w:del w:id="105" w:author="Louise Young" w:date="2021-05-11T10:10:00Z">
        <w:r w:rsidRPr="00814C44" w:rsidDel="00A0591F">
          <w:rPr>
            <w:rFonts w:eastAsia="Calibri"/>
            <w:color w:val="auto"/>
            <w:sz w:val="24"/>
            <w:szCs w:val="22"/>
            <w:lang w:eastAsia="en-US"/>
          </w:rPr>
          <w:delText>&amp;</w:delText>
        </w:r>
      </w:del>
      <w:r w:rsidRPr="00814C44">
        <w:rPr>
          <w:rFonts w:eastAsia="Calibri"/>
          <w:color w:val="auto"/>
          <w:sz w:val="24"/>
          <w:szCs w:val="22"/>
          <w:lang w:eastAsia="en-US"/>
        </w:rPr>
        <w:t xml:space="preserve"> 2017). Language is central to effective assessment and safer care and important for young people (Welsh Government 2015). Welsh language data reported 28.8% of people aged three and over were able to speak Welsh. 1.6% of people like 2, reported they never spoke Welsh despite being able to speak it (Annual Population Survey 2021). </w:t>
      </w:r>
    </w:p>
    <w:p w14:paraId="4DE5134C"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682222A6"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i/>
          <w:color w:val="auto"/>
          <w:sz w:val="24"/>
          <w:szCs w:val="22"/>
          <w:lang w:eastAsia="en-US"/>
        </w:rPr>
        <w:t>The Welsh Language Act 1993</w:t>
      </w:r>
      <w:r w:rsidRPr="00814C44">
        <w:rPr>
          <w:rFonts w:eastAsia="Calibri"/>
          <w:color w:val="auto"/>
          <w:sz w:val="24"/>
          <w:szCs w:val="22"/>
          <w:lang w:eastAsia="en-US"/>
        </w:rPr>
        <w:t xml:space="preserve"> and </w:t>
      </w:r>
      <w:r w:rsidRPr="00814C44">
        <w:rPr>
          <w:rFonts w:eastAsia="Calibri"/>
          <w:i/>
          <w:color w:val="auto"/>
          <w:sz w:val="24"/>
          <w:szCs w:val="22"/>
          <w:lang w:eastAsia="en-US"/>
        </w:rPr>
        <w:t>Welsh Language (Wales) Measure 2011</w:t>
      </w:r>
      <w:r w:rsidRPr="00814C44">
        <w:rPr>
          <w:rFonts w:eastAsia="Calibri"/>
          <w:color w:val="auto"/>
          <w:sz w:val="24"/>
          <w:szCs w:val="22"/>
          <w:lang w:eastAsia="en-US"/>
        </w:rPr>
        <w:t xml:space="preserve"> are principal statues applying to the Welsh language. ‘</w:t>
      </w:r>
      <w:r w:rsidRPr="00814C44">
        <w:rPr>
          <w:rFonts w:eastAsia="Calibri"/>
          <w:i/>
          <w:color w:val="auto"/>
          <w:sz w:val="24"/>
          <w:szCs w:val="22"/>
          <w:lang w:eastAsia="en-US"/>
        </w:rPr>
        <w:t>More than just words’</w:t>
      </w:r>
      <w:r w:rsidRPr="00814C44">
        <w:rPr>
          <w:rFonts w:eastAsia="Calibri"/>
          <w:color w:val="auto"/>
          <w:sz w:val="24"/>
          <w:szCs w:val="22"/>
          <w:lang w:eastAsia="en-US"/>
        </w:rPr>
        <w:t xml:space="preserve"> is the Welsh Government’s Strategic Framework in Health and Social Care. The ‘</w:t>
      </w:r>
      <w:r w:rsidRPr="00814C44">
        <w:rPr>
          <w:rFonts w:eastAsia="Calibri"/>
          <w:i/>
          <w:color w:val="auto"/>
          <w:sz w:val="24"/>
          <w:szCs w:val="22"/>
          <w:lang w:eastAsia="en-US"/>
        </w:rPr>
        <w:t xml:space="preserve">Active Offer’ </w:t>
      </w:r>
      <w:r w:rsidRPr="00814C44">
        <w:rPr>
          <w:rFonts w:eastAsia="Calibri"/>
          <w:color w:val="auto"/>
          <w:sz w:val="24"/>
          <w:szCs w:val="22"/>
          <w:lang w:eastAsia="en-US"/>
        </w:rPr>
        <w:t>is a key principal, ensuring workers actively ask people’s preferred language. Stating Welsh language services should be readily available in Welsh, as in English and workers should not assume English to be the default language. The Welsh language has been referred to as ‘gibberish’ (Nation Cymru 2021). Leaving some people requiring care and support lacking in confidence to proactively request Welsh services, not wanting to be perceived as a ‘nuisance’ (Davies 2014).</w:t>
      </w:r>
      <w:r w:rsidRPr="00814C44">
        <w:rPr>
          <w:rFonts w:ascii="Calibri" w:eastAsia="Calibri" w:hAnsi="Calibri" w:cs="Times New Roman"/>
          <w:color w:val="auto"/>
          <w:sz w:val="24"/>
          <w:szCs w:val="22"/>
          <w:lang w:eastAsia="en-US"/>
        </w:rPr>
        <w:t xml:space="preserve"> </w:t>
      </w:r>
      <w:r w:rsidRPr="00814C44">
        <w:rPr>
          <w:rFonts w:eastAsia="Calibri"/>
          <w:color w:val="auto"/>
          <w:sz w:val="24"/>
          <w:szCs w:val="22"/>
          <w:lang w:eastAsia="en-US"/>
        </w:rPr>
        <w:t xml:space="preserve">Language is not only a matter of choice, but safety and wellbeing, and positive health outcomes (Welsh </w:t>
      </w:r>
      <w:r w:rsidRPr="00814C44">
        <w:rPr>
          <w:rFonts w:eastAsia="Calibri"/>
          <w:color w:val="auto"/>
          <w:sz w:val="24"/>
          <w:szCs w:val="22"/>
          <w:lang w:eastAsia="en-US"/>
        </w:rPr>
        <w:lastRenderedPageBreak/>
        <w:t>Language Commissioner 2014). Characteristics, culture and beliefs are associated with language and must be reflected when promoting a person’s well-being. Communicating in a preferred language, gives a person voice and control, putting them at the core of services they receive (SSWBA</w:t>
      </w:r>
      <w:r w:rsidRPr="00814C44">
        <w:rPr>
          <w:rFonts w:eastAsia="Calibri"/>
          <w:i/>
          <w:color w:val="auto"/>
          <w:sz w:val="24"/>
          <w:szCs w:val="22"/>
          <w:lang w:eastAsia="en-US"/>
        </w:rPr>
        <w:t xml:space="preserve"> </w:t>
      </w:r>
      <w:r w:rsidRPr="00814C44">
        <w:rPr>
          <w:rFonts w:eastAsia="Calibri"/>
          <w:color w:val="auto"/>
          <w:sz w:val="24"/>
          <w:szCs w:val="22"/>
          <w:lang w:eastAsia="en-US"/>
        </w:rPr>
        <w:t xml:space="preserve">2014). </w:t>
      </w:r>
    </w:p>
    <w:p w14:paraId="0098248F"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67BF24CA" w14:textId="28FE8BBE"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Improving Welsh language skills helps to deliver better support and care services, removing the risk of isolating individuals (Social Care Wales 2020). My first language is Welsh and it comes natural to speak it when meeting people, which I did with 2 after building a rapport. I respected 2 wanted to communicate in English, but began conversations using the slang word for ‘hello’ in my local area and 2 appeared to feel more comfortable in my presence. Young people like working with practitioners who are not too formal and easy and approachable to talk to (Roger 2006:12, cited Race and O’Keefe 2017). 2 said social workers were ‘out to ruin my life’ and so the balance of power between us appeared equal when I spoke in Welsh. </w:t>
      </w:r>
      <w:proofErr w:type="spellStart"/>
      <w:r w:rsidRPr="00814C44">
        <w:rPr>
          <w:rFonts w:eastAsia="Calibri"/>
          <w:color w:val="auto"/>
          <w:sz w:val="24"/>
          <w:szCs w:val="22"/>
          <w:lang w:eastAsia="en-US"/>
        </w:rPr>
        <w:t>Fook’s</w:t>
      </w:r>
      <w:proofErr w:type="spellEnd"/>
      <w:r w:rsidRPr="00814C44">
        <w:rPr>
          <w:rFonts w:eastAsia="Calibri"/>
          <w:color w:val="auto"/>
          <w:sz w:val="24"/>
          <w:szCs w:val="22"/>
          <w:lang w:eastAsia="en-US"/>
        </w:rPr>
        <w:t xml:space="preserve"> (2002) identified where social work deconstructs practice, this leads to questioning and exploring in the imbalance of power. In this respect, I understood how 2 felt, discussing this in supervision. As I advocated 2’s wishes and feelings during meetings, I felt I was not able to do it as well when meetings were held in English. I identified in supervision to ask for clarity from professionals, so I knew they understood the context of what had been discussed. Ensuring 2’s voice was actively heard and understood during meetings (</w:t>
      </w:r>
      <w:del w:id="106" w:author="Louise Young" w:date="2021-05-11T10:11:00Z">
        <w:r w:rsidRPr="00814C44" w:rsidDel="00A0591F">
          <w:rPr>
            <w:rFonts w:eastAsia="Calibri"/>
            <w:color w:val="auto"/>
            <w:sz w:val="24"/>
            <w:szCs w:val="22"/>
            <w:lang w:eastAsia="en-US"/>
          </w:rPr>
          <w:delText>S3.2 COPP;</w:delText>
        </w:r>
      </w:del>
      <w:ins w:id="107" w:author="Louise Young" w:date="2021-05-11T10:11:00Z">
        <w:r w:rsidR="00A0591F">
          <w:rPr>
            <w:rFonts w:eastAsia="Calibri"/>
            <w:color w:val="auto"/>
            <w:sz w:val="24"/>
            <w:szCs w:val="22"/>
            <w:lang w:eastAsia="en-US"/>
          </w:rPr>
          <w:t>COPP)</w:t>
        </w:r>
      </w:ins>
      <w:del w:id="108" w:author="Louise Young" w:date="2021-05-11T10:11:00Z">
        <w:r w:rsidRPr="00814C44" w:rsidDel="00A0591F">
          <w:rPr>
            <w:rFonts w:eastAsia="Calibri"/>
            <w:color w:val="auto"/>
            <w:sz w:val="24"/>
            <w:szCs w:val="22"/>
            <w:lang w:eastAsia="en-US"/>
          </w:rPr>
          <w:delText xml:space="preserve"> Social Care Wales 2017).</w:delText>
        </w:r>
      </w:del>
    </w:p>
    <w:p w14:paraId="2AF344FC"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51AA3031" w14:textId="5D7CBFC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lastRenderedPageBreak/>
        <w:t>I was recently allocated as 2’s social worker and had a duty to prepare and maintain her care and support plan (Part 5, S80 &amp; S54; SSWBA 2014). I familiarised myself with Part 3 of the COPP, to understand the process of how I assess 2’s care and support needs (Social Care Wales 2017). I read 2’s case notes and had various discussions with professionals involved with 2. From this, I identified 2’s plan did not highlight current safeguarding concerns, including; zero attendance at school, smoking cannabis, consuming alcohol and a missing from home episode. There was also a possibility 2 was covering up an assault for 4. With looked after children 6 times more likely to be cautioned or convicted of an offence than other children (</w:t>
      </w:r>
      <w:del w:id="109" w:author="Louise Young" w:date="2021-05-11T10:11:00Z">
        <w:r w:rsidRPr="00814C44" w:rsidDel="00A0591F">
          <w:rPr>
            <w:rFonts w:eastAsia="Calibri"/>
            <w:color w:val="auto"/>
            <w:sz w:val="24"/>
            <w:szCs w:val="22"/>
            <w:lang w:eastAsia="en-US"/>
          </w:rPr>
          <w:delText xml:space="preserve">The </w:delText>
        </w:r>
      </w:del>
      <w:r w:rsidRPr="00814C44">
        <w:rPr>
          <w:rFonts w:eastAsia="Calibri"/>
          <w:color w:val="auto"/>
          <w:sz w:val="24"/>
          <w:szCs w:val="22"/>
          <w:lang w:eastAsia="en-US"/>
        </w:rPr>
        <w:t>Prison Reform Trust 2016). I acted upon these concerns and set up a multi-agency meeting, to work with other agencies to gather information that will inform 2’s care and support plan (Part 6: SSWBA 2014</w:t>
      </w:r>
      <w:ins w:id="110" w:author="Louise Young" w:date="2021-05-11T10:12:00Z">
        <w:r w:rsidR="00A0591F">
          <w:rPr>
            <w:rFonts w:eastAsia="Calibri"/>
            <w:color w:val="auto"/>
            <w:sz w:val="24"/>
            <w:szCs w:val="22"/>
            <w:lang w:eastAsia="en-US"/>
          </w:rPr>
          <w:t>)</w:t>
        </w:r>
      </w:ins>
      <w:r w:rsidRPr="00814C44">
        <w:rPr>
          <w:rFonts w:eastAsia="Calibri"/>
          <w:color w:val="auto"/>
          <w:sz w:val="24"/>
          <w:szCs w:val="22"/>
          <w:lang w:eastAsia="en-US"/>
        </w:rPr>
        <w:t xml:space="preserve"> </w:t>
      </w:r>
      <w:ins w:id="111" w:author="Louise Young" w:date="2021-05-11T10:12:00Z">
        <w:r w:rsidR="00A0591F">
          <w:rPr>
            <w:rFonts w:eastAsia="Calibri"/>
            <w:color w:val="auto"/>
            <w:sz w:val="24"/>
            <w:szCs w:val="22"/>
            <w:lang w:eastAsia="en-US"/>
          </w:rPr>
          <w:t>(</w:t>
        </w:r>
      </w:ins>
      <w:del w:id="112" w:author="Louise Young" w:date="2021-05-11T10:12:00Z">
        <w:r w:rsidRPr="00814C44" w:rsidDel="00A0591F">
          <w:rPr>
            <w:rFonts w:eastAsia="Calibri"/>
            <w:color w:val="auto"/>
            <w:sz w:val="24"/>
            <w:szCs w:val="22"/>
            <w:lang w:eastAsia="en-US"/>
          </w:rPr>
          <w:delText xml:space="preserve">&amp; SCDSW6 </w:delText>
        </w:r>
      </w:del>
      <w:r w:rsidRPr="00814C44">
        <w:rPr>
          <w:rFonts w:eastAsia="Calibri"/>
          <w:color w:val="auto"/>
          <w:sz w:val="24"/>
          <w:szCs w:val="22"/>
          <w:lang w:eastAsia="en-US"/>
        </w:rPr>
        <w:t>NOS</w:t>
      </w:r>
      <w:del w:id="113" w:author="Louise Young" w:date="2021-05-11T10:12:00Z">
        <w:r w:rsidRPr="00814C44" w:rsidDel="00A0591F">
          <w:rPr>
            <w:rFonts w:eastAsia="Calibri"/>
            <w:color w:val="auto"/>
            <w:sz w:val="24"/>
            <w:szCs w:val="22"/>
            <w:lang w:eastAsia="en-US"/>
          </w:rPr>
          <w:delText>; Social Care Wales 2011</w:delText>
        </w:r>
      </w:del>
      <w:r w:rsidRPr="00814C44">
        <w:rPr>
          <w:rFonts w:eastAsia="Calibri"/>
          <w:color w:val="auto"/>
          <w:sz w:val="24"/>
          <w:szCs w:val="22"/>
          <w:lang w:eastAsia="en-US"/>
        </w:rPr>
        <w:t xml:space="preserve">). </w:t>
      </w:r>
    </w:p>
    <w:p w14:paraId="0907ADEF"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6A84D0B"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A duty is placed on myself and professionals from other agencies to work collaboratively, co-operate and provide information to identify if there was immediate risk of significant harm to 2 (S164; SSWBA 2014). I needed to ensure 2 was protected from violence, abuse and neglect (Article 19; UNCRC). As public bodies we must work together in an integrated and collaborative way, to improve the well-being of people in Wales</w:t>
      </w:r>
      <w:r w:rsidRPr="00814C44">
        <w:rPr>
          <w:rFonts w:eastAsia="Calibri"/>
          <w:i/>
          <w:color w:val="auto"/>
          <w:sz w:val="24"/>
          <w:szCs w:val="22"/>
          <w:lang w:eastAsia="en-US"/>
        </w:rPr>
        <w:t xml:space="preserve"> </w:t>
      </w:r>
      <w:r w:rsidRPr="00814C44">
        <w:rPr>
          <w:rFonts w:eastAsia="Calibri"/>
          <w:color w:val="auto"/>
          <w:sz w:val="24"/>
          <w:szCs w:val="22"/>
          <w:lang w:eastAsia="en-US"/>
        </w:rPr>
        <w:t xml:space="preserve">(The Well-being of Future Generations (Wales) Act 2015). Section 162(4) of the SSWBA (2014) ensures all relevant partners associated with 2 understand their duty to inform the local authority, where there is reasonable cause to suspect she is at risk. Although I felt it was down to me to gather all professionals together, as there had already been a lack of information sharing between agencies. Identifying these concerns was detrimental to 2’s outcomes and well-being, this being why there is so much emphasis placed on working collaboratively (SSWBA 2014). As I </w:t>
      </w:r>
      <w:r w:rsidRPr="00814C44">
        <w:rPr>
          <w:rFonts w:eastAsia="Calibri"/>
          <w:color w:val="auto"/>
          <w:sz w:val="24"/>
          <w:szCs w:val="22"/>
          <w:lang w:eastAsia="en-US"/>
        </w:rPr>
        <w:lastRenderedPageBreak/>
        <w:t>could not have a full picture of 2’s life alone (Vol 5 (34) SSWBA 2014) and this was required to determine the level of support 2 required. As knowledge is key and central to safeguarding children and promoting positive outcomes (David and Ward 2011).</w:t>
      </w:r>
    </w:p>
    <w:p w14:paraId="00AAE510" w14:textId="44DF9E62"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In attendance of the meeting was 2’s teacher, youth justice worker, CAMHS therapist, LAC nurse, 3’s supervising social worker and a police officer. I used our local safeguarding boards ‘Evidencing Difficult Decision Making’ to give me structure, ensuring I covered the key purpose of identifying the risks to 2. Through discussion and sharing information I felt 2 was experiencing and likely to suffer ongoing ‘significant harm’, as described in the Working Together to Safeguard People Vol 5: Handling Individual Cases to Protect Children at Risk. Working collaboratively supported me to recognise 2 was associated with 4, who had numerous convictions and was a registered sex offender and 2 was in a relationship with an unidentified adult. Another significant risk was 2 had been missing from home many times and this ha</w:t>
      </w:r>
      <w:ins w:id="114" w:author="Louise Young" w:date="2021-05-10T09:48:00Z">
        <w:r w:rsidR="00667FA9">
          <w:rPr>
            <w:rFonts w:eastAsia="Calibri"/>
            <w:color w:val="auto"/>
            <w:sz w:val="24"/>
            <w:szCs w:val="22"/>
            <w:lang w:eastAsia="en-US"/>
          </w:rPr>
          <w:t>d</w:t>
        </w:r>
      </w:ins>
      <w:del w:id="115" w:author="Louise Young" w:date="2021-05-10T09:48:00Z">
        <w:r w:rsidRPr="00814C44" w:rsidDel="00667FA9">
          <w:rPr>
            <w:rFonts w:eastAsia="Calibri"/>
            <w:color w:val="auto"/>
            <w:sz w:val="24"/>
            <w:szCs w:val="22"/>
            <w:lang w:eastAsia="en-US"/>
          </w:rPr>
          <w:delText>s</w:delText>
        </w:r>
      </w:del>
      <w:r w:rsidRPr="00814C44">
        <w:rPr>
          <w:rFonts w:eastAsia="Calibri"/>
          <w:color w:val="auto"/>
          <w:sz w:val="24"/>
          <w:szCs w:val="22"/>
          <w:lang w:eastAsia="en-US"/>
        </w:rPr>
        <w:t xml:space="preserve"> not been reported by 3. As a kinship carer 3 had a legal responsibility to keep 2 safe, but demonstrated through such events she did not have capacity to safeguard 2. I empathised with 3’s situation, although I have a duty to guarantee 2 grows up healthy, happy and safe, being protected from any potential harm brought to her by 4. Stated by the Children’s Right Approach, in line with the duty of due regard to the UNCRC and the National Participation Standards.</w:t>
      </w:r>
    </w:p>
    <w:p w14:paraId="37223A1B"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371BF1FD" w14:textId="7E7C39EA"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The meeting supported me to gain a better understanding of 2’s situation and determine the level of risk to her. From the information shared, I felt the risk to 2 was higher than I initially thought, particularly in regards to the information around 2’s conviction of assault. 2 was at risk of being groomed by 4 and this could be why she admitted to the assault. Working together </w:t>
      </w:r>
      <w:r w:rsidRPr="00814C44">
        <w:rPr>
          <w:rFonts w:eastAsia="Calibri"/>
          <w:color w:val="auto"/>
          <w:sz w:val="24"/>
          <w:szCs w:val="22"/>
          <w:lang w:eastAsia="en-US"/>
        </w:rPr>
        <w:lastRenderedPageBreak/>
        <w:t>supported us to identify, 3 was unable to safeguard 2, 2’s behaviours were escalating negatively and from the potential risk from 4 and 2’s relationship. I made a professional judgement about 2’s needs, which were required to safeguard and support 2, to in turn maximise her well-being (</w:t>
      </w:r>
      <w:del w:id="116" w:author="Louise Young" w:date="2021-05-11T10:13:00Z">
        <w:r w:rsidRPr="00814C44" w:rsidDel="00A0591F">
          <w:rPr>
            <w:rFonts w:eastAsia="Calibri"/>
            <w:color w:val="auto"/>
            <w:sz w:val="24"/>
            <w:szCs w:val="22"/>
            <w:lang w:eastAsia="en-US"/>
          </w:rPr>
          <w:delText xml:space="preserve">SCDSW4 </w:delText>
        </w:r>
      </w:del>
      <w:r w:rsidRPr="00814C44">
        <w:rPr>
          <w:rFonts w:eastAsia="Calibri"/>
          <w:color w:val="auto"/>
          <w:sz w:val="24"/>
          <w:szCs w:val="22"/>
          <w:lang w:eastAsia="en-US"/>
        </w:rPr>
        <w:t>NOS</w:t>
      </w:r>
      <w:del w:id="117" w:author="Louise Young" w:date="2021-05-11T10:13:00Z">
        <w:r w:rsidRPr="00814C44" w:rsidDel="00A0591F">
          <w:rPr>
            <w:rFonts w:eastAsia="Calibri"/>
            <w:color w:val="auto"/>
            <w:sz w:val="24"/>
            <w:szCs w:val="22"/>
            <w:lang w:eastAsia="en-US"/>
          </w:rPr>
          <w:delText>: Social Care wales 2011</w:delText>
        </w:r>
      </w:del>
      <w:r w:rsidRPr="00814C44">
        <w:rPr>
          <w:rFonts w:eastAsia="Calibri"/>
          <w:color w:val="auto"/>
          <w:sz w:val="24"/>
          <w:szCs w:val="22"/>
          <w:lang w:eastAsia="en-US"/>
        </w:rPr>
        <w:t>). 2 required accommodation that could keep her safe, offering her stability, guidance and setting age appropriate boundaries (</w:t>
      </w:r>
      <w:del w:id="118" w:author="Louise Young" w:date="2021-05-11T10:13:00Z">
        <w:r w:rsidRPr="00814C44" w:rsidDel="00A0591F">
          <w:rPr>
            <w:rFonts w:eastAsia="Calibri"/>
            <w:color w:val="auto"/>
            <w:sz w:val="24"/>
            <w:szCs w:val="22"/>
            <w:lang w:eastAsia="en-US"/>
          </w:rPr>
          <w:delText xml:space="preserve">SCDSW12 </w:delText>
        </w:r>
      </w:del>
      <w:r w:rsidRPr="00814C44">
        <w:rPr>
          <w:rFonts w:eastAsia="Calibri"/>
          <w:color w:val="auto"/>
          <w:sz w:val="24"/>
          <w:szCs w:val="22"/>
          <w:lang w:eastAsia="en-US"/>
        </w:rPr>
        <w:t>NOS</w:t>
      </w:r>
      <w:del w:id="119" w:author="Louise Young" w:date="2021-05-11T10:13:00Z">
        <w:r w:rsidRPr="00814C44" w:rsidDel="00A0591F">
          <w:rPr>
            <w:rFonts w:eastAsia="Calibri"/>
            <w:color w:val="auto"/>
            <w:sz w:val="24"/>
            <w:szCs w:val="22"/>
            <w:lang w:eastAsia="en-US"/>
          </w:rPr>
          <w:delText>; Social Care Wales 2011</w:delText>
        </w:r>
      </w:del>
      <w:r w:rsidRPr="00814C44">
        <w:rPr>
          <w:rFonts w:eastAsia="Calibri"/>
          <w:color w:val="auto"/>
          <w:sz w:val="24"/>
          <w:szCs w:val="22"/>
          <w:lang w:eastAsia="en-US"/>
        </w:rPr>
        <w:t xml:space="preserve">). I discussed protective factors, such as family who supported 2 and 3, to determine whether there was any way 2 could remain within the family. However the risks were deemed too significant and if no changes were made, 2 would be at risk of significant harm, physically and emotionally. </w:t>
      </w:r>
    </w:p>
    <w:p w14:paraId="461F4FC6"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3A44491B" w14:textId="0E6F8BB4"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As 2’s key worker I had a sense of ownership over the meeting and at times there were differences of opinion involving elements of confirmation bias. As it was discussed 2 should have been removed from 3’s care previously. I was assertive to deal with this to ensure the meeting was focused on the current safeguarding concerns to 2, although respected the role and expertise of each professional (</w:t>
      </w:r>
      <w:del w:id="120" w:author="Louise Young" w:date="2021-05-11T10:13:00Z">
        <w:r w:rsidRPr="00814C44" w:rsidDel="00A0591F">
          <w:rPr>
            <w:rFonts w:eastAsia="Calibri"/>
            <w:color w:val="auto"/>
            <w:sz w:val="24"/>
            <w:szCs w:val="22"/>
            <w:lang w:eastAsia="en-US"/>
          </w:rPr>
          <w:delText xml:space="preserve">S6.8 </w:delText>
        </w:r>
      </w:del>
      <w:r w:rsidRPr="00814C44">
        <w:rPr>
          <w:rFonts w:eastAsia="Calibri"/>
          <w:color w:val="auto"/>
          <w:sz w:val="24"/>
          <w:szCs w:val="22"/>
          <w:lang w:eastAsia="en-US"/>
        </w:rPr>
        <w:t>COPP</w:t>
      </w:r>
      <w:del w:id="121" w:author="Louise Young" w:date="2021-05-11T10:13:00Z">
        <w:r w:rsidRPr="00814C44" w:rsidDel="00A0591F">
          <w:rPr>
            <w:rFonts w:eastAsia="Calibri"/>
            <w:color w:val="auto"/>
            <w:sz w:val="24"/>
            <w:szCs w:val="22"/>
            <w:lang w:eastAsia="en-US"/>
          </w:rPr>
          <w:delText>; Social Care Wales 2017</w:delText>
        </w:r>
      </w:del>
      <w:r w:rsidRPr="00814C44">
        <w:rPr>
          <w:rFonts w:eastAsia="Calibri"/>
          <w:color w:val="auto"/>
          <w:sz w:val="24"/>
          <w:szCs w:val="22"/>
          <w:lang w:eastAsia="en-US"/>
        </w:rPr>
        <w:t xml:space="preserve">). The meeting supported me to develop trust in others, as we agreed what actions were required from everyone following the meeting. I scheduled fortnightly meeting to ensure everyone was working towards their identified actions. I actioned myself to complete a thorough assessment of direct work with 2, in order to complete the All Wales Referral Template (created by the Children’s Commissioning Consortium Cymru (4C’s). This was required to seek alternative accommodation for 2 based on her care and support needs. The 4C’s provide a commissioning service to 15 south and mid-Wales local authorities, managing the All Wales frameworks for both independent fostering and residential placements. </w:t>
      </w:r>
    </w:p>
    <w:p w14:paraId="68B5530B"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F3FBCB8" w14:textId="307CBA60"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The referral required a pen picture of 2’s life and what mattered to her; focusing on shortlisting suitable placements, finding a detailed match, risk management and 2’s voice included. CCSIW (2015) identified the inability of authorities to secure a sufficient range of placement options meant that matching children to placements was often a question of compromise. Good outcomes depend on many factors and this referral depended on my knowledge, skills and ability to reach this. As 2 required a placement to meet her individual need successfully and promote good outcomes, although these do not always follow from good assessments, however there is much evidence to support the link (</w:t>
      </w:r>
      <w:proofErr w:type="spellStart"/>
      <w:r w:rsidRPr="00814C44">
        <w:rPr>
          <w:rFonts w:eastAsia="Calibri"/>
          <w:color w:val="auto"/>
          <w:sz w:val="24"/>
          <w:szCs w:val="22"/>
          <w:lang w:eastAsia="en-US"/>
        </w:rPr>
        <w:t>Turney</w:t>
      </w:r>
      <w:proofErr w:type="spellEnd"/>
      <w:r w:rsidRPr="00814C44">
        <w:rPr>
          <w:rFonts w:eastAsia="Calibri"/>
          <w:color w:val="auto"/>
          <w:sz w:val="24"/>
          <w:szCs w:val="22"/>
          <w:lang w:eastAsia="en-US"/>
        </w:rPr>
        <w:t xml:space="preserve"> et al 2011). If I wrote an assessment</w:t>
      </w:r>
      <w:del w:id="122" w:author="Louise Young" w:date="2021-05-10T09:49:00Z">
        <w:r w:rsidRPr="00814C44" w:rsidDel="00667FA9">
          <w:rPr>
            <w:rFonts w:eastAsia="Calibri"/>
            <w:color w:val="auto"/>
            <w:sz w:val="24"/>
            <w:szCs w:val="22"/>
            <w:lang w:eastAsia="en-US"/>
          </w:rPr>
          <w:delText>s</w:delText>
        </w:r>
      </w:del>
      <w:r w:rsidRPr="00814C44">
        <w:rPr>
          <w:rFonts w:eastAsia="Calibri"/>
          <w:color w:val="auto"/>
          <w:sz w:val="24"/>
          <w:szCs w:val="22"/>
          <w:lang w:eastAsia="en-US"/>
        </w:rPr>
        <w:t xml:space="preserve"> of poor quality, it could put 2 at risk of further maltreatment or placement breakdown (Farmer et al 2008). The dilemma I faced was 2’s voice had been included throughout, until the judgement and decisions made from the meeting.</w:t>
      </w:r>
      <w:del w:id="123" w:author="Louise Young" w:date="2021-05-10T09:49:00Z">
        <w:r w:rsidRPr="00814C44" w:rsidDel="00667FA9">
          <w:rPr>
            <w:rFonts w:eastAsia="Calibri"/>
            <w:color w:val="auto"/>
            <w:sz w:val="24"/>
            <w:szCs w:val="22"/>
            <w:lang w:eastAsia="en-US"/>
          </w:rPr>
          <w:delText xml:space="preserve"> As 2 should be actively included and participate in decisions about her life.</w:delText>
        </w:r>
      </w:del>
      <w:r w:rsidRPr="00814C44">
        <w:rPr>
          <w:rFonts w:eastAsia="Calibri"/>
          <w:color w:val="auto"/>
          <w:sz w:val="24"/>
          <w:szCs w:val="22"/>
          <w:lang w:eastAsia="en-US"/>
        </w:rPr>
        <w:t xml:space="preserve"> 2 has the right to say what she thinks should happen, particularly when adults are making decisions that affects her</w:t>
      </w:r>
      <w:del w:id="124" w:author="Louise Young" w:date="2021-05-10T09:49:00Z">
        <w:r w:rsidRPr="00814C44" w:rsidDel="00667FA9">
          <w:rPr>
            <w:rFonts w:eastAsia="Calibri"/>
            <w:color w:val="auto"/>
            <w:sz w:val="24"/>
            <w:szCs w:val="22"/>
            <w:lang w:eastAsia="en-US"/>
          </w:rPr>
          <w:delText>, ensuring her opinion is taken into ac</w:delText>
        </w:r>
      </w:del>
      <w:del w:id="125" w:author="Louise Young" w:date="2021-05-10T09:50:00Z">
        <w:r w:rsidRPr="00814C44" w:rsidDel="00667FA9">
          <w:rPr>
            <w:rFonts w:eastAsia="Calibri"/>
            <w:color w:val="auto"/>
            <w:sz w:val="24"/>
            <w:szCs w:val="22"/>
            <w:lang w:eastAsia="en-US"/>
          </w:rPr>
          <w:delText>count</w:delText>
        </w:r>
      </w:del>
      <w:r w:rsidRPr="00814C44">
        <w:rPr>
          <w:rFonts w:eastAsia="Calibri"/>
          <w:color w:val="auto"/>
          <w:sz w:val="24"/>
          <w:szCs w:val="22"/>
          <w:lang w:eastAsia="en-US"/>
        </w:rPr>
        <w:t xml:space="preserve"> (Article12</w:t>
      </w:r>
      <w:ins w:id="126" w:author="Louise Young" w:date="2021-05-11T10:14:00Z">
        <w:r w:rsidR="00A0591F">
          <w:rPr>
            <w:rFonts w:eastAsia="Calibri"/>
            <w:color w:val="auto"/>
            <w:sz w:val="24"/>
            <w:szCs w:val="22"/>
            <w:lang w:eastAsia="en-US"/>
          </w:rPr>
          <w:t>,</w:t>
        </w:r>
      </w:ins>
      <w:del w:id="127" w:author="Louise Young" w:date="2021-05-11T10:14:00Z">
        <w:r w:rsidRPr="00814C44" w:rsidDel="00A0591F">
          <w:rPr>
            <w:rFonts w:eastAsia="Calibri"/>
            <w:color w:val="auto"/>
            <w:sz w:val="24"/>
            <w:szCs w:val="22"/>
            <w:lang w:eastAsia="en-US"/>
          </w:rPr>
          <w:delText>;</w:delText>
        </w:r>
      </w:del>
      <w:r w:rsidRPr="00814C44">
        <w:rPr>
          <w:rFonts w:eastAsia="Calibri"/>
          <w:color w:val="auto"/>
          <w:sz w:val="24"/>
          <w:szCs w:val="22"/>
          <w:lang w:eastAsia="en-US"/>
        </w:rPr>
        <w:t xml:space="preserve"> UNCRC). </w:t>
      </w:r>
    </w:p>
    <w:p w14:paraId="1B378BA7"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3D021D3E" w14:textId="5B43A170" w:rsidR="00667FA9" w:rsidRDefault="001238E2" w:rsidP="001238E2">
      <w:pPr>
        <w:overflowPunct/>
        <w:autoSpaceDE/>
        <w:autoSpaceDN/>
        <w:adjustRightInd/>
        <w:spacing w:after="160" w:line="480" w:lineRule="auto"/>
        <w:textAlignment w:val="auto"/>
        <w:rPr>
          <w:ins w:id="128" w:author="Louise Young" w:date="2021-05-11T10:14:00Z"/>
          <w:rFonts w:eastAsia="Calibri"/>
          <w:color w:val="auto"/>
          <w:sz w:val="24"/>
          <w:szCs w:val="22"/>
          <w:lang w:eastAsia="en-US"/>
        </w:rPr>
      </w:pPr>
      <w:r w:rsidRPr="00814C44">
        <w:rPr>
          <w:rFonts w:eastAsia="Calibri"/>
          <w:color w:val="auto"/>
          <w:sz w:val="24"/>
          <w:szCs w:val="22"/>
          <w:lang w:eastAsia="en-US"/>
        </w:rPr>
        <w:t>For services to be effective, a clear understanding of what mattered to 2 and her personal outcomes were required. 2’s rights should be central to any approach and her best interests always paramount. Although if I told 2 the outcome of the meeting, I suspected she would compromise her safety by running away with 4 and refusing support</w:t>
      </w:r>
      <w:ins w:id="129" w:author="Louise Young" w:date="2021-05-10T09:50:00Z">
        <w:r w:rsidR="00667FA9">
          <w:rPr>
            <w:rFonts w:eastAsia="Calibri"/>
            <w:color w:val="auto"/>
            <w:sz w:val="24"/>
            <w:szCs w:val="22"/>
            <w:lang w:eastAsia="en-US"/>
          </w:rPr>
          <w:t xml:space="preserve"> and all</w:t>
        </w:r>
      </w:ins>
      <w:del w:id="130" w:author="Louise Young" w:date="2021-05-10T09:50:00Z">
        <w:r w:rsidRPr="00814C44" w:rsidDel="00667FA9">
          <w:rPr>
            <w:rFonts w:eastAsia="Calibri"/>
            <w:color w:val="auto"/>
            <w:sz w:val="24"/>
            <w:szCs w:val="22"/>
            <w:lang w:eastAsia="en-US"/>
          </w:rPr>
          <w:delText>, to which all</w:delText>
        </w:r>
      </w:del>
      <w:r w:rsidRPr="00814C44">
        <w:rPr>
          <w:rFonts w:eastAsia="Calibri"/>
          <w:color w:val="auto"/>
          <w:sz w:val="24"/>
          <w:szCs w:val="22"/>
          <w:lang w:eastAsia="en-US"/>
        </w:rPr>
        <w:t xml:space="preserve"> professionals agreed</w:t>
      </w:r>
      <w:del w:id="131" w:author="Louise Young" w:date="2021-05-10T09:50:00Z">
        <w:r w:rsidRPr="00814C44" w:rsidDel="00667FA9">
          <w:rPr>
            <w:rFonts w:eastAsia="Calibri"/>
            <w:color w:val="auto"/>
            <w:sz w:val="24"/>
            <w:szCs w:val="22"/>
            <w:lang w:eastAsia="en-US"/>
          </w:rPr>
          <w:delText xml:space="preserve"> with me</w:delText>
        </w:r>
      </w:del>
      <w:r w:rsidRPr="00814C44">
        <w:rPr>
          <w:rFonts w:eastAsia="Calibri"/>
          <w:color w:val="auto"/>
          <w:sz w:val="24"/>
          <w:szCs w:val="22"/>
          <w:lang w:eastAsia="en-US"/>
        </w:rPr>
        <w:t xml:space="preserve">. Coram’s (2015) checklist supported me in applying 2’s best interests as best as I could in this situation, in hearing from those who knew 2, considering what I think and explaining the decision to </w:t>
      </w:r>
      <w:del w:id="132" w:author="Louise Young" w:date="2021-05-10T09:50:00Z">
        <w:r w:rsidRPr="00814C44" w:rsidDel="00667FA9">
          <w:rPr>
            <w:rFonts w:eastAsia="Calibri"/>
            <w:color w:val="auto"/>
            <w:sz w:val="24"/>
            <w:szCs w:val="22"/>
            <w:lang w:eastAsia="en-US"/>
          </w:rPr>
          <w:delText xml:space="preserve">the </w:delText>
        </w:r>
      </w:del>
      <w:r w:rsidRPr="00814C44">
        <w:rPr>
          <w:rFonts w:eastAsia="Calibri"/>
          <w:color w:val="auto"/>
          <w:sz w:val="24"/>
          <w:szCs w:val="22"/>
          <w:lang w:eastAsia="en-US"/>
        </w:rPr>
        <w:t>2. A</w:t>
      </w:r>
      <w:del w:id="133" w:author="Louise Young" w:date="2021-05-10T09:50:00Z">
        <w:r w:rsidRPr="00814C44" w:rsidDel="00667FA9">
          <w:rPr>
            <w:rFonts w:eastAsia="Calibri"/>
            <w:color w:val="auto"/>
            <w:sz w:val="24"/>
            <w:szCs w:val="22"/>
            <w:lang w:eastAsia="en-US"/>
          </w:rPr>
          <w:delText>s a</w:delText>
        </w:r>
      </w:del>
      <w:r w:rsidRPr="00814C44">
        <w:rPr>
          <w:rFonts w:eastAsia="Calibri"/>
          <w:color w:val="auto"/>
          <w:sz w:val="24"/>
          <w:szCs w:val="22"/>
          <w:lang w:eastAsia="en-US"/>
        </w:rPr>
        <w:t xml:space="preserve">dults retain responsibility for the </w:t>
      </w:r>
      <w:r w:rsidRPr="00814C44">
        <w:rPr>
          <w:rFonts w:eastAsia="Calibri"/>
          <w:color w:val="auto"/>
          <w:sz w:val="24"/>
          <w:szCs w:val="22"/>
          <w:lang w:eastAsia="en-US"/>
        </w:rPr>
        <w:lastRenderedPageBreak/>
        <w:t xml:space="preserve">outcome, while being informed and influenced by the views of the child or young person (Lansdown 2010). </w:t>
      </w:r>
    </w:p>
    <w:p w14:paraId="4C953F12" w14:textId="77777777" w:rsidR="00A0591F" w:rsidRDefault="00A0591F" w:rsidP="001238E2">
      <w:pPr>
        <w:overflowPunct/>
        <w:autoSpaceDE/>
        <w:autoSpaceDN/>
        <w:adjustRightInd/>
        <w:spacing w:after="160" w:line="480" w:lineRule="auto"/>
        <w:textAlignment w:val="auto"/>
        <w:rPr>
          <w:ins w:id="134" w:author="Louise Young" w:date="2021-05-10T09:51:00Z"/>
          <w:rFonts w:eastAsia="Calibri"/>
          <w:color w:val="auto"/>
          <w:sz w:val="24"/>
          <w:szCs w:val="22"/>
          <w:lang w:eastAsia="en-US"/>
        </w:rPr>
      </w:pPr>
    </w:p>
    <w:p w14:paraId="3CF550F9" w14:textId="0A59B495"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del w:id="135" w:author="Louise Young" w:date="2021-05-10T09:51:00Z">
        <w:r w:rsidRPr="00814C44" w:rsidDel="00667FA9">
          <w:rPr>
            <w:rFonts w:eastAsia="Calibri"/>
            <w:color w:val="auto"/>
            <w:sz w:val="24"/>
            <w:szCs w:val="22"/>
            <w:lang w:eastAsia="en-US"/>
          </w:rPr>
          <w:delText>As the</w:delText>
        </w:r>
      </w:del>
      <w:ins w:id="136" w:author="Louise Young" w:date="2021-05-10T09:51:00Z">
        <w:r w:rsidR="00667FA9">
          <w:rPr>
            <w:rFonts w:eastAsia="Calibri"/>
            <w:color w:val="auto"/>
            <w:sz w:val="24"/>
            <w:szCs w:val="22"/>
            <w:lang w:eastAsia="en-US"/>
          </w:rPr>
          <w:t>I was the</w:t>
        </w:r>
      </w:ins>
      <w:r w:rsidRPr="00814C44">
        <w:rPr>
          <w:rFonts w:eastAsia="Calibri"/>
          <w:color w:val="auto"/>
          <w:sz w:val="24"/>
          <w:szCs w:val="22"/>
          <w:lang w:eastAsia="en-US"/>
        </w:rPr>
        <w:t xml:space="preserve"> decision-maker </w:t>
      </w:r>
      <w:ins w:id="137" w:author="Louise Young" w:date="2021-05-10T09:51:00Z">
        <w:r w:rsidR="00667FA9">
          <w:rPr>
            <w:rFonts w:eastAsia="Calibri"/>
            <w:color w:val="auto"/>
            <w:sz w:val="24"/>
            <w:szCs w:val="22"/>
            <w:lang w:eastAsia="en-US"/>
          </w:rPr>
          <w:t xml:space="preserve">and so </w:t>
        </w:r>
      </w:ins>
      <w:r w:rsidRPr="00814C44">
        <w:rPr>
          <w:rFonts w:eastAsia="Calibri"/>
          <w:color w:val="auto"/>
          <w:sz w:val="24"/>
          <w:szCs w:val="22"/>
          <w:lang w:eastAsia="en-US"/>
        </w:rPr>
        <w:t>it was my duty to inform 2 of the outcome, explaining how her views were taken into consideration. I researched projects like the ‘</w:t>
      </w:r>
      <w:r w:rsidRPr="00814C44">
        <w:rPr>
          <w:rFonts w:eastAsia="Calibri"/>
          <w:i/>
          <w:color w:val="auto"/>
          <w:sz w:val="24"/>
          <w:szCs w:val="22"/>
          <w:lang w:eastAsia="en-US"/>
        </w:rPr>
        <w:t xml:space="preserve">Getting More Involved in Social Care’ </w:t>
      </w:r>
      <w:r w:rsidRPr="00814C44">
        <w:rPr>
          <w:rFonts w:eastAsia="Calibri"/>
          <w:color w:val="auto"/>
          <w:sz w:val="24"/>
          <w:szCs w:val="22"/>
          <w:lang w:eastAsia="en-US"/>
        </w:rPr>
        <w:t xml:space="preserve">to gain an understanding of children’s views. </w:t>
      </w:r>
      <w:ins w:id="138" w:author="Louise Young" w:date="2021-05-10T09:55:00Z">
        <w:r w:rsidR="00DF6DBC">
          <w:rPr>
            <w:rFonts w:eastAsia="Calibri"/>
            <w:color w:val="auto"/>
            <w:sz w:val="24"/>
            <w:szCs w:val="22"/>
            <w:lang w:eastAsia="en-US"/>
          </w:rPr>
          <w:t>T</w:t>
        </w:r>
      </w:ins>
      <w:del w:id="139" w:author="Louise Young" w:date="2021-05-10T09:55:00Z">
        <w:r w:rsidRPr="00814C44" w:rsidDel="00DF6DBC">
          <w:rPr>
            <w:rFonts w:eastAsia="Calibri"/>
            <w:color w:val="auto"/>
            <w:sz w:val="24"/>
            <w:szCs w:val="22"/>
            <w:lang w:eastAsia="en-US"/>
          </w:rPr>
          <w:delText>As t</w:delText>
        </w:r>
      </w:del>
      <w:r w:rsidRPr="00814C44">
        <w:rPr>
          <w:rFonts w:eastAsia="Calibri"/>
          <w:color w:val="auto"/>
          <w:sz w:val="24"/>
          <w:szCs w:val="22"/>
          <w:lang w:eastAsia="en-US"/>
        </w:rPr>
        <w:t xml:space="preserve">hey </w:t>
      </w:r>
      <w:ins w:id="140" w:author="Louise Young" w:date="2021-05-10T09:55:00Z">
        <w:r w:rsidR="00DF6DBC">
          <w:rPr>
            <w:rFonts w:eastAsia="Calibri"/>
            <w:color w:val="auto"/>
            <w:sz w:val="24"/>
            <w:szCs w:val="22"/>
            <w:lang w:eastAsia="en-US"/>
          </w:rPr>
          <w:t xml:space="preserve">work </w:t>
        </w:r>
      </w:ins>
      <w:r w:rsidRPr="00814C44">
        <w:rPr>
          <w:rFonts w:eastAsia="Calibri"/>
          <w:color w:val="auto"/>
          <w:sz w:val="24"/>
          <w:szCs w:val="22"/>
          <w:lang w:eastAsia="en-US"/>
        </w:rPr>
        <w:t xml:space="preserve">with care experienced children in Wales, teaching them about their rights, asking what matters to them, so their voices are heard in relation to the services they receive (Children In Wales 2021). I wanted to ensure as a practitioner I fully engaged with 2, as this can make a difference in promoting confidence, problem-solving skills and is also central to promoting resilience in reaching positive outcomes for children (Race &amp; </w:t>
      </w:r>
      <w:proofErr w:type="spellStart"/>
      <w:r w:rsidRPr="00814C44">
        <w:rPr>
          <w:rFonts w:eastAsia="Calibri"/>
          <w:color w:val="auto"/>
          <w:sz w:val="24"/>
          <w:szCs w:val="22"/>
          <w:lang w:eastAsia="en-US"/>
        </w:rPr>
        <w:t>O’keefe</w:t>
      </w:r>
      <w:proofErr w:type="spellEnd"/>
      <w:r w:rsidRPr="00814C44">
        <w:rPr>
          <w:rFonts w:eastAsia="Calibri"/>
          <w:color w:val="auto"/>
          <w:sz w:val="24"/>
          <w:szCs w:val="22"/>
          <w:lang w:eastAsia="en-US"/>
        </w:rPr>
        <w:t xml:space="preserve"> 2017). Children in Wales also launched </w:t>
      </w:r>
      <w:r w:rsidRPr="00814C44">
        <w:rPr>
          <w:rFonts w:eastAsia="Calibri"/>
          <w:i/>
          <w:color w:val="auto"/>
          <w:sz w:val="24"/>
          <w:szCs w:val="22"/>
          <w:lang w:eastAsia="en-US"/>
        </w:rPr>
        <w:t xml:space="preserve">Putting Children First: A Manifesto for the </w:t>
      </w:r>
      <w:proofErr w:type="spellStart"/>
      <w:r w:rsidRPr="00814C44">
        <w:rPr>
          <w:rFonts w:eastAsia="Calibri"/>
          <w:i/>
          <w:color w:val="auto"/>
          <w:sz w:val="24"/>
          <w:szCs w:val="22"/>
          <w:lang w:eastAsia="en-US"/>
        </w:rPr>
        <w:t>Senedd</w:t>
      </w:r>
      <w:proofErr w:type="spellEnd"/>
      <w:r w:rsidRPr="00814C44">
        <w:rPr>
          <w:rFonts w:eastAsia="Calibri"/>
          <w:i/>
          <w:color w:val="auto"/>
          <w:sz w:val="24"/>
          <w:szCs w:val="22"/>
          <w:lang w:eastAsia="en-US"/>
        </w:rPr>
        <w:t xml:space="preserve"> Elections 2021</w:t>
      </w:r>
      <w:r w:rsidRPr="00814C44">
        <w:rPr>
          <w:rFonts w:eastAsia="Calibri"/>
          <w:color w:val="auto"/>
          <w:sz w:val="24"/>
          <w:szCs w:val="22"/>
          <w:lang w:eastAsia="en-US"/>
        </w:rPr>
        <w:t xml:space="preserve">. Aiming to ensure children’s rights are central and prioritised by all political parties in Wales, including listening to children and taking account of what they tell you. </w:t>
      </w:r>
    </w:p>
    <w:p w14:paraId="31C40446"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2A3028FD" w14:textId="53072B5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Another action from the meeting was for me to begin intensive work with 2 and to risk assess the home dynamics. I needed to create a space where 2 could feel comfortable and talk openly with me, so my assessment was thorough and in-depth. The Talking and Listening to Children (TLC) project (2021) supported me to do this as 2 discussed her feelings when I took 2 and her dog for a walk near the sea or places where it was calm (</w:t>
      </w:r>
      <w:del w:id="141" w:author="Louise Young" w:date="2021-05-11T10:14:00Z">
        <w:r w:rsidRPr="00814C44" w:rsidDel="00A0591F">
          <w:rPr>
            <w:rFonts w:eastAsia="Calibri"/>
            <w:color w:val="auto"/>
            <w:sz w:val="24"/>
            <w:szCs w:val="22"/>
            <w:lang w:eastAsia="en-US"/>
          </w:rPr>
          <w:delText xml:space="preserve">SCDSW17 </w:delText>
        </w:r>
      </w:del>
      <w:r w:rsidRPr="00814C44">
        <w:rPr>
          <w:rFonts w:eastAsia="Calibri"/>
          <w:color w:val="auto"/>
          <w:sz w:val="24"/>
          <w:szCs w:val="22"/>
          <w:lang w:eastAsia="en-US"/>
        </w:rPr>
        <w:t>NOS</w:t>
      </w:r>
      <w:del w:id="142" w:author="Louise Young" w:date="2021-05-11T10:14:00Z">
        <w:r w:rsidRPr="00814C44" w:rsidDel="00A0591F">
          <w:rPr>
            <w:rFonts w:eastAsia="Calibri"/>
            <w:color w:val="auto"/>
            <w:sz w:val="24"/>
            <w:szCs w:val="22"/>
            <w:lang w:eastAsia="en-US"/>
          </w:rPr>
          <w:delText>; Social Care Wales 2011</w:delText>
        </w:r>
      </w:del>
      <w:r w:rsidRPr="00814C44">
        <w:rPr>
          <w:rFonts w:eastAsia="Calibri"/>
          <w:color w:val="auto"/>
          <w:sz w:val="24"/>
          <w:szCs w:val="22"/>
          <w:lang w:eastAsia="en-US"/>
        </w:rPr>
        <w:t>). This improved communication</w:t>
      </w:r>
      <w:del w:id="143" w:author="Louise Young" w:date="2021-05-10T09:58:00Z">
        <w:r w:rsidRPr="00814C44" w:rsidDel="00DF6DBC">
          <w:rPr>
            <w:rFonts w:eastAsia="Calibri"/>
            <w:color w:val="auto"/>
            <w:sz w:val="24"/>
            <w:szCs w:val="22"/>
            <w:lang w:eastAsia="en-US"/>
          </w:rPr>
          <w:delText xml:space="preserve"> skills</w:delText>
        </w:r>
      </w:del>
      <w:r w:rsidRPr="00814C44">
        <w:rPr>
          <w:rFonts w:eastAsia="Calibri"/>
          <w:color w:val="auto"/>
          <w:sz w:val="24"/>
          <w:szCs w:val="22"/>
          <w:lang w:eastAsia="en-US"/>
        </w:rPr>
        <w:t xml:space="preserve"> between myself and 2, enabling me to engage in more effective direct work with </w:t>
      </w:r>
      <w:ins w:id="144" w:author="Louise Young" w:date="2021-05-10T09:58:00Z">
        <w:r w:rsidR="00DF6DBC">
          <w:rPr>
            <w:rFonts w:eastAsia="Calibri"/>
            <w:color w:val="auto"/>
            <w:sz w:val="24"/>
            <w:szCs w:val="22"/>
            <w:lang w:eastAsia="en-US"/>
          </w:rPr>
          <w:t>her</w:t>
        </w:r>
      </w:ins>
      <w:del w:id="145" w:author="Louise Young" w:date="2021-05-10T09:58:00Z">
        <w:r w:rsidRPr="00814C44" w:rsidDel="00DF6DBC">
          <w:rPr>
            <w:rFonts w:eastAsia="Calibri"/>
            <w:color w:val="auto"/>
            <w:sz w:val="24"/>
            <w:szCs w:val="22"/>
            <w:lang w:eastAsia="en-US"/>
          </w:rPr>
          <w:delText>2</w:delText>
        </w:r>
      </w:del>
      <w:r w:rsidRPr="00814C44">
        <w:rPr>
          <w:rFonts w:eastAsia="Calibri"/>
          <w:color w:val="auto"/>
          <w:sz w:val="24"/>
          <w:szCs w:val="22"/>
          <w:lang w:eastAsia="en-US"/>
        </w:rPr>
        <w:t xml:space="preserve">, as 2 dis-engaging with workers had been a long-standing issue (Ward et al 2005; cited in Oliver 2010). Communication was difficult with 2 when others where present, particularly with 3, </w:t>
      </w:r>
      <w:ins w:id="146" w:author="Louise Young" w:date="2021-05-10T09:58:00Z">
        <w:r w:rsidR="00DF6DBC">
          <w:rPr>
            <w:rFonts w:eastAsia="Calibri"/>
            <w:color w:val="auto"/>
            <w:sz w:val="24"/>
            <w:szCs w:val="22"/>
            <w:lang w:eastAsia="en-US"/>
          </w:rPr>
          <w:t>as</w:t>
        </w:r>
      </w:ins>
      <w:del w:id="147" w:author="Louise Young" w:date="2021-05-10T09:58:00Z">
        <w:r w:rsidRPr="00814C44" w:rsidDel="00DF6DBC">
          <w:rPr>
            <w:rFonts w:eastAsia="Calibri"/>
            <w:color w:val="auto"/>
            <w:sz w:val="24"/>
            <w:szCs w:val="22"/>
            <w:lang w:eastAsia="en-US"/>
          </w:rPr>
          <w:delText>to which</w:delText>
        </w:r>
      </w:del>
      <w:r w:rsidRPr="00814C44">
        <w:rPr>
          <w:rFonts w:eastAsia="Calibri"/>
          <w:color w:val="auto"/>
          <w:sz w:val="24"/>
          <w:szCs w:val="22"/>
          <w:lang w:eastAsia="en-US"/>
        </w:rPr>
        <w:t xml:space="preserve"> she became loud and abrupt. I quickly learnt this </w:t>
      </w:r>
      <w:r w:rsidRPr="00814C44">
        <w:rPr>
          <w:rFonts w:eastAsia="Calibri"/>
          <w:color w:val="auto"/>
          <w:sz w:val="24"/>
          <w:szCs w:val="22"/>
          <w:lang w:eastAsia="en-US"/>
        </w:rPr>
        <w:lastRenderedPageBreak/>
        <w:t xml:space="preserve">was in retaliation to 3’s responses towards 2, as she was aggressive and negative in her manner. Knowing this, I used Bowlby’s attachment theory to ensure I was consistent and reliable during visits. </w:t>
      </w:r>
      <w:ins w:id="148" w:author="Louise Young" w:date="2021-05-10T10:00:00Z">
        <w:r w:rsidR="00DF6DBC">
          <w:rPr>
            <w:rFonts w:eastAsia="Calibri"/>
            <w:color w:val="auto"/>
            <w:sz w:val="24"/>
            <w:szCs w:val="22"/>
            <w:lang w:eastAsia="en-US"/>
          </w:rPr>
          <w:t>S</w:t>
        </w:r>
      </w:ins>
      <w:del w:id="149" w:author="Louise Young" w:date="2021-05-10T10:00:00Z">
        <w:r w:rsidRPr="00814C44" w:rsidDel="00DF6DBC">
          <w:rPr>
            <w:rFonts w:eastAsia="Calibri"/>
            <w:color w:val="auto"/>
            <w:sz w:val="24"/>
            <w:szCs w:val="22"/>
            <w:lang w:eastAsia="en-US"/>
          </w:rPr>
          <w:delText>As</w:delText>
        </w:r>
      </w:del>
      <w:del w:id="150" w:author="Louise Young" w:date="2021-05-10T09:59:00Z">
        <w:r w:rsidRPr="00814C44" w:rsidDel="00DF6DBC">
          <w:rPr>
            <w:rFonts w:eastAsia="Calibri"/>
            <w:color w:val="auto"/>
            <w:sz w:val="24"/>
            <w:szCs w:val="22"/>
            <w:lang w:eastAsia="en-US"/>
          </w:rPr>
          <w:delText xml:space="preserve"> s</w:delText>
        </w:r>
      </w:del>
      <w:r w:rsidRPr="00814C44">
        <w:rPr>
          <w:rFonts w:eastAsia="Calibri"/>
          <w:color w:val="auto"/>
          <w:sz w:val="24"/>
          <w:szCs w:val="22"/>
          <w:lang w:eastAsia="en-US"/>
        </w:rPr>
        <w:t xml:space="preserve">ensitive caregiving is linked to availability and when a caregiver responds to a child in a distressing situation they are teaching them to trust, value and enjoy open communication (Bowlby 1969). </w:t>
      </w:r>
    </w:p>
    <w:p w14:paraId="14A14529"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9E6E1CE" w14:textId="2174EED4"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Furnivall (2011) stated ‘Carers who have experienced adversity in their own past can provide extremely empathic and sensitive care but it is important that they have achieved a measure of resolution of their own difficulties’. </w:t>
      </w:r>
      <w:del w:id="151" w:author="Louise Young" w:date="2021-05-10T10:00:00Z">
        <w:r w:rsidRPr="00814C44" w:rsidDel="00DF6DBC">
          <w:rPr>
            <w:rFonts w:eastAsia="Calibri"/>
            <w:color w:val="auto"/>
            <w:sz w:val="24"/>
            <w:szCs w:val="22"/>
            <w:lang w:eastAsia="en-US"/>
          </w:rPr>
          <w:delText xml:space="preserve">Although </w:delText>
        </w:r>
      </w:del>
      <w:r w:rsidRPr="00814C44">
        <w:rPr>
          <w:rFonts w:eastAsia="Calibri"/>
          <w:color w:val="auto"/>
          <w:sz w:val="24"/>
          <w:szCs w:val="22"/>
          <w:lang w:eastAsia="en-US"/>
        </w:rPr>
        <w:t>3 has never properly grieved over the death of her daughter (2’s mother) and would talk negatively about her with 2 during visits. I researched theories to see how I could support 2</w:t>
      </w:r>
      <w:del w:id="152" w:author="Louise Young" w:date="2021-05-10T10:01:00Z">
        <w:r w:rsidRPr="00814C44" w:rsidDel="00DF6DBC">
          <w:rPr>
            <w:rFonts w:eastAsia="Calibri"/>
            <w:color w:val="auto"/>
            <w:sz w:val="24"/>
            <w:szCs w:val="22"/>
            <w:lang w:eastAsia="en-US"/>
          </w:rPr>
          <w:delText>. Through researching theories I</w:delText>
        </w:r>
      </w:del>
      <w:ins w:id="153" w:author="Louise Young" w:date="2021-05-10T10:01:00Z">
        <w:r w:rsidR="00DF6DBC">
          <w:rPr>
            <w:rFonts w:eastAsia="Calibri"/>
            <w:color w:val="auto"/>
            <w:sz w:val="24"/>
            <w:szCs w:val="22"/>
            <w:lang w:eastAsia="en-US"/>
          </w:rPr>
          <w:t xml:space="preserve"> and</w:t>
        </w:r>
      </w:ins>
      <w:r w:rsidRPr="00814C44">
        <w:rPr>
          <w:rFonts w:eastAsia="Calibri"/>
          <w:color w:val="auto"/>
          <w:sz w:val="24"/>
          <w:szCs w:val="22"/>
          <w:lang w:eastAsia="en-US"/>
        </w:rPr>
        <w:t xml:space="preserve"> identified 3 was in the denial stage of </w:t>
      </w:r>
      <w:proofErr w:type="spellStart"/>
      <w:r w:rsidRPr="00814C44">
        <w:rPr>
          <w:rFonts w:eastAsia="Calibri"/>
          <w:color w:val="auto"/>
          <w:sz w:val="24"/>
          <w:szCs w:val="22"/>
          <w:lang w:eastAsia="en-US"/>
        </w:rPr>
        <w:t>Kübler</w:t>
      </w:r>
      <w:proofErr w:type="spellEnd"/>
      <w:r w:rsidRPr="00814C44">
        <w:rPr>
          <w:rFonts w:eastAsia="Calibri"/>
          <w:color w:val="auto"/>
          <w:sz w:val="24"/>
          <w:szCs w:val="22"/>
          <w:lang w:eastAsia="en-US"/>
        </w:rPr>
        <w:t xml:space="preserve">-Ross (1969) death and dying. 3 used being </w:t>
      </w:r>
      <w:ins w:id="154" w:author="Louise Young" w:date="2021-05-10T10:01:00Z">
        <w:r w:rsidR="00DF6DBC">
          <w:rPr>
            <w:rFonts w:eastAsia="Calibri"/>
            <w:color w:val="auto"/>
            <w:sz w:val="24"/>
            <w:szCs w:val="22"/>
            <w:lang w:eastAsia="en-US"/>
          </w:rPr>
          <w:t xml:space="preserve">in </w:t>
        </w:r>
      </w:ins>
      <w:r w:rsidRPr="00814C44">
        <w:rPr>
          <w:rFonts w:eastAsia="Calibri"/>
          <w:color w:val="auto"/>
          <w:sz w:val="24"/>
          <w:szCs w:val="22"/>
          <w:lang w:eastAsia="en-US"/>
        </w:rPr>
        <w:t>denial as a defence mechanism to avoid talking about her daughter, as she appeared to be stuck in the past and did not want to believe she had passed away. When 3 spoke about her daughter, she</w:t>
      </w:r>
      <w:ins w:id="155" w:author="Louise Young" w:date="2021-05-10T10:04:00Z">
        <w:r w:rsidR="00DF6DBC">
          <w:rPr>
            <w:rFonts w:eastAsia="Calibri"/>
            <w:color w:val="auto"/>
            <w:sz w:val="24"/>
            <w:szCs w:val="22"/>
            <w:lang w:eastAsia="en-US"/>
          </w:rPr>
          <w:t xml:space="preserve"> </w:t>
        </w:r>
      </w:ins>
      <w:del w:id="156" w:author="Louise Young" w:date="2021-05-10T10:04:00Z">
        <w:r w:rsidRPr="00814C44" w:rsidDel="00DF6DBC">
          <w:rPr>
            <w:rFonts w:eastAsia="Calibri"/>
            <w:color w:val="auto"/>
            <w:sz w:val="24"/>
            <w:szCs w:val="22"/>
            <w:lang w:eastAsia="en-US"/>
          </w:rPr>
          <w:delText xml:space="preserve"> would so in</w:delText>
        </w:r>
      </w:del>
      <w:ins w:id="157" w:author="Louise Young" w:date="2021-05-10T10:04:00Z">
        <w:r w:rsidR="00DF6DBC">
          <w:rPr>
            <w:rFonts w:eastAsia="Calibri"/>
            <w:color w:val="auto"/>
            <w:sz w:val="24"/>
            <w:szCs w:val="22"/>
            <w:lang w:eastAsia="en-US"/>
          </w:rPr>
          <w:t>did in</w:t>
        </w:r>
      </w:ins>
      <w:r w:rsidRPr="00814C44">
        <w:rPr>
          <w:rFonts w:eastAsia="Calibri"/>
          <w:color w:val="auto"/>
          <w:sz w:val="24"/>
          <w:szCs w:val="22"/>
          <w:lang w:eastAsia="en-US"/>
        </w:rPr>
        <w:t xml:space="preserve"> a state of disbelief </w:t>
      </w:r>
      <w:ins w:id="158" w:author="Louise Young" w:date="2021-05-10T10:04:00Z">
        <w:r w:rsidR="00DF6DBC">
          <w:rPr>
            <w:rFonts w:eastAsia="Calibri"/>
            <w:color w:val="auto"/>
            <w:sz w:val="24"/>
            <w:szCs w:val="22"/>
            <w:lang w:eastAsia="en-US"/>
          </w:rPr>
          <w:t>that</w:t>
        </w:r>
      </w:ins>
      <w:del w:id="159" w:author="Louise Young" w:date="2021-05-10T10:04:00Z">
        <w:r w:rsidRPr="00814C44" w:rsidDel="00DF6DBC">
          <w:rPr>
            <w:rFonts w:eastAsia="Calibri"/>
            <w:color w:val="auto"/>
            <w:sz w:val="24"/>
            <w:szCs w:val="22"/>
            <w:lang w:eastAsia="en-US"/>
          </w:rPr>
          <w:delText>which</w:delText>
        </w:r>
      </w:del>
      <w:r w:rsidRPr="00814C44">
        <w:rPr>
          <w:rFonts w:eastAsia="Calibri"/>
          <w:color w:val="auto"/>
          <w:sz w:val="24"/>
          <w:szCs w:val="22"/>
          <w:lang w:eastAsia="en-US"/>
        </w:rPr>
        <w:t xml:space="preserve"> came across as being negative to 2. This supported me to recognise </w:t>
      </w:r>
      <w:del w:id="160" w:author="Louise Young" w:date="2021-05-10T10:04:00Z">
        <w:r w:rsidRPr="00814C44" w:rsidDel="00DF6DBC">
          <w:rPr>
            <w:rFonts w:eastAsia="Calibri"/>
            <w:color w:val="auto"/>
            <w:sz w:val="24"/>
            <w:szCs w:val="22"/>
            <w:lang w:eastAsia="en-US"/>
          </w:rPr>
          <w:delText xml:space="preserve">that </w:delText>
        </w:r>
      </w:del>
      <w:r w:rsidRPr="00814C44">
        <w:rPr>
          <w:rFonts w:eastAsia="Calibri"/>
          <w:color w:val="auto"/>
          <w:sz w:val="24"/>
          <w:szCs w:val="22"/>
          <w:lang w:eastAsia="en-US"/>
        </w:rPr>
        <w:t xml:space="preserve">2’s behaviour, was in fact learnt behaviour from 3. This left 2 unable to regulate her emotions, developing no self-control, explaining why she took risk-taking behaviours. 2 wanted to be held and comforted by 3, but 3 was unavailable in this way, triggering intense feelings in 2’s anxiety. This was a factor pushing 2 towards 4. </w:t>
      </w:r>
    </w:p>
    <w:p w14:paraId="7971603E"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D862483" w14:textId="35289874"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Relationship based practice is fundamental to social work practice and a key element when making decisions about a child’s life, therefore I needed to gain an understanding of 2 and 4 to </w:t>
      </w:r>
      <w:r w:rsidRPr="00814C44">
        <w:rPr>
          <w:rFonts w:eastAsia="Calibri"/>
          <w:color w:val="auto"/>
          <w:sz w:val="24"/>
          <w:szCs w:val="22"/>
          <w:lang w:eastAsia="en-US"/>
        </w:rPr>
        <w:lastRenderedPageBreak/>
        <w:t>safeguard and support 2 (</w:t>
      </w:r>
      <w:proofErr w:type="spellStart"/>
      <w:r w:rsidRPr="00814C44">
        <w:rPr>
          <w:rFonts w:eastAsia="Calibri"/>
          <w:color w:val="auto"/>
          <w:sz w:val="24"/>
          <w:szCs w:val="22"/>
          <w:lang w:eastAsia="en-US"/>
        </w:rPr>
        <w:t>Trevthick</w:t>
      </w:r>
      <w:proofErr w:type="spellEnd"/>
      <w:r w:rsidRPr="00814C44">
        <w:rPr>
          <w:rFonts w:eastAsia="Calibri"/>
          <w:color w:val="auto"/>
          <w:sz w:val="24"/>
          <w:szCs w:val="22"/>
          <w:lang w:eastAsia="en-US"/>
        </w:rPr>
        <w:t xml:space="preserve"> 2003). Gaining the trust of 2 as the family had reached crisis point due to 2’s behaviours, was testing (</w:t>
      </w:r>
      <w:proofErr w:type="spellStart"/>
      <w:r w:rsidRPr="00814C44">
        <w:rPr>
          <w:rFonts w:eastAsia="Calibri"/>
          <w:color w:val="auto"/>
          <w:sz w:val="24"/>
          <w:szCs w:val="22"/>
          <w:lang w:eastAsia="en-US"/>
        </w:rPr>
        <w:t>Garboden</w:t>
      </w:r>
      <w:proofErr w:type="spellEnd"/>
      <w:r w:rsidRPr="00814C44">
        <w:rPr>
          <w:rFonts w:eastAsia="Calibri"/>
          <w:color w:val="auto"/>
          <w:sz w:val="24"/>
          <w:szCs w:val="22"/>
          <w:lang w:eastAsia="en-US"/>
        </w:rPr>
        <w:t xml:space="preserve"> 2010) and the more time 2 spent with 4, the worse her behaviour became. I had to form a better understanding of the risks to 2 from 4 and protect her from any harm. ‘Reports alleging that a child has been abused or is at risk of abuse must always be regarded as serious and enquiries by social services should commence without delay’ (Wales Safeguarding Procedures 2019). 4 appeared to be exploiting 2’s vulnerabilities, as 2 was desperately seeking attention from anyone that would give it to her. The relationship a groomer builds can take different forms and it was my role to identify this (NSPCC 2021). The way I ensured person centred practice was when 2 spoke about 4, I listened and supported her as this mattered to her, even if I had my concerns. I needed to minimise the risk to 2 from 4 and so knew if I spoke negatively about 4, 2 would disengage and refuse support, putting her at further risk (</w:t>
      </w:r>
      <w:del w:id="161" w:author="Louise Young" w:date="2021-05-11T10:15:00Z">
        <w:r w:rsidRPr="00814C44" w:rsidDel="00A0591F">
          <w:rPr>
            <w:rFonts w:eastAsia="Calibri"/>
            <w:color w:val="auto"/>
            <w:sz w:val="24"/>
            <w:szCs w:val="22"/>
            <w:lang w:eastAsia="en-US"/>
          </w:rPr>
          <w:delText xml:space="preserve">S4.3 </w:delText>
        </w:r>
      </w:del>
      <w:r w:rsidRPr="00814C44">
        <w:rPr>
          <w:rFonts w:eastAsia="Calibri"/>
          <w:color w:val="auto"/>
          <w:sz w:val="24"/>
          <w:szCs w:val="22"/>
          <w:lang w:eastAsia="en-US"/>
        </w:rPr>
        <w:t>COPP</w:t>
      </w:r>
      <w:del w:id="162" w:author="Louise Young" w:date="2021-05-11T10:15:00Z">
        <w:r w:rsidRPr="00814C44" w:rsidDel="00A0591F">
          <w:rPr>
            <w:rFonts w:eastAsia="Calibri"/>
            <w:color w:val="auto"/>
            <w:sz w:val="24"/>
            <w:szCs w:val="22"/>
            <w:lang w:eastAsia="en-US"/>
          </w:rPr>
          <w:delText>; Social Care Wales 2017</w:delText>
        </w:r>
      </w:del>
      <w:r w:rsidRPr="00814C44">
        <w:rPr>
          <w:rFonts w:eastAsia="Calibri"/>
          <w:color w:val="auto"/>
          <w:sz w:val="24"/>
          <w:szCs w:val="22"/>
          <w:lang w:eastAsia="en-US"/>
        </w:rPr>
        <w:t>).</w:t>
      </w:r>
      <w:ins w:id="163" w:author="Louise Young" w:date="2021-05-10T10:04:00Z">
        <w:r w:rsidR="00DF6DBC">
          <w:rPr>
            <w:rFonts w:eastAsia="Calibri"/>
            <w:color w:val="auto"/>
            <w:sz w:val="24"/>
            <w:szCs w:val="22"/>
            <w:lang w:eastAsia="en-US"/>
          </w:rPr>
          <w:t xml:space="preserve"> </w:t>
        </w:r>
      </w:ins>
      <w:del w:id="164" w:author="Louise Young" w:date="2021-05-10T10:04:00Z">
        <w:r w:rsidRPr="00814C44" w:rsidDel="00DF6DBC">
          <w:rPr>
            <w:rFonts w:eastAsia="Calibri"/>
            <w:color w:val="auto"/>
            <w:sz w:val="24"/>
            <w:szCs w:val="22"/>
            <w:lang w:eastAsia="en-US"/>
          </w:rPr>
          <w:delText xml:space="preserve"> As </w:delText>
        </w:r>
      </w:del>
      <w:r w:rsidRPr="00814C44">
        <w:rPr>
          <w:rFonts w:eastAsia="Calibri"/>
          <w:color w:val="auto"/>
          <w:sz w:val="24"/>
          <w:szCs w:val="22"/>
          <w:lang w:eastAsia="en-US"/>
        </w:rPr>
        <w:t xml:space="preserve">76% of young people reported to having better overall mental health, when they had at least one adult supporting them (UCD &amp; Jigsaw 2019). In a review of tragic cases, sufficient attention was not paid to children’s views and feelings (Ofsted 2011). </w:t>
      </w:r>
    </w:p>
    <w:p w14:paraId="6E335DF9"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43A915FD" w14:textId="0A538680"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During supervision with my manager, I discussed my concerns in relation to 2 and felt she was a child at risk of sexual exploitation (CSE). We identified the need to arrange a Sexual Exploitation Risk Assessment Framework (SERAF) meeting. This</w:t>
      </w:r>
      <w:del w:id="165" w:author="Louise Young" w:date="2021-05-10T10:05:00Z">
        <w:r w:rsidRPr="00814C44" w:rsidDel="00DF6DBC">
          <w:rPr>
            <w:rFonts w:eastAsia="Calibri"/>
            <w:color w:val="auto"/>
            <w:sz w:val="24"/>
            <w:szCs w:val="22"/>
            <w:lang w:eastAsia="en-US"/>
          </w:rPr>
          <w:delText xml:space="preserve"> later</w:delText>
        </w:r>
      </w:del>
      <w:r w:rsidRPr="00814C44">
        <w:rPr>
          <w:rFonts w:eastAsia="Calibri"/>
          <w:color w:val="auto"/>
          <w:sz w:val="24"/>
          <w:szCs w:val="22"/>
          <w:lang w:eastAsia="en-US"/>
        </w:rPr>
        <w:t xml:space="preserve"> supported m</w:t>
      </w:r>
      <w:ins w:id="166" w:author="Louise Young" w:date="2021-05-10T10:05:00Z">
        <w:r w:rsidR="00DF6DBC">
          <w:rPr>
            <w:rFonts w:eastAsia="Calibri"/>
            <w:color w:val="auto"/>
            <w:sz w:val="24"/>
            <w:szCs w:val="22"/>
            <w:lang w:eastAsia="en-US"/>
          </w:rPr>
          <w:t>e</w:t>
        </w:r>
      </w:ins>
      <w:del w:id="167" w:author="Louise Young" w:date="2021-05-10T10:04:00Z">
        <w:r w:rsidRPr="00814C44" w:rsidDel="00DF6DBC">
          <w:rPr>
            <w:rFonts w:eastAsia="Calibri"/>
            <w:color w:val="auto"/>
            <w:sz w:val="24"/>
            <w:szCs w:val="22"/>
            <w:lang w:eastAsia="en-US"/>
          </w:rPr>
          <w:delText>yself</w:delText>
        </w:r>
      </w:del>
      <w:r w:rsidRPr="00814C44">
        <w:rPr>
          <w:rFonts w:eastAsia="Calibri"/>
          <w:color w:val="auto"/>
          <w:sz w:val="24"/>
          <w:szCs w:val="22"/>
          <w:lang w:eastAsia="en-US"/>
        </w:rPr>
        <w:t xml:space="preserve"> and all agencies involved with 2 to assess her vulnerabilities</w:t>
      </w:r>
      <w:ins w:id="168" w:author="Louise Young" w:date="2021-05-10T10:05:00Z">
        <w:r w:rsidR="00DF6DBC">
          <w:rPr>
            <w:rFonts w:eastAsia="Calibri"/>
            <w:color w:val="auto"/>
            <w:sz w:val="24"/>
            <w:szCs w:val="22"/>
            <w:lang w:eastAsia="en-US"/>
          </w:rPr>
          <w:t>, by</w:t>
        </w:r>
      </w:ins>
      <w:del w:id="169" w:author="Louise Young" w:date="2021-05-10T10:05:00Z">
        <w:r w:rsidRPr="00814C44" w:rsidDel="00DF6DBC">
          <w:rPr>
            <w:rFonts w:eastAsia="Calibri"/>
            <w:color w:val="auto"/>
            <w:sz w:val="24"/>
            <w:szCs w:val="22"/>
            <w:lang w:eastAsia="en-US"/>
          </w:rPr>
          <w:delText xml:space="preserve"> and</w:delText>
        </w:r>
      </w:del>
      <w:r w:rsidRPr="00814C44">
        <w:rPr>
          <w:rFonts w:eastAsia="Calibri"/>
          <w:color w:val="auto"/>
          <w:sz w:val="24"/>
          <w:szCs w:val="22"/>
          <w:lang w:eastAsia="en-US"/>
        </w:rPr>
        <w:t xml:space="preserve"> scoring 2’s moderate and significant risk indicators (NOS</w:t>
      </w:r>
      <w:del w:id="170" w:author="Louise Young" w:date="2021-05-11T10:15:00Z">
        <w:r w:rsidRPr="00814C44" w:rsidDel="00A0591F">
          <w:rPr>
            <w:rFonts w:ascii="Calibri" w:eastAsia="Calibri" w:hAnsi="Calibri" w:cs="Times New Roman"/>
            <w:color w:val="auto"/>
            <w:sz w:val="24"/>
            <w:szCs w:val="22"/>
            <w:lang w:eastAsia="en-US"/>
          </w:rPr>
          <w:delText xml:space="preserve"> </w:delText>
        </w:r>
        <w:r w:rsidRPr="00814C44" w:rsidDel="00A0591F">
          <w:rPr>
            <w:rFonts w:eastAsia="Calibri"/>
            <w:color w:val="auto"/>
            <w:sz w:val="24"/>
            <w:szCs w:val="22"/>
            <w:lang w:eastAsia="en-US"/>
          </w:rPr>
          <w:delText>SCDSW2; Social Care wales 2011</w:delText>
        </w:r>
      </w:del>
      <w:r w:rsidRPr="00814C44">
        <w:rPr>
          <w:rFonts w:eastAsia="Calibri"/>
          <w:color w:val="auto"/>
          <w:sz w:val="24"/>
          <w:szCs w:val="22"/>
          <w:lang w:eastAsia="en-US"/>
        </w:rPr>
        <w:t>). “</w:t>
      </w:r>
      <w:r w:rsidRPr="00814C44">
        <w:rPr>
          <w:rFonts w:eastAsia="Calibri"/>
          <w:i/>
          <w:color w:val="auto"/>
          <w:sz w:val="24"/>
          <w:szCs w:val="22"/>
          <w:lang w:eastAsia="en-US"/>
        </w:rPr>
        <w:t>Children and young people must be protected from all forms of sexual exploitation and sexual abuse”</w:t>
      </w:r>
      <w:r w:rsidRPr="00814C44">
        <w:rPr>
          <w:rFonts w:eastAsia="Calibri"/>
          <w:color w:val="auto"/>
          <w:sz w:val="24"/>
          <w:szCs w:val="22"/>
          <w:lang w:eastAsia="en-US"/>
        </w:rPr>
        <w:t xml:space="preserve"> (Article 34; UNCRC). I knew I could discuss my feelings and would not be judged, as supervision t</w:t>
      </w:r>
      <w:ins w:id="171" w:author="Louise Young" w:date="2021-05-10T10:05:00Z">
        <w:r w:rsidR="00DF6DBC">
          <w:rPr>
            <w:rFonts w:eastAsia="Calibri"/>
            <w:color w:val="auto"/>
            <w:sz w:val="24"/>
            <w:szCs w:val="22"/>
            <w:lang w:eastAsia="en-US"/>
          </w:rPr>
          <w:t>a</w:t>
        </w:r>
      </w:ins>
      <w:del w:id="172" w:author="Louise Young" w:date="2021-05-10T10:05:00Z">
        <w:r w:rsidRPr="00814C44" w:rsidDel="00DF6DBC">
          <w:rPr>
            <w:rFonts w:eastAsia="Calibri"/>
            <w:color w:val="auto"/>
            <w:sz w:val="24"/>
            <w:szCs w:val="22"/>
            <w:lang w:eastAsia="en-US"/>
          </w:rPr>
          <w:delText>oo</w:delText>
        </w:r>
      </w:del>
      <w:r w:rsidRPr="00814C44">
        <w:rPr>
          <w:rFonts w:eastAsia="Calibri"/>
          <w:color w:val="auto"/>
          <w:sz w:val="24"/>
          <w:szCs w:val="22"/>
          <w:lang w:eastAsia="en-US"/>
        </w:rPr>
        <w:t>k</w:t>
      </w:r>
      <w:ins w:id="173" w:author="Louise Young" w:date="2021-05-10T10:05:00Z">
        <w:r w:rsidR="00DF6DBC">
          <w:rPr>
            <w:rFonts w:eastAsia="Calibri"/>
            <w:color w:val="auto"/>
            <w:sz w:val="24"/>
            <w:szCs w:val="22"/>
            <w:lang w:eastAsia="en-US"/>
          </w:rPr>
          <w:t>es</w:t>
        </w:r>
      </w:ins>
      <w:r w:rsidRPr="00814C44">
        <w:rPr>
          <w:rFonts w:eastAsia="Calibri"/>
          <w:color w:val="auto"/>
          <w:sz w:val="24"/>
          <w:szCs w:val="22"/>
          <w:lang w:eastAsia="en-US"/>
        </w:rPr>
        <w:t xml:space="preserve"> </w:t>
      </w:r>
      <w:r w:rsidRPr="00814C44">
        <w:rPr>
          <w:rFonts w:eastAsia="Calibri"/>
          <w:color w:val="auto"/>
          <w:sz w:val="24"/>
          <w:szCs w:val="22"/>
          <w:lang w:eastAsia="en-US"/>
        </w:rPr>
        <w:lastRenderedPageBreak/>
        <w:t xml:space="preserve">place in an environment and relationship that felt safe, both to me and my manager (Stanley 2018). I spoke about trying to work with 2 in a person-centred way, but felt I was also deceiving her. I was using what mattered to her, which was her vulnerability to gain a better understanding of </w:t>
      </w:r>
      <w:ins w:id="174" w:author="Louise Young" w:date="2021-05-10T10:05:00Z">
        <w:r w:rsidR="00290675">
          <w:rPr>
            <w:rFonts w:eastAsia="Calibri"/>
            <w:color w:val="auto"/>
            <w:sz w:val="24"/>
            <w:szCs w:val="22"/>
            <w:lang w:eastAsia="en-US"/>
          </w:rPr>
          <w:t>her</w:t>
        </w:r>
      </w:ins>
      <w:del w:id="175" w:author="Louise Young" w:date="2021-05-10T10:05:00Z">
        <w:r w:rsidRPr="00814C44" w:rsidDel="00290675">
          <w:rPr>
            <w:rFonts w:eastAsia="Calibri"/>
            <w:color w:val="auto"/>
            <w:sz w:val="24"/>
            <w:szCs w:val="22"/>
            <w:lang w:eastAsia="en-US"/>
          </w:rPr>
          <w:delText>2’s</w:delText>
        </w:r>
      </w:del>
      <w:r w:rsidRPr="00814C44">
        <w:rPr>
          <w:rFonts w:eastAsia="Calibri"/>
          <w:color w:val="auto"/>
          <w:sz w:val="24"/>
          <w:szCs w:val="22"/>
          <w:lang w:eastAsia="en-US"/>
        </w:rPr>
        <w:t xml:space="preserve"> relationship with 4. Through discussion and being questioned in supervision as to why I was working in this way, I reflected 2’s best interests was always paramount and the way I supported her was to ensure she was safe and the risks to her were minimised (</w:t>
      </w:r>
      <w:del w:id="176" w:author="Louise Young" w:date="2021-05-11T10:15:00Z">
        <w:r w:rsidRPr="00814C44" w:rsidDel="00A0591F">
          <w:rPr>
            <w:rFonts w:eastAsia="Calibri"/>
            <w:color w:val="auto"/>
            <w:sz w:val="24"/>
            <w:szCs w:val="22"/>
            <w:lang w:eastAsia="en-US"/>
          </w:rPr>
          <w:delText xml:space="preserve">SCDSW2 </w:delText>
        </w:r>
      </w:del>
      <w:r w:rsidRPr="00814C44">
        <w:rPr>
          <w:rFonts w:eastAsia="Calibri"/>
          <w:color w:val="auto"/>
          <w:sz w:val="24"/>
          <w:szCs w:val="22"/>
          <w:lang w:eastAsia="en-US"/>
        </w:rPr>
        <w:t>NOS</w:t>
      </w:r>
      <w:del w:id="177" w:author="Louise Young" w:date="2021-05-11T10:15:00Z">
        <w:r w:rsidRPr="00814C44" w:rsidDel="00A0591F">
          <w:rPr>
            <w:rFonts w:eastAsia="Calibri"/>
            <w:color w:val="auto"/>
            <w:sz w:val="24"/>
            <w:szCs w:val="22"/>
            <w:lang w:eastAsia="en-US"/>
          </w:rPr>
          <w:delText>; Social Care Wale 2011</w:delText>
        </w:r>
      </w:del>
      <w:r w:rsidRPr="00814C44">
        <w:rPr>
          <w:rFonts w:eastAsia="Calibri"/>
          <w:color w:val="auto"/>
          <w:sz w:val="24"/>
          <w:szCs w:val="22"/>
          <w:lang w:eastAsia="en-US"/>
        </w:rPr>
        <w:t xml:space="preserve">), in line with the </w:t>
      </w:r>
      <w:r w:rsidRPr="00814C44">
        <w:rPr>
          <w:rFonts w:eastAsia="Calibri"/>
          <w:i/>
          <w:color w:val="auto"/>
          <w:sz w:val="24"/>
          <w:szCs w:val="22"/>
          <w:lang w:eastAsia="en-US"/>
        </w:rPr>
        <w:t xml:space="preserve">Wales Safeguarding Procedures 2019. </w:t>
      </w:r>
    </w:p>
    <w:p w14:paraId="48BD608E"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 </w:t>
      </w:r>
    </w:p>
    <w:p w14:paraId="242DF2AB" w14:textId="3DA67B65"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During a visit 2 said her and 4 verbally abused people in town. I personally wanted to say this was unacceptable, although professionally I asked how she would feel if 3 was treated this way, 2 said sad and angry. Drawing on what 2 told me, I identified and used her strengths to support her to move forward and look at ways she could continue to achieve them (Rat</w:t>
      </w:r>
      <w:ins w:id="178" w:author="Louise Young" w:date="2021-05-10T20:21:00Z">
        <w:r w:rsidR="00C21DC3">
          <w:rPr>
            <w:rFonts w:eastAsia="Calibri"/>
            <w:color w:val="auto"/>
            <w:sz w:val="24"/>
            <w:szCs w:val="22"/>
            <w:lang w:eastAsia="en-US"/>
          </w:rPr>
          <w:t>n</w:t>
        </w:r>
      </w:ins>
      <w:del w:id="179" w:author="Louise Young" w:date="2021-05-10T20:21:00Z">
        <w:r w:rsidRPr="00814C44" w:rsidDel="00C21DC3">
          <w:rPr>
            <w:rFonts w:eastAsia="Calibri"/>
            <w:color w:val="auto"/>
            <w:sz w:val="24"/>
            <w:szCs w:val="22"/>
            <w:lang w:eastAsia="en-US"/>
          </w:rPr>
          <w:delText>h</w:delText>
        </w:r>
      </w:del>
      <w:r w:rsidRPr="00814C44">
        <w:rPr>
          <w:rFonts w:eastAsia="Calibri"/>
          <w:color w:val="auto"/>
          <w:sz w:val="24"/>
          <w:szCs w:val="22"/>
          <w:lang w:eastAsia="en-US"/>
        </w:rPr>
        <w:t>er and Yusuf 2015). 2’s thought process slowly began to change when I communicated with her like this and she began realising the harm her and 4’s behaviour was potentially causing people. This allowed me to support 2 to keep herself and others safe, and contributed to 2 beginning to have a positive mind- set, maximising her well- being (COPP</w:t>
      </w:r>
      <w:del w:id="180" w:author="Louise Young" w:date="2021-05-11T10:15:00Z">
        <w:r w:rsidRPr="00814C44" w:rsidDel="00A0591F">
          <w:rPr>
            <w:rFonts w:eastAsia="Calibri"/>
            <w:color w:val="auto"/>
            <w:sz w:val="24"/>
            <w:szCs w:val="22"/>
            <w:lang w:eastAsia="en-US"/>
          </w:rPr>
          <w:delText xml:space="preserve"> S3: Social Care wales 2017</w:delText>
        </w:r>
      </w:del>
      <w:r w:rsidRPr="00814C44">
        <w:rPr>
          <w:rFonts w:eastAsia="Calibri"/>
          <w:color w:val="auto"/>
          <w:sz w:val="24"/>
          <w:szCs w:val="22"/>
          <w:lang w:eastAsia="en-US"/>
        </w:rPr>
        <w:t>). Findings from the Working Together to Safeguard Children emphasised ‘</w:t>
      </w:r>
      <w:r w:rsidRPr="00814C44">
        <w:rPr>
          <w:rFonts w:eastAsia="Calibri"/>
          <w:i/>
          <w:color w:val="auto"/>
          <w:sz w:val="24"/>
          <w:szCs w:val="22"/>
          <w:lang w:eastAsia="en-US"/>
        </w:rPr>
        <w:t xml:space="preserve">Children want to be respected, their views heard, to have stable relationships with professionals built on trust and to have consistent support provided for their individual needs’ </w:t>
      </w:r>
      <w:r w:rsidRPr="00814C44">
        <w:rPr>
          <w:rFonts w:eastAsia="Calibri"/>
          <w:color w:val="auto"/>
          <w:sz w:val="24"/>
          <w:szCs w:val="22"/>
          <w:lang w:eastAsia="en-US"/>
        </w:rPr>
        <w:t>(HM Government, 2015: 10). Having these conversations and spending time with 2, made her feel valued and listened to (Race and O’Keefe 2017) and in turn she appeared to trust and confide in me.</w:t>
      </w:r>
    </w:p>
    <w:p w14:paraId="11C33DC0"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0A24A800" w14:textId="769FE57B"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lastRenderedPageBreak/>
        <w:t xml:space="preserve">I prepared how I was going to tell 2 I had identified a placement for her. I ensured I had information about the placement and printed pictures of her new bedroom. I tried my best to explain to 2 why the decision was made and wanted her to understand how her feelings and views were taken into </w:t>
      </w:r>
      <w:del w:id="181" w:author="Louise Young" w:date="2021-05-10T10:06:00Z">
        <w:r w:rsidRPr="00814C44" w:rsidDel="00290675">
          <w:rPr>
            <w:rFonts w:eastAsia="Calibri"/>
            <w:color w:val="auto"/>
            <w:sz w:val="24"/>
            <w:szCs w:val="22"/>
            <w:lang w:eastAsia="en-US"/>
          </w:rPr>
          <w:delText>account that</w:delText>
        </w:r>
      </w:del>
      <w:ins w:id="182" w:author="Louise Young" w:date="2021-05-10T10:06:00Z">
        <w:r w:rsidR="00290675" w:rsidRPr="00814C44">
          <w:rPr>
            <w:rFonts w:eastAsia="Calibri"/>
            <w:color w:val="auto"/>
            <w:sz w:val="24"/>
            <w:szCs w:val="22"/>
            <w:lang w:eastAsia="en-US"/>
          </w:rPr>
          <w:t>account</w:t>
        </w:r>
        <w:r w:rsidR="00290675">
          <w:rPr>
            <w:rFonts w:eastAsia="Calibri"/>
            <w:color w:val="auto"/>
            <w:sz w:val="24"/>
            <w:szCs w:val="22"/>
            <w:lang w:eastAsia="en-US"/>
          </w:rPr>
          <w:t xml:space="preserve"> that</w:t>
        </w:r>
      </w:ins>
      <w:r w:rsidRPr="00814C44">
        <w:rPr>
          <w:rFonts w:eastAsia="Calibri"/>
          <w:color w:val="auto"/>
          <w:sz w:val="24"/>
          <w:szCs w:val="22"/>
          <w:lang w:eastAsia="en-US"/>
        </w:rPr>
        <w:t xml:space="preserve"> I needed to ensure her safety. I empathised with 2, as her whole world came crashing down from this conversation. 2 was extremely upset and angry, shouting ‘this is all your fault’ and for a split second I felt a wave of doubt run through me. I asked myself was 2 right, as it was my role to advocate for </w:t>
      </w:r>
      <w:del w:id="183" w:author="Louise Young" w:date="2021-05-10T10:06:00Z">
        <w:r w:rsidRPr="00814C44" w:rsidDel="00290675">
          <w:rPr>
            <w:rFonts w:eastAsia="Calibri"/>
            <w:color w:val="auto"/>
            <w:sz w:val="24"/>
            <w:szCs w:val="22"/>
            <w:lang w:eastAsia="en-US"/>
          </w:rPr>
          <w:delText>2</w:delText>
        </w:r>
      </w:del>
      <w:ins w:id="184" w:author="Louise Young" w:date="2021-05-10T10:06:00Z">
        <w:r w:rsidR="00290675">
          <w:rPr>
            <w:rFonts w:eastAsia="Calibri"/>
            <w:color w:val="auto"/>
            <w:sz w:val="24"/>
            <w:szCs w:val="22"/>
            <w:lang w:eastAsia="en-US"/>
          </w:rPr>
          <w:t>her</w:t>
        </w:r>
      </w:ins>
      <w:r w:rsidRPr="00814C44">
        <w:rPr>
          <w:rFonts w:eastAsia="Calibri"/>
          <w:color w:val="auto"/>
          <w:sz w:val="24"/>
          <w:szCs w:val="22"/>
          <w:lang w:eastAsia="en-US"/>
        </w:rPr>
        <w:t xml:space="preserve">, ensuring she was an equal partner in all decisions made. 2 was nearly 16 years old and at an age where she should be making decisions for herself. However, I knew if the situation was to continue as it was, 2’s safety and personal well-being outcomes would be compromised. Part 6 (27) SSWBA (2014) stated that in ‘exceptional circumstances in which a local authority will have to exercise its powers in relation to a looked after child in a way which is not consistent with these duties’. </w:t>
      </w:r>
    </w:p>
    <w:p w14:paraId="3B4DB2C9" w14:textId="77777777" w:rsidR="001238E2" w:rsidRPr="00814C44" w:rsidRDefault="001238E2" w:rsidP="001238E2">
      <w:pPr>
        <w:overflowPunct/>
        <w:autoSpaceDE/>
        <w:autoSpaceDN/>
        <w:adjustRightInd/>
        <w:spacing w:after="160" w:line="480" w:lineRule="auto"/>
        <w:textAlignment w:val="auto"/>
        <w:rPr>
          <w:rFonts w:eastAsia="Calibri"/>
          <w:color w:val="auto"/>
          <w:sz w:val="24"/>
          <w:szCs w:val="22"/>
          <w:lang w:eastAsia="en-US"/>
        </w:rPr>
      </w:pPr>
    </w:p>
    <w:p w14:paraId="2ED097FF" w14:textId="6A723ADC" w:rsidR="001238E2" w:rsidRDefault="001238E2" w:rsidP="001238E2">
      <w:pPr>
        <w:overflowPunct/>
        <w:autoSpaceDE/>
        <w:autoSpaceDN/>
        <w:adjustRightInd/>
        <w:spacing w:after="160" w:line="480" w:lineRule="auto"/>
        <w:textAlignment w:val="auto"/>
        <w:rPr>
          <w:rFonts w:eastAsia="Calibri"/>
          <w:color w:val="auto"/>
          <w:sz w:val="24"/>
          <w:szCs w:val="22"/>
          <w:lang w:eastAsia="en-US"/>
        </w:rPr>
      </w:pPr>
      <w:r w:rsidRPr="00814C44">
        <w:rPr>
          <w:rFonts w:eastAsia="Calibri"/>
          <w:color w:val="auto"/>
          <w:sz w:val="24"/>
          <w:szCs w:val="22"/>
          <w:lang w:eastAsia="en-US"/>
        </w:rPr>
        <w:t xml:space="preserve">In the short time I knew the family, I agreed, the care was never good enough. 2 and 3 loved each other, but this was not as Bowlby (1969) describes a secure attachment, that was needed for 2 to grow up feeling emotional warmth and nurturing. 3 was a consistent figure in 2’s life, however the environment she provided was chaotic. I sensed that 2 and 3’s situation had been the subject of high-profile debate over the years. Generating considerable anxiety in both practitioners and managers, with such anxiety increasing the likelihood of organisational defences (Cooper &amp; Whittaker 2018). Although, learning from what went wrong or could have been improved is crucial in improving social work practice. Exploring the experience of making mistakes, is seen as an opportunity to attend to errors in practice and find ways to address or </w:t>
      </w:r>
      <w:r w:rsidRPr="00814C44">
        <w:rPr>
          <w:rFonts w:eastAsia="Calibri"/>
          <w:color w:val="auto"/>
          <w:sz w:val="24"/>
          <w:szCs w:val="22"/>
          <w:lang w:eastAsia="en-US"/>
        </w:rPr>
        <w:lastRenderedPageBreak/>
        <w:t>limit their impact (</w:t>
      </w:r>
      <w:proofErr w:type="spellStart"/>
      <w:r w:rsidRPr="00814C44">
        <w:rPr>
          <w:rFonts w:eastAsia="Calibri"/>
          <w:color w:val="auto"/>
          <w:sz w:val="24"/>
          <w:szCs w:val="22"/>
          <w:lang w:eastAsia="en-US"/>
        </w:rPr>
        <w:t>Sicoro</w:t>
      </w:r>
      <w:proofErr w:type="spellEnd"/>
      <w:r w:rsidRPr="00814C44">
        <w:rPr>
          <w:rFonts w:eastAsia="Calibri"/>
          <w:color w:val="auto"/>
          <w:sz w:val="24"/>
          <w:szCs w:val="22"/>
          <w:lang w:eastAsia="en-US"/>
        </w:rPr>
        <w:t xml:space="preserve"> 2017). With reflection and self-awareness supporting us to build a foundation of knowledge, as one of the most common used tools for reflective practice is when critical incidents have occurred (Laming 2009; cited in Greene 2017). These are crucial to learn and inform our future practice. </w:t>
      </w:r>
    </w:p>
    <w:p w14:paraId="3B4904F4" w14:textId="59CE29D4" w:rsidR="00814C44" w:rsidRPr="00814C44" w:rsidDel="00E307EE" w:rsidRDefault="00814C44" w:rsidP="001238E2">
      <w:pPr>
        <w:overflowPunct/>
        <w:autoSpaceDE/>
        <w:autoSpaceDN/>
        <w:adjustRightInd/>
        <w:spacing w:after="160" w:line="480" w:lineRule="auto"/>
        <w:textAlignment w:val="auto"/>
        <w:rPr>
          <w:del w:id="185" w:author="Louise Young" w:date="2021-05-11T09:56:00Z"/>
          <w:rFonts w:eastAsia="Calibri"/>
          <w:color w:val="auto"/>
          <w:sz w:val="24"/>
          <w:szCs w:val="22"/>
          <w:lang w:eastAsia="en-US"/>
        </w:rPr>
      </w:pPr>
    </w:p>
    <w:p w14:paraId="3C9AE345" w14:textId="7B041BDB" w:rsidR="00C93F8F" w:rsidRPr="00814C44" w:rsidRDefault="009051C6" w:rsidP="00FF7EBB">
      <w:pPr>
        <w:jc w:val="both"/>
        <w:rPr>
          <w:b/>
          <w:sz w:val="24"/>
          <w:szCs w:val="24"/>
        </w:rPr>
      </w:pPr>
      <w:r w:rsidRPr="00814C44">
        <w:rPr>
          <w:b/>
          <w:sz w:val="24"/>
          <w:szCs w:val="24"/>
        </w:rPr>
        <w:t>WORD COUNT: 42</w:t>
      </w:r>
      <w:ins w:id="186" w:author="Louise Young" w:date="2021-05-10T10:07:00Z">
        <w:r w:rsidR="00A0591F">
          <w:rPr>
            <w:b/>
            <w:sz w:val="24"/>
            <w:szCs w:val="24"/>
          </w:rPr>
          <w:t>0</w:t>
        </w:r>
        <w:r w:rsidR="002F605E">
          <w:rPr>
            <w:b/>
            <w:sz w:val="24"/>
            <w:szCs w:val="24"/>
          </w:rPr>
          <w:t>5</w:t>
        </w:r>
        <w:r w:rsidR="00290675">
          <w:rPr>
            <w:b/>
            <w:sz w:val="24"/>
            <w:szCs w:val="24"/>
          </w:rPr>
          <w:t>.</w:t>
        </w:r>
      </w:ins>
      <w:del w:id="187" w:author="Louise Young" w:date="2021-05-10T10:07:00Z">
        <w:r w:rsidRPr="00814C44" w:rsidDel="00290675">
          <w:rPr>
            <w:b/>
            <w:sz w:val="24"/>
            <w:szCs w:val="24"/>
          </w:rPr>
          <w:delText>88</w:delText>
        </w:r>
      </w:del>
    </w:p>
    <w:p w14:paraId="1D0D91CE" w14:textId="77777777" w:rsidR="000D0BB6" w:rsidRDefault="00C93F8F" w:rsidP="0093018C">
      <w:pPr>
        <w:jc w:val="center"/>
        <w:rPr>
          <w:b/>
          <w:sz w:val="24"/>
          <w:szCs w:val="24"/>
        </w:rPr>
      </w:pPr>
      <w:r w:rsidRPr="00814C44">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2E87CA75" w:rsidR="00AA666E" w:rsidRPr="008B28E7" w:rsidDel="00615779" w:rsidRDefault="00AA666E" w:rsidP="00FF7EBB">
      <w:pPr>
        <w:jc w:val="both"/>
        <w:rPr>
          <w:del w:id="188" w:author="Louise Young" w:date="2020-02-18T15:02:00Z"/>
          <w:sz w:val="24"/>
          <w:szCs w:val="24"/>
        </w:rPr>
      </w:pPr>
    </w:p>
    <w:p w14:paraId="52790836" w14:textId="77777777" w:rsidR="00AA666E" w:rsidRPr="008B28E7" w:rsidRDefault="00AA666E" w:rsidP="00FF7EBB">
      <w:pPr>
        <w:jc w:val="both"/>
        <w:rPr>
          <w:sz w:val="24"/>
          <w:szCs w:val="24"/>
        </w:rPr>
      </w:pPr>
    </w:p>
    <w:p w14:paraId="397B535E" w14:textId="77777777" w:rsidR="005A3EB8" w:rsidRDefault="005A3EB8">
      <w:pPr>
        <w:spacing w:line="480" w:lineRule="auto"/>
        <w:jc w:val="both"/>
        <w:rPr>
          <w:ins w:id="189" w:author="Louise Young" w:date="2020-01-17T09:41:00Z"/>
          <w:sz w:val="24"/>
          <w:szCs w:val="24"/>
        </w:rPr>
        <w:pPrChange w:id="190" w:author="Louise Young" w:date="2020-02-18T14:48:00Z">
          <w:pPr>
            <w:jc w:val="both"/>
          </w:pPr>
        </w:pPrChange>
      </w:pPr>
      <w:ins w:id="191" w:author="Louise Young" w:date="2020-01-17T09:41:00Z">
        <w:r>
          <w:rPr>
            <w:sz w:val="24"/>
            <w:szCs w:val="24"/>
          </w:rPr>
          <w:t>Safeguarding is the term used to denote measures to the protect children and adults to live a life free from abuse, harm and neglect. It focuses on ensuring members of society are able to identify recognise the signs if they were or are to occur. The emphasis of safeguarding centres on that it is everyone’s responsibility to identify these signs, as missing these signs could leave vulnerable individuals open to serious consequences and going against what should be their basic human rights.</w:t>
        </w:r>
      </w:ins>
    </w:p>
    <w:p w14:paraId="4B3A00BC" w14:textId="77777777" w:rsidR="005A3EB8" w:rsidRDefault="005A3EB8">
      <w:pPr>
        <w:spacing w:line="480" w:lineRule="auto"/>
        <w:jc w:val="both"/>
        <w:rPr>
          <w:ins w:id="192" w:author="Louise Young" w:date="2020-01-17T09:41:00Z"/>
          <w:sz w:val="24"/>
          <w:szCs w:val="24"/>
        </w:rPr>
        <w:pPrChange w:id="193" w:author="Louise Young" w:date="2020-02-18T14:48:00Z">
          <w:pPr>
            <w:jc w:val="both"/>
          </w:pPr>
        </w:pPrChange>
      </w:pPr>
    </w:p>
    <w:p w14:paraId="0B3AFFFF" w14:textId="77777777" w:rsidR="005A3EB8" w:rsidRDefault="005A3EB8">
      <w:pPr>
        <w:spacing w:line="480" w:lineRule="auto"/>
        <w:jc w:val="both"/>
        <w:rPr>
          <w:ins w:id="194" w:author="Louise Young" w:date="2020-01-17T09:41:00Z"/>
          <w:sz w:val="24"/>
          <w:szCs w:val="24"/>
        </w:rPr>
        <w:pPrChange w:id="195" w:author="Louise Young" w:date="2020-02-18T14:48:00Z">
          <w:pPr>
            <w:jc w:val="both"/>
          </w:pPr>
        </w:pPrChange>
      </w:pPr>
      <w:ins w:id="196" w:author="Louise Young" w:date="2020-01-17T09:41:00Z">
        <w:r>
          <w:rPr>
            <w:sz w:val="24"/>
            <w:szCs w:val="24"/>
          </w:rPr>
          <w:t xml:space="preserve">The Social Services and Well-being (Wales) Act (SSWBA 2014) saw the introduction of a partnership approach to safeguarding vulnerable individuals, ensuring the partnership between everyone is strengthened, robust and effective in moving forward. Part 7 of the act states that an ‘adult at risk’ is one who is at risk or experiencing abuse and neglect, and thus, has the need to have a care and support plan tailored to their needs. The term ‘at risk’ focuses on early intervention to protect and prevent the individual. Therefore, the local authority has a duty, as stated in the Act, if a person within its area is deemed to be at risk, they must make enquiries to determine whether any support should be put in place, and by who. </w:t>
        </w:r>
      </w:ins>
    </w:p>
    <w:p w14:paraId="717B88FD" w14:textId="77777777" w:rsidR="005A3EB8" w:rsidRDefault="005A3EB8">
      <w:pPr>
        <w:spacing w:line="480" w:lineRule="auto"/>
        <w:jc w:val="both"/>
        <w:rPr>
          <w:ins w:id="197" w:author="Louise Young" w:date="2020-01-17T09:41:00Z"/>
          <w:sz w:val="24"/>
          <w:szCs w:val="24"/>
        </w:rPr>
        <w:pPrChange w:id="198" w:author="Louise Young" w:date="2020-02-18T14:48:00Z">
          <w:pPr>
            <w:jc w:val="both"/>
          </w:pPr>
        </w:pPrChange>
      </w:pPr>
    </w:p>
    <w:p w14:paraId="2B434A52" w14:textId="77777777" w:rsidR="005A3EB8" w:rsidRPr="00227397" w:rsidRDefault="005A3EB8">
      <w:pPr>
        <w:spacing w:line="480" w:lineRule="auto"/>
        <w:jc w:val="both"/>
        <w:rPr>
          <w:ins w:id="199" w:author="Louise Young" w:date="2020-01-17T09:41:00Z"/>
          <w:sz w:val="24"/>
          <w:szCs w:val="24"/>
        </w:rPr>
        <w:pPrChange w:id="200" w:author="Louise Young" w:date="2020-02-18T14:48:00Z">
          <w:pPr>
            <w:jc w:val="both"/>
          </w:pPr>
        </w:pPrChange>
      </w:pPr>
      <w:ins w:id="201" w:author="Louise Young" w:date="2020-01-17T09:41:00Z">
        <w:r>
          <w:rPr>
            <w:sz w:val="24"/>
            <w:szCs w:val="24"/>
          </w:rPr>
          <w:lastRenderedPageBreak/>
          <w:t>The SSWBA (2014) states that any professional in health and social care have a duty to report any concerns of an adult being at risk, as described earlier. The public are also advised to contact the police if they have reason to believe or suspect that an individual is at risk, this is consistent within the local authority whom I work in and surrounding areas, as well as report any concerns to the social services.</w:t>
        </w:r>
      </w:ins>
    </w:p>
    <w:p w14:paraId="4F8701BB" w14:textId="77777777" w:rsidR="005A3EB8" w:rsidRDefault="005A3EB8">
      <w:pPr>
        <w:spacing w:line="480" w:lineRule="auto"/>
        <w:jc w:val="both"/>
        <w:rPr>
          <w:ins w:id="202" w:author="Louise Young" w:date="2020-01-17T09:41:00Z"/>
          <w:sz w:val="24"/>
          <w:szCs w:val="24"/>
        </w:rPr>
        <w:pPrChange w:id="203" w:author="Louise Young" w:date="2020-02-18T14:48:00Z">
          <w:pPr>
            <w:jc w:val="both"/>
          </w:pPr>
        </w:pPrChange>
      </w:pPr>
    </w:p>
    <w:p w14:paraId="095A49E4" w14:textId="71914DF2" w:rsidR="005A3EB8" w:rsidRDefault="005A3EB8">
      <w:pPr>
        <w:spacing w:line="480" w:lineRule="auto"/>
        <w:jc w:val="both"/>
        <w:rPr>
          <w:ins w:id="204" w:author="Louise Young" w:date="2020-02-18T15:02:00Z"/>
          <w:sz w:val="24"/>
          <w:szCs w:val="24"/>
        </w:rPr>
        <w:pPrChange w:id="205" w:author="Louise Young" w:date="2020-02-18T14:48:00Z">
          <w:pPr>
            <w:jc w:val="both"/>
          </w:pPr>
        </w:pPrChange>
      </w:pPr>
      <w:ins w:id="206" w:author="Louise Young" w:date="2020-01-17T09:41:00Z">
        <w:r>
          <w:rPr>
            <w:sz w:val="24"/>
            <w:szCs w:val="24"/>
          </w:rPr>
          <w:t>Part 7 of the SSWBA (2014) also created the National Safeguarding Board Wales who aim to help safeguarding boards in Wales work well and report on how they protect both adults and children from being abused. While the Act can be seen to make a positive move forward in relation to the  safeguarding of adults, merging both adult and children’s laws under one is ambitious, and could potentially result in a much less focused approach on the safeguarding of adults. The National Independent Safeguarding Board ensures the National Safeguarding board takes accountability for adults and children, although has come under scrutiny as it consists of only six part-time board members.</w:t>
        </w:r>
      </w:ins>
    </w:p>
    <w:p w14:paraId="6E683360" w14:textId="77777777" w:rsidR="00615779" w:rsidRDefault="00615779">
      <w:pPr>
        <w:spacing w:line="480" w:lineRule="auto"/>
        <w:jc w:val="both"/>
        <w:rPr>
          <w:ins w:id="207" w:author="Louise Young" w:date="2020-01-17T09:41:00Z"/>
          <w:sz w:val="24"/>
          <w:szCs w:val="24"/>
        </w:rPr>
        <w:pPrChange w:id="208" w:author="Louise Young" w:date="2020-02-18T14:48:00Z">
          <w:pPr>
            <w:jc w:val="both"/>
          </w:pPr>
        </w:pPrChange>
      </w:pPr>
    </w:p>
    <w:p w14:paraId="67D152F8" w14:textId="77777777" w:rsidR="005A3EB8" w:rsidRDefault="005A3EB8">
      <w:pPr>
        <w:spacing w:line="480" w:lineRule="auto"/>
        <w:jc w:val="both"/>
        <w:rPr>
          <w:ins w:id="209" w:author="Louise Young" w:date="2020-01-17T09:41:00Z"/>
          <w:sz w:val="24"/>
          <w:szCs w:val="24"/>
        </w:rPr>
        <w:pPrChange w:id="210" w:author="Louise Young" w:date="2020-02-18T14:48:00Z">
          <w:pPr>
            <w:jc w:val="both"/>
          </w:pPr>
        </w:pPrChange>
      </w:pPr>
      <w:ins w:id="211" w:author="Louise Young" w:date="2020-01-17T09:41:00Z">
        <w:r>
          <w:rPr>
            <w:sz w:val="24"/>
            <w:szCs w:val="24"/>
          </w:rPr>
          <w:t xml:space="preserve">The Governments guidance ‘In Safe Hands (2000), saw the procedure for safeguarding adults comprehensively within the Wales Interim Policy and Procedures for the Protection of Vulnerable Adults from Abuse (2013), where they detailed the process of ten stages. Whereby multi-agency working, consisting of professionals from the local authority, health, police, and social services to assesses whether an adult is deemed to be at risk or if abuse has taken place. This procedure ensures that each professional shares their understanding and knowledge of the individual, to safeguard and find the most effective way to put services in place to support that person.  </w:t>
        </w:r>
      </w:ins>
    </w:p>
    <w:p w14:paraId="083CD8B6" w14:textId="55725B18" w:rsidR="00AA666E" w:rsidRPr="008B6FFD" w:rsidDel="005A3EB8" w:rsidRDefault="005A3EB8">
      <w:pPr>
        <w:spacing w:line="480" w:lineRule="auto"/>
        <w:jc w:val="both"/>
        <w:rPr>
          <w:del w:id="212" w:author="Louise Young" w:date="2020-01-17T09:41:00Z"/>
          <w:b/>
          <w:sz w:val="24"/>
          <w:szCs w:val="24"/>
          <w:rPrChange w:id="213" w:author="Louise Young" w:date="2020-02-18T14:48:00Z">
            <w:rPr>
              <w:del w:id="214" w:author="Louise Young" w:date="2020-01-17T09:41:00Z"/>
              <w:sz w:val="24"/>
              <w:szCs w:val="24"/>
            </w:rPr>
          </w:rPrChange>
        </w:rPr>
        <w:pPrChange w:id="215" w:author="Louise Young" w:date="2020-02-18T14:48:00Z">
          <w:pPr>
            <w:jc w:val="both"/>
          </w:pPr>
        </w:pPrChange>
      </w:pPr>
      <w:ins w:id="216" w:author="Louise Young" w:date="2020-01-17T09:41:00Z">
        <w:r w:rsidRPr="008B6FFD">
          <w:rPr>
            <w:b/>
            <w:sz w:val="24"/>
            <w:szCs w:val="24"/>
            <w:rPrChange w:id="217" w:author="Louise Young" w:date="2020-02-18T14:48:00Z">
              <w:rPr>
                <w:sz w:val="24"/>
                <w:szCs w:val="24"/>
              </w:rPr>
            </w:rPrChange>
          </w:rPr>
          <w:t>WORD COUNT: 494.</w:t>
        </w:r>
      </w:ins>
    </w:p>
    <w:p w14:paraId="21527079" w14:textId="77777777" w:rsidR="008B28E7" w:rsidRDefault="008B28E7">
      <w:pPr>
        <w:spacing w:line="480" w:lineRule="auto"/>
        <w:jc w:val="both"/>
        <w:rPr>
          <w:sz w:val="24"/>
          <w:szCs w:val="24"/>
        </w:rPr>
        <w:pPrChange w:id="218" w:author="Louise Young" w:date="2020-02-18T14:48:00Z">
          <w:pPr>
            <w:jc w:val="both"/>
          </w:pPr>
        </w:pPrChange>
      </w:pPr>
    </w:p>
    <w:p w14:paraId="72B187D4" w14:textId="74235A4F" w:rsidR="008B28E7" w:rsidDel="008B6FFD" w:rsidRDefault="008B28E7">
      <w:pPr>
        <w:spacing w:line="480" w:lineRule="auto"/>
        <w:jc w:val="both"/>
        <w:rPr>
          <w:del w:id="219" w:author="Louise Young" w:date="2020-02-18T14:48:00Z"/>
          <w:sz w:val="24"/>
          <w:szCs w:val="24"/>
        </w:rPr>
        <w:pPrChange w:id="220" w:author="Louise Young" w:date="2020-02-18T14:48:00Z">
          <w:pPr>
            <w:jc w:val="both"/>
          </w:pPr>
        </w:pPrChange>
      </w:pPr>
    </w:p>
    <w:p w14:paraId="1FB4C0DC" w14:textId="0B4C817D" w:rsidR="008B28E7" w:rsidDel="008B6FFD" w:rsidRDefault="008B28E7" w:rsidP="00FF7EBB">
      <w:pPr>
        <w:jc w:val="both"/>
        <w:rPr>
          <w:del w:id="221" w:author="Louise Young" w:date="2020-02-18T14:48:00Z"/>
          <w:sz w:val="24"/>
          <w:szCs w:val="24"/>
        </w:rPr>
      </w:pPr>
    </w:p>
    <w:p w14:paraId="745780AD" w14:textId="11104465" w:rsidR="008B28E7" w:rsidDel="008B6FFD" w:rsidRDefault="008B28E7" w:rsidP="00FF7EBB">
      <w:pPr>
        <w:jc w:val="both"/>
        <w:rPr>
          <w:del w:id="222" w:author="Louise Young" w:date="2020-02-18T14:48:00Z"/>
          <w:sz w:val="24"/>
          <w:szCs w:val="24"/>
        </w:rPr>
      </w:pPr>
    </w:p>
    <w:p w14:paraId="5BF054FF" w14:textId="381CA212" w:rsidR="008B28E7" w:rsidDel="008B6FFD" w:rsidRDefault="008B28E7" w:rsidP="00FF7EBB">
      <w:pPr>
        <w:jc w:val="both"/>
        <w:rPr>
          <w:del w:id="223" w:author="Louise Young" w:date="2020-02-18T14:48:00Z"/>
          <w:sz w:val="24"/>
          <w:szCs w:val="24"/>
        </w:rPr>
      </w:pPr>
    </w:p>
    <w:p w14:paraId="2DF9A70F" w14:textId="3D825C0A" w:rsidR="008B28E7" w:rsidDel="008B6FFD" w:rsidRDefault="008B28E7" w:rsidP="00FF7EBB">
      <w:pPr>
        <w:jc w:val="both"/>
        <w:rPr>
          <w:del w:id="224" w:author="Louise Young" w:date="2020-02-18T14:48:00Z"/>
          <w:sz w:val="24"/>
          <w:szCs w:val="24"/>
        </w:rPr>
      </w:pPr>
    </w:p>
    <w:p w14:paraId="5D8ABDEB" w14:textId="4D11BAC2" w:rsidR="00956AE9" w:rsidDel="008B6FFD" w:rsidRDefault="00956AE9" w:rsidP="00FF7EBB">
      <w:pPr>
        <w:jc w:val="both"/>
        <w:rPr>
          <w:del w:id="225" w:author="Louise Young" w:date="2020-02-18T14:48:00Z"/>
          <w:sz w:val="24"/>
          <w:szCs w:val="24"/>
        </w:rPr>
      </w:pPr>
    </w:p>
    <w:p w14:paraId="2EA4C78C" w14:textId="3C36771F" w:rsidR="00390074" w:rsidDel="008B6FFD" w:rsidRDefault="00390074" w:rsidP="00FF7EBB">
      <w:pPr>
        <w:jc w:val="both"/>
        <w:rPr>
          <w:del w:id="226" w:author="Louise Young" w:date="2020-02-18T14:48:00Z"/>
          <w:sz w:val="24"/>
          <w:szCs w:val="24"/>
        </w:rPr>
      </w:pPr>
    </w:p>
    <w:p w14:paraId="02882446" w14:textId="1084C784" w:rsidR="00390074" w:rsidDel="008B6FFD" w:rsidRDefault="00390074" w:rsidP="00FF7EBB">
      <w:pPr>
        <w:jc w:val="both"/>
        <w:rPr>
          <w:del w:id="227" w:author="Louise Young" w:date="2020-02-18T14:48:00Z"/>
          <w:sz w:val="24"/>
          <w:szCs w:val="24"/>
        </w:rPr>
      </w:pPr>
    </w:p>
    <w:p w14:paraId="3BE43FD0" w14:textId="50E6D1F8" w:rsidR="00390074" w:rsidDel="008B6FFD" w:rsidRDefault="00390074" w:rsidP="00FF7EBB">
      <w:pPr>
        <w:jc w:val="both"/>
        <w:rPr>
          <w:del w:id="228" w:author="Louise Young" w:date="2020-02-18T14:48:00Z"/>
          <w:sz w:val="24"/>
          <w:szCs w:val="24"/>
        </w:rPr>
      </w:pPr>
    </w:p>
    <w:p w14:paraId="3E70D2C0" w14:textId="4211E7B7" w:rsidR="00390074" w:rsidDel="008B6FFD" w:rsidRDefault="00390074" w:rsidP="00FF7EBB">
      <w:pPr>
        <w:jc w:val="both"/>
        <w:rPr>
          <w:del w:id="229" w:author="Louise Young" w:date="2020-02-18T14:48:00Z"/>
          <w:sz w:val="24"/>
          <w:szCs w:val="24"/>
        </w:rPr>
      </w:pPr>
    </w:p>
    <w:p w14:paraId="0951E579" w14:textId="43F34267" w:rsidR="00390074" w:rsidDel="008B6FFD" w:rsidRDefault="00390074" w:rsidP="00FF7EBB">
      <w:pPr>
        <w:jc w:val="both"/>
        <w:rPr>
          <w:del w:id="230" w:author="Louise Young" w:date="2020-02-18T14:48:00Z"/>
          <w:sz w:val="24"/>
          <w:szCs w:val="24"/>
        </w:rPr>
      </w:pPr>
    </w:p>
    <w:p w14:paraId="25DCFEA4" w14:textId="66474AF9" w:rsidR="00390074" w:rsidDel="008B6FFD" w:rsidRDefault="00390074" w:rsidP="00FF7EBB">
      <w:pPr>
        <w:jc w:val="both"/>
        <w:rPr>
          <w:del w:id="231" w:author="Louise Young" w:date="2020-02-18T14:48:00Z"/>
          <w:sz w:val="24"/>
          <w:szCs w:val="24"/>
        </w:rPr>
      </w:pPr>
    </w:p>
    <w:p w14:paraId="2A21AF73" w14:textId="58141F54" w:rsidR="00390074" w:rsidDel="008B6FFD" w:rsidRDefault="00390074" w:rsidP="00FF7EBB">
      <w:pPr>
        <w:jc w:val="both"/>
        <w:rPr>
          <w:del w:id="232" w:author="Louise Young" w:date="2020-02-18T14:48:00Z"/>
          <w:sz w:val="24"/>
          <w:szCs w:val="24"/>
        </w:rPr>
      </w:pPr>
    </w:p>
    <w:p w14:paraId="69548865" w14:textId="1702B06F" w:rsidR="00390074" w:rsidDel="008B6FFD" w:rsidRDefault="00390074" w:rsidP="00FF7EBB">
      <w:pPr>
        <w:jc w:val="both"/>
        <w:rPr>
          <w:del w:id="233" w:author="Louise Young" w:date="2020-02-18T14:48:00Z"/>
          <w:sz w:val="24"/>
          <w:szCs w:val="24"/>
        </w:rPr>
      </w:pPr>
    </w:p>
    <w:p w14:paraId="6B017EAE" w14:textId="5D3760C6" w:rsidR="00390074" w:rsidDel="008B6FFD" w:rsidRDefault="00390074" w:rsidP="00FF7EBB">
      <w:pPr>
        <w:jc w:val="both"/>
        <w:rPr>
          <w:del w:id="234" w:author="Louise Young" w:date="2020-02-18T14:48:00Z"/>
          <w:sz w:val="24"/>
          <w:szCs w:val="24"/>
        </w:rPr>
      </w:pPr>
    </w:p>
    <w:p w14:paraId="3365B9F2" w14:textId="30886C97" w:rsidR="00390074" w:rsidDel="008B6FFD" w:rsidRDefault="00390074" w:rsidP="00FF7EBB">
      <w:pPr>
        <w:jc w:val="both"/>
        <w:rPr>
          <w:del w:id="235" w:author="Louise Young" w:date="2020-02-18T14:48:00Z"/>
          <w:sz w:val="24"/>
          <w:szCs w:val="24"/>
        </w:rPr>
      </w:pPr>
    </w:p>
    <w:p w14:paraId="609B3F92" w14:textId="7CBA9C77" w:rsidR="00390074" w:rsidDel="008B6FFD" w:rsidRDefault="00390074" w:rsidP="00FF7EBB">
      <w:pPr>
        <w:jc w:val="both"/>
        <w:rPr>
          <w:del w:id="236" w:author="Louise Young" w:date="2020-02-18T14:48:00Z"/>
          <w:sz w:val="24"/>
          <w:szCs w:val="24"/>
        </w:rPr>
      </w:pPr>
    </w:p>
    <w:p w14:paraId="3EE2A8E5" w14:textId="1E11899A" w:rsidR="00390074" w:rsidDel="008B6FFD" w:rsidRDefault="00390074" w:rsidP="00FF7EBB">
      <w:pPr>
        <w:jc w:val="both"/>
        <w:rPr>
          <w:del w:id="237" w:author="Louise Young" w:date="2020-02-18T14:48:00Z"/>
          <w:sz w:val="24"/>
          <w:szCs w:val="24"/>
        </w:rPr>
      </w:pPr>
    </w:p>
    <w:p w14:paraId="18761F67" w14:textId="21D8A2E7" w:rsidR="00390074" w:rsidDel="008B6FFD" w:rsidRDefault="00390074" w:rsidP="00FF7EBB">
      <w:pPr>
        <w:jc w:val="both"/>
        <w:rPr>
          <w:del w:id="238" w:author="Louise Young" w:date="2020-02-18T14:48:00Z"/>
          <w:sz w:val="24"/>
          <w:szCs w:val="24"/>
        </w:rPr>
      </w:pPr>
    </w:p>
    <w:p w14:paraId="069F6D77" w14:textId="0EEE361D" w:rsidR="00390074" w:rsidDel="008B6FFD" w:rsidRDefault="00390074" w:rsidP="00FF7EBB">
      <w:pPr>
        <w:jc w:val="both"/>
        <w:rPr>
          <w:del w:id="239" w:author="Louise Young" w:date="2020-02-18T14:48:00Z"/>
          <w:sz w:val="24"/>
          <w:szCs w:val="24"/>
        </w:rPr>
      </w:pPr>
    </w:p>
    <w:p w14:paraId="2D3726CE" w14:textId="639EA0DE" w:rsidR="00390074" w:rsidDel="008B6FFD" w:rsidRDefault="00390074" w:rsidP="00FF7EBB">
      <w:pPr>
        <w:jc w:val="both"/>
        <w:rPr>
          <w:del w:id="240" w:author="Louise Young" w:date="2020-02-18T14:48:00Z"/>
          <w:sz w:val="24"/>
          <w:szCs w:val="24"/>
        </w:rPr>
      </w:pPr>
    </w:p>
    <w:p w14:paraId="37D865A2" w14:textId="578E568A" w:rsidR="006108C9" w:rsidDel="008B6FFD" w:rsidRDefault="006108C9">
      <w:pPr>
        <w:rPr>
          <w:del w:id="241" w:author="Louise Young" w:date="2020-02-18T14:48:00Z"/>
        </w:rPr>
      </w:pPr>
    </w:p>
    <w:p w14:paraId="03BFC58E" w14:textId="0A9AC992" w:rsidR="00AA666E" w:rsidRPr="0002440E" w:rsidDel="008B6FFD" w:rsidRDefault="00AA666E" w:rsidP="0002440E">
      <w:pPr>
        <w:rPr>
          <w:del w:id="242" w:author="Louise Young" w:date="2020-02-18T14:48:00Z"/>
        </w:rPr>
      </w:pPr>
    </w:p>
    <w:p w14:paraId="6F0A99EC" w14:textId="6F33ACEB" w:rsidR="00AA666E" w:rsidRPr="008B28E7" w:rsidDel="008B6FFD" w:rsidRDefault="00AA666E" w:rsidP="00FF7EBB">
      <w:pPr>
        <w:jc w:val="both"/>
        <w:rPr>
          <w:del w:id="243" w:author="Louise Young" w:date="2020-02-18T14:48:00Z"/>
          <w:sz w:val="24"/>
          <w:szCs w:val="24"/>
        </w:rPr>
      </w:pPr>
    </w:p>
    <w:p w14:paraId="04BFDB90" w14:textId="2C7DAD22" w:rsidR="006108C9" w:rsidDel="008B6FFD" w:rsidRDefault="006108C9" w:rsidP="00FF7EBB">
      <w:pPr>
        <w:jc w:val="both"/>
        <w:rPr>
          <w:del w:id="244" w:author="Louise Young" w:date="2020-02-18T14:48:00Z"/>
          <w:sz w:val="24"/>
          <w:szCs w:val="24"/>
        </w:rPr>
      </w:pPr>
    </w:p>
    <w:p w14:paraId="4F56DB49" w14:textId="6C67AB45" w:rsidR="006108C9" w:rsidDel="008B6FFD" w:rsidRDefault="006108C9" w:rsidP="00FF7EBB">
      <w:pPr>
        <w:jc w:val="both"/>
        <w:rPr>
          <w:del w:id="245" w:author="Louise Young" w:date="2020-02-18T14:48:00Z"/>
          <w:sz w:val="24"/>
          <w:szCs w:val="24"/>
        </w:rPr>
      </w:pPr>
    </w:p>
    <w:p w14:paraId="52274D4B" w14:textId="60225F90" w:rsidR="006108C9" w:rsidDel="008B6FFD" w:rsidRDefault="006108C9" w:rsidP="00FF7EBB">
      <w:pPr>
        <w:jc w:val="both"/>
        <w:rPr>
          <w:del w:id="246" w:author="Louise Young" w:date="2020-02-18T14:48:00Z"/>
          <w:sz w:val="24"/>
          <w:szCs w:val="24"/>
        </w:rPr>
      </w:pPr>
    </w:p>
    <w:p w14:paraId="48CD24EA" w14:textId="21B90DED" w:rsidR="0002440E" w:rsidDel="008B6FFD" w:rsidRDefault="0002440E" w:rsidP="00FF7EBB">
      <w:pPr>
        <w:jc w:val="both"/>
        <w:rPr>
          <w:del w:id="247" w:author="Louise Young" w:date="2020-02-18T14:48:00Z"/>
          <w:sz w:val="24"/>
          <w:szCs w:val="24"/>
        </w:rPr>
      </w:pPr>
    </w:p>
    <w:p w14:paraId="010E09B7" w14:textId="5358052E" w:rsidR="008B28E7" w:rsidDel="008B6FFD" w:rsidRDefault="008B28E7" w:rsidP="00FF7EBB">
      <w:pPr>
        <w:jc w:val="both"/>
        <w:rPr>
          <w:del w:id="248" w:author="Louise Young" w:date="2020-02-18T14:48:00Z"/>
          <w:sz w:val="24"/>
          <w:szCs w:val="24"/>
        </w:rPr>
      </w:pPr>
    </w:p>
    <w:p w14:paraId="24551878" w14:textId="72CB8582" w:rsidR="005A3EB8" w:rsidRPr="008B28E7" w:rsidDel="008B6FFD" w:rsidRDefault="005A3EB8" w:rsidP="00FF7EBB">
      <w:pPr>
        <w:jc w:val="both"/>
        <w:rPr>
          <w:del w:id="249" w:author="Louise Young" w:date="2020-02-18T14:49: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6F53CFB4" w:rsidR="008C7770" w:rsidDel="00C82642" w:rsidRDefault="008C7770" w:rsidP="00FF7EBB">
            <w:pPr>
              <w:jc w:val="both"/>
              <w:rPr>
                <w:del w:id="250" w:author="Louise Young" w:date="2020-02-19T13:41:00Z"/>
                <w:sz w:val="24"/>
                <w:szCs w:val="24"/>
              </w:rPr>
            </w:pPr>
          </w:p>
          <w:p w14:paraId="101C137D" w14:textId="7D54215A" w:rsidR="008C7770" w:rsidRPr="006108C9" w:rsidDel="00C82642" w:rsidRDefault="008C7770" w:rsidP="00FF7EBB">
            <w:pPr>
              <w:jc w:val="both"/>
              <w:rPr>
                <w:del w:id="251" w:author="Louise Young" w:date="2020-02-19T13:41:00Z"/>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F117566" w14:textId="2A6EC997" w:rsidR="009D35DC" w:rsidRPr="00713B54" w:rsidRDefault="009D35DC">
      <w:pPr>
        <w:spacing w:line="480" w:lineRule="auto"/>
        <w:rPr>
          <w:ins w:id="252" w:author="Louise Young" w:date="2020-02-18T15:02:00Z"/>
          <w:sz w:val="24"/>
          <w:szCs w:val="24"/>
        </w:rPr>
        <w:pPrChange w:id="253" w:author="Louise Young" w:date="2020-02-18T14:49:00Z">
          <w:pPr>
            <w:spacing w:line="360" w:lineRule="auto"/>
          </w:pPr>
        </w:pPrChange>
      </w:pPr>
      <w:ins w:id="254" w:author="Louise Young" w:date="2020-01-17T10:42:00Z">
        <w:r w:rsidRPr="00713B54">
          <w:rPr>
            <w:sz w:val="24"/>
            <w:szCs w:val="24"/>
          </w:rPr>
          <w:t xml:space="preserve">An important difference between safeguarding adults and children is an adults right to self-determination. Adults may choose not to act at all to protect themselves even though they know they are suffering from harm or abuse, and only in extreme circumstances, the law has </w:t>
        </w:r>
        <w:r w:rsidRPr="00713B54">
          <w:rPr>
            <w:sz w:val="24"/>
            <w:szCs w:val="24"/>
          </w:rPr>
          <w:lastRenderedPageBreak/>
          <w:t>been seen to intervene. The reform to safeguarding adults in Wales have been long overdue, and the focus on the people approach to social care in the SSWBA is welcomed. Even though it integrates social care for children and adults, it may contribute to supporting family dynamics that reinforce adult safeguarding (Williams 2017). Although protecting children remains within the remit of Children Act 1989.</w:t>
        </w:r>
      </w:ins>
    </w:p>
    <w:p w14:paraId="77386C96" w14:textId="77777777" w:rsidR="00615779" w:rsidRPr="00713B54" w:rsidRDefault="00615779">
      <w:pPr>
        <w:spacing w:line="480" w:lineRule="auto"/>
        <w:rPr>
          <w:ins w:id="255" w:author="Louise Young" w:date="2020-01-17T10:42:00Z"/>
          <w:sz w:val="24"/>
          <w:szCs w:val="24"/>
        </w:rPr>
        <w:pPrChange w:id="256" w:author="Louise Young" w:date="2020-02-18T14:49:00Z">
          <w:pPr>
            <w:spacing w:line="360" w:lineRule="auto"/>
          </w:pPr>
        </w:pPrChange>
      </w:pPr>
    </w:p>
    <w:p w14:paraId="2BD1901D" w14:textId="4AAAA250" w:rsidR="009D35DC" w:rsidRPr="00713B54" w:rsidRDefault="009D35DC">
      <w:pPr>
        <w:spacing w:line="480" w:lineRule="auto"/>
        <w:rPr>
          <w:ins w:id="257" w:author="Louise Young" w:date="2020-02-18T15:02:00Z"/>
          <w:sz w:val="24"/>
          <w:szCs w:val="24"/>
        </w:rPr>
        <w:pPrChange w:id="258" w:author="Louise Young" w:date="2020-02-18T14:49:00Z">
          <w:pPr>
            <w:spacing w:line="360" w:lineRule="auto"/>
          </w:pPr>
        </w:pPrChange>
      </w:pPr>
      <w:ins w:id="259" w:author="Louise Young" w:date="2020-01-17T10:42:00Z">
        <w:r w:rsidRPr="00713B54">
          <w:rPr>
            <w:sz w:val="24"/>
            <w:szCs w:val="24"/>
          </w:rPr>
          <w:t xml:space="preserve">The Human Rights Act (1989) and the European Conventions on Human Right state that an adult has the right to make informed choices about their own life if they wish to do so, unless we have reason to believe otherwise. However, the Mental Capacity Act 2005, state that if an individual has been assessed as lacking capacity to make decisions where they compromise their own safety, the decision will then be made on their behalf, ensuring it is in their best interests to do so. </w:t>
        </w:r>
      </w:ins>
    </w:p>
    <w:p w14:paraId="0F21BF97" w14:textId="77777777" w:rsidR="00615779" w:rsidRPr="00713B54" w:rsidRDefault="00615779">
      <w:pPr>
        <w:spacing w:line="480" w:lineRule="auto"/>
        <w:rPr>
          <w:ins w:id="260" w:author="Louise Young" w:date="2020-01-17T10:42:00Z"/>
          <w:sz w:val="24"/>
          <w:szCs w:val="24"/>
        </w:rPr>
        <w:pPrChange w:id="261" w:author="Louise Young" w:date="2020-02-18T14:49:00Z">
          <w:pPr>
            <w:spacing w:line="360" w:lineRule="auto"/>
          </w:pPr>
        </w:pPrChange>
      </w:pPr>
    </w:p>
    <w:p w14:paraId="21927C02" w14:textId="1CBFC63F" w:rsidR="009D35DC" w:rsidRPr="00713B54" w:rsidRDefault="009D35DC">
      <w:pPr>
        <w:spacing w:line="480" w:lineRule="auto"/>
        <w:rPr>
          <w:ins w:id="262" w:author="Louise Young" w:date="2020-02-18T15:02:00Z"/>
          <w:sz w:val="24"/>
          <w:szCs w:val="24"/>
        </w:rPr>
        <w:pPrChange w:id="263" w:author="Louise Young" w:date="2020-02-18T14:49:00Z">
          <w:pPr>
            <w:spacing w:line="360" w:lineRule="auto"/>
          </w:pPr>
        </w:pPrChange>
      </w:pPr>
      <w:ins w:id="264" w:author="Louise Young" w:date="2020-01-17T10:42:00Z">
        <w:r w:rsidRPr="00713B54">
          <w:rPr>
            <w:sz w:val="24"/>
            <w:szCs w:val="24"/>
          </w:rPr>
          <w:t xml:space="preserve">The SSWBA (2014) made legislative requirements, aiming towards making a robust connection between the protection of adults and children. Which places a duty on all agencies to report an adult that might be at risk, as it does with children. Although the Welsh Government (2014) are seen to be aiming to create a more consistent practise between the safeguarding of adults and children, there are noticeable differences. Part 7 of the Act states the local authority must ensure provisions and preventative services are arranged and available for the individual at risk. As these services should be made available to the individual to support and prevent them from suffering any abuse or neglect. </w:t>
        </w:r>
      </w:ins>
    </w:p>
    <w:p w14:paraId="04250FD2" w14:textId="77777777" w:rsidR="00615779" w:rsidRPr="00713B54" w:rsidRDefault="00615779">
      <w:pPr>
        <w:spacing w:line="480" w:lineRule="auto"/>
        <w:rPr>
          <w:ins w:id="265" w:author="Louise Young" w:date="2020-01-17T10:42:00Z"/>
          <w:sz w:val="24"/>
          <w:szCs w:val="24"/>
        </w:rPr>
        <w:pPrChange w:id="266" w:author="Louise Young" w:date="2020-02-18T14:49:00Z">
          <w:pPr>
            <w:spacing w:line="360" w:lineRule="auto"/>
          </w:pPr>
        </w:pPrChange>
      </w:pPr>
    </w:p>
    <w:p w14:paraId="0BAC198B" w14:textId="4B3F2E44" w:rsidR="009D35DC" w:rsidRDefault="009D35DC">
      <w:pPr>
        <w:spacing w:line="480" w:lineRule="auto"/>
        <w:rPr>
          <w:ins w:id="267" w:author="Louise Young" w:date="2020-02-18T14:39:00Z"/>
          <w:sz w:val="24"/>
          <w:szCs w:val="24"/>
        </w:rPr>
        <w:pPrChange w:id="268" w:author="Louise Young" w:date="2020-02-18T14:49:00Z">
          <w:pPr>
            <w:spacing w:line="360" w:lineRule="auto"/>
          </w:pPr>
        </w:pPrChange>
      </w:pPr>
      <w:ins w:id="269" w:author="Louise Young" w:date="2020-01-17T10:42:00Z">
        <w:r w:rsidRPr="00713B54">
          <w:rPr>
            <w:sz w:val="24"/>
            <w:szCs w:val="24"/>
          </w:rPr>
          <w:lastRenderedPageBreak/>
          <w:t xml:space="preserve">Section 47 of The Children Act 1989, which is statute in both Wales and England; ensure that the police have the power to enter a home without any legal documentation requested from court, if they suspect a child is at risk of significant harm or abuse. Although in relation to adults, the police require a court order is required before entering a home where an adult is deemed to be at significant risk. </w:t>
        </w:r>
      </w:ins>
    </w:p>
    <w:p w14:paraId="49BB0851" w14:textId="77777777" w:rsidR="008B6FFD" w:rsidRDefault="008B6FFD">
      <w:pPr>
        <w:spacing w:line="480" w:lineRule="auto"/>
        <w:rPr>
          <w:ins w:id="270" w:author="Louise Young" w:date="2020-02-18T14:49:00Z"/>
          <w:b/>
        </w:rPr>
        <w:pPrChange w:id="271" w:author="Louise Young" w:date="2020-02-18T14:49:00Z">
          <w:pPr>
            <w:spacing w:line="360" w:lineRule="auto"/>
          </w:pPr>
        </w:pPrChange>
      </w:pPr>
    </w:p>
    <w:p w14:paraId="645CA18A" w14:textId="1A8A6114" w:rsidR="009D35DC" w:rsidRPr="008B6FFD" w:rsidRDefault="009D35DC">
      <w:pPr>
        <w:spacing w:line="480" w:lineRule="auto"/>
        <w:rPr>
          <w:ins w:id="272" w:author="Louise Young" w:date="2020-01-17T10:42:00Z"/>
          <w:b/>
          <w:sz w:val="24"/>
          <w:szCs w:val="24"/>
          <w:rPrChange w:id="273" w:author="Louise Young" w:date="2020-02-18T14:49:00Z">
            <w:rPr>
              <w:ins w:id="274" w:author="Louise Young" w:date="2020-01-17T10:42:00Z"/>
            </w:rPr>
          </w:rPrChange>
        </w:rPr>
        <w:pPrChange w:id="275" w:author="Louise Young" w:date="2020-02-18T14:49:00Z">
          <w:pPr>
            <w:spacing w:line="360" w:lineRule="auto"/>
          </w:pPr>
        </w:pPrChange>
      </w:pPr>
      <w:ins w:id="276" w:author="Louise Young" w:date="2020-01-17T10:42:00Z">
        <w:r w:rsidRPr="008B6FFD">
          <w:rPr>
            <w:b/>
            <w:sz w:val="24"/>
            <w:szCs w:val="24"/>
            <w:rPrChange w:id="277" w:author="Louise Young" w:date="2020-02-18T14:49:00Z">
              <w:rPr/>
            </w:rPrChange>
          </w:rPr>
          <w:t>WORD COUNT: 378.</w:t>
        </w:r>
      </w:ins>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1DFEA285" w14:textId="528FE659" w:rsidR="003D27B9" w:rsidRPr="001A37AC" w:rsidRDefault="003D27B9" w:rsidP="003D27B9">
      <w:pPr>
        <w:overflowPunct/>
        <w:autoSpaceDE/>
        <w:autoSpaceDN/>
        <w:adjustRightInd/>
        <w:spacing w:after="160" w:line="480" w:lineRule="auto"/>
        <w:textAlignment w:val="auto"/>
        <w:rPr>
          <w:ins w:id="278" w:author="Louise Young" w:date="2021-05-03T20:19:00Z"/>
          <w:rFonts w:eastAsia="Calibri"/>
          <w:color w:val="auto"/>
          <w:sz w:val="24"/>
          <w:szCs w:val="24"/>
          <w:lang w:eastAsia="en-US"/>
          <w:rPrChange w:id="279" w:author="Louise Young" w:date="2021-05-03T20:22:00Z">
            <w:rPr>
              <w:ins w:id="280" w:author="Louise Young" w:date="2021-05-03T20:19:00Z"/>
              <w:rFonts w:eastAsia="Calibri"/>
              <w:color w:val="auto"/>
              <w:sz w:val="22"/>
              <w:szCs w:val="22"/>
              <w:lang w:eastAsia="en-US"/>
            </w:rPr>
          </w:rPrChange>
        </w:rPr>
      </w:pPr>
      <w:bookmarkStart w:id="281" w:name="_GoBack"/>
      <w:bookmarkEnd w:id="281"/>
      <w:ins w:id="282" w:author="Louise Young" w:date="2021-05-03T20:19:00Z">
        <w:r w:rsidRPr="001A37AC">
          <w:rPr>
            <w:rFonts w:eastAsia="Calibri"/>
            <w:color w:val="auto"/>
            <w:sz w:val="24"/>
            <w:szCs w:val="24"/>
            <w:lang w:eastAsia="en-US"/>
            <w:rPrChange w:id="283" w:author="Louise Young" w:date="2021-05-03T20:22:00Z">
              <w:rPr>
                <w:rFonts w:eastAsia="Calibri"/>
                <w:color w:val="auto"/>
                <w:sz w:val="22"/>
                <w:szCs w:val="22"/>
                <w:lang w:eastAsia="en-US"/>
              </w:rPr>
            </w:rPrChange>
          </w:rPr>
          <w:t xml:space="preserve">The Gibbs reflective cycle (1998) helped me to reflect on my development while completing the CPEL. This approach gave me the ability to examine experiences, allowing me to learn and plan from things that went well, or did not go so well. The six stages of the cycle supports me to structure my feelings, putting them into different sections as I work better when I break things down. By doing this, I have learnt to evaluate each situation or experience, ensuring I analyse all the information gathered to develop an action of what is required moving forward. </w:t>
        </w:r>
      </w:ins>
    </w:p>
    <w:p w14:paraId="4CAD8FB9" w14:textId="77777777" w:rsidR="003D27B9" w:rsidRPr="001A37AC" w:rsidRDefault="003D27B9" w:rsidP="003D27B9">
      <w:pPr>
        <w:overflowPunct/>
        <w:autoSpaceDE/>
        <w:autoSpaceDN/>
        <w:adjustRightInd/>
        <w:spacing w:after="160" w:line="480" w:lineRule="auto"/>
        <w:textAlignment w:val="auto"/>
        <w:rPr>
          <w:ins w:id="284" w:author="Louise Young" w:date="2021-05-03T20:19:00Z"/>
          <w:rFonts w:eastAsia="Calibri"/>
          <w:color w:val="auto"/>
          <w:sz w:val="24"/>
          <w:szCs w:val="24"/>
          <w:lang w:eastAsia="en-US"/>
          <w:rPrChange w:id="285" w:author="Louise Young" w:date="2021-05-03T20:22:00Z">
            <w:rPr>
              <w:ins w:id="286" w:author="Louise Young" w:date="2021-05-03T20:19:00Z"/>
              <w:rFonts w:eastAsia="Calibri"/>
              <w:color w:val="auto"/>
              <w:sz w:val="22"/>
              <w:szCs w:val="22"/>
              <w:lang w:eastAsia="en-US"/>
            </w:rPr>
          </w:rPrChange>
        </w:rPr>
      </w:pPr>
    </w:p>
    <w:p w14:paraId="396F8A05" w14:textId="77777777" w:rsidR="003D27B9" w:rsidRPr="001A37AC" w:rsidRDefault="003D27B9" w:rsidP="003D27B9">
      <w:pPr>
        <w:overflowPunct/>
        <w:autoSpaceDE/>
        <w:autoSpaceDN/>
        <w:adjustRightInd/>
        <w:spacing w:after="160" w:line="480" w:lineRule="auto"/>
        <w:textAlignment w:val="auto"/>
        <w:rPr>
          <w:ins w:id="287" w:author="Louise Young" w:date="2021-05-03T20:19:00Z"/>
          <w:rFonts w:eastAsia="Calibri"/>
          <w:color w:val="auto"/>
          <w:sz w:val="24"/>
          <w:szCs w:val="24"/>
          <w:lang w:eastAsia="en-US"/>
          <w:rPrChange w:id="288" w:author="Louise Young" w:date="2021-05-03T20:22:00Z">
            <w:rPr>
              <w:ins w:id="289" w:author="Louise Young" w:date="2021-05-03T20:19:00Z"/>
              <w:rFonts w:eastAsia="Calibri"/>
              <w:color w:val="auto"/>
              <w:sz w:val="22"/>
              <w:szCs w:val="22"/>
              <w:lang w:eastAsia="en-US"/>
            </w:rPr>
          </w:rPrChange>
        </w:rPr>
      </w:pPr>
      <w:ins w:id="290" w:author="Louise Young" w:date="2021-05-03T20:19:00Z">
        <w:r w:rsidRPr="001A37AC">
          <w:rPr>
            <w:rFonts w:eastAsia="Calibri"/>
            <w:color w:val="auto"/>
            <w:sz w:val="24"/>
            <w:szCs w:val="24"/>
            <w:lang w:eastAsia="en-US"/>
            <w:rPrChange w:id="291" w:author="Louise Young" w:date="2021-05-03T20:22:00Z">
              <w:rPr>
                <w:rFonts w:eastAsia="Calibri"/>
                <w:color w:val="auto"/>
                <w:sz w:val="22"/>
                <w:szCs w:val="22"/>
                <w:lang w:eastAsia="en-US"/>
              </w:rPr>
            </w:rPrChange>
          </w:rPr>
          <w:t xml:space="preserve">When completing CPEL first time around, I don’t feel I grasped the importance of why it needed to be carried out. Reflecting on this, I feel it was too soon for me after qualifying. I felt more prepared this time, as I had gained more experience. My mind-set has also grown and the way I view things has drastically changed. For example, I was previously carrying out statutory visits as something I had to do due to timescales and trying to fit visits into the local authority statutory visit form. Now, I use the reflective cycle to support my way of thinking, by putting the visit into sections and drawing on what was said, my feelings, what could have </w:t>
        </w:r>
        <w:r w:rsidRPr="001A37AC">
          <w:rPr>
            <w:rFonts w:eastAsia="Calibri"/>
            <w:color w:val="auto"/>
            <w:sz w:val="24"/>
            <w:szCs w:val="24"/>
            <w:lang w:eastAsia="en-US"/>
            <w:rPrChange w:id="292" w:author="Louise Young" w:date="2021-05-03T20:22:00Z">
              <w:rPr>
                <w:rFonts w:eastAsia="Calibri"/>
                <w:color w:val="auto"/>
                <w:sz w:val="22"/>
                <w:szCs w:val="22"/>
                <w:lang w:eastAsia="en-US"/>
              </w:rPr>
            </w:rPrChange>
          </w:rPr>
          <w:lastRenderedPageBreak/>
          <w:t xml:space="preserve">been improved and any actions required. Ensuring the young person is at the centre of my intervention and that it is not driven by timescales and audits. </w:t>
        </w:r>
      </w:ins>
    </w:p>
    <w:p w14:paraId="070EA52E" w14:textId="77777777" w:rsidR="003D27B9" w:rsidRPr="001A37AC" w:rsidRDefault="003D27B9" w:rsidP="003D27B9">
      <w:pPr>
        <w:overflowPunct/>
        <w:autoSpaceDE/>
        <w:autoSpaceDN/>
        <w:adjustRightInd/>
        <w:spacing w:after="160" w:line="480" w:lineRule="auto"/>
        <w:textAlignment w:val="auto"/>
        <w:rPr>
          <w:ins w:id="293" w:author="Louise Young" w:date="2021-05-03T20:19:00Z"/>
          <w:rFonts w:eastAsia="Calibri"/>
          <w:color w:val="auto"/>
          <w:sz w:val="24"/>
          <w:szCs w:val="24"/>
          <w:lang w:eastAsia="en-US"/>
          <w:rPrChange w:id="294" w:author="Louise Young" w:date="2021-05-03T20:22:00Z">
            <w:rPr>
              <w:ins w:id="295" w:author="Louise Young" w:date="2021-05-03T20:19:00Z"/>
              <w:rFonts w:eastAsia="Calibri"/>
              <w:color w:val="auto"/>
              <w:sz w:val="22"/>
              <w:szCs w:val="22"/>
              <w:lang w:eastAsia="en-US"/>
            </w:rPr>
          </w:rPrChange>
        </w:rPr>
      </w:pPr>
    </w:p>
    <w:p w14:paraId="57E39480" w14:textId="77777777" w:rsidR="003D27B9" w:rsidRPr="001A37AC" w:rsidRDefault="003D27B9" w:rsidP="003D27B9">
      <w:pPr>
        <w:overflowPunct/>
        <w:autoSpaceDE/>
        <w:autoSpaceDN/>
        <w:adjustRightInd/>
        <w:spacing w:after="160" w:line="480" w:lineRule="auto"/>
        <w:textAlignment w:val="auto"/>
        <w:rPr>
          <w:ins w:id="296" w:author="Louise Young" w:date="2021-05-03T20:19:00Z"/>
          <w:rFonts w:eastAsia="Calibri"/>
          <w:color w:val="auto"/>
          <w:sz w:val="24"/>
          <w:szCs w:val="24"/>
          <w:lang w:eastAsia="en-US"/>
          <w:rPrChange w:id="297" w:author="Louise Young" w:date="2021-05-03T20:22:00Z">
            <w:rPr>
              <w:ins w:id="298" w:author="Louise Young" w:date="2021-05-03T20:19:00Z"/>
              <w:rFonts w:eastAsia="Calibri"/>
              <w:color w:val="auto"/>
              <w:sz w:val="22"/>
              <w:szCs w:val="22"/>
              <w:lang w:eastAsia="en-US"/>
            </w:rPr>
          </w:rPrChange>
        </w:rPr>
      </w:pPr>
      <w:ins w:id="299" w:author="Louise Young" w:date="2021-05-03T20:19:00Z">
        <w:r w:rsidRPr="001A37AC">
          <w:rPr>
            <w:rFonts w:eastAsia="Calibri"/>
            <w:color w:val="auto"/>
            <w:sz w:val="24"/>
            <w:szCs w:val="24"/>
            <w:lang w:eastAsia="en-US"/>
            <w:rPrChange w:id="300" w:author="Louise Young" w:date="2021-05-03T20:22:00Z">
              <w:rPr>
                <w:rFonts w:eastAsia="Calibri"/>
                <w:color w:val="auto"/>
                <w:sz w:val="22"/>
                <w:szCs w:val="22"/>
                <w:lang w:eastAsia="en-US"/>
              </w:rPr>
            </w:rPrChange>
          </w:rPr>
          <w:t xml:space="preserve">Thinking in this way, supported me to work collaboratively with others to inform future interventions. For example, when working with 3 (section 4), I realised when I did visits in the household she was loud and abrupt, but by taking her out with her dog she told me how she felt and what she wanted to happen in her life. Capturing this supported me to gather all information when writing the ‘All wales referral template’ to search for accommodation based on 3’s needs. Without knowing 3’s wishes and feelings and structuring my visits the way I did, the information and analysis would have had a completely different outcome. Changing the way I reflected and recorded my visits, supported me to grasp these feelings in my notes. </w:t>
        </w:r>
      </w:ins>
    </w:p>
    <w:p w14:paraId="50C4D495" w14:textId="77777777" w:rsidR="003D27B9" w:rsidRPr="001A37AC" w:rsidRDefault="003D27B9" w:rsidP="003D27B9">
      <w:pPr>
        <w:overflowPunct/>
        <w:autoSpaceDE/>
        <w:autoSpaceDN/>
        <w:adjustRightInd/>
        <w:spacing w:after="160" w:line="480" w:lineRule="auto"/>
        <w:textAlignment w:val="auto"/>
        <w:rPr>
          <w:ins w:id="301" w:author="Louise Young" w:date="2021-05-03T20:19:00Z"/>
          <w:rFonts w:eastAsia="Calibri"/>
          <w:color w:val="auto"/>
          <w:sz w:val="24"/>
          <w:szCs w:val="24"/>
          <w:lang w:eastAsia="en-US"/>
          <w:rPrChange w:id="302" w:author="Louise Young" w:date="2021-05-03T20:22:00Z">
            <w:rPr>
              <w:ins w:id="303" w:author="Louise Young" w:date="2021-05-03T20:19:00Z"/>
              <w:rFonts w:eastAsia="Calibri"/>
              <w:color w:val="auto"/>
              <w:sz w:val="22"/>
              <w:szCs w:val="22"/>
              <w:lang w:eastAsia="en-US"/>
            </w:rPr>
          </w:rPrChange>
        </w:rPr>
      </w:pPr>
    </w:p>
    <w:p w14:paraId="2A1C290E" w14:textId="0BEEB1DF" w:rsidR="003D27B9" w:rsidRPr="001A37AC" w:rsidRDefault="003D27B9" w:rsidP="003D27B9">
      <w:pPr>
        <w:overflowPunct/>
        <w:autoSpaceDE/>
        <w:autoSpaceDN/>
        <w:adjustRightInd/>
        <w:spacing w:after="160" w:line="480" w:lineRule="auto"/>
        <w:textAlignment w:val="auto"/>
        <w:rPr>
          <w:ins w:id="304" w:author="Louise Young" w:date="2021-05-03T20:19:00Z"/>
          <w:rFonts w:eastAsia="Calibri"/>
          <w:color w:val="auto"/>
          <w:sz w:val="24"/>
          <w:szCs w:val="24"/>
          <w:lang w:eastAsia="en-US"/>
          <w:rPrChange w:id="305" w:author="Louise Young" w:date="2021-05-03T20:22:00Z">
            <w:rPr>
              <w:ins w:id="306" w:author="Louise Young" w:date="2021-05-03T20:19:00Z"/>
              <w:rFonts w:eastAsia="Calibri"/>
              <w:color w:val="auto"/>
              <w:sz w:val="22"/>
              <w:szCs w:val="22"/>
              <w:lang w:eastAsia="en-US"/>
            </w:rPr>
          </w:rPrChange>
        </w:rPr>
      </w:pPr>
      <w:ins w:id="307" w:author="Louise Young" w:date="2021-05-03T20:19:00Z">
        <w:r w:rsidRPr="001A37AC">
          <w:rPr>
            <w:rFonts w:eastAsia="Calibri"/>
            <w:color w:val="auto"/>
            <w:sz w:val="24"/>
            <w:szCs w:val="24"/>
            <w:lang w:eastAsia="en-US"/>
            <w:rPrChange w:id="308" w:author="Louise Young" w:date="2021-05-03T20:22:00Z">
              <w:rPr>
                <w:rFonts w:eastAsia="Calibri"/>
                <w:color w:val="auto"/>
                <w:sz w:val="22"/>
                <w:szCs w:val="22"/>
                <w:lang w:eastAsia="en-US"/>
              </w:rPr>
            </w:rPrChange>
          </w:rPr>
          <w:t xml:space="preserve">During supervision my manager and I recognised I tried to avoid writing assessments informing future analysis. The thought of writing it made me de-motivated, as I always thought they were </w:t>
        </w:r>
      </w:ins>
      <w:ins w:id="309" w:author="Louise Young" w:date="2021-05-10T10:09:00Z">
        <w:r w:rsidR="00290675">
          <w:rPr>
            <w:rFonts w:eastAsia="Calibri"/>
            <w:color w:val="auto"/>
            <w:sz w:val="24"/>
            <w:szCs w:val="24"/>
            <w:lang w:eastAsia="en-US"/>
          </w:rPr>
          <w:t>arduous</w:t>
        </w:r>
      </w:ins>
      <w:ins w:id="310" w:author="Louise Young" w:date="2021-05-03T20:19:00Z">
        <w:r w:rsidRPr="001A37AC">
          <w:rPr>
            <w:rFonts w:eastAsia="Calibri"/>
            <w:color w:val="auto"/>
            <w:sz w:val="24"/>
            <w:szCs w:val="24"/>
            <w:lang w:eastAsia="en-US"/>
            <w:rPrChange w:id="311" w:author="Louise Young" w:date="2021-05-03T20:22:00Z">
              <w:rPr>
                <w:rFonts w:eastAsia="Calibri"/>
                <w:color w:val="auto"/>
                <w:sz w:val="22"/>
                <w:szCs w:val="22"/>
                <w:lang w:eastAsia="en-US"/>
              </w:rPr>
            </w:rPrChange>
          </w:rPr>
          <w:t xml:space="preserve">. Together we identified that I work better when I break things down and are able to put them into different sections, otherwise I have a tendency to write descriptively and lose focus. Attending the Paralysis to Analysis training supported me to realise assessments don’t have to be long, they just need to be direct and straight to the point. I previously </w:t>
        </w:r>
      </w:ins>
      <w:ins w:id="312" w:author="Louise Young" w:date="2021-05-10T10:09:00Z">
        <w:r w:rsidR="00290675">
          <w:rPr>
            <w:rFonts w:eastAsia="Calibri"/>
            <w:color w:val="auto"/>
            <w:sz w:val="24"/>
            <w:szCs w:val="24"/>
            <w:lang w:eastAsia="en-US"/>
          </w:rPr>
          <w:t xml:space="preserve">did </w:t>
        </w:r>
      </w:ins>
      <w:ins w:id="313" w:author="Louise Young" w:date="2021-05-03T20:19:00Z">
        <w:r w:rsidRPr="001A37AC">
          <w:rPr>
            <w:rFonts w:eastAsia="Calibri"/>
            <w:color w:val="auto"/>
            <w:sz w:val="24"/>
            <w:szCs w:val="24"/>
            <w:lang w:eastAsia="en-US"/>
            <w:rPrChange w:id="314" w:author="Louise Young" w:date="2021-05-03T20:22:00Z">
              <w:rPr>
                <w:rFonts w:eastAsia="Calibri"/>
                <w:color w:val="auto"/>
                <w:sz w:val="22"/>
                <w:szCs w:val="22"/>
                <w:lang w:eastAsia="en-US"/>
              </w:rPr>
            </w:rPrChange>
          </w:rPr>
          <w:t xml:space="preserve">not actually thinking this needs to be written, as a young person’s future outcomes is dependent on this analysis. Handouts from the training, such as ‘my world triangle experience’ and ‘analysing childcare assessments’ supported me to ensure I covered key areas in my assessment. </w:t>
        </w:r>
      </w:ins>
    </w:p>
    <w:p w14:paraId="1428A79B" w14:textId="648B0E16" w:rsidR="003D27B9" w:rsidRPr="001A37AC" w:rsidRDefault="003D27B9" w:rsidP="003D27B9">
      <w:pPr>
        <w:overflowPunct/>
        <w:autoSpaceDE/>
        <w:autoSpaceDN/>
        <w:adjustRightInd/>
        <w:spacing w:after="160" w:line="480" w:lineRule="auto"/>
        <w:textAlignment w:val="auto"/>
        <w:rPr>
          <w:ins w:id="315" w:author="Louise Young" w:date="2021-05-03T20:19:00Z"/>
          <w:rFonts w:eastAsia="Calibri"/>
          <w:color w:val="auto"/>
          <w:sz w:val="24"/>
          <w:szCs w:val="24"/>
          <w:lang w:eastAsia="en-US"/>
          <w:rPrChange w:id="316" w:author="Louise Young" w:date="2021-05-03T20:22:00Z">
            <w:rPr>
              <w:ins w:id="317" w:author="Louise Young" w:date="2021-05-03T20:19:00Z"/>
              <w:rFonts w:eastAsia="Calibri"/>
              <w:color w:val="auto"/>
              <w:sz w:val="22"/>
              <w:szCs w:val="22"/>
              <w:lang w:eastAsia="en-US"/>
            </w:rPr>
          </w:rPrChange>
        </w:rPr>
      </w:pPr>
      <w:ins w:id="318" w:author="Louise Young" w:date="2021-05-03T20:19:00Z">
        <w:r w:rsidRPr="001A37AC">
          <w:rPr>
            <w:rFonts w:eastAsia="Calibri"/>
            <w:color w:val="auto"/>
            <w:sz w:val="24"/>
            <w:szCs w:val="24"/>
            <w:lang w:eastAsia="en-US"/>
            <w:rPrChange w:id="319" w:author="Louise Young" w:date="2021-05-03T20:22:00Z">
              <w:rPr>
                <w:rFonts w:eastAsia="Calibri"/>
                <w:color w:val="auto"/>
                <w:sz w:val="22"/>
                <w:szCs w:val="22"/>
                <w:lang w:eastAsia="en-US"/>
              </w:rPr>
            </w:rPrChange>
          </w:rPr>
          <w:lastRenderedPageBreak/>
          <w:t>Through researching information for the CPEL, I identified in my recent PDR I needed to allocate myself time at the end of the week to reflect. I previously had a tendency to lose the true feeling of an experience, as I was going to visits and attending meetings and not actually thinking what the action plan was moving forward. This knowledge gave me the ‘ability to appraise options and make recommendations for a course of action (Rutter and Brown 2020). Supporting me to apply professional judgement in complex situations, as I did when making a decision about 3 requiring alternative accommodation. Creating positive working relat</w:t>
        </w:r>
        <w:r w:rsidR="00290675">
          <w:rPr>
            <w:rFonts w:eastAsia="Calibri"/>
            <w:color w:val="auto"/>
            <w:sz w:val="24"/>
            <w:szCs w:val="24"/>
            <w:lang w:eastAsia="en-US"/>
          </w:rPr>
          <w:t>ionships with professionals supported me with this, as</w:t>
        </w:r>
        <w:r w:rsidRPr="001A37AC">
          <w:rPr>
            <w:rFonts w:eastAsia="Calibri"/>
            <w:color w:val="auto"/>
            <w:sz w:val="24"/>
            <w:szCs w:val="24"/>
            <w:lang w:eastAsia="en-US"/>
            <w:rPrChange w:id="320" w:author="Louise Young" w:date="2021-05-03T20:22:00Z">
              <w:rPr>
                <w:rFonts w:eastAsia="Calibri"/>
                <w:color w:val="auto"/>
                <w:sz w:val="22"/>
                <w:szCs w:val="22"/>
                <w:lang w:eastAsia="en-US"/>
              </w:rPr>
            </w:rPrChange>
          </w:rPr>
          <w:t xml:space="preserve"> </w:t>
        </w:r>
      </w:ins>
      <w:ins w:id="321" w:author="Louise Young" w:date="2021-05-10T10:10:00Z">
        <w:r w:rsidR="00290675">
          <w:rPr>
            <w:rFonts w:eastAsia="Calibri"/>
            <w:color w:val="auto"/>
            <w:sz w:val="24"/>
            <w:szCs w:val="24"/>
            <w:lang w:eastAsia="en-US"/>
          </w:rPr>
          <w:t>t</w:t>
        </w:r>
      </w:ins>
      <w:ins w:id="322" w:author="Louise Young" w:date="2021-05-03T20:19:00Z">
        <w:r w:rsidRPr="001A37AC">
          <w:rPr>
            <w:rFonts w:eastAsia="Calibri"/>
            <w:color w:val="auto"/>
            <w:sz w:val="24"/>
            <w:szCs w:val="24"/>
            <w:lang w:eastAsia="en-US"/>
            <w:rPrChange w:id="323" w:author="Louise Young" w:date="2021-05-03T20:22:00Z">
              <w:rPr>
                <w:rFonts w:eastAsia="Calibri"/>
                <w:color w:val="auto"/>
                <w:sz w:val="22"/>
                <w:szCs w:val="22"/>
                <w:lang w:eastAsia="en-US"/>
              </w:rPr>
            </w:rPrChange>
          </w:rPr>
          <w:t xml:space="preserve">hese are key to achieving the best outcomes for young people. Regardless of how confident and knowledgeable I felt in regards to 3, a multi-agency approach supported me to make a professional judgement based on 3’s needs, as </w:t>
        </w:r>
        <w:r w:rsidR="00290675">
          <w:rPr>
            <w:rFonts w:eastAsia="Calibri"/>
            <w:color w:val="auto"/>
            <w:sz w:val="24"/>
            <w:szCs w:val="24"/>
            <w:lang w:eastAsia="en-US"/>
          </w:rPr>
          <w:t>I alone would never have been</w:t>
        </w:r>
        <w:r w:rsidRPr="001A37AC">
          <w:rPr>
            <w:rFonts w:eastAsia="Calibri"/>
            <w:color w:val="auto"/>
            <w:sz w:val="24"/>
            <w:szCs w:val="24"/>
            <w:lang w:eastAsia="en-US"/>
            <w:rPrChange w:id="324" w:author="Louise Young" w:date="2021-05-03T20:22:00Z">
              <w:rPr>
                <w:rFonts w:eastAsia="Calibri"/>
                <w:color w:val="auto"/>
                <w:sz w:val="22"/>
                <w:szCs w:val="22"/>
                <w:lang w:eastAsia="en-US"/>
              </w:rPr>
            </w:rPrChange>
          </w:rPr>
          <w:t xml:space="preserve"> able to get a true picture of 3’s whole world. </w:t>
        </w:r>
      </w:ins>
    </w:p>
    <w:p w14:paraId="76B2AD50" w14:textId="77777777" w:rsidR="003D27B9" w:rsidRPr="001A37AC" w:rsidRDefault="003D27B9" w:rsidP="003D27B9">
      <w:pPr>
        <w:overflowPunct/>
        <w:autoSpaceDE/>
        <w:autoSpaceDN/>
        <w:adjustRightInd/>
        <w:spacing w:after="160" w:line="480" w:lineRule="auto"/>
        <w:textAlignment w:val="auto"/>
        <w:rPr>
          <w:ins w:id="325" w:author="Louise Young" w:date="2021-05-03T20:19:00Z"/>
          <w:rFonts w:eastAsia="Calibri"/>
          <w:color w:val="auto"/>
          <w:sz w:val="24"/>
          <w:szCs w:val="24"/>
          <w:lang w:eastAsia="en-US"/>
          <w:rPrChange w:id="326" w:author="Louise Young" w:date="2021-05-03T20:22:00Z">
            <w:rPr>
              <w:ins w:id="327" w:author="Louise Young" w:date="2021-05-03T20:19:00Z"/>
              <w:rFonts w:eastAsia="Calibri"/>
              <w:color w:val="auto"/>
              <w:sz w:val="22"/>
              <w:szCs w:val="22"/>
              <w:lang w:eastAsia="en-US"/>
            </w:rPr>
          </w:rPrChange>
        </w:rPr>
      </w:pPr>
    </w:p>
    <w:p w14:paraId="3FAFC542" w14:textId="77777777" w:rsidR="003D27B9" w:rsidRPr="001A37AC" w:rsidRDefault="003D27B9" w:rsidP="003D27B9">
      <w:pPr>
        <w:overflowPunct/>
        <w:autoSpaceDE/>
        <w:autoSpaceDN/>
        <w:adjustRightInd/>
        <w:spacing w:after="160" w:line="480" w:lineRule="auto"/>
        <w:textAlignment w:val="auto"/>
        <w:rPr>
          <w:ins w:id="328" w:author="Louise Young" w:date="2021-05-03T20:19:00Z"/>
          <w:rFonts w:eastAsia="Calibri"/>
          <w:color w:val="auto"/>
          <w:sz w:val="24"/>
          <w:szCs w:val="24"/>
          <w:lang w:eastAsia="en-US"/>
          <w:rPrChange w:id="329" w:author="Louise Young" w:date="2021-05-03T20:22:00Z">
            <w:rPr>
              <w:ins w:id="330" w:author="Louise Young" w:date="2021-05-03T20:19:00Z"/>
              <w:rFonts w:eastAsia="Calibri"/>
              <w:color w:val="auto"/>
              <w:sz w:val="22"/>
              <w:szCs w:val="22"/>
              <w:lang w:eastAsia="en-US"/>
            </w:rPr>
          </w:rPrChange>
        </w:rPr>
      </w:pPr>
      <w:ins w:id="331" w:author="Louise Young" w:date="2021-05-03T20:19:00Z">
        <w:r w:rsidRPr="001A37AC">
          <w:rPr>
            <w:rFonts w:eastAsia="Calibri"/>
            <w:color w:val="auto"/>
            <w:sz w:val="24"/>
            <w:szCs w:val="24"/>
            <w:lang w:eastAsia="en-US"/>
            <w:rPrChange w:id="332" w:author="Louise Young" w:date="2021-05-03T20:22:00Z">
              <w:rPr>
                <w:rFonts w:eastAsia="Calibri"/>
                <w:color w:val="auto"/>
                <w:sz w:val="22"/>
                <w:szCs w:val="22"/>
                <w:lang w:eastAsia="en-US"/>
              </w:rPr>
            </w:rPrChange>
          </w:rPr>
          <w:t xml:space="preserve">Moving forward I am going to allocate myself time to read up to date social care news and research. This will inform my future practice and provide me with creative ways of working with young people, ensuring I am supporting them to the best of my ability. I used online resources such as the ‘SocialWorkersToolbox.com’, as it gave me new ideas of how to communicate with young people. I am going to link theories into my work, so I can feel confidence in my decision making, as the research will inform my practice. I am also going to ensure I ask for feedback, particularly from young people. For example, I asked 3 how she felt I was supporting her and she told me she felt ‘more calm’ following visits, but that she wasn’t seeing me enough. Therefore, I increased my visits following her telling me this. </w:t>
        </w:r>
      </w:ins>
    </w:p>
    <w:p w14:paraId="552F3DBB" w14:textId="77777777" w:rsidR="003D27B9" w:rsidRPr="001A37AC" w:rsidRDefault="003D27B9" w:rsidP="003D27B9">
      <w:pPr>
        <w:overflowPunct/>
        <w:autoSpaceDE/>
        <w:autoSpaceDN/>
        <w:adjustRightInd/>
        <w:spacing w:after="160" w:line="480" w:lineRule="auto"/>
        <w:textAlignment w:val="auto"/>
        <w:rPr>
          <w:ins w:id="333" w:author="Louise Young" w:date="2021-05-03T20:19:00Z"/>
          <w:rFonts w:eastAsia="Calibri"/>
          <w:color w:val="auto"/>
          <w:sz w:val="24"/>
          <w:szCs w:val="24"/>
          <w:lang w:eastAsia="en-US"/>
          <w:rPrChange w:id="334" w:author="Louise Young" w:date="2021-05-03T20:22:00Z">
            <w:rPr>
              <w:ins w:id="335" w:author="Louise Young" w:date="2021-05-03T20:19:00Z"/>
              <w:rFonts w:eastAsia="Calibri"/>
              <w:color w:val="auto"/>
              <w:sz w:val="22"/>
              <w:szCs w:val="22"/>
              <w:lang w:eastAsia="en-US"/>
            </w:rPr>
          </w:rPrChange>
        </w:rPr>
      </w:pPr>
    </w:p>
    <w:p w14:paraId="10601716" w14:textId="7DC63037" w:rsidR="003D27B9" w:rsidRPr="001A37AC" w:rsidRDefault="003D27B9" w:rsidP="003D27B9">
      <w:pPr>
        <w:overflowPunct/>
        <w:autoSpaceDE/>
        <w:autoSpaceDN/>
        <w:adjustRightInd/>
        <w:spacing w:after="160" w:line="480" w:lineRule="auto"/>
        <w:textAlignment w:val="auto"/>
        <w:rPr>
          <w:ins w:id="336" w:author="Louise Young" w:date="2021-05-03T20:19:00Z"/>
          <w:rFonts w:eastAsia="Calibri"/>
          <w:color w:val="auto"/>
          <w:sz w:val="24"/>
          <w:szCs w:val="24"/>
          <w:lang w:eastAsia="en-US"/>
          <w:rPrChange w:id="337" w:author="Louise Young" w:date="2021-05-03T20:22:00Z">
            <w:rPr>
              <w:ins w:id="338" w:author="Louise Young" w:date="2021-05-03T20:19:00Z"/>
              <w:rFonts w:eastAsia="Calibri"/>
              <w:color w:val="auto"/>
              <w:sz w:val="22"/>
              <w:szCs w:val="22"/>
              <w:lang w:eastAsia="en-US"/>
            </w:rPr>
          </w:rPrChange>
        </w:rPr>
      </w:pPr>
      <w:ins w:id="339" w:author="Louise Young" w:date="2021-05-03T20:19:00Z">
        <w:r w:rsidRPr="001A37AC">
          <w:rPr>
            <w:rFonts w:eastAsia="Calibri"/>
            <w:color w:val="auto"/>
            <w:sz w:val="24"/>
            <w:szCs w:val="24"/>
            <w:lang w:eastAsia="en-US"/>
            <w:rPrChange w:id="340" w:author="Louise Young" w:date="2021-05-03T20:22:00Z">
              <w:rPr>
                <w:rFonts w:eastAsia="Calibri"/>
                <w:color w:val="auto"/>
                <w:sz w:val="22"/>
                <w:szCs w:val="22"/>
                <w:lang w:eastAsia="en-US"/>
              </w:rPr>
            </w:rPrChange>
          </w:rPr>
          <w:lastRenderedPageBreak/>
          <w:t>In the future I would like the opportunity to support social work students by becoming a practice t</w:t>
        </w:r>
        <w:r w:rsidR="00290675">
          <w:rPr>
            <w:rFonts w:eastAsia="Calibri"/>
            <w:color w:val="auto"/>
            <w:sz w:val="24"/>
            <w:szCs w:val="24"/>
            <w:lang w:eastAsia="en-US"/>
          </w:rPr>
          <w:t>eacher. I still feel I have so</w:t>
        </w:r>
        <w:r w:rsidRPr="001A37AC">
          <w:rPr>
            <w:rFonts w:eastAsia="Calibri"/>
            <w:color w:val="auto"/>
            <w:sz w:val="24"/>
            <w:szCs w:val="24"/>
            <w:lang w:eastAsia="en-US"/>
            <w:rPrChange w:id="341" w:author="Louise Young" w:date="2021-05-03T20:22:00Z">
              <w:rPr>
                <w:rFonts w:eastAsia="Calibri"/>
                <w:color w:val="auto"/>
                <w:sz w:val="22"/>
                <w:szCs w:val="22"/>
                <w:lang w:eastAsia="en-US"/>
              </w:rPr>
            </w:rPrChange>
          </w:rPr>
          <w:t xml:space="preserve"> much to learn, although understand that no matter how much experience I have, each visit or conversation needs to be understood and reflected on.  </w:t>
        </w:r>
      </w:ins>
    </w:p>
    <w:p w14:paraId="51626CE6" w14:textId="77777777" w:rsidR="003D27B9" w:rsidRPr="001A37AC" w:rsidRDefault="003D27B9" w:rsidP="003D27B9">
      <w:pPr>
        <w:overflowPunct/>
        <w:autoSpaceDE/>
        <w:autoSpaceDN/>
        <w:adjustRightInd/>
        <w:spacing w:after="160" w:line="480" w:lineRule="auto"/>
        <w:textAlignment w:val="auto"/>
        <w:rPr>
          <w:ins w:id="342" w:author="Louise Young" w:date="2021-05-03T20:19:00Z"/>
          <w:rFonts w:eastAsia="Calibri"/>
          <w:b/>
          <w:color w:val="auto"/>
          <w:sz w:val="24"/>
          <w:szCs w:val="24"/>
          <w:lang w:eastAsia="en-US"/>
          <w:rPrChange w:id="343" w:author="Louise Young" w:date="2021-05-03T20:23:00Z">
            <w:rPr>
              <w:ins w:id="344" w:author="Louise Young" w:date="2021-05-03T20:19:00Z"/>
              <w:rFonts w:eastAsia="Calibri"/>
              <w:color w:val="auto"/>
              <w:sz w:val="22"/>
              <w:szCs w:val="22"/>
              <w:lang w:eastAsia="en-US"/>
            </w:rPr>
          </w:rPrChange>
        </w:rPr>
      </w:pPr>
      <w:ins w:id="345" w:author="Louise Young" w:date="2021-05-03T20:19:00Z">
        <w:r w:rsidRPr="001A37AC">
          <w:rPr>
            <w:rFonts w:eastAsia="Calibri"/>
            <w:color w:val="auto"/>
            <w:sz w:val="24"/>
            <w:szCs w:val="24"/>
            <w:lang w:eastAsia="en-US"/>
            <w:rPrChange w:id="346" w:author="Louise Young" w:date="2021-05-03T20:22:00Z">
              <w:rPr>
                <w:rFonts w:eastAsia="Calibri"/>
                <w:color w:val="auto"/>
                <w:sz w:val="22"/>
                <w:szCs w:val="22"/>
                <w:lang w:eastAsia="en-US"/>
              </w:rPr>
            </w:rPrChange>
          </w:rPr>
          <w:t xml:space="preserve">  </w:t>
        </w:r>
      </w:ins>
    </w:p>
    <w:p w14:paraId="2809EE33" w14:textId="0DE53D4D" w:rsidR="003D27B9" w:rsidRDefault="00290675" w:rsidP="003D27B9">
      <w:pPr>
        <w:overflowPunct/>
        <w:autoSpaceDE/>
        <w:autoSpaceDN/>
        <w:adjustRightInd/>
        <w:spacing w:after="160" w:line="480" w:lineRule="auto"/>
        <w:textAlignment w:val="auto"/>
        <w:rPr>
          <w:ins w:id="347" w:author="Louise Young" w:date="2021-05-03T20:23:00Z"/>
          <w:rFonts w:eastAsia="Calibri"/>
          <w:b/>
          <w:color w:val="auto"/>
          <w:sz w:val="24"/>
          <w:szCs w:val="24"/>
          <w:lang w:eastAsia="en-US"/>
        </w:rPr>
      </w:pPr>
      <w:ins w:id="348" w:author="Louise Young" w:date="2021-05-03T20:19:00Z">
        <w:r>
          <w:rPr>
            <w:rFonts w:eastAsia="Calibri"/>
            <w:b/>
            <w:color w:val="auto"/>
            <w:sz w:val="24"/>
            <w:szCs w:val="24"/>
            <w:lang w:eastAsia="en-US"/>
          </w:rPr>
          <w:t>WORD COUNT: 866</w:t>
        </w:r>
      </w:ins>
      <w:ins w:id="349" w:author="Louise Young" w:date="2021-05-10T10:13:00Z">
        <w:r w:rsidR="00F812B4">
          <w:rPr>
            <w:rFonts w:eastAsia="Calibri"/>
            <w:b/>
            <w:color w:val="auto"/>
            <w:sz w:val="24"/>
            <w:szCs w:val="24"/>
            <w:lang w:eastAsia="en-US"/>
          </w:rPr>
          <w:t>.</w:t>
        </w:r>
      </w:ins>
    </w:p>
    <w:p w14:paraId="7E8FBFD9" w14:textId="31F7D647" w:rsidR="001A37AC" w:rsidRDefault="001A37AC" w:rsidP="003D27B9">
      <w:pPr>
        <w:overflowPunct/>
        <w:autoSpaceDE/>
        <w:autoSpaceDN/>
        <w:adjustRightInd/>
        <w:spacing w:after="160" w:line="480" w:lineRule="auto"/>
        <w:textAlignment w:val="auto"/>
        <w:rPr>
          <w:ins w:id="350" w:author="Louise Young" w:date="2021-05-03T20:23:00Z"/>
          <w:rFonts w:eastAsia="Calibri"/>
          <w:b/>
          <w:color w:val="auto"/>
          <w:sz w:val="24"/>
          <w:szCs w:val="24"/>
          <w:lang w:eastAsia="en-US"/>
        </w:rPr>
      </w:pPr>
    </w:p>
    <w:p w14:paraId="0BE442FA" w14:textId="7FC9A2FC" w:rsidR="001A37AC" w:rsidRDefault="001A37AC" w:rsidP="003D27B9">
      <w:pPr>
        <w:overflowPunct/>
        <w:autoSpaceDE/>
        <w:autoSpaceDN/>
        <w:adjustRightInd/>
        <w:spacing w:after="160" w:line="480" w:lineRule="auto"/>
        <w:textAlignment w:val="auto"/>
        <w:rPr>
          <w:ins w:id="351" w:author="Louise Young" w:date="2021-05-03T20:23:00Z"/>
          <w:rFonts w:eastAsia="Calibri"/>
          <w:b/>
          <w:color w:val="auto"/>
          <w:sz w:val="24"/>
          <w:szCs w:val="24"/>
          <w:lang w:eastAsia="en-US"/>
        </w:rPr>
      </w:pPr>
    </w:p>
    <w:p w14:paraId="757E99DA" w14:textId="1AE8CF52" w:rsidR="001A37AC" w:rsidRDefault="001A37AC" w:rsidP="003D27B9">
      <w:pPr>
        <w:overflowPunct/>
        <w:autoSpaceDE/>
        <w:autoSpaceDN/>
        <w:adjustRightInd/>
        <w:spacing w:after="160" w:line="480" w:lineRule="auto"/>
        <w:textAlignment w:val="auto"/>
        <w:rPr>
          <w:ins w:id="352" w:author="Louise Young" w:date="2021-05-03T20:23:00Z"/>
          <w:rFonts w:eastAsia="Calibri"/>
          <w:b/>
          <w:color w:val="auto"/>
          <w:sz w:val="24"/>
          <w:szCs w:val="24"/>
          <w:lang w:eastAsia="en-US"/>
        </w:rPr>
      </w:pPr>
    </w:p>
    <w:p w14:paraId="70662CBE" w14:textId="6D54D3F0" w:rsidR="001A37AC" w:rsidRDefault="001A37AC" w:rsidP="003D27B9">
      <w:pPr>
        <w:overflowPunct/>
        <w:autoSpaceDE/>
        <w:autoSpaceDN/>
        <w:adjustRightInd/>
        <w:spacing w:after="160" w:line="480" w:lineRule="auto"/>
        <w:textAlignment w:val="auto"/>
        <w:rPr>
          <w:ins w:id="353" w:author="Louise Young" w:date="2021-05-03T20:23:00Z"/>
          <w:rFonts w:eastAsia="Calibri"/>
          <w:b/>
          <w:color w:val="auto"/>
          <w:sz w:val="24"/>
          <w:szCs w:val="24"/>
          <w:lang w:eastAsia="en-US"/>
        </w:rPr>
      </w:pPr>
    </w:p>
    <w:p w14:paraId="6A5398EB" w14:textId="46262765" w:rsidR="001A37AC" w:rsidRDefault="001A37AC" w:rsidP="003D27B9">
      <w:pPr>
        <w:overflowPunct/>
        <w:autoSpaceDE/>
        <w:autoSpaceDN/>
        <w:adjustRightInd/>
        <w:spacing w:after="160" w:line="480" w:lineRule="auto"/>
        <w:textAlignment w:val="auto"/>
        <w:rPr>
          <w:ins w:id="354" w:author="Louise Young" w:date="2021-05-03T20:23:00Z"/>
          <w:rFonts w:eastAsia="Calibri"/>
          <w:b/>
          <w:color w:val="auto"/>
          <w:sz w:val="24"/>
          <w:szCs w:val="24"/>
          <w:lang w:eastAsia="en-US"/>
        </w:rPr>
      </w:pPr>
    </w:p>
    <w:p w14:paraId="40C21AF1" w14:textId="71486E07" w:rsidR="001A37AC" w:rsidRDefault="001A37AC" w:rsidP="003D27B9">
      <w:pPr>
        <w:overflowPunct/>
        <w:autoSpaceDE/>
        <w:autoSpaceDN/>
        <w:adjustRightInd/>
        <w:spacing w:after="160" w:line="480" w:lineRule="auto"/>
        <w:textAlignment w:val="auto"/>
        <w:rPr>
          <w:ins w:id="355" w:author="Louise Young" w:date="2021-05-03T20:23:00Z"/>
          <w:rFonts w:eastAsia="Calibri"/>
          <w:b/>
          <w:color w:val="auto"/>
          <w:sz w:val="24"/>
          <w:szCs w:val="24"/>
          <w:lang w:eastAsia="en-US"/>
        </w:rPr>
      </w:pPr>
    </w:p>
    <w:p w14:paraId="02B2036C" w14:textId="285EE322" w:rsidR="001A37AC" w:rsidRDefault="001A37AC" w:rsidP="003D27B9">
      <w:pPr>
        <w:overflowPunct/>
        <w:autoSpaceDE/>
        <w:autoSpaceDN/>
        <w:adjustRightInd/>
        <w:spacing w:after="160" w:line="480" w:lineRule="auto"/>
        <w:textAlignment w:val="auto"/>
        <w:rPr>
          <w:ins w:id="356" w:author="Louise Young" w:date="2021-05-03T20:23:00Z"/>
          <w:rFonts w:eastAsia="Calibri"/>
          <w:b/>
          <w:color w:val="auto"/>
          <w:sz w:val="24"/>
          <w:szCs w:val="24"/>
          <w:lang w:eastAsia="en-US"/>
        </w:rPr>
      </w:pPr>
    </w:p>
    <w:p w14:paraId="5B3C5329" w14:textId="43FC831F" w:rsidR="001A37AC" w:rsidRDefault="001A37AC" w:rsidP="003D27B9">
      <w:pPr>
        <w:overflowPunct/>
        <w:autoSpaceDE/>
        <w:autoSpaceDN/>
        <w:adjustRightInd/>
        <w:spacing w:after="160" w:line="480" w:lineRule="auto"/>
        <w:textAlignment w:val="auto"/>
        <w:rPr>
          <w:ins w:id="357" w:author="Louise Young" w:date="2021-05-03T20:23:00Z"/>
          <w:rFonts w:eastAsia="Calibri"/>
          <w:b/>
          <w:color w:val="auto"/>
          <w:sz w:val="24"/>
          <w:szCs w:val="24"/>
          <w:lang w:eastAsia="en-US"/>
        </w:rPr>
      </w:pPr>
    </w:p>
    <w:p w14:paraId="493F1101" w14:textId="333E7451" w:rsidR="001A37AC" w:rsidRDefault="001A37AC" w:rsidP="003D27B9">
      <w:pPr>
        <w:overflowPunct/>
        <w:autoSpaceDE/>
        <w:autoSpaceDN/>
        <w:adjustRightInd/>
        <w:spacing w:after="160" w:line="480" w:lineRule="auto"/>
        <w:textAlignment w:val="auto"/>
        <w:rPr>
          <w:ins w:id="358" w:author="Louise Young" w:date="2021-05-03T20:23:00Z"/>
          <w:rFonts w:eastAsia="Calibri"/>
          <w:b/>
          <w:color w:val="auto"/>
          <w:sz w:val="24"/>
          <w:szCs w:val="24"/>
          <w:lang w:eastAsia="en-US"/>
        </w:rPr>
      </w:pPr>
    </w:p>
    <w:p w14:paraId="7E0113C6" w14:textId="69529A2C" w:rsidR="001A37AC" w:rsidRDefault="001A37AC" w:rsidP="003D27B9">
      <w:pPr>
        <w:overflowPunct/>
        <w:autoSpaceDE/>
        <w:autoSpaceDN/>
        <w:adjustRightInd/>
        <w:spacing w:after="160" w:line="480" w:lineRule="auto"/>
        <w:textAlignment w:val="auto"/>
        <w:rPr>
          <w:ins w:id="359" w:author="Louise Young" w:date="2021-05-03T20:23:00Z"/>
          <w:rFonts w:eastAsia="Calibri"/>
          <w:b/>
          <w:color w:val="auto"/>
          <w:sz w:val="24"/>
          <w:szCs w:val="24"/>
          <w:lang w:eastAsia="en-US"/>
        </w:rPr>
      </w:pPr>
    </w:p>
    <w:p w14:paraId="20F18A1D" w14:textId="27B715E0" w:rsidR="001A37AC" w:rsidRDefault="001A37AC" w:rsidP="003D27B9">
      <w:pPr>
        <w:overflowPunct/>
        <w:autoSpaceDE/>
        <w:autoSpaceDN/>
        <w:adjustRightInd/>
        <w:spacing w:after="160" w:line="480" w:lineRule="auto"/>
        <w:textAlignment w:val="auto"/>
        <w:rPr>
          <w:ins w:id="360" w:author="Louise Young" w:date="2021-05-03T20:23:00Z"/>
          <w:rFonts w:eastAsia="Calibri"/>
          <w:b/>
          <w:color w:val="auto"/>
          <w:sz w:val="24"/>
          <w:szCs w:val="24"/>
          <w:lang w:eastAsia="en-US"/>
        </w:rPr>
      </w:pPr>
    </w:p>
    <w:p w14:paraId="35CF0CF7" w14:textId="77777777" w:rsidR="001A37AC" w:rsidRPr="001A37AC" w:rsidRDefault="001A37AC" w:rsidP="003D27B9">
      <w:pPr>
        <w:overflowPunct/>
        <w:autoSpaceDE/>
        <w:autoSpaceDN/>
        <w:adjustRightInd/>
        <w:spacing w:after="160" w:line="480" w:lineRule="auto"/>
        <w:textAlignment w:val="auto"/>
        <w:rPr>
          <w:ins w:id="361" w:author="Louise Young" w:date="2021-05-03T20:19:00Z"/>
          <w:rFonts w:eastAsia="Calibri"/>
          <w:b/>
          <w:color w:val="auto"/>
          <w:sz w:val="24"/>
          <w:szCs w:val="24"/>
          <w:lang w:eastAsia="en-US"/>
          <w:rPrChange w:id="362" w:author="Louise Young" w:date="2021-05-03T20:23:00Z">
            <w:rPr>
              <w:ins w:id="363" w:author="Louise Young" w:date="2021-05-03T20:19:00Z"/>
              <w:rFonts w:eastAsia="Calibri"/>
              <w:color w:val="auto"/>
              <w:sz w:val="22"/>
              <w:szCs w:val="22"/>
              <w:lang w:eastAsia="en-US"/>
            </w:rPr>
          </w:rPrChange>
        </w:rPr>
      </w:pPr>
    </w:p>
    <w:p w14:paraId="45FF9BA1" w14:textId="7E5DA4C5" w:rsidR="00615779" w:rsidRDefault="00615779" w:rsidP="00751474">
      <w:pPr>
        <w:overflowPunct/>
        <w:autoSpaceDE/>
        <w:autoSpaceDN/>
        <w:adjustRightInd/>
        <w:spacing w:after="160" w:line="480" w:lineRule="auto"/>
        <w:textAlignment w:val="auto"/>
        <w:rPr>
          <w:rFonts w:eastAsia="Calibri"/>
          <w:b/>
          <w:color w:val="auto"/>
          <w:sz w:val="24"/>
          <w:szCs w:val="24"/>
          <w:lang w:eastAsia="en-US"/>
        </w:rPr>
      </w:pPr>
    </w:p>
    <w:p w14:paraId="6987157F" w14:textId="3233C773" w:rsidR="00751474" w:rsidDel="003D27B9" w:rsidRDefault="00751474" w:rsidP="00751474">
      <w:pPr>
        <w:overflowPunct/>
        <w:autoSpaceDE/>
        <w:autoSpaceDN/>
        <w:adjustRightInd/>
        <w:spacing w:after="160" w:line="480" w:lineRule="auto"/>
        <w:textAlignment w:val="auto"/>
        <w:rPr>
          <w:del w:id="364" w:author="Louise Young" w:date="2021-05-03T20:19:00Z"/>
          <w:rFonts w:eastAsia="Calibri"/>
          <w:b/>
          <w:color w:val="auto"/>
          <w:sz w:val="24"/>
          <w:szCs w:val="24"/>
          <w:lang w:eastAsia="en-US"/>
        </w:rPr>
      </w:pPr>
    </w:p>
    <w:p w14:paraId="6B1A08BE" w14:textId="3C0567A9" w:rsidR="00AA666E" w:rsidRPr="008B28E7" w:rsidDel="00713B54" w:rsidRDefault="00AA666E" w:rsidP="00FF7EBB">
      <w:pPr>
        <w:jc w:val="both"/>
        <w:rPr>
          <w:del w:id="365" w:author="Louise Young" w:date="2020-02-19T13:35:00Z"/>
          <w:sz w:val="24"/>
          <w:szCs w:val="24"/>
        </w:rPr>
      </w:pPr>
    </w:p>
    <w:p w14:paraId="67FEE531" w14:textId="6584CE60" w:rsidR="00AA666E" w:rsidRPr="008B28E7" w:rsidDel="004C32CE" w:rsidRDefault="00AA666E" w:rsidP="00FF7EBB">
      <w:pPr>
        <w:jc w:val="both"/>
        <w:rPr>
          <w:del w:id="366" w:author="Louise Young" w:date="2020-02-18T14:51:00Z"/>
          <w:sz w:val="24"/>
          <w:szCs w:val="24"/>
        </w:rPr>
      </w:pPr>
    </w:p>
    <w:p w14:paraId="38AB7FA3" w14:textId="32EE217A" w:rsidR="00AA666E" w:rsidRPr="008B28E7" w:rsidDel="004C32CE" w:rsidRDefault="00AA666E" w:rsidP="00FF7EBB">
      <w:pPr>
        <w:jc w:val="both"/>
        <w:rPr>
          <w:del w:id="367" w:author="Louise Young" w:date="2020-02-18T14:51:00Z"/>
          <w:sz w:val="24"/>
          <w:szCs w:val="24"/>
        </w:rPr>
      </w:pPr>
    </w:p>
    <w:p w14:paraId="264C6D34" w14:textId="74870EAC" w:rsidR="000E38C3" w:rsidDel="004C32CE" w:rsidRDefault="000E38C3" w:rsidP="00E559CE">
      <w:pPr>
        <w:jc w:val="both"/>
        <w:rPr>
          <w:del w:id="368" w:author="Louise Young" w:date="2020-02-18T14:51:00Z"/>
          <w:sz w:val="24"/>
          <w:szCs w:val="24"/>
        </w:rPr>
      </w:pPr>
    </w:p>
    <w:p w14:paraId="5D062753" w14:textId="7C4AD604" w:rsidR="000E38C3" w:rsidDel="004C32CE" w:rsidRDefault="000E38C3" w:rsidP="00E559CE">
      <w:pPr>
        <w:jc w:val="both"/>
        <w:rPr>
          <w:del w:id="369" w:author="Louise Young" w:date="2020-02-18T14:51:00Z"/>
          <w:sz w:val="24"/>
          <w:szCs w:val="24"/>
        </w:rPr>
      </w:pPr>
    </w:p>
    <w:p w14:paraId="501F8746" w14:textId="5E014945" w:rsidR="000E38C3" w:rsidDel="004C32CE" w:rsidRDefault="000E38C3" w:rsidP="00E559CE">
      <w:pPr>
        <w:jc w:val="both"/>
        <w:rPr>
          <w:del w:id="370" w:author="Louise Young" w:date="2020-02-18T14:51:00Z"/>
          <w:sz w:val="24"/>
          <w:szCs w:val="24"/>
        </w:rPr>
      </w:pPr>
    </w:p>
    <w:p w14:paraId="64956663" w14:textId="7264B29B" w:rsidR="000E38C3" w:rsidDel="004C32CE" w:rsidRDefault="000E38C3" w:rsidP="00E559CE">
      <w:pPr>
        <w:jc w:val="both"/>
        <w:rPr>
          <w:del w:id="371" w:author="Louise Young" w:date="2020-02-18T14:51:00Z"/>
          <w:sz w:val="24"/>
          <w:szCs w:val="24"/>
        </w:rPr>
      </w:pPr>
    </w:p>
    <w:p w14:paraId="5285DBA0" w14:textId="1C24DCA5" w:rsidR="000E38C3" w:rsidDel="004C32CE" w:rsidRDefault="000E38C3" w:rsidP="00E559CE">
      <w:pPr>
        <w:jc w:val="both"/>
        <w:rPr>
          <w:del w:id="372" w:author="Louise Young" w:date="2020-02-18T14:51:00Z"/>
          <w:sz w:val="24"/>
          <w:szCs w:val="24"/>
        </w:rPr>
      </w:pPr>
    </w:p>
    <w:p w14:paraId="74476609" w14:textId="4D3174FE" w:rsidR="000E38C3" w:rsidDel="004C32CE" w:rsidRDefault="000E38C3" w:rsidP="00E559CE">
      <w:pPr>
        <w:jc w:val="both"/>
        <w:rPr>
          <w:del w:id="373" w:author="Louise Young" w:date="2020-02-18T14:51:00Z"/>
          <w:sz w:val="24"/>
          <w:szCs w:val="24"/>
        </w:rPr>
      </w:pPr>
    </w:p>
    <w:p w14:paraId="72224A19" w14:textId="7D61FFF3" w:rsidR="000E38C3" w:rsidDel="004C32CE" w:rsidRDefault="000E38C3" w:rsidP="00E559CE">
      <w:pPr>
        <w:jc w:val="both"/>
        <w:rPr>
          <w:del w:id="374" w:author="Louise Young" w:date="2020-02-18T14:51:00Z"/>
          <w:sz w:val="24"/>
          <w:szCs w:val="24"/>
        </w:rPr>
      </w:pPr>
    </w:p>
    <w:p w14:paraId="28819167" w14:textId="33A4F8A7" w:rsidR="000E38C3" w:rsidDel="004C32CE" w:rsidRDefault="000E38C3" w:rsidP="00E559CE">
      <w:pPr>
        <w:jc w:val="both"/>
        <w:rPr>
          <w:del w:id="375" w:author="Louise Young" w:date="2020-02-18T14:51:00Z"/>
          <w:sz w:val="24"/>
          <w:szCs w:val="24"/>
        </w:rPr>
      </w:pPr>
    </w:p>
    <w:p w14:paraId="0DB3DAB0" w14:textId="5AE3DD62" w:rsidR="000E38C3" w:rsidDel="004C32CE" w:rsidRDefault="000E38C3" w:rsidP="00E559CE">
      <w:pPr>
        <w:jc w:val="both"/>
        <w:rPr>
          <w:del w:id="376" w:author="Louise Young" w:date="2020-02-18T14:51:00Z"/>
          <w:sz w:val="24"/>
          <w:szCs w:val="24"/>
        </w:rPr>
      </w:pPr>
    </w:p>
    <w:p w14:paraId="47D9433D" w14:textId="72B0D3B6" w:rsidR="000E38C3" w:rsidDel="004C32CE" w:rsidRDefault="000E38C3" w:rsidP="00E559CE">
      <w:pPr>
        <w:jc w:val="both"/>
        <w:rPr>
          <w:del w:id="377" w:author="Louise Young" w:date="2020-02-18T14:51:00Z"/>
          <w:sz w:val="24"/>
          <w:szCs w:val="24"/>
        </w:rPr>
      </w:pPr>
    </w:p>
    <w:p w14:paraId="74F568ED" w14:textId="04B6E887" w:rsidR="000E38C3" w:rsidDel="004C32CE" w:rsidRDefault="000E38C3" w:rsidP="00E559CE">
      <w:pPr>
        <w:jc w:val="both"/>
        <w:rPr>
          <w:del w:id="378" w:author="Louise Young" w:date="2020-02-18T14:51:00Z"/>
          <w:sz w:val="24"/>
          <w:szCs w:val="24"/>
        </w:rPr>
      </w:pPr>
    </w:p>
    <w:p w14:paraId="05C75046" w14:textId="78033CCF" w:rsidR="000E38C3" w:rsidDel="004C32CE" w:rsidRDefault="000E38C3" w:rsidP="00E559CE">
      <w:pPr>
        <w:jc w:val="both"/>
        <w:rPr>
          <w:del w:id="379" w:author="Louise Young" w:date="2020-02-18T14:51:00Z"/>
          <w:sz w:val="24"/>
          <w:szCs w:val="24"/>
        </w:rPr>
      </w:pPr>
    </w:p>
    <w:p w14:paraId="4A5F50CA" w14:textId="2F40D320" w:rsidR="000E38C3" w:rsidDel="004C32CE" w:rsidRDefault="000E38C3" w:rsidP="00E559CE">
      <w:pPr>
        <w:jc w:val="both"/>
        <w:rPr>
          <w:del w:id="380" w:author="Louise Young" w:date="2020-02-18T14:51:00Z"/>
          <w:sz w:val="24"/>
          <w:szCs w:val="24"/>
        </w:rPr>
      </w:pPr>
    </w:p>
    <w:p w14:paraId="45AB3A89" w14:textId="64F04B43" w:rsidR="000E38C3" w:rsidDel="004C32CE" w:rsidRDefault="000E38C3" w:rsidP="00E559CE">
      <w:pPr>
        <w:jc w:val="both"/>
        <w:rPr>
          <w:del w:id="381" w:author="Louise Young" w:date="2020-02-18T14:51:00Z"/>
          <w:sz w:val="24"/>
          <w:szCs w:val="24"/>
        </w:rPr>
      </w:pPr>
    </w:p>
    <w:p w14:paraId="54F17BDA" w14:textId="718444F8" w:rsidR="000E38C3" w:rsidDel="004C32CE" w:rsidRDefault="000E38C3" w:rsidP="00E559CE">
      <w:pPr>
        <w:jc w:val="both"/>
        <w:rPr>
          <w:del w:id="382" w:author="Louise Young" w:date="2020-02-18T14:51:00Z"/>
          <w:sz w:val="24"/>
          <w:szCs w:val="24"/>
        </w:rPr>
      </w:pPr>
    </w:p>
    <w:p w14:paraId="4F292B1E" w14:textId="7A56D30E" w:rsidR="000E38C3" w:rsidDel="004C32CE" w:rsidRDefault="000E38C3" w:rsidP="00E559CE">
      <w:pPr>
        <w:jc w:val="both"/>
        <w:rPr>
          <w:del w:id="383" w:author="Louise Young" w:date="2020-02-18T14:51:00Z"/>
          <w:sz w:val="24"/>
          <w:szCs w:val="24"/>
        </w:rPr>
      </w:pPr>
    </w:p>
    <w:p w14:paraId="7967FE54" w14:textId="6FEBAEC1" w:rsidR="000E38C3" w:rsidDel="004C32CE" w:rsidRDefault="000E38C3" w:rsidP="00E559CE">
      <w:pPr>
        <w:jc w:val="both"/>
        <w:rPr>
          <w:del w:id="384" w:author="Louise Young" w:date="2020-02-18T14:51:00Z"/>
          <w:sz w:val="24"/>
          <w:szCs w:val="24"/>
        </w:rPr>
      </w:pPr>
    </w:p>
    <w:p w14:paraId="2594D3F4" w14:textId="3F9C06E4" w:rsidR="000E38C3" w:rsidDel="004C32CE" w:rsidRDefault="000E38C3" w:rsidP="00E559CE">
      <w:pPr>
        <w:jc w:val="both"/>
        <w:rPr>
          <w:del w:id="385" w:author="Louise Young" w:date="2020-02-18T14:51:00Z"/>
          <w:sz w:val="24"/>
          <w:szCs w:val="24"/>
        </w:rPr>
      </w:pPr>
    </w:p>
    <w:p w14:paraId="5993FFCC" w14:textId="5FC13E81" w:rsidR="000E38C3" w:rsidDel="004C32CE" w:rsidRDefault="000E38C3" w:rsidP="00E559CE">
      <w:pPr>
        <w:jc w:val="both"/>
        <w:rPr>
          <w:del w:id="386" w:author="Louise Young" w:date="2020-02-18T14:51:00Z"/>
          <w:sz w:val="24"/>
          <w:szCs w:val="24"/>
        </w:rPr>
      </w:pPr>
    </w:p>
    <w:p w14:paraId="1DC90BE1" w14:textId="1387C75D" w:rsidR="000E38C3" w:rsidDel="004C32CE" w:rsidRDefault="000E38C3" w:rsidP="00E559CE">
      <w:pPr>
        <w:jc w:val="both"/>
        <w:rPr>
          <w:del w:id="387" w:author="Louise Young" w:date="2020-02-18T14:51:00Z"/>
          <w:sz w:val="24"/>
          <w:szCs w:val="24"/>
        </w:rPr>
      </w:pPr>
    </w:p>
    <w:p w14:paraId="44D97740" w14:textId="5AF7EEDC" w:rsidR="000E38C3" w:rsidDel="004C32CE" w:rsidRDefault="000E38C3" w:rsidP="00E559CE">
      <w:pPr>
        <w:jc w:val="both"/>
        <w:rPr>
          <w:del w:id="388" w:author="Louise Young" w:date="2020-02-18T14:51:00Z"/>
          <w:sz w:val="24"/>
          <w:szCs w:val="24"/>
        </w:rPr>
      </w:pPr>
    </w:p>
    <w:p w14:paraId="65C0BB26" w14:textId="749350F9" w:rsidR="000E38C3" w:rsidDel="004C32CE" w:rsidRDefault="000E38C3" w:rsidP="00E559CE">
      <w:pPr>
        <w:jc w:val="both"/>
        <w:rPr>
          <w:del w:id="389" w:author="Louise Young" w:date="2020-02-18T14:51:00Z"/>
          <w:sz w:val="24"/>
          <w:szCs w:val="24"/>
        </w:rPr>
      </w:pPr>
    </w:p>
    <w:p w14:paraId="2DD88609" w14:textId="5296659B" w:rsidR="000E38C3" w:rsidDel="004C32CE" w:rsidRDefault="000E38C3" w:rsidP="00E559CE">
      <w:pPr>
        <w:jc w:val="both"/>
        <w:rPr>
          <w:del w:id="390" w:author="Louise Young" w:date="2020-02-18T14:51:00Z"/>
          <w:sz w:val="24"/>
          <w:szCs w:val="24"/>
        </w:rPr>
      </w:pPr>
    </w:p>
    <w:p w14:paraId="669AC9F4" w14:textId="6EC4BC9A" w:rsidR="000E38C3" w:rsidDel="004C32CE" w:rsidRDefault="000E38C3" w:rsidP="00E559CE">
      <w:pPr>
        <w:jc w:val="both"/>
        <w:rPr>
          <w:del w:id="391" w:author="Louise Young" w:date="2020-02-18T14:51:00Z"/>
          <w:sz w:val="24"/>
          <w:szCs w:val="24"/>
        </w:rPr>
      </w:pPr>
    </w:p>
    <w:p w14:paraId="5B4288CE" w14:textId="0C846339" w:rsidR="000E38C3" w:rsidDel="004C32CE" w:rsidRDefault="000E38C3" w:rsidP="00E559CE">
      <w:pPr>
        <w:jc w:val="both"/>
        <w:rPr>
          <w:del w:id="392" w:author="Louise Young" w:date="2020-02-18T14:51:00Z"/>
          <w:sz w:val="24"/>
          <w:szCs w:val="24"/>
        </w:rPr>
      </w:pPr>
    </w:p>
    <w:p w14:paraId="228727A5" w14:textId="4DDF3E2C" w:rsidR="000E38C3" w:rsidDel="004C32CE" w:rsidRDefault="000E38C3" w:rsidP="00E559CE">
      <w:pPr>
        <w:jc w:val="both"/>
        <w:rPr>
          <w:del w:id="393" w:author="Louise Young" w:date="2020-02-18T14:51:00Z"/>
          <w:sz w:val="24"/>
          <w:szCs w:val="24"/>
        </w:rPr>
      </w:pPr>
    </w:p>
    <w:p w14:paraId="3608B27E" w14:textId="08610E3B" w:rsidR="000E38C3" w:rsidDel="004C32CE" w:rsidRDefault="000E38C3" w:rsidP="00E559CE">
      <w:pPr>
        <w:jc w:val="both"/>
        <w:rPr>
          <w:del w:id="394" w:author="Louise Young" w:date="2020-02-18T14:51:00Z"/>
          <w:sz w:val="24"/>
          <w:szCs w:val="24"/>
        </w:rPr>
      </w:pPr>
    </w:p>
    <w:p w14:paraId="06B4658B" w14:textId="23A7C0F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3AA24818" w:rsidR="00E559CE" w:rsidRPr="00B17FA0" w:rsidRDefault="00E559CE" w:rsidP="00B94443">
            <w:pPr>
              <w:jc w:val="both"/>
              <w:rPr>
                <w:sz w:val="24"/>
                <w:szCs w:val="24"/>
              </w:rPr>
            </w:pPr>
            <w:r w:rsidRPr="00B17FA0">
              <w:rPr>
                <w:sz w:val="24"/>
                <w:szCs w:val="24"/>
              </w:rPr>
              <w:t>1</w:t>
            </w:r>
            <w:ins w:id="395" w:author="Louise Young" w:date="2020-02-18T14:53:00Z">
              <w:r w:rsidR="00B964EF">
                <w:rPr>
                  <w:sz w:val="24"/>
                  <w:szCs w:val="24"/>
                </w:rPr>
                <w:t xml:space="preserve"> Workshop one (Cohort 12)</w:t>
              </w:r>
            </w:ins>
          </w:p>
        </w:tc>
        <w:tc>
          <w:tcPr>
            <w:tcW w:w="5094" w:type="dxa"/>
          </w:tcPr>
          <w:p w14:paraId="517CD2CF" w14:textId="4B01CC0E" w:rsidR="00E559CE" w:rsidRPr="00B17FA0" w:rsidRDefault="00B964EF" w:rsidP="00B94443">
            <w:pPr>
              <w:jc w:val="both"/>
              <w:rPr>
                <w:sz w:val="24"/>
                <w:szCs w:val="24"/>
              </w:rPr>
            </w:pPr>
            <w:ins w:id="396" w:author="Louise Young" w:date="2020-02-18T14:53:00Z">
              <w:r>
                <w:rPr>
                  <w:sz w:val="24"/>
                  <w:szCs w:val="24"/>
                </w:rPr>
                <w:t>27/11/2018</w:t>
              </w:r>
            </w:ins>
          </w:p>
        </w:tc>
      </w:tr>
      <w:tr w:rsidR="00E559CE" w:rsidRPr="00B17FA0" w14:paraId="3ABB2D13" w14:textId="77777777" w:rsidTr="00B94443">
        <w:tc>
          <w:tcPr>
            <w:tcW w:w="5094" w:type="dxa"/>
          </w:tcPr>
          <w:p w14:paraId="4E42A95F" w14:textId="2E1DAD47" w:rsidR="00E559CE" w:rsidRPr="00B17FA0" w:rsidRDefault="00E559CE" w:rsidP="00B94443">
            <w:pPr>
              <w:jc w:val="both"/>
              <w:rPr>
                <w:sz w:val="24"/>
                <w:szCs w:val="24"/>
              </w:rPr>
            </w:pPr>
            <w:r w:rsidRPr="00B17FA0">
              <w:rPr>
                <w:sz w:val="24"/>
                <w:szCs w:val="24"/>
              </w:rPr>
              <w:t>2</w:t>
            </w:r>
            <w:ins w:id="397" w:author="Louise Young" w:date="2020-02-18T14:54:00Z">
              <w:r w:rsidR="00B964EF">
                <w:rPr>
                  <w:sz w:val="24"/>
                  <w:szCs w:val="24"/>
                </w:rPr>
                <w:t xml:space="preserve"> Workshop two (</w:t>
              </w:r>
            </w:ins>
            <w:ins w:id="398" w:author="Louise Young" w:date="2020-02-18T14:55:00Z">
              <w:r w:rsidR="00B964EF">
                <w:rPr>
                  <w:sz w:val="24"/>
                  <w:szCs w:val="24"/>
                </w:rPr>
                <w:t>Cohort 12)</w:t>
              </w:r>
            </w:ins>
          </w:p>
        </w:tc>
        <w:tc>
          <w:tcPr>
            <w:tcW w:w="5094" w:type="dxa"/>
          </w:tcPr>
          <w:p w14:paraId="6E6884CA" w14:textId="65C55ACB" w:rsidR="00E559CE" w:rsidRPr="00B17FA0" w:rsidRDefault="00B964EF" w:rsidP="00B94443">
            <w:pPr>
              <w:jc w:val="both"/>
              <w:rPr>
                <w:sz w:val="24"/>
                <w:szCs w:val="24"/>
              </w:rPr>
            </w:pPr>
            <w:ins w:id="399" w:author="Louise Young" w:date="2020-02-18T14:55:00Z">
              <w:r>
                <w:rPr>
                  <w:sz w:val="24"/>
                  <w:szCs w:val="24"/>
                </w:rPr>
                <w:t>20/02/2019</w:t>
              </w:r>
            </w:ins>
          </w:p>
        </w:tc>
      </w:tr>
      <w:tr w:rsidR="00E559CE" w:rsidRPr="00B17FA0" w14:paraId="18AC39AC" w14:textId="77777777" w:rsidTr="00B94443">
        <w:tc>
          <w:tcPr>
            <w:tcW w:w="5094" w:type="dxa"/>
          </w:tcPr>
          <w:p w14:paraId="39BCF6C3" w14:textId="09C25C35" w:rsidR="00E559CE" w:rsidRPr="00B17FA0" w:rsidRDefault="00E559CE">
            <w:pPr>
              <w:jc w:val="both"/>
              <w:rPr>
                <w:sz w:val="24"/>
                <w:szCs w:val="24"/>
              </w:rPr>
            </w:pPr>
            <w:r w:rsidRPr="00B17FA0">
              <w:rPr>
                <w:sz w:val="24"/>
                <w:szCs w:val="24"/>
              </w:rPr>
              <w:t>3</w:t>
            </w:r>
            <w:ins w:id="400" w:author="Louise Young" w:date="2020-02-18T14:56:00Z">
              <w:r w:rsidR="00103DBB">
                <w:rPr>
                  <w:sz w:val="24"/>
                  <w:szCs w:val="24"/>
                </w:rPr>
                <w:t xml:space="preserve"> </w:t>
              </w:r>
            </w:ins>
          </w:p>
        </w:tc>
        <w:tc>
          <w:tcPr>
            <w:tcW w:w="5094" w:type="dxa"/>
          </w:tcPr>
          <w:p w14:paraId="21536DE9" w14:textId="65F84413"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4F4770B2" w:rsidR="000E38C3" w:rsidRDefault="00615779" w:rsidP="00E559CE">
      <w:pPr>
        <w:jc w:val="both"/>
        <w:rPr>
          <w:sz w:val="24"/>
          <w:szCs w:val="24"/>
        </w:rPr>
      </w:pPr>
      <w:ins w:id="401" w:author="Louise Young" w:date="2020-02-18T15:03:00Z">
        <w:r>
          <w:rPr>
            <w:sz w:val="24"/>
            <w:szCs w:val="24"/>
          </w:rPr>
          <w:t xml:space="preserve">An overview of workshop 3 and 4 was carried out with </w:t>
        </w:r>
      </w:ins>
      <w:ins w:id="402" w:author="Louise Young" w:date="2020-02-18T15:04:00Z">
        <w:r>
          <w:rPr>
            <w:sz w:val="24"/>
            <w:szCs w:val="24"/>
          </w:rPr>
          <w:t xml:space="preserve">Mari Rowlands on the 10/07/2019. </w:t>
        </w:r>
      </w:ins>
    </w:p>
    <w:p w14:paraId="67F91C0B" w14:textId="77777777" w:rsidR="000E38C3" w:rsidRDefault="000E38C3" w:rsidP="00E559CE">
      <w:pPr>
        <w:jc w:val="both"/>
        <w:rPr>
          <w:sz w:val="24"/>
          <w:szCs w:val="24"/>
        </w:rPr>
      </w:pPr>
    </w:p>
    <w:p w14:paraId="5AB5CEFA" w14:textId="005867B9" w:rsidR="008C7770" w:rsidDel="00615779" w:rsidRDefault="008C7770" w:rsidP="00E559CE">
      <w:pPr>
        <w:jc w:val="both"/>
        <w:rPr>
          <w:del w:id="403" w:author="Louise Young" w:date="2020-02-18T15:04:00Z"/>
          <w:sz w:val="24"/>
          <w:szCs w:val="24"/>
        </w:rPr>
      </w:pPr>
    </w:p>
    <w:p w14:paraId="0BD225C4" w14:textId="5A8FCE04" w:rsidR="008C7770" w:rsidDel="00615779" w:rsidRDefault="008C7770" w:rsidP="00E559CE">
      <w:pPr>
        <w:jc w:val="both"/>
        <w:rPr>
          <w:del w:id="404" w:author="Louise Young" w:date="2020-02-18T15:04:00Z"/>
          <w:sz w:val="24"/>
          <w:szCs w:val="24"/>
        </w:rPr>
      </w:pPr>
    </w:p>
    <w:p w14:paraId="17FF749F" w14:textId="59DF56EE" w:rsidR="008C7770" w:rsidDel="00615779" w:rsidRDefault="008C7770" w:rsidP="00E559CE">
      <w:pPr>
        <w:jc w:val="both"/>
        <w:rPr>
          <w:del w:id="405" w:author="Louise Young" w:date="2020-02-18T15:04:00Z"/>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551C819" w14:textId="74B4D76A" w:rsidR="008D3D15" w:rsidRDefault="008D3D15" w:rsidP="008D3D15">
      <w:pPr>
        <w:spacing w:line="480" w:lineRule="auto"/>
        <w:rPr>
          <w:ins w:id="406" w:author="Louise Young" w:date="2021-05-10T10:11:00Z"/>
        </w:rPr>
      </w:pPr>
      <w:r w:rsidRPr="008D3D15">
        <w:t xml:space="preserve"> </w:t>
      </w:r>
    </w:p>
    <w:p w14:paraId="316C8414" w14:textId="77777777" w:rsidR="006F3DDC" w:rsidRPr="006F3DDC" w:rsidRDefault="006F3DDC" w:rsidP="006F3DDC">
      <w:pPr>
        <w:overflowPunct/>
        <w:autoSpaceDE/>
        <w:autoSpaceDN/>
        <w:adjustRightInd/>
        <w:spacing w:after="160" w:line="480" w:lineRule="auto"/>
        <w:textAlignment w:val="auto"/>
        <w:rPr>
          <w:ins w:id="407" w:author="Louise Young" w:date="2021-05-10T10:11:00Z"/>
          <w:rFonts w:eastAsia="Calibri"/>
          <w:color w:val="auto"/>
          <w:sz w:val="24"/>
          <w:szCs w:val="24"/>
          <w:lang w:eastAsia="en-US"/>
          <w:rPrChange w:id="408" w:author="Louise Young" w:date="2021-05-10T10:12:00Z">
            <w:rPr>
              <w:ins w:id="409" w:author="Louise Young" w:date="2021-05-10T10:11:00Z"/>
              <w:rFonts w:eastAsia="Calibri"/>
              <w:color w:val="auto"/>
              <w:sz w:val="22"/>
              <w:szCs w:val="22"/>
              <w:lang w:eastAsia="en-US"/>
            </w:rPr>
          </w:rPrChange>
        </w:rPr>
      </w:pPr>
      <w:ins w:id="410" w:author="Louise Young" w:date="2021-05-10T10:11:00Z">
        <w:r w:rsidRPr="006F3DDC">
          <w:rPr>
            <w:rFonts w:eastAsia="Calibri"/>
            <w:color w:val="auto"/>
            <w:sz w:val="24"/>
            <w:szCs w:val="24"/>
            <w:lang w:eastAsia="en-US"/>
            <w:rPrChange w:id="411" w:author="Louise Young" w:date="2021-05-10T10:12:00Z">
              <w:rPr>
                <w:rFonts w:eastAsia="Calibri"/>
                <w:color w:val="auto"/>
                <w:sz w:val="22"/>
                <w:szCs w:val="22"/>
                <w:lang w:eastAsia="en-US"/>
              </w:rPr>
            </w:rPrChange>
          </w:rPr>
          <w:t xml:space="preserve">Throughout the CPEL process, I have really seen how the programme has enhanced and promoted Louise’s learning and depth of knowledge. Louise has used training opportunities also to compliment this process. She has progressed during the last few months to becoming a reflective practitioner that utilises this space to avoid being reactive in her practice and to ensure she pauses, plans and prepares with the children and families she works with. Louise’s confidence in her decision making has progressed and Louise is motivated and enthused to develop further her analytical and assessment work and now fully understands the importance of this and how this can impact a child’s outcomes as she has demonstrated in Section 2. </w:t>
        </w:r>
      </w:ins>
    </w:p>
    <w:p w14:paraId="2B13CEC1" w14:textId="77777777" w:rsidR="006F3DDC" w:rsidRPr="006F3DDC" w:rsidRDefault="006F3DDC" w:rsidP="006F3DDC">
      <w:pPr>
        <w:overflowPunct/>
        <w:autoSpaceDE/>
        <w:autoSpaceDN/>
        <w:adjustRightInd/>
        <w:spacing w:after="160" w:line="480" w:lineRule="auto"/>
        <w:textAlignment w:val="auto"/>
        <w:rPr>
          <w:ins w:id="412" w:author="Louise Young" w:date="2021-05-10T10:11:00Z"/>
          <w:rFonts w:eastAsia="Calibri"/>
          <w:color w:val="auto"/>
          <w:sz w:val="24"/>
          <w:szCs w:val="24"/>
          <w:lang w:eastAsia="en-US"/>
          <w:rPrChange w:id="413" w:author="Louise Young" w:date="2021-05-10T10:12:00Z">
            <w:rPr>
              <w:ins w:id="414" w:author="Louise Young" w:date="2021-05-10T10:11:00Z"/>
              <w:rFonts w:eastAsia="Calibri"/>
              <w:color w:val="auto"/>
              <w:sz w:val="22"/>
              <w:szCs w:val="22"/>
              <w:lang w:eastAsia="en-US"/>
            </w:rPr>
          </w:rPrChange>
        </w:rPr>
      </w:pPr>
    </w:p>
    <w:p w14:paraId="31EF93A3" w14:textId="77777777" w:rsidR="006F3DDC" w:rsidRPr="006F3DDC" w:rsidRDefault="006F3DDC" w:rsidP="006F3DDC">
      <w:pPr>
        <w:overflowPunct/>
        <w:autoSpaceDE/>
        <w:autoSpaceDN/>
        <w:adjustRightInd/>
        <w:spacing w:after="160" w:line="480" w:lineRule="auto"/>
        <w:textAlignment w:val="auto"/>
        <w:rPr>
          <w:ins w:id="415" w:author="Louise Young" w:date="2021-05-10T10:11:00Z"/>
          <w:rFonts w:eastAsia="Calibri"/>
          <w:color w:val="auto"/>
          <w:sz w:val="24"/>
          <w:szCs w:val="24"/>
          <w:lang w:eastAsia="en-US"/>
          <w:rPrChange w:id="416" w:author="Louise Young" w:date="2021-05-10T10:12:00Z">
            <w:rPr>
              <w:ins w:id="417" w:author="Louise Young" w:date="2021-05-10T10:11:00Z"/>
              <w:rFonts w:eastAsia="Calibri"/>
              <w:color w:val="auto"/>
              <w:sz w:val="22"/>
              <w:szCs w:val="22"/>
              <w:lang w:eastAsia="en-US"/>
            </w:rPr>
          </w:rPrChange>
        </w:rPr>
      </w:pPr>
      <w:ins w:id="418" w:author="Louise Young" w:date="2021-05-10T10:11:00Z">
        <w:r w:rsidRPr="006F3DDC">
          <w:rPr>
            <w:rFonts w:eastAsia="Calibri"/>
            <w:color w:val="auto"/>
            <w:sz w:val="24"/>
            <w:szCs w:val="24"/>
            <w:lang w:eastAsia="en-US"/>
            <w:rPrChange w:id="419" w:author="Louise Young" w:date="2021-05-10T10:12:00Z">
              <w:rPr>
                <w:rFonts w:eastAsia="Calibri"/>
                <w:color w:val="auto"/>
                <w:sz w:val="22"/>
                <w:szCs w:val="22"/>
                <w:lang w:eastAsia="en-US"/>
              </w:rPr>
            </w:rPrChange>
          </w:rPr>
          <w:t xml:space="preserve">Louise has always utilised Supervision since I became her manager in 2018 however, through the CPEL process and Louise’s knowledge and experience developing, supervision has also developed. Louise showing she is able to take the lead with her cases, problem solving and coming up with solutions and ideas and implementing these in her practice, thus showing Louise’s accountability and independence as a Social Worker, as would be expected as she approaches the end of her CPEL course. Louise has also set herself goals and targets as to how she can continue to learn and develop from this process and to factor in time for reflection and reading which we noted through our discussions and reflections during this process as is </w:t>
        </w:r>
        <w:r w:rsidRPr="006F3DDC">
          <w:rPr>
            <w:rFonts w:eastAsia="Calibri"/>
            <w:color w:val="auto"/>
            <w:sz w:val="24"/>
            <w:szCs w:val="24"/>
            <w:lang w:eastAsia="en-US"/>
            <w:rPrChange w:id="420" w:author="Louise Young" w:date="2021-05-10T10:12:00Z">
              <w:rPr>
                <w:rFonts w:eastAsia="Calibri"/>
                <w:color w:val="auto"/>
                <w:sz w:val="22"/>
                <w:szCs w:val="22"/>
                <w:lang w:eastAsia="en-US"/>
              </w:rPr>
            </w:rPrChange>
          </w:rPr>
          <w:lastRenderedPageBreak/>
          <w:t xml:space="preserve">documented in Section 6. Louise is able to take on board these discussions in a productive manner and is very much open to discussions around practice and feedback to continue her professional development. </w:t>
        </w:r>
      </w:ins>
    </w:p>
    <w:p w14:paraId="4EFF9FAB" w14:textId="77777777" w:rsidR="006F3DDC" w:rsidRPr="006F3DDC" w:rsidRDefault="006F3DDC" w:rsidP="006F3DDC">
      <w:pPr>
        <w:overflowPunct/>
        <w:autoSpaceDE/>
        <w:autoSpaceDN/>
        <w:adjustRightInd/>
        <w:spacing w:after="160" w:line="480" w:lineRule="auto"/>
        <w:textAlignment w:val="auto"/>
        <w:rPr>
          <w:ins w:id="421" w:author="Louise Young" w:date="2021-05-10T10:11:00Z"/>
          <w:rFonts w:eastAsia="Calibri"/>
          <w:color w:val="auto"/>
          <w:sz w:val="24"/>
          <w:szCs w:val="24"/>
          <w:lang w:eastAsia="en-US"/>
          <w:rPrChange w:id="422" w:author="Louise Young" w:date="2021-05-10T10:12:00Z">
            <w:rPr>
              <w:ins w:id="423" w:author="Louise Young" w:date="2021-05-10T10:11:00Z"/>
              <w:rFonts w:eastAsia="Calibri"/>
              <w:color w:val="auto"/>
              <w:sz w:val="22"/>
              <w:szCs w:val="22"/>
              <w:lang w:eastAsia="en-US"/>
            </w:rPr>
          </w:rPrChange>
        </w:rPr>
      </w:pPr>
    </w:p>
    <w:p w14:paraId="3F9D3997" w14:textId="77777777" w:rsidR="006F3DDC" w:rsidRPr="006F3DDC" w:rsidRDefault="006F3DDC" w:rsidP="006F3DDC">
      <w:pPr>
        <w:overflowPunct/>
        <w:autoSpaceDE/>
        <w:autoSpaceDN/>
        <w:adjustRightInd/>
        <w:spacing w:after="160" w:line="480" w:lineRule="auto"/>
        <w:textAlignment w:val="auto"/>
        <w:rPr>
          <w:ins w:id="424" w:author="Louise Young" w:date="2021-05-10T10:11:00Z"/>
          <w:rFonts w:eastAsia="Calibri"/>
          <w:color w:val="auto"/>
          <w:sz w:val="24"/>
          <w:szCs w:val="24"/>
          <w:lang w:eastAsia="en-US"/>
          <w:rPrChange w:id="425" w:author="Louise Young" w:date="2021-05-10T10:12:00Z">
            <w:rPr>
              <w:ins w:id="426" w:author="Louise Young" w:date="2021-05-10T10:11:00Z"/>
              <w:rFonts w:eastAsia="Calibri"/>
              <w:color w:val="auto"/>
              <w:sz w:val="22"/>
              <w:szCs w:val="22"/>
              <w:lang w:eastAsia="en-US"/>
            </w:rPr>
          </w:rPrChange>
        </w:rPr>
      </w:pPr>
      <w:ins w:id="427" w:author="Louise Young" w:date="2021-05-10T10:11:00Z">
        <w:r w:rsidRPr="006F3DDC">
          <w:rPr>
            <w:rFonts w:eastAsia="Calibri"/>
            <w:color w:val="auto"/>
            <w:sz w:val="24"/>
            <w:szCs w:val="24"/>
            <w:lang w:eastAsia="en-US"/>
            <w:rPrChange w:id="428" w:author="Louise Young" w:date="2021-05-10T10:12:00Z">
              <w:rPr>
                <w:rFonts w:eastAsia="Calibri"/>
                <w:color w:val="auto"/>
                <w:sz w:val="22"/>
                <w:szCs w:val="22"/>
                <w:lang w:eastAsia="en-US"/>
              </w:rPr>
            </w:rPrChange>
          </w:rPr>
          <w:t xml:space="preserve">Louise has also been able to identify her strengths to which I have witnessed over the years of being able to engage with children and young people, actively listen and place them at the core of their plan through collaboration and listening to their wishes and feelings. Louise understands that this sometimes can be difficult when navigating any child protection and safeguarding concerns and adopts an open and honest approach with the child, young people and their families in an age appropriate manner, creating trust and reliability between Social Worker and child. It is clear Louise values the CPEL process and considers this as a positive process in developing her practice further, it is evident she does not view this process coming to an end at the point of submission and has opened up discussions regarding how to continue this process of learning and reflecting and indeed around her future professional goals and aspirations. </w:t>
        </w:r>
      </w:ins>
    </w:p>
    <w:p w14:paraId="58B8E4D5" w14:textId="418679D4" w:rsidR="006F3DDC" w:rsidRPr="008D3D15" w:rsidDel="006F3DDC" w:rsidRDefault="006F3DDC" w:rsidP="008D3D15">
      <w:pPr>
        <w:spacing w:line="480" w:lineRule="auto"/>
        <w:rPr>
          <w:del w:id="429" w:author="Louise Young" w:date="2021-05-10T10:12:00Z"/>
        </w:rPr>
      </w:pPr>
    </w:p>
    <w:p w14:paraId="4D7620B4" w14:textId="54A4188E" w:rsidR="008D3D15" w:rsidRPr="008D3D15" w:rsidDel="006F3DDC" w:rsidRDefault="008D3D15" w:rsidP="008D3D15">
      <w:pPr>
        <w:spacing w:line="480" w:lineRule="auto"/>
        <w:rPr>
          <w:del w:id="430" w:author="Louise Young" w:date="2021-05-10T10:12:00Z"/>
        </w:rPr>
      </w:pPr>
    </w:p>
    <w:p w14:paraId="47D16704" w14:textId="1CC335B8" w:rsidR="008D3D15" w:rsidRPr="008D3D15" w:rsidDel="006F3DDC" w:rsidRDefault="008D3D15" w:rsidP="008D3D15">
      <w:pPr>
        <w:spacing w:line="480" w:lineRule="auto"/>
        <w:rPr>
          <w:del w:id="431" w:author="Louise Young" w:date="2021-05-10T10:12:00Z"/>
        </w:rPr>
      </w:pPr>
    </w:p>
    <w:p w14:paraId="4769E52F" w14:textId="1A01D064" w:rsidR="008D3D15" w:rsidRPr="008D3D15" w:rsidDel="006F3DDC" w:rsidRDefault="008D3D15" w:rsidP="008D3D15">
      <w:pPr>
        <w:rPr>
          <w:del w:id="432" w:author="Louise Young" w:date="2021-05-10T10:12:00Z"/>
        </w:rPr>
      </w:pPr>
    </w:p>
    <w:p w14:paraId="20C3B55C" w14:textId="51AAD19F" w:rsidR="008B28E7" w:rsidDel="006F3DDC" w:rsidRDefault="008B28E7" w:rsidP="00FF7EBB">
      <w:pPr>
        <w:jc w:val="both"/>
        <w:rPr>
          <w:del w:id="433" w:author="Louise Young" w:date="2021-05-10T10:12:00Z"/>
          <w:sz w:val="24"/>
          <w:szCs w:val="24"/>
        </w:rPr>
      </w:pPr>
    </w:p>
    <w:p w14:paraId="0F114C36" w14:textId="55963F1F" w:rsidR="008B28E7" w:rsidDel="006F3DDC" w:rsidRDefault="008B28E7" w:rsidP="00FF7EBB">
      <w:pPr>
        <w:jc w:val="both"/>
        <w:rPr>
          <w:del w:id="434" w:author="Louise Young" w:date="2021-05-10T10:12:00Z"/>
          <w:sz w:val="24"/>
          <w:szCs w:val="24"/>
        </w:rPr>
      </w:pPr>
    </w:p>
    <w:p w14:paraId="25A57987" w14:textId="00D8AE42" w:rsidR="008B28E7" w:rsidDel="006F3DDC" w:rsidRDefault="008B28E7" w:rsidP="00FF7EBB">
      <w:pPr>
        <w:jc w:val="both"/>
        <w:rPr>
          <w:del w:id="435" w:author="Louise Young" w:date="2021-05-10T10:12:00Z"/>
          <w:sz w:val="24"/>
          <w:szCs w:val="24"/>
        </w:rPr>
      </w:pPr>
    </w:p>
    <w:p w14:paraId="5833F593" w14:textId="7771A59B" w:rsidR="008B28E7" w:rsidDel="006F3DDC" w:rsidRDefault="008B28E7" w:rsidP="00FF7EBB">
      <w:pPr>
        <w:jc w:val="both"/>
        <w:rPr>
          <w:del w:id="436" w:author="Louise Young" w:date="2021-05-10T10:12:00Z"/>
          <w:sz w:val="24"/>
          <w:szCs w:val="24"/>
        </w:rPr>
      </w:pPr>
    </w:p>
    <w:p w14:paraId="5C60F7D2" w14:textId="0EB6A1DE" w:rsidR="008B28E7" w:rsidDel="006F3DDC" w:rsidRDefault="008B28E7" w:rsidP="00FF7EBB">
      <w:pPr>
        <w:jc w:val="both"/>
        <w:rPr>
          <w:del w:id="437" w:author="Louise Young" w:date="2021-05-10T10:12:00Z"/>
          <w:sz w:val="24"/>
          <w:szCs w:val="24"/>
        </w:rPr>
      </w:pPr>
    </w:p>
    <w:p w14:paraId="0F1010F4" w14:textId="27AF59F8" w:rsidR="008B28E7" w:rsidDel="006F3DDC" w:rsidRDefault="008B28E7" w:rsidP="00FF7EBB">
      <w:pPr>
        <w:jc w:val="both"/>
        <w:rPr>
          <w:del w:id="438" w:author="Louise Young" w:date="2021-05-10T10:12:00Z"/>
          <w:sz w:val="24"/>
          <w:szCs w:val="24"/>
        </w:rPr>
      </w:pPr>
    </w:p>
    <w:p w14:paraId="76671610" w14:textId="5765979E" w:rsidR="008B28E7" w:rsidDel="006F3DDC" w:rsidRDefault="008B28E7" w:rsidP="00FF7EBB">
      <w:pPr>
        <w:jc w:val="both"/>
        <w:rPr>
          <w:del w:id="439" w:author="Louise Young" w:date="2021-05-10T10:12:00Z"/>
          <w:sz w:val="24"/>
          <w:szCs w:val="24"/>
        </w:rPr>
      </w:pPr>
    </w:p>
    <w:p w14:paraId="6BC65135" w14:textId="2AD572A3" w:rsidR="008B28E7" w:rsidDel="006F3DDC" w:rsidRDefault="008B28E7" w:rsidP="00FF7EBB">
      <w:pPr>
        <w:jc w:val="both"/>
        <w:rPr>
          <w:del w:id="440" w:author="Louise Young" w:date="2021-05-10T10:12:00Z"/>
          <w:sz w:val="24"/>
          <w:szCs w:val="24"/>
        </w:rPr>
      </w:pPr>
    </w:p>
    <w:p w14:paraId="32263F96" w14:textId="74C57A62" w:rsidR="008B28E7" w:rsidRPr="008B28E7" w:rsidDel="006F3DDC" w:rsidRDefault="008B28E7" w:rsidP="00FF7EBB">
      <w:pPr>
        <w:jc w:val="both"/>
        <w:rPr>
          <w:del w:id="441" w:author="Louise Young" w:date="2021-05-10T10:12:00Z"/>
          <w:sz w:val="24"/>
          <w:szCs w:val="24"/>
        </w:rPr>
      </w:pPr>
    </w:p>
    <w:p w14:paraId="0062358A" w14:textId="59FB27CA" w:rsidR="00E91F62" w:rsidRPr="008B28E7" w:rsidDel="006F3DDC" w:rsidRDefault="00E91F62" w:rsidP="00FF7EBB">
      <w:pPr>
        <w:jc w:val="both"/>
        <w:rPr>
          <w:del w:id="442" w:author="Louise Young" w:date="2021-05-10T10:12:00Z"/>
          <w:b/>
          <w:sz w:val="24"/>
          <w:szCs w:val="24"/>
        </w:rPr>
      </w:pPr>
    </w:p>
    <w:p w14:paraId="52AC8CA7" w14:textId="5416E93F" w:rsidR="000C6FFE" w:rsidRPr="008B28E7" w:rsidDel="006F3DDC" w:rsidRDefault="000C6FFE" w:rsidP="00FF7EBB">
      <w:pPr>
        <w:jc w:val="both"/>
        <w:rPr>
          <w:del w:id="443" w:author="Louise Young" w:date="2021-05-10T10:12:00Z"/>
          <w:sz w:val="24"/>
          <w:szCs w:val="24"/>
        </w:rPr>
      </w:pPr>
    </w:p>
    <w:p w14:paraId="409CD23D" w14:textId="61C15E85" w:rsidR="001347F8" w:rsidRPr="008B28E7" w:rsidDel="006F3DDC" w:rsidRDefault="001347F8" w:rsidP="00FF7EBB">
      <w:pPr>
        <w:jc w:val="both"/>
        <w:rPr>
          <w:del w:id="444" w:author="Louise Young" w:date="2021-05-10T10:12:00Z"/>
          <w:sz w:val="24"/>
          <w:szCs w:val="24"/>
        </w:rPr>
      </w:pPr>
    </w:p>
    <w:p w14:paraId="5B3A41C7" w14:textId="25D018D8" w:rsidR="001347F8" w:rsidRPr="008B28E7" w:rsidDel="006F3DDC" w:rsidRDefault="001347F8" w:rsidP="00FF7EBB">
      <w:pPr>
        <w:jc w:val="both"/>
        <w:rPr>
          <w:del w:id="445" w:author="Louise Young" w:date="2021-05-10T10:12:00Z"/>
          <w:sz w:val="24"/>
          <w:szCs w:val="24"/>
        </w:rPr>
      </w:pPr>
    </w:p>
    <w:p w14:paraId="64FA6467" w14:textId="4523B212" w:rsidR="001347F8" w:rsidRPr="008B28E7" w:rsidDel="006F3DDC" w:rsidRDefault="001347F8" w:rsidP="00FF7EBB">
      <w:pPr>
        <w:jc w:val="both"/>
        <w:rPr>
          <w:del w:id="446" w:author="Louise Young" w:date="2021-05-10T10:12:00Z"/>
          <w:sz w:val="24"/>
          <w:szCs w:val="24"/>
        </w:rPr>
      </w:pPr>
    </w:p>
    <w:p w14:paraId="74EABFF2" w14:textId="3A22A2AC" w:rsidR="001347F8" w:rsidRPr="008B28E7" w:rsidDel="006F3DDC" w:rsidRDefault="001347F8" w:rsidP="00FF7EBB">
      <w:pPr>
        <w:jc w:val="both"/>
        <w:rPr>
          <w:del w:id="447" w:author="Louise Young" w:date="2021-05-10T10:12:00Z"/>
          <w:sz w:val="24"/>
          <w:szCs w:val="24"/>
        </w:rPr>
      </w:pPr>
    </w:p>
    <w:p w14:paraId="6CD2A2C5" w14:textId="3BF2F671" w:rsidR="001347F8" w:rsidRPr="008B28E7" w:rsidDel="006F3DDC" w:rsidRDefault="001347F8" w:rsidP="00FF7EBB">
      <w:pPr>
        <w:jc w:val="both"/>
        <w:rPr>
          <w:del w:id="448" w:author="Louise Young" w:date="2021-05-10T10:12:00Z"/>
          <w:sz w:val="24"/>
          <w:szCs w:val="24"/>
        </w:rPr>
      </w:pPr>
    </w:p>
    <w:p w14:paraId="6D6DBEE1" w14:textId="521B80A9" w:rsidR="001347F8" w:rsidRPr="008B28E7" w:rsidDel="007624BB" w:rsidRDefault="001347F8" w:rsidP="00FF7EBB">
      <w:pPr>
        <w:jc w:val="both"/>
        <w:rPr>
          <w:del w:id="449" w:author="Louise Young" w:date="2020-02-18T14:57:00Z"/>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75991300" w14:textId="77777777" w:rsidR="005F6881" w:rsidRPr="005F6881" w:rsidRDefault="005F6881" w:rsidP="005F6881">
      <w:pPr>
        <w:overflowPunct/>
        <w:autoSpaceDE/>
        <w:adjustRightInd/>
        <w:spacing w:after="160" w:line="360" w:lineRule="auto"/>
        <w:textAlignment w:val="auto"/>
        <w:rPr>
          <w:ins w:id="450" w:author="Louise Young" w:date="2021-05-11T09:45:00Z"/>
          <w:rFonts w:eastAsia="Calibri"/>
          <w:color w:val="auto"/>
          <w:sz w:val="22"/>
          <w:szCs w:val="22"/>
          <w:lang w:eastAsia="en-US"/>
        </w:rPr>
      </w:pPr>
      <w:ins w:id="451" w:author="Louise Young" w:date="2021-05-11T09:45:00Z">
        <w:r w:rsidRPr="005F6881">
          <w:rPr>
            <w:rFonts w:eastAsia="Calibri"/>
            <w:i/>
            <w:color w:val="auto"/>
            <w:sz w:val="22"/>
            <w:szCs w:val="22"/>
            <w:lang w:eastAsia="en-US"/>
          </w:rPr>
          <w:t>All Wales Child Protection Procedures</w:t>
        </w:r>
        <w:r w:rsidRPr="005F6881">
          <w:rPr>
            <w:rFonts w:eastAsia="Calibri"/>
            <w:color w:val="auto"/>
            <w:sz w:val="22"/>
            <w:szCs w:val="22"/>
            <w:lang w:eastAsia="en-US"/>
          </w:rPr>
          <w:t xml:space="preserve"> (2008), Available at: </w:t>
        </w:r>
        <w:r w:rsidRPr="005F6881">
          <w:fldChar w:fldCharType="begin"/>
        </w:r>
        <w:r w:rsidRPr="005F6881">
          <w:instrText xml:space="preserve"> HYPERLINK "http://www.childreninwales.org.uk/wp.../All-Wales-Child-Protection-Procedures-2008.pdf" </w:instrText>
        </w:r>
        <w:r w:rsidRPr="005F6881">
          <w:fldChar w:fldCharType="separate"/>
        </w:r>
        <w:r w:rsidRPr="005F6881">
          <w:rPr>
            <w:rFonts w:eastAsia="Calibri"/>
            <w:color w:val="0563C1"/>
            <w:sz w:val="22"/>
            <w:szCs w:val="22"/>
            <w:u w:val="single"/>
            <w:lang w:eastAsia="en-US"/>
          </w:rPr>
          <w:t>www.childreninwales.org.uk/wp.../All-Wales-Child-Protection-Procedures-2008.pdf</w:t>
        </w:r>
        <w:r w:rsidRPr="005F6881">
          <w:rPr>
            <w:rFonts w:eastAsia="Calibri"/>
            <w:color w:val="0563C1"/>
            <w:sz w:val="22"/>
            <w:szCs w:val="22"/>
            <w:u w:val="single"/>
            <w:lang w:eastAsia="en-US"/>
          </w:rPr>
          <w:fldChar w:fldCharType="end"/>
        </w:r>
        <w:r w:rsidRPr="005F6881">
          <w:rPr>
            <w:rFonts w:eastAsia="Calibri"/>
            <w:color w:val="auto"/>
            <w:sz w:val="22"/>
            <w:szCs w:val="22"/>
            <w:lang w:eastAsia="en-US"/>
          </w:rPr>
          <w:t xml:space="preserve"> (Accessed August 2019).</w:t>
        </w:r>
      </w:ins>
    </w:p>
    <w:p w14:paraId="0C7ADFDD" w14:textId="77777777" w:rsidR="005F6881" w:rsidRPr="005F6881" w:rsidRDefault="005F6881" w:rsidP="005F6881">
      <w:pPr>
        <w:overflowPunct/>
        <w:autoSpaceDE/>
        <w:autoSpaceDN/>
        <w:adjustRightInd/>
        <w:spacing w:after="160" w:line="360" w:lineRule="auto"/>
        <w:textAlignment w:val="auto"/>
        <w:rPr>
          <w:ins w:id="452" w:author="Louise Young" w:date="2021-05-11T09:45:00Z"/>
          <w:rFonts w:eastAsia="Calibri"/>
          <w:color w:val="auto"/>
          <w:sz w:val="22"/>
          <w:szCs w:val="22"/>
          <w:lang w:eastAsia="en-US"/>
        </w:rPr>
      </w:pPr>
      <w:ins w:id="453" w:author="Louise Young" w:date="2021-05-11T09:45:00Z">
        <w:r w:rsidRPr="005F6881">
          <w:rPr>
            <w:rFonts w:eastAsia="Calibri"/>
            <w:bCs/>
            <w:color w:val="auto"/>
            <w:sz w:val="22"/>
            <w:szCs w:val="22"/>
            <w:lang w:eastAsia="en-US"/>
          </w:rPr>
          <w:t xml:space="preserve">Anna Craft Trust (2021), </w:t>
        </w:r>
        <w:r w:rsidRPr="005F6881">
          <w:rPr>
            <w:rFonts w:eastAsia="Calibri"/>
            <w:bCs/>
            <w:i/>
            <w:color w:val="auto"/>
            <w:sz w:val="22"/>
            <w:szCs w:val="22"/>
            <w:lang w:eastAsia="en-US"/>
          </w:rPr>
          <w:t>Why Have Different Policies and Procedures for Safeguarding Children and Adults?</w:t>
        </w:r>
        <w:r w:rsidRPr="005F6881">
          <w:rPr>
            <w:rFonts w:eastAsia="Calibri"/>
            <w:bCs/>
            <w:color w:val="auto"/>
            <w:sz w:val="22"/>
            <w:szCs w:val="22"/>
            <w:lang w:eastAsia="en-US"/>
          </w:rPr>
          <w:t xml:space="preserve"> Available at:</w:t>
        </w:r>
        <w:r w:rsidRPr="005F6881">
          <w:rPr>
            <w:rFonts w:eastAsia="Calibri"/>
            <w:b/>
            <w:bCs/>
            <w:color w:val="auto"/>
            <w:sz w:val="22"/>
            <w:szCs w:val="22"/>
            <w:lang w:eastAsia="en-US"/>
          </w:rPr>
          <w:t xml:space="preserve"> </w:t>
        </w:r>
        <w:r w:rsidRPr="005F6881">
          <w:fldChar w:fldCharType="begin"/>
        </w:r>
        <w:r w:rsidRPr="005F6881">
          <w:instrText xml:space="preserve"> HYPERLINK "https://www.anncrafttrust.org/resources/why-have-different-policies-and-procedures-for-safeguarding-children-and-adults/" </w:instrText>
        </w:r>
        <w:r w:rsidRPr="005F6881">
          <w:fldChar w:fldCharType="separate"/>
        </w:r>
        <w:r w:rsidRPr="005F6881">
          <w:rPr>
            <w:rFonts w:eastAsia="Calibri"/>
            <w:color w:val="0000FF"/>
            <w:sz w:val="22"/>
            <w:szCs w:val="22"/>
            <w:u w:val="single"/>
            <w:lang w:eastAsia="en-US"/>
          </w:rPr>
          <w:t>https://www.anncrafttrust.org/resources/why-have-different-policies-and-procedures-for-safeguarding-children-and-adults/</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January 2021).</w:t>
        </w:r>
      </w:ins>
    </w:p>
    <w:p w14:paraId="60EAD44F" w14:textId="77777777" w:rsidR="005F6881" w:rsidRPr="005F6881" w:rsidRDefault="005F6881" w:rsidP="005F6881">
      <w:pPr>
        <w:overflowPunct/>
        <w:autoSpaceDE/>
        <w:autoSpaceDN/>
        <w:adjustRightInd/>
        <w:spacing w:after="160" w:line="360" w:lineRule="auto"/>
        <w:textAlignment w:val="auto"/>
        <w:rPr>
          <w:ins w:id="454" w:author="Louise Young" w:date="2021-05-11T09:45:00Z"/>
          <w:rFonts w:eastAsia="Calibri"/>
          <w:color w:val="auto"/>
          <w:sz w:val="22"/>
          <w:szCs w:val="22"/>
          <w:lang w:eastAsia="en-US"/>
        </w:rPr>
      </w:pPr>
      <w:ins w:id="455" w:author="Louise Young" w:date="2021-05-11T09:45:00Z">
        <w:r w:rsidRPr="005F6881">
          <w:rPr>
            <w:rFonts w:eastAsia="Calibri"/>
            <w:color w:val="auto"/>
            <w:sz w:val="22"/>
            <w:szCs w:val="22"/>
            <w:lang w:eastAsia="en-US"/>
          </w:rPr>
          <w:t xml:space="preserve">BBC (2021), </w:t>
        </w:r>
        <w:r w:rsidRPr="005F6881">
          <w:rPr>
            <w:rFonts w:eastAsia="Calibri"/>
            <w:i/>
            <w:color w:val="auto"/>
            <w:sz w:val="22"/>
            <w:szCs w:val="22"/>
            <w:lang w:eastAsia="en-US"/>
          </w:rPr>
          <w:t>Foster children needing urgent care up 30%,</w:t>
        </w:r>
        <w:r w:rsidRPr="005F6881">
          <w:rPr>
            <w:rFonts w:eastAsia="Calibri"/>
            <w:color w:val="auto"/>
            <w:sz w:val="22"/>
            <w:szCs w:val="22"/>
            <w:lang w:eastAsia="en-US"/>
          </w:rPr>
          <w:t xml:space="preserve"> </w:t>
        </w:r>
        <w:proofErr w:type="spellStart"/>
        <w:r w:rsidRPr="005F6881">
          <w:rPr>
            <w:rFonts w:eastAsia="Calibri"/>
            <w:i/>
            <w:color w:val="auto"/>
            <w:sz w:val="22"/>
            <w:szCs w:val="22"/>
            <w:lang w:eastAsia="en-US"/>
          </w:rPr>
          <w:t>Barnardo's</w:t>
        </w:r>
        <w:proofErr w:type="spellEnd"/>
        <w:r w:rsidRPr="005F6881">
          <w:rPr>
            <w:rFonts w:eastAsia="Calibri"/>
            <w:i/>
            <w:color w:val="auto"/>
            <w:sz w:val="22"/>
            <w:szCs w:val="22"/>
            <w:lang w:eastAsia="en-US"/>
          </w:rPr>
          <w:t xml:space="preserve"> says.</w:t>
        </w:r>
        <w:r w:rsidRPr="005F6881">
          <w:rPr>
            <w:rFonts w:eastAsia="Calibri"/>
            <w:color w:val="auto"/>
            <w:sz w:val="22"/>
            <w:szCs w:val="22"/>
            <w:lang w:eastAsia="en-US"/>
          </w:rPr>
          <w:t xml:space="preserve"> Available at: </w:t>
        </w:r>
        <w:r w:rsidRPr="005F6881">
          <w:fldChar w:fldCharType="begin"/>
        </w:r>
        <w:r w:rsidRPr="005F6881">
          <w:instrText xml:space="preserve"> HYPERLINK "https://www.bbc.co.uk/news/uk-wales-55781859" </w:instrText>
        </w:r>
        <w:r w:rsidRPr="005F6881">
          <w:fldChar w:fldCharType="separate"/>
        </w:r>
        <w:r w:rsidRPr="005F6881">
          <w:rPr>
            <w:rFonts w:eastAsia="Calibri"/>
            <w:color w:val="0000FF"/>
            <w:sz w:val="22"/>
            <w:szCs w:val="22"/>
            <w:u w:val="single"/>
            <w:lang w:eastAsia="en-US"/>
          </w:rPr>
          <w:t>https://www.bbc.co.uk/news/uk-wales-55781859</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March 2021).</w:t>
        </w:r>
      </w:ins>
    </w:p>
    <w:p w14:paraId="2BDFCF4A" w14:textId="77777777" w:rsidR="005F6881" w:rsidRPr="005F6881" w:rsidRDefault="005F6881" w:rsidP="005F6881">
      <w:pPr>
        <w:overflowPunct/>
        <w:autoSpaceDE/>
        <w:autoSpaceDN/>
        <w:adjustRightInd/>
        <w:spacing w:after="160" w:line="360" w:lineRule="auto"/>
        <w:textAlignment w:val="auto"/>
        <w:rPr>
          <w:ins w:id="456" w:author="Louise Young" w:date="2021-05-11T09:45:00Z"/>
          <w:rFonts w:eastAsia="Calibri"/>
          <w:color w:val="auto"/>
          <w:sz w:val="22"/>
          <w:szCs w:val="22"/>
          <w:lang w:eastAsia="en-US"/>
        </w:rPr>
      </w:pPr>
      <w:ins w:id="457" w:author="Louise Young" w:date="2021-05-11T09:45:00Z">
        <w:r w:rsidRPr="005F6881">
          <w:rPr>
            <w:rFonts w:eastAsia="Calibri"/>
            <w:color w:val="auto"/>
            <w:sz w:val="22"/>
            <w:szCs w:val="22"/>
            <w:lang w:eastAsia="en-US"/>
          </w:rPr>
          <w:t xml:space="preserve">Bowlby, J (1953), </w:t>
        </w:r>
        <w:r w:rsidRPr="005F6881">
          <w:rPr>
            <w:rFonts w:eastAsia="Calibri"/>
            <w:i/>
            <w:color w:val="auto"/>
            <w:sz w:val="22"/>
            <w:szCs w:val="22"/>
            <w:lang w:eastAsia="en-US"/>
          </w:rPr>
          <w:t>Child care and the growth of love</w:t>
        </w:r>
        <w:r w:rsidRPr="005F6881">
          <w:rPr>
            <w:rFonts w:eastAsia="Calibri"/>
            <w:color w:val="auto"/>
            <w:sz w:val="22"/>
            <w:szCs w:val="22"/>
            <w:lang w:eastAsia="en-US"/>
          </w:rPr>
          <w:t>. New York: Penguin.</w:t>
        </w:r>
      </w:ins>
    </w:p>
    <w:p w14:paraId="442015A3" w14:textId="77777777" w:rsidR="005F6881" w:rsidRPr="005F6881" w:rsidRDefault="005F6881" w:rsidP="005F6881">
      <w:pPr>
        <w:overflowPunct/>
        <w:autoSpaceDE/>
        <w:autoSpaceDN/>
        <w:adjustRightInd/>
        <w:spacing w:after="160" w:line="360" w:lineRule="auto"/>
        <w:textAlignment w:val="auto"/>
        <w:rPr>
          <w:ins w:id="458" w:author="Louise Young" w:date="2021-05-11T09:45:00Z"/>
          <w:rFonts w:eastAsia="Calibri"/>
          <w:color w:val="auto"/>
          <w:sz w:val="22"/>
          <w:szCs w:val="22"/>
          <w:lang w:eastAsia="en-US"/>
        </w:rPr>
      </w:pPr>
      <w:ins w:id="459" w:author="Louise Young" w:date="2021-05-11T09:45:00Z">
        <w:r w:rsidRPr="005F6881">
          <w:rPr>
            <w:rFonts w:eastAsia="Calibri"/>
            <w:color w:val="auto"/>
            <w:sz w:val="22"/>
            <w:szCs w:val="22"/>
            <w:lang w:eastAsia="en-US"/>
          </w:rPr>
          <w:t xml:space="preserve">Bowlby, J (1969), </w:t>
        </w:r>
        <w:r w:rsidRPr="005F6881">
          <w:rPr>
            <w:rFonts w:eastAsia="Calibri"/>
            <w:i/>
            <w:color w:val="auto"/>
            <w:sz w:val="22"/>
            <w:szCs w:val="22"/>
            <w:lang w:eastAsia="en-US"/>
          </w:rPr>
          <w:t>Separation</w:t>
        </w:r>
        <w:r w:rsidRPr="005F6881">
          <w:rPr>
            <w:rFonts w:eastAsia="Calibri"/>
            <w:color w:val="auto"/>
            <w:sz w:val="22"/>
            <w:szCs w:val="22"/>
            <w:lang w:eastAsia="en-US"/>
          </w:rPr>
          <w:t>. Minnesota: Basic books.</w:t>
        </w:r>
      </w:ins>
    </w:p>
    <w:p w14:paraId="1DEADA32" w14:textId="77777777" w:rsidR="005F6881" w:rsidRPr="005F6881" w:rsidRDefault="005F6881" w:rsidP="005F6881">
      <w:pPr>
        <w:overflowPunct/>
        <w:autoSpaceDE/>
        <w:adjustRightInd/>
        <w:spacing w:after="160" w:line="360" w:lineRule="auto"/>
        <w:textAlignment w:val="auto"/>
        <w:rPr>
          <w:ins w:id="460" w:author="Louise Young" w:date="2021-05-11T09:45:00Z"/>
          <w:rFonts w:eastAsia="Calibri"/>
          <w:color w:val="auto"/>
          <w:sz w:val="22"/>
          <w:szCs w:val="22"/>
          <w:lang w:eastAsia="en-US"/>
        </w:rPr>
      </w:pPr>
      <w:proofErr w:type="spellStart"/>
      <w:ins w:id="461" w:author="Louise Young" w:date="2021-05-11T09:45:00Z">
        <w:r w:rsidRPr="005F6881">
          <w:rPr>
            <w:rFonts w:eastAsia="Calibri"/>
            <w:color w:val="auto"/>
            <w:sz w:val="22"/>
            <w:szCs w:val="22"/>
            <w:lang w:eastAsia="en-US"/>
          </w:rPr>
          <w:t>Brammer</w:t>
        </w:r>
        <w:proofErr w:type="spellEnd"/>
        <w:r w:rsidRPr="005F6881">
          <w:rPr>
            <w:rFonts w:eastAsia="Calibri"/>
            <w:color w:val="auto"/>
            <w:sz w:val="22"/>
            <w:szCs w:val="22"/>
            <w:lang w:eastAsia="en-US"/>
          </w:rPr>
          <w:t xml:space="preserve">, </w:t>
        </w:r>
        <w:proofErr w:type="gramStart"/>
        <w:r w:rsidRPr="005F6881">
          <w:rPr>
            <w:rFonts w:eastAsia="Calibri"/>
            <w:color w:val="auto"/>
            <w:sz w:val="22"/>
            <w:szCs w:val="22"/>
            <w:lang w:eastAsia="en-US"/>
          </w:rPr>
          <w:t>A</w:t>
        </w:r>
        <w:proofErr w:type="gramEnd"/>
        <w:r w:rsidRPr="005F6881">
          <w:rPr>
            <w:rFonts w:eastAsia="Calibri"/>
            <w:color w:val="auto"/>
            <w:sz w:val="22"/>
            <w:szCs w:val="22"/>
            <w:lang w:eastAsia="en-US"/>
          </w:rPr>
          <w:t xml:space="preserve"> (2007), </w:t>
        </w:r>
        <w:r w:rsidRPr="005F6881">
          <w:rPr>
            <w:rFonts w:eastAsia="Calibri"/>
            <w:i/>
            <w:color w:val="auto"/>
            <w:sz w:val="22"/>
            <w:szCs w:val="22"/>
            <w:lang w:eastAsia="en-US"/>
          </w:rPr>
          <w:t>Social Work Law</w:t>
        </w:r>
        <w:r w:rsidRPr="005F6881">
          <w:rPr>
            <w:rFonts w:eastAsia="Calibri"/>
            <w:color w:val="auto"/>
            <w:sz w:val="22"/>
            <w:szCs w:val="22"/>
            <w:lang w:eastAsia="en-US"/>
          </w:rPr>
          <w:t>. 2</w:t>
        </w:r>
        <w:r w:rsidRPr="005F6881">
          <w:rPr>
            <w:rFonts w:eastAsia="Calibri"/>
            <w:color w:val="auto"/>
            <w:sz w:val="22"/>
            <w:szCs w:val="22"/>
            <w:vertAlign w:val="superscript"/>
            <w:lang w:eastAsia="en-US"/>
          </w:rPr>
          <w:t>nd</w:t>
        </w:r>
        <w:r w:rsidRPr="005F6881">
          <w:rPr>
            <w:rFonts w:eastAsia="Calibri"/>
            <w:color w:val="auto"/>
            <w:sz w:val="22"/>
            <w:szCs w:val="22"/>
            <w:lang w:eastAsia="en-US"/>
          </w:rPr>
          <w:t xml:space="preserve"> </w:t>
        </w:r>
        <w:proofErr w:type="spellStart"/>
        <w:r w:rsidRPr="005F6881">
          <w:rPr>
            <w:rFonts w:eastAsia="Calibri"/>
            <w:color w:val="auto"/>
            <w:sz w:val="22"/>
            <w:szCs w:val="22"/>
            <w:lang w:eastAsia="en-US"/>
          </w:rPr>
          <w:t>edn</w:t>
        </w:r>
        <w:proofErr w:type="spellEnd"/>
        <w:r w:rsidRPr="005F6881">
          <w:rPr>
            <w:rFonts w:eastAsia="Calibri"/>
            <w:color w:val="auto"/>
            <w:sz w:val="22"/>
            <w:szCs w:val="22"/>
            <w:lang w:eastAsia="en-US"/>
          </w:rPr>
          <w:t>. Harlow: Pearson Education, pp 302-303.</w:t>
        </w:r>
      </w:ins>
    </w:p>
    <w:p w14:paraId="55C16AAF" w14:textId="77777777" w:rsidR="005F6881" w:rsidRPr="005F6881" w:rsidRDefault="005F6881" w:rsidP="005F6881">
      <w:pPr>
        <w:spacing w:line="360" w:lineRule="auto"/>
        <w:textAlignment w:val="auto"/>
        <w:rPr>
          <w:ins w:id="462" w:author="Louise Young" w:date="2021-05-11T09:45:00Z"/>
          <w:rFonts w:eastAsia="Calibri"/>
          <w:color w:val="auto"/>
          <w:sz w:val="22"/>
          <w:szCs w:val="22"/>
          <w:lang w:eastAsia="en-US"/>
        </w:rPr>
      </w:pPr>
      <w:ins w:id="463" w:author="Louise Young" w:date="2021-05-11T09:45:00Z">
        <w:r w:rsidRPr="005F6881">
          <w:rPr>
            <w:rFonts w:eastAsia="Calibri"/>
            <w:color w:val="auto"/>
            <w:sz w:val="22"/>
            <w:szCs w:val="22"/>
            <w:lang w:eastAsia="en-US"/>
          </w:rPr>
          <w:t xml:space="preserve">Children in wales (2021), </w:t>
        </w:r>
        <w:r w:rsidRPr="005F6881">
          <w:rPr>
            <w:rFonts w:eastAsia="Calibri"/>
            <w:i/>
            <w:color w:val="auto"/>
            <w:sz w:val="22"/>
            <w:szCs w:val="22"/>
            <w:lang w:eastAsia="en-US"/>
          </w:rPr>
          <w:t>Looked After Children.</w:t>
        </w:r>
        <w:r w:rsidRPr="005F6881">
          <w:rPr>
            <w:rFonts w:eastAsia="Calibri"/>
            <w:color w:val="auto"/>
            <w:sz w:val="22"/>
            <w:szCs w:val="22"/>
            <w:lang w:eastAsia="en-US"/>
          </w:rPr>
          <w:t xml:space="preserve"> Available at: </w:t>
        </w:r>
        <w:r w:rsidRPr="005F6881">
          <w:fldChar w:fldCharType="begin"/>
        </w:r>
        <w:r w:rsidRPr="005F6881">
          <w:instrText xml:space="preserve"> HYPERLINK "https://www.childreninwales.org.uk/resources/looked-after-children/" </w:instrText>
        </w:r>
        <w:r w:rsidRPr="005F6881">
          <w:fldChar w:fldCharType="separate"/>
        </w:r>
        <w:r w:rsidRPr="005F6881">
          <w:rPr>
            <w:rFonts w:eastAsia="Calibri"/>
            <w:color w:val="0000FF"/>
            <w:sz w:val="22"/>
            <w:szCs w:val="22"/>
            <w:u w:val="single"/>
            <w:lang w:eastAsia="en-US"/>
          </w:rPr>
          <w:t>https://www.childreninwales.org.uk/resources/looked-after-children/</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March 2021).</w:t>
        </w:r>
      </w:ins>
    </w:p>
    <w:p w14:paraId="78269017" w14:textId="77777777" w:rsidR="005F6881" w:rsidRPr="005F6881" w:rsidRDefault="005F6881" w:rsidP="005F6881">
      <w:pPr>
        <w:overflowPunct/>
        <w:autoSpaceDE/>
        <w:adjustRightInd/>
        <w:spacing w:after="160" w:line="360" w:lineRule="auto"/>
        <w:textAlignment w:val="auto"/>
        <w:rPr>
          <w:ins w:id="464" w:author="Louise Young" w:date="2021-05-11T09:45:00Z"/>
          <w:rFonts w:eastAsia="Calibri"/>
          <w:color w:val="auto"/>
          <w:sz w:val="22"/>
          <w:szCs w:val="22"/>
          <w:lang w:eastAsia="en-US"/>
        </w:rPr>
      </w:pPr>
      <w:ins w:id="465" w:author="Louise Young" w:date="2021-05-11T09:45:00Z">
        <w:r w:rsidRPr="005F6881">
          <w:rPr>
            <w:rFonts w:eastAsia="Calibri"/>
            <w:color w:val="auto"/>
            <w:sz w:val="22"/>
            <w:szCs w:val="22"/>
            <w:lang w:eastAsia="en-US"/>
          </w:rPr>
          <w:t xml:space="preserve">Coram (2015), </w:t>
        </w:r>
        <w:r w:rsidRPr="005F6881">
          <w:rPr>
            <w:rFonts w:eastAsia="Calibri"/>
            <w:i/>
            <w:color w:val="auto"/>
            <w:sz w:val="22"/>
            <w:szCs w:val="22"/>
            <w:lang w:eastAsia="en-US"/>
          </w:rPr>
          <w:t>Unlocking Children’s Rights:</w:t>
        </w:r>
        <w:r w:rsidRPr="005F6881">
          <w:rPr>
            <w:rFonts w:eastAsia="Calibri"/>
            <w:color w:val="auto"/>
            <w:sz w:val="22"/>
            <w:szCs w:val="22"/>
            <w:lang w:eastAsia="en-US"/>
          </w:rPr>
          <w:t xml:space="preserve"> Strengthening the capacity of professionals in the EU to fulfil the rights of vulnerable children.</w:t>
        </w:r>
      </w:ins>
    </w:p>
    <w:p w14:paraId="7A72BE5C" w14:textId="77777777" w:rsidR="005F6881" w:rsidRPr="005F6881" w:rsidRDefault="005F6881" w:rsidP="005F6881">
      <w:pPr>
        <w:overflowPunct/>
        <w:autoSpaceDE/>
        <w:adjustRightInd/>
        <w:spacing w:after="160" w:line="360" w:lineRule="auto"/>
        <w:textAlignment w:val="auto"/>
        <w:rPr>
          <w:ins w:id="466" w:author="Louise Young" w:date="2021-05-11T09:45:00Z"/>
          <w:rFonts w:eastAsia="Calibri"/>
          <w:color w:val="auto"/>
          <w:sz w:val="22"/>
          <w:szCs w:val="22"/>
          <w:lang w:eastAsia="en-US"/>
        </w:rPr>
      </w:pPr>
      <w:ins w:id="467" w:author="Louise Young" w:date="2021-05-11T09:45:00Z">
        <w:r w:rsidRPr="005F6881">
          <w:rPr>
            <w:rFonts w:eastAsia="Calibri"/>
            <w:color w:val="auto"/>
            <w:sz w:val="22"/>
            <w:szCs w:val="22"/>
            <w:lang w:eastAsia="en-US"/>
          </w:rPr>
          <w:t xml:space="preserve">CSSIW (2013), </w:t>
        </w:r>
        <w:r w:rsidRPr="005F6881">
          <w:rPr>
            <w:rFonts w:eastAsia="Calibri"/>
            <w:i/>
            <w:color w:val="auto"/>
            <w:sz w:val="22"/>
            <w:szCs w:val="22"/>
            <w:lang w:eastAsia="en-US"/>
          </w:rPr>
          <w:t>Making a difference</w:t>
        </w:r>
        <w:r w:rsidRPr="005F6881">
          <w:rPr>
            <w:rFonts w:eastAsia="Calibri"/>
            <w:color w:val="auto"/>
            <w:sz w:val="22"/>
            <w:szCs w:val="22"/>
            <w:lang w:eastAsia="en-US"/>
          </w:rPr>
          <w:t xml:space="preserve">. Available at: </w:t>
        </w:r>
        <w:r w:rsidRPr="005F6881">
          <w:fldChar w:fldCharType="begin"/>
        </w:r>
        <w:r w:rsidRPr="005F6881">
          <w:instrText xml:space="preserve"> HYPERLINK "https://careinspectorate.wales/sites/default/files/2018-03/130618cinen.pdf" </w:instrText>
        </w:r>
        <w:r w:rsidRPr="005F6881">
          <w:fldChar w:fldCharType="separate"/>
        </w:r>
        <w:r w:rsidRPr="005F6881">
          <w:rPr>
            <w:rFonts w:eastAsia="Calibri"/>
            <w:color w:val="0000FF"/>
            <w:sz w:val="22"/>
            <w:szCs w:val="22"/>
            <w:u w:val="single"/>
            <w:lang w:eastAsia="en-US"/>
          </w:rPr>
          <w:t>130618cinen.pdf (</w:t>
        </w:r>
        <w:proofErr w:type="spellStart"/>
        <w:r w:rsidRPr="005F6881">
          <w:rPr>
            <w:rFonts w:eastAsia="Calibri"/>
            <w:color w:val="0000FF"/>
            <w:sz w:val="22"/>
            <w:szCs w:val="22"/>
            <w:u w:val="single"/>
            <w:lang w:eastAsia="en-US"/>
          </w:rPr>
          <w:t>careinspectorate.wales</w:t>
        </w:r>
        <w:proofErr w:type="spellEnd"/>
        <w:r w:rsidRPr="005F6881">
          <w:rPr>
            <w:rFonts w:eastAsia="Calibri"/>
            <w:color w:val="0000FF"/>
            <w:sz w:val="22"/>
            <w:szCs w:val="22"/>
            <w:u w:val="single"/>
            <w:lang w:eastAsia="en-US"/>
          </w:rPr>
          <w:t>)</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March 2021).</w:t>
        </w:r>
      </w:ins>
    </w:p>
    <w:p w14:paraId="1EFDC0F1" w14:textId="77777777" w:rsidR="005F6881" w:rsidRPr="005F6881" w:rsidRDefault="005F6881" w:rsidP="005F6881">
      <w:pPr>
        <w:overflowPunct/>
        <w:autoSpaceDE/>
        <w:adjustRightInd/>
        <w:spacing w:after="160" w:line="360" w:lineRule="auto"/>
        <w:textAlignment w:val="auto"/>
        <w:rPr>
          <w:ins w:id="468" w:author="Louise Young" w:date="2021-05-11T09:45:00Z"/>
          <w:rFonts w:eastAsia="Calibri"/>
          <w:i/>
          <w:color w:val="auto"/>
          <w:sz w:val="22"/>
          <w:szCs w:val="22"/>
          <w:lang w:eastAsia="en-US"/>
        </w:rPr>
      </w:pPr>
      <w:ins w:id="469" w:author="Louise Young" w:date="2021-05-11T09:45:00Z">
        <w:r w:rsidRPr="005F6881">
          <w:rPr>
            <w:rFonts w:eastAsia="Calibri"/>
            <w:color w:val="auto"/>
            <w:sz w:val="22"/>
            <w:szCs w:val="22"/>
            <w:lang w:eastAsia="en-US"/>
          </w:rPr>
          <w:t xml:space="preserve">Cocker, C and </w:t>
        </w:r>
        <w:proofErr w:type="spellStart"/>
        <w:r w:rsidRPr="005F6881">
          <w:rPr>
            <w:rFonts w:eastAsia="Calibri"/>
            <w:color w:val="auto"/>
            <w:sz w:val="22"/>
            <w:szCs w:val="22"/>
            <w:lang w:eastAsia="en-US"/>
          </w:rPr>
          <w:t>Allain</w:t>
        </w:r>
        <w:proofErr w:type="spellEnd"/>
        <w:r w:rsidRPr="005F6881">
          <w:rPr>
            <w:rFonts w:eastAsia="Calibri"/>
            <w:color w:val="auto"/>
            <w:sz w:val="22"/>
            <w:szCs w:val="22"/>
            <w:lang w:eastAsia="en-US"/>
          </w:rPr>
          <w:t>, L</w:t>
        </w:r>
        <w:r w:rsidRPr="005F6881">
          <w:rPr>
            <w:rFonts w:eastAsia="Calibri"/>
            <w:i/>
            <w:color w:val="auto"/>
            <w:sz w:val="22"/>
            <w:szCs w:val="22"/>
            <w:lang w:eastAsia="en-US"/>
          </w:rPr>
          <w:t xml:space="preserve"> </w:t>
        </w:r>
        <w:r w:rsidRPr="005F6881">
          <w:rPr>
            <w:rFonts w:eastAsia="Calibri"/>
            <w:color w:val="auto"/>
            <w:sz w:val="22"/>
            <w:szCs w:val="22"/>
            <w:lang w:eastAsia="en-US"/>
          </w:rPr>
          <w:t>(2010),</w:t>
        </w:r>
        <w:r w:rsidRPr="005F6881">
          <w:rPr>
            <w:rFonts w:eastAsia="Calibri"/>
            <w:i/>
            <w:color w:val="auto"/>
            <w:sz w:val="22"/>
            <w:szCs w:val="22"/>
            <w:lang w:eastAsia="en-US"/>
          </w:rPr>
          <w:t xml:space="preserve"> </w:t>
        </w:r>
        <w:r w:rsidRPr="005F6881">
          <w:rPr>
            <w:rFonts w:eastAsia="Calibri"/>
            <w:i/>
            <w:iCs/>
            <w:color w:val="auto"/>
            <w:sz w:val="22"/>
            <w:szCs w:val="22"/>
            <w:lang w:eastAsia="en-US"/>
          </w:rPr>
          <w:t>Social Work with Looked After Children</w:t>
        </w:r>
        <w:r w:rsidRPr="005F6881">
          <w:rPr>
            <w:rFonts w:eastAsia="Calibri"/>
            <w:i/>
            <w:color w:val="auto"/>
            <w:sz w:val="22"/>
            <w:szCs w:val="22"/>
            <w:lang w:eastAsia="en-US"/>
          </w:rPr>
          <w:t xml:space="preserve">. </w:t>
        </w:r>
        <w:r w:rsidRPr="005F6881">
          <w:rPr>
            <w:rFonts w:eastAsia="Calibri"/>
            <w:color w:val="auto"/>
            <w:sz w:val="22"/>
            <w:szCs w:val="22"/>
            <w:lang w:eastAsia="en-US"/>
          </w:rPr>
          <w:t>Exeter: Learning Matters, pp 8-69</w:t>
        </w:r>
        <w:r w:rsidRPr="005F6881">
          <w:rPr>
            <w:rFonts w:eastAsia="Calibri"/>
            <w:i/>
            <w:color w:val="auto"/>
            <w:sz w:val="22"/>
            <w:szCs w:val="22"/>
            <w:lang w:eastAsia="en-US"/>
          </w:rPr>
          <w:t>.</w:t>
        </w:r>
      </w:ins>
    </w:p>
    <w:p w14:paraId="07DF9839" w14:textId="77777777" w:rsidR="005F6881" w:rsidRPr="005F6881" w:rsidRDefault="005F6881" w:rsidP="005F6881">
      <w:pPr>
        <w:overflowPunct/>
        <w:autoSpaceDE/>
        <w:adjustRightInd/>
        <w:spacing w:after="160" w:line="360" w:lineRule="auto"/>
        <w:textAlignment w:val="auto"/>
        <w:rPr>
          <w:ins w:id="470" w:author="Louise Young" w:date="2021-05-11T09:45:00Z"/>
          <w:rFonts w:eastAsia="Calibri"/>
          <w:color w:val="auto"/>
          <w:sz w:val="22"/>
          <w:szCs w:val="22"/>
          <w:lang w:eastAsia="en-US"/>
        </w:rPr>
      </w:pPr>
      <w:ins w:id="471" w:author="Louise Young" w:date="2021-05-11T09:45:00Z">
        <w:r w:rsidRPr="005F6881">
          <w:rPr>
            <w:rFonts w:eastAsia="Calibri"/>
            <w:color w:val="auto"/>
            <w:sz w:val="22"/>
            <w:szCs w:val="22"/>
            <w:lang w:eastAsia="en-US"/>
          </w:rPr>
          <w:t xml:space="preserve">Davies, C and Ward, H (2011), </w:t>
        </w:r>
        <w:r w:rsidRPr="005F6881">
          <w:rPr>
            <w:rFonts w:eastAsia="Calibri"/>
            <w:i/>
            <w:color w:val="auto"/>
            <w:sz w:val="22"/>
            <w:szCs w:val="22"/>
            <w:lang w:eastAsia="en-US"/>
          </w:rPr>
          <w:t xml:space="preserve">Safeguarding Children </w:t>
        </w:r>
        <w:proofErr w:type="gramStart"/>
        <w:r w:rsidRPr="005F6881">
          <w:rPr>
            <w:rFonts w:eastAsia="Calibri"/>
            <w:i/>
            <w:color w:val="auto"/>
            <w:sz w:val="22"/>
            <w:szCs w:val="22"/>
            <w:lang w:eastAsia="en-US"/>
          </w:rPr>
          <w:t>Across</w:t>
        </w:r>
        <w:proofErr w:type="gramEnd"/>
        <w:r w:rsidRPr="005F6881">
          <w:rPr>
            <w:rFonts w:eastAsia="Calibri"/>
            <w:i/>
            <w:color w:val="auto"/>
            <w:sz w:val="22"/>
            <w:szCs w:val="22"/>
            <w:lang w:eastAsia="en-US"/>
          </w:rPr>
          <w:t xml:space="preserve"> Services: Message from research on identifying and responding to child maltreatment</w:t>
        </w:r>
        <w:r w:rsidRPr="005F6881">
          <w:rPr>
            <w:rFonts w:eastAsia="Calibri"/>
            <w:color w:val="auto"/>
            <w:sz w:val="22"/>
            <w:szCs w:val="22"/>
            <w:lang w:eastAsia="en-US"/>
          </w:rPr>
          <w:t>. London: Department for Education.</w:t>
        </w:r>
      </w:ins>
    </w:p>
    <w:p w14:paraId="27DF7ECD" w14:textId="77777777" w:rsidR="005F6881" w:rsidRPr="005F6881" w:rsidRDefault="005F6881" w:rsidP="005F6881">
      <w:pPr>
        <w:overflowPunct/>
        <w:autoSpaceDE/>
        <w:adjustRightInd/>
        <w:spacing w:after="160" w:line="360" w:lineRule="auto"/>
        <w:textAlignment w:val="auto"/>
        <w:rPr>
          <w:ins w:id="472" w:author="Louise Young" w:date="2021-05-11T09:45:00Z"/>
          <w:rFonts w:eastAsia="Calibri"/>
          <w:color w:val="auto"/>
          <w:sz w:val="22"/>
          <w:szCs w:val="22"/>
          <w:lang w:eastAsia="en-US"/>
        </w:rPr>
      </w:pPr>
      <w:ins w:id="473" w:author="Louise Young" w:date="2021-05-11T09:45:00Z">
        <w:r w:rsidRPr="005F6881">
          <w:rPr>
            <w:rFonts w:eastAsia="Calibri"/>
            <w:color w:val="auto"/>
            <w:sz w:val="22"/>
            <w:szCs w:val="22"/>
            <w:lang w:eastAsia="en-US"/>
          </w:rPr>
          <w:t xml:space="preserve">Davies, J (2014), </w:t>
        </w:r>
        <w:r w:rsidRPr="005F6881">
          <w:rPr>
            <w:rFonts w:eastAsia="Calibri"/>
            <w:i/>
            <w:color w:val="auto"/>
            <w:sz w:val="22"/>
            <w:szCs w:val="22"/>
            <w:lang w:eastAsia="en-US"/>
          </w:rPr>
          <w:t>The Welsh Language – a history.</w:t>
        </w:r>
        <w:r w:rsidRPr="005F6881">
          <w:rPr>
            <w:rFonts w:eastAsia="Calibri"/>
            <w:color w:val="auto"/>
            <w:sz w:val="22"/>
            <w:szCs w:val="22"/>
            <w:lang w:eastAsia="en-US"/>
          </w:rPr>
          <w:t xml:space="preserve"> Cardiff: University of Wales Press</w:t>
        </w:r>
      </w:ins>
    </w:p>
    <w:p w14:paraId="44104BE0" w14:textId="77777777" w:rsidR="005F6881" w:rsidRPr="005F6881" w:rsidRDefault="005F6881" w:rsidP="005F6881">
      <w:pPr>
        <w:overflowPunct/>
        <w:autoSpaceDE/>
        <w:adjustRightInd/>
        <w:spacing w:after="160" w:line="360" w:lineRule="auto"/>
        <w:textAlignment w:val="auto"/>
        <w:rPr>
          <w:ins w:id="474" w:author="Louise Young" w:date="2021-05-11T09:45:00Z"/>
          <w:rFonts w:eastAsia="Calibri"/>
          <w:color w:val="auto"/>
          <w:sz w:val="22"/>
          <w:szCs w:val="22"/>
          <w:lang w:eastAsia="en-US"/>
        </w:rPr>
      </w:pPr>
      <w:ins w:id="475" w:author="Louise Young" w:date="2021-05-11T09:45:00Z">
        <w:r w:rsidRPr="005F6881">
          <w:rPr>
            <w:rFonts w:eastAsia="Calibri"/>
            <w:color w:val="auto"/>
            <w:sz w:val="22"/>
            <w:szCs w:val="22"/>
            <w:lang w:eastAsia="en-US"/>
          </w:rPr>
          <w:t xml:space="preserve">Department of Health (2010), </w:t>
        </w:r>
        <w:r w:rsidRPr="005F6881">
          <w:rPr>
            <w:rFonts w:eastAsia="Calibri"/>
            <w:i/>
            <w:color w:val="auto"/>
            <w:sz w:val="22"/>
            <w:szCs w:val="22"/>
            <w:lang w:eastAsia="en-US"/>
          </w:rPr>
          <w:t>Protection of Vulnerable Adults (POVA) Scheme</w:t>
        </w:r>
        <w:r w:rsidRPr="005F6881">
          <w:rPr>
            <w:rFonts w:eastAsia="Calibri"/>
            <w:color w:val="auto"/>
            <w:sz w:val="22"/>
            <w:szCs w:val="22"/>
            <w:lang w:eastAsia="en-US"/>
          </w:rPr>
          <w:t>. London.</w:t>
        </w:r>
      </w:ins>
    </w:p>
    <w:p w14:paraId="403B9C34" w14:textId="77777777" w:rsidR="005F6881" w:rsidRPr="005F6881" w:rsidRDefault="005F6881" w:rsidP="005F6881">
      <w:pPr>
        <w:overflowPunct/>
        <w:autoSpaceDE/>
        <w:adjustRightInd/>
        <w:spacing w:after="160" w:line="360" w:lineRule="auto"/>
        <w:textAlignment w:val="auto"/>
        <w:rPr>
          <w:ins w:id="476" w:author="Louise Young" w:date="2021-05-11T09:45:00Z"/>
          <w:rFonts w:eastAsia="Calibri"/>
          <w:color w:val="auto"/>
          <w:sz w:val="22"/>
          <w:szCs w:val="22"/>
          <w:lang w:eastAsia="en-US"/>
        </w:rPr>
      </w:pPr>
      <w:ins w:id="477" w:author="Louise Young" w:date="2021-05-11T09:45:00Z">
        <w:r w:rsidRPr="005F6881">
          <w:rPr>
            <w:rFonts w:eastAsia="Calibri"/>
            <w:color w:val="auto"/>
            <w:sz w:val="22"/>
            <w:szCs w:val="22"/>
            <w:lang w:eastAsia="en-US"/>
          </w:rPr>
          <w:t>Department for Education and Skills</w:t>
        </w:r>
        <w:r w:rsidRPr="005F6881">
          <w:rPr>
            <w:rFonts w:eastAsia="Calibri"/>
            <w:i/>
            <w:color w:val="auto"/>
            <w:sz w:val="22"/>
            <w:szCs w:val="22"/>
            <w:lang w:eastAsia="en-US"/>
          </w:rPr>
          <w:t xml:space="preserve"> </w:t>
        </w:r>
        <w:r w:rsidRPr="005F6881">
          <w:rPr>
            <w:rFonts w:eastAsia="Calibri"/>
            <w:color w:val="auto"/>
            <w:sz w:val="22"/>
            <w:szCs w:val="22"/>
            <w:lang w:eastAsia="en-US"/>
          </w:rPr>
          <w:t>(2006),</w:t>
        </w:r>
        <w:r w:rsidRPr="005F6881">
          <w:rPr>
            <w:rFonts w:eastAsia="Calibri"/>
            <w:i/>
            <w:color w:val="auto"/>
            <w:sz w:val="22"/>
            <w:szCs w:val="22"/>
            <w:lang w:eastAsia="en-US"/>
          </w:rPr>
          <w:t xml:space="preserve"> Care Matters: Transforming the lives of children and young people in care. </w:t>
        </w:r>
        <w:r w:rsidRPr="005F6881">
          <w:rPr>
            <w:rFonts w:eastAsia="Calibri"/>
            <w:color w:val="auto"/>
            <w:sz w:val="22"/>
            <w:szCs w:val="22"/>
            <w:lang w:eastAsia="en-US"/>
          </w:rPr>
          <w:t>London: TSO.</w:t>
        </w:r>
      </w:ins>
    </w:p>
    <w:p w14:paraId="49E449D6" w14:textId="77777777" w:rsidR="005F6881" w:rsidRPr="005F6881" w:rsidRDefault="005F6881" w:rsidP="005F6881">
      <w:pPr>
        <w:overflowPunct/>
        <w:autoSpaceDE/>
        <w:adjustRightInd/>
        <w:spacing w:after="160" w:line="360" w:lineRule="auto"/>
        <w:textAlignment w:val="auto"/>
        <w:rPr>
          <w:ins w:id="478" w:author="Louise Young" w:date="2021-05-11T09:45:00Z"/>
          <w:rFonts w:eastAsia="Calibri"/>
          <w:color w:val="auto"/>
          <w:sz w:val="22"/>
          <w:szCs w:val="22"/>
          <w:lang w:eastAsia="en-US"/>
        </w:rPr>
      </w:pPr>
      <w:ins w:id="479" w:author="Louise Young" w:date="2021-05-11T09:45:00Z">
        <w:r w:rsidRPr="005F6881">
          <w:rPr>
            <w:rFonts w:eastAsia="Calibri"/>
            <w:color w:val="auto"/>
            <w:sz w:val="22"/>
            <w:szCs w:val="22"/>
            <w:lang w:eastAsia="en-US"/>
          </w:rPr>
          <w:t xml:space="preserve">Farmer, E., </w:t>
        </w:r>
        <w:proofErr w:type="spellStart"/>
        <w:r w:rsidRPr="005F6881">
          <w:rPr>
            <w:rFonts w:eastAsia="Calibri"/>
            <w:color w:val="auto"/>
            <w:sz w:val="22"/>
            <w:szCs w:val="22"/>
            <w:lang w:eastAsia="en-US"/>
          </w:rPr>
          <w:t>Sturgess</w:t>
        </w:r>
        <w:proofErr w:type="spellEnd"/>
        <w:r w:rsidRPr="005F6881">
          <w:rPr>
            <w:rFonts w:eastAsia="Calibri"/>
            <w:color w:val="auto"/>
            <w:sz w:val="22"/>
            <w:szCs w:val="22"/>
            <w:lang w:eastAsia="en-US"/>
          </w:rPr>
          <w:t xml:space="preserve">, W and </w:t>
        </w:r>
        <w:proofErr w:type="spellStart"/>
        <w:r w:rsidRPr="005F6881">
          <w:rPr>
            <w:rFonts w:eastAsia="Calibri"/>
            <w:color w:val="auto"/>
            <w:sz w:val="22"/>
            <w:szCs w:val="22"/>
            <w:lang w:eastAsia="en-US"/>
          </w:rPr>
          <w:t>ONeill</w:t>
        </w:r>
        <w:proofErr w:type="spellEnd"/>
        <w:r w:rsidRPr="005F6881">
          <w:rPr>
            <w:rFonts w:eastAsia="Calibri"/>
            <w:color w:val="auto"/>
            <w:sz w:val="22"/>
            <w:szCs w:val="22"/>
            <w:lang w:eastAsia="en-US"/>
          </w:rPr>
          <w:t xml:space="preserve">, T (2008), </w:t>
        </w:r>
        <w:r w:rsidRPr="005F6881">
          <w:rPr>
            <w:rFonts w:eastAsia="Calibri"/>
            <w:i/>
            <w:color w:val="auto"/>
            <w:sz w:val="22"/>
            <w:szCs w:val="22"/>
            <w:lang w:eastAsia="en-US"/>
          </w:rPr>
          <w:t xml:space="preserve">The Reunification of Looked </w:t>
        </w:r>
        <w:proofErr w:type="gramStart"/>
        <w:r w:rsidRPr="005F6881">
          <w:rPr>
            <w:rFonts w:eastAsia="Calibri"/>
            <w:i/>
            <w:color w:val="auto"/>
            <w:sz w:val="22"/>
            <w:szCs w:val="22"/>
            <w:lang w:eastAsia="en-US"/>
          </w:rPr>
          <w:t>After</w:t>
        </w:r>
        <w:proofErr w:type="gramEnd"/>
        <w:r w:rsidRPr="005F6881">
          <w:rPr>
            <w:rFonts w:eastAsia="Calibri"/>
            <w:i/>
            <w:color w:val="auto"/>
            <w:sz w:val="22"/>
            <w:szCs w:val="22"/>
            <w:lang w:eastAsia="en-US"/>
          </w:rPr>
          <w:t xml:space="preserve"> Children with their Parents: Patterns, Interventions and outcomes. </w:t>
        </w:r>
        <w:r w:rsidRPr="005F6881">
          <w:rPr>
            <w:rFonts w:eastAsia="Calibri"/>
            <w:color w:val="auto"/>
            <w:sz w:val="22"/>
            <w:szCs w:val="22"/>
            <w:lang w:eastAsia="en-US"/>
          </w:rPr>
          <w:t>Department for Children, Schools and Families. University of Bristol.</w:t>
        </w:r>
      </w:ins>
    </w:p>
    <w:p w14:paraId="55F17381" w14:textId="77777777" w:rsidR="005F6881" w:rsidRPr="005F6881" w:rsidRDefault="005F6881" w:rsidP="005F6881">
      <w:pPr>
        <w:overflowPunct/>
        <w:autoSpaceDE/>
        <w:adjustRightInd/>
        <w:spacing w:after="160" w:line="360" w:lineRule="auto"/>
        <w:textAlignment w:val="auto"/>
        <w:rPr>
          <w:ins w:id="480" w:author="Louise Young" w:date="2021-05-11T09:45:00Z"/>
          <w:rFonts w:eastAsia="Calibri"/>
          <w:color w:val="auto"/>
          <w:sz w:val="22"/>
          <w:szCs w:val="22"/>
          <w:lang w:eastAsia="en-US"/>
        </w:rPr>
      </w:pPr>
      <w:proofErr w:type="spellStart"/>
      <w:ins w:id="481" w:author="Louise Young" w:date="2021-05-11T09:45:00Z">
        <w:r w:rsidRPr="005F6881">
          <w:rPr>
            <w:rFonts w:eastAsia="Calibri"/>
            <w:color w:val="auto"/>
            <w:sz w:val="22"/>
            <w:szCs w:val="22"/>
            <w:lang w:eastAsia="en-US"/>
          </w:rPr>
          <w:t>Fook</w:t>
        </w:r>
        <w:proofErr w:type="spellEnd"/>
        <w:r w:rsidRPr="005F6881">
          <w:rPr>
            <w:rFonts w:eastAsia="Calibri"/>
            <w:color w:val="auto"/>
            <w:sz w:val="22"/>
            <w:szCs w:val="22"/>
            <w:lang w:eastAsia="en-US"/>
          </w:rPr>
          <w:t xml:space="preserve"> (2002), </w:t>
        </w:r>
        <w:r w:rsidRPr="005F6881">
          <w:rPr>
            <w:rFonts w:eastAsia="Calibri"/>
            <w:i/>
            <w:color w:val="auto"/>
            <w:sz w:val="22"/>
            <w:szCs w:val="22"/>
            <w:lang w:eastAsia="en-US"/>
          </w:rPr>
          <w:t>Social Work: Critical Theory and Practice</w:t>
        </w:r>
        <w:r w:rsidRPr="005F6881">
          <w:rPr>
            <w:rFonts w:eastAsia="Calibri"/>
            <w:color w:val="auto"/>
            <w:sz w:val="22"/>
            <w:szCs w:val="22"/>
            <w:lang w:eastAsia="en-US"/>
          </w:rPr>
          <w:t>. London: Sage.</w:t>
        </w:r>
      </w:ins>
    </w:p>
    <w:p w14:paraId="2AE8F0C2" w14:textId="77777777" w:rsidR="005F6881" w:rsidRPr="005F6881" w:rsidRDefault="005F6881" w:rsidP="005F6881">
      <w:pPr>
        <w:overflowPunct/>
        <w:autoSpaceDE/>
        <w:adjustRightInd/>
        <w:spacing w:after="160" w:line="360" w:lineRule="auto"/>
        <w:textAlignment w:val="auto"/>
        <w:rPr>
          <w:ins w:id="482" w:author="Louise Young" w:date="2021-05-11T09:45:00Z"/>
          <w:rFonts w:eastAsia="Calibri"/>
          <w:color w:val="auto"/>
          <w:sz w:val="22"/>
          <w:szCs w:val="22"/>
          <w:lang w:eastAsia="en-US"/>
        </w:rPr>
      </w:pPr>
      <w:ins w:id="483" w:author="Louise Young" w:date="2021-05-11T09:45:00Z">
        <w:r w:rsidRPr="005F6881">
          <w:rPr>
            <w:rFonts w:eastAsia="Calibri"/>
            <w:color w:val="auto"/>
            <w:sz w:val="22"/>
            <w:szCs w:val="22"/>
            <w:lang w:eastAsia="en-US"/>
          </w:rPr>
          <w:t xml:space="preserve">Furnivall, J (2011), </w:t>
        </w:r>
        <w:r w:rsidRPr="005F6881">
          <w:rPr>
            <w:rFonts w:eastAsia="Calibri"/>
            <w:i/>
            <w:color w:val="auto"/>
            <w:sz w:val="22"/>
            <w:szCs w:val="22"/>
            <w:lang w:eastAsia="en-US"/>
          </w:rPr>
          <w:t xml:space="preserve">Attachment-informed practice with looked after children and young people. </w:t>
        </w:r>
        <w:proofErr w:type="spellStart"/>
        <w:r w:rsidRPr="005F6881">
          <w:rPr>
            <w:rFonts w:eastAsia="Calibri"/>
            <w:color w:val="auto"/>
            <w:sz w:val="22"/>
            <w:szCs w:val="22"/>
            <w:lang w:eastAsia="en-US"/>
          </w:rPr>
          <w:t>Iriss</w:t>
        </w:r>
        <w:proofErr w:type="spellEnd"/>
        <w:r w:rsidRPr="005F6881">
          <w:rPr>
            <w:rFonts w:eastAsia="Calibri"/>
            <w:color w:val="auto"/>
            <w:sz w:val="22"/>
            <w:szCs w:val="22"/>
            <w:lang w:eastAsia="en-US"/>
          </w:rPr>
          <w:t>: Glasgow.</w:t>
        </w:r>
      </w:ins>
    </w:p>
    <w:p w14:paraId="45691499" w14:textId="77777777" w:rsidR="005F6881" w:rsidRPr="005F6881" w:rsidRDefault="005F6881" w:rsidP="005F6881">
      <w:pPr>
        <w:overflowPunct/>
        <w:autoSpaceDE/>
        <w:adjustRightInd/>
        <w:spacing w:after="160" w:line="360" w:lineRule="auto"/>
        <w:textAlignment w:val="auto"/>
        <w:rPr>
          <w:ins w:id="484" w:author="Louise Young" w:date="2021-05-11T09:45:00Z"/>
          <w:rFonts w:eastAsia="Calibri"/>
          <w:color w:val="auto"/>
          <w:sz w:val="22"/>
          <w:szCs w:val="22"/>
          <w:lang w:eastAsia="en-US"/>
        </w:rPr>
      </w:pPr>
      <w:proofErr w:type="spellStart"/>
      <w:ins w:id="485" w:author="Louise Young" w:date="2021-05-11T09:45:00Z">
        <w:r w:rsidRPr="005F6881">
          <w:rPr>
            <w:rFonts w:eastAsia="Calibri"/>
            <w:color w:val="auto"/>
            <w:sz w:val="22"/>
            <w:szCs w:val="22"/>
            <w:lang w:eastAsia="en-US"/>
          </w:rPr>
          <w:t>Garboden</w:t>
        </w:r>
        <w:proofErr w:type="spellEnd"/>
        <w:r w:rsidRPr="005F6881">
          <w:rPr>
            <w:rFonts w:eastAsia="Calibri"/>
            <w:color w:val="auto"/>
            <w:sz w:val="22"/>
            <w:szCs w:val="22"/>
            <w:lang w:eastAsia="en-US"/>
          </w:rPr>
          <w:t xml:space="preserve">, M (2010), </w:t>
        </w:r>
        <w:proofErr w:type="gramStart"/>
        <w:r w:rsidRPr="005F6881">
          <w:rPr>
            <w:rFonts w:eastAsia="Calibri"/>
            <w:i/>
            <w:color w:val="auto"/>
            <w:sz w:val="22"/>
            <w:szCs w:val="22"/>
            <w:lang w:eastAsia="en-US"/>
          </w:rPr>
          <w:t>Gaining</w:t>
        </w:r>
        <w:proofErr w:type="gramEnd"/>
        <w:r w:rsidRPr="005F6881">
          <w:rPr>
            <w:rFonts w:eastAsia="Calibri"/>
            <w:i/>
            <w:color w:val="auto"/>
            <w:sz w:val="22"/>
            <w:szCs w:val="22"/>
            <w:lang w:eastAsia="en-US"/>
          </w:rPr>
          <w:t xml:space="preserve"> the troubled trust of teenagers</w:t>
        </w:r>
        <w:r w:rsidRPr="005F6881">
          <w:rPr>
            <w:rFonts w:eastAsia="Calibri"/>
            <w:color w:val="auto"/>
            <w:sz w:val="22"/>
            <w:szCs w:val="22"/>
            <w:lang w:eastAsia="en-US"/>
          </w:rPr>
          <w:t xml:space="preserve">. Available at: </w:t>
        </w:r>
        <w:r w:rsidRPr="005F6881">
          <w:fldChar w:fldCharType="begin"/>
        </w:r>
        <w:r w:rsidRPr="005F6881">
          <w:instrText xml:space="preserve"> HYPERLINK "http://www.communitycare.co.uk/2010/09/17/gaining-the-trust-of-troubled-teenagers/" </w:instrText>
        </w:r>
        <w:r w:rsidRPr="005F6881">
          <w:fldChar w:fldCharType="separate"/>
        </w:r>
        <w:r w:rsidRPr="005F6881">
          <w:rPr>
            <w:rFonts w:eastAsia="Calibri"/>
            <w:color w:val="0000FF"/>
            <w:sz w:val="22"/>
            <w:szCs w:val="22"/>
            <w:u w:val="single"/>
            <w:lang w:eastAsia="en-US"/>
          </w:rPr>
          <w:t>http://www.communitycare.co.uk/2010/09/17/gaining-the-trust-of-troubled-teenagers/</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August 2019). </w:t>
        </w:r>
      </w:ins>
    </w:p>
    <w:p w14:paraId="6B480E6A" w14:textId="77777777" w:rsidR="005F6881" w:rsidRPr="005F6881" w:rsidRDefault="005F6881" w:rsidP="005F6881">
      <w:pPr>
        <w:overflowPunct/>
        <w:autoSpaceDE/>
        <w:adjustRightInd/>
        <w:spacing w:after="160" w:line="360" w:lineRule="auto"/>
        <w:textAlignment w:val="auto"/>
        <w:rPr>
          <w:ins w:id="486" w:author="Louise Young" w:date="2021-05-11T09:45:00Z"/>
          <w:rFonts w:eastAsia="Calibri"/>
          <w:color w:val="auto"/>
          <w:sz w:val="22"/>
          <w:szCs w:val="22"/>
          <w:lang w:eastAsia="en-US"/>
        </w:rPr>
      </w:pPr>
      <w:ins w:id="487" w:author="Louise Young" w:date="2021-05-11T09:45:00Z">
        <w:r w:rsidRPr="005F6881">
          <w:rPr>
            <w:rFonts w:eastAsia="Calibri"/>
            <w:color w:val="auto"/>
            <w:sz w:val="22"/>
            <w:szCs w:val="22"/>
            <w:lang w:eastAsia="en-US"/>
          </w:rPr>
          <w:t xml:space="preserve">Gibbs, G. (1988). </w:t>
        </w:r>
        <w:r w:rsidRPr="005F6881">
          <w:rPr>
            <w:rFonts w:eastAsia="Calibri"/>
            <w:i/>
            <w:color w:val="auto"/>
            <w:sz w:val="22"/>
            <w:szCs w:val="22"/>
            <w:lang w:eastAsia="en-US"/>
          </w:rPr>
          <w:t>Learning by Doing: A Guide to Teaching and Learning Methods</w:t>
        </w:r>
        <w:r w:rsidRPr="005F6881">
          <w:rPr>
            <w:rFonts w:eastAsia="Calibri"/>
            <w:color w:val="auto"/>
            <w:sz w:val="22"/>
            <w:szCs w:val="22"/>
            <w:lang w:eastAsia="en-US"/>
          </w:rPr>
          <w:t>. Oxford: Oxford Further Education Unit.</w:t>
        </w:r>
      </w:ins>
    </w:p>
    <w:p w14:paraId="465DFABC" w14:textId="77777777" w:rsidR="005F6881" w:rsidRPr="005F6881" w:rsidRDefault="005F6881" w:rsidP="005F6881">
      <w:pPr>
        <w:overflowPunct/>
        <w:autoSpaceDE/>
        <w:autoSpaceDN/>
        <w:adjustRightInd/>
        <w:spacing w:after="160" w:line="360" w:lineRule="auto"/>
        <w:textAlignment w:val="auto"/>
        <w:rPr>
          <w:ins w:id="488" w:author="Louise Young" w:date="2021-05-11T09:45:00Z"/>
          <w:rFonts w:eastAsia="Calibri"/>
          <w:color w:val="auto"/>
          <w:sz w:val="22"/>
          <w:szCs w:val="22"/>
          <w:lang w:eastAsia="en-US"/>
        </w:rPr>
      </w:pPr>
      <w:ins w:id="489" w:author="Louise Young" w:date="2021-05-11T09:45:00Z">
        <w:r w:rsidRPr="005F6881">
          <w:rPr>
            <w:rFonts w:eastAsia="Calibri"/>
            <w:color w:val="auto"/>
            <w:sz w:val="22"/>
            <w:szCs w:val="22"/>
            <w:lang w:eastAsia="en-US"/>
          </w:rPr>
          <w:t xml:space="preserve">Greene, </w:t>
        </w:r>
        <w:proofErr w:type="gramStart"/>
        <w:r w:rsidRPr="005F6881">
          <w:rPr>
            <w:rFonts w:eastAsia="Calibri"/>
            <w:color w:val="auto"/>
            <w:sz w:val="22"/>
            <w:szCs w:val="22"/>
            <w:lang w:eastAsia="en-US"/>
          </w:rPr>
          <w:t>A</w:t>
        </w:r>
        <w:proofErr w:type="gramEnd"/>
        <w:r w:rsidRPr="005F6881">
          <w:rPr>
            <w:rFonts w:eastAsia="Calibri"/>
            <w:color w:val="auto"/>
            <w:sz w:val="22"/>
            <w:szCs w:val="22"/>
            <w:lang w:eastAsia="en-US"/>
          </w:rPr>
          <w:t xml:space="preserve"> (2017), </w:t>
        </w:r>
        <w:r w:rsidRPr="005F6881">
          <w:rPr>
            <w:rFonts w:eastAsia="Calibri"/>
            <w:i/>
            <w:color w:val="auto"/>
            <w:sz w:val="22"/>
            <w:szCs w:val="22"/>
            <w:lang w:eastAsia="en-US"/>
          </w:rPr>
          <w:t xml:space="preserve">The Role of Self-Awareness and Reflection in Social Care Practice. </w:t>
        </w:r>
        <w:r w:rsidRPr="005F6881">
          <w:rPr>
            <w:rFonts w:eastAsia="Calibri"/>
            <w:color w:val="auto"/>
            <w:sz w:val="22"/>
            <w:szCs w:val="22"/>
            <w:lang w:eastAsia="en-US"/>
          </w:rPr>
          <w:t xml:space="preserve">Journal of Social Care: Vol. 1(3). </w:t>
        </w:r>
      </w:ins>
    </w:p>
    <w:p w14:paraId="1E68CC73" w14:textId="77777777" w:rsidR="005F6881" w:rsidRPr="005F6881" w:rsidRDefault="005F6881" w:rsidP="005F6881">
      <w:pPr>
        <w:overflowPunct/>
        <w:autoSpaceDE/>
        <w:autoSpaceDN/>
        <w:adjustRightInd/>
        <w:spacing w:after="160" w:line="360" w:lineRule="auto"/>
        <w:textAlignment w:val="auto"/>
        <w:rPr>
          <w:ins w:id="490" w:author="Louise Young" w:date="2021-05-11T09:45:00Z"/>
          <w:rFonts w:eastAsia="Calibri"/>
          <w:color w:val="auto"/>
          <w:sz w:val="22"/>
          <w:szCs w:val="22"/>
          <w:lang w:eastAsia="en-US"/>
        </w:rPr>
      </w:pPr>
      <w:ins w:id="491" w:author="Louise Young" w:date="2021-05-11T09:45:00Z">
        <w:r w:rsidRPr="005F6881">
          <w:rPr>
            <w:rFonts w:eastAsia="Calibri"/>
            <w:color w:val="auto"/>
            <w:sz w:val="22"/>
            <w:szCs w:val="22"/>
            <w:lang w:eastAsia="en-US"/>
          </w:rPr>
          <w:t xml:space="preserve">Jenkins, K (2012), </w:t>
        </w:r>
        <w:r w:rsidRPr="005F6881">
          <w:rPr>
            <w:rFonts w:eastAsia="Calibri"/>
            <w:i/>
            <w:color w:val="auto"/>
            <w:sz w:val="22"/>
            <w:szCs w:val="22"/>
            <w:lang w:eastAsia="en-US"/>
          </w:rPr>
          <w:t xml:space="preserve">Councillors concerned by shortage of Welsh speaking foster carers. Nation </w:t>
        </w:r>
        <w:proofErr w:type="spellStart"/>
        <w:r w:rsidRPr="005F6881">
          <w:rPr>
            <w:rFonts w:eastAsia="Calibri"/>
            <w:i/>
            <w:color w:val="auto"/>
            <w:sz w:val="22"/>
            <w:szCs w:val="22"/>
            <w:lang w:eastAsia="en-US"/>
          </w:rPr>
          <w:t>Cymru</w:t>
        </w:r>
        <w:proofErr w:type="spellEnd"/>
        <w:r w:rsidRPr="005F6881">
          <w:rPr>
            <w:rFonts w:eastAsia="Calibri"/>
            <w:i/>
            <w:color w:val="auto"/>
            <w:sz w:val="22"/>
            <w:szCs w:val="22"/>
            <w:lang w:eastAsia="en-US"/>
          </w:rPr>
          <w:t xml:space="preserve">. </w:t>
        </w:r>
        <w:r w:rsidRPr="005F6881">
          <w:rPr>
            <w:rFonts w:eastAsia="Calibri"/>
            <w:color w:val="auto"/>
            <w:sz w:val="22"/>
            <w:szCs w:val="22"/>
            <w:lang w:eastAsia="en-US"/>
          </w:rPr>
          <w:t>Available at</w:t>
        </w:r>
        <w:r w:rsidRPr="005F6881">
          <w:rPr>
            <w:rFonts w:eastAsia="Calibri"/>
            <w:i/>
            <w:color w:val="auto"/>
            <w:sz w:val="22"/>
            <w:szCs w:val="22"/>
            <w:lang w:eastAsia="en-US"/>
          </w:rPr>
          <w:t xml:space="preserve">: </w:t>
        </w:r>
        <w:r w:rsidRPr="005F6881">
          <w:fldChar w:fldCharType="begin"/>
        </w:r>
        <w:r w:rsidRPr="005F6881">
          <w:instrText xml:space="preserve"> HYPERLINK "https://nation.cymru/news/councillors-concerned-by-shortage-of-welsh-speaking-foster-carers/" </w:instrText>
        </w:r>
        <w:r w:rsidRPr="005F6881">
          <w:fldChar w:fldCharType="separate"/>
        </w:r>
        <w:r w:rsidRPr="005F6881">
          <w:rPr>
            <w:rFonts w:eastAsia="Calibri"/>
            <w:color w:val="0000FF"/>
            <w:sz w:val="22"/>
            <w:szCs w:val="22"/>
            <w:u w:val="single"/>
            <w:lang w:eastAsia="en-US"/>
          </w:rPr>
          <w:t>https://nation.cymru/news/councillors-concerned-by-shortage-of-welsh-speaking-foster-carers/</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March 2021).</w:t>
        </w:r>
      </w:ins>
    </w:p>
    <w:p w14:paraId="35781C90" w14:textId="77777777" w:rsidR="005F6881" w:rsidRPr="005F6881" w:rsidRDefault="005F6881" w:rsidP="005F6881">
      <w:pPr>
        <w:overflowPunct/>
        <w:autoSpaceDE/>
        <w:autoSpaceDN/>
        <w:adjustRightInd/>
        <w:spacing w:after="160" w:line="360" w:lineRule="auto"/>
        <w:textAlignment w:val="auto"/>
        <w:rPr>
          <w:ins w:id="492" w:author="Louise Young" w:date="2021-05-11T09:45:00Z"/>
          <w:rFonts w:eastAsia="Calibri"/>
          <w:i/>
          <w:color w:val="auto"/>
          <w:sz w:val="22"/>
          <w:szCs w:val="22"/>
          <w:lang w:eastAsia="en-US"/>
        </w:rPr>
      </w:pPr>
      <w:ins w:id="493" w:author="Louise Young" w:date="2021-05-11T09:45:00Z">
        <w:r w:rsidRPr="005F6881">
          <w:rPr>
            <w:rFonts w:eastAsia="Calibri"/>
            <w:color w:val="auto"/>
            <w:sz w:val="22"/>
            <w:szCs w:val="22"/>
            <w:lang w:eastAsia="en-US"/>
          </w:rPr>
          <w:t xml:space="preserve">Lansdown, G (2010), ‘The Realisation of Children’s Participation Rights’. In: B. Percy-Smith and N. Thomas (eds.), </w:t>
        </w:r>
        <w:r w:rsidRPr="005F6881">
          <w:rPr>
            <w:rFonts w:eastAsia="Calibri"/>
            <w:i/>
            <w:color w:val="auto"/>
            <w:sz w:val="22"/>
            <w:szCs w:val="22"/>
            <w:lang w:eastAsia="en-US"/>
          </w:rPr>
          <w:t xml:space="preserve">A Handbook of Children and Young People’s Participation. </w:t>
        </w:r>
        <w:r w:rsidRPr="005F6881">
          <w:rPr>
            <w:rFonts w:eastAsia="Calibri"/>
            <w:color w:val="auto"/>
            <w:sz w:val="22"/>
            <w:szCs w:val="22"/>
            <w:lang w:eastAsia="en-US"/>
          </w:rPr>
          <w:t>Oxon: Routledge.</w:t>
        </w:r>
      </w:ins>
    </w:p>
    <w:p w14:paraId="5BEC9069" w14:textId="77777777" w:rsidR="005F6881" w:rsidRPr="005F6881" w:rsidRDefault="005F6881" w:rsidP="005F6881">
      <w:pPr>
        <w:overflowPunct/>
        <w:autoSpaceDE/>
        <w:autoSpaceDN/>
        <w:adjustRightInd/>
        <w:spacing w:after="160" w:line="360" w:lineRule="auto"/>
        <w:textAlignment w:val="auto"/>
        <w:rPr>
          <w:ins w:id="494" w:author="Louise Young" w:date="2021-05-11T09:45:00Z"/>
          <w:rFonts w:eastAsia="Calibri"/>
          <w:color w:val="auto"/>
          <w:sz w:val="22"/>
          <w:szCs w:val="22"/>
          <w:lang w:eastAsia="en-US"/>
        </w:rPr>
      </w:pPr>
      <w:proofErr w:type="spellStart"/>
      <w:ins w:id="495" w:author="Louise Young" w:date="2021-05-11T09:45:00Z">
        <w:r w:rsidRPr="005F6881">
          <w:rPr>
            <w:rFonts w:eastAsia="Calibri"/>
            <w:color w:val="auto"/>
            <w:sz w:val="22"/>
            <w:szCs w:val="22"/>
            <w:lang w:eastAsia="en-US"/>
          </w:rPr>
          <w:t>Mainstone</w:t>
        </w:r>
        <w:proofErr w:type="spellEnd"/>
        <w:r w:rsidRPr="005F6881">
          <w:rPr>
            <w:rFonts w:eastAsia="Calibri"/>
            <w:color w:val="auto"/>
            <w:sz w:val="22"/>
            <w:szCs w:val="22"/>
            <w:lang w:eastAsia="en-US"/>
          </w:rPr>
          <w:t>, F (2014), Whole Family Assessment in Social Work:</w:t>
        </w:r>
        <w:r w:rsidRPr="005F6881">
          <w:rPr>
            <w:rFonts w:eastAsia="Calibri"/>
            <w:i/>
            <w:iCs/>
            <w:color w:val="auto"/>
            <w:sz w:val="22"/>
            <w:szCs w:val="22"/>
            <w:lang w:eastAsia="en-US"/>
          </w:rPr>
          <w:t xml:space="preserve"> the Needs of Children, Adults and Their Families</w:t>
        </w:r>
        <w:r w:rsidRPr="005F6881">
          <w:rPr>
            <w:rFonts w:eastAsia="Calibri"/>
            <w:color w:val="auto"/>
            <w:sz w:val="22"/>
            <w:szCs w:val="22"/>
            <w:lang w:eastAsia="en-US"/>
          </w:rPr>
          <w:t>. London: Jessica Kingsley.</w:t>
        </w:r>
      </w:ins>
    </w:p>
    <w:p w14:paraId="1D6CECA8" w14:textId="77777777" w:rsidR="005F6881" w:rsidRPr="005F6881" w:rsidRDefault="005F6881" w:rsidP="005F6881">
      <w:pPr>
        <w:overflowPunct/>
        <w:autoSpaceDE/>
        <w:autoSpaceDN/>
        <w:adjustRightInd/>
        <w:spacing w:after="160" w:line="360" w:lineRule="auto"/>
        <w:textAlignment w:val="auto"/>
        <w:rPr>
          <w:ins w:id="496" w:author="Louise Young" w:date="2021-05-11T09:45:00Z"/>
          <w:rFonts w:eastAsia="Calibri"/>
          <w:color w:val="auto"/>
          <w:sz w:val="22"/>
          <w:szCs w:val="22"/>
          <w:lang w:eastAsia="en-US"/>
        </w:rPr>
      </w:pPr>
      <w:ins w:id="497" w:author="Louise Young" w:date="2021-05-11T09:45:00Z">
        <w:r w:rsidRPr="005F6881">
          <w:rPr>
            <w:rFonts w:eastAsia="Calibri"/>
            <w:color w:val="auto"/>
            <w:sz w:val="22"/>
            <w:szCs w:val="22"/>
            <w:lang w:eastAsia="en-US"/>
          </w:rPr>
          <w:t xml:space="preserve">Nation </w:t>
        </w:r>
        <w:proofErr w:type="spellStart"/>
        <w:r w:rsidRPr="005F6881">
          <w:rPr>
            <w:rFonts w:eastAsia="Calibri"/>
            <w:color w:val="auto"/>
            <w:sz w:val="22"/>
            <w:szCs w:val="22"/>
            <w:lang w:eastAsia="en-US"/>
          </w:rPr>
          <w:t>Cymru</w:t>
        </w:r>
        <w:proofErr w:type="spellEnd"/>
        <w:r w:rsidRPr="005F6881">
          <w:rPr>
            <w:rFonts w:eastAsia="Calibri"/>
            <w:color w:val="auto"/>
            <w:sz w:val="22"/>
            <w:szCs w:val="22"/>
            <w:lang w:eastAsia="en-US"/>
          </w:rPr>
          <w:t xml:space="preserve"> (2021), </w:t>
        </w:r>
        <w:r w:rsidRPr="005F6881">
          <w:rPr>
            <w:rFonts w:eastAsia="Calibri"/>
            <w:i/>
            <w:color w:val="auto"/>
            <w:sz w:val="22"/>
            <w:szCs w:val="22"/>
            <w:lang w:eastAsia="en-US"/>
          </w:rPr>
          <w:t xml:space="preserve">Times editorial mocks sacked Iceland PR guru who called Welsh language ‘gibberish’. </w:t>
        </w:r>
        <w:r w:rsidRPr="005F6881">
          <w:rPr>
            <w:rFonts w:eastAsia="Calibri"/>
            <w:color w:val="auto"/>
            <w:sz w:val="22"/>
            <w:szCs w:val="22"/>
            <w:lang w:eastAsia="en-US"/>
          </w:rPr>
          <w:t xml:space="preserve">Available at: </w:t>
        </w:r>
        <w:r w:rsidRPr="005F6881">
          <w:fldChar w:fldCharType="begin"/>
        </w:r>
        <w:r w:rsidRPr="005F6881">
          <w:instrText xml:space="preserve"> HYPERLINK "https://nation.cymru/news/times-editorial-mocks-sacked-iceland-pr-guru-who-called-welsh-language-gibberish/" </w:instrText>
        </w:r>
        <w:r w:rsidRPr="005F6881">
          <w:fldChar w:fldCharType="separate"/>
        </w:r>
        <w:r w:rsidRPr="005F6881">
          <w:rPr>
            <w:rFonts w:eastAsia="Calibri"/>
            <w:color w:val="0000FF"/>
            <w:sz w:val="22"/>
            <w:szCs w:val="22"/>
            <w:u w:val="single"/>
            <w:lang w:eastAsia="en-US"/>
          </w:rPr>
          <w:t>https://nation.cymru/news/times-editorial-mocks-sacked-iceland-pr-guru-who-called-welsh-language-gibberish/</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February 2021).</w:t>
        </w:r>
      </w:ins>
    </w:p>
    <w:p w14:paraId="76BF9AB5" w14:textId="77777777" w:rsidR="005F6881" w:rsidRPr="005F6881" w:rsidRDefault="005F6881" w:rsidP="005F6881">
      <w:pPr>
        <w:overflowPunct/>
        <w:autoSpaceDE/>
        <w:autoSpaceDN/>
        <w:adjustRightInd/>
        <w:spacing w:after="160" w:line="360" w:lineRule="auto"/>
        <w:textAlignment w:val="auto"/>
        <w:rPr>
          <w:ins w:id="498" w:author="Louise Young" w:date="2021-05-11T09:45:00Z"/>
          <w:rFonts w:eastAsia="Calibri"/>
          <w:color w:val="auto"/>
          <w:sz w:val="22"/>
          <w:szCs w:val="22"/>
          <w:lang w:eastAsia="en-US"/>
        </w:rPr>
      </w:pPr>
      <w:ins w:id="499" w:author="Louise Young" w:date="2021-05-11T09:45:00Z">
        <w:r w:rsidRPr="005F6881">
          <w:rPr>
            <w:rFonts w:eastAsia="Calibri"/>
            <w:color w:val="auto"/>
            <w:sz w:val="22"/>
            <w:szCs w:val="22"/>
            <w:lang w:eastAsia="en-US"/>
          </w:rPr>
          <w:t xml:space="preserve">NSPCC (2021), </w:t>
        </w:r>
        <w:r w:rsidRPr="005F6881">
          <w:rPr>
            <w:rFonts w:eastAsia="Calibri"/>
            <w:i/>
            <w:color w:val="auto"/>
            <w:sz w:val="22"/>
            <w:szCs w:val="22"/>
            <w:lang w:eastAsia="en-US"/>
          </w:rPr>
          <w:t>Looked after children.</w:t>
        </w:r>
        <w:r w:rsidRPr="005F6881">
          <w:rPr>
            <w:rFonts w:eastAsia="Calibri"/>
            <w:color w:val="auto"/>
            <w:sz w:val="22"/>
            <w:szCs w:val="22"/>
            <w:lang w:eastAsia="en-US"/>
          </w:rPr>
          <w:t xml:space="preserve"> (Available at): </w:t>
        </w:r>
        <w:r w:rsidRPr="005F6881">
          <w:fldChar w:fldCharType="begin"/>
        </w:r>
        <w:r w:rsidRPr="005F6881">
          <w:instrText xml:space="preserve"> HYPERLINK "https://learning.nspcc.org.uk/children-and-families-at-risk/looked-after-children" \l ":~:text=A%20child%20who%20has%20been,children%20and%20young%20people%20prefer.&amp;text=But%20in%20general%2" </w:instrText>
        </w:r>
        <w:r w:rsidRPr="005F6881">
          <w:fldChar w:fldCharType="separate"/>
        </w:r>
        <w:r w:rsidRPr="005F6881">
          <w:rPr>
            <w:rFonts w:eastAsia="Calibri"/>
            <w:color w:val="0000FF"/>
            <w:sz w:val="22"/>
            <w:szCs w:val="22"/>
            <w:u w:val="single"/>
            <w:lang w:eastAsia="en-US"/>
          </w:rPr>
          <w:t>https://learning.nspcc.org.uk/children-and-families-at-risk/looked-after-children#:~:text=A%20child%20who%20has%20been,children%20and%20young%20people%20prefer.&amp;text=But%20in%20general%2</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February 2021).</w:t>
        </w:r>
      </w:ins>
    </w:p>
    <w:p w14:paraId="2F9EFC01" w14:textId="77777777" w:rsidR="005F6881" w:rsidRPr="005F6881" w:rsidRDefault="005F6881" w:rsidP="005F6881">
      <w:pPr>
        <w:overflowPunct/>
        <w:autoSpaceDE/>
        <w:autoSpaceDN/>
        <w:adjustRightInd/>
        <w:spacing w:after="160" w:line="360" w:lineRule="auto"/>
        <w:textAlignment w:val="auto"/>
        <w:rPr>
          <w:ins w:id="500" w:author="Louise Young" w:date="2021-05-11T09:45:00Z"/>
          <w:rFonts w:eastAsia="Calibri"/>
          <w:color w:val="auto"/>
          <w:sz w:val="22"/>
          <w:szCs w:val="22"/>
          <w:lang w:eastAsia="en-US"/>
        </w:rPr>
      </w:pPr>
      <w:ins w:id="501" w:author="Louise Young" w:date="2021-05-11T09:45:00Z">
        <w:r w:rsidRPr="005F6881">
          <w:rPr>
            <w:rFonts w:eastAsia="Calibri"/>
            <w:color w:val="auto"/>
            <w:sz w:val="22"/>
            <w:szCs w:val="22"/>
            <w:lang w:eastAsia="en-US"/>
          </w:rPr>
          <w:t xml:space="preserve">OFSTED (2011), </w:t>
        </w:r>
        <w:proofErr w:type="gramStart"/>
        <w:r w:rsidRPr="005F6881">
          <w:rPr>
            <w:rFonts w:eastAsia="Calibri"/>
            <w:i/>
            <w:color w:val="auto"/>
            <w:sz w:val="22"/>
            <w:szCs w:val="22"/>
            <w:lang w:eastAsia="en-US"/>
          </w:rPr>
          <w:t>The</w:t>
        </w:r>
        <w:proofErr w:type="gramEnd"/>
        <w:r w:rsidRPr="005F6881">
          <w:rPr>
            <w:rFonts w:eastAsia="Calibri"/>
            <w:i/>
            <w:color w:val="auto"/>
            <w:sz w:val="22"/>
            <w:szCs w:val="22"/>
            <w:lang w:eastAsia="en-US"/>
          </w:rPr>
          <w:t xml:space="preserve"> voice of the child: learning lessons from serious case reviews.</w:t>
        </w:r>
        <w:r w:rsidRPr="005F6881">
          <w:rPr>
            <w:rFonts w:eastAsia="Calibri"/>
            <w:color w:val="auto"/>
            <w:sz w:val="22"/>
            <w:szCs w:val="22"/>
            <w:lang w:eastAsia="en-US"/>
          </w:rPr>
          <w:t xml:space="preserve"> Available at: </w:t>
        </w:r>
        <w:r w:rsidRPr="005F6881">
          <w:rPr>
            <w:rFonts w:eastAsia="Calibri"/>
            <w:color w:val="auto"/>
            <w:sz w:val="22"/>
            <w:szCs w:val="22"/>
            <w:lang w:eastAsia="en-US"/>
          </w:rPr>
          <w:fldChar w:fldCharType="begin"/>
        </w:r>
        <w:r w:rsidRPr="005F6881">
          <w:rPr>
            <w:rFonts w:eastAsia="Calibri"/>
            <w:color w:val="auto"/>
            <w:sz w:val="22"/>
            <w:szCs w:val="22"/>
            <w:lang w:eastAsia="en-US"/>
          </w:rPr>
          <w:instrText xml:space="preserve"> HYPERLINK "https://assets.publishing.service.gov.uk/government/uploads/system/uploads/attachment_data/file/526983/Summary_-_The_voice_of_the_child.pdf" </w:instrText>
        </w:r>
        <w:r w:rsidRPr="005F6881">
          <w:rPr>
            <w:rFonts w:eastAsia="Calibri"/>
            <w:color w:val="auto"/>
            <w:sz w:val="22"/>
            <w:szCs w:val="22"/>
            <w:lang w:eastAsia="en-US"/>
          </w:rPr>
          <w:fldChar w:fldCharType="separate"/>
        </w:r>
        <w:r w:rsidRPr="005F6881">
          <w:rPr>
            <w:rFonts w:eastAsia="Calibri"/>
            <w:color w:val="0000FF"/>
            <w:sz w:val="22"/>
            <w:szCs w:val="22"/>
            <w:u w:val="single"/>
            <w:lang w:eastAsia="en-US"/>
          </w:rPr>
          <w:t>https://assets.publishing.service.gov.uk/government/uploads/system/uploads/attachment_data/file/526983/Summary_-_The_voice_of_the_child.pdf</w:t>
        </w:r>
        <w:r w:rsidRPr="005F6881">
          <w:rPr>
            <w:rFonts w:eastAsia="Calibri"/>
            <w:color w:val="auto"/>
            <w:sz w:val="22"/>
            <w:szCs w:val="22"/>
            <w:lang w:eastAsia="en-US"/>
          </w:rPr>
          <w:fldChar w:fldCharType="end"/>
        </w:r>
        <w:r w:rsidRPr="005F6881">
          <w:rPr>
            <w:rFonts w:eastAsia="Calibri"/>
            <w:color w:val="auto"/>
            <w:sz w:val="22"/>
            <w:szCs w:val="22"/>
            <w:lang w:eastAsia="en-US"/>
          </w:rPr>
          <w:t xml:space="preserve"> (Accessed January 2021).</w:t>
        </w:r>
      </w:ins>
    </w:p>
    <w:p w14:paraId="01367BB9" w14:textId="77777777" w:rsidR="005F6881" w:rsidRPr="005F6881" w:rsidRDefault="005F6881" w:rsidP="005F6881">
      <w:pPr>
        <w:overflowPunct/>
        <w:autoSpaceDE/>
        <w:adjustRightInd/>
        <w:spacing w:after="160" w:line="360" w:lineRule="auto"/>
        <w:textAlignment w:val="auto"/>
        <w:rPr>
          <w:ins w:id="502" w:author="Louise Young" w:date="2021-05-11T09:45:00Z"/>
          <w:rFonts w:eastAsia="Calibri"/>
          <w:color w:val="auto"/>
          <w:sz w:val="22"/>
          <w:szCs w:val="22"/>
          <w:lang w:eastAsia="en-US"/>
        </w:rPr>
      </w:pPr>
      <w:ins w:id="503" w:author="Louise Young" w:date="2021-05-11T09:45:00Z">
        <w:r w:rsidRPr="005F6881">
          <w:rPr>
            <w:rFonts w:eastAsia="Calibri"/>
            <w:color w:val="auto"/>
            <w:sz w:val="22"/>
            <w:szCs w:val="22"/>
            <w:lang w:eastAsia="en-US"/>
          </w:rPr>
          <w:t xml:space="preserve">Oliver, J (2010), </w:t>
        </w:r>
        <w:r w:rsidRPr="005F6881">
          <w:rPr>
            <w:rFonts w:eastAsia="Calibri"/>
            <w:i/>
            <w:color w:val="auto"/>
            <w:sz w:val="22"/>
            <w:szCs w:val="22"/>
            <w:lang w:eastAsia="en-US"/>
          </w:rPr>
          <w:t>Children’s views and experiences of their contact with social workers: A focused review of the evidence</w:t>
        </w:r>
        <w:r w:rsidRPr="005F6881">
          <w:rPr>
            <w:rFonts w:eastAsia="Calibri"/>
            <w:color w:val="auto"/>
            <w:sz w:val="22"/>
            <w:szCs w:val="22"/>
            <w:lang w:eastAsia="en-US"/>
          </w:rPr>
          <w:t xml:space="preserve">. Available at: </w:t>
        </w:r>
        <w:r w:rsidRPr="005F6881">
          <w:fldChar w:fldCharType="begin"/>
        </w:r>
        <w:r w:rsidRPr="005F6881">
          <w:instrText xml:space="preserve"> HYPERLINK "https://dera.ioe.ac.uk/11515/1/Children_s_views_and_experiences_of_contact_with_social_workers_report_July_2010.pdf" </w:instrText>
        </w:r>
        <w:r w:rsidRPr="005F6881">
          <w:fldChar w:fldCharType="separate"/>
        </w:r>
        <w:r w:rsidRPr="005F6881">
          <w:rPr>
            <w:rFonts w:eastAsia="Calibri"/>
            <w:color w:val="0563C1"/>
            <w:sz w:val="22"/>
            <w:szCs w:val="22"/>
            <w:u w:val="single"/>
            <w:lang w:eastAsia="en-US"/>
          </w:rPr>
          <w:t>https://dera.ioe.ac.uk/11515/1/Children_s_views_and_experiences_of_contact_with_social_workers_report_July_2010.pdf</w:t>
        </w:r>
        <w:r w:rsidRPr="005F6881">
          <w:rPr>
            <w:rFonts w:eastAsia="Calibri"/>
            <w:color w:val="0563C1"/>
            <w:sz w:val="22"/>
            <w:szCs w:val="22"/>
            <w:u w:val="single"/>
            <w:lang w:eastAsia="en-US"/>
          </w:rPr>
          <w:fldChar w:fldCharType="end"/>
        </w:r>
        <w:r w:rsidRPr="005F6881">
          <w:rPr>
            <w:rFonts w:eastAsia="Calibri"/>
            <w:color w:val="auto"/>
            <w:sz w:val="22"/>
            <w:szCs w:val="22"/>
            <w:lang w:eastAsia="en-US"/>
          </w:rPr>
          <w:t xml:space="preserve"> (Accessed January 2020).</w:t>
        </w:r>
      </w:ins>
    </w:p>
    <w:p w14:paraId="22351504" w14:textId="77777777" w:rsidR="005F6881" w:rsidRPr="005F6881" w:rsidRDefault="005F6881" w:rsidP="005F6881">
      <w:pPr>
        <w:overflowPunct/>
        <w:autoSpaceDE/>
        <w:autoSpaceDN/>
        <w:adjustRightInd/>
        <w:spacing w:after="160" w:line="360" w:lineRule="auto"/>
        <w:textAlignment w:val="auto"/>
        <w:rPr>
          <w:ins w:id="504" w:author="Louise Young" w:date="2021-05-11T09:45:00Z"/>
          <w:rFonts w:eastAsia="Calibri"/>
          <w:color w:val="auto"/>
          <w:sz w:val="22"/>
          <w:szCs w:val="22"/>
          <w:lang w:eastAsia="en-US"/>
        </w:rPr>
      </w:pPr>
      <w:ins w:id="505" w:author="Louise Young" w:date="2021-05-11T09:45:00Z">
        <w:r w:rsidRPr="005F6881">
          <w:rPr>
            <w:rFonts w:eastAsia="Calibri"/>
            <w:color w:val="auto"/>
            <w:sz w:val="22"/>
            <w:szCs w:val="22"/>
            <w:lang w:eastAsia="en-US"/>
          </w:rPr>
          <w:t xml:space="preserve">Race, T and O’Keefe, R (2017), </w:t>
        </w:r>
        <w:r w:rsidRPr="005F6881">
          <w:rPr>
            <w:rFonts w:eastAsia="Calibri"/>
            <w:i/>
            <w:color w:val="auto"/>
            <w:sz w:val="22"/>
            <w:szCs w:val="22"/>
            <w:lang w:eastAsia="en-US"/>
          </w:rPr>
          <w:t>Child-Centred Practice</w:t>
        </w:r>
        <w:r w:rsidRPr="005F6881">
          <w:rPr>
            <w:rFonts w:eastAsia="Calibri"/>
            <w:color w:val="auto"/>
            <w:sz w:val="22"/>
            <w:szCs w:val="22"/>
            <w:lang w:eastAsia="en-US"/>
          </w:rPr>
          <w:t>. London: Macmillan.</w:t>
        </w:r>
      </w:ins>
    </w:p>
    <w:p w14:paraId="697405C1" w14:textId="77777777" w:rsidR="005F6881" w:rsidRPr="005F6881" w:rsidRDefault="005F6881" w:rsidP="005F6881">
      <w:pPr>
        <w:overflowPunct/>
        <w:autoSpaceDE/>
        <w:adjustRightInd/>
        <w:spacing w:after="160" w:line="360" w:lineRule="auto"/>
        <w:textAlignment w:val="auto"/>
        <w:rPr>
          <w:ins w:id="506" w:author="Louise Young" w:date="2021-05-11T09:45:00Z"/>
          <w:rFonts w:eastAsia="Calibri"/>
          <w:color w:val="auto"/>
          <w:sz w:val="22"/>
          <w:szCs w:val="22"/>
          <w:lang w:eastAsia="en-US"/>
        </w:rPr>
      </w:pPr>
      <w:ins w:id="507" w:author="Louise Young" w:date="2021-05-11T09:45:00Z">
        <w:r w:rsidRPr="005F6881">
          <w:rPr>
            <w:rFonts w:eastAsia="Calibri"/>
            <w:color w:val="auto"/>
            <w:sz w:val="22"/>
            <w:szCs w:val="22"/>
            <w:lang w:eastAsia="en-US"/>
          </w:rPr>
          <w:t xml:space="preserve">Ratner, H and Yusuf, H (2015), </w:t>
        </w:r>
        <w:r w:rsidRPr="005F6881">
          <w:rPr>
            <w:rFonts w:eastAsia="Calibri"/>
            <w:i/>
            <w:color w:val="auto"/>
            <w:sz w:val="22"/>
            <w:szCs w:val="22"/>
            <w:lang w:eastAsia="en-US"/>
          </w:rPr>
          <w:t>Brief Coaching with Children and Young People.</w:t>
        </w:r>
        <w:r w:rsidRPr="005F6881">
          <w:rPr>
            <w:rFonts w:eastAsia="Calibri"/>
            <w:color w:val="auto"/>
            <w:sz w:val="22"/>
            <w:szCs w:val="22"/>
            <w:lang w:eastAsia="en-US"/>
          </w:rPr>
          <w:t xml:space="preserve"> London: Routledge.</w:t>
        </w:r>
      </w:ins>
    </w:p>
    <w:p w14:paraId="230DB783" w14:textId="77777777" w:rsidR="005F6881" w:rsidRPr="005F6881" w:rsidRDefault="005F6881" w:rsidP="005F6881">
      <w:pPr>
        <w:overflowPunct/>
        <w:autoSpaceDE/>
        <w:adjustRightInd/>
        <w:spacing w:after="160" w:line="360" w:lineRule="auto"/>
        <w:textAlignment w:val="auto"/>
        <w:rPr>
          <w:ins w:id="508" w:author="Louise Young" w:date="2021-05-11T09:45:00Z"/>
          <w:rFonts w:eastAsia="Calibri"/>
          <w:color w:val="auto"/>
          <w:sz w:val="22"/>
          <w:szCs w:val="22"/>
          <w:lang w:eastAsia="en-US"/>
        </w:rPr>
      </w:pPr>
      <w:ins w:id="509" w:author="Louise Young" w:date="2021-05-11T09:45:00Z">
        <w:r w:rsidRPr="005F6881">
          <w:rPr>
            <w:rFonts w:eastAsia="Calibri"/>
            <w:color w:val="auto"/>
            <w:sz w:val="22"/>
            <w:szCs w:val="22"/>
            <w:lang w:eastAsia="en-US"/>
          </w:rPr>
          <w:t xml:space="preserve">Rutter, L and Brown, K (2020), </w:t>
        </w:r>
        <w:r w:rsidRPr="005F6881">
          <w:rPr>
            <w:rFonts w:eastAsia="Calibri"/>
            <w:i/>
            <w:color w:val="auto"/>
            <w:sz w:val="22"/>
            <w:szCs w:val="22"/>
            <w:lang w:eastAsia="en-US"/>
          </w:rPr>
          <w:t>Critical Thinking and Professional Judgement in Social Work.</w:t>
        </w:r>
        <w:r w:rsidRPr="005F6881">
          <w:rPr>
            <w:rFonts w:eastAsia="Calibri"/>
            <w:color w:val="auto"/>
            <w:sz w:val="22"/>
            <w:szCs w:val="22"/>
            <w:lang w:eastAsia="en-US"/>
          </w:rPr>
          <w:t xml:space="preserve"> 5</w:t>
        </w:r>
        <w:r w:rsidRPr="005F6881">
          <w:rPr>
            <w:rFonts w:eastAsia="Calibri"/>
            <w:color w:val="auto"/>
            <w:sz w:val="22"/>
            <w:szCs w:val="22"/>
            <w:vertAlign w:val="superscript"/>
            <w:lang w:eastAsia="en-US"/>
          </w:rPr>
          <w:t>th</w:t>
        </w:r>
        <w:r w:rsidRPr="005F6881">
          <w:rPr>
            <w:rFonts w:eastAsia="Calibri"/>
            <w:color w:val="auto"/>
            <w:sz w:val="22"/>
            <w:szCs w:val="22"/>
            <w:lang w:eastAsia="en-US"/>
          </w:rPr>
          <w:t xml:space="preserve"> </w:t>
        </w:r>
        <w:proofErr w:type="spellStart"/>
        <w:r w:rsidRPr="005F6881">
          <w:rPr>
            <w:rFonts w:eastAsia="Calibri"/>
            <w:color w:val="auto"/>
            <w:sz w:val="22"/>
            <w:szCs w:val="22"/>
            <w:lang w:eastAsia="en-US"/>
          </w:rPr>
          <w:t>Edn</w:t>
        </w:r>
        <w:proofErr w:type="spellEnd"/>
        <w:r w:rsidRPr="005F6881">
          <w:rPr>
            <w:rFonts w:eastAsia="Calibri"/>
            <w:color w:val="auto"/>
            <w:sz w:val="22"/>
            <w:szCs w:val="22"/>
            <w:lang w:eastAsia="en-US"/>
          </w:rPr>
          <w:t>. London: Sage.</w:t>
        </w:r>
      </w:ins>
    </w:p>
    <w:p w14:paraId="6045D815" w14:textId="77777777" w:rsidR="005F6881" w:rsidRPr="005F6881" w:rsidRDefault="005F6881" w:rsidP="005F6881">
      <w:pPr>
        <w:overflowPunct/>
        <w:autoSpaceDE/>
        <w:adjustRightInd/>
        <w:spacing w:after="160" w:line="360" w:lineRule="auto"/>
        <w:textAlignment w:val="auto"/>
        <w:rPr>
          <w:ins w:id="510" w:author="Louise Young" w:date="2021-05-11T09:45:00Z"/>
          <w:rFonts w:eastAsia="Calibri"/>
          <w:color w:val="auto"/>
          <w:sz w:val="22"/>
          <w:szCs w:val="22"/>
          <w:lang w:eastAsia="en-US"/>
        </w:rPr>
      </w:pPr>
      <w:ins w:id="511" w:author="Louise Young" w:date="2021-05-11T09:45:00Z">
        <w:r w:rsidRPr="005F6881">
          <w:rPr>
            <w:rFonts w:eastAsia="Calibri"/>
            <w:color w:val="auto"/>
            <w:sz w:val="22"/>
            <w:szCs w:val="22"/>
            <w:lang w:eastAsia="en-US"/>
          </w:rPr>
          <w:t xml:space="preserve">Safe Hands (2000), </w:t>
        </w:r>
        <w:r w:rsidRPr="005F6881">
          <w:rPr>
            <w:rFonts w:eastAsia="Calibri"/>
            <w:i/>
            <w:color w:val="auto"/>
            <w:sz w:val="22"/>
            <w:szCs w:val="22"/>
            <w:lang w:eastAsia="en-US"/>
          </w:rPr>
          <w:t>Implementing Adult Protection Policies in Wales</w:t>
        </w:r>
        <w:r w:rsidRPr="005F6881">
          <w:rPr>
            <w:rFonts w:eastAsia="Calibri"/>
            <w:color w:val="auto"/>
            <w:sz w:val="22"/>
            <w:szCs w:val="22"/>
            <w:lang w:eastAsia="en-US"/>
          </w:rPr>
          <w:t xml:space="preserve">. Available at: </w:t>
        </w:r>
        <w:r w:rsidRPr="005F6881">
          <w:fldChar w:fldCharType="begin"/>
        </w:r>
        <w:r w:rsidRPr="005F6881">
          <w:instrText xml:space="preserve"> HYPERLINK "http://www.wbsb.co.uk/pdf/In%20Safe%20Hands%5b1%5d.pdf" </w:instrText>
        </w:r>
        <w:r w:rsidRPr="005F6881">
          <w:fldChar w:fldCharType="separate"/>
        </w:r>
        <w:r w:rsidRPr="005F6881">
          <w:rPr>
            <w:rFonts w:eastAsia="Calibri"/>
            <w:color w:val="0000FF"/>
            <w:sz w:val="22"/>
            <w:szCs w:val="22"/>
            <w:u w:val="single"/>
            <w:lang w:eastAsia="en-US"/>
          </w:rPr>
          <w:t>http://www.wbsb.co.uk/pdf/In%20Safe%20Hands[1].pdf</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January 2020).</w:t>
        </w:r>
      </w:ins>
    </w:p>
    <w:p w14:paraId="727F8002" w14:textId="77777777" w:rsidR="005F6881" w:rsidRPr="005F6881" w:rsidRDefault="005F6881" w:rsidP="005F6881">
      <w:pPr>
        <w:overflowPunct/>
        <w:autoSpaceDE/>
        <w:autoSpaceDN/>
        <w:adjustRightInd/>
        <w:spacing w:after="160" w:line="360" w:lineRule="auto"/>
        <w:textAlignment w:val="auto"/>
        <w:rPr>
          <w:ins w:id="512" w:author="Louise Young" w:date="2021-05-11T09:45:00Z"/>
          <w:rFonts w:eastAsia="Calibri"/>
          <w:color w:val="auto"/>
          <w:sz w:val="22"/>
          <w:szCs w:val="22"/>
          <w:lang w:eastAsia="en-US"/>
        </w:rPr>
      </w:pPr>
      <w:ins w:id="513" w:author="Louise Young" w:date="2021-05-11T09:45:00Z">
        <w:r w:rsidRPr="005F6881">
          <w:rPr>
            <w:rFonts w:eastAsia="Calibri"/>
            <w:color w:val="auto"/>
            <w:sz w:val="22"/>
            <w:szCs w:val="22"/>
            <w:lang w:eastAsia="en-US"/>
          </w:rPr>
          <w:t xml:space="preserve">Schwehr, B (2016), </w:t>
        </w:r>
        <w:r w:rsidRPr="005F6881">
          <w:rPr>
            <w:rFonts w:eastAsia="Calibri"/>
            <w:i/>
            <w:color w:val="auto"/>
            <w:sz w:val="22"/>
            <w:szCs w:val="22"/>
            <w:lang w:eastAsia="en-US"/>
          </w:rPr>
          <w:t>Guide to the law on deprivation of liberty of children.</w:t>
        </w:r>
        <w:r w:rsidRPr="005F6881">
          <w:rPr>
            <w:rFonts w:eastAsia="Calibri"/>
            <w:color w:val="auto"/>
            <w:sz w:val="22"/>
            <w:szCs w:val="22"/>
            <w:lang w:eastAsia="en-US"/>
          </w:rPr>
          <w:t xml:space="preserve"> Available at: </w:t>
        </w:r>
        <w:r w:rsidRPr="005F6881">
          <w:fldChar w:fldCharType="begin"/>
        </w:r>
        <w:r w:rsidRPr="005F6881">
          <w:instrText xml:space="preserve"> HYPERLINK "https://www.communitycare.co.uk/2016/07/14/guide-law-deprivation-liberty-children/" </w:instrText>
        </w:r>
        <w:r w:rsidRPr="005F6881">
          <w:fldChar w:fldCharType="separate"/>
        </w:r>
        <w:r w:rsidRPr="005F6881">
          <w:rPr>
            <w:rFonts w:eastAsia="Calibri"/>
            <w:color w:val="0000FF"/>
            <w:sz w:val="22"/>
            <w:szCs w:val="22"/>
            <w:u w:val="single"/>
            <w:lang w:eastAsia="en-US"/>
          </w:rPr>
          <w:t>https://www.communitycare.co.uk/2016/07/14/guide-law-deprivation-liberty-children/</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January 2021). </w:t>
        </w:r>
      </w:ins>
    </w:p>
    <w:p w14:paraId="205EB986" w14:textId="77777777" w:rsidR="005F6881" w:rsidRPr="005F6881" w:rsidRDefault="005F6881" w:rsidP="005F6881">
      <w:pPr>
        <w:overflowPunct/>
        <w:autoSpaceDE/>
        <w:autoSpaceDN/>
        <w:adjustRightInd/>
        <w:spacing w:after="160" w:line="360" w:lineRule="auto"/>
        <w:textAlignment w:val="auto"/>
        <w:rPr>
          <w:ins w:id="514" w:author="Louise Young" w:date="2021-05-11T09:45:00Z"/>
          <w:rFonts w:eastAsia="Calibri"/>
          <w:color w:val="auto"/>
          <w:sz w:val="22"/>
          <w:szCs w:val="22"/>
          <w:lang w:eastAsia="en-US"/>
        </w:rPr>
      </w:pPr>
      <w:proofErr w:type="spellStart"/>
      <w:ins w:id="515" w:author="Louise Young" w:date="2021-05-11T09:45:00Z">
        <w:r w:rsidRPr="005F6881">
          <w:rPr>
            <w:rFonts w:eastAsia="Calibri"/>
            <w:color w:val="auto"/>
            <w:sz w:val="22"/>
            <w:szCs w:val="22"/>
            <w:lang w:eastAsia="en-US"/>
          </w:rPr>
          <w:t>Sicoro</w:t>
        </w:r>
        <w:proofErr w:type="spellEnd"/>
        <w:r w:rsidRPr="005F6881">
          <w:rPr>
            <w:rFonts w:eastAsia="Calibri"/>
            <w:color w:val="auto"/>
            <w:sz w:val="22"/>
            <w:szCs w:val="22"/>
            <w:lang w:eastAsia="en-US"/>
          </w:rPr>
          <w:t xml:space="preserve">, A (2017), </w:t>
        </w:r>
        <w:r w:rsidRPr="005F6881">
          <w:rPr>
            <w:rFonts w:eastAsia="Calibri"/>
            <w:i/>
            <w:color w:val="auto"/>
            <w:sz w:val="22"/>
            <w:szCs w:val="22"/>
            <w:lang w:eastAsia="en-US"/>
          </w:rPr>
          <w:t>Reflective Practice and Learning from Mistakes in Social Work</w:t>
        </w:r>
        <w:r w:rsidRPr="005F6881">
          <w:rPr>
            <w:rFonts w:eastAsia="Calibri"/>
            <w:color w:val="auto"/>
            <w:sz w:val="22"/>
            <w:szCs w:val="22"/>
            <w:lang w:eastAsia="en-US"/>
          </w:rPr>
          <w:t>. Bristol: Policy Press.</w:t>
        </w:r>
      </w:ins>
    </w:p>
    <w:p w14:paraId="6D0019A0" w14:textId="77777777" w:rsidR="005F6881" w:rsidRPr="005F6881" w:rsidRDefault="005F6881" w:rsidP="005F6881">
      <w:pPr>
        <w:overflowPunct/>
        <w:autoSpaceDE/>
        <w:autoSpaceDN/>
        <w:adjustRightInd/>
        <w:spacing w:after="160" w:line="360" w:lineRule="auto"/>
        <w:textAlignment w:val="auto"/>
        <w:rPr>
          <w:ins w:id="516" w:author="Louise Young" w:date="2021-05-11T09:45:00Z"/>
          <w:rFonts w:eastAsia="Calibri"/>
          <w:color w:val="auto"/>
          <w:sz w:val="22"/>
          <w:szCs w:val="22"/>
          <w:lang w:eastAsia="en-US"/>
        </w:rPr>
      </w:pPr>
      <w:ins w:id="517" w:author="Louise Young" w:date="2021-05-11T09:45:00Z">
        <w:r w:rsidRPr="005F6881">
          <w:rPr>
            <w:rFonts w:eastAsia="Calibri"/>
            <w:color w:val="auto"/>
            <w:sz w:val="22"/>
            <w:szCs w:val="22"/>
            <w:lang w:eastAsia="en-US"/>
          </w:rPr>
          <w:t xml:space="preserve">Social Care Wales (2011), </w:t>
        </w:r>
        <w:r w:rsidRPr="005F6881">
          <w:rPr>
            <w:rFonts w:eastAsia="Calibri"/>
            <w:i/>
            <w:color w:val="auto"/>
            <w:sz w:val="22"/>
            <w:szCs w:val="22"/>
            <w:lang w:eastAsia="en-US"/>
          </w:rPr>
          <w:t>National Occupational Standards.</w:t>
        </w:r>
        <w:r w:rsidRPr="005F6881">
          <w:rPr>
            <w:rFonts w:eastAsia="Calibri"/>
            <w:color w:val="auto"/>
            <w:sz w:val="22"/>
            <w:szCs w:val="22"/>
            <w:lang w:eastAsia="en-US"/>
          </w:rPr>
          <w:t xml:space="preserve"> Cardiff: Welsh Government. </w:t>
        </w:r>
      </w:ins>
    </w:p>
    <w:p w14:paraId="37E4080F" w14:textId="77777777" w:rsidR="005F6881" w:rsidRPr="005F6881" w:rsidRDefault="005F6881" w:rsidP="005F6881">
      <w:pPr>
        <w:overflowPunct/>
        <w:autoSpaceDE/>
        <w:autoSpaceDN/>
        <w:adjustRightInd/>
        <w:spacing w:after="160" w:line="360" w:lineRule="auto"/>
        <w:textAlignment w:val="auto"/>
        <w:rPr>
          <w:ins w:id="518" w:author="Louise Young" w:date="2021-05-11T09:45:00Z"/>
          <w:rFonts w:eastAsia="Calibri"/>
          <w:color w:val="auto"/>
          <w:sz w:val="22"/>
          <w:szCs w:val="22"/>
          <w:lang w:eastAsia="en-US"/>
        </w:rPr>
      </w:pPr>
      <w:ins w:id="519" w:author="Louise Young" w:date="2021-05-11T09:45:00Z">
        <w:r w:rsidRPr="005F6881">
          <w:rPr>
            <w:rFonts w:eastAsia="Calibri"/>
            <w:color w:val="auto"/>
            <w:sz w:val="22"/>
            <w:szCs w:val="22"/>
            <w:lang w:eastAsia="en-US"/>
          </w:rPr>
          <w:t xml:space="preserve">Social Care Wales (2017), </w:t>
        </w:r>
        <w:r w:rsidRPr="005F6881">
          <w:rPr>
            <w:rFonts w:eastAsia="Calibri"/>
            <w:i/>
            <w:color w:val="auto"/>
            <w:sz w:val="22"/>
            <w:szCs w:val="22"/>
            <w:lang w:eastAsia="en-US"/>
          </w:rPr>
          <w:t>Code of Professional Practice for Social Care.</w:t>
        </w:r>
        <w:r w:rsidRPr="005F6881">
          <w:rPr>
            <w:rFonts w:eastAsia="Calibri"/>
            <w:color w:val="auto"/>
            <w:sz w:val="22"/>
            <w:szCs w:val="22"/>
            <w:lang w:eastAsia="en-US"/>
          </w:rPr>
          <w:t xml:space="preserve"> Cardiff: Welsh Government. </w:t>
        </w:r>
      </w:ins>
    </w:p>
    <w:p w14:paraId="421607E2" w14:textId="77777777" w:rsidR="005F6881" w:rsidRPr="005F6881" w:rsidRDefault="005F6881" w:rsidP="005F6881">
      <w:pPr>
        <w:overflowPunct/>
        <w:autoSpaceDE/>
        <w:adjustRightInd/>
        <w:spacing w:after="160" w:line="360" w:lineRule="auto"/>
        <w:textAlignment w:val="auto"/>
        <w:rPr>
          <w:ins w:id="520" w:author="Louise Young" w:date="2021-05-11T09:45:00Z"/>
          <w:rFonts w:eastAsia="Calibri"/>
          <w:color w:val="auto"/>
          <w:sz w:val="22"/>
          <w:szCs w:val="22"/>
          <w:lang w:eastAsia="en-US"/>
        </w:rPr>
      </w:pPr>
      <w:ins w:id="521" w:author="Louise Young" w:date="2021-05-11T09:45:00Z">
        <w:r w:rsidRPr="005F6881">
          <w:rPr>
            <w:rFonts w:eastAsia="Calibri"/>
            <w:color w:val="auto"/>
            <w:sz w:val="22"/>
            <w:szCs w:val="22"/>
            <w:lang w:eastAsia="en-US"/>
          </w:rPr>
          <w:t xml:space="preserve">Social Care Wales (2017), </w:t>
        </w:r>
        <w:r w:rsidRPr="005F6881">
          <w:rPr>
            <w:rFonts w:eastAsia="Calibri"/>
            <w:i/>
            <w:color w:val="auto"/>
            <w:sz w:val="22"/>
            <w:szCs w:val="22"/>
            <w:lang w:eastAsia="en-US"/>
          </w:rPr>
          <w:t>Safeguarding Overview</w:t>
        </w:r>
        <w:r w:rsidRPr="005F6881">
          <w:rPr>
            <w:rFonts w:eastAsia="Calibri"/>
            <w:color w:val="auto"/>
            <w:sz w:val="22"/>
            <w:szCs w:val="22"/>
            <w:lang w:eastAsia="en-US"/>
          </w:rPr>
          <w:t xml:space="preserve">. Available at: </w:t>
        </w:r>
        <w:r w:rsidRPr="005F6881">
          <w:fldChar w:fldCharType="begin"/>
        </w:r>
        <w:r w:rsidRPr="005F6881">
          <w:instrText xml:space="preserve"> HYPERLINK "https://socialcare.wales/learning-and-development/safeguarding" </w:instrText>
        </w:r>
        <w:r w:rsidRPr="005F6881">
          <w:fldChar w:fldCharType="separate"/>
        </w:r>
        <w:r w:rsidRPr="005F6881">
          <w:rPr>
            <w:rFonts w:eastAsia="Calibri"/>
            <w:color w:val="0000FF"/>
            <w:sz w:val="22"/>
            <w:szCs w:val="22"/>
            <w:u w:val="single"/>
            <w:lang w:eastAsia="en-US"/>
          </w:rPr>
          <w:t>https://socialcare.wales/learning-and-development/safeguarding</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January 2020).</w:t>
        </w:r>
      </w:ins>
    </w:p>
    <w:p w14:paraId="62393A2C" w14:textId="77777777" w:rsidR="005F6881" w:rsidRPr="005F6881" w:rsidRDefault="005F6881" w:rsidP="005F6881">
      <w:pPr>
        <w:overflowPunct/>
        <w:autoSpaceDE/>
        <w:adjustRightInd/>
        <w:spacing w:after="160" w:line="360" w:lineRule="auto"/>
        <w:textAlignment w:val="auto"/>
        <w:rPr>
          <w:ins w:id="522" w:author="Louise Young" w:date="2021-05-11T09:45:00Z"/>
          <w:rFonts w:eastAsia="Calibri"/>
          <w:color w:val="auto"/>
          <w:sz w:val="22"/>
          <w:szCs w:val="22"/>
          <w:lang w:eastAsia="en-US"/>
        </w:rPr>
      </w:pPr>
      <w:ins w:id="523" w:author="Louise Young" w:date="2021-05-11T09:45:00Z">
        <w:r w:rsidRPr="005F6881">
          <w:rPr>
            <w:rFonts w:eastAsia="Calibri"/>
            <w:i/>
            <w:color w:val="auto"/>
            <w:sz w:val="22"/>
            <w:szCs w:val="22"/>
            <w:lang w:eastAsia="en-US"/>
          </w:rPr>
          <w:t>Social Services and Well-being (Wales) Act</w:t>
        </w:r>
        <w:r w:rsidRPr="005F6881">
          <w:rPr>
            <w:rFonts w:eastAsia="Calibri"/>
            <w:color w:val="auto"/>
            <w:sz w:val="22"/>
            <w:szCs w:val="22"/>
            <w:lang w:eastAsia="en-US"/>
          </w:rPr>
          <w:t xml:space="preserve"> (2014). Cardiff: Welsh Government.</w:t>
        </w:r>
      </w:ins>
    </w:p>
    <w:p w14:paraId="4879985B" w14:textId="77777777" w:rsidR="005F6881" w:rsidRPr="005F6881" w:rsidRDefault="005F6881" w:rsidP="005F6881">
      <w:pPr>
        <w:overflowPunct/>
        <w:autoSpaceDE/>
        <w:adjustRightInd/>
        <w:spacing w:after="160" w:line="360" w:lineRule="auto"/>
        <w:textAlignment w:val="auto"/>
        <w:rPr>
          <w:ins w:id="524" w:author="Louise Young" w:date="2021-05-11T09:45:00Z"/>
          <w:rFonts w:eastAsia="Calibri"/>
          <w:color w:val="auto"/>
          <w:sz w:val="22"/>
          <w:szCs w:val="22"/>
          <w:lang w:eastAsia="en-US"/>
        </w:rPr>
      </w:pPr>
      <w:ins w:id="525" w:author="Louise Young" w:date="2021-05-11T09:45:00Z">
        <w:r w:rsidRPr="005F6881">
          <w:rPr>
            <w:rFonts w:eastAsia="Calibri"/>
            <w:color w:val="auto"/>
            <w:sz w:val="22"/>
            <w:szCs w:val="22"/>
            <w:lang w:eastAsia="en-US"/>
          </w:rPr>
          <w:t>Social Care Wales (2020),</w:t>
        </w:r>
        <w:r w:rsidRPr="005F6881">
          <w:rPr>
            <w:rFonts w:eastAsia="Calibri"/>
            <w:i/>
            <w:color w:val="auto"/>
            <w:sz w:val="22"/>
            <w:szCs w:val="22"/>
            <w:lang w:eastAsia="en-US"/>
          </w:rPr>
          <w:t xml:space="preserve"> Using Welsh at work. </w:t>
        </w:r>
        <w:r w:rsidRPr="005F6881">
          <w:fldChar w:fldCharType="begin"/>
        </w:r>
        <w:r w:rsidRPr="005F6881">
          <w:instrText xml:space="preserve"> HYPERLINK "https://socialcare.wales/learning-and-development/using-welsh-at-work" </w:instrText>
        </w:r>
        <w:r w:rsidRPr="005F6881">
          <w:fldChar w:fldCharType="separate"/>
        </w:r>
        <w:r w:rsidRPr="005F6881">
          <w:rPr>
            <w:rFonts w:eastAsia="Calibri"/>
            <w:color w:val="0000FF"/>
            <w:sz w:val="22"/>
            <w:szCs w:val="22"/>
            <w:u w:val="single"/>
            <w:lang w:eastAsia="en-US"/>
          </w:rPr>
          <w:t>https://socialcare.wales/learning-and-development/using-welsh-at-work</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19</w:t>
        </w:r>
        <w:r w:rsidRPr="005F6881">
          <w:rPr>
            <w:rFonts w:eastAsia="Calibri"/>
            <w:color w:val="auto"/>
            <w:sz w:val="22"/>
            <w:szCs w:val="22"/>
            <w:vertAlign w:val="superscript"/>
            <w:lang w:eastAsia="en-US"/>
          </w:rPr>
          <w:t>th</w:t>
        </w:r>
        <w:r w:rsidRPr="005F6881">
          <w:rPr>
            <w:rFonts w:eastAsia="Calibri"/>
            <w:color w:val="auto"/>
            <w:sz w:val="22"/>
            <w:szCs w:val="22"/>
            <w:lang w:eastAsia="en-US"/>
          </w:rPr>
          <w:t xml:space="preserve"> February 2021).</w:t>
        </w:r>
      </w:ins>
    </w:p>
    <w:p w14:paraId="7BD6A3E3" w14:textId="77777777" w:rsidR="005F6881" w:rsidRPr="005F6881" w:rsidRDefault="005F6881" w:rsidP="005F6881">
      <w:pPr>
        <w:overflowPunct/>
        <w:autoSpaceDE/>
        <w:adjustRightInd/>
        <w:spacing w:after="160" w:line="360" w:lineRule="auto"/>
        <w:textAlignment w:val="auto"/>
        <w:rPr>
          <w:ins w:id="526" w:author="Louise Young" w:date="2021-05-11T09:45:00Z"/>
          <w:rFonts w:eastAsia="Calibri"/>
          <w:color w:val="auto"/>
          <w:sz w:val="22"/>
          <w:szCs w:val="22"/>
          <w:lang w:eastAsia="en-US"/>
        </w:rPr>
      </w:pPr>
      <w:ins w:id="527" w:author="Louise Young" w:date="2021-05-11T09:45:00Z">
        <w:r w:rsidRPr="005F6881">
          <w:rPr>
            <w:rFonts w:eastAsia="Calibri"/>
            <w:color w:val="auto"/>
            <w:sz w:val="22"/>
            <w:szCs w:val="22"/>
            <w:lang w:eastAsia="en-US"/>
          </w:rPr>
          <w:t>Taylor, B and Whittaker, A (2018), Professional judgement and decision making in social work. Journal of Social Work Practice, pp 105-109.</w:t>
        </w:r>
      </w:ins>
    </w:p>
    <w:p w14:paraId="745A2A95" w14:textId="77777777" w:rsidR="005F6881" w:rsidRPr="005F6881" w:rsidRDefault="005F6881" w:rsidP="005F6881">
      <w:pPr>
        <w:overflowPunct/>
        <w:autoSpaceDE/>
        <w:adjustRightInd/>
        <w:spacing w:after="160" w:line="360" w:lineRule="auto"/>
        <w:textAlignment w:val="auto"/>
        <w:rPr>
          <w:ins w:id="528" w:author="Louise Young" w:date="2021-05-11T09:45:00Z"/>
          <w:rFonts w:eastAsia="Calibri"/>
          <w:color w:val="auto"/>
          <w:sz w:val="22"/>
          <w:szCs w:val="22"/>
          <w:lang w:eastAsia="en-US"/>
        </w:rPr>
      </w:pPr>
      <w:ins w:id="529" w:author="Louise Young" w:date="2021-05-11T09:45:00Z">
        <w:r w:rsidRPr="005F6881">
          <w:rPr>
            <w:rFonts w:eastAsia="Calibri"/>
            <w:color w:val="auto"/>
            <w:sz w:val="22"/>
            <w:szCs w:val="22"/>
            <w:lang w:eastAsia="en-US"/>
          </w:rPr>
          <w:t xml:space="preserve">TLC (2021), Talking and listening to Children Project. Available at: </w:t>
        </w:r>
        <w:r w:rsidRPr="005F6881">
          <w:rPr>
            <w:rFonts w:eastAsia="Calibri"/>
            <w:color w:val="auto"/>
            <w:sz w:val="22"/>
            <w:szCs w:val="22"/>
            <w:lang w:eastAsia="en-US"/>
          </w:rPr>
          <w:fldChar w:fldCharType="begin"/>
        </w:r>
        <w:r w:rsidRPr="005F6881">
          <w:rPr>
            <w:rFonts w:eastAsia="Calibri"/>
            <w:color w:val="auto"/>
            <w:sz w:val="22"/>
            <w:szCs w:val="22"/>
            <w:lang w:eastAsia="en-US"/>
          </w:rPr>
          <w:instrText xml:space="preserve"> HYPERLINK "https://talkingandlisteningtochildren.co.uk/" </w:instrText>
        </w:r>
        <w:r w:rsidRPr="005F6881">
          <w:rPr>
            <w:rFonts w:eastAsia="Calibri"/>
            <w:color w:val="auto"/>
            <w:sz w:val="22"/>
            <w:szCs w:val="22"/>
            <w:lang w:eastAsia="en-US"/>
          </w:rPr>
          <w:fldChar w:fldCharType="separate"/>
        </w:r>
        <w:r w:rsidRPr="005F6881">
          <w:rPr>
            <w:rFonts w:eastAsia="Calibri"/>
            <w:color w:val="0000FF"/>
            <w:sz w:val="22"/>
            <w:szCs w:val="22"/>
            <w:u w:val="single"/>
            <w:lang w:eastAsia="en-US"/>
          </w:rPr>
          <w:t>Talking and Listening to Children</w:t>
        </w:r>
        <w:r w:rsidRPr="005F6881">
          <w:rPr>
            <w:rFonts w:eastAsia="Calibri"/>
            <w:color w:val="auto"/>
            <w:sz w:val="22"/>
            <w:szCs w:val="22"/>
            <w:lang w:eastAsia="en-US"/>
          </w:rPr>
          <w:fldChar w:fldCharType="end"/>
        </w:r>
        <w:r w:rsidRPr="005F6881">
          <w:rPr>
            <w:rFonts w:eastAsia="Calibri"/>
            <w:color w:val="auto"/>
            <w:sz w:val="22"/>
            <w:szCs w:val="22"/>
            <w:lang w:eastAsia="en-US"/>
          </w:rPr>
          <w:t xml:space="preserve"> (Accessed February 2021).</w:t>
        </w:r>
      </w:ins>
    </w:p>
    <w:p w14:paraId="42207E5B" w14:textId="77777777" w:rsidR="005F6881" w:rsidRPr="005F6881" w:rsidRDefault="005F6881" w:rsidP="005F6881">
      <w:pPr>
        <w:overflowPunct/>
        <w:autoSpaceDE/>
        <w:adjustRightInd/>
        <w:spacing w:after="160" w:line="360" w:lineRule="auto"/>
        <w:textAlignment w:val="auto"/>
        <w:rPr>
          <w:ins w:id="530" w:author="Louise Young" w:date="2021-05-11T09:45:00Z"/>
          <w:rFonts w:eastAsia="Calibri"/>
          <w:color w:val="auto"/>
          <w:sz w:val="22"/>
          <w:szCs w:val="22"/>
          <w:lang w:eastAsia="en-US"/>
        </w:rPr>
      </w:pPr>
      <w:ins w:id="531" w:author="Louise Young" w:date="2021-05-11T09:45:00Z">
        <w:r w:rsidRPr="005F6881">
          <w:rPr>
            <w:rFonts w:eastAsia="Calibri"/>
            <w:i/>
            <w:color w:val="auto"/>
            <w:sz w:val="22"/>
            <w:szCs w:val="22"/>
            <w:lang w:eastAsia="en-US"/>
          </w:rPr>
          <w:t>The Children Act 1989</w:t>
        </w:r>
        <w:r w:rsidRPr="005F6881">
          <w:rPr>
            <w:rFonts w:eastAsia="Calibri"/>
            <w:color w:val="auto"/>
            <w:sz w:val="22"/>
            <w:szCs w:val="22"/>
            <w:lang w:eastAsia="en-US"/>
          </w:rPr>
          <w:t>. London: HMSO.</w:t>
        </w:r>
      </w:ins>
    </w:p>
    <w:p w14:paraId="739C3602" w14:textId="77777777" w:rsidR="005F6881" w:rsidRPr="005F6881" w:rsidRDefault="005F6881" w:rsidP="005F6881">
      <w:pPr>
        <w:spacing w:line="360" w:lineRule="auto"/>
        <w:textAlignment w:val="auto"/>
        <w:rPr>
          <w:ins w:id="532" w:author="Louise Young" w:date="2021-05-11T09:45:00Z"/>
          <w:rFonts w:eastAsia="Calibri"/>
          <w:color w:val="auto"/>
          <w:sz w:val="22"/>
          <w:szCs w:val="22"/>
          <w:lang w:eastAsia="en-US"/>
        </w:rPr>
      </w:pPr>
      <w:ins w:id="533" w:author="Louise Young" w:date="2021-05-11T09:45:00Z">
        <w:r w:rsidRPr="005F6881">
          <w:rPr>
            <w:rFonts w:eastAsia="Calibri"/>
            <w:color w:val="auto"/>
            <w:sz w:val="22"/>
            <w:szCs w:val="22"/>
            <w:lang w:eastAsia="en-US"/>
          </w:rPr>
          <w:t xml:space="preserve">The Prison Reform Trust (2016), </w:t>
        </w:r>
        <w:r w:rsidRPr="005F6881">
          <w:rPr>
            <w:rFonts w:eastAsia="Calibri"/>
            <w:i/>
            <w:color w:val="auto"/>
            <w:sz w:val="22"/>
            <w:szCs w:val="22"/>
            <w:lang w:eastAsia="en-US"/>
          </w:rPr>
          <w:t>In Care, Out of Trouble.</w:t>
        </w:r>
        <w:r w:rsidRPr="005F6881">
          <w:rPr>
            <w:rFonts w:eastAsia="Calibri"/>
            <w:color w:val="auto"/>
            <w:sz w:val="22"/>
            <w:szCs w:val="22"/>
            <w:lang w:eastAsia="en-US"/>
          </w:rPr>
          <w:t xml:space="preserve"> Available at: </w:t>
        </w:r>
        <w:r w:rsidRPr="005F6881">
          <w:fldChar w:fldCharType="begin"/>
        </w:r>
        <w:r w:rsidRPr="005F6881">
          <w:instrText xml:space="preserve"> HYPERLINK "http://www.prisonreformtrust.org.uk/Portals/0/Documents/In%20care%20out%20of%20trouble%20summary.pdf" </w:instrText>
        </w:r>
        <w:r w:rsidRPr="005F6881">
          <w:fldChar w:fldCharType="separate"/>
        </w:r>
        <w:proofErr w:type="spellStart"/>
        <w:r w:rsidRPr="005F6881">
          <w:rPr>
            <w:color w:val="0000FF"/>
            <w:sz w:val="22"/>
            <w:szCs w:val="22"/>
            <w:u w:val="single"/>
          </w:rPr>
          <w:t>care_review</w:t>
        </w:r>
        <w:proofErr w:type="spellEnd"/>
        <w:r w:rsidRPr="005F6881">
          <w:rPr>
            <w:color w:val="0000FF"/>
            <w:sz w:val="22"/>
            <w:szCs w:val="22"/>
            <w:u w:val="single"/>
          </w:rPr>
          <w:t xml:space="preserve"> (prisonreformtrust.org.uk)</w:t>
        </w:r>
        <w:r w:rsidRPr="005F6881">
          <w:rPr>
            <w:color w:val="0000FF"/>
            <w:sz w:val="22"/>
            <w:szCs w:val="22"/>
            <w:u w:val="single"/>
          </w:rPr>
          <w:fldChar w:fldCharType="end"/>
        </w:r>
        <w:r w:rsidRPr="005F6881">
          <w:rPr>
            <w:sz w:val="22"/>
            <w:szCs w:val="22"/>
          </w:rPr>
          <w:t xml:space="preserve"> (Accessed January 2021).</w:t>
        </w:r>
      </w:ins>
    </w:p>
    <w:p w14:paraId="4AD0D978" w14:textId="77777777" w:rsidR="005F6881" w:rsidRPr="005F6881" w:rsidRDefault="005F6881" w:rsidP="005F6881">
      <w:pPr>
        <w:overflowPunct/>
        <w:autoSpaceDE/>
        <w:adjustRightInd/>
        <w:spacing w:after="160" w:line="360" w:lineRule="auto"/>
        <w:textAlignment w:val="auto"/>
        <w:rPr>
          <w:ins w:id="534" w:author="Louise Young" w:date="2021-05-11T09:45:00Z"/>
          <w:rFonts w:eastAsia="Calibri"/>
          <w:color w:val="auto"/>
          <w:sz w:val="22"/>
          <w:szCs w:val="22"/>
          <w:lang w:eastAsia="en-US"/>
        </w:rPr>
      </w:pPr>
      <w:proofErr w:type="spellStart"/>
      <w:ins w:id="535" w:author="Louise Young" w:date="2021-05-11T09:45:00Z">
        <w:r w:rsidRPr="005F6881">
          <w:rPr>
            <w:rFonts w:eastAsia="Calibri"/>
            <w:color w:val="auto"/>
            <w:sz w:val="22"/>
            <w:szCs w:val="22"/>
            <w:lang w:eastAsia="en-US"/>
          </w:rPr>
          <w:t>Trevthick</w:t>
        </w:r>
        <w:proofErr w:type="spellEnd"/>
        <w:r w:rsidRPr="005F6881">
          <w:rPr>
            <w:rFonts w:eastAsia="Calibri"/>
            <w:color w:val="auto"/>
            <w:sz w:val="22"/>
            <w:szCs w:val="22"/>
            <w:lang w:eastAsia="en-US"/>
          </w:rPr>
          <w:t xml:space="preserve">, P (2003), </w:t>
        </w:r>
        <w:r w:rsidRPr="005F6881">
          <w:rPr>
            <w:rFonts w:eastAsia="Calibri"/>
            <w:i/>
            <w:color w:val="auto"/>
            <w:sz w:val="22"/>
            <w:szCs w:val="22"/>
            <w:lang w:eastAsia="en-US"/>
          </w:rPr>
          <w:t>Effective relationship based practice.</w:t>
        </w:r>
        <w:r w:rsidRPr="005F6881">
          <w:rPr>
            <w:rFonts w:eastAsia="Calibri"/>
            <w:color w:val="auto"/>
            <w:sz w:val="22"/>
            <w:szCs w:val="22"/>
            <w:lang w:eastAsia="en-US"/>
          </w:rPr>
          <w:t xml:space="preserve"> Journal of Social Work Practice. Vol 17 (2), pp 163-176.</w:t>
        </w:r>
      </w:ins>
    </w:p>
    <w:p w14:paraId="4933BC6A" w14:textId="77777777" w:rsidR="005F6881" w:rsidRPr="005F6881" w:rsidRDefault="005F6881" w:rsidP="005F6881">
      <w:pPr>
        <w:overflowPunct/>
        <w:autoSpaceDE/>
        <w:adjustRightInd/>
        <w:spacing w:after="160" w:line="360" w:lineRule="auto"/>
        <w:textAlignment w:val="auto"/>
        <w:rPr>
          <w:ins w:id="536" w:author="Louise Young" w:date="2021-05-11T09:45:00Z"/>
          <w:rFonts w:eastAsia="Calibri"/>
          <w:color w:val="auto"/>
          <w:sz w:val="22"/>
          <w:szCs w:val="22"/>
          <w:lang w:eastAsia="en-US"/>
        </w:rPr>
      </w:pPr>
      <w:proofErr w:type="spellStart"/>
      <w:ins w:id="537" w:author="Louise Young" w:date="2021-05-11T09:45:00Z">
        <w:r w:rsidRPr="005F6881">
          <w:rPr>
            <w:rFonts w:eastAsia="Calibri"/>
            <w:color w:val="auto"/>
            <w:sz w:val="22"/>
            <w:szCs w:val="22"/>
            <w:lang w:eastAsia="en-US"/>
          </w:rPr>
          <w:t>Turney</w:t>
        </w:r>
        <w:proofErr w:type="spellEnd"/>
        <w:r w:rsidRPr="005F6881">
          <w:rPr>
            <w:rFonts w:eastAsia="Calibri"/>
            <w:color w:val="auto"/>
            <w:sz w:val="22"/>
            <w:szCs w:val="22"/>
            <w:lang w:eastAsia="en-US"/>
          </w:rPr>
          <w:t xml:space="preserve">, D., Platt, </w:t>
        </w:r>
        <w:proofErr w:type="gramStart"/>
        <w:r w:rsidRPr="005F6881">
          <w:rPr>
            <w:rFonts w:eastAsia="Calibri"/>
            <w:color w:val="auto"/>
            <w:sz w:val="22"/>
            <w:szCs w:val="22"/>
            <w:lang w:eastAsia="en-US"/>
          </w:rPr>
          <w:t>Dendy.,</w:t>
        </w:r>
        <w:proofErr w:type="gramEnd"/>
        <w:r w:rsidRPr="005F6881">
          <w:rPr>
            <w:rFonts w:eastAsia="Calibri"/>
            <w:color w:val="auto"/>
            <w:sz w:val="22"/>
            <w:szCs w:val="22"/>
            <w:lang w:eastAsia="en-US"/>
          </w:rPr>
          <w:t xml:space="preserve"> Selwyn, Julie and Farmer, Elaine (2011), </w:t>
        </w:r>
        <w:r w:rsidRPr="005F6881">
          <w:rPr>
            <w:rFonts w:eastAsia="Calibri"/>
            <w:i/>
            <w:color w:val="auto"/>
            <w:sz w:val="22"/>
            <w:szCs w:val="22"/>
            <w:lang w:eastAsia="en-US"/>
          </w:rPr>
          <w:t>Social work assessment of children in need: what do we know?</w:t>
        </w:r>
        <w:r w:rsidRPr="005F6881">
          <w:rPr>
            <w:rFonts w:eastAsia="Calibri"/>
            <w:color w:val="auto"/>
            <w:sz w:val="22"/>
            <w:szCs w:val="22"/>
            <w:lang w:eastAsia="en-US"/>
          </w:rPr>
          <w:t xml:space="preserve"> Messages from research. University of Bristol.</w:t>
        </w:r>
      </w:ins>
    </w:p>
    <w:p w14:paraId="60D016F5" w14:textId="77777777" w:rsidR="005F6881" w:rsidRPr="005F6881" w:rsidRDefault="005F6881" w:rsidP="005F6881">
      <w:pPr>
        <w:overflowPunct/>
        <w:autoSpaceDE/>
        <w:adjustRightInd/>
        <w:spacing w:after="160" w:line="360" w:lineRule="auto"/>
        <w:textAlignment w:val="auto"/>
        <w:rPr>
          <w:ins w:id="538" w:author="Louise Young" w:date="2021-05-11T09:45:00Z"/>
          <w:rFonts w:eastAsia="Calibri"/>
          <w:color w:val="auto"/>
          <w:sz w:val="22"/>
          <w:szCs w:val="22"/>
          <w:lang w:eastAsia="en-US"/>
        </w:rPr>
      </w:pPr>
      <w:ins w:id="539" w:author="Louise Young" w:date="2021-05-11T09:45:00Z">
        <w:r w:rsidRPr="005F6881">
          <w:rPr>
            <w:rFonts w:eastAsia="Calibri"/>
            <w:color w:val="auto"/>
            <w:sz w:val="22"/>
            <w:szCs w:val="22"/>
            <w:lang w:eastAsia="en-US"/>
          </w:rPr>
          <w:t xml:space="preserve">UCD and Jigsaw (2019), </w:t>
        </w:r>
        <w:r w:rsidRPr="005F6881">
          <w:rPr>
            <w:rFonts w:eastAsia="Calibri"/>
            <w:i/>
            <w:color w:val="auto"/>
            <w:sz w:val="22"/>
            <w:szCs w:val="22"/>
            <w:lang w:eastAsia="en-US"/>
          </w:rPr>
          <w:t>My World Survey 2.</w:t>
        </w:r>
        <w:r w:rsidRPr="005F6881">
          <w:rPr>
            <w:rFonts w:eastAsia="Calibri"/>
            <w:color w:val="auto"/>
            <w:sz w:val="22"/>
            <w:szCs w:val="22"/>
            <w:lang w:eastAsia="en-US"/>
          </w:rPr>
          <w:t xml:space="preserve"> Available at: </w:t>
        </w:r>
        <w:r w:rsidRPr="005F6881">
          <w:rPr>
            <w:rFonts w:eastAsia="Calibri"/>
            <w:color w:val="auto"/>
            <w:sz w:val="22"/>
            <w:szCs w:val="22"/>
            <w:lang w:eastAsia="en-US"/>
          </w:rPr>
          <w:fldChar w:fldCharType="begin"/>
        </w:r>
        <w:r w:rsidRPr="005F6881">
          <w:rPr>
            <w:rFonts w:eastAsia="Calibri"/>
            <w:color w:val="auto"/>
            <w:sz w:val="22"/>
            <w:szCs w:val="22"/>
            <w:lang w:eastAsia="en-US"/>
          </w:rPr>
          <w:instrText xml:space="preserve"> HYPERLINK "http://www.myworldsurvey.ie/content/docs/My_World_Survey_2.pdf" </w:instrText>
        </w:r>
        <w:r w:rsidRPr="005F6881">
          <w:rPr>
            <w:rFonts w:eastAsia="Calibri"/>
            <w:color w:val="auto"/>
            <w:sz w:val="22"/>
            <w:szCs w:val="22"/>
            <w:lang w:eastAsia="en-US"/>
          </w:rPr>
          <w:fldChar w:fldCharType="separate"/>
        </w:r>
        <w:r w:rsidRPr="005F6881">
          <w:rPr>
            <w:rFonts w:eastAsia="Calibri"/>
            <w:color w:val="0000FF"/>
            <w:sz w:val="22"/>
            <w:szCs w:val="22"/>
            <w:u w:val="single"/>
            <w:lang w:eastAsia="en-US"/>
          </w:rPr>
          <w:t>My_World_Survey_2.pdf (myworldsurvey.ie)</w:t>
        </w:r>
        <w:r w:rsidRPr="005F6881">
          <w:rPr>
            <w:rFonts w:eastAsia="Calibri"/>
            <w:color w:val="auto"/>
            <w:sz w:val="22"/>
            <w:szCs w:val="22"/>
            <w:lang w:eastAsia="en-US"/>
          </w:rPr>
          <w:fldChar w:fldCharType="end"/>
        </w:r>
        <w:r w:rsidRPr="005F6881">
          <w:rPr>
            <w:rFonts w:eastAsia="Calibri"/>
            <w:color w:val="auto"/>
            <w:sz w:val="22"/>
            <w:szCs w:val="22"/>
            <w:lang w:eastAsia="en-US"/>
          </w:rPr>
          <w:t xml:space="preserve"> (Accessed February 2021). </w:t>
        </w:r>
      </w:ins>
    </w:p>
    <w:p w14:paraId="2A0D96C9" w14:textId="77777777" w:rsidR="005F6881" w:rsidRPr="005F6881" w:rsidRDefault="005F6881" w:rsidP="005F6881">
      <w:pPr>
        <w:overflowPunct/>
        <w:autoSpaceDE/>
        <w:adjustRightInd/>
        <w:spacing w:after="160" w:line="360" w:lineRule="auto"/>
        <w:textAlignment w:val="auto"/>
        <w:rPr>
          <w:ins w:id="540" w:author="Louise Young" w:date="2021-05-11T09:45:00Z"/>
          <w:rFonts w:eastAsia="Calibri"/>
          <w:color w:val="auto"/>
          <w:sz w:val="22"/>
          <w:szCs w:val="22"/>
          <w:lang w:eastAsia="en-US"/>
        </w:rPr>
      </w:pPr>
      <w:ins w:id="541" w:author="Louise Young" w:date="2021-05-11T09:45:00Z">
        <w:r w:rsidRPr="005F6881">
          <w:rPr>
            <w:rFonts w:eastAsia="Calibri"/>
            <w:i/>
            <w:color w:val="auto"/>
            <w:sz w:val="22"/>
            <w:szCs w:val="22"/>
            <w:lang w:eastAsia="en-US"/>
          </w:rPr>
          <w:t>UN Convention on the Rights of the Child</w:t>
        </w:r>
        <w:r w:rsidRPr="005F6881">
          <w:rPr>
            <w:rFonts w:eastAsia="Calibri"/>
            <w:color w:val="auto"/>
            <w:sz w:val="22"/>
            <w:szCs w:val="22"/>
            <w:lang w:eastAsia="en-US"/>
          </w:rPr>
          <w:t xml:space="preserve"> (1989), Available at: </w:t>
        </w:r>
        <w:r w:rsidRPr="005F6881">
          <w:fldChar w:fldCharType="begin"/>
        </w:r>
        <w:r w:rsidRPr="005F6881">
          <w:instrText xml:space="preserve"> HYPERLINK "https://www.unicef.org.uk/what-we-do/un-convention-child-rights/" </w:instrText>
        </w:r>
        <w:r w:rsidRPr="005F6881">
          <w:fldChar w:fldCharType="separate"/>
        </w:r>
        <w:r w:rsidRPr="005F6881">
          <w:rPr>
            <w:rFonts w:eastAsia="Calibri"/>
            <w:color w:val="0000FF"/>
            <w:sz w:val="22"/>
            <w:szCs w:val="22"/>
            <w:u w:val="single"/>
            <w:lang w:eastAsia="en-US"/>
          </w:rPr>
          <w:t>https://www.unicef.org.uk/what-we-do/un-convention-child-rights/</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August 2019).</w:t>
        </w:r>
      </w:ins>
    </w:p>
    <w:p w14:paraId="665E786E" w14:textId="77777777" w:rsidR="005F6881" w:rsidRPr="005F6881" w:rsidRDefault="005F6881" w:rsidP="005F6881">
      <w:pPr>
        <w:overflowPunct/>
        <w:autoSpaceDE/>
        <w:adjustRightInd/>
        <w:spacing w:after="160" w:line="360" w:lineRule="auto"/>
        <w:textAlignment w:val="auto"/>
        <w:rPr>
          <w:ins w:id="542" w:author="Louise Young" w:date="2021-05-11T09:45:00Z"/>
          <w:rFonts w:eastAsia="Calibri"/>
          <w:color w:val="auto"/>
          <w:sz w:val="22"/>
          <w:szCs w:val="22"/>
          <w:lang w:eastAsia="en-US"/>
        </w:rPr>
      </w:pPr>
      <w:ins w:id="543" w:author="Louise Young" w:date="2021-05-11T09:45:00Z">
        <w:r w:rsidRPr="005F6881">
          <w:rPr>
            <w:rFonts w:eastAsia="Calibri"/>
            <w:i/>
            <w:color w:val="auto"/>
            <w:sz w:val="22"/>
            <w:szCs w:val="22"/>
            <w:lang w:eastAsia="en-US"/>
          </w:rPr>
          <w:t>Young People’s Right to Action 2004</w:t>
        </w:r>
        <w:r w:rsidRPr="005F6881">
          <w:rPr>
            <w:rFonts w:eastAsia="Calibri"/>
            <w:color w:val="auto"/>
            <w:sz w:val="22"/>
            <w:szCs w:val="22"/>
            <w:lang w:eastAsia="en-US"/>
          </w:rPr>
          <w:t xml:space="preserve">. Cardiff: Welsh Government. </w:t>
        </w:r>
      </w:ins>
    </w:p>
    <w:p w14:paraId="513F04E1" w14:textId="77777777" w:rsidR="005F6881" w:rsidRPr="005F6881" w:rsidRDefault="005F6881" w:rsidP="005F6881">
      <w:pPr>
        <w:overflowPunct/>
        <w:autoSpaceDE/>
        <w:adjustRightInd/>
        <w:spacing w:after="160" w:line="360" w:lineRule="auto"/>
        <w:textAlignment w:val="auto"/>
        <w:rPr>
          <w:ins w:id="544" w:author="Louise Young" w:date="2021-05-11T09:45:00Z"/>
          <w:rFonts w:eastAsia="Calibri"/>
          <w:color w:val="auto"/>
          <w:sz w:val="22"/>
          <w:szCs w:val="22"/>
          <w:lang w:eastAsia="en-US"/>
        </w:rPr>
      </w:pPr>
      <w:ins w:id="545" w:author="Louise Young" w:date="2021-05-11T09:45:00Z">
        <w:r w:rsidRPr="005F6881">
          <w:rPr>
            <w:rFonts w:eastAsia="Calibri"/>
            <w:i/>
            <w:color w:val="auto"/>
            <w:sz w:val="22"/>
            <w:szCs w:val="22"/>
            <w:lang w:eastAsia="en-US"/>
          </w:rPr>
          <w:t>Wales Safeguarding Procedures</w:t>
        </w:r>
        <w:r w:rsidRPr="005F6881">
          <w:rPr>
            <w:rFonts w:eastAsia="Calibri"/>
            <w:color w:val="auto"/>
            <w:sz w:val="22"/>
            <w:szCs w:val="22"/>
            <w:lang w:eastAsia="en-US"/>
          </w:rPr>
          <w:t xml:space="preserve"> (2019), Welsh Government. Cardiff. </w:t>
        </w:r>
      </w:ins>
    </w:p>
    <w:p w14:paraId="79AAFB4F" w14:textId="77777777" w:rsidR="005F6881" w:rsidRPr="005F6881" w:rsidRDefault="005F6881" w:rsidP="005F6881">
      <w:pPr>
        <w:spacing w:line="360" w:lineRule="auto"/>
        <w:rPr>
          <w:ins w:id="546" w:author="Louise Young" w:date="2021-05-11T09:45:00Z"/>
          <w:sz w:val="22"/>
          <w:szCs w:val="22"/>
        </w:rPr>
      </w:pPr>
      <w:ins w:id="547" w:author="Louise Young" w:date="2021-05-11T09:45:00Z">
        <w:r w:rsidRPr="005F6881">
          <w:rPr>
            <w:sz w:val="22"/>
            <w:szCs w:val="22"/>
          </w:rPr>
          <w:t xml:space="preserve">Walker, S (2005) </w:t>
        </w:r>
        <w:proofErr w:type="gramStart"/>
        <w:r w:rsidRPr="005F6881">
          <w:rPr>
            <w:i/>
            <w:sz w:val="22"/>
            <w:szCs w:val="22"/>
          </w:rPr>
          <w:t>Culturally</w:t>
        </w:r>
        <w:proofErr w:type="gramEnd"/>
        <w:r w:rsidRPr="005F6881">
          <w:rPr>
            <w:i/>
            <w:sz w:val="22"/>
            <w:szCs w:val="22"/>
          </w:rPr>
          <w:t xml:space="preserve"> competent therapy; Working with children and young people</w:t>
        </w:r>
        <w:r w:rsidRPr="005F6881">
          <w:rPr>
            <w:sz w:val="22"/>
            <w:szCs w:val="22"/>
          </w:rPr>
          <w:t>. Basingstoke: Palgrave.</w:t>
        </w:r>
      </w:ins>
    </w:p>
    <w:p w14:paraId="2F780228" w14:textId="77777777" w:rsidR="005F6881" w:rsidRPr="005F6881" w:rsidRDefault="005F6881" w:rsidP="005F6881">
      <w:pPr>
        <w:spacing w:line="360" w:lineRule="auto"/>
        <w:rPr>
          <w:ins w:id="548" w:author="Louise Young" w:date="2021-05-11T09:45:00Z"/>
          <w:sz w:val="22"/>
          <w:szCs w:val="22"/>
        </w:rPr>
      </w:pPr>
      <w:ins w:id="549" w:author="Louise Young" w:date="2021-05-11T09:45:00Z">
        <w:r w:rsidRPr="005F6881">
          <w:rPr>
            <w:sz w:val="22"/>
            <w:szCs w:val="22"/>
          </w:rPr>
          <w:t xml:space="preserve">Welsh Government (2012), </w:t>
        </w:r>
        <w:r w:rsidRPr="005F6881">
          <w:rPr>
            <w:i/>
            <w:sz w:val="22"/>
            <w:szCs w:val="22"/>
          </w:rPr>
          <w:t>More than just words</w:t>
        </w:r>
        <w:r w:rsidRPr="005F6881">
          <w:rPr>
            <w:sz w:val="22"/>
            <w:szCs w:val="22"/>
          </w:rPr>
          <w:t xml:space="preserve">. Cardiff: Welsh Government. </w:t>
        </w:r>
      </w:ins>
    </w:p>
    <w:p w14:paraId="29F78722" w14:textId="77777777" w:rsidR="005F6881" w:rsidRPr="005F6881" w:rsidRDefault="005F6881" w:rsidP="005F6881">
      <w:pPr>
        <w:spacing w:line="360" w:lineRule="auto"/>
        <w:rPr>
          <w:ins w:id="550" w:author="Louise Young" w:date="2021-05-11T09:45:00Z"/>
          <w:sz w:val="22"/>
          <w:szCs w:val="22"/>
        </w:rPr>
      </w:pPr>
      <w:ins w:id="551" w:author="Louise Young" w:date="2021-05-11T09:45:00Z">
        <w:r w:rsidRPr="005F6881">
          <w:rPr>
            <w:sz w:val="22"/>
            <w:szCs w:val="22"/>
          </w:rPr>
          <w:t xml:space="preserve">Welsh Government (2015), </w:t>
        </w:r>
        <w:r w:rsidRPr="005F6881">
          <w:rPr>
            <w:i/>
            <w:sz w:val="22"/>
            <w:szCs w:val="22"/>
          </w:rPr>
          <w:t>The Well-being of Future Generations (Wales) Act (2015</w:t>
        </w:r>
        <w:r w:rsidRPr="005F6881">
          <w:rPr>
            <w:sz w:val="22"/>
            <w:szCs w:val="22"/>
          </w:rPr>
          <w:t>). Cardiff: Welsh Government.</w:t>
        </w:r>
      </w:ins>
    </w:p>
    <w:p w14:paraId="1807EB96" w14:textId="77777777" w:rsidR="005F6881" w:rsidRPr="005F6881" w:rsidRDefault="005F6881" w:rsidP="005F6881">
      <w:pPr>
        <w:overflowPunct/>
        <w:autoSpaceDE/>
        <w:autoSpaceDN/>
        <w:adjustRightInd/>
        <w:spacing w:after="160" w:line="360" w:lineRule="auto"/>
        <w:textAlignment w:val="auto"/>
        <w:rPr>
          <w:ins w:id="552" w:author="Louise Young" w:date="2021-05-11T09:45:00Z"/>
          <w:rFonts w:eastAsia="Calibri"/>
          <w:color w:val="auto"/>
          <w:sz w:val="22"/>
          <w:szCs w:val="22"/>
          <w:lang w:eastAsia="en-US"/>
        </w:rPr>
      </w:pPr>
      <w:ins w:id="553" w:author="Louise Young" w:date="2021-05-11T09:45:00Z">
        <w:r w:rsidRPr="005F6881">
          <w:rPr>
            <w:rFonts w:eastAsia="Calibri"/>
            <w:color w:val="auto"/>
            <w:sz w:val="22"/>
            <w:szCs w:val="22"/>
            <w:lang w:eastAsia="en-US"/>
          </w:rPr>
          <w:t xml:space="preserve">Welsh Government (2021), </w:t>
        </w:r>
        <w:r w:rsidRPr="005F6881">
          <w:rPr>
            <w:rFonts w:eastAsia="Calibri"/>
            <w:i/>
            <w:color w:val="auto"/>
            <w:sz w:val="22"/>
            <w:szCs w:val="22"/>
            <w:lang w:eastAsia="en-US"/>
          </w:rPr>
          <w:t>Stats Wales. Annual Population Survey - Ability to speak Welsh by local authority and year</w:t>
        </w:r>
        <w:r w:rsidRPr="005F6881">
          <w:rPr>
            <w:rFonts w:eastAsia="Calibri"/>
            <w:color w:val="auto"/>
            <w:sz w:val="22"/>
            <w:szCs w:val="22"/>
            <w:lang w:eastAsia="en-US"/>
          </w:rPr>
          <w:t xml:space="preserve">. Available at: </w:t>
        </w:r>
        <w:r w:rsidRPr="005F6881">
          <w:fldChar w:fldCharType="begin"/>
        </w:r>
        <w:r w:rsidRPr="005F6881">
          <w:instrText xml:space="preserve"> HYPERLINK "https://statswales.gov.wales/Catalogue/Welsh-Language/Annual-Population-Survey-Welsh-Language/annualpopulationsurveyestimatesofpersonsaged3andoverwhosaytheycanspeakwelsh-by-localauthority-measure" </w:instrText>
        </w:r>
        <w:r w:rsidRPr="005F6881">
          <w:fldChar w:fldCharType="separate"/>
        </w:r>
        <w:r w:rsidRPr="005F6881">
          <w:rPr>
            <w:rFonts w:eastAsia="Calibri"/>
            <w:color w:val="0000FF"/>
            <w:sz w:val="22"/>
            <w:szCs w:val="22"/>
            <w:u w:val="single"/>
            <w:lang w:eastAsia="en-US"/>
          </w:rPr>
          <w:t>https://statswales.gov.wales/Catalogue/Welsh-Language/Annual-Population-Survey-Welsh-Language/annualpopulationsurveyestimatesofpersonsaged3andoverwhosaytheycanspeakwelsh-by-localauthority-measure</w:t>
        </w:r>
        <w:r w:rsidRPr="005F6881">
          <w:rPr>
            <w:rFonts w:eastAsia="Calibri"/>
            <w:color w:val="0000FF"/>
            <w:sz w:val="22"/>
            <w:szCs w:val="22"/>
            <w:u w:val="single"/>
            <w:lang w:eastAsia="en-US"/>
          </w:rPr>
          <w:fldChar w:fldCharType="end"/>
        </w:r>
        <w:r w:rsidRPr="005F6881">
          <w:rPr>
            <w:rFonts w:eastAsia="Calibri"/>
            <w:color w:val="auto"/>
            <w:sz w:val="22"/>
            <w:szCs w:val="22"/>
            <w:lang w:eastAsia="en-US"/>
          </w:rPr>
          <w:t xml:space="preserve"> (Accessed March 2021).</w:t>
        </w:r>
      </w:ins>
    </w:p>
    <w:p w14:paraId="02E590DE" w14:textId="77777777" w:rsidR="005F6881" w:rsidRPr="005F6881" w:rsidRDefault="005F6881" w:rsidP="005F6881">
      <w:pPr>
        <w:overflowPunct/>
        <w:autoSpaceDE/>
        <w:autoSpaceDN/>
        <w:adjustRightInd/>
        <w:spacing w:after="160" w:line="360" w:lineRule="auto"/>
        <w:textAlignment w:val="auto"/>
        <w:rPr>
          <w:ins w:id="554" w:author="Louise Young" w:date="2021-05-11T09:45:00Z"/>
          <w:rFonts w:eastAsia="Calibri"/>
          <w:color w:val="auto"/>
          <w:sz w:val="22"/>
          <w:szCs w:val="22"/>
          <w:lang w:eastAsia="en-US"/>
        </w:rPr>
      </w:pPr>
      <w:ins w:id="555" w:author="Louise Young" w:date="2021-05-11T09:45:00Z">
        <w:r w:rsidRPr="005F6881">
          <w:rPr>
            <w:rFonts w:eastAsia="Calibri"/>
            <w:color w:val="auto"/>
            <w:sz w:val="22"/>
            <w:szCs w:val="22"/>
            <w:lang w:eastAsia="en-US"/>
          </w:rPr>
          <w:t xml:space="preserve">Welsh Government (2021), </w:t>
        </w:r>
        <w:r w:rsidRPr="005F6881">
          <w:rPr>
            <w:rFonts w:eastAsia="Calibri"/>
            <w:i/>
            <w:color w:val="auto"/>
            <w:sz w:val="22"/>
            <w:szCs w:val="22"/>
            <w:lang w:eastAsia="en-US"/>
          </w:rPr>
          <w:t>Welsh language data from the Annual Population Survey</w:t>
        </w:r>
        <w:r w:rsidRPr="005F6881">
          <w:rPr>
            <w:rFonts w:eastAsia="Calibri"/>
            <w:color w:val="auto"/>
            <w:sz w:val="22"/>
            <w:szCs w:val="22"/>
            <w:lang w:eastAsia="en-US"/>
          </w:rPr>
          <w:t xml:space="preserve">: October 2019 to September 2020. Cardiff: Welsh Government. </w:t>
        </w:r>
      </w:ins>
    </w:p>
    <w:p w14:paraId="3BF3510B" w14:textId="77777777" w:rsidR="005F6881" w:rsidRPr="005F6881" w:rsidRDefault="005F6881" w:rsidP="005F6881">
      <w:pPr>
        <w:overflowPunct/>
        <w:autoSpaceDE/>
        <w:autoSpaceDN/>
        <w:adjustRightInd/>
        <w:spacing w:after="160" w:line="360" w:lineRule="auto"/>
        <w:textAlignment w:val="auto"/>
        <w:rPr>
          <w:ins w:id="556" w:author="Louise Young" w:date="2021-05-11T09:45:00Z"/>
          <w:rFonts w:eastAsia="Calibri"/>
          <w:color w:val="auto"/>
          <w:sz w:val="22"/>
          <w:szCs w:val="22"/>
          <w:lang w:eastAsia="en-US"/>
        </w:rPr>
      </w:pPr>
      <w:ins w:id="557" w:author="Louise Young" w:date="2021-05-11T09:45:00Z">
        <w:r w:rsidRPr="005F6881">
          <w:rPr>
            <w:rFonts w:eastAsia="Calibri"/>
            <w:color w:val="auto"/>
            <w:sz w:val="22"/>
            <w:szCs w:val="22"/>
            <w:lang w:eastAsia="en-US"/>
          </w:rPr>
          <w:t xml:space="preserve">Welsh Government (2021), Children’s social services during the COVID-19 pandemic: guidance. Available at: </w:t>
        </w:r>
        <w:r w:rsidRPr="005F6881">
          <w:fldChar w:fldCharType="begin"/>
        </w:r>
        <w:r w:rsidRPr="005F6881">
          <w:instrText xml:space="preserve"> HYPERLINK "https://gov.wales/childrens-social-services-during-covid-19-pandemic-guidance-html" </w:instrText>
        </w:r>
        <w:r w:rsidRPr="005F6881">
          <w:fldChar w:fldCharType="separate"/>
        </w:r>
        <w:r w:rsidRPr="005F6881">
          <w:rPr>
            <w:color w:val="0000FF"/>
            <w:sz w:val="22"/>
            <w:szCs w:val="22"/>
            <w:u w:val="single"/>
          </w:rPr>
          <w:t>Children’s social services during the COVID-19 pandemic: guidance [HTML] | GOV.WALES</w:t>
        </w:r>
        <w:r w:rsidRPr="005F6881">
          <w:rPr>
            <w:color w:val="0000FF"/>
            <w:sz w:val="22"/>
            <w:szCs w:val="22"/>
            <w:u w:val="single"/>
          </w:rPr>
          <w:fldChar w:fldCharType="end"/>
        </w:r>
        <w:r w:rsidRPr="005F6881">
          <w:rPr>
            <w:sz w:val="22"/>
            <w:szCs w:val="22"/>
          </w:rPr>
          <w:t xml:space="preserve"> (Accessed March 2021).</w:t>
        </w:r>
      </w:ins>
    </w:p>
    <w:p w14:paraId="0078D5EA" w14:textId="77777777" w:rsidR="005F6881" w:rsidRPr="005F6881" w:rsidRDefault="005F6881" w:rsidP="005F6881">
      <w:pPr>
        <w:overflowPunct/>
        <w:autoSpaceDE/>
        <w:adjustRightInd/>
        <w:spacing w:after="160" w:line="360" w:lineRule="auto"/>
        <w:textAlignment w:val="auto"/>
        <w:rPr>
          <w:ins w:id="558" w:author="Louise Young" w:date="2021-05-11T09:45:00Z"/>
          <w:rFonts w:eastAsia="Calibri"/>
          <w:color w:val="auto"/>
          <w:sz w:val="22"/>
          <w:szCs w:val="22"/>
          <w:lang w:eastAsia="en-US"/>
        </w:rPr>
      </w:pPr>
      <w:ins w:id="559" w:author="Louise Young" w:date="2021-05-11T09:45:00Z">
        <w:r w:rsidRPr="005F6881">
          <w:rPr>
            <w:rFonts w:eastAsia="Calibri"/>
            <w:color w:val="auto"/>
            <w:sz w:val="22"/>
            <w:szCs w:val="22"/>
            <w:lang w:eastAsia="en-US"/>
          </w:rPr>
          <w:t>Welsh Index of Multiple Deprivation (2019), Results report. Available at:</w:t>
        </w:r>
        <w:r w:rsidRPr="005F6881">
          <w:t xml:space="preserve"> </w:t>
        </w:r>
        <w:r w:rsidRPr="005F6881">
          <w:rPr>
            <w:rFonts w:eastAsia="Calibri"/>
            <w:color w:val="auto"/>
            <w:sz w:val="22"/>
            <w:szCs w:val="22"/>
            <w:lang w:eastAsia="en-US"/>
          </w:rPr>
          <w:fldChar w:fldCharType="begin"/>
        </w:r>
        <w:r w:rsidRPr="005F6881">
          <w:rPr>
            <w:rFonts w:eastAsia="Calibri"/>
            <w:color w:val="auto"/>
            <w:sz w:val="22"/>
            <w:szCs w:val="22"/>
            <w:lang w:eastAsia="en-US"/>
          </w:rPr>
          <w:instrText xml:space="preserve"> HYPERLINK "https://gov.wales/sites/default/files/statistics-and-research/2020-06/welsh-index-multiple-deprivation-2019-results-report.pdf" </w:instrText>
        </w:r>
        <w:r w:rsidRPr="005F6881">
          <w:rPr>
            <w:rFonts w:eastAsia="Calibri"/>
            <w:color w:val="auto"/>
            <w:sz w:val="22"/>
            <w:szCs w:val="22"/>
            <w:lang w:eastAsia="en-US"/>
          </w:rPr>
          <w:fldChar w:fldCharType="separate"/>
        </w:r>
        <w:r w:rsidRPr="005F6881">
          <w:rPr>
            <w:rFonts w:eastAsia="Calibri"/>
            <w:color w:val="0000FF"/>
            <w:sz w:val="22"/>
            <w:szCs w:val="22"/>
            <w:u w:val="single"/>
            <w:lang w:eastAsia="en-US"/>
          </w:rPr>
          <w:t>Welsh Index of Multiple Deprivation (WIMD) 2019: Results report (</w:t>
        </w:r>
        <w:proofErr w:type="spellStart"/>
        <w:r w:rsidRPr="005F6881">
          <w:rPr>
            <w:rFonts w:eastAsia="Calibri"/>
            <w:color w:val="0000FF"/>
            <w:sz w:val="22"/>
            <w:szCs w:val="22"/>
            <w:u w:val="single"/>
            <w:lang w:eastAsia="en-US"/>
          </w:rPr>
          <w:t>gov.wales</w:t>
        </w:r>
        <w:proofErr w:type="spellEnd"/>
        <w:r w:rsidRPr="005F6881">
          <w:rPr>
            <w:rFonts w:eastAsia="Calibri"/>
            <w:color w:val="0000FF"/>
            <w:sz w:val="22"/>
            <w:szCs w:val="22"/>
            <w:u w:val="single"/>
            <w:lang w:eastAsia="en-US"/>
          </w:rPr>
          <w:t>)</w:t>
        </w:r>
        <w:r w:rsidRPr="005F6881">
          <w:rPr>
            <w:rFonts w:eastAsia="Calibri"/>
            <w:color w:val="auto"/>
            <w:sz w:val="22"/>
            <w:szCs w:val="22"/>
            <w:lang w:eastAsia="en-US"/>
          </w:rPr>
          <w:fldChar w:fldCharType="end"/>
        </w:r>
        <w:r w:rsidRPr="005F6881">
          <w:rPr>
            <w:rFonts w:eastAsia="Calibri"/>
            <w:color w:val="auto"/>
            <w:sz w:val="22"/>
            <w:szCs w:val="22"/>
            <w:lang w:eastAsia="en-US"/>
          </w:rPr>
          <w:t xml:space="preserve"> (Accessed February 2021).</w:t>
        </w:r>
      </w:ins>
    </w:p>
    <w:p w14:paraId="36B31DFE" w14:textId="77777777" w:rsidR="005F6881" w:rsidRPr="005F6881" w:rsidRDefault="005F6881" w:rsidP="005F6881">
      <w:pPr>
        <w:overflowPunct/>
        <w:autoSpaceDE/>
        <w:adjustRightInd/>
        <w:spacing w:after="160" w:line="360" w:lineRule="auto"/>
        <w:textAlignment w:val="auto"/>
        <w:rPr>
          <w:ins w:id="560" w:author="Louise Young" w:date="2021-05-11T09:45:00Z"/>
          <w:rFonts w:eastAsia="Calibri"/>
          <w:color w:val="auto"/>
          <w:sz w:val="22"/>
          <w:szCs w:val="22"/>
          <w:lang w:eastAsia="en-US"/>
        </w:rPr>
      </w:pPr>
      <w:ins w:id="561" w:author="Louise Young" w:date="2021-05-11T09:45:00Z">
        <w:r w:rsidRPr="005F6881">
          <w:rPr>
            <w:rFonts w:eastAsia="Calibri"/>
            <w:color w:val="auto"/>
            <w:sz w:val="22"/>
            <w:szCs w:val="22"/>
            <w:lang w:eastAsia="en-US"/>
          </w:rPr>
          <w:t xml:space="preserve">Welsh Language Commissioner (2014), </w:t>
        </w:r>
        <w:r w:rsidRPr="005F6881">
          <w:rPr>
            <w:rFonts w:eastAsia="Calibri"/>
            <w:i/>
            <w:color w:val="auto"/>
            <w:sz w:val="22"/>
            <w:szCs w:val="22"/>
            <w:lang w:eastAsia="en-US"/>
          </w:rPr>
          <w:t>My Language, My Health,</w:t>
        </w:r>
        <w:r w:rsidRPr="005F6881">
          <w:rPr>
            <w:rFonts w:eastAsia="Calibri"/>
            <w:color w:val="auto"/>
            <w:sz w:val="22"/>
            <w:szCs w:val="22"/>
            <w:lang w:eastAsia="en-US"/>
          </w:rPr>
          <w:t xml:space="preserve"> The Welsh Language Commissioner’s Inquiry into the Welsh Language in Primary Care. </w:t>
        </w:r>
        <w:r w:rsidRPr="005F6881">
          <w:rPr>
            <w:sz w:val="22"/>
            <w:szCs w:val="22"/>
          </w:rPr>
          <w:t>Cardiff: Welsh Language Commissioner.</w:t>
        </w:r>
      </w:ins>
    </w:p>
    <w:p w14:paraId="109264A8" w14:textId="77777777" w:rsidR="005F6881" w:rsidRPr="005F6881" w:rsidRDefault="005F6881" w:rsidP="005F6881">
      <w:pPr>
        <w:overflowPunct/>
        <w:autoSpaceDE/>
        <w:adjustRightInd/>
        <w:spacing w:after="160" w:line="360" w:lineRule="auto"/>
        <w:textAlignment w:val="auto"/>
        <w:rPr>
          <w:ins w:id="562" w:author="Louise Young" w:date="2021-05-11T09:45:00Z"/>
          <w:rFonts w:eastAsia="Calibri"/>
          <w:color w:val="auto"/>
          <w:sz w:val="22"/>
          <w:szCs w:val="22"/>
          <w:lang w:eastAsia="en-US"/>
        </w:rPr>
      </w:pPr>
      <w:ins w:id="563" w:author="Louise Young" w:date="2021-05-11T09:45:00Z">
        <w:r w:rsidRPr="005F6881">
          <w:rPr>
            <w:rFonts w:eastAsia="Calibri"/>
            <w:color w:val="auto"/>
            <w:sz w:val="22"/>
            <w:szCs w:val="22"/>
            <w:lang w:eastAsia="en-US"/>
          </w:rPr>
          <w:t xml:space="preserve">XXX Council (2020), Performance Management Framework. Available online. </w:t>
        </w:r>
      </w:ins>
    </w:p>
    <w:p w14:paraId="62A7263F" w14:textId="76529482" w:rsidR="00713B54" w:rsidDel="005F6881" w:rsidRDefault="00713B54" w:rsidP="00713B54">
      <w:pPr>
        <w:overflowPunct/>
        <w:autoSpaceDE/>
        <w:autoSpaceDN/>
        <w:adjustRightInd/>
        <w:spacing w:after="160" w:line="360" w:lineRule="auto"/>
        <w:textAlignment w:val="auto"/>
        <w:rPr>
          <w:del w:id="564" w:author="Louise Young" w:date="2021-05-11T09:45:00Z"/>
          <w:rFonts w:eastAsia="Calibri"/>
          <w:color w:val="auto"/>
          <w:sz w:val="22"/>
          <w:szCs w:val="22"/>
          <w:lang w:eastAsia="en-US"/>
        </w:rPr>
      </w:pPr>
    </w:p>
    <w:p w14:paraId="719FDD92" w14:textId="4F865C48" w:rsidR="008444D1" w:rsidDel="005F6881" w:rsidRDefault="008444D1" w:rsidP="00713B54">
      <w:pPr>
        <w:overflowPunct/>
        <w:autoSpaceDE/>
        <w:autoSpaceDN/>
        <w:adjustRightInd/>
        <w:spacing w:after="160" w:line="360" w:lineRule="auto"/>
        <w:textAlignment w:val="auto"/>
        <w:rPr>
          <w:del w:id="565" w:author="Louise Young" w:date="2021-05-11T09:45:00Z"/>
          <w:rFonts w:eastAsia="Calibri"/>
          <w:color w:val="auto"/>
          <w:sz w:val="22"/>
          <w:szCs w:val="22"/>
          <w:lang w:eastAsia="en-US"/>
        </w:rPr>
      </w:pPr>
      <w:del w:id="566" w:author="Louise Young" w:date="2021-05-11T09:45:00Z">
        <w:r w:rsidDel="005F6881">
          <w:rPr>
            <w:rFonts w:eastAsia="Calibri"/>
            <w:color w:val="auto"/>
            <w:sz w:val="22"/>
            <w:szCs w:val="22"/>
            <w:lang w:eastAsia="en-US"/>
          </w:rPr>
          <w:delText>Care Council for Wales (</w:delText>
        </w:r>
        <w:r w:rsidR="003E57F0" w:rsidDel="005F6881">
          <w:rPr>
            <w:rFonts w:eastAsia="Calibri"/>
            <w:color w:val="auto"/>
            <w:sz w:val="22"/>
            <w:szCs w:val="22"/>
            <w:lang w:eastAsia="en-US"/>
          </w:rPr>
          <w:delText>2012</w:delText>
        </w:r>
        <w:r w:rsidDel="005F6881">
          <w:rPr>
            <w:rFonts w:eastAsia="Calibri"/>
            <w:color w:val="auto"/>
            <w:sz w:val="22"/>
            <w:szCs w:val="22"/>
            <w:lang w:eastAsia="en-US"/>
          </w:rPr>
          <w:delText xml:space="preserve">), </w:delText>
        </w:r>
        <w:r w:rsidR="003E57F0" w:rsidDel="005F6881">
          <w:rPr>
            <w:rFonts w:eastAsia="Calibri"/>
            <w:i/>
            <w:color w:val="auto"/>
            <w:sz w:val="22"/>
            <w:szCs w:val="22"/>
            <w:lang w:eastAsia="en-US"/>
          </w:rPr>
          <w:delText xml:space="preserve">Positive Risk and shared decision-making. </w:delText>
        </w:r>
        <w:r w:rsidR="003E57F0" w:rsidDel="005F6881">
          <w:rPr>
            <w:rFonts w:eastAsia="Calibri"/>
            <w:color w:val="auto"/>
            <w:sz w:val="22"/>
            <w:szCs w:val="22"/>
            <w:lang w:eastAsia="en-US"/>
          </w:rPr>
          <w:delText xml:space="preserve">Available at: </w:delText>
        </w:r>
        <w:r w:rsidR="00E307EE" w:rsidDel="005F6881">
          <w:fldChar w:fldCharType="begin"/>
        </w:r>
        <w:r w:rsidR="00E307EE" w:rsidDel="005F6881">
          <w:delInstrText xml:space="preserve"> HYPERLINK "https://socialcare.wales/cms_assets/file-uploads/Positive-risk-and-shared-decision-making.pdf" </w:delInstrText>
        </w:r>
        <w:r w:rsidR="00E307EE" w:rsidDel="005F6881">
          <w:fldChar w:fldCharType="separate"/>
        </w:r>
        <w:r w:rsidR="003E57F0" w:rsidRPr="00D95266" w:rsidDel="005F6881">
          <w:rPr>
            <w:rStyle w:val="Hyperlink"/>
            <w:rFonts w:eastAsia="Calibri"/>
            <w:sz w:val="22"/>
            <w:szCs w:val="22"/>
            <w:lang w:eastAsia="en-US"/>
          </w:rPr>
          <w:delText>https://socialcare.wales/cms_assets/file-uploads/Positive-risk-and-shared-decision-making.pdf</w:delText>
        </w:r>
        <w:r w:rsidR="00E307EE" w:rsidDel="005F6881">
          <w:rPr>
            <w:rStyle w:val="Hyperlink"/>
            <w:rFonts w:eastAsia="Calibri"/>
            <w:sz w:val="22"/>
            <w:szCs w:val="22"/>
            <w:lang w:eastAsia="en-US"/>
          </w:rPr>
          <w:fldChar w:fldCharType="end"/>
        </w:r>
        <w:r w:rsidR="003E57F0" w:rsidDel="005F6881">
          <w:rPr>
            <w:rFonts w:eastAsia="Calibri"/>
            <w:color w:val="auto"/>
            <w:sz w:val="22"/>
            <w:szCs w:val="22"/>
            <w:lang w:eastAsia="en-US"/>
          </w:rPr>
          <w:delText xml:space="preserve"> (Accessed January 2020). </w:delText>
        </w:r>
        <w:r w:rsidDel="005F6881">
          <w:rPr>
            <w:rFonts w:eastAsia="Calibri"/>
            <w:color w:val="auto"/>
            <w:sz w:val="22"/>
            <w:szCs w:val="22"/>
            <w:lang w:eastAsia="en-US"/>
          </w:rPr>
          <w:delText xml:space="preserve"> </w:delText>
        </w:r>
      </w:del>
    </w:p>
    <w:p w14:paraId="0646D6E3" w14:textId="1071D857" w:rsidR="00713B54" w:rsidDel="005F6881" w:rsidRDefault="00692BBF" w:rsidP="00713B54">
      <w:pPr>
        <w:overflowPunct/>
        <w:autoSpaceDE/>
        <w:autoSpaceDN/>
        <w:adjustRightInd/>
        <w:spacing w:after="160" w:line="360" w:lineRule="auto"/>
        <w:textAlignment w:val="auto"/>
        <w:rPr>
          <w:del w:id="567" w:author="Louise Young" w:date="2021-05-11T09:45:00Z"/>
          <w:rFonts w:eastAsia="Calibri"/>
          <w:color w:val="auto"/>
          <w:sz w:val="22"/>
          <w:szCs w:val="22"/>
          <w:lang w:eastAsia="en-US"/>
        </w:rPr>
      </w:pPr>
      <w:del w:id="568" w:author="Louise Young" w:date="2021-05-11T09:45:00Z">
        <w:r w:rsidRPr="00692BBF" w:rsidDel="005F6881">
          <w:rPr>
            <w:rFonts w:eastAsia="Calibri"/>
            <w:i/>
            <w:color w:val="auto"/>
            <w:sz w:val="22"/>
            <w:szCs w:val="22"/>
            <w:lang w:eastAsia="en-US"/>
          </w:rPr>
          <w:delText>Children and Families Act 2004</w:delText>
        </w:r>
        <w:r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"http://www.legislation.gov.uk/ukpga/2004/31/pdfs/ukpga_20040031_en.pdf" </w:delInstrText>
        </w:r>
        <w:r w:rsidR="00E307EE" w:rsidDel="005F6881">
          <w:fldChar w:fldCharType="separate"/>
        </w:r>
        <w:r w:rsidRPr="00816E21" w:rsidDel="005F6881">
          <w:rPr>
            <w:rStyle w:val="Hyperlink"/>
            <w:rFonts w:eastAsia="Calibri"/>
            <w:sz w:val="22"/>
            <w:szCs w:val="22"/>
            <w:lang w:eastAsia="en-US"/>
          </w:rPr>
          <w:delText>http://www.legislation.gov.uk/ukpga/2004/31/pdfs/ukpga_20040031_en.pdf</w:delText>
        </w:r>
        <w:r w:rsidR="00E307EE" w:rsidDel="005F6881">
          <w:rPr>
            <w:rStyle w:val="Hyperlink"/>
            <w:rFonts w:eastAsia="Calibri"/>
            <w:sz w:val="22"/>
            <w:szCs w:val="22"/>
            <w:lang w:eastAsia="en-US"/>
          </w:rPr>
          <w:fldChar w:fldCharType="end"/>
        </w:r>
        <w:r w:rsidDel="005F6881">
          <w:rPr>
            <w:rFonts w:eastAsia="Calibri"/>
            <w:color w:val="auto"/>
            <w:sz w:val="22"/>
            <w:szCs w:val="22"/>
            <w:lang w:eastAsia="en-US"/>
          </w:rPr>
          <w:delText xml:space="preserve"> (Accessed August 2019).</w:delText>
        </w:r>
        <w:r w:rsidR="00AD6558" w:rsidDel="005F6881">
          <w:rPr>
            <w:rFonts w:eastAsia="Calibri"/>
            <w:color w:val="auto"/>
            <w:sz w:val="22"/>
            <w:szCs w:val="22"/>
            <w:lang w:eastAsia="en-US"/>
          </w:rPr>
          <w:delText xml:space="preserve">, </w:delText>
        </w:r>
        <w:r w:rsidR="001D5356" w:rsidDel="005F6881">
          <w:rPr>
            <w:rFonts w:eastAsia="Calibri"/>
            <w:color w:val="auto"/>
            <w:sz w:val="22"/>
            <w:szCs w:val="22"/>
            <w:lang w:eastAsia="en-US"/>
          </w:rPr>
          <w:delText xml:space="preserve">Positive relationships. </w:delText>
        </w:r>
      </w:del>
    </w:p>
    <w:p w14:paraId="5A9426C6" w14:textId="0F0B52B1" w:rsidR="00713B54" w:rsidDel="005F6881" w:rsidRDefault="00EB637C" w:rsidP="00713B54">
      <w:pPr>
        <w:overflowPunct/>
        <w:autoSpaceDE/>
        <w:autoSpaceDN/>
        <w:adjustRightInd/>
        <w:spacing w:after="160" w:line="360" w:lineRule="auto"/>
        <w:textAlignment w:val="auto"/>
        <w:rPr>
          <w:del w:id="569" w:author="Louise Young" w:date="2021-05-11T09:45:00Z"/>
          <w:rFonts w:eastAsia="Calibri"/>
          <w:color w:val="auto"/>
          <w:sz w:val="22"/>
          <w:szCs w:val="22"/>
          <w:lang w:eastAsia="en-US"/>
        </w:rPr>
      </w:pPr>
      <w:del w:id="570" w:author="Louise Young" w:date="2021-05-11T09:45:00Z">
        <w:r w:rsidDel="005F6881">
          <w:rPr>
            <w:rFonts w:eastAsia="Calibri"/>
            <w:color w:val="auto"/>
            <w:sz w:val="22"/>
            <w:szCs w:val="22"/>
            <w:lang w:eastAsia="en-US"/>
          </w:rPr>
          <w:delText xml:space="preserve">Department of Health (2010), </w:delText>
        </w:r>
        <w:r w:rsidRPr="00EB637C" w:rsidDel="005F6881">
          <w:rPr>
            <w:rFonts w:eastAsia="Calibri"/>
            <w:i/>
            <w:color w:val="auto"/>
            <w:sz w:val="22"/>
            <w:szCs w:val="22"/>
            <w:lang w:eastAsia="en-US"/>
          </w:rPr>
          <w:delText xml:space="preserve">Protection of Vulnerable Adults </w:delText>
        </w:r>
        <w:r w:rsidDel="005F6881">
          <w:rPr>
            <w:rFonts w:eastAsia="Calibri"/>
            <w:i/>
            <w:color w:val="auto"/>
            <w:sz w:val="22"/>
            <w:szCs w:val="22"/>
            <w:lang w:eastAsia="en-US"/>
          </w:rPr>
          <w:delText>(POVA) Scheme</w:delText>
        </w:r>
        <w:r w:rsidDel="005F6881">
          <w:rPr>
            <w:rFonts w:eastAsia="Calibri"/>
            <w:color w:val="auto"/>
            <w:sz w:val="22"/>
            <w:szCs w:val="22"/>
            <w:lang w:eastAsia="en-US"/>
          </w:rPr>
          <w:delText>. London.</w:delText>
        </w:r>
        <w:r w:rsidR="008444D1"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"http://www.communitycare.co.uk/2010/09/17/gaining-the-trust-of-troubled-teenagers/" </w:delInstrText>
        </w:r>
        <w:r w:rsidR="00E307EE" w:rsidDel="005F6881">
          <w:fldChar w:fldCharType="separate"/>
        </w:r>
        <w:r w:rsidR="008444D1" w:rsidRPr="00C115BB" w:rsidDel="005F6881">
          <w:rPr>
            <w:rStyle w:val="Hyperlink"/>
            <w:rFonts w:eastAsia="Calibri"/>
            <w:sz w:val="22"/>
            <w:szCs w:val="22"/>
            <w:lang w:eastAsia="en-US"/>
          </w:rPr>
          <w:delText>http://www.communitycare.co.uk/2010/09/17/gaining-the-trust-of-troubled-teenagers/</w:delText>
        </w:r>
        <w:r w:rsidR="00E307EE" w:rsidDel="005F6881">
          <w:rPr>
            <w:rStyle w:val="Hyperlink"/>
            <w:rFonts w:eastAsia="Calibri"/>
            <w:sz w:val="22"/>
            <w:szCs w:val="22"/>
            <w:lang w:eastAsia="en-US"/>
          </w:rPr>
          <w:fldChar w:fldCharType="end"/>
        </w:r>
        <w:r w:rsidR="008444D1" w:rsidDel="005F6881">
          <w:rPr>
            <w:rFonts w:eastAsia="Calibri"/>
            <w:color w:val="auto"/>
            <w:sz w:val="22"/>
            <w:szCs w:val="22"/>
            <w:lang w:eastAsia="en-US"/>
          </w:rPr>
          <w:delText xml:space="preserve"> (Accessed August 2019). </w:delText>
        </w:r>
      </w:del>
    </w:p>
    <w:p w14:paraId="5FB6434D" w14:textId="28F1FB68" w:rsidR="000A006B" w:rsidRPr="008D3D15" w:rsidDel="005F6881" w:rsidRDefault="000A006B" w:rsidP="00713B54">
      <w:pPr>
        <w:overflowPunct/>
        <w:autoSpaceDE/>
        <w:autoSpaceDN/>
        <w:adjustRightInd/>
        <w:spacing w:after="160" w:line="360" w:lineRule="auto"/>
        <w:textAlignment w:val="auto"/>
        <w:rPr>
          <w:del w:id="571" w:author="Louise Young" w:date="2021-05-11T09:45:00Z"/>
          <w:rFonts w:eastAsia="Calibri"/>
          <w:color w:val="auto"/>
          <w:sz w:val="22"/>
          <w:szCs w:val="22"/>
          <w:lang w:eastAsia="en-US"/>
        </w:rPr>
      </w:pPr>
      <w:del w:id="572" w:author="Louise Young" w:date="2021-05-11T09:45:00Z">
        <w:r w:rsidDel="005F6881">
          <w:rPr>
            <w:rFonts w:eastAsia="Calibri"/>
            <w:color w:val="auto"/>
            <w:sz w:val="22"/>
            <w:szCs w:val="22"/>
            <w:lang w:eastAsia="en-US"/>
          </w:rPr>
          <w:delText xml:space="preserve">Harrison and Turner (2011), </w:delText>
        </w:r>
        <w:r w:rsidR="003E57F0" w:rsidDel="005F6881">
          <w:rPr>
            <w:rFonts w:eastAsia="Calibri"/>
            <w:color w:val="auto"/>
            <w:sz w:val="22"/>
            <w:szCs w:val="22"/>
            <w:lang w:eastAsia="en-US"/>
          </w:rPr>
          <w:delText xml:space="preserve">Being a Culturally Competent Social Worker. </w:delText>
        </w:r>
        <w:r w:rsidR="008D3D15" w:rsidRPr="008D3D15" w:rsidDel="005F6881">
          <w:rPr>
            <w:rFonts w:eastAsia="Calibri"/>
            <w:i/>
            <w:color w:val="auto"/>
            <w:sz w:val="22"/>
            <w:szCs w:val="22"/>
            <w:lang w:eastAsia="en-US"/>
          </w:rPr>
          <w:delText>British Journal of Social Work.</w:delText>
        </w:r>
        <w:r w:rsidR="008D3D15" w:rsidDel="005F6881">
          <w:rPr>
            <w:rFonts w:eastAsia="Calibri"/>
            <w:i/>
            <w:color w:val="auto"/>
            <w:sz w:val="22"/>
            <w:szCs w:val="22"/>
            <w:lang w:eastAsia="en-US"/>
          </w:rPr>
          <w:delText xml:space="preserve"> </w:delText>
        </w:r>
        <w:r w:rsidR="008D3D15" w:rsidRPr="008D3D15" w:rsidDel="005F6881">
          <w:rPr>
            <w:rFonts w:eastAsia="Calibri"/>
            <w:color w:val="auto"/>
            <w:sz w:val="22"/>
            <w:szCs w:val="22"/>
            <w:lang w:eastAsia="en-US"/>
          </w:rPr>
          <w:delText xml:space="preserve">Vol 41(2).  </w:delText>
        </w:r>
      </w:del>
    </w:p>
    <w:p w14:paraId="00A05FD6" w14:textId="6CD0148F" w:rsidR="00713B54" w:rsidDel="005F6881" w:rsidRDefault="000A006B" w:rsidP="00713B54">
      <w:pPr>
        <w:overflowPunct/>
        <w:autoSpaceDE/>
        <w:autoSpaceDN/>
        <w:adjustRightInd/>
        <w:spacing w:after="160" w:line="360" w:lineRule="auto"/>
        <w:textAlignment w:val="auto"/>
        <w:rPr>
          <w:del w:id="573" w:author="Louise Young" w:date="2021-05-11T09:45:00Z"/>
          <w:rFonts w:eastAsia="Calibri"/>
          <w:color w:val="auto"/>
          <w:sz w:val="22"/>
          <w:szCs w:val="22"/>
          <w:lang w:eastAsia="en-US"/>
        </w:rPr>
      </w:pPr>
      <w:del w:id="574" w:author="Louise Young" w:date="2021-05-11T09:45:00Z">
        <w:r w:rsidDel="005F6881">
          <w:rPr>
            <w:rFonts w:eastAsia="Calibri"/>
            <w:color w:val="auto"/>
            <w:sz w:val="22"/>
            <w:szCs w:val="22"/>
            <w:lang w:eastAsia="en-US"/>
          </w:rPr>
          <w:delText>Ingram et al (2013),</w:delText>
        </w:r>
        <w:r w:rsidR="00921918" w:rsidDel="005F6881">
          <w:rPr>
            <w:rFonts w:eastAsia="Calibri"/>
            <w:color w:val="auto"/>
            <w:sz w:val="22"/>
            <w:szCs w:val="22"/>
            <w:lang w:eastAsia="en-US"/>
          </w:rPr>
          <w:delText xml:space="preserve"> </w:delText>
        </w:r>
        <w:r w:rsidR="00921918" w:rsidRPr="00921918" w:rsidDel="005F6881">
          <w:rPr>
            <w:rFonts w:eastAsia="Calibri"/>
            <w:i/>
            <w:color w:val="auto"/>
            <w:sz w:val="22"/>
            <w:szCs w:val="22"/>
            <w:lang w:eastAsia="en-US"/>
          </w:rPr>
          <w:delText>Reflective Social Work Practice</w:delText>
        </w:r>
        <w:r w:rsidR="00921918" w:rsidDel="005F6881">
          <w:rPr>
            <w:rFonts w:eastAsia="Calibri"/>
            <w:color w:val="auto"/>
            <w:sz w:val="22"/>
            <w:szCs w:val="22"/>
            <w:lang w:eastAsia="en-US"/>
          </w:rPr>
          <w:delText xml:space="preserve">. Basingstoke: Palgrave Macmillan. </w:delText>
        </w:r>
      </w:del>
    </w:p>
    <w:p w14:paraId="64D25BF2" w14:textId="06B3A9C3" w:rsidR="00713B54" w:rsidDel="005F6881" w:rsidRDefault="000A006B" w:rsidP="00713B54">
      <w:pPr>
        <w:overflowPunct/>
        <w:autoSpaceDE/>
        <w:autoSpaceDN/>
        <w:adjustRightInd/>
        <w:spacing w:after="160" w:line="360" w:lineRule="auto"/>
        <w:textAlignment w:val="auto"/>
        <w:rPr>
          <w:del w:id="575" w:author="Louise Young" w:date="2021-05-11T09:45:00Z"/>
          <w:rFonts w:eastAsia="Calibri"/>
          <w:color w:val="auto"/>
          <w:sz w:val="22"/>
          <w:szCs w:val="22"/>
          <w:lang w:eastAsia="en-US"/>
        </w:rPr>
      </w:pPr>
      <w:del w:id="576" w:author="Louise Young" w:date="2021-05-11T09:45:00Z">
        <w:r w:rsidDel="005F6881">
          <w:rPr>
            <w:rFonts w:eastAsia="Calibri"/>
            <w:color w:val="auto"/>
            <w:sz w:val="22"/>
            <w:szCs w:val="22"/>
            <w:lang w:eastAsia="en-US"/>
          </w:rPr>
          <w:delText>Howe</w:delText>
        </w:r>
        <w:r w:rsidR="008444D1" w:rsidDel="005F6881">
          <w:rPr>
            <w:rFonts w:eastAsia="Calibri"/>
            <w:color w:val="auto"/>
            <w:sz w:val="22"/>
            <w:szCs w:val="22"/>
            <w:lang w:eastAsia="en-US"/>
          </w:rPr>
          <w:delText>, D</w:delText>
        </w:r>
        <w:r w:rsidDel="005F6881">
          <w:rPr>
            <w:rFonts w:eastAsia="Calibri"/>
            <w:color w:val="auto"/>
            <w:sz w:val="22"/>
            <w:szCs w:val="22"/>
            <w:lang w:eastAsia="en-US"/>
          </w:rPr>
          <w:delText xml:space="preserve"> (2006),</w:delText>
        </w:r>
        <w:r w:rsidR="008444D1" w:rsidDel="005F6881">
          <w:rPr>
            <w:rFonts w:eastAsia="Calibri"/>
            <w:color w:val="auto"/>
            <w:sz w:val="22"/>
            <w:szCs w:val="22"/>
            <w:lang w:eastAsia="en-US"/>
          </w:rPr>
          <w:delText xml:space="preserve"> </w:delText>
        </w:r>
        <w:r w:rsidR="008444D1" w:rsidRPr="008444D1" w:rsidDel="005F6881">
          <w:rPr>
            <w:rFonts w:eastAsia="Calibri"/>
            <w:i/>
            <w:color w:val="auto"/>
            <w:sz w:val="22"/>
            <w:szCs w:val="22"/>
            <w:lang w:eastAsia="en-US"/>
          </w:rPr>
          <w:delText>Attachment Across the Lifecourse.</w:delText>
        </w:r>
        <w:r w:rsidR="008444D1" w:rsidDel="005F6881">
          <w:rPr>
            <w:rFonts w:eastAsia="Calibri"/>
            <w:color w:val="auto"/>
            <w:sz w:val="22"/>
            <w:szCs w:val="22"/>
            <w:lang w:eastAsia="en-US"/>
          </w:rPr>
          <w:delText xml:space="preserve"> A Brief Introduction. Hampshire: Palgrave.</w:delText>
        </w:r>
        <w:r w:rsidR="00F32FFD" w:rsidDel="005F6881">
          <w:rPr>
            <w:rFonts w:eastAsia="Calibri"/>
            <w:color w:val="auto"/>
            <w:sz w:val="22"/>
            <w:szCs w:val="22"/>
            <w:lang w:eastAsia="en-US"/>
          </w:rPr>
          <w:delText xml:space="preserve">G., Lewis, J., Ghate, Deborah., Gardner, E., Adams, C and Kelly, G </w:delText>
        </w:r>
        <w:r w:rsidR="00AD6510" w:rsidDel="005F6881">
          <w:rPr>
            <w:rFonts w:eastAsia="Calibri"/>
            <w:color w:val="auto"/>
            <w:sz w:val="22"/>
            <w:szCs w:val="22"/>
            <w:lang w:eastAsia="en-US"/>
          </w:rPr>
          <w:delText>(2017), Evaluation  of the Safeg</w:delText>
        </w:r>
        <w:r w:rsidR="00F32FFD" w:rsidDel="005F6881">
          <w:rPr>
            <w:rFonts w:eastAsia="Calibri"/>
            <w:color w:val="auto"/>
            <w:sz w:val="22"/>
            <w:szCs w:val="22"/>
            <w:lang w:eastAsia="en-US"/>
          </w:rPr>
          <w:delText xml:space="preserve">uarding Children Assessment and Framework. Department </w:delText>
        </w:r>
        <w:r w:rsidR="00921918" w:rsidDel="005F6881">
          <w:rPr>
            <w:rFonts w:eastAsia="Calibri"/>
            <w:color w:val="auto"/>
            <w:sz w:val="22"/>
            <w:szCs w:val="22"/>
            <w:lang w:eastAsia="en-US"/>
          </w:rPr>
          <w:delText>for</w:delText>
        </w:r>
        <w:r w:rsidR="00F32FFD" w:rsidDel="005F6881">
          <w:rPr>
            <w:rFonts w:eastAsia="Calibri"/>
            <w:color w:val="auto"/>
            <w:sz w:val="22"/>
            <w:szCs w:val="22"/>
            <w:lang w:eastAsia="en-US"/>
          </w:rPr>
          <w:delText xml:space="preserve"> Education: London. </w:delText>
        </w:r>
      </w:del>
    </w:p>
    <w:p w14:paraId="2D75A8E4" w14:textId="4BC10DC0" w:rsidR="00EB637C" w:rsidDel="005F6881" w:rsidRDefault="00EB637C" w:rsidP="00713B54">
      <w:pPr>
        <w:overflowPunct/>
        <w:autoSpaceDE/>
        <w:autoSpaceDN/>
        <w:adjustRightInd/>
        <w:spacing w:after="160" w:line="360" w:lineRule="auto"/>
        <w:textAlignment w:val="auto"/>
        <w:rPr>
          <w:del w:id="577" w:author="Louise Young" w:date="2021-05-11T09:45:00Z"/>
          <w:rFonts w:eastAsia="Calibri"/>
          <w:color w:val="auto"/>
          <w:sz w:val="22"/>
          <w:szCs w:val="22"/>
          <w:lang w:eastAsia="en-US"/>
        </w:rPr>
      </w:pPr>
      <w:del w:id="578" w:author="Louise Young" w:date="2021-05-11T09:45:00Z">
        <w:r w:rsidRPr="006500E1" w:rsidDel="005F6881">
          <w:rPr>
            <w:rFonts w:eastAsia="Calibri"/>
            <w:i/>
            <w:color w:val="auto"/>
            <w:sz w:val="22"/>
            <w:szCs w:val="22"/>
            <w:lang w:eastAsia="en-US"/>
          </w:rPr>
          <w:delText>Mental Capacity A</w:delText>
        </w:r>
        <w:r w:rsidR="006500E1" w:rsidRPr="006500E1" w:rsidDel="005F6881">
          <w:rPr>
            <w:rFonts w:eastAsia="Calibri"/>
            <w:i/>
            <w:color w:val="auto"/>
            <w:sz w:val="22"/>
            <w:szCs w:val="22"/>
            <w:lang w:eastAsia="en-US"/>
          </w:rPr>
          <w:delText>ct 2005</w:delText>
        </w:r>
        <w:r w:rsidR="006500E1"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"https://www.legislation.gov.uk/ukpga/2005/9/contents" </w:delInstrText>
        </w:r>
        <w:r w:rsidR="00E307EE" w:rsidDel="005F6881">
          <w:fldChar w:fldCharType="separate"/>
        </w:r>
        <w:r w:rsidR="006500E1" w:rsidRPr="00C115BB" w:rsidDel="005F6881">
          <w:rPr>
            <w:rStyle w:val="Hyperlink"/>
            <w:rFonts w:eastAsia="Calibri"/>
            <w:sz w:val="22"/>
            <w:szCs w:val="22"/>
            <w:lang w:eastAsia="en-US"/>
          </w:rPr>
          <w:delText>https://www.legislation.gov.uk/ukpga/2005/9/contents</w:delText>
        </w:r>
        <w:r w:rsidR="00E307EE" w:rsidDel="005F6881">
          <w:rPr>
            <w:rStyle w:val="Hyperlink"/>
            <w:rFonts w:eastAsia="Calibri"/>
            <w:sz w:val="22"/>
            <w:szCs w:val="22"/>
            <w:lang w:eastAsia="en-US"/>
          </w:rPr>
          <w:fldChar w:fldCharType="end"/>
        </w:r>
        <w:r w:rsidR="006500E1" w:rsidDel="005F6881">
          <w:rPr>
            <w:rFonts w:eastAsia="Calibri"/>
            <w:color w:val="auto"/>
            <w:sz w:val="22"/>
            <w:szCs w:val="22"/>
            <w:lang w:eastAsia="en-US"/>
          </w:rPr>
          <w:delText xml:space="preserve"> (Accessed August 2019).</w:delText>
        </w:r>
      </w:del>
    </w:p>
    <w:p w14:paraId="67B1C2EB" w14:textId="3BE4EFA9" w:rsidR="00FC1ED0" w:rsidDel="005F6881" w:rsidRDefault="004564CA" w:rsidP="00713B54">
      <w:pPr>
        <w:overflowPunct/>
        <w:autoSpaceDE/>
        <w:autoSpaceDN/>
        <w:adjustRightInd/>
        <w:spacing w:after="160" w:line="360" w:lineRule="auto"/>
        <w:textAlignment w:val="auto"/>
        <w:rPr>
          <w:del w:id="579" w:author="Louise Young" w:date="2021-05-11T09:45:00Z"/>
          <w:rFonts w:eastAsia="Calibri"/>
          <w:color w:val="auto"/>
          <w:sz w:val="22"/>
          <w:szCs w:val="22"/>
          <w:lang w:eastAsia="en-US"/>
        </w:rPr>
      </w:pPr>
      <w:del w:id="580" w:author="Louise Young" w:date="2021-05-11T09:45:00Z">
        <w:r w:rsidDel="005F6881">
          <w:rPr>
            <w:rFonts w:eastAsia="Calibri"/>
            <w:color w:val="auto"/>
            <w:sz w:val="22"/>
            <w:szCs w:val="22"/>
            <w:lang w:eastAsia="en-US"/>
          </w:rPr>
          <w:delText xml:space="preserve">Welsh Government (2012), </w:delText>
        </w:r>
        <w:r w:rsidRPr="004564CA" w:rsidDel="005F6881">
          <w:rPr>
            <w:rFonts w:eastAsia="Calibri"/>
            <w:i/>
            <w:color w:val="auto"/>
            <w:sz w:val="22"/>
            <w:szCs w:val="22"/>
            <w:lang w:eastAsia="en-US"/>
          </w:rPr>
          <w:delText>More than just words</w:delText>
        </w:r>
        <w:r w:rsidDel="005F6881">
          <w:rPr>
            <w:rFonts w:eastAsia="Calibri"/>
            <w:color w:val="auto"/>
            <w:sz w:val="22"/>
            <w:szCs w:val="22"/>
            <w:lang w:eastAsia="en-US"/>
          </w:rPr>
          <w:delText>. Cardiff.</w:delText>
        </w:r>
      </w:del>
    </w:p>
    <w:p w14:paraId="4BBE3079" w14:textId="0BE58BE7" w:rsidR="00713B54" w:rsidDel="005F6881" w:rsidRDefault="004564CA" w:rsidP="00713B54">
      <w:pPr>
        <w:overflowPunct/>
        <w:autoSpaceDE/>
        <w:autoSpaceDN/>
        <w:adjustRightInd/>
        <w:spacing w:after="160" w:line="360" w:lineRule="auto"/>
        <w:textAlignment w:val="auto"/>
        <w:rPr>
          <w:del w:id="581" w:author="Louise Young" w:date="2021-05-11T09:45:00Z"/>
          <w:rFonts w:eastAsia="Calibri"/>
          <w:color w:val="auto"/>
          <w:sz w:val="22"/>
          <w:szCs w:val="22"/>
          <w:lang w:eastAsia="en-US"/>
        </w:rPr>
      </w:pPr>
      <w:del w:id="582" w:author="Louise Young" w:date="2021-05-11T09:45:00Z">
        <w:r w:rsidDel="005F6881">
          <w:rPr>
            <w:rFonts w:eastAsia="Calibri"/>
            <w:color w:val="auto"/>
            <w:sz w:val="22"/>
            <w:szCs w:val="22"/>
            <w:lang w:eastAsia="en-US"/>
          </w:rPr>
          <w:delText xml:space="preserve">North Wales Safeguarding Board (2019), </w:delText>
        </w:r>
        <w:r w:rsidRPr="006500E1" w:rsidDel="005F6881">
          <w:rPr>
            <w:rFonts w:eastAsia="Calibri"/>
            <w:i/>
            <w:color w:val="auto"/>
            <w:sz w:val="22"/>
            <w:szCs w:val="22"/>
            <w:lang w:eastAsia="en-US"/>
          </w:rPr>
          <w:delText>Introduction to the North Wales Safeguarding Adults Board</w:delText>
        </w:r>
        <w:r w:rsidDel="005F6881">
          <w:rPr>
            <w:rFonts w:eastAsia="Calibri"/>
            <w:color w:val="auto"/>
            <w:sz w:val="22"/>
            <w:szCs w:val="22"/>
            <w:lang w:eastAsia="en-US"/>
          </w:rPr>
          <w:delText>.</w:delText>
        </w:r>
        <w:r w:rsidR="00AD6558"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"https://www.northwalessafeguardingboard.wales/" </w:delInstrText>
        </w:r>
        <w:r w:rsidR="00E307EE" w:rsidDel="005F6881">
          <w:fldChar w:fldCharType="separate"/>
        </w:r>
        <w:r w:rsidR="00AD6558" w:rsidRPr="00816E21" w:rsidDel="005F6881">
          <w:rPr>
            <w:rStyle w:val="Hyperlink"/>
            <w:rFonts w:eastAsia="Calibri"/>
            <w:sz w:val="22"/>
            <w:szCs w:val="22"/>
            <w:lang w:eastAsia="en-US"/>
          </w:rPr>
          <w:delText>https://www.northwalessafeguardingboard.wales/</w:delText>
        </w:r>
        <w:r w:rsidR="00E307EE" w:rsidDel="005F6881">
          <w:rPr>
            <w:rStyle w:val="Hyperlink"/>
            <w:rFonts w:eastAsia="Calibri"/>
            <w:sz w:val="22"/>
            <w:szCs w:val="22"/>
            <w:lang w:eastAsia="en-US"/>
          </w:rPr>
          <w:fldChar w:fldCharType="end"/>
        </w:r>
        <w:r w:rsidR="00AD6558" w:rsidDel="005F6881">
          <w:rPr>
            <w:rFonts w:eastAsia="Calibri"/>
            <w:color w:val="auto"/>
            <w:sz w:val="22"/>
            <w:szCs w:val="22"/>
            <w:lang w:eastAsia="en-US"/>
          </w:rPr>
          <w:delText xml:space="preserve"> (Accessed January 2020).</w:delText>
        </w:r>
      </w:del>
    </w:p>
    <w:p w14:paraId="5A566B6C" w14:textId="676D9E9F" w:rsidR="00713B54" w:rsidDel="005F6881" w:rsidRDefault="00AD6558" w:rsidP="00713B54">
      <w:pPr>
        <w:overflowPunct/>
        <w:autoSpaceDE/>
        <w:autoSpaceDN/>
        <w:adjustRightInd/>
        <w:spacing w:after="160" w:line="360" w:lineRule="auto"/>
        <w:textAlignment w:val="auto"/>
        <w:rPr>
          <w:del w:id="583" w:author="Louise Young" w:date="2021-05-11T09:45:00Z"/>
          <w:rFonts w:eastAsia="Calibri"/>
          <w:color w:val="auto"/>
          <w:sz w:val="22"/>
          <w:szCs w:val="22"/>
          <w:lang w:eastAsia="en-US"/>
        </w:rPr>
      </w:pPr>
      <w:del w:id="584" w:author="Louise Young" w:date="2021-05-11T09:45:00Z">
        <w:r w:rsidDel="005F6881">
          <w:rPr>
            <w:rFonts w:eastAsia="Calibri"/>
            <w:i/>
            <w:color w:val="auto"/>
            <w:sz w:val="22"/>
            <w:szCs w:val="22"/>
            <w:lang w:eastAsia="en-US"/>
          </w:rPr>
          <w:lastRenderedPageBreak/>
          <w:delText>.</w:delText>
        </w:r>
      </w:del>
    </w:p>
    <w:p w14:paraId="554B39C1" w14:textId="54A5EAC5" w:rsidR="00F7037D" w:rsidDel="005F6881" w:rsidRDefault="00F7037D" w:rsidP="00713B54">
      <w:pPr>
        <w:overflowPunct/>
        <w:autoSpaceDE/>
        <w:autoSpaceDN/>
        <w:adjustRightInd/>
        <w:spacing w:after="160" w:line="360" w:lineRule="auto"/>
        <w:textAlignment w:val="auto"/>
        <w:rPr>
          <w:del w:id="585" w:author="Louise Young" w:date="2021-05-11T09:45:00Z"/>
          <w:rFonts w:eastAsia="Calibri"/>
          <w:color w:val="auto"/>
          <w:sz w:val="22"/>
          <w:szCs w:val="22"/>
          <w:lang w:eastAsia="en-US"/>
        </w:rPr>
      </w:pPr>
      <w:del w:id="586" w:author="Louise Young" w:date="2021-05-11T09:45:00Z">
        <w:r w:rsidDel="005F6881">
          <w:rPr>
            <w:rFonts w:eastAsia="Calibri"/>
            <w:color w:val="auto"/>
            <w:sz w:val="22"/>
            <w:szCs w:val="22"/>
            <w:lang w:eastAsia="en-US"/>
          </w:rPr>
          <w:delText xml:space="preserve">Safe Hands (2000), </w:delText>
        </w:r>
        <w:r w:rsidRPr="006500E1" w:rsidDel="005F6881">
          <w:rPr>
            <w:rFonts w:eastAsia="Calibri"/>
            <w:i/>
            <w:color w:val="auto"/>
            <w:sz w:val="22"/>
            <w:szCs w:val="22"/>
            <w:lang w:eastAsia="en-US"/>
          </w:rPr>
          <w:delText>Implementing Adult Protection Policies in Wales</w:delText>
        </w:r>
        <w:r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"http://www.wbsb.co.uk/pdf/In%20Safe%20Hands%5b1%5d.pdf" </w:delInstrText>
        </w:r>
        <w:r w:rsidR="00E307EE" w:rsidDel="005F6881">
          <w:fldChar w:fldCharType="separate"/>
        </w:r>
        <w:r w:rsidR="00EB637C" w:rsidRPr="00C115BB" w:rsidDel="005F6881">
          <w:rPr>
            <w:rStyle w:val="Hyperlink"/>
            <w:rFonts w:eastAsia="Calibri"/>
            <w:sz w:val="22"/>
            <w:szCs w:val="22"/>
            <w:lang w:eastAsia="en-US"/>
          </w:rPr>
          <w:delText>http://www.wbsb.co.uk/pdf/In%20Safe%20Hands[1].pdf</w:delText>
        </w:r>
        <w:r w:rsidR="00E307EE" w:rsidDel="005F6881">
          <w:rPr>
            <w:rStyle w:val="Hyperlink"/>
            <w:rFonts w:eastAsia="Calibri"/>
            <w:sz w:val="22"/>
            <w:szCs w:val="22"/>
            <w:lang w:eastAsia="en-US"/>
          </w:rPr>
          <w:fldChar w:fldCharType="end"/>
        </w:r>
        <w:r w:rsidR="00EB637C" w:rsidDel="005F6881">
          <w:rPr>
            <w:rFonts w:eastAsia="Calibri"/>
            <w:color w:val="auto"/>
            <w:sz w:val="22"/>
            <w:szCs w:val="22"/>
            <w:lang w:eastAsia="en-US"/>
          </w:rPr>
          <w:delText xml:space="preserve"> (Accessed January 2020).</w:delText>
        </w:r>
      </w:del>
    </w:p>
    <w:p w14:paraId="70665BA9" w14:textId="2C1993B9" w:rsidR="008D3D15" w:rsidDel="005F6881" w:rsidRDefault="008D3D15" w:rsidP="008D3D15">
      <w:pPr>
        <w:overflowPunct/>
        <w:autoSpaceDE/>
        <w:autoSpaceDN/>
        <w:adjustRightInd/>
        <w:spacing w:after="160" w:line="360" w:lineRule="auto"/>
        <w:textAlignment w:val="auto"/>
        <w:rPr>
          <w:del w:id="587" w:author="Louise Young" w:date="2021-05-11T09:45:00Z"/>
          <w:rFonts w:eastAsia="Calibri"/>
          <w:color w:val="auto"/>
          <w:sz w:val="24"/>
          <w:szCs w:val="24"/>
          <w:lang w:eastAsia="en-US"/>
        </w:rPr>
      </w:pPr>
      <w:del w:id="588" w:author="Louise Young" w:date="2021-05-11T09:45:00Z">
        <w:r w:rsidDel="005F6881">
          <w:rPr>
            <w:rFonts w:eastAsia="Calibri"/>
            <w:color w:val="auto"/>
            <w:sz w:val="24"/>
            <w:szCs w:val="24"/>
            <w:lang w:eastAsia="en-US"/>
          </w:rPr>
          <w:delText xml:space="preserve">Sher, K J., Gershuny, L and Raskin, G (1997), </w:delText>
        </w:r>
        <w:r w:rsidRPr="008D3D15" w:rsidDel="005F6881">
          <w:rPr>
            <w:rFonts w:eastAsia="Calibri"/>
            <w:i/>
            <w:color w:val="auto"/>
            <w:sz w:val="24"/>
            <w:szCs w:val="24"/>
            <w:lang w:eastAsia="en-US"/>
          </w:rPr>
          <w:delText>C</w:delText>
        </w:r>
        <w:r w:rsidDel="005F6881">
          <w:rPr>
            <w:rFonts w:eastAsia="Calibri"/>
            <w:i/>
            <w:color w:val="auto"/>
            <w:sz w:val="24"/>
            <w:szCs w:val="24"/>
            <w:lang w:eastAsia="en-US"/>
          </w:rPr>
          <w:delText xml:space="preserve">. </w:delText>
        </w:r>
        <w:r w:rsidRPr="008D3D15" w:rsidDel="005F6881">
          <w:rPr>
            <w:rFonts w:eastAsia="Calibri"/>
            <w:color w:val="auto"/>
            <w:sz w:val="24"/>
            <w:szCs w:val="24"/>
            <w:lang w:eastAsia="en-US"/>
          </w:rPr>
          <w:delText xml:space="preserve">Available at: </w:delText>
        </w:r>
        <w:r w:rsidR="00E307EE" w:rsidDel="005F6881">
          <w:fldChar w:fldCharType="begin"/>
        </w:r>
        <w:r w:rsidR="00E307EE" w:rsidDel="005F6881">
          <w:delInstrText xml:space="preserve"> HYPERLINK "https://www.jsad.com/doi/abs/10.15288/jsa.1997.58.414%20Accessed%20August%202010" </w:delInstrText>
        </w:r>
        <w:r w:rsidR="00E307EE" w:rsidDel="005F6881">
          <w:fldChar w:fldCharType="separate"/>
        </w:r>
        <w:r w:rsidRPr="00D95266" w:rsidDel="005F6881">
          <w:rPr>
            <w:rStyle w:val="Hyperlink"/>
            <w:rFonts w:eastAsia="Calibri"/>
            <w:sz w:val="24"/>
            <w:szCs w:val="24"/>
            <w:lang w:eastAsia="en-US"/>
          </w:rPr>
          <w:delText>https://www.jsad.com/doi/abs/10.15288/jsa.1997.58.414 Accessed August 2010</w:delText>
        </w:r>
        <w:r w:rsidR="00E307EE" w:rsidDel="005F6881">
          <w:rPr>
            <w:rStyle w:val="Hyperlink"/>
            <w:rFonts w:eastAsia="Calibri"/>
            <w:sz w:val="24"/>
            <w:szCs w:val="24"/>
            <w:lang w:eastAsia="en-US"/>
          </w:rPr>
          <w:fldChar w:fldCharType="end"/>
        </w:r>
        <w:r w:rsidDel="005F6881">
          <w:rPr>
            <w:rFonts w:eastAsia="Calibri"/>
            <w:color w:val="auto"/>
            <w:sz w:val="24"/>
            <w:szCs w:val="24"/>
            <w:lang w:eastAsia="en-US"/>
          </w:rPr>
          <w:delText>).</w:delText>
        </w:r>
      </w:del>
    </w:p>
    <w:p w14:paraId="4063E36E" w14:textId="535E4CF5" w:rsidR="00713B54" w:rsidDel="005F6881" w:rsidRDefault="00AD6558" w:rsidP="00713B54">
      <w:pPr>
        <w:overflowPunct/>
        <w:autoSpaceDE/>
        <w:autoSpaceDN/>
        <w:adjustRightInd/>
        <w:spacing w:after="160" w:line="360" w:lineRule="auto"/>
        <w:textAlignment w:val="auto"/>
        <w:rPr>
          <w:del w:id="589" w:author="Louise Young" w:date="2021-05-11T09:45:00Z"/>
          <w:rFonts w:eastAsia="Calibri"/>
          <w:color w:val="auto"/>
          <w:sz w:val="22"/>
          <w:szCs w:val="22"/>
          <w:lang w:eastAsia="en-US"/>
        </w:rPr>
      </w:pPr>
      <w:del w:id="590" w:author="Louise Young" w:date="2021-05-11T09:45:00Z">
        <w:r w:rsidDel="005F6881">
          <w:rPr>
            <w:rFonts w:eastAsia="Calibri"/>
            <w:color w:val="auto"/>
            <w:sz w:val="22"/>
            <w:szCs w:val="22"/>
            <w:lang w:eastAsia="en-US"/>
          </w:rPr>
          <w:delText xml:space="preserve">Social Care Wales (2017), </w:delText>
        </w:r>
        <w:r w:rsidRPr="006500E1" w:rsidDel="005F6881">
          <w:rPr>
            <w:rFonts w:eastAsia="Calibri"/>
            <w:i/>
            <w:color w:val="auto"/>
            <w:sz w:val="22"/>
            <w:szCs w:val="22"/>
            <w:lang w:eastAsia="en-US"/>
          </w:rPr>
          <w:delText>Safeguarding Overview</w:delText>
        </w:r>
        <w:r w:rsidDel="005F6881">
          <w:rPr>
            <w:rFonts w:eastAsia="Calibri"/>
            <w:color w:val="auto"/>
            <w:sz w:val="22"/>
            <w:szCs w:val="22"/>
            <w:lang w:eastAsia="en-US"/>
          </w:rPr>
          <w:delText xml:space="preserve">. Available at: </w:delText>
        </w:r>
        <w:r w:rsidR="00E307EE" w:rsidDel="005F6881">
          <w:fldChar w:fldCharType="begin"/>
        </w:r>
        <w:r w:rsidR="00E307EE" w:rsidDel="005F6881">
          <w:delInstrText xml:space="preserve"> HYPERLINK "https://socialcare.wales/learning-and-development/safeguarding" </w:delInstrText>
        </w:r>
        <w:r w:rsidR="00E307EE" w:rsidDel="005F6881">
          <w:fldChar w:fldCharType="separate"/>
        </w:r>
        <w:r w:rsidRPr="00816E21" w:rsidDel="005F6881">
          <w:rPr>
            <w:rStyle w:val="Hyperlink"/>
            <w:rFonts w:eastAsia="Calibri"/>
            <w:sz w:val="22"/>
            <w:szCs w:val="22"/>
            <w:lang w:eastAsia="en-US"/>
          </w:rPr>
          <w:delText>https://socialcare.wales/learning-and-development/safeguarding</w:delText>
        </w:r>
        <w:r w:rsidR="00E307EE" w:rsidDel="005F6881">
          <w:rPr>
            <w:rStyle w:val="Hyperlink"/>
            <w:rFonts w:eastAsia="Calibri"/>
            <w:sz w:val="22"/>
            <w:szCs w:val="22"/>
            <w:lang w:eastAsia="en-US"/>
          </w:rPr>
          <w:fldChar w:fldCharType="end"/>
        </w:r>
        <w:r w:rsidDel="005F6881">
          <w:rPr>
            <w:rFonts w:eastAsia="Calibri"/>
            <w:color w:val="auto"/>
            <w:sz w:val="22"/>
            <w:szCs w:val="22"/>
            <w:lang w:eastAsia="en-US"/>
          </w:rPr>
          <w:delText xml:space="preserve"> (Accessed January 2020).Welsh Government: </w:delText>
        </w:r>
      </w:del>
    </w:p>
    <w:p w14:paraId="21AC6B4F" w14:textId="1E7F9678" w:rsidR="00F32FFD" w:rsidDel="005F6881" w:rsidRDefault="00F32FFD" w:rsidP="00713B54">
      <w:pPr>
        <w:overflowPunct/>
        <w:autoSpaceDE/>
        <w:autoSpaceDN/>
        <w:adjustRightInd/>
        <w:spacing w:after="160" w:line="360" w:lineRule="auto"/>
        <w:textAlignment w:val="auto"/>
        <w:rPr>
          <w:del w:id="591" w:author="Louise Young" w:date="2021-05-11T09:45:00Z"/>
          <w:rFonts w:eastAsia="Calibri"/>
          <w:color w:val="auto"/>
          <w:sz w:val="22"/>
          <w:szCs w:val="22"/>
          <w:lang w:eastAsia="en-US"/>
        </w:rPr>
      </w:pPr>
      <w:del w:id="592" w:author="Louise Young" w:date="2021-05-11T09:45:00Z">
        <w:r w:rsidRPr="00692BBF" w:rsidDel="005F6881">
          <w:rPr>
            <w:rFonts w:eastAsia="Calibri"/>
            <w:i/>
            <w:color w:val="auto"/>
            <w:sz w:val="22"/>
            <w:szCs w:val="22"/>
            <w:lang w:eastAsia="en-US"/>
          </w:rPr>
          <w:delText>The Children Act</w:delText>
        </w:r>
        <w:r w:rsidR="00692BBF" w:rsidRPr="00692BBF" w:rsidDel="005F6881">
          <w:rPr>
            <w:rFonts w:eastAsia="Calibri"/>
            <w:i/>
            <w:color w:val="auto"/>
            <w:sz w:val="22"/>
            <w:szCs w:val="22"/>
            <w:lang w:eastAsia="en-US"/>
          </w:rPr>
          <w:delText xml:space="preserve"> 1989</w:delText>
        </w:r>
        <w:r w:rsidR="008444D1" w:rsidDel="005F6881">
          <w:rPr>
            <w:rFonts w:eastAsia="Calibri"/>
            <w:color w:val="auto"/>
            <w:sz w:val="22"/>
            <w:szCs w:val="22"/>
            <w:lang w:eastAsia="en-US"/>
          </w:rPr>
          <w:delText>. London: HMSO.</w:delText>
        </w:r>
      </w:del>
    </w:p>
    <w:p w14:paraId="1EC5D858" w14:textId="768664DB" w:rsidR="000A006B" w:rsidDel="005F6881" w:rsidRDefault="000A006B" w:rsidP="00713B54">
      <w:pPr>
        <w:overflowPunct/>
        <w:autoSpaceDE/>
        <w:autoSpaceDN/>
        <w:adjustRightInd/>
        <w:spacing w:after="160" w:line="360" w:lineRule="auto"/>
        <w:textAlignment w:val="auto"/>
        <w:rPr>
          <w:del w:id="593" w:author="Louise Young" w:date="2021-05-11T09:45:00Z"/>
          <w:rFonts w:eastAsia="Calibri"/>
          <w:color w:val="auto"/>
          <w:sz w:val="22"/>
          <w:szCs w:val="22"/>
          <w:lang w:eastAsia="en-US"/>
        </w:rPr>
      </w:pPr>
      <w:del w:id="594" w:author="Louise Young" w:date="2021-05-11T09:45:00Z">
        <w:r w:rsidDel="005F6881">
          <w:rPr>
            <w:rFonts w:eastAsia="Calibri"/>
            <w:color w:val="auto"/>
            <w:sz w:val="22"/>
            <w:szCs w:val="22"/>
            <w:lang w:eastAsia="en-US"/>
          </w:rPr>
          <w:delText xml:space="preserve">The Welsh Government (2012), Welsh </w:delText>
        </w:r>
        <w:r w:rsidR="00DA5AE0" w:rsidDel="005F6881">
          <w:rPr>
            <w:rFonts w:eastAsia="Calibri"/>
            <w:color w:val="auto"/>
            <w:sz w:val="22"/>
            <w:szCs w:val="22"/>
            <w:lang w:eastAsia="en-US"/>
          </w:rPr>
          <w:delText>Language</w:delText>
        </w:r>
        <w:r w:rsidR="00AD6510" w:rsidDel="005F6881">
          <w:rPr>
            <w:rFonts w:eastAsia="Calibri"/>
            <w:color w:val="auto"/>
            <w:sz w:val="22"/>
            <w:szCs w:val="22"/>
            <w:lang w:eastAsia="en-US"/>
          </w:rPr>
          <w:delText>. Cardiff</w:delText>
        </w:r>
      </w:del>
    </w:p>
    <w:p w14:paraId="02D332BE" w14:textId="42C0766F" w:rsidR="000A006B" w:rsidDel="005F6881" w:rsidRDefault="000A006B" w:rsidP="00713B54">
      <w:pPr>
        <w:overflowPunct/>
        <w:autoSpaceDE/>
        <w:autoSpaceDN/>
        <w:adjustRightInd/>
        <w:spacing w:after="160" w:line="360" w:lineRule="auto"/>
        <w:textAlignment w:val="auto"/>
        <w:rPr>
          <w:del w:id="595" w:author="Louise Young" w:date="2021-05-11T09:45:00Z"/>
          <w:rFonts w:eastAsia="Calibri"/>
          <w:color w:val="auto"/>
          <w:sz w:val="22"/>
          <w:szCs w:val="22"/>
          <w:lang w:eastAsia="en-US"/>
        </w:rPr>
      </w:pPr>
      <w:del w:id="596" w:author="Louise Young" w:date="2021-05-11T09:45:00Z">
        <w:r w:rsidRPr="00DA5AE0" w:rsidDel="005F6881">
          <w:rPr>
            <w:rFonts w:eastAsia="Calibri"/>
            <w:i/>
            <w:color w:val="auto"/>
            <w:sz w:val="22"/>
            <w:szCs w:val="22"/>
            <w:lang w:eastAsia="en-US"/>
          </w:rPr>
          <w:delText>Young People’s Right to Action</w:delText>
        </w:r>
        <w:r w:rsidR="00DA5AE0" w:rsidRPr="00DA5AE0" w:rsidDel="005F6881">
          <w:rPr>
            <w:rFonts w:eastAsia="Calibri"/>
            <w:i/>
            <w:color w:val="auto"/>
            <w:sz w:val="22"/>
            <w:szCs w:val="22"/>
            <w:lang w:eastAsia="en-US"/>
          </w:rPr>
          <w:delText xml:space="preserve"> 2004</w:delText>
        </w:r>
        <w:r w:rsidR="00DA5AE0" w:rsidDel="005F6881">
          <w:rPr>
            <w:rFonts w:eastAsia="Calibri"/>
            <w:color w:val="auto"/>
            <w:sz w:val="22"/>
            <w:szCs w:val="22"/>
            <w:lang w:eastAsia="en-US"/>
          </w:rPr>
          <w:delText xml:space="preserve">. The Welsh Government. Cardiff. </w:delText>
        </w:r>
        <w:r w:rsidDel="005F6881">
          <w:rPr>
            <w:rFonts w:eastAsia="Calibri"/>
            <w:color w:val="auto"/>
            <w:sz w:val="22"/>
            <w:szCs w:val="22"/>
            <w:lang w:eastAsia="en-US"/>
          </w:rPr>
          <w:delText xml:space="preserve"> </w:delText>
        </w:r>
      </w:del>
    </w:p>
    <w:p w14:paraId="414846A3" w14:textId="5C976F85" w:rsidR="005D2209" w:rsidDel="005F6881" w:rsidRDefault="005D2209" w:rsidP="00713B54">
      <w:pPr>
        <w:overflowPunct/>
        <w:autoSpaceDE/>
        <w:autoSpaceDN/>
        <w:adjustRightInd/>
        <w:spacing w:after="160" w:line="360" w:lineRule="auto"/>
        <w:textAlignment w:val="auto"/>
        <w:rPr>
          <w:del w:id="597" w:author="Louise Young" w:date="2021-05-11T09:45:00Z"/>
          <w:rFonts w:eastAsia="Calibri"/>
          <w:color w:val="auto"/>
          <w:sz w:val="22"/>
          <w:szCs w:val="22"/>
          <w:lang w:eastAsia="en-US"/>
        </w:rPr>
      </w:pPr>
      <w:del w:id="598" w:author="Louise Young" w:date="2021-05-11T09:45:00Z">
        <w:r w:rsidDel="005F6881">
          <w:rPr>
            <w:rFonts w:eastAsia="Calibri"/>
            <w:color w:val="auto"/>
            <w:sz w:val="22"/>
            <w:szCs w:val="22"/>
            <w:lang w:eastAsia="en-US"/>
          </w:rPr>
          <w:delText xml:space="preserve">Thompson, N (2006), Promoting Workplace Learning. Bristol: Policy Press. </w:delText>
        </w:r>
      </w:del>
    </w:p>
    <w:p w14:paraId="7EF34170" w14:textId="03707E2A" w:rsidR="000A006B" w:rsidDel="005F6881" w:rsidRDefault="000A006B" w:rsidP="00713B54">
      <w:pPr>
        <w:overflowPunct/>
        <w:autoSpaceDE/>
        <w:autoSpaceDN/>
        <w:adjustRightInd/>
        <w:spacing w:after="160" w:line="360" w:lineRule="auto"/>
        <w:textAlignment w:val="auto"/>
        <w:rPr>
          <w:del w:id="599" w:author="Louise Young" w:date="2021-05-11T09:45:00Z"/>
          <w:rFonts w:eastAsia="Calibri"/>
          <w:color w:val="auto"/>
          <w:sz w:val="22"/>
          <w:szCs w:val="22"/>
          <w:lang w:eastAsia="en-US"/>
        </w:rPr>
      </w:pPr>
      <w:del w:id="600" w:author="Louise Young" w:date="2021-05-11T09:45:00Z">
        <w:r w:rsidDel="005F6881">
          <w:rPr>
            <w:rFonts w:eastAsia="Calibri"/>
            <w:color w:val="auto"/>
            <w:sz w:val="22"/>
            <w:szCs w:val="22"/>
            <w:lang w:eastAsia="en-US"/>
          </w:rPr>
          <w:delText>Thompson</w:delText>
        </w:r>
        <w:r w:rsidR="008D3D15" w:rsidDel="005F6881">
          <w:rPr>
            <w:rFonts w:eastAsia="Calibri"/>
            <w:color w:val="auto"/>
            <w:sz w:val="22"/>
            <w:szCs w:val="22"/>
            <w:lang w:eastAsia="en-US"/>
          </w:rPr>
          <w:delText>, N</w:delText>
        </w:r>
        <w:r w:rsidDel="005F6881">
          <w:rPr>
            <w:rFonts w:eastAsia="Calibri"/>
            <w:color w:val="auto"/>
            <w:sz w:val="22"/>
            <w:szCs w:val="22"/>
            <w:lang w:eastAsia="en-US"/>
          </w:rPr>
          <w:delText xml:space="preserve"> (2011),</w:delText>
        </w:r>
        <w:r w:rsidR="00921918" w:rsidDel="005F6881">
          <w:rPr>
            <w:rFonts w:eastAsia="Calibri"/>
            <w:color w:val="auto"/>
            <w:sz w:val="22"/>
            <w:szCs w:val="22"/>
            <w:lang w:eastAsia="en-US"/>
          </w:rPr>
          <w:delText xml:space="preserve"> People Skills. Basingstoke: Palgrave Macmillan. </w:delText>
        </w:r>
      </w:del>
    </w:p>
    <w:p w14:paraId="5318BA97" w14:textId="2DD87A09" w:rsidR="00713B54" w:rsidDel="005F6881" w:rsidRDefault="00A32C58" w:rsidP="00713B54">
      <w:pPr>
        <w:overflowPunct/>
        <w:autoSpaceDE/>
        <w:autoSpaceDN/>
        <w:adjustRightInd/>
        <w:spacing w:after="160" w:line="360" w:lineRule="auto"/>
        <w:textAlignment w:val="auto"/>
        <w:rPr>
          <w:del w:id="601" w:author="Louise Young" w:date="2021-05-11T09:45:00Z"/>
          <w:rFonts w:eastAsia="Calibri"/>
          <w:color w:val="auto"/>
          <w:sz w:val="22"/>
          <w:szCs w:val="22"/>
          <w:lang w:eastAsia="en-US"/>
        </w:rPr>
      </w:pPr>
      <w:del w:id="602" w:author="Louise Young" w:date="2021-05-11T09:45:00Z">
        <w:r w:rsidDel="005F6881">
          <w:rPr>
            <w:rFonts w:eastAsia="Calibri"/>
            <w:color w:val="auto"/>
            <w:sz w:val="22"/>
            <w:szCs w:val="22"/>
            <w:lang w:eastAsia="en-US"/>
          </w:rPr>
          <w:delText>Trevthick</w:delText>
        </w:r>
        <w:r w:rsidR="008D3D15" w:rsidDel="005F6881">
          <w:rPr>
            <w:rFonts w:eastAsia="Calibri"/>
            <w:color w:val="auto"/>
            <w:sz w:val="22"/>
            <w:szCs w:val="22"/>
            <w:lang w:eastAsia="en-US"/>
          </w:rPr>
          <w:delText>, P</w:delText>
        </w:r>
        <w:r w:rsidDel="005F6881">
          <w:rPr>
            <w:rFonts w:eastAsia="Calibri"/>
            <w:color w:val="auto"/>
            <w:sz w:val="22"/>
            <w:szCs w:val="22"/>
            <w:lang w:eastAsia="en-US"/>
          </w:rPr>
          <w:delText xml:space="preserve"> (2006), </w:delText>
        </w:r>
        <w:r w:rsidR="008D3D15" w:rsidDel="005F6881">
          <w:rPr>
            <w:rFonts w:eastAsia="Calibri"/>
            <w:color w:val="auto"/>
            <w:sz w:val="22"/>
            <w:szCs w:val="22"/>
            <w:lang w:eastAsia="en-US"/>
          </w:rPr>
          <w:delText xml:space="preserve">Social Work Skills and Knowledge. </w:delText>
        </w:r>
      </w:del>
    </w:p>
    <w:p w14:paraId="35CBF116" w14:textId="71196087" w:rsidR="00AD6558" w:rsidDel="005F6881" w:rsidRDefault="00AD6558" w:rsidP="00713B54">
      <w:pPr>
        <w:overflowPunct/>
        <w:autoSpaceDE/>
        <w:autoSpaceDN/>
        <w:adjustRightInd/>
        <w:spacing w:after="160" w:line="360" w:lineRule="auto"/>
        <w:textAlignment w:val="auto"/>
        <w:rPr>
          <w:del w:id="603" w:author="Louise Young" w:date="2021-05-11T09:45:00Z"/>
          <w:rFonts w:eastAsia="Calibri"/>
          <w:color w:val="auto"/>
          <w:sz w:val="22"/>
          <w:szCs w:val="22"/>
          <w:lang w:eastAsia="en-US"/>
        </w:rPr>
      </w:pPr>
      <w:del w:id="604" w:author="Louise Young" w:date="2021-05-11T09:45:00Z">
        <w:r w:rsidRPr="00692BBF" w:rsidDel="005F6881">
          <w:rPr>
            <w:rFonts w:eastAsia="Calibri"/>
            <w:i/>
            <w:color w:val="auto"/>
            <w:sz w:val="22"/>
            <w:szCs w:val="22"/>
            <w:lang w:eastAsia="en-US"/>
          </w:rPr>
          <w:delText>UN Convention on the Rights of the Child</w:delText>
        </w:r>
        <w:r w:rsidDel="005F6881">
          <w:rPr>
            <w:rFonts w:eastAsia="Calibri"/>
            <w:color w:val="auto"/>
            <w:sz w:val="22"/>
            <w:szCs w:val="22"/>
            <w:lang w:eastAsia="en-US"/>
          </w:rPr>
          <w:delText xml:space="preserve"> (1989), Available at: </w:delText>
        </w:r>
        <w:r w:rsidR="00E307EE" w:rsidDel="005F6881">
          <w:fldChar w:fldCharType="begin"/>
        </w:r>
        <w:r w:rsidR="00E307EE" w:rsidDel="005F6881">
          <w:delInstrText xml:space="preserve"> HYPERLINK "https://www.unicef.org.uk/what-we-do/un-convention-child-rights/" </w:delInstrText>
        </w:r>
        <w:r w:rsidR="00E307EE" w:rsidDel="005F6881">
          <w:fldChar w:fldCharType="separate"/>
        </w:r>
        <w:r w:rsidRPr="00816E21" w:rsidDel="005F6881">
          <w:rPr>
            <w:rStyle w:val="Hyperlink"/>
            <w:rFonts w:eastAsia="Calibri"/>
            <w:sz w:val="22"/>
            <w:szCs w:val="22"/>
            <w:lang w:eastAsia="en-US"/>
          </w:rPr>
          <w:delText>https://www.unicef.org.uk/what-we-do/un-convention-child-rights/</w:delText>
        </w:r>
        <w:r w:rsidR="00E307EE" w:rsidDel="005F6881">
          <w:rPr>
            <w:rStyle w:val="Hyperlink"/>
            <w:rFonts w:eastAsia="Calibri"/>
            <w:sz w:val="22"/>
            <w:szCs w:val="22"/>
            <w:lang w:eastAsia="en-US"/>
          </w:rPr>
          <w:fldChar w:fldCharType="end"/>
        </w:r>
        <w:r w:rsidDel="005F6881">
          <w:rPr>
            <w:rFonts w:eastAsia="Calibri"/>
            <w:color w:val="auto"/>
            <w:sz w:val="22"/>
            <w:szCs w:val="22"/>
            <w:lang w:eastAsia="en-US"/>
          </w:rPr>
          <w:delText xml:space="preserve"> (Accessed August 2019).</w:delText>
        </w:r>
      </w:del>
    </w:p>
    <w:p w14:paraId="4CDFDC7F" w14:textId="1F93A46C" w:rsidR="008D3D15" w:rsidRDefault="008D3D15" w:rsidP="00713B54">
      <w:pPr>
        <w:overflowPunct/>
        <w:autoSpaceDE/>
        <w:autoSpaceDN/>
        <w:adjustRightInd/>
        <w:spacing w:after="160" w:line="360" w:lineRule="auto"/>
        <w:textAlignment w:val="auto"/>
        <w:rPr>
          <w:rFonts w:eastAsia="Calibri"/>
          <w:color w:val="auto"/>
          <w:sz w:val="24"/>
          <w:szCs w:val="24"/>
          <w:lang w:eastAsia="en-US"/>
        </w:rPr>
      </w:pPr>
    </w:p>
    <w:p w14:paraId="4F66FBF1" w14:textId="3C0FD218"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6311487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ins w:id="605" w:author="Louise Young" w:date="2020-01-17T10:42:00Z">
        <w:r w:rsidR="009D35DC">
          <w:rPr>
            <w:b/>
            <w:sz w:val="24"/>
            <w:szCs w:val="24"/>
          </w:rPr>
          <w:t>:</w:t>
        </w:r>
      </w:ins>
      <w:r w:rsidRPr="008B28E7">
        <w:rPr>
          <w:b/>
          <w:sz w:val="24"/>
          <w:szCs w:val="24"/>
        </w:rPr>
        <w:t xml:space="preserve"> </w:t>
      </w:r>
      <w:ins w:id="606" w:author="Louise Young" w:date="2020-01-17T10:42:00Z">
        <w:r w:rsidR="009D35DC">
          <w:rPr>
            <w:b/>
            <w:sz w:val="24"/>
            <w:szCs w:val="24"/>
          </w:rPr>
          <w:t>Louise Young</w:t>
        </w:r>
      </w:ins>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4C3D790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01AE9">
        <w:rPr>
          <w:b/>
          <w:sz w:val="24"/>
          <w:szCs w:val="24"/>
        </w:rPr>
        <w:t xml:space="preserve"> 1810883</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6D33386" w14:textId="2A7D322E" w:rsidR="009D35DC" w:rsidRPr="008B28E7" w:rsidRDefault="009D35DC" w:rsidP="00FF7EBB">
      <w:pPr>
        <w:pBdr>
          <w:top w:val="single" w:sz="6" w:space="1" w:color="auto"/>
          <w:left w:val="single" w:sz="6" w:space="1" w:color="auto"/>
          <w:bottom w:val="single" w:sz="6" w:space="1" w:color="auto"/>
          <w:right w:val="single" w:sz="6" w:space="1" w:color="auto"/>
        </w:pBdr>
        <w:jc w:val="both"/>
        <w:rPr>
          <w:b/>
          <w:sz w:val="24"/>
          <w:szCs w:val="24"/>
        </w:rPr>
      </w:pPr>
      <w:ins w:id="607" w:author="Louise Young" w:date="2020-01-17T10:42:00Z">
        <w:r>
          <w:rPr>
            <w:b/>
            <w:sz w:val="24"/>
            <w:szCs w:val="24"/>
          </w:rPr>
          <w:t>54 Y Glyn,</w:t>
        </w:r>
      </w:ins>
      <w:ins w:id="608" w:author="Louise Young" w:date="2020-01-17T10:43:00Z">
        <w:r>
          <w:rPr>
            <w:b/>
            <w:sz w:val="24"/>
            <w:szCs w:val="24"/>
          </w:rPr>
          <w:t xml:space="preserve"> Caernarfon, Gwynedd, LL55 1HF.</w:t>
        </w:r>
      </w:ins>
    </w:p>
    <w:p w14:paraId="565C3B63" w14:textId="77777777" w:rsidR="004923DA" w:rsidRPr="008B28E7" w:rsidDel="005D0E7E" w:rsidRDefault="004923DA" w:rsidP="00FF7EBB">
      <w:pPr>
        <w:pBdr>
          <w:top w:val="single" w:sz="6" w:space="1" w:color="auto"/>
          <w:left w:val="single" w:sz="6" w:space="1" w:color="auto"/>
          <w:bottom w:val="single" w:sz="6" w:space="1" w:color="auto"/>
          <w:right w:val="single" w:sz="6" w:space="1" w:color="auto"/>
        </w:pBdr>
        <w:jc w:val="both"/>
        <w:rPr>
          <w:del w:id="609" w:author="Louise Young" w:date="2021-05-10T11:30:00Z"/>
          <w:b/>
          <w:sz w:val="24"/>
          <w:szCs w:val="24"/>
        </w:rPr>
      </w:pPr>
    </w:p>
    <w:p w14:paraId="2B5F2EFD" w14:textId="77777777" w:rsidR="004923DA" w:rsidRPr="008B28E7" w:rsidDel="005D0E7E" w:rsidRDefault="004923DA" w:rsidP="00FF7EBB">
      <w:pPr>
        <w:pBdr>
          <w:top w:val="single" w:sz="6" w:space="1" w:color="auto"/>
          <w:left w:val="single" w:sz="6" w:space="1" w:color="auto"/>
          <w:bottom w:val="single" w:sz="6" w:space="1" w:color="auto"/>
          <w:right w:val="single" w:sz="6" w:space="1" w:color="auto"/>
        </w:pBdr>
        <w:jc w:val="both"/>
        <w:rPr>
          <w:del w:id="610" w:author="Louise Young" w:date="2021-05-10T11:30:00Z"/>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B1CE6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611" w:author="Louise Young" w:date="2020-01-17T10:43:00Z">
        <w:r w:rsidR="009D35DC">
          <w:rPr>
            <w:b/>
            <w:sz w:val="24"/>
            <w:szCs w:val="24"/>
          </w:rPr>
          <w:t xml:space="preserve"> 07824993206</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F4010C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612" w:author="Louise Young" w:date="2020-01-17T10:43:00Z">
        <w:r w:rsidR="009D35DC">
          <w:rPr>
            <w:b/>
            <w:sz w:val="24"/>
            <w:szCs w:val="24"/>
          </w:rPr>
          <w:t xml:space="preserve"> louise_lmy@hotmail.com</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514698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C1CCC">
        <w:rPr>
          <w:b/>
          <w:sz w:val="24"/>
          <w:szCs w:val="24"/>
        </w:rPr>
        <w:t>November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4F9C294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613" w:author="Louise Young" w:date="2020-01-17T10:43:00Z">
        <w:r w:rsidR="009D35DC">
          <w:rPr>
            <w:b/>
            <w:sz w:val="24"/>
            <w:szCs w:val="24"/>
          </w:rPr>
          <w:t xml:space="preserve"> November 2017.</w:t>
        </w:r>
      </w:ins>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291876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52535B">
        <w:rPr>
          <w:b/>
          <w:sz w:val="24"/>
          <w:szCs w:val="24"/>
        </w:rPr>
        <w:t xml:space="preserve"> </w:t>
      </w:r>
      <w:r w:rsidR="0052535B" w:rsidRPr="0052535B">
        <w:rPr>
          <w:b/>
          <w:sz w:val="24"/>
          <w:szCs w:val="24"/>
        </w:rPr>
        <w:t>Conwy County Borough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0586F6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614" w:author="Louise Young" w:date="2020-02-18T14:45:00Z">
        <w:r w:rsidR="00A072F5">
          <w:rPr>
            <w:b/>
            <w:sz w:val="24"/>
            <w:szCs w:val="24"/>
          </w:rPr>
          <w:t xml:space="preserve"> </w:t>
        </w:r>
      </w:ins>
      <w:r w:rsidR="00F85E52">
        <w:rPr>
          <w:b/>
          <w:sz w:val="24"/>
          <w:szCs w:val="24"/>
        </w:rPr>
        <w:t>01492 575111</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6E5877D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615" w:author="Louise Young" w:date="2020-02-18T14:45:00Z">
        <w:r w:rsidR="00A072F5" w:rsidRPr="00A072F5">
          <w:rPr>
            <w:b/>
            <w:sz w:val="24"/>
            <w:szCs w:val="24"/>
          </w:rPr>
          <w:t xml:space="preserve"> </w:t>
        </w:r>
      </w:ins>
      <w:r w:rsidR="00D423F1">
        <w:rPr>
          <w:b/>
          <w:sz w:val="24"/>
          <w:szCs w:val="24"/>
        </w:rPr>
        <w:t>Glain Patterson</w:t>
      </w:r>
      <w:r w:rsidR="0052535B">
        <w:rPr>
          <w:b/>
          <w:sz w:val="24"/>
          <w:szCs w:val="24"/>
        </w:rPr>
        <w:t xml:space="preserve"> – Team Manager </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670DC7" w14:textId="77777777" w:rsidR="00F85E5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616" w:author="Louise Young" w:date="2020-02-18T14:45:00Z">
        <w:r w:rsidR="00A072F5">
          <w:rPr>
            <w:b/>
            <w:sz w:val="24"/>
            <w:szCs w:val="24"/>
          </w:rPr>
          <w:t xml:space="preserve"> </w:t>
        </w:r>
      </w:ins>
      <w:r w:rsidR="00F85E52" w:rsidRPr="00F85E52">
        <w:rPr>
          <w:b/>
          <w:sz w:val="24"/>
          <w:szCs w:val="24"/>
        </w:rPr>
        <w:t xml:space="preserve">Conwy County Borough Council, </w:t>
      </w:r>
      <w:proofErr w:type="spellStart"/>
      <w:r w:rsidR="00F85E52" w:rsidRPr="00F85E52">
        <w:rPr>
          <w:b/>
          <w:sz w:val="24"/>
          <w:szCs w:val="24"/>
        </w:rPr>
        <w:t>Coed</w:t>
      </w:r>
      <w:proofErr w:type="spellEnd"/>
      <w:r w:rsidR="00F85E52" w:rsidRPr="00F85E52">
        <w:rPr>
          <w:b/>
          <w:sz w:val="24"/>
          <w:szCs w:val="24"/>
        </w:rPr>
        <w:t xml:space="preserve"> Pella, Conway Road, Colwyn Bay, </w:t>
      </w:r>
      <w:r w:rsidR="00F85E52">
        <w:rPr>
          <w:b/>
          <w:sz w:val="24"/>
          <w:szCs w:val="24"/>
        </w:rPr>
        <w:t xml:space="preserve"> </w:t>
      </w:r>
    </w:p>
    <w:p w14:paraId="792EF134" w14:textId="10A53175" w:rsidR="004923DA" w:rsidRDefault="00F85E52" w:rsidP="00FF7EBB">
      <w:pPr>
        <w:pBdr>
          <w:top w:val="single" w:sz="6" w:space="1" w:color="auto"/>
          <w:left w:val="single" w:sz="6" w:space="1" w:color="auto"/>
          <w:bottom w:val="single" w:sz="6" w:space="1" w:color="auto"/>
          <w:right w:val="single" w:sz="6" w:space="1" w:color="auto"/>
        </w:pBdr>
        <w:jc w:val="both"/>
        <w:rPr>
          <w:b/>
          <w:sz w:val="24"/>
          <w:szCs w:val="24"/>
        </w:rPr>
      </w:pPr>
      <w:r w:rsidRPr="00F85E52">
        <w:rPr>
          <w:b/>
          <w:sz w:val="24"/>
          <w:szCs w:val="24"/>
        </w:rPr>
        <w:t>LL29 7AZ</w:t>
      </w:r>
    </w:p>
    <w:p w14:paraId="18E84EA8" w14:textId="77777777" w:rsidR="004923DA" w:rsidDel="005D0E7E" w:rsidRDefault="004923DA" w:rsidP="00FF7EBB">
      <w:pPr>
        <w:pBdr>
          <w:top w:val="single" w:sz="6" w:space="1" w:color="auto"/>
          <w:left w:val="single" w:sz="6" w:space="1" w:color="auto"/>
          <w:bottom w:val="single" w:sz="6" w:space="1" w:color="auto"/>
          <w:right w:val="single" w:sz="6" w:space="1" w:color="auto"/>
        </w:pBdr>
        <w:jc w:val="both"/>
        <w:rPr>
          <w:del w:id="617" w:author="Louise Young" w:date="2021-05-10T11:30:00Z"/>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636940B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618" w:author="Louise Young" w:date="2020-02-18T14:45:00Z">
        <w:r w:rsidR="00A072F5">
          <w:rPr>
            <w:b/>
            <w:sz w:val="24"/>
            <w:szCs w:val="24"/>
          </w:rPr>
          <w:t xml:space="preserve"> 01492 575</w:t>
        </w:r>
      </w:ins>
      <w:r w:rsidR="00F85E52">
        <w:rPr>
          <w:b/>
          <w:sz w:val="24"/>
          <w:szCs w:val="24"/>
        </w:rPr>
        <w:t>156</w:t>
      </w:r>
      <w:ins w:id="619" w:author="Louise Young" w:date="2020-02-18T14:45:00Z">
        <w:r w:rsidR="00A072F5">
          <w:rPr>
            <w:b/>
            <w:sz w:val="24"/>
            <w:szCs w:val="24"/>
          </w:rPr>
          <w:t xml:space="preserve"> </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5187DEF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423F1">
        <w:rPr>
          <w:b/>
          <w:sz w:val="24"/>
          <w:szCs w:val="24"/>
        </w:rPr>
        <w:t>Glain.patterson</w:t>
      </w:r>
      <w:r w:rsidR="0052535B">
        <w:rPr>
          <w:b/>
          <w:sz w:val="24"/>
          <w:szCs w:val="24"/>
        </w:rPr>
        <w:t>@conwy.gov.uk</w:t>
      </w:r>
    </w:p>
    <w:p w14:paraId="69C30C61" w14:textId="77777777" w:rsidR="000E0D51" w:rsidRDefault="000E0D51" w:rsidP="000E0D51">
      <w:pPr>
        <w:jc w:val="both"/>
        <w:rPr>
          <w:b/>
          <w:sz w:val="24"/>
          <w:szCs w:val="24"/>
        </w:rPr>
      </w:pPr>
    </w:p>
    <w:p w14:paraId="7ABED208" w14:textId="6434A4C7" w:rsidR="008C7770" w:rsidRDefault="008C7770" w:rsidP="000E0D51">
      <w:pPr>
        <w:jc w:val="both"/>
        <w:rPr>
          <w:ins w:id="620" w:author="Louise Young" w:date="2021-05-10T11:30:00Z"/>
          <w:b/>
          <w:sz w:val="24"/>
          <w:szCs w:val="24"/>
        </w:rPr>
      </w:pPr>
    </w:p>
    <w:p w14:paraId="52A2600D" w14:textId="519322FC" w:rsidR="005D0E7E" w:rsidRDefault="005D0E7E" w:rsidP="000E0D51">
      <w:pPr>
        <w:jc w:val="both"/>
        <w:rPr>
          <w:ins w:id="621" w:author="Louise Young" w:date="2021-05-10T11:30:00Z"/>
          <w:b/>
          <w:sz w:val="24"/>
          <w:szCs w:val="24"/>
        </w:rPr>
      </w:pPr>
    </w:p>
    <w:p w14:paraId="14B20A59" w14:textId="18FCD5D3" w:rsidR="005D0E7E" w:rsidRDefault="005D0E7E" w:rsidP="000E0D51">
      <w:pPr>
        <w:jc w:val="both"/>
        <w:rPr>
          <w:ins w:id="622" w:author="Louise Young" w:date="2021-05-10T11:30:00Z"/>
          <w:b/>
          <w:sz w:val="24"/>
          <w:szCs w:val="24"/>
        </w:rPr>
      </w:pPr>
    </w:p>
    <w:p w14:paraId="36A3C231" w14:textId="77777777" w:rsidR="005D0E7E" w:rsidRPr="008B28E7" w:rsidRDefault="005D0E7E"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5E8512A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623" w:author="Louise Young" w:date="2020-01-17T10:44:00Z">
        <w:r w:rsidR="009D35DC" w:rsidRPr="009D35DC">
          <w:rPr>
            <w:b/>
            <w:sz w:val="32"/>
            <w:szCs w:val="32"/>
            <w:rPrChange w:id="624" w:author="Louise Young" w:date="2020-01-17T10:44:00Z">
              <w:rPr>
                <w:b/>
                <w:sz w:val="24"/>
                <w:szCs w:val="24"/>
              </w:rPr>
            </w:rPrChange>
          </w:rPr>
          <w:t>ₓ</w:t>
        </w:r>
      </w:ins>
      <w:del w:id="625" w:author="Louise Young" w:date="2020-01-17T10:44:00Z">
        <w:r w:rsidRPr="00BC5725" w:rsidDel="009D35DC">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5043305B"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ins w:id="626" w:author="Louise Young" w:date="2020-01-17T10:44:00Z">
        <w:r w:rsidR="009D35DC">
          <w:rPr>
            <w:b/>
            <w:sz w:val="24"/>
            <w:szCs w:val="24"/>
          </w:rPr>
          <w:t xml:space="preserve"> </w:t>
        </w:r>
      </w:ins>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766CE43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627" w:author="Louise Young" w:date="2020-02-18T14:40:00Z">
        <w:r w:rsidR="00A072F5">
          <w:rPr>
            <w:b/>
            <w:sz w:val="24"/>
            <w:szCs w:val="24"/>
          </w:rPr>
          <w:t xml:space="preserve"> </w:t>
        </w:r>
      </w:ins>
      <w:r w:rsidR="00D423F1">
        <w:rPr>
          <w:b/>
          <w:sz w:val="24"/>
          <w:szCs w:val="24"/>
        </w:rPr>
        <w:t xml:space="preserve">Glain Patterson </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50AFA8" w14:textId="77777777" w:rsidR="00305F72" w:rsidRPr="00305F72" w:rsidRDefault="004923DA" w:rsidP="00305F72">
      <w:pPr>
        <w:pBdr>
          <w:top w:val="single" w:sz="6" w:space="1" w:color="auto"/>
          <w:left w:val="single" w:sz="6" w:space="1" w:color="auto"/>
          <w:bottom w:val="single" w:sz="6" w:space="1" w:color="auto"/>
          <w:right w:val="single" w:sz="6" w:space="1" w:color="auto"/>
        </w:pBdr>
        <w:jc w:val="both"/>
        <w:rPr>
          <w:ins w:id="628" w:author="Louise Young" w:date="2020-02-19T13:37:00Z"/>
          <w:b/>
          <w:sz w:val="24"/>
          <w:szCs w:val="24"/>
        </w:rPr>
      </w:pPr>
      <w:r w:rsidRPr="008B28E7">
        <w:rPr>
          <w:b/>
          <w:sz w:val="24"/>
          <w:szCs w:val="24"/>
        </w:rPr>
        <w:t>Address:</w:t>
      </w:r>
      <w:ins w:id="629" w:author="Louise Young" w:date="2020-02-19T13:37:00Z">
        <w:r w:rsidR="00305F72">
          <w:rPr>
            <w:b/>
            <w:sz w:val="24"/>
            <w:szCs w:val="24"/>
          </w:rPr>
          <w:t xml:space="preserve"> </w:t>
        </w:r>
        <w:r w:rsidR="00305F72" w:rsidRPr="00305F72">
          <w:rPr>
            <w:b/>
            <w:sz w:val="24"/>
            <w:szCs w:val="24"/>
          </w:rPr>
          <w:t xml:space="preserve">Conwy County Borough Council, </w:t>
        </w:r>
        <w:proofErr w:type="spellStart"/>
        <w:r w:rsidR="00305F72" w:rsidRPr="00305F72">
          <w:rPr>
            <w:b/>
            <w:sz w:val="24"/>
            <w:szCs w:val="24"/>
          </w:rPr>
          <w:t>Coed</w:t>
        </w:r>
        <w:proofErr w:type="spellEnd"/>
        <w:r w:rsidR="00305F72" w:rsidRPr="00305F72">
          <w:rPr>
            <w:b/>
            <w:sz w:val="24"/>
            <w:szCs w:val="24"/>
          </w:rPr>
          <w:t xml:space="preserve"> Pella, Conway Road, Colwyn Bay, LL29 7AZ</w:t>
        </w:r>
      </w:ins>
    </w:p>
    <w:p w14:paraId="669EF3A7" w14:textId="3C91249F"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630" w:author="Louise Young" w:date="2020-02-19T13:37:00Z"/>
          <w:b/>
          <w:sz w:val="24"/>
          <w:szCs w:val="24"/>
        </w:rPr>
      </w:pPr>
    </w:p>
    <w:p w14:paraId="7AF649E5" w14:textId="2736C6EC"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631" w:author="Louise Young" w:date="2020-02-19T13:37:00Z"/>
          <w:b/>
          <w:sz w:val="24"/>
          <w:szCs w:val="24"/>
        </w:rPr>
      </w:pPr>
    </w:p>
    <w:p w14:paraId="557DDC89" w14:textId="7B7A196F"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632" w:author="Louise Young" w:date="2020-02-19T13:37:00Z"/>
          <w:b/>
          <w:sz w:val="24"/>
          <w:szCs w:val="24"/>
        </w:rPr>
      </w:pPr>
    </w:p>
    <w:p w14:paraId="588267D5" w14:textId="77777777" w:rsidR="004923DA" w:rsidRPr="008B28E7" w:rsidDel="005D0E7E" w:rsidRDefault="004923DA" w:rsidP="00FF7EBB">
      <w:pPr>
        <w:pBdr>
          <w:top w:val="single" w:sz="6" w:space="1" w:color="auto"/>
          <w:left w:val="single" w:sz="6" w:space="1" w:color="auto"/>
          <w:bottom w:val="single" w:sz="6" w:space="1" w:color="auto"/>
          <w:right w:val="single" w:sz="6" w:space="1" w:color="auto"/>
        </w:pBdr>
        <w:jc w:val="both"/>
        <w:rPr>
          <w:del w:id="633" w:author="Louise Young" w:date="2021-05-10T11:30:00Z"/>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0A083E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634" w:author="Louise Young" w:date="2020-02-18T14:40:00Z">
        <w:r w:rsidR="00A072F5">
          <w:rPr>
            <w:b/>
            <w:sz w:val="24"/>
            <w:szCs w:val="24"/>
          </w:rPr>
          <w:t xml:space="preserve"> 01492 575</w:t>
        </w:r>
      </w:ins>
      <w:r w:rsidR="00D423F1">
        <w:rPr>
          <w:b/>
          <w:sz w:val="24"/>
          <w:szCs w:val="24"/>
        </w:rPr>
        <w:t>156</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5507D87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635" w:author="Louise Young" w:date="2020-01-17T10:44:00Z">
        <w:r w:rsidR="009D35DC">
          <w:rPr>
            <w:b/>
            <w:sz w:val="24"/>
            <w:szCs w:val="24"/>
          </w:rPr>
          <w:t xml:space="preserve"> </w:t>
        </w:r>
      </w:ins>
      <w:r w:rsidR="00D423F1">
        <w:rPr>
          <w:b/>
          <w:sz w:val="24"/>
          <w:szCs w:val="24"/>
        </w:rPr>
        <w:fldChar w:fldCharType="begin"/>
      </w:r>
      <w:r w:rsidR="00D423F1">
        <w:rPr>
          <w:b/>
          <w:sz w:val="24"/>
          <w:szCs w:val="24"/>
        </w:rPr>
        <w:instrText xml:space="preserve"> HYPERLINK "mailto:</w:instrText>
      </w:r>
      <w:r w:rsidR="00D423F1" w:rsidRPr="00D423F1">
        <w:rPr>
          <w:b/>
          <w:sz w:val="24"/>
          <w:szCs w:val="24"/>
        </w:rPr>
        <w:instrText>Glain.patterson</w:instrText>
      </w:r>
      <w:ins w:id="636" w:author="Louise Young" w:date="2020-01-17T10:44:00Z">
        <w:r w:rsidR="00D423F1" w:rsidRPr="00D423F1">
          <w:rPr>
            <w:b/>
            <w:sz w:val="24"/>
            <w:szCs w:val="24"/>
          </w:rPr>
          <w:instrText>@conwy.gov.uk</w:instrText>
        </w:r>
      </w:ins>
      <w:r w:rsidR="00D423F1">
        <w:rPr>
          <w:b/>
          <w:sz w:val="24"/>
          <w:szCs w:val="24"/>
        </w:rPr>
        <w:instrText xml:space="preserve">" </w:instrText>
      </w:r>
      <w:r w:rsidR="00D423F1">
        <w:rPr>
          <w:b/>
          <w:sz w:val="24"/>
          <w:szCs w:val="24"/>
        </w:rPr>
        <w:fldChar w:fldCharType="separate"/>
      </w:r>
      <w:r w:rsidR="00D423F1" w:rsidRPr="003E5614">
        <w:rPr>
          <w:rStyle w:val="Hyperlink"/>
          <w:b/>
          <w:sz w:val="24"/>
          <w:szCs w:val="24"/>
        </w:rPr>
        <w:t>Glain.patterson</w:t>
      </w:r>
      <w:ins w:id="637" w:author="Louise Young" w:date="2020-01-17T10:44:00Z">
        <w:r w:rsidR="00D423F1" w:rsidRPr="003E5614">
          <w:rPr>
            <w:rStyle w:val="Hyperlink"/>
            <w:b/>
            <w:sz w:val="24"/>
            <w:szCs w:val="24"/>
          </w:rPr>
          <w:t>@conwy.gov.uk</w:t>
        </w:r>
      </w:ins>
      <w:r w:rsidR="00D423F1">
        <w:rPr>
          <w:b/>
          <w:sz w:val="24"/>
          <w:szCs w:val="24"/>
        </w:rPr>
        <w:fldChar w:fldCharType="end"/>
      </w:r>
      <w:ins w:id="638" w:author="Louise Young" w:date="2020-02-18T14:44:00Z">
        <w:r w:rsidR="00A072F5">
          <w:rPr>
            <w:b/>
            <w:sz w:val="24"/>
            <w:szCs w:val="24"/>
          </w:rPr>
          <w:t xml:space="preserve"> </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DBCA857" w:rsidR="004923DA" w:rsidRDefault="004923DA" w:rsidP="00FF7EBB">
            <w:pPr>
              <w:jc w:val="both"/>
              <w:rPr>
                <w:b/>
                <w:sz w:val="24"/>
                <w:szCs w:val="24"/>
              </w:rPr>
            </w:pPr>
            <w:r w:rsidRPr="008B28E7">
              <w:rPr>
                <w:b/>
                <w:sz w:val="24"/>
                <w:szCs w:val="24"/>
              </w:rPr>
              <w:t>Name:</w:t>
            </w:r>
            <w:ins w:id="639" w:author="Louise Young" w:date="2020-02-18T14:40:00Z">
              <w:r w:rsidR="00A072F5">
                <w:rPr>
                  <w:b/>
                  <w:sz w:val="24"/>
                  <w:szCs w:val="24"/>
                </w:rPr>
                <w:t xml:space="preserve"> Ceri Williams </w:t>
              </w:r>
            </w:ins>
          </w:p>
          <w:p w14:paraId="5CBE4365" w14:textId="77777777" w:rsidR="004923DA" w:rsidRPr="008B28E7" w:rsidRDefault="004923DA" w:rsidP="00FF7EBB">
            <w:pPr>
              <w:jc w:val="both"/>
              <w:rPr>
                <w:b/>
                <w:sz w:val="24"/>
                <w:szCs w:val="24"/>
              </w:rPr>
            </w:pPr>
          </w:p>
          <w:p w14:paraId="0A2C73D5" w14:textId="1D409238" w:rsidR="004923DA" w:rsidRDefault="004923DA" w:rsidP="00FF7EBB">
            <w:pPr>
              <w:jc w:val="both"/>
              <w:rPr>
                <w:b/>
                <w:sz w:val="24"/>
                <w:szCs w:val="24"/>
              </w:rPr>
            </w:pPr>
            <w:r w:rsidRPr="008B28E7">
              <w:rPr>
                <w:b/>
                <w:sz w:val="24"/>
                <w:szCs w:val="24"/>
              </w:rPr>
              <w:t xml:space="preserve">Work Address: </w:t>
            </w:r>
            <w:ins w:id="640" w:author="Louise Young" w:date="2020-02-18T14:41:00Z">
              <w:r w:rsidR="00A072F5" w:rsidRPr="00A072F5">
                <w:rPr>
                  <w:b/>
                  <w:sz w:val="24"/>
                  <w:szCs w:val="24"/>
                </w:rPr>
                <w:t>Conwy County Borough Council</w:t>
              </w:r>
              <w:r w:rsidR="00A072F5">
                <w:rPr>
                  <w:b/>
                  <w:sz w:val="24"/>
                  <w:szCs w:val="24"/>
                </w:rPr>
                <w:t xml:space="preserve">, </w:t>
              </w:r>
              <w:proofErr w:type="spellStart"/>
              <w:r w:rsidR="00A072F5">
                <w:rPr>
                  <w:b/>
                  <w:sz w:val="24"/>
                  <w:szCs w:val="24"/>
                </w:rPr>
                <w:t>Coed</w:t>
              </w:r>
              <w:proofErr w:type="spellEnd"/>
              <w:r w:rsidR="00A072F5">
                <w:rPr>
                  <w:b/>
                  <w:sz w:val="24"/>
                  <w:szCs w:val="24"/>
                </w:rPr>
                <w:t xml:space="preserve"> Pella, </w:t>
              </w:r>
            </w:ins>
            <w:ins w:id="641" w:author="Louise Young" w:date="2020-02-18T14:46:00Z">
              <w:r w:rsidR="00A072F5">
                <w:rPr>
                  <w:b/>
                  <w:sz w:val="24"/>
                  <w:szCs w:val="24"/>
                </w:rPr>
                <w:t xml:space="preserve">Conway Road, </w:t>
              </w:r>
            </w:ins>
            <w:ins w:id="642" w:author="Louise Young" w:date="2020-02-18T14:41:00Z">
              <w:r w:rsidR="00A072F5">
                <w:rPr>
                  <w:b/>
                  <w:sz w:val="24"/>
                  <w:szCs w:val="24"/>
                </w:rPr>
                <w:t>Colwyn Bay, LL29 7AZ</w:t>
              </w:r>
            </w:ins>
          </w:p>
          <w:p w14:paraId="66645957" w14:textId="77777777" w:rsidR="004923DA" w:rsidRPr="008B28E7" w:rsidRDefault="004923DA" w:rsidP="00FF7EBB">
            <w:pPr>
              <w:jc w:val="both"/>
              <w:rPr>
                <w:b/>
                <w:sz w:val="24"/>
                <w:szCs w:val="24"/>
              </w:rPr>
            </w:pPr>
          </w:p>
          <w:p w14:paraId="32C449D4" w14:textId="099984C6" w:rsidR="004923DA" w:rsidRPr="008B28E7" w:rsidRDefault="004923DA" w:rsidP="00FF7EBB">
            <w:pPr>
              <w:jc w:val="both"/>
              <w:rPr>
                <w:b/>
                <w:sz w:val="24"/>
                <w:szCs w:val="24"/>
              </w:rPr>
            </w:pPr>
            <w:r w:rsidRPr="008B28E7">
              <w:rPr>
                <w:b/>
                <w:sz w:val="24"/>
                <w:szCs w:val="24"/>
              </w:rPr>
              <w:t>Professional Qualification and date of qualification:</w:t>
            </w:r>
            <w:ins w:id="643" w:author="Louise Young" w:date="2020-02-18T14:41:00Z">
              <w:r w:rsidR="00A072F5">
                <w:rPr>
                  <w:b/>
                  <w:sz w:val="24"/>
                  <w:szCs w:val="24"/>
                </w:rPr>
                <w:t xml:space="preserve"> </w:t>
              </w:r>
            </w:ins>
            <w:ins w:id="644" w:author="Louise Young" w:date="2020-02-18T14:42:00Z">
              <w:r w:rsidR="00A072F5">
                <w:rPr>
                  <w:b/>
                  <w:sz w:val="24"/>
                  <w:szCs w:val="24"/>
                </w:rPr>
                <w:t xml:space="preserve">MA </w:t>
              </w:r>
            </w:ins>
            <w:ins w:id="645" w:author="Louise Young" w:date="2020-02-18T14:41:00Z">
              <w:r w:rsidR="00A072F5">
                <w:rPr>
                  <w:b/>
                  <w:sz w:val="24"/>
                  <w:szCs w:val="24"/>
                </w:rPr>
                <w:t>in Social Work</w:t>
              </w:r>
            </w:ins>
            <w:ins w:id="646" w:author="Louise Young" w:date="2020-02-18T14:42:00Z">
              <w:r w:rsidR="00A072F5">
                <w:rPr>
                  <w:b/>
                  <w:sz w:val="24"/>
                  <w:szCs w:val="24"/>
                </w:rPr>
                <w:t xml:space="preserve"> / September 201</w:t>
              </w:r>
            </w:ins>
            <w:r w:rsidR="00F85E52">
              <w:rPr>
                <w:b/>
                <w:sz w:val="24"/>
                <w:szCs w:val="24"/>
              </w:rPr>
              <w:t>6</w:t>
            </w:r>
            <w:ins w:id="647" w:author="Louise Young" w:date="2020-02-18T14:42:00Z">
              <w:r w:rsidR="00A072F5">
                <w:rPr>
                  <w:b/>
                  <w:sz w:val="24"/>
                  <w:szCs w:val="24"/>
                </w:rPr>
                <w:t>.</w:t>
              </w:r>
            </w:ins>
          </w:p>
          <w:p w14:paraId="2F512115" w14:textId="77777777" w:rsidR="004923DA" w:rsidRDefault="004923DA" w:rsidP="00FF7EBB">
            <w:pPr>
              <w:jc w:val="both"/>
              <w:rPr>
                <w:b/>
                <w:sz w:val="24"/>
                <w:szCs w:val="24"/>
              </w:rPr>
            </w:pPr>
          </w:p>
          <w:p w14:paraId="566EFF04" w14:textId="7872C96E"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648" w:author="Louise Young" w:date="2020-02-18T14:42:00Z">
              <w:r w:rsidR="00A072F5">
                <w:rPr>
                  <w:b/>
                  <w:sz w:val="24"/>
                  <w:szCs w:val="24"/>
                </w:rPr>
                <w:t xml:space="preserve"> </w:t>
              </w:r>
              <w:r w:rsidR="00A072F5">
                <w:rPr>
                  <w:b/>
                  <w:sz w:val="24"/>
                  <w:szCs w:val="24"/>
                </w:rPr>
                <w:fldChar w:fldCharType="begin"/>
              </w:r>
              <w:r w:rsidR="00A072F5">
                <w:rPr>
                  <w:b/>
                  <w:sz w:val="24"/>
                  <w:szCs w:val="24"/>
                </w:rPr>
                <w:instrText xml:space="preserve"> HYPERLINK "mailto:ceri.williams@conwy.gov.uk" </w:instrText>
              </w:r>
              <w:r w:rsidR="00A072F5">
                <w:rPr>
                  <w:b/>
                  <w:sz w:val="24"/>
                  <w:szCs w:val="24"/>
                </w:rPr>
                <w:fldChar w:fldCharType="separate"/>
              </w:r>
              <w:r w:rsidR="00A072F5" w:rsidRPr="00BD2BC3">
                <w:rPr>
                  <w:rStyle w:val="Hyperlink"/>
                  <w:b/>
                  <w:sz w:val="24"/>
                  <w:szCs w:val="24"/>
                </w:rPr>
                <w:t>ceri.williams@conwy.gov.uk</w:t>
              </w:r>
              <w:r w:rsidR="00A072F5">
                <w:rPr>
                  <w:b/>
                  <w:sz w:val="24"/>
                  <w:szCs w:val="24"/>
                </w:rPr>
                <w:fldChar w:fldCharType="end"/>
              </w:r>
              <w:r w:rsidR="00A072F5">
                <w:rPr>
                  <w:b/>
                  <w:sz w:val="24"/>
                  <w:szCs w:val="24"/>
                </w:rPr>
                <w:t xml:space="preserve"> / 01492 576077</w:t>
              </w:r>
            </w:ins>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3E5E111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CC4089">
        <w:rPr>
          <w:noProof/>
        </w:rPr>
        <w:drawing>
          <wp:inline distT="0" distB="0" distL="0" distR="0" wp14:anchorId="0EB5795E" wp14:editId="655DFF14">
            <wp:extent cx="1781175" cy="3670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4438" cy="369812"/>
                    </a:xfrm>
                    <a:prstGeom prst="rect">
                      <a:avLst/>
                    </a:prstGeom>
                  </pic:spPr>
                </pic:pic>
              </a:graphicData>
            </a:graphic>
          </wp:inline>
        </w:drawing>
      </w:r>
      <w:r w:rsidR="00CC4089" w:rsidRPr="008B28E7">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66B42B2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CC4089">
        <w:rPr>
          <w:sz w:val="24"/>
          <w:szCs w:val="24"/>
        </w:rPr>
        <w:t>10/05/2021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155FDCBF" w:rsidR="004923DA" w:rsidDel="00C77AB4" w:rsidRDefault="004923DA" w:rsidP="00FF7EBB">
      <w:pPr>
        <w:pBdr>
          <w:top w:val="single" w:sz="6" w:space="1" w:color="auto"/>
          <w:left w:val="single" w:sz="6" w:space="1" w:color="auto"/>
          <w:bottom w:val="single" w:sz="6" w:space="1" w:color="auto"/>
          <w:right w:val="single" w:sz="6" w:space="1" w:color="auto"/>
        </w:pBdr>
        <w:jc w:val="both"/>
        <w:rPr>
          <w:del w:id="649" w:author="Louise Young" w:date="2021-05-10T11:24:00Z"/>
          <w:sz w:val="24"/>
          <w:szCs w:val="24"/>
        </w:rPr>
      </w:pPr>
    </w:p>
    <w:p w14:paraId="0B4387DA" w14:textId="66491BF9" w:rsidR="004923DA" w:rsidRPr="008B28E7" w:rsidDel="00C77AB4" w:rsidRDefault="004923DA" w:rsidP="00FF7EBB">
      <w:pPr>
        <w:pBdr>
          <w:top w:val="single" w:sz="6" w:space="1" w:color="auto"/>
          <w:left w:val="single" w:sz="6" w:space="1" w:color="auto"/>
          <w:bottom w:val="single" w:sz="6" w:space="1" w:color="auto"/>
          <w:right w:val="single" w:sz="6" w:space="1" w:color="auto"/>
        </w:pBdr>
        <w:jc w:val="both"/>
        <w:rPr>
          <w:del w:id="650" w:author="Louise Young" w:date="2021-05-10T11:25:00Z"/>
          <w:sz w:val="24"/>
          <w:szCs w:val="24"/>
        </w:rPr>
      </w:pPr>
    </w:p>
    <w:p w14:paraId="38BF7B21" w14:textId="771E47A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ins w:id="651" w:author="Louise Young" w:date="2021-05-10T11:25:00Z">
        <w:r w:rsidR="00C77AB4">
          <w:rPr>
            <w:sz w:val="24"/>
            <w:szCs w:val="24"/>
          </w:rPr>
          <w:t xml:space="preserve">        </w:t>
        </w:r>
      </w:ins>
      <w:r w:rsidRPr="008B28E7">
        <w:rPr>
          <w:sz w:val="24"/>
          <w:szCs w:val="24"/>
        </w:rPr>
        <w:t xml:space="preserve"> </w:t>
      </w:r>
      <w:ins w:id="652" w:author="Louise Young" w:date="2021-05-10T11:24:00Z">
        <w:r w:rsidR="00C77AB4">
          <w:object w:dxaOrig="3465" w:dyaOrig="1095" w14:anchorId="556688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54.5pt" o:ole="">
              <v:imagedata r:id="rId10" o:title=""/>
            </v:shape>
            <o:OLEObject Type="Embed" ProgID="PBrush" ShapeID="_x0000_i1025" DrawAspect="Content" ObjectID="_1682233694" r:id="rId11"/>
          </w:object>
        </w:r>
      </w:ins>
      <w:ins w:id="653" w:author="Louise Young" w:date="2021-05-10T11:24:00Z">
        <w:r w:rsidR="00C77AB4">
          <w:t xml:space="preserve">     </w:t>
        </w:r>
      </w:ins>
      <w:del w:id="654" w:author="Louise Young" w:date="2021-05-10T11:24:00Z">
        <w:r w:rsidRPr="008B28E7" w:rsidDel="00C77AB4">
          <w:rPr>
            <w:sz w:val="24"/>
            <w:szCs w:val="24"/>
          </w:rPr>
          <w:delText>.</w:delText>
        </w:r>
        <w:r w:rsidR="00B577D3" w:rsidDel="00C77AB4">
          <w:rPr>
            <w:sz w:val="24"/>
            <w:szCs w:val="24"/>
          </w:rPr>
          <w:delText xml:space="preserve">_ _ _ _ _ _ _ _ _ _ _ _ _ _ _ _ _ _ _ </w:delText>
        </w:r>
        <w:r w:rsidR="00BC5725" w:rsidDel="00C77AB4">
          <w:rPr>
            <w:sz w:val="24"/>
            <w:szCs w:val="24"/>
          </w:rPr>
          <w:delText xml:space="preserve"> </w:delText>
        </w:r>
      </w:del>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213191B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del w:id="655" w:author="Louise Young" w:date="2021-05-10T11:24:00Z">
        <w:r w:rsidDel="00C77AB4">
          <w:rPr>
            <w:sz w:val="24"/>
            <w:szCs w:val="24"/>
          </w:rPr>
          <w:delText xml:space="preserve">_ _ _ _ _ _ _ _ _ _ _ _ _ _ _ _ </w:delText>
        </w:r>
      </w:del>
      <w:ins w:id="656" w:author="Louise Young" w:date="2021-05-10T11:24:00Z">
        <w:r w:rsidR="00C77AB4">
          <w:rPr>
            <w:sz w:val="24"/>
            <w:szCs w:val="24"/>
          </w:rPr>
          <w:t>10/05/2021</w:t>
        </w:r>
      </w:ins>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t>
      </w:r>
      <w:r w:rsidR="0006581A">
        <w:rPr>
          <w:color w:val="auto"/>
          <w:sz w:val="24"/>
          <w:szCs w:val="24"/>
        </w:rPr>
        <w:lastRenderedPageBreak/>
        <w:t xml:space="preserve">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4F2DEA01" w:rsidR="004923DA" w:rsidRPr="008B28E7" w:rsidDel="005D0E7E" w:rsidRDefault="004923DA" w:rsidP="00FF7EBB">
      <w:pPr>
        <w:overflowPunct/>
        <w:autoSpaceDE/>
        <w:autoSpaceDN/>
        <w:adjustRightInd/>
        <w:jc w:val="both"/>
        <w:textAlignment w:val="auto"/>
        <w:rPr>
          <w:del w:id="657" w:author="Louise Young" w:date="2021-05-10T11:31:00Z"/>
          <w:color w:val="auto"/>
          <w:sz w:val="24"/>
          <w:szCs w:val="24"/>
        </w:rPr>
      </w:pPr>
    </w:p>
    <w:p w14:paraId="78A36021" w14:textId="77777777" w:rsidR="004923DA" w:rsidRPr="008B28E7" w:rsidRDefault="004923DA">
      <w:pPr>
        <w:numPr>
          <w:ilvl w:val="0"/>
          <w:numId w:val="3"/>
        </w:numPr>
        <w:overflowPunct/>
        <w:autoSpaceDE/>
        <w:autoSpaceDN/>
        <w:adjustRightInd/>
        <w:jc w:val="both"/>
        <w:textAlignment w:val="auto"/>
        <w:rPr>
          <w:color w:val="auto"/>
          <w:sz w:val="24"/>
          <w:szCs w:val="24"/>
        </w:rPr>
        <w:pPrChange w:id="658"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pPr>
        <w:numPr>
          <w:ilvl w:val="0"/>
          <w:numId w:val="3"/>
        </w:numPr>
        <w:overflowPunct/>
        <w:autoSpaceDE/>
        <w:autoSpaceDN/>
        <w:adjustRightInd/>
        <w:jc w:val="both"/>
        <w:textAlignment w:val="auto"/>
        <w:rPr>
          <w:color w:val="auto"/>
          <w:sz w:val="24"/>
          <w:szCs w:val="24"/>
        </w:rPr>
        <w:pPrChange w:id="659"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learning and development undertaken </w:t>
      </w:r>
    </w:p>
    <w:p w14:paraId="11CDC66A" w14:textId="77777777" w:rsidR="004923DA" w:rsidRPr="008B28E7" w:rsidRDefault="004923DA">
      <w:pPr>
        <w:numPr>
          <w:ilvl w:val="0"/>
          <w:numId w:val="3"/>
        </w:numPr>
        <w:overflowPunct/>
        <w:autoSpaceDE/>
        <w:autoSpaceDN/>
        <w:adjustRightInd/>
        <w:jc w:val="both"/>
        <w:textAlignment w:val="auto"/>
        <w:rPr>
          <w:color w:val="auto"/>
          <w:sz w:val="24"/>
          <w:szCs w:val="24"/>
        </w:rPr>
        <w:pPrChange w:id="660"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reading and personal research undertaken </w:t>
      </w:r>
    </w:p>
    <w:p w14:paraId="1E41894E" w14:textId="77777777" w:rsidR="004923DA" w:rsidRPr="008B28E7" w:rsidRDefault="004923DA">
      <w:pPr>
        <w:numPr>
          <w:ilvl w:val="0"/>
          <w:numId w:val="3"/>
        </w:numPr>
        <w:overflowPunct/>
        <w:autoSpaceDE/>
        <w:autoSpaceDN/>
        <w:adjustRightInd/>
        <w:jc w:val="both"/>
        <w:textAlignment w:val="auto"/>
        <w:rPr>
          <w:color w:val="auto"/>
          <w:sz w:val="24"/>
          <w:szCs w:val="24"/>
        </w:rPr>
        <w:pPrChange w:id="661"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level of knowledge and skills demonstrated </w:t>
      </w:r>
    </w:p>
    <w:p w14:paraId="533D4309" w14:textId="77777777" w:rsidR="004923DA" w:rsidRPr="008B28E7" w:rsidRDefault="004923DA">
      <w:pPr>
        <w:numPr>
          <w:ilvl w:val="0"/>
          <w:numId w:val="3"/>
        </w:numPr>
        <w:overflowPunct/>
        <w:autoSpaceDE/>
        <w:autoSpaceDN/>
        <w:adjustRightInd/>
        <w:jc w:val="both"/>
        <w:textAlignment w:val="auto"/>
        <w:rPr>
          <w:color w:val="auto"/>
          <w:sz w:val="24"/>
          <w:szCs w:val="24"/>
        </w:rPr>
        <w:pPrChange w:id="662"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understanding shown of the Code of Practice and National Occupational Standards </w:t>
      </w:r>
    </w:p>
    <w:p w14:paraId="704197F8" w14:textId="77777777" w:rsidR="004923DA" w:rsidRPr="008B28E7" w:rsidRDefault="004923DA">
      <w:pPr>
        <w:numPr>
          <w:ilvl w:val="0"/>
          <w:numId w:val="3"/>
        </w:numPr>
        <w:overflowPunct/>
        <w:autoSpaceDE/>
        <w:autoSpaceDN/>
        <w:adjustRightInd/>
        <w:jc w:val="both"/>
        <w:textAlignment w:val="auto"/>
        <w:rPr>
          <w:color w:val="auto"/>
          <w:sz w:val="24"/>
          <w:szCs w:val="24"/>
        </w:rPr>
        <w:pPrChange w:id="663"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core values of the learner </w:t>
      </w:r>
    </w:p>
    <w:p w14:paraId="1F6FEDEC" w14:textId="77777777" w:rsidR="004923DA" w:rsidRPr="008B28E7" w:rsidRDefault="004923DA">
      <w:pPr>
        <w:numPr>
          <w:ilvl w:val="0"/>
          <w:numId w:val="3"/>
        </w:numPr>
        <w:overflowPunct/>
        <w:autoSpaceDE/>
        <w:autoSpaceDN/>
        <w:adjustRightInd/>
        <w:jc w:val="both"/>
        <w:textAlignment w:val="auto"/>
        <w:rPr>
          <w:color w:val="auto"/>
          <w:sz w:val="24"/>
          <w:szCs w:val="24"/>
        </w:rPr>
        <w:pPrChange w:id="664"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content of the development plan within the portfolio </w:t>
      </w:r>
    </w:p>
    <w:p w14:paraId="24072EB5" w14:textId="77777777" w:rsidR="004923DA" w:rsidRPr="008B28E7" w:rsidRDefault="004923DA">
      <w:pPr>
        <w:numPr>
          <w:ilvl w:val="0"/>
          <w:numId w:val="3"/>
        </w:numPr>
        <w:overflowPunct/>
        <w:autoSpaceDE/>
        <w:autoSpaceDN/>
        <w:adjustRightInd/>
        <w:jc w:val="both"/>
        <w:textAlignment w:val="auto"/>
        <w:rPr>
          <w:color w:val="auto"/>
          <w:sz w:val="24"/>
          <w:szCs w:val="24"/>
        </w:rPr>
        <w:pPrChange w:id="665"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0A66AE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del w:id="666" w:author="Louise Young" w:date="2020-02-18T14:43:00Z">
        <w:r w:rsidR="00B577D3" w:rsidRPr="00C76DCF" w:rsidDel="00A072F5">
          <w:rPr>
            <w:b/>
            <w:caps/>
            <w:sz w:val="24"/>
            <w:szCs w:val="24"/>
            <w:rPrChange w:id="667" w:author="Louise Young" w:date="2020-02-18T14:57:00Z">
              <w:rPr>
                <w:caps/>
                <w:sz w:val="24"/>
                <w:szCs w:val="24"/>
              </w:rPr>
            </w:rPrChange>
          </w:rPr>
          <w:delText>_ _ _ _ _ _ _ _ _ _ _ _ _ _ _ _ _ _ _ _ _ _ _ _ _ _</w:delText>
        </w:r>
      </w:del>
      <w:r w:rsidR="00D423F1">
        <w:rPr>
          <w:b/>
          <w:caps/>
          <w:sz w:val="24"/>
          <w:szCs w:val="24"/>
        </w:rPr>
        <w:t>GLAIN PATTERSON</w:t>
      </w:r>
    </w:p>
    <w:p w14:paraId="5D3F94F6" w14:textId="792BA74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del w:id="668" w:author="Louise Young" w:date="2021-05-10T11:25:00Z">
        <w:r w:rsidR="00B577D3" w:rsidRPr="00B577D3" w:rsidDel="00C77AB4">
          <w:rPr>
            <w:sz w:val="24"/>
            <w:szCs w:val="24"/>
          </w:rPr>
          <w:delText>_ _ _ _ _ _ _ _ _ _ _ _ _ _ _ _ _ _ _ _ _ _ _ _ _</w:delText>
        </w:r>
      </w:del>
      <w:ins w:id="669" w:author="Louise Young" w:date="2021-05-10T11:25:00Z">
        <w:r w:rsidR="00C77AB4">
          <w:rPr>
            <w:sz w:val="24"/>
            <w:szCs w:val="24"/>
          </w:rPr>
          <w:t xml:space="preserve"> </w:t>
        </w:r>
        <w:proofErr w:type="spellStart"/>
        <w:r w:rsidR="00C77AB4">
          <w:rPr>
            <w:sz w:val="24"/>
            <w:szCs w:val="24"/>
          </w:rPr>
          <w:t>GPatterson</w:t>
        </w:r>
      </w:ins>
      <w:proofErr w:type="spellEnd"/>
    </w:p>
    <w:p w14:paraId="6B429009" w14:textId="35A8DC8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del w:id="670" w:author="Louise Young" w:date="2021-05-10T11:24:00Z">
        <w:r w:rsidR="00B577D3" w:rsidRPr="00B577D3" w:rsidDel="00C77AB4">
          <w:rPr>
            <w:sz w:val="24"/>
            <w:szCs w:val="24"/>
          </w:rPr>
          <w:delText>_ _ _ _ _ _ _ _ _ _ _ _ _ _ _ _ _ _ _ _ _ _ _ _ _</w:delText>
        </w:r>
      </w:del>
      <w:ins w:id="671" w:author="Louise Young" w:date="2021-05-10T11:24:00Z">
        <w:r w:rsidR="00C77AB4">
          <w:rPr>
            <w:sz w:val="24"/>
            <w:szCs w:val="24"/>
          </w:rPr>
          <w:t xml:space="preserve"> 10/05/2021</w:t>
        </w:r>
      </w:ins>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32733B0" w:rsidR="00986C0B" w:rsidRDefault="00A072F5">
            <w:pPr>
              <w:rPr>
                <w:sz w:val="24"/>
                <w:szCs w:val="24"/>
              </w:rPr>
            </w:pPr>
            <w:ins w:id="672" w:author="Louise Young" w:date="2020-02-18T14:43:00Z">
              <w:r w:rsidRPr="00A072F5">
                <w:rPr>
                  <w:sz w:val="24"/>
                  <w:szCs w:val="24"/>
                </w:rPr>
                <w:t>Louise Young</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B442E4C" w14:textId="7D7A8A73" w:rsidR="00A072F5" w:rsidRDefault="00A072F5">
            <w:pPr>
              <w:rPr>
                <w:ins w:id="673" w:author="Louise Young" w:date="2020-02-18T14:43:00Z"/>
                <w:sz w:val="24"/>
                <w:szCs w:val="24"/>
              </w:rPr>
            </w:pPr>
            <w:ins w:id="674" w:author="Louise Young" w:date="2020-02-18T14:43:00Z">
              <w:r>
                <w:rPr>
                  <w:sz w:val="24"/>
                  <w:szCs w:val="24"/>
                </w:rPr>
                <w:t>Permanency and Pathways,</w:t>
              </w:r>
            </w:ins>
            <w:ins w:id="675" w:author="Louise Young" w:date="2020-02-18T14:58:00Z">
              <w:r w:rsidR="00C76DCF">
                <w:rPr>
                  <w:sz w:val="24"/>
                  <w:szCs w:val="24"/>
                </w:rPr>
                <w:t xml:space="preserve"> Looked After Children,</w:t>
              </w:r>
            </w:ins>
            <w:ins w:id="676" w:author="Louise Young" w:date="2020-02-18T14:43:00Z">
              <w:r>
                <w:rPr>
                  <w:sz w:val="24"/>
                  <w:szCs w:val="24"/>
                </w:rPr>
                <w:t xml:space="preserve"> </w:t>
              </w:r>
            </w:ins>
          </w:p>
          <w:p w14:paraId="2C68808C" w14:textId="5A8C0592" w:rsidR="00986C0B" w:rsidRDefault="00A072F5">
            <w:pPr>
              <w:rPr>
                <w:sz w:val="24"/>
                <w:szCs w:val="24"/>
              </w:rPr>
            </w:pPr>
            <w:ins w:id="677" w:author="Louise Young" w:date="2020-02-18T14:43:00Z">
              <w:r w:rsidRPr="00A072F5">
                <w:rPr>
                  <w:sz w:val="24"/>
                  <w:szCs w:val="24"/>
                </w:rPr>
                <w:t>Conwy County Borough Council</w:t>
              </w:r>
            </w:ins>
            <w:ins w:id="678" w:author="Louise Young" w:date="2020-02-18T14:58:00Z">
              <w:r w:rsidR="00C76DCF">
                <w:rPr>
                  <w:sz w:val="24"/>
                  <w:szCs w:val="24"/>
                </w:rPr>
                <w:t>.</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75686CE" w:rsidR="00986C0B" w:rsidRDefault="00D423F1">
            <w:pPr>
              <w:rPr>
                <w:sz w:val="24"/>
                <w:szCs w:val="24"/>
              </w:rPr>
            </w:pPr>
            <w:r>
              <w:rPr>
                <w:sz w:val="24"/>
                <w:szCs w:val="24"/>
              </w:rPr>
              <w:t>Glain Patterson</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8B1D047" w:rsidR="00986C0B" w:rsidRDefault="00D423F1">
            <w:pPr>
              <w:rPr>
                <w:sz w:val="24"/>
                <w:szCs w:val="24"/>
              </w:rPr>
            </w:pPr>
            <w:r>
              <w:rPr>
                <w:sz w:val="24"/>
                <w:szCs w:val="24"/>
              </w:rPr>
              <w:t>Glain Patterson</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pPr>
        <w:numPr>
          <w:ilvl w:val="0"/>
          <w:numId w:val="8"/>
        </w:numPr>
        <w:overflowPunct/>
        <w:autoSpaceDE/>
        <w:autoSpaceDN/>
        <w:adjustRightInd/>
        <w:textAlignment w:val="auto"/>
        <w:pPrChange w:id="679" w:author="Louise Young" w:date="2020-02-19T13:42:00Z">
          <w:pPr>
            <w:numPr>
              <w:numId w:val="20"/>
            </w:numPr>
            <w:tabs>
              <w:tab w:val="num" w:pos="360"/>
              <w:tab w:val="num" w:pos="720"/>
            </w:tabs>
            <w:overflowPunct/>
            <w:autoSpaceDE/>
            <w:autoSpaceDN/>
            <w:adjustRightInd/>
            <w:ind w:left="720" w:hanging="720"/>
            <w:textAlignment w:val="auto"/>
          </w:pPr>
        </w:pPrChange>
      </w:pPr>
      <w:r>
        <w:t xml:space="preserve">Arrange for eligible staff to join the programme </w:t>
      </w:r>
    </w:p>
    <w:p w14:paraId="0D3631A9" w14:textId="77777777" w:rsidR="00986C0B" w:rsidRDefault="00986C0B">
      <w:pPr>
        <w:numPr>
          <w:ilvl w:val="0"/>
          <w:numId w:val="8"/>
        </w:numPr>
        <w:overflowPunct/>
        <w:autoSpaceDE/>
        <w:autoSpaceDN/>
        <w:adjustRightInd/>
        <w:textAlignment w:val="auto"/>
        <w:pPrChange w:id="680" w:author="Louise Young" w:date="2020-02-19T13:42:00Z">
          <w:pPr>
            <w:numPr>
              <w:numId w:val="20"/>
            </w:numPr>
            <w:tabs>
              <w:tab w:val="num" w:pos="360"/>
              <w:tab w:val="num" w:pos="720"/>
            </w:tabs>
            <w:overflowPunct/>
            <w:autoSpaceDE/>
            <w:autoSpaceDN/>
            <w:adjustRightInd/>
            <w:ind w:left="720" w:hanging="720"/>
            <w:textAlignment w:val="auto"/>
          </w:pPr>
        </w:pPrChange>
      </w:pPr>
      <w:r>
        <w:t xml:space="preserve">pay course fees directly to the University  </w:t>
      </w:r>
    </w:p>
    <w:p w14:paraId="731BC7BB" w14:textId="77777777" w:rsidR="00986C0B" w:rsidRDefault="00986C0B">
      <w:pPr>
        <w:numPr>
          <w:ilvl w:val="0"/>
          <w:numId w:val="9"/>
        </w:numPr>
        <w:overflowPunct/>
        <w:autoSpaceDE/>
        <w:autoSpaceDN/>
        <w:adjustRightInd/>
        <w:textAlignment w:val="auto"/>
        <w:pPrChange w:id="681" w:author="Louise Young" w:date="2020-02-19T13:42:00Z">
          <w:pPr>
            <w:numPr>
              <w:numId w:val="21"/>
            </w:numPr>
            <w:tabs>
              <w:tab w:val="num" w:pos="360"/>
              <w:tab w:val="num" w:pos="720"/>
            </w:tabs>
            <w:overflowPunct/>
            <w:autoSpaceDE/>
            <w:autoSpaceDN/>
            <w:adjustRightInd/>
            <w:ind w:left="720" w:hanging="720"/>
            <w:textAlignment w:val="auto"/>
          </w:pPr>
        </w:pPrChange>
      </w:pPr>
      <w:r>
        <w:t>provide additional guidance and support by:</w:t>
      </w:r>
    </w:p>
    <w:p w14:paraId="0BCA38A3" w14:textId="77777777" w:rsidR="00986C0B" w:rsidRDefault="00986C0B" w:rsidP="00986C0B"/>
    <w:p w14:paraId="67EB87AD" w14:textId="77777777" w:rsidR="00986C0B" w:rsidRDefault="00986C0B">
      <w:pPr>
        <w:numPr>
          <w:ilvl w:val="1"/>
          <w:numId w:val="10"/>
        </w:numPr>
        <w:tabs>
          <w:tab w:val="left" w:pos="360"/>
        </w:tabs>
        <w:overflowPunct/>
        <w:autoSpaceDE/>
        <w:autoSpaceDN/>
        <w:adjustRightInd/>
        <w:textAlignment w:val="auto"/>
        <w:pPrChange w:id="682" w:author="Louise Young" w:date="2020-02-19T13:42:00Z">
          <w:pPr>
            <w:numPr>
              <w:ilvl w:val="1"/>
              <w:numId w:val="22"/>
            </w:numPr>
            <w:tabs>
              <w:tab w:val="left" w:pos="360"/>
              <w:tab w:val="num" w:pos="1440"/>
            </w:tabs>
            <w:overflowPunct/>
            <w:autoSpaceDE/>
            <w:autoSpaceDN/>
            <w:adjustRightInd/>
            <w:ind w:left="1440" w:hanging="720"/>
            <w:textAlignment w:val="auto"/>
          </w:pPr>
        </w:pPrChange>
      </w:pPr>
      <w:r>
        <w:t>facilitating access to existing learning materials or library resources</w:t>
      </w:r>
    </w:p>
    <w:p w14:paraId="51C0D61B" w14:textId="77777777" w:rsidR="00986C0B" w:rsidRDefault="00986C0B">
      <w:pPr>
        <w:numPr>
          <w:ilvl w:val="1"/>
          <w:numId w:val="10"/>
        </w:numPr>
        <w:tabs>
          <w:tab w:val="left" w:pos="360"/>
        </w:tabs>
        <w:overflowPunct/>
        <w:autoSpaceDE/>
        <w:autoSpaceDN/>
        <w:adjustRightInd/>
        <w:textAlignment w:val="auto"/>
        <w:pPrChange w:id="683" w:author="Louise Young" w:date="2020-02-19T13:42:00Z">
          <w:pPr>
            <w:numPr>
              <w:ilvl w:val="1"/>
              <w:numId w:val="22"/>
            </w:numPr>
            <w:tabs>
              <w:tab w:val="left" w:pos="360"/>
              <w:tab w:val="num" w:pos="1440"/>
            </w:tabs>
            <w:overflowPunct/>
            <w:autoSpaceDE/>
            <w:autoSpaceDN/>
            <w:adjustRightInd/>
            <w:ind w:left="1440" w:hanging="720"/>
            <w:textAlignment w:val="auto"/>
          </w:pPr>
        </w:pPrChange>
      </w:pPr>
      <w:r>
        <w:t>providing appropriate training opportunities from existing internal training programmes as agreed with the learner and mentor</w:t>
      </w:r>
    </w:p>
    <w:p w14:paraId="6DE2B6FA" w14:textId="77777777" w:rsidR="00986C0B" w:rsidRDefault="00986C0B">
      <w:pPr>
        <w:numPr>
          <w:ilvl w:val="1"/>
          <w:numId w:val="10"/>
        </w:numPr>
        <w:tabs>
          <w:tab w:val="left" w:pos="360"/>
        </w:tabs>
        <w:overflowPunct/>
        <w:autoSpaceDE/>
        <w:autoSpaceDN/>
        <w:adjustRightInd/>
        <w:textAlignment w:val="auto"/>
        <w:pPrChange w:id="684" w:author="Louise Young" w:date="2020-02-19T13:42:00Z">
          <w:pPr>
            <w:numPr>
              <w:ilvl w:val="1"/>
              <w:numId w:val="22"/>
            </w:numPr>
            <w:tabs>
              <w:tab w:val="left" w:pos="360"/>
              <w:tab w:val="num" w:pos="1440"/>
            </w:tabs>
            <w:overflowPunct/>
            <w:autoSpaceDE/>
            <w:autoSpaceDN/>
            <w:adjustRightInd/>
            <w:ind w:left="1440" w:hanging="720"/>
            <w:textAlignment w:val="auto"/>
          </w:pPr>
        </w:pPrChange>
      </w:pPr>
      <w:r>
        <w:t xml:space="preserve">providing programme induction and Consolidation Workshops </w:t>
      </w:r>
    </w:p>
    <w:p w14:paraId="2D92879D" w14:textId="77777777" w:rsidR="00986C0B" w:rsidRDefault="00986C0B">
      <w:pPr>
        <w:numPr>
          <w:ilvl w:val="1"/>
          <w:numId w:val="10"/>
        </w:numPr>
        <w:tabs>
          <w:tab w:val="left" w:pos="360"/>
        </w:tabs>
        <w:overflowPunct/>
        <w:autoSpaceDE/>
        <w:autoSpaceDN/>
        <w:adjustRightInd/>
        <w:textAlignment w:val="auto"/>
        <w:pPrChange w:id="685" w:author="Louise Young" w:date="2020-02-19T13:42:00Z">
          <w:pPr>
            <w:numPr>
              <w:ilvl w:val="1"/>
              <w:numId w:val="22"/>
            </w:numPr>
            <w:tabs>
              <w:tab w:val="left" w:pos="360"/>
              <w:tab w:val="num" w:pos="1440"/>
            </w:tabs>
            <w:overflowPunct/>
            <w:autoSpaceDE/>
            <w:autoSpaceDN/>
            <w:adjustRightInd/>
            <w:ind w:left="1440" w:hanging="720"/>
            <w:textAlignment w:val="auto"/>
          </w:pPr>
        </w:pPrChange>
      </w:pPr>
      <w:r>
        <w:t>providing learners’ with guidance and support about programme requirements and portfolio completion</w:t>
      </w:r>
    </w:p>
    <w:p w14:paraId="69695000" w14:textId="77777777" w:rsidR="00986C0B" w:rsidRDefault="00986C0B">
      <w:pPr>
        <w:numPr>
          <w:ilvl w:val="1"/>
          <w:numId w:val="10"/>
        </w:numPr>
        <w:tabs>
          <w:tab w:val="left" w:pos="360"/>
        </w:tabs>
        <w:overflowPunct/>
        <w:autoSpaceDE/>
        <w:autoSpaceDN/>
        <w:adjustRightInd/>
        <w:textAlignment w:val="auto"/>
        <w:pPrChange w:id="686" w:author="Louise Young" w:date="2020-02-19T13:42:00Z">
          <w:pPr>
            <w:numPr>
              <w:ilvl w:val="1"/>
              <w:numId w:val="22"/>
            </w:numPr>
            <w:tabs>
              <w:tab w:val="left" w:pos="360"/>
              <w:tab w:val="num" w:pos="1440"/>
            </w:tabs>
            <w:overflowPunct/>
            <w:autoSpaceDE/>
            <w:autoSpaceDN/>
            <w:adjustRightInd/>
            <w:ind w:left="1440" w:hanging="720"/>
            <w:textAlignment w:val="auto"/>
          </w:pPr>
        </w:pPrChange>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pPr>
        <w:numPr>
          <w:ilvl w:val="0"/>
          <w:numId w:val="11"/>
        </w:numPr>
        <w:overflowPunct/>
        <w:autoSpaceDE/>
        <w:autoSpaceDN/>
        <w:adjustRightInd/>
        <w:jc w:val="both"/>
        <w:textAlignment w:val="auto"/>
        <w:pPrChange w:id="687" w:author="Louise Young" w:date="2020-02-19T13:42:00Z">
          <w:pPr>
            <w:numPr>
              <w:numId w:val="23"/>
            </w:numPr>
            <w:tabs>
              <w:tab w:val="num" w:pos="360"/>
              <w:tab w:val="num" w:pos="720"/>
            </w:tabs>
            <w:overflowPunct/>
            <w:autoSpaceDE/>
            <w:autoSpaceDN/>
            <w:adjustRightInd/>
            <w:ind w:left="720" w:hanging="720"/>
            <w:jc w:val="both"/>
            <w:textAlignment w:val="auto"/>
          </w:pPr>
        </w:pPrChange>
      </w:pPr>
      <w:r>
        <w:t>work actively towards completing the qualification within the agreed timescale of 12 months from the date of registration on the programme</w:t>
      </w:r>
    </w:p>
    <w:p w14:paraId="5CD41A2F" w14:textId="77777777" w:rsidR="00986C0B" w:rsidRDefault="00986C0B">
      <w:pPr>
        <w:pStyle w:val="Title"/>
        <w:numPr>
          <w:ilvl w:val="0"/>
          <w:numId w:val="11"/>
        </w:numPr>
        <w:ind w:right="-1"/>
        <w:jc w:val="left"/>
        <w:rPr>
          <w:rFonts w:cs="Arial"/>
          <w:b w:val="0"/>
          <w:szCs w:val="24"/>
        </w:rPr>
        <w:pPrChange w:id="688" w:author="Louise Young" w:date="2020-02-19T13:42:00Z">
          <w:pPr>
            <w:pStyle w:val="Title"/>
            <w:numPr>
              <w:numId w:val="23"/>
            </w:numPr>
            <w:tabs>
              <w:tab w:val="num" w:pos="360"/>
              <w:tab w:val="num" w:pos="720"/>
            </w:tabs>
            <w:ind w:left="720" w:right="-1" w:hanging="720"/>
            <w:jc w:val="left"/>
          </w:pPr>
        </w:pPrChange>
      </w:pPr>
      <w:r>
        <w:rPr>
          <w:rFonts w:cs="Arial"/>
          <w:b w:val="0"/>
          <w:szCs w:val="24"/>
        </w:rPr>
        <w:t>Identify with manager/mentor appropriate internal training and arrange to attend these courses</w:t>
      </w:r>
    </w:p>
    <w:p w14:paraId="4FFD57A9" w14:textId="77777777" w:rsidR="00986C0B" w:rsidRDefault="00986C0B">
      <w:pPr>
        <w:pStyle w:val="Title"/>
        <w:numPr>
          <w:ilvl w:val="0"/>
          <w:numId w:val="11"/>
        </w:numPr>
        <w:ind w:right="-1"/>
        <w:jc w:val="left"/>
        <w:rPr>
          <w:rFonts w:cs="Arial"/>
          <w:b w:val="0"/>
          <w:szCs w:val="24"/>
        </w:rPr>
        <w:pPrChange w:id="689" w:author="Louise Young" w:date="2020-02-19T13:42:00Z">
          <w:pPr>
            <w:pStyle w:val="Title"/>
            <w:numPr>
              <w:numId w:val="23"/>
            </w:numPr>
            <w:tabs>
              <w:tab w:val="num" w:pos="360"/>
              <w:tab w:val="num" w:pos="720"/>
            </w:tabs>
            <w:ind w:left="720" w:right="-1" w:hanging="720"/>
            <w:jc w:val="left"/>
          </w:pPr>
        </w:pPrChange>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pPr>
        <w:numPr>
          <w:ilvl w:val="0"/>
          <w:numId w:val="11"/>
        </w:numPr>
        <w:overflowPunct/>
        <w:autoSpaceDE/>
        <w:autoSpaceDN/>
        <w:adjustRightInd/>
        <w:textAlignment w:val="auto"/>
        <w:rPr>
          <w:szCs w:val="24"/>
        </w:rPr>
        <w:pPrChange w:id="690" w:author="Louise Young" w:date="2020-02-19T13:42:00Z">
          <w:pPr>
            <w:numPr>
              <w:numId w:val="23"/>
            </w:numPr>
            <w:tabs>
              <w:tab w:val="num" w:pos="360"/>
              <w:tab w:val="num" w:pos="720"/>
            </w:tabs>
            <w:overflowPunct/>
            <w:autoSpaceDE/>
            <w:autoSpaceDN/>
            <w:adjustRightInd/>
            <w:ind w:left="720" w:hanging="720"/>
            <w:textAlignment w:val="auto"/>
          </w:pPr>
        </w:pPrChange>
      </w:pPr>
      <w:proofErr w:type="gramStart"/>
      <w:r>
        <w:t>attend</w:t>
      </w:r>
      <w:proofErr w:type="gramEnd"/>
      <w:r>
        <w:t xml:space="preserve"> induction and 4 Consolidation Workshops. These are mandatory components of the programme </w:t>
      </w:r>
    </w:p>
    <w:p w14:paraId="663EAF81" w14:textId="77777777" w:rsidR="00986C0B" w:rsidRDefault="00986C0B">
      <w:pPr>
        <w:numPr>
          <w:ilvl w:val="0"/>
          <w:numId w:val="11"/>
        </w:numPr>
        <w:overflowPunct/>
        <w:autoSpaceDE/>
        <w:autoSpaceDN/>
        <w:adjustRightInd/>
        <w:textAlignment w:val="auto"/>
        <w:pPrChange w:id="691"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produce work and evidence appropriate to the portfolio and learning outcomes within agreed timescales </w:t>
      </w:r>
    </w:p>
    <w:p w14:paraId="0DDFE034" w14:textId="77777777" w:rsidR="00986C0B" w:rsidRDefault="00986C0B">
      <w:pPr>
        <w:numPr>
          <w:ilvl w:val="0"/>
          <w:numId w:val="11"/>
        </w:numPr>
        <w:overflowPunct/>
        <w:autoSpaceDE/>
        <w:autoSpaceDN/>
        <w:adjustRightInd/>
        <w:jc w:val="both"/>
        <w:textAlignment w:val="auto"/>
        <w:pPrChange w:id="692" w:author="Louise Young" w:date="2020-02-19T13:42:00Z">
          <w:pPr>
            <w:numPr>
              <w:numId w:val="23"/>
            </w:numPr>
            <w:tabs>
              <w:tab w:val="num" w:pos="360"/>
              <w:tab w:val="num" w:pos="720"/>
            </w:tabs>
            <w:overflowPunct/>
            <w:autoSpaceDE/>
            <w:autoSpaceDN/>
            <w:adjustRightInd/>
            <w:ind w:left="720" w:hanging="720"/>
            <w:jc w:val="both"/>
            <w:textAlignment w:val="auto"/>
          </w:pPr>
        </w:pPrChange>
      </w:pPr>
      <w:r>
        <w:t>make and keep agreed appointments with mentor/line manager</w:t>
      </w:r>
    </w:p>
    <w:p w14:paraId="60A8D36D" w14:textId="77777777" w:rsidR="00986C0B" w:rsidRDefault="00986C0B">
      <w:pPr>
        <w:numPr>
          <w:ilvl w:val="0"/>
          <w:numId w:val="11"/>
        </w:numPr>
        <w:overflowPunct/>
        <w:autoSpaceDE/>
        <w:autoSpaceDN/>
        <w:adjustRightInd/>
        <w:textAlignment w:val="auto"/>
        <w:pPrChange w:id="693" w:author="Louise Young" w:date="2020-02-19T13:42:00Z">
          <w:pPr>
            <w:numPr>
              <w:numId w:val="23"/>
            </w:numPr>
            <w:tabs>
              <w:tab w:val="num" w:pos="360"/>
              <w:tab w:val="num" w:pos="720"/>
            </w:tabs>
            <w:overflowPunct/>
            <w:autoSpaceDE/>
            <w:autoSpaceDN/>
            <w:adjustRightInd/>
            <w:ind w:left="720" w:hanging="720"/>
            <w:textAlignment w:val="auto"/>
          </w:pPr>
        </w:pPrChange>
      </w:pPr>
      <w:r>
        <w:t>ensure they are prepared adequately and obtain all necessary consent for observed practice</w:t>
      </w:r>
    </w:p>
    <w:p w14:paraId="47C3E0B4" w14:textId="77777777" w:rsidR="00986C0B" w:rsidRDefault="00986C0B">
      <w:pPr>
        <w:numPr>
          <w:ilvl w:val="0"/>
          <w:numId w:val="11"/>
        </w:numPr>
        <w:overflowPunct/>
        <w:autoSpaceDE/>
        <w:autoSpaceDN/>
        <w:adjustRightInd/>
        <w:textAlignment w:val="auto"/>
        <w:pPrChange w:id="694" w:author="Louise Young" w:date="2020-02-19T13:42:00Z">
          <w:pPr>
            <w:numPr>
              <w:numId w:val="23"/>
            </w:numPr>
            <w:tabs>
              <w:tab w:val="num" w:pos="360"/>
              <w:tab w:val="num" w:pos="720"/>
            </w:tabs>
            <w:overflowPunct/>
            <w:autoSpaceDE/>
            <w:autoSpaceDN/>
            <w:adjustRightInd/>
            <w:ind w:left="720" w:hanging="720"/>
            <w:textAlignment w:val="auto"/>
          </w:pPr>
        </w:pPrChange>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pPr>
        <w:numPr>
          <w:ilvl w:val="0"/>
          <w:numId w:val="11"/>
        </w:numPr>
        <w:overflowPunct/>
        <w:autoSpaceDE/>
        <w:autoSpaceDN/>
        <w:adjustRightInd/>
        <w:textAlignment w:val="auto"/>
        <w:pPrChange w:id="695"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pPr>
        <w:numPr>
          <w:ilvl w:val="0"/>
          <w:numId w:val="11"/>
        </w:numPr>
        <w:overflowPunct/>
        <w:autoSpaceDE/>
        <w:autoSpaceDN/>
        <w:adjustRightInd/>
        <w:textAlignment w:val="auto"/>
        <w:pPrChange w:id="696"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take personal responsibility for preparing and completing all work necessary to submit their portfolio </w:t>
      </w:r>
    </w:p>
    <w:p w14:paraId="7EAED790" w14:textId="77777777" w:rsidR="00986C0B" w:rsidRDefault="00986C0B">
      <w:pPr>
        <w:numPr>
          <w:ilvl w:val="0"/>
          <w:numId w:val="11"/>
        </w:numPr>
        <w:overflowPunct/>
        <w:autoSpaceDE/>
        <w:autoSpaceDN/>
        <w:adjustRightInd/>
        <w:textAlignment w:val="auto"/>
        <w:pPrChange w:id="697" w:author="Louise Young" w:date="2020-02-19T13:42:00Z">
          <w:pPr>
            <w:numPr>
              <w:numId w:val="23"/>
            </w:numPr>
            <w:tabs>
              <w:tab w:val="num" w:pos="360"/>
              <w:tab w:val="num" w:pos="720"/>
            </w:tabs>
            <w:overflowPunct/>
            <w:autoSpaceDE/>
            <w:autoSpaceDN/>
            <w:adjustRightInd/>
            <w:ind w:left="720" w:hanging="720"/>
            <w:textAlignment w:val="auto"/>
          </w:pPr>
        </w:pPrChange>
      </w:pPr>
      <w:r>
        <w:t>act at all times in accordance with the Code of Practice, the employer’s and University’s policies, procedures and processes</w:t>
      </w:r>
    </w:p>
    <w:p w14:paraId="1490B1C4" w14:textId="77777777" w:rsidR="00986C0B" w:rsidRDefault="00986C0B">
      <w:pPr>
        <w:numPr>
          <w:ilvl w:val="0"/>
          <w:numId w:val="11"/>
        </w:numPr>
        <w:overflowPunct/>
        <w:autoSpaceDE/>
        <w:autoSpaceDN/>
        <w:adjustRightInd/>
        <w:textAlignment w:val="auto"/>
        <w:pPrChange w:id="698"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pPr>
        <w:numPr>
          <w:ilvl w:val="0"/>
          <w:numId w:val="12"/>
        </w:numPr>
        <w:overflowPunct/>
        <w:autoSpaceDE/>
        <w:autoSpaceDN/>
        <w:adjustRightInd/>
        <w:textAlignment w:val="auto"/>
        <w:pPrChange w:id="699" w:author="Louise Young" w:date="2020-02-19T13:42:00Z">
          <w:pPr>
            <w:numPr>
              <w:numId w:val="24"/>
            </w:numPr>
            <w:tabs>
              <w:tab w:val="num" w:pos="360"/>
              <w:tab w:val="num" w:pos="720"/>
            </w:tabs>
            <w:overflowPunct/>
            <w:autoSpaceDE/>
            <w:autoSpaceDN/>
            <w:adjustRightInd/>
            <w:ind w:left="720" w:hanging="720"/>
            <w:textAlignment w:val="auto"/>
          </w:pPr>
        </w:pPrChange>
      </w:pPr>
      <w:r>
        <w:t>attend an induction meeting to become familiar with the requirements of the programme</w:t>
      </w:r>
    </w:p>
    <w:p w14:paraId="397306CF" w14:textId="77777777" w:rsidR="00986C0B" w:rsidRDefault="00986C0B">
      <w:pPr>
        <w:numPr>
          <w:ilvl w:val="0"/>
          <w:numId w:val="12"/>
        </w:numPr>
        <w:overflowPunct/>
        <w:autoSpaceDE/>
        <w:autoSpaceDN/>
        <w:adjustRightInd/>
        <w:textAlignment w:val="auto"/>
        <w:pPrChange w:id="700" w:author="Louise Young" w:date="2020-02-19T13:42:00Z">
          <w:pPr>
            <w:numPr>
              <w:numId w:val="24"/>
            </w:numPr>
            <w:tabs>
              <w:tab w:val="num" w:pos="360"/>
              <w:tab w:val="num" w:pos="720"/>
            </w:tabs>
            <w:overflowPunct/>
            <w:autoSpaceDE/>
            <w:autoSpaceDN/>
            <w:adjustRightInd/>
            <w:ind w:left="720" w:hanging="720"/>
            <w:textAlignment w:val="auto"/>
          </w:pPr>
        </w:pPrChange>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pPr>
        <w:numPr>
          <w:ilvl w:val="0"/>
          <w:numId w:val="12"/>
        </w:numPr>
        <w:overflowPunct/>
        <w:autoSpaceDE/>
        <w:autoSpaceDN/>
        <w:adjustRightInd/>
        <w:textAlignment w:val="auto"/>
        <w:pPrChange w:id="701" w:author="Louise Young" w:date="2020-02-19T13:42:00Z">
          <w:pPr>
            <w:numPr>
              <w:numId w:val="24"/>
            </w:numPr>
            <w:tabs>
              <w:tab w:val="num" w:pos="360"/>
              <w:tab w:val="num" w:pos="720"/>
            </w:tabs>
            <w:overflowPunct/>
            <w:autoSpaceDE/>
            <w:autoSpaceDN/>
            <w:adjustRightInd/>
            <w:ind w:left="720" w:hanging="720"/>
            <w:textAlignment w:val="auto"/>
          </w:pPr>
        </w:pPrChange>
      </w:pPr>
      <w:r>
        <w:t>guide and support the learner for the duration of the programme</w:t>
      </w:r>
    </w:p>
    <w:p w14:paraId="7D99AD04" w14:textId="77777777" w:rsidR="00986C0B" w:rsidRDefault="00986C0B">
      <w:pPr>
        <w:numPr>
          <w:ilvl w:val="0"/>
          <w:numId w:val="12"/>
        </w:numPr>
        <w:overflowPunct/>
        <w:autoSpaceDE/>
        <w:autoSpaceDN/>
        <w:adjustRightInd/>
        <w:textAlignment w:val="auto"/>
        <w:pPrChange w:id="702" w:author="Louise Young" w:date="2020-02-19T13:42:00Z">
          <w:pPr>
            <w:numPr>
              <w:numId w:val="24"/>
            </w:numPr>
            <w:tabs>
              <w:tab w:val="num" w:pos="360"/>
              <w:tab w:val="num" w:pos="720"/>
            </w:tabs>
            <w:overflowPunct/>
            <w:autoSpaceDE/>
            <w:autoSpaceDN/>
            <w:adjustRightInd/>
            <w:ind w:left="720" w:hanging="720"/>
            <w:textAlignment w:val="auto"/>
          </w:pPr>
        </w:pPrChange>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pPr>
        <w:numPr>
          <w:ilvl w:val="0"/>
          <w:numId w:val="12"/>
        </w:numPr>
        <w:overflowPunct/>
        <w:autoSpaceDE/>
        <w:autoSpaceDN/>
        <w:adjustRightInd/>
        <w:textAlignment w:val="auto"/>
        <w:pPrChange w:id="703" w:author="Louise Young" w:date="2020-02-19T13:42:00Z">
          <w:pPr>
            <w:numPr>
              <w:numId w:val="24"/>
            </w:numPr>
            <w:tabs>
              <w:tab w:val="num" w:pos="360"/>
              <w:tab w:val="num" w:pos="720"/>
            </w:tabs>
            <w:overflowPunct/>
            <w:autoSpaceDE/>
            <w:autoSpaceDN/>
            <w:adjustRightInd/>
            <w:ind w:left="720" w:hanging="720"/>
            <w:textAlignment w:val="auto"/>
          </w:pPr>
        </w:pPrChange>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pPr>
        <w:numPr>
          <w:ilvl w:val="0"/>
          <w:numId w:val="12"/>
        </w:numPr>
        <w:overflowPunct/>
        <w:autoSpaceDE/>
        <w:autoSpaceDN/>
        <w:adjustRightInd/>
        <w:textAlignment w:val="auto"/>
        <w:pPrChange w:id="704" w:author="Louise Young" w:date="2020-02-19T13:42:00Z">
          <w:pPr>
            <w:numPr>
              <w:numId w:val="24"/>
            </w:numPr>
            <w:tabs>
              <w:tab w:val="num" w:pos="360"/>
              <w:tab w:val="num" w:pos="720"/>
            </w:tabs>
            <w:overflowPunct/>
            <w:autoSpaceDE/>
            <w:autoSpaceDN/>
            <w:adjustRightInd/>
            <w:ind w:left="720" w:hanging="720"/>
            <w:textAlignment w:val="auto"/>
          </w:pPr>
        </w:pPrChange>
      </w:pPr>
      <w: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6AA2CABE" w:rsidR="00986C0B" w:rsidRDefault="00986C0B" w:rsidP="00986C0B">
      <w:pPr>
        <w:rPr>
          <w:b/>
        </w:rPr>
      </w:pPr>
      <w:r>
        <w:rPr>
          <w:b/>
        </w:rPr>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6FD6837C" w:rsidR="00986C0B" w:rsidRDefault="00986C0B" w:rsidP="00986C0B"/>
    <w:p w14:paraId="3CA0FE96" w14:textId="17716938" w:rsidR="00986C0B" w:rsidRDefault="00986C0B" w:rsidP="00986C0B">
      <w:r>
        <w:t>Signed:</w:t>
      </w:r>
      <w:r w:rsidR="00CC4089">
        <w:tab/>
      </w:r>
      <w:r w:rsidR="00CC4089">
        <w:rPr>
          <w:noProof/>
        </w:rPr>
        <w:drawing>
          <wp:inline distT="0" distB="0" distL="0" distR="0" wp14:anchorId="3A9D0118" wp14:editId="343FD2DB">
            <wp:extent cx="1355388" cy="193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6497" cy="199565"/>
                    </a:xfrm>
                    <a:prstGeom prst="rect">
                      <a:avLst/>
                    </a:prstGeom>
                  </pic:spPr>
                </pic:pic>
              </a:graphicData>
            </a:graphic>
          </wp:inline>
        </w:drawing>
      </w:r>
      <w:r>
        <w:t>Print Name:</w:t>
      </w:r>
      <w:r w:rsidR="00CC4089">
        <w:t xml:space="preserve"> Louise Marie </w:t>
      </w:r>
      <w:proofErr w:type="gramStart"/>
      <w:r w:rsidR="00CC4089">
        <w:t xml:space="preserve">Young </w:t>
      </w:r>
      <w:r>
        <w:t xml:space="preserve"> Date</w:t>
      </w:r>
      <w:proofErr w:type="gramEnd"/>
      <w:del w:id="705" w:author="Louise Young" w:date="2021-05-10T11:23:00Z">
        <w:r w:rsidDel="00C77AB4">
          <w:delText xml:space="preserve">:………. </w:delText>
        </w:r>
      </w:del>
      <w:ins w:id="706" w:author="Louise Young" w:date="2021-05-10T11:23:00Z">
        <w:r w:rsidR="00C77AB4">
          <w:t>: 10/05/2021</w:t>
        </w:r>
      </w:ins>
    </w:p>
    <w:p w14:paraId="075388CD" w14:textId="77777777" w:rsidR="00986C0B" w:rsidRDefault="00986C0B" w:rsidP="00986C0B">
      <w:r>
        <w:t>(Learner)</w:t>
      </w:r>
    </w:p>
    <w:p w14:paraId="2AB3DED1" w14:textId="77777777" w:rsidR="00986C0B" w:rsidRDefault="00986C0B" w:rsidP="00986C0B"/>
    <w:p w14:paraId="5177B032" w14:textId="6173A00D" w:rsidR="00986C0B" w:rsidRDefault="00986C0B" w:rsidP="00986C0B">
      <w:r>
        <w:t>Signed</w:t>
      </w:r>
      <w:del w:id="707" w:author="Louise Young" w:date="2021-05-10T11:26:00Z">
        <w:r w:rsidDel="00C77AB4">
          <w:delText xml:space="preserve">:……………………….. </w:delText>
        </w:r>
      </w:del>
      <w:ins w:id="708" w:author="Louise Young" w:date="2021-05-10T11:26:00Z">
        <w:r w:rsidR="00C77AB4">
          <w:t xml:space="preserve">: </w:t>
        </w:r>
        <w:proofErr w:type="spellStart"/>
        <w:r w:rsidR="00C77AB4">
          <w:t>GPatterson</w:t>
        </w:r>
        <w:proofErr w:type="spellEnd"/>
        <w:r w:rsidR="00C77AB4">
          <w:t xml:space="preserve">                    </w:t>
        </w:r>
      </w:ins>
      <w:r>
        <w:t>Print Name</w:t>
      </w:r>
      <w:del w:id="709" w:author="Louise Young" w:date="2021-05-10T11:26:00Z">
        <w:r w:rsidDel="00C77AB4">
          <w:delText>:………………………….</w:delText>
        </w:r>
      </w:del>
      <w:ins w:id="710" w:author="Louise Young" w:date="2021-05-10T11:26:00Z">
        <w:r w:rsidR="00C77AB4">
          <w:t xml:space="preserve">: Glain Patterson          </w:t>
        </w:r>
      </w:ins>
      <w:r>
        <w:t>Date</w:t>
      </w:r>
      <w:del w:id="711" w:author="Louise Young" w:date="2021-05-10T11:23:00Z">
        <w:r w:rsidDel="00C77AB4">
          <w:delText xml:space="preserve">:………. </w:delText>
        </w:r>
      </w:del>
      <w:ins w:id="712" w:author="Louise Young" w:date="2021-05-10T11:23:00Z">
        <w:r w:rsidR="00C77AB4">
          <w:t xml:space="preserve">: 10/05/2021 </w:t>
        </w:r>
      </w:ins>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2"/>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4ED3F" w14:textId="77777777" w:rsidR="00E307EE" w:rsidRDefault="00E307EE">
      <w:r>
        <w:separator/>
      </w:r>
    </w:p>
  </w:endnote>
  <w:endnote w:type="continuationSeparator" w:id="0">
    <w:p w14:paraId="5F5BFE3A" w14:textId="77777777" w:rsidR="00E307EE" w:rsidRDefault="00E30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713" w:author="Louise Young" w:date="2020-02-19T19:09:00Z"/>
  <w:sdt>
    <w:sdtPr>
      <w:id w:val="750010328"/>
      <w:docPartObj>
        <w:docPartGallery w:val="Page Numbers (Bottom of Page)"/>
        <w:docPartUnique/>
      </w:docPartObj>
    </w:sdtPr>
    <w:sdtEndPr>
      <w:rPr>
        <w:noProof/>
      </w:rPr>
    </w:sdtEndPr>
    <w:sdtContent>
      <w:customXmlInsRangeEnd w:id="713"/>
      <w:p w14:paraId="3EBE9F9C" w14:textId="37B82D05" w:rsidR="00E307EE" w:rsidRDefault="00E307EE">
        <w:pPr>
          <w:pStyle w:val="Footer"/>
          <w:jc w:val="right"/>
          <w:rPr>
            <w:ins w:id="714" w:author="Louise Young" w:date="2020-02-19T19:09:00Z"/>
          </w:rPr>
        </w:pPr>
        <w:ins w:id="715" w:author="Louise Young" w:date="2020-02-19T19:09:00Z">
          <w:r>
            <w:fldChar w:fldCharType="begin"/>
          </w:r>
          <w:r>
            <w:instrText xml:space="preserve"> PAGE   \* MERGEFORMAT </w:instrText>
          </w:r>
          <w:r>
            <w:fldChar w:fldCharType="separate"/>
          </w:r>
        </w:ins>
        <w:r w:rsidR="00994D59">
          <w:rPr>
            <w:noProof/>
          </w:rPr>
          <w:t>44</w:t>
        </w:r>
        <w:ins w:id="716" w:author="Louise Young" w:date="2020-02-19T19:09:00Z">
          <w:r>
            <w:rPr>
              <w:noProof/>
            </w:rPr>
            <w:fldChar w:fldCharType="end"/>
          </w:r>
        </w:ins>
      </w:p>
      <w:customXmlInsRangeStart w:id="717" w:author="Louise Young" w:date="2020-02-19T19:09:00Z"/>
    </w:sdtContent>
  </w:sdt>
  <w:customXmlInsRangeEnd w:id="717"/>
  <w:p w14:paraId="577D7E83" w14:textId="3CAC72D8" w:rsidR="00E307EE" w:rsidRPr="00E60F42" w:rsidRDefault="00E307EE" w:rsidP="00E3287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CCE58" w14:textId="77777777" w:rsidR="00E307EE" w:rsidRDefault="00E307EE">
      <w:r>
        <w:separator/>
      </w:r>
    </w:p>
  </w:footnote>
  <w:footnote w:type="continuationSeparator" w:id="0">
    <w:p w14:paraId="3DB5D6F9" w14:textId="77777777" w:rsidR="00E307EE" w:rsidRDefault="00E307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94550A7"/>
    <w:multiLevelType w:val="multilevel"/>
    <w:tmpl w:val="DF7C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9656109"/>
    <w:multiLevelType w:val="multilevel"/>
    <w:tmpl w:val="A7480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D569BB"/>
    <w:multiLevelType w:val="hybridMultilevel"/>
    <w:tmpl w:val="EF3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3"/>
  </w:num>
  <w:num w:numId="6">
    <w:abstractNumId w:val="11"/>
  </w:num>
  <w:num w:numId="7">
    <w:abstractNumId w:val="12"/>
  </w:num>
  <w:num w:numId="8">
    <w:abstractNumId w:val="5"/>
  </w:num>
  <w:num w:numId="9">
    <w:abstractNumId w:val="14"/>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9"/>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ise Young">
    <w15:presenceInfo w15:providerId="AD" w15:userId="S-1-5-21-1275210071-448539723-839522115-42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1019"/>
    <w:rsid w:val="00012B16"/>
    <w:rsid w:val="00020EEC"/>
    <w:rsid w:val="0002440E"/>
    <w:rsid w:val="0002759A"/>
    <w:rsid w:val="00027B1F"/>
    <w:rsid w:val="0003088B"/>
    <w:rsid w:val="000325D9"/>
    <w:rsid w:val="000372B2"/>
    <w:rsid w:val="0004079F"/>
    <w:rsid w:val="00045B87"/>
    <w:rsid w:val="00045C07"/>
    <w:rsid w:val="00046861"/>
    <w:rsid w:val="000477BA"/>
    <w:rsid w:val="00054A07"/>
    <w:rsid w:val="00055D43"/>
    <w:rsid w:val="00056FAC"/>
    <w:rsid w:val="00057751"/>
    <w:rsid w:val="00062E39"/>
    <w:rsid w:val="0006581A"/>
    <w:rsid w:val="00074461"/>
    <w:rsid w:val="000766EC"/>
    <w:rsid w:val="00080E58"/>
    <w:rsid w:val="0008222C"/>
    <w:rsid w:val="00083D99"/>
    <w:rsid w:val="00085699"/>
    <w:rsid w:val="00090160"/>
    <w:rsid w:val="00091F52"/>
    <w:rsid w:val="00092970"/>
    <w:rsid w:val="00093720"/>
    <w:rsid w:val="000938E6"/>
    <w:rsid w:val="00093B3C"/>
    <w:rsid w:val="0009488C"/>
    <w:rsid w:val="00095C1B"/>
    <w:rsid w:val="00096DEA"/>
    <w:rsid w:val="000A006B"/>
    <w:rsid w:val="000A3A59"/>
    <w:rsid w:val="000A4240"/>
    <w:rsid w:val="000A469A"/>
    <w:rsid w:val="000A584A"/>
    <w:rsid w:val="000C378F"/>
    <w:rsid w:val="000C6892"/>
    <w:rsid w:val="000C6FFE"/>
    <w:rsid w:val="000D0BB6"/>
    <w:rsid w:val="000E0D51"/>
    <w:rsid w:val="000E26B0"/>
    <w:rsid w:val="000E38C3"/>
    <w:rsid w:val="000F1599"/>
    <w:rsid w:val="000F1769"/>
    <w:rsid w:val="000F6196"/>
    <w:rsid w:val="00100404"/>
    <w:rsid w:val="0010312C"/>
    <w:rsid w:val="00103DBB"/>
    <w:rsid w:val="00106DC7"/>
    <w:rsid w:val="00112391"/>
    <w:rsid w:val="00114F52"/>
    <w:rsid w:val="00116214"/>
    <w:rsid w:val="001238E2"/>
    <w:rsid w:val="00130119"/>
    <w:rsid w:val="001347F8"/>
    <w:rsid w:val="00137BB5"/>
    <w:rsid w:val="00137E05"/>
    <w:rsid w:val="00140BBF"/>
    <w:rsid w:val="001447F6"/>
    <w:rsid w:val="00146B32"/>
    <w:rsid w:val="00147DE3"/>
    <w:rsid w:val="00150794"/>
    <w:rsid w:val="001608C4"/>
    <w:rsid w:val="00171418"/>
    <w:rsid w:val="001739C8"/>
    <w:rsid w:val="001772DE"/>
    <w:rsid w:val="001961CF"/>
    <w:rsid w:val="001A37AC"/>
    <w:rsid w:val="001A59BB"/>
    <w:rsid w:val="001A6A51"/>
    <w:rsid w:val="001A79C4"/>
    <w:rsid w:val="001B331A"/>
    <w:rsid w:val="001C0E74"/>
    <w:rsid w:val="001C4DB8"/>
    <w:rsid w:val="001D19E7"/>
    <w:rsid w:val="001D229F"/>
    <w:rsid w:val="001D5356"/>
    <w:rsid w:val="001F4552"/>
    <w:rsid w:val="002019EB"/>
    <w:rsid w:val="00205051"/>
    <w:rsid w:val="00205718"/>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872BA"/>
    <w:rsid w:val="0029067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2F605E"/>
    <w:rsid w:val="003015C3"/>
    <w:rsid w:val="00305F72"/>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27B9"/>
    <w:rsid w:val="003D4710"/>
    <w:rsid w:val="003E16D7"/>
    <w:rsid w:val="003E197E"/>
    <w:rsid w:val="003E4B70"/>
    <w:rsid w:val="003E57F0"/>
    <w:rsid w:val="003E5FBA"/>
    <w:rsid w:val="003F1233"/>
    <w:rsid w:val="003F24B7"/>
    <w:rsid w:val="00400786"/>
    <w:rsid w:val="00401D9E"/>
    <w:rsid w:val="004046F0"/>
    <w:rsid w:val="0040668F"/>
    <w:rsid w:val="00412677"/>
    <w:rsid w:val="004348AE"/>
    <w:rsid w:val="004376C0"/>
    <w:rsid w:val="0044223A"/>
    <w:rsid w:val="00451851"/>
    <w:rsid w:val="00453343"/>
    <w:rsid w:val="004564CA"/>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C32CE"/>
    <w:rsid w:val="004C33CE"/>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0311"/>
    <w:rsid w:val="005113D4"/>
    <w:rsid w:val="0051287D"/>
    <w:rsid w:val="00513C7D"/>
    <w:rsid w:val="00521123"/>
    <w:rsid w:val="00521221"/>
    <w:rsid w:val="0052250B"/>
    <w:rsid w:val="0052535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3EB8"/>
    <w:rsid w:val="005A545C"/>
    <w:rsid w:val="005A6786"/>
    <w:rsid w:val="005C1567"/>
    <w:rsid w:val="005C28D3"/>
    <w:rsid w:val="005C6CE5"/>
    <w:rsid w:val="005D0E7E"/>
    <w:rsid w:val="005D2209"/>
    <w:rsid w:val="005D3F07"/>
    <w:rsid w:val="005E13EA"/>
    <w:rsid w:val="005F6881"/>
    <w:rsid w:val="00601AE9"/>
    <w:rsid w:val="00606E27"/>
    <w:rsid w:val="006108C9"/>
    <w:rsid w:val="00614DF7"/>
    <w:rsid w:val="00615779"/>
    <w:rsid w:val="0062158D"/>
    <w:rsid w:val="006326D1"/>
    <w:rsid w:val="00632E0A"/>
    <w:rsid w:val="00633165"/>
    <w:rsid w:val="006447DE"/>
    <w:rsid w:val="006500E1"/>
    <w:rsid w:val="0065276E"/>
    <w:rsid w:val="00654329"/>
    <w:rsid w:val="00654CEC"/>
    <w:rsid w:val="00655507"/>
    <w:rsid w:val="006635E3"/>
    <w:rsid w:val="006669F3"/>
    <w:rsid w:val="0066700C"/>
    <w:rsid w:val="00667FA9"/>
    <w:rsid w:val="006712A7"/>
    <w:rsid w:val="00674FC2"/>
    <w:rsid w:val="00677E42"/>
    <w:rsid w:val="00682334"/>
    <w:rsid w:val="00684732"/>
    <w:rsid w:val="00684B16"/>
    <w:rsid w:val="00692BBF"/>
    <w:rsid w:val="0069625A"/>
    <w:rsid w:val="00696F65"/>
    <w:rsid w:val="00697572"/>
    <w:rsid w:val="006B0722"/>
    <w:rsid w:val="006B4496"/>
    <w:rsid w:val="006B5E67"/>
    <w:rsid w:val="006B6612"/>
    <w:rsid w:val="006C2EB5"/>
    <w:rsid w:val="006D18A3"/>
    <w:rsid w:val="006D549B"/>
    <w:rsid w:val="006D5970"/>
    <w:rsid w:val="006E481E"/>
    <w:rsid w:val="006E795F"/>
    <w:rsid w:val="006F3DDC"/>
    <w:rsid w:val="00700249"/>
    <w:rsid w:val="007069CD"/>
    <w:rsid w:val="0071231A"/>
    <w:rsid w:val="00712E90"/>
    <w:rsid w:val="00713B54"/>
    <w:rsid w:val="00713B7E"/>
    <w:rsid w:val="0072678F"/>
    <w:rsid w:val="007276E5"/>
    <w:rsid w:val="00727C4C"/>
    <w:rsid w:val="00734809"/>
    <w:rsid w:val="007406E1"/>
    <w:rsid w:val="00743E40"/>
    <w:rsid w:val="0075031F"/>
    <w:rsid w:val="00751263"/>
    <w:rsid w:val="00751474"/>
    <w:rsid w:val="007544FC"/>
    <w:rsid w:val="0075673A"/>
    <w:rsid w:val="0075704F"/>
    <w:rsid w:val="007624BB"/>
    <w:rsid w:val="00763B2D"/>
    <w:rsid w:val="00772924"/>
    <w:rsid w:val="00781537"/>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1742"/>
    <w:rsid w:val="007E4CCB"/>
    <w:rsid w:val="007F3F7E"/>
    <w:rsid w:val="007F4BA4"/>
    <w:rsid w:val="00813CEC"/>
    <w:rsid w:val="008142F9"/>
    <w:rsid w:val="00814C44"/>
    <w:rsid w:val="0081534C"/>
    <w:rsid w:val="008171E4"/>
    <w:rsid w:val="008208EA"/>
    <w:rsid w:val="00824E67"/>
    <w:rsid w:val="00825A64"/>
    <w:rsid w:val="00826F48"/>
    <w:rsid w:val="008308AE"/>
    <w:rsid w:val="0083166E"/>
    <w:rsid w:val="00831DC3"/>
    <w:rsid w:val="008322C7"/>
    <w:rsid w:val="00833FA8"/>
    <w:rsid w:val="008340BA"/>
    <w:rsid w:val="00834F1D"/>
    <w:rsid w:val="00836FEC"/>
    <w:rsid w:val="00841F9D"/>
    <w:rsid w:val="008420E1"/>
    <w:rsid w:val="008444D1"/>
    <w:rsid w:val="00844D98"/>
    <w:rsid w:val="00846D84"/>
    <w:rsid w:val="0085230E"/>
    <w:rsid w:val="008550A1"/>
    <w:rsid w:val="00861038"/>
    <w:rsid w:val="00865B58"/>
    <w:rsid w:val="00866B50"/>
    <w:rsid w:val="00867A63"/>
    <w:rsid w:val="008708F1"/>
    <w:rsid w:val="00871960"/>
    <w:rsid w:val="0087369F"/>
    <w:rsid w:val="00880539"/>
    <w:rsid w:val="00881FD0"/>
    <w:rsid w:val="008859E8"/>
    <w:rsid w:val="0088737B"/>
    <w:rsid w:val="00892716"/>
    <w:rsid w:val="00893067"/>
    <w:rsid w:val="008933DE"/>
    <w:rsid w:val="00895FCE"/>
    <w:rsid w:val="00897F3E"/>
    <w:rsid w:val="008A21B4"/>
    <w:rsid w:val="008B07DE"/>
    <w:rsid w:val="008B28E7"/>
    <w:rsid w:val="008B6FFD"/>
    <w:rsid w:val="008C14C7"/>
    <w:rsid w:val="008C2FFB"/>
    <w:rsid w:val="008C3972"/>
    <w:rsid w:val="008C6EEA"/>
    <w:rsid w:val="008C7770"/>
    <w:rsid w:val="008C79C7"/>
    <w:rsid w:val="008D3D15"/>
    <w:rsid w:val="008D5813"/>
    <w:rsid w:val="008D634E"/>
    <w:rsid w:val="008D778A"/>
    <w:rsid w:val="008D78C9"/>
    <w:rsid w:val="008E7B15"/>
    <w:rsid w:val="008F32D9"/>
    <w:rsid w:val="0090149D"/>
    <w:rsid w:val="00902A65"/>
    <w:rsid w:val="009051C6"/>
    <w:rsid w:val="00905E30"/>
    <w:rsid w:val="009079BD"/>
    <w:rsid w:val="00912BD9"/>
    <w:rsid w:val="00920E5B"/>
    <w:rsid w:val="00921918"/>
    <w:rsid w:val="00926436"/>
    <w:rsid w:val="0093018C"/>
    <w:rsid w:val="009544C0"/>
    <w:rsid w:val="00954FA4"/>
    <w:rsid w:val="00955B37"/>
    <w:rsid w:val="00956AE9"/>
    <w:rsid w:val="00964CC6"/>
    <w:rsid w:val="009830B8"/>
    <w:rsid w:val="0098427C"/>
    <w:rsid w:val="00986B43"/>
    <w:rsid w:val="00986C0B"/>
    <w:rsid w:val="00991FDA"/>
    <w:rsid w:val="00994D59"/>
    <w:rsid w:val="009A5F3B"/>
    <w:rsid w:val="009A6F87"/>
    <w:rsid w:val="009B0B61"/>
    <w:rsid w:val="009B28C0"/>
    <w:rsid w:val="009B7136"/>
    <w:rsid w:val="009C6092"/>
    <w:rsid w:val="009D35DC"/>
    <w:rsid w:val="009D4365"/>
    <w:rsid w:val="009D4E3B"/>
    <w:rsid w:val="009D7BC9"/>
    <w:rsid w:val="009E122F"/>
    <w:rsid w:val="009E1982"/>
    <w:rsid w:val="009E4D2C"/>
    <w:rsid w:val="009F0978"/>
    <w:rsid w:val="009F3AEC"/>
    <w:rsid w:val="009F3BEC"/>
    <w:rsid w:val="00A00081"/>
    <w:rsid w:val="00A0591F"/>
    <w:rsid w:val="00A06422"/>
    <w:rsid w:val="00A072F5"/>
    <w:rsid w:val="00A10D56"/>
    <w:rsid w:val="00A12AAE"/>
    <w:rsid w:val="00A12F22"/>
    <w:rsid w:val="00A16DD1"/>
    <w:rsid w:val="00A22441"/>
    <w:rsid w:val="00A23F3B"/>
    <w:rsid w:val="00A24406"/>
    <w:rsid w:val="00A25F64"/>
    <w:rsid w:val="00A303B9"/>
    <w:rsid w:val="00A32C58"/>
    <w:rsid w:val="00A37416"/>
    <w:rsid w:val="00A40ED6"/>
    <w:rsid w:val="00A453FB"/>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D5C90"/>
    <w:rsid w:val="00AD6510"/>
    <w:rsid w:val="00AD6558"/>
    <w:rsid w:val="00AE134C"/>
    <w:rsid w:val="00AE1868"/>
    <w:rsid w:val="00AE2564"/>
    <w:rsid w:val="00AE301F"/>
    <w:rsid w:val="00AE3302"/>
    <w:rsid w:val="00AE5BA6"/>
    <w:rsid w:val="00AE7077"/>
    <w:rsid w:val="00AF61C2"/>
    <w:rsid w:val="00AF6CC6"/>
    <w:rsid w:val="00B01DF6"/>
    <w:rsid w:val="00B0296A"/>
    <w:rsid w:val="00B07E79"/>
    <w:rsid w:val="00B12295"/>
    <w:rsid w:val="00B137BE"/>
    <w:rsid w:val="00B15F3E"/>
    <w:rsid w:val="00B17FA0"/>
    <w:rsid w:val="00B2292C"/>
    <w:rsid w:val="00B22C3C"/>
    <w:rsid w:val="00B24344"/>
    <w:rsid w:val="00B26769"/>
    <w:rsid w:val="00B2754B"/>
    <w:rsid w:val="00B31C91"/>
    <w:rsid w:val="00B3747F"/>
    <w:rsid w:val="00B40DEB"/>
    <w:rsid w:val="00B42E76"/>
    <w:rsid w:val="00B43194"/>
    <w:rsid w:val="00B44677"/>
    <w:rsid w:val="00B47734"/>
    <w:rsid w:val="00B50FBA"/>
    <w:rsid w:val="00B558EB"/>
    <w:rsid w:val="00B577D3"/>
    <w:rsid w:val="00B60466"/>
    <w:rsid w:val="00B6548F"/>
    <w:rsid w:val="00B71A32"/>
    <w:rsid w:val="00B7502A"/>
    <w:rsid w:val="00B77305"/>
    <w:rsid w:val="00B81882"/>
    <w:rsid w:val="00B82212"/>
    <w:rsid w:val="00B82CC2"/>
    <w:rsid w:val="00B84A89"/>
    <w:rsid w:val="00B856F0"/>
    <w:rsid w:val="00B9256C"/>
    <w:rsid w:val="00B92BEF"/>
    <w:rsid w:val="00B94443"/>
    <w:rsid w:val="00B964EF"/>
    <w:rsid w:val="00B9689A"/>
    <w:rsid w:val="00B97056"/>
    <w:rsid w:val="00BA531E"/>
    <w:rsid w:val="00BA55B7"/>
    <w:rsid w:val="00BB06CB"/>
    <w:rsid w:val="00BB261F"/>
    <w:rsid w:val="00BB2887"/>
    <w:rsid w:val="00BB5EAA"/>
    <w:rsid w:val="00BB5F11"/>
    <w:rsid w:val="00BB6638"/>
    <w:rsid w:val="00BB7FD2"/>
    <w:rsid w:val="00BC04FA"/>
    <w:rsid w:val="00BC1C22"/>
    <w:rsid w:val="00BC1CCC"/>
    <w:rsid w:val="00BC460B"/>
    <w:rsid w:val="00BC5725"/>
    <w:rsid w:val="00BD30B1"/>
    <w:rsid w:val="00BD7A09"/>
    <w:rsid w:val="00BE0F7B"/>
    <w:rsid w:val="00BE10C2"/>
    <w:rsid w:val="00BE3B96"/>
    <w:rsid w:val="00BE3C75"/>
    <w:rsid w:val="00BE4536"/>
    <w:rsid w:val="00BF0D6C"/>
    <w:rsid w:val="00C01D14"/>
    <w:rsid w:val="00C01D97"/>
    <w:rsid w:val="00C025B4"/>
    <w:rsid w:val="00C161FD"/>
    <w:rsid w:val="00C21DC3"/>
    <w:rsid w:val="00C23F17"/>
    <w:rsid w:val="00C26D0D"/>
    <w:rsid w:val="00C27C95"/>
    <w:rsid w:val="00C300D2"/>
    <w:rsid w:val="00C3270F"/>
    <w:rsid w:val="00C3278B"/>
    <w:rsid w:val="00C33375"/>
    <w:rsid w:val="00C34C23"/>
    <w:rsid w:val="00C42005"/>
    <w:rsid w:val="00C4664D"/>
    <w:rsid w:val="00C472AA"/>
    <w:rsid w:val="00C50A05"/>
    <w:rsid w:val="00C533CE"/>
    <w:rsid w:val="00C54AED"/>
    <w:rsid w:val="00C5695A"/>
    <w:rsid w:val="00C57D24"/>
    <w:rsid w:val="00C604D6"/>
    <w:rsid w:val="00C63D00"/>
    <w:rsid w:val="00C6441B"/>
    <w:rsid w:val="00C65921"/>
    <w:rsid w:val="00C7108B"/>
    <w:rsid w:val="00C75883"/>
    <w:rsid w:val="00C76DCF"/>
    <w:rsid w:val="00C77AB4"/>
    <w:rsid w:val="00C8089F"/>
    <w:rsid w:val="00C82642"/>
    <w:rsid w:val="00C836CC"/>
    <w:rsid w:val="00C87A74"/>
    <w:rsid w:val="00C92C71"/>
    <w:rsid w:val="00C93F8F"/>
    <w:rsid w:val="00CA3593"/>
    <w:rsid w:val="00CA5726"/>
    <w:rsid w:val="00CB258E"/>
    <w:rsid w:val="00CB3C8F"/>
    <w:rsid w:val="00CC02F1"/>
    <w:rsid w:val="00CC11A6"/>
    <w:rsid w:val="00CC135E"/>
    <w:rsid w:val="00CC4089"/>
    <w:rsid w:val="00CC7226"/>
    <w:rsid w:val="00CD0735"/>
    <w:rsid w:val="00CD5D3F"/>
    <w:rsid w:val="00CE7DA2"/>
    <w:rsid w:val="00CF2D77"/>
    <w:rsid w:val="00CF2F8A"/>
    <w:rsid w:val="00CF3DB3"/>
    <w:rsid w:val="00D052BC"/>
    <w:rsid w:val="00D07026"/>
    <w:rsid w:val="00D110EF"/>
    <w:rsid w:val="00D22C8F"/>
    <w:rsid w:val="00D24F5C"/>
    <w:rsid w:val="00D33491"/>
    <w:rsid w:val="00D3442D"/>
    <w:rsid w:val="00D423F1"/>
    <w:rsid w:val="00D44F8E"/>
    <w:rsid w:val="00D51FD5"/>
    <w:rsid w:val="00D55DE0"/>
    <w:rsid w:val="00D607EF"/>
    <w:rsid w:val="00D60F88"/>
    <w:rsid w:val="00D646BD"/>
    <w:rsid w:val="00D71201"/>
    <w:rsid w:val="00D720C7"/>
    <w:rsid w:val="00D74C1D"/>
    <w:rsid w:val="00D876E6"/>
    <w:rsid w:val="00D90958"/>
    <w:rsid w:val="00D93487"/>
    <w:rsid w:val="00DA1025"/>
    <w:rsid w:val="00DA22EC"/>
    <w:rsid w:val="00DA5860"/>
    <w:rsid w:val="00DA5AE0"/>
    <w:rsid w:val="00DA7BB1"/>
    <w:rsid w:val="00DB2767"/>
    <w:rsid w:val="00DC1B10"/>
    <w:rsid w:val="00DC4729"/>
    <w:rsid w:val="00DF6DBC"/>
    <w:rsid w:val="00E0524C"/>
    <w:rsid w:val="00E17160"/>
    <w:rsid w:val="00E307EE"/>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B637C"/>
    <w:rsid w:val="00EC0F90"/>
    <w:rsid w:val="00EC59A5"/>
    <w:rsid w:val="00ED1B30"/>
    <w:rsid w:val="00ED5D03"/>
    <w:rsid w:val="00EE1AC1"/>
    <w:rsid w:val="00EE28E7"/>
    <w:rsid w:val="00EE39D6"/>
    <w:rsid w:val="00EE52AD"/>
    <w:rsid w:val="00EE6FAB"/>
    <w:rsid w:val="00EF6CF0"/>
    <w:rsid w:val="00F01F92"/>
    <w:rsid w:val="00F04053"/>
    <w:rsid w:val="00F10A08"/>
    <w:rsid w:val="00F22AC5"/>
    <w:rsid w:val="00F254D1"/>
    <w:rsid w:val="00F32B82"/>
    <w:rsid w:val="00F32FFD"/>
    <w:rsid w:val="00F33AE7"/>
    <w:rsid w:val="00F4043E"/>
    <w:rsid w:val="00F41795"/>
    <w:rsid w:val="00F41BBC"/>
    <w:rsid w:val="00F444F0"/>
    <w:rsid w:val="00F50847"/>
    <w:rsid w:val="00F53F27"/>
    <w:rsid w:val="00F546D1"/>
    <w:rsid w:val="00F6184F"/>
    <w:rsid w:val="00F66272"/>
    <w:rsid w:val="00F7037D"/>
    <w:rsid w:val="00F709C0"/>
    <w:rsid w:val="00F812B4"/>
    <w:rsid w:val="00F85E52"/>
    <w:rsid w:val="00F927A1"/>
    <w:rsid w:val="00F92E4D"/>
    <w:rsid w:val="00F95D08"/>
    <w:rsid w:val="00FA3764"/>
    <w:rsid w:val="00FA4D77"/>
    <w:rsid w:val="00FA56ED"/>
    <w:rsid w:val="00FB24EA"/>
    <w:rsid w:val="00FB5FA6"/>
    <w:rsid w:val="00FC1310"/>
    <w:rsid w:val="00FC1ED0"/>
    <w:rsid w:val="00FC2FF3"/>
    <w:rsid w:val="00FC3263"/>
    <w:rsid w:val="00FC51F9"/>
    <w:rsid w:val="00FC5B40"/>
    <w:rsid w:val="00FC5FF8"/>
    <w:rsid w:val="00FD0915"/>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EgressHeaderStyleOfficialLabel">
    <w:name w:val="EgressHeaderStyleOfficialLabel"/>
    <w:basedOn w:val="Normal"/>
    <w:semiHidden/>
    <w:rsid w:val="00D110EF"/>
    <w:pPr>
      <w:shd w:val="clear" w:color="auto" w:fill="008C00"/>
      <w:jc w:val="right"/>
      <w:pPrChange w:id="0" w:author="Louise Young" w:date="2020-01-14T10:38:00Z">
        <w:pPr>
          <w:overflowPunct w:val="0"/>
          <w:autoSpaceDE w:val="0"/>
          <w:autoSpaceDN w:val="0"/>
          <w:adjustRightInd w:val="0"/>
          <w:jc w:val="right"/>
          <w:textAlignment w:val="baseline"/>
        </w:pPr>
      </w:pPrChange>
    </w:pPr>
    <w:rPr>
      <w:sz w:val="26"/>
      <w:szCs w:val="24"/>
      <w:rPrChange w:id="0" w:author="Louise Young" w:date="2020-01-14T10:38:00Z">
        <w:rPr>
          <w:rFonts w:ascii="Arial" w:hAnsi="Arial" w:cs="Arial"/>
          <w:color w:val="000000"/>
          <w:sz w:val="26"/>
          <w:szCs w:val="24"/>
          <w:lang w:val="en-GB" w:eastAsia="en-GB" w:bidi="ar-SA"/>
        </w:rPr>
      </w:rPrChange>
    </w:rPr>
  </w:style>
  <w:style w:type="paragraph" w:customStyle="1" w:styleId="EgressFooterStyleOfficialLabel">
    <w:name w:val="EgressFooterStyleOfficialLabel"/>
    <w:basedOn w:val="Normal"/>
    <w:semiHidden/>
    <w:rsid w:val="00D110EF"/>
    <w:pPr>
      <w:jc w:val="center"/>
      <w:pPrChange w:id="1" w:author="Louise Young" w:date="2020-01-14T10:38:00Z">
        <w:pPr>
          <w:overflowPunct w:val="0"/>
          <w:autoSpaceDE w:val="0"/>
          <w:autoSpaceDN w:val="0"/>
          <w:adjustRightInd w:val="0"/>
          <w:jc w:val="center"/>
          <w:textAlignment w:val="baseline"/>
        </w:pPr>
      </w:pPrChange>
    </w:pPr>
    <w:rPr>
      <w:rFonts w:ascii="Calibri" w:hAnsi="Calibri" w:cs="Calibri"/>
      <w:sz w:val="24"/>
      <w:szCs w:val="24"/>
      <w:rPrChange w:id="1" w:author="Louise Young" w:date="2020-01-14T10:38:00Z">
        <w:rPr>
          <w:rFonts w:ascii="Calibri" w:hAnsi="Calibri" w:cs="Calibri"/>
          <w:color w:val="000000"/>
          <w:sz w:val="24"/>
          <w:szCs w:val="24"/>
          <w:lang w:val="en-GB" w:eastAsia="en-GB" w:bidi="ar-SA"/>
        </w:rPr>
      </w:rPrChan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828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D9AF3-679F-4DE5-A1CB-4E866B7F6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53</Pages>
  <Words>13210</Words>
  <Characters>77199</Characters>
  <Application>Microsoft Office Word</Application>
  <DocSecurity>0</DocSecurity>
  <Lines>643</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Young</cp:lastModifiedBy>
  <cp:revision>31</cp:revision>
  <cp:lastPrinted>2020-02-20T11:16:00Z</cp:lastPrinted>
  <dcterms:created xsi:type="dcterms:W3CDTF">2021-02-03T12:30:00Z</dcterms:created>
  <dcterms:modified xsi:type="dcterms:W3CDTF">2021-05-11T09:22:00Z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1e3d43f082644707b4394fafe1b83017</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OfficialLabel</vt:lpwstr>
  </property>
  <property fmtid="{D5CDD505-2E9C-101B-9397-08002B2CF9AE}" pid="6" name="SW-CLASSIFIED-BY">
    <vt:lpwstr>louise.young@conwy.gov.uk</vt:lpwstr>
  </property>
  <property fmtid="{D5CDD505-2E9C-101B-9397-08002B2CF9AE}" pid="7" name="SW-CLASSIFICATION-DATE">
    <vt:lpwstr>2020-01-14T10:38:37.0688672Z</vt:lpwstr>
  </property>
  <property fmtid="{D5CDD505-2E9C-101B-9397-08002B2CF9AE}" pid="8" name="SW-META-DATA">
    <vt:lpwstr>!!!EGSTAMP:6153e670-182e-4ac4-86db-6bc520f0a05b:OfficialLabel;S=0;DESCRIPTION=Non-Sensitive!!!</vt:lpwstr>
  </property>
  <property fmtid="{D5CDD505-2E9C-101B-9397-08002B2CF9AE}" pid="9" name="SW-CLASSIFY-HEADER">
    <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R7dafn6qfgfqAz87Kbwto+e4iyUb1q5yh05L3Lc0S7I=</vt:lpwstr>
  </property>
</Properties>
</file>