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58747B" w14:textId="1492C19A" w:rsidR="00563B58" w:rsidRPr="00A47621" w:rsidRDefault="001D19E7" w:rsidP="0040668F">
      <w:pPr>
        <w:rPr>
          <w:rFonts w:ascii="Times New Roman" w:hAnsi="Times New Roman" w:cs="Times New Roman"/>
          <w:sz w:val="24"/>
          <w:szCs w:val="24"/>
        </w:rPr>
      </w:pPr>
      <w:permStart w:id="858023570" w:edGrp="everyone"/>
      <w:r>
        <w:rPr>
          <w:rFonts w:ascii="Times New Roman" w:hAnsi="Times New Roman" w:cs="Times New Roman"/>
          <w:noProof/>
          <w:sz w:val="24"/>
          <w:szCs w:val="24"/>
        </w:rPr>
        <w:drawing>
          <wp:inline distT="0" distB="0" distL="0" distR="0" wp14:anchorId="5C794A66" wp14:editId="6CA517E6">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ermEnd w:id="858023570"/>
    </w:p>
    <w:p w14:paraId="20794C9B" w14:textId="77777777" w:rsidR="00563B58" w:rsidRPr="00A47621" w:rsidRDefault="00563B58" w:rsidP="0040668F">
      <w:pPr>
        <w:rPr>
          <w:rFonts w:ascii="Times New Roman" w:hAnsi="Times New Roman" w:cs="Times New Roman"/>
          <w:sz w:val="24"/>
          <w:szCs w:val="24"/>
        </w:rPr>
      </w:pPr>
    </w:p>
    <w:p w14:paraId="687C9971" w14:textId="77777777" w:rsidR="00563B58" w:rsidRPr="00A47621" w:rsidRDefault="00563B58" w:rsidP="0040668F">
      <w:pPr>
        <w:rPr>
          <w:rFonts w:ascii="Times New Roman" w:hAnsi="Times New Roman" w:cs="Times New Roman"/>
          <w:sz w:val="24"/>
          <w:szCs w:val="24"/>
        </w:rPr>
      </w:pPr>
    </w:p>
    <w:p w14:paraId="0F177AAA"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12C993D8" w14:textId="77777777" w:rsidR="0085230E" w:rsidRPr="0085230E" w:rsidRDefault="0085230E" w:rsidP="00FF7EB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14:paraId="5A396EE7"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8607EEA"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p>
    <w:p w14:paraId="58F1BF88"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4D4DAD28"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14:paraId="37F8AED3" w14:textId="77777777" w:rsidR="0085230E" w:rsidRDefault="0085230E" w:rsidP="00F927A1">
      <w:pPr>
        <w:overflowPunct/>
        <w:autoSpaceDE/>
        <w:autoSpaceDN/>
        <w:adjustRightInd/>
        <w:ind w:right="-957"/>
        <w:textAlignment w:val="auto"/>
        <w:rPr>
          <w:rFonts w:ascii="Times New Roman" w:hAnsi="Times New Roman" w:cs="Times New Roman"/>
          <w:b/>
          <w:color w:val="auto"/>
          <w:sz w:val="48"/>
        </w:rPr>
      </w:pPr>
    </w:p>
    <w:p w14:paraId="5A579F94"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135D1E1D" w14:textId="77777777" w:rsidTr="005D3F07">
        <w:tc>
          <w:tcPr>
            <w:tcW w:w="10368" w:type="dxa"/>
            <w:shd w:val="clear" w:color="auto" w:fill="auto"/>
          </w:tcPr>
          <w:p w14:paraId="6E91E32E" w14:textId="2814C844"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ins w:id="2" w:author="Louise Young" w:date="2020-01-14T10:39:00Z">
              <w:r w:rsidR="00B40DEB">
                <w:rPr>
                  <w:rFonts w:ascii="Times New Roman" w:hAnsi="Times New Roman" w:cs="Times New Roman"/>
                  <w:b/>
                  <w:color w:val="auto"/>
                  <w:sz w:val="48"/>
                </w:rPr>
                <w:t xml:space="preserve"> Louise Marie Young</w:t>
              </w:r>
            </w:ins>
          </w:p>
          <w:p w14:paraId="6DC5438F"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43BDBBDC"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0DCCAF3" w14:textId="1C7DCF02" w:rsidR="0085230E" w:rsidRPr="005D3F07" w:rsidRDefault="00B40DEB" w:rsidP="005D3F07">
            <w:pPr>
              <w:overflowPunct/>
              <w:autoSpaceDE/>
              <w:autoSpaceDN/>
              <w:adjustRightInd/>
              <w:ind w:right="-957"/>
              <w:textAlignment w:val="auto"/>
              <w:rPr>
                <w:rFonts w:ascii="Times New Roman" w:hAnsi="Times New Roman" w:cs="Times New Roman"/>
                <w:b/>
                <w:color w:val="auto"/>
                <w:sz w:val="48"/>
              </w:rPr>
            </w:pPr>
            <w:ins w:id="3" w:author="Louise Young" w:date="2020-01-14T10:39:00Z">
              <w:r w:rsidRPr="00B40DEB">
                <w:rPr>
                  <w:rFonts w:ascii="Times New Roman" w:hAnsi="Times New Roman" w:cs="Times New Roman"/>
                  <w:b/>
                  <w:color w:val="auto"/>
                  <w:sz w:val="48"/>
                </w:rPr>
                <w:t>1810883</w:t>
              </w:r>
            </w:ins>
          </w:p>
          <w:p w14:paraId="1162B8ED"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tc>
      </w:tr>
    </w:tbl>
    <w:p w14:paraId="7658F2FB"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4D6E8D14"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252728E3" w14:textId="77777777" w:rsidR="00F927A1" w:rsidRPr="00A55D47" w:rsidRDefault="00F927A1" w:rsidP="00F927A1">
      <w:pPr>
        <w:overflowPunct/>
        <w:autoSpaceDE/>
        <w:autoSpaceDN/>
        <w:adjustRightInd/>
        <w:ind w:right="-957"/>
        <w:textAlignment w:val="auto"/>
        <w:rPr>
          <w:rFonts w:ascii="Times New Roman" w:hAnsi="Times New Roman" w:cs="Times New Roman"/>
          <w:b/>
          <w:color w:val="auto"/>
          <w:sz w:val="14"/>
        </w:rPr>
      </w:pPr>
    </w:p>
    <w:p w14:paraId="6A58402A"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 xml:space="preserve">WALES </w:t>
      </w:r>
      <w:r w:rsidR="00140BBF">
        <w:rPr>
          <w:rFonts w:ascii="Times New Roman" w:hAnsi="Times New Roman" w:cs="Times New Roman"/>
          <w:b/>
          <w:color w:val="auto"/>
          <w:sz w:val="40"/>
        </w:rPr>
        <w:t>ACADEMY for PROFESSIONAL PRACTIC</w:t>
      </w:r>
      <w:r w:rsidR="00A55D47">
        <w:rPr>
          <w:rFonts w:ascii="Times New Roman" w:hAnsi="Times New Roman" w:cs="Times New Roman"/>
          <w:b/>
          <w:color w:val="auto"/>
          <w:sz w:val="40"/>
        </w:rPr>
        <w:t>E and APPLIED RESEARCH</w:t>
      </w:r>
    </w:p>
    <w:p w14:paraId="56A271D5" w14:textId="77777777" w:rsidR="00F927A1" w:rsidRPr="00F927A1" w:rsidRDefault="00986B4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201</w:t>
      </w:r>
      <w:r w:rsidR="006D549B">
        <w:rPr>
          <w:rFonts w:ascii="Times New Roman" w:hAnsi="Times New Roman" w:cs="Times New Roman"/>
          <w:b/>
          <w:color w:val="auto"/>
          <w:sz w:val="48"/>
        </w:rPr>
        <w:t>9</w:t>
      </w:r>
      <w:r w:rsidR="008C7770">
        <w:rPr>
          <w:rFonts w:ascii="Times New Roman" w:hAnsi="Times New Roman" w:cs="Times New Roman"/>
          <w:b/>
          <w:color w:val="auto"/>
          <w:sz w:val="48"/>
        </w:rPr>
        <w:t>-20</w:t>
      </w:r>
      <w:r w:rsidR="006D549B">
        <w:rPr>
          <w:rFonts w:ascii="Times New Roman" w:hAnsi="Times New Roman" w:cs="Times New Roman"/>
          <w:b/>
          <w:color w:val="auto"/>
          <w:sz w:val="48"/>
        </w:rPr>
        <w:t>20</w:t>
      </w:r>
    </w:p>
    <w:p w14:paraId="30F5EBC5" w14:textId="77777777"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6562B3EA" w14:textId="77777777" w:rsidR="0010312C" w:rsidRPr="0006581A" w:rsidRDefault="0010312C" w:rsidP="0040668F">
      <w:pPr>
        <w:rPr>
          <w:color w:val="auto"/>
          <w:sz w:val="24"/>
          <w:szCs w:val="24"/>
        </w:rPr>
      </w:pPr>
    </w:p>
    <w:p w14:paraId="169CFF90"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2004EBD7" w14:textId="77777777" w:rsidR="008B28E7" w:rsidRPr="0006581A" w:rsidRDefault="008B28E7" w:rsidP="008B28E7">
      <w:pPr>
        <w:rPr>
          <w:color w:val="auto"/>
          <w:sz w:val="24"/>
          <w:szCs w:val="24"/>
        </w:rPr>
      </w:pPr>
    </w:p>
    <w:p w14:paraId="77D8573E" w14:textId="77777777" w:rsidR="0040668F" w:rsidRPr="0006581A" w:rsidRDefault="0040668F" w:rsidP="00FF7EBB">
      <w:pPr>
        <w:jc w:val="both"/>
        <w:rPr>
          <w:color w:val="auto"/>
          <w:sz w:val="24"/>
          <w:szCs w:val="24"/>
        </w:rPr>
      </w:pPr>
      <w:r w:rsidRPr="0006581A">
        <w:rPr>
          <w:b/>
          <w:color w:val="auto"/>
          <w:sz w:val="24"/>
          <w:szCs w:val="24"/>
        </w:rPr>
        <w:t>What is the portfolio for?</w:t>
      </w:r>
    </w:p>
    <w:p w14:paraId="4197D1F2" w14:textId="77777777" w:rsidR="0040668F" w:rsidRPr="0006581A" w:rsidRDefault="0040668F" w:rsidP="00FF7EBB">
      <w:pPr>
        <w:jc w:val="both"/>
        <w:rPr>
          <w:b/>
          <w:color w:val="auto"/>
          <w:sz w:val="24"/>
          <w:szCs w:val="24"/>
        </w:rPr>
      </w:pPr>
    </w:p>
    <w:p w14:paraId="785E0475" w14:textId="7777777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the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49DDEAA6" w14:textId="77777777" w:rsidR="004B69F6" w:rsidRPr="0006581A" w:rsidRDefault="004B69F6" w:rsidP="00FF7EBB">
      <w:pPr>
        <w:jc w:val="both"/>
        <w:rPr>
          <w:color w:val="auto"/>
          <w:sz w:val="24"/>
          <w:szCs w:val="24"/>
        </w:rPr>
      </w:pPr>
    </w:p>
    <w:p w14:paraId="617FBCBE" w14:textId="77777777" w:rsidR="004B69F6" w:rsidRPr="0006581A" w:rsidRDefault="0040668F">
      <w:pPr>
        <w:numPr>
          <w:ilvl w:val="0"/>
          <w:numId w:val="2"/>
        </w:numPr>
        <w:jc w:val="both"/>
        <w:rPr>
          <w:color w:val="auto"/>
          <w:sz w:val="24"/>
          <w:szCs w:val="24"/>
        </w:rPr>
        <w:pPrChange w:id="4" w:author="Louise Young" w:date="2020-02-19T13:42:00Z">
          <w:pPr>
            <w:numPr>
              <w:numId w:val="8"/>
            </w:numPr>
            <w:tabs>
              <w:tab w:val="num" w:pos="720"/>
            </w:tabs>
            <w:ind w:left="720" w:hanging="360"/>
            <w:jc w:val="both"/>
          </w:pPr>
        </w:pPrChange>
      </w:pPr>
      <w:r w:rsidRPr="0006581A">
        <w:rPr>
          <w:color w:val="auto"/>
          <w:sz w:val="24"/>
          <w:szCs w:val="24"/>
        </w:rPr>
        <w:t xml:space="preserve">Applying </w:t>
      </w:r>
      <w:r w:rsidR="00751263" w:rsidRPr="0006581A">
        <w:rPr>
          <w:color w:val="auto"/>
          <w:sz w:val="24"/>
          <w:szCs w:val="24"/>
        </w:rPr>
        <w:t>analysis in assessment to i</w:t>
      </w:r>
      <w:r w:rsidRPr="0006581A">
        <w:rPr>
          <w:color w:val="auto"/>
          <w:sz w:val="24"/>
          <w:szCs w:val="24"/>
        </w:rPr>
        <w:t>nform intervention</w:t>
      </w:r>
      <w:r w:rsidR="00751263" w:rsidRPr="0006581A">
        <w:rPr>
          <w:color w:val="auto"/>
          <w:sz w:val="24"/>
          <w:szCs w:val="24"/>
        </w:rPr>
        <w:t>;</w:t>
      </w:r>
    </w:p>
    <w:p w14:paraId="7C78A813" w14:textId="77777777" w:rsidR="004B69F6" w:rsidRPr="0006581A" w:rsidRDefault="004B69F6">
      <w:pPr>
        <w:numPr>
          <w:ilvl w:val="0"/>
          <w:numId w:val="2"/>
        </w:numPr>
        <w:jc w:val="both"/>
        <w:rPr>
          <w:color w:val="auto"/>
          <w:sz w:val="24"/>
          <w:szCs w:val="24"/>
        </w:rPr>
        <w:pPrChange w:id="5" w:author="Louise Young" w:date="2020-02-19T13:42:00Z">
          <w:pPr>
            <w:numPr>
              <w:numId w:val="8"/>
            </w:numPr>
            <w:tabs>
              <w:tab w:val="num" w:pos="720"/>
            </w:tabs>
            <w:ind w:left="720" w:hanging="360"/>
            <w:jc w:val="both"/>
          </w:pPr>
        </w:pPrChange>
      </w:pPr>
      <w:r w:rsidRPr="0006581A">
        <w:rPr>
          <w:color w:val="auto"/>
          <w:sz w:val="24"/>
          <w:szCs w:val="24"/>
        </w:rPr>
        <w:t>Intervention and application of professional judgement in increasingly complex situations</w:t>
      </w:r>
      <w:r w:rsidR="00751263" w:rsidRPr="0006581A">
        <w:rPr>
          <w:color w:val="auto"/>
          <w:sz w:val="24"/>
          <w:szCs w:val="24"/>
        </w:rPr>
        <w:t>;</w:t>
      </w:r>
    </w:p>
    <w:p w14:paraId="3BD4E60D" w14:textId="77777777" w:rsidR="008B28E7" w:rsidRPr="0006581A" w:rsidRDefault="00751263">
      <w:pPr>
        <w:numPr>
          <w:ilvl w:val="0"/>
          <w:numId w:val="2"/>
        </w:numPr>
        <w:jc w:val="both"/>
        <w:rPr>
          <w:color w:val="auto"/>
          <w:sz w:val="24"/>
          <w:szCs w:val="24"/>
        </w:rPr>
        <w:pPrChange w:id="6" w:author="Louise Young" w:date="2020-02-19T13:42:00Z">
          <w:pPr>
            <w:numPr>
              <w:numId w:val="8"/>
            </w:numPr>
            <w:tabs>
              <w:tab w:val="num" w:pos="720"/>
            </w:tabs>
            <w:ind w:left="720" w:hanging="360"/>
            <w:jc w:val="both"/>
          </w:pPr>
        </w:pPrChange>
      </w:pPr>
      <w:r w:rsidRPr="0006581A">
        <w:rPr>
          <w:color w:val="auto"/>
          <w:sz w:val="24"/>
          <w:szCs w:val="24"/>
        </w:rPr>
        <w:t>Working collaboratively with service users, carers and other p</w:t>
      </w:r>
      <w:r w:rsidR="004B69F6" w:rsidRPr="0006581A">
        <w:rPr>
          <w:color w:val="auto"/>
          <w:sz w:val="24"/>
          <w:szCs w:val="24"/>
        </w:rPr>
        <w:t>rofessionals</w:t>
      </w:r>
      <w:r w:rsidRPr="0006581A">
        <w:rPr>
          <w:color w:val="auto"/>
          <w:sz w:val="24"/>
          <w:szCs w:val="24"/>
        </w:rPr>
        <w:t>.</w:t>
      </w:r>
    </w:p>
    <w:p w14:paraId="718A5204" w14:textId="77777777" w:rsidR="008B28E7" w:rsidRPr="00E35112" w:rsidRDefault="008B28E7" w:rsidP="00FF7EBB">
      <w:pPr>
        <w:ind w:left="502"/>
        <w:jc w:val="both"/>
        <w:rPr>
          <w:color w:val="FF0000"/>
          <w:sz w:val="24"/>
          <w:szCs w:val="24"/>
        </w:rPr>
      </w:pPr>
    </w:p>
    <w:p w14:paraId="627966BA"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6666D066" w14:textId="77777777" w:rsidR="008B28E7" w:rsidRPr="0006581A" w:rsidRDefault="008B28E7" w:rsidP="00FF7EBB">
      <w:pPr>
        <w:numPr>
          <w:ilvl w:val="12"/>
          <w:numId w:val="0"/>
        </w:numPr>
        <w:jc w:val="both"/>
        <w:rPr>
          <w:color w:val="auto"/>
          <w:sz w:val="24"/>
          <w:szCs w:val="24"/>
        </w:rPr>
      </w:pPr>
    </w:p>
    <w:p w14:paraId="1155C94D" w14:textId="77777777"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0006581A" w:rsidRPr="0006581A">
        <w:rPr>
          <w:color w:val="auto"/>
          <w:sz w:val="24"/>
          <w:szCs w:val="24"/>
        </w:rPr>
        <w:t xml:space="preserve"> </w:t>
      </w:r>
      <w:r w:rsidR="00390074" w:rsidRPr="0006581A">
        <w:rPr>
          <w:color w:val="auto"/>
          <w:sz w:val="24"/>
          <w:szCs w:val="24"/>
        </w:rPr>
        <w:t>of the Portfolio</w:t>
      </w:r>
      <w:r w:rsidRPr="0006581A">
        <w:rPr>
          <w:color w:val="auto"/>
          <w:sz w:val="24"/>
          <w:szCs w:val="24"/>
        </w:rPr>
        <w:t>, you will find a blank copy of a learning agreement that you need to read, discuss and agree with your mentor, manager an</w:t>
      </w:r>
      <w:r w:rsidR="00FF7EBB" w:rsidRPr="0006581A">
        <w:rPr>
          <w:color w:val="auto"/>
          <w:sz w:val="24"/>
          <w:szCs w:val="24"/>
        </w:rPr>
        <w:t>d training manager/coordinator.</w:t>
      </w:r>
      <w:r w:rsidRPr="0006581A">
        <w:rPr>
          <w:color w:val="auto"/>
          <w:sz w:val="24"/>
          <w:szCs w:val="24"/>
        </w:rPr>
        <w:t xml:space="preserve"> Once the agreement has been signed replace it in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Pr="0006581A">
        <w:rPr>
          <w:color w:val="auto"/>
          <w:sz w:val="24"/>
          <w:szCs w:val="24"/>
        </w:rPr>
        <w:t xml:space="preserve"> of the portfolio. </w:t>
      </w:r>
    </w:p>
    <w:p w14:paraId="23184632" w14:textId="77777777" w:rsidR="008B28E7" w:rsidRPr="00E35112" w:rsidRDefault="008B28E7" w:rsidP="00FF7EBB">
      <w:pPr>
        <w:numPr>
          <w:ilvl w:val="12"/>
          <w:numId w:val="0"/>
        </w:numPr>
        <w:jc w:val="both"/>
        <w:rPr>
          <w:color w:val="FF0000"/>
          <w:sz w:val="24"/>
          <w:szCs w:val="24"/>
        </w:rPr>
      </w:pPr>
    </w:p>
    <w:p w14:paraId="7549C0FB"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14:paraId="297D4EB4" w14:textId="77777777" w:rsidR="008B28E7" w:rsidRPr="0006581A" w:rsidRDefault="008B28E7" w:rsidP="00FF7EBB">
      <w:pPr>
        <w:numPr>
          <w:ilvl w:val="12"/>
          <w:numId w:val="0"/>
        </w:numPr>
        <w:jc w:val="both"/>
        <w:rPr>
          <w:color w:val="auto"/>
          <w:sz w:val="24"/>
          <w:szCs w:val="24"/>
        </w:rPr>
      </w:pPr>
    </w:p>
    <w:p w14:paraId="47410A0F" w14:textId="6AA80B38"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 xml:space="preserve">electronically.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4BC35C0E" w14:textId="20AF5077" w:rsidR="00BE3C75" w:rsidRDefault="00BE3C75" w:rsidP="006B5E67">
      <w:pPr>
        <w:overflowPunct/>
        <w:autoSpaceDE/>
        <w:autoSpaceDN/>
        <w:adjustRightInd/>
        <w:jc w:val="both"/>
        <w:textAlignment w:val="auto"/>
        <w:rPr>
          <w:color w:val="auto"/>
          <w:sz w:val="24"/>
          <w:szCs w:val="24"/>
        </w:rPr>
      </w:pPr>
    </w:p>
    <w:p w14:paraId="4958390F" w14:textId="018718C3" w:rsidR="00BE3C75" w:rsidRPr="00E35112" w:rsidRDefault="00BE3C75" w:rsidP="00BE3C75">
      <w:pPr>
        <w:jc w:val="both"/>
        <w:rPr>
          <w:b/>
          <w:color w:val="FF0000"/>
          <w:sz w:val="24"/>
          <w:szCs w:val="24"/>
        </w:rPr>
      </w:pPr>
      <w:r w:rsidRPr="0066700C">
        <w:rPr>
          <w:color w:val="auto"/>
          <w:sz w:val="24"/>
          <w:szCs w:val="24"/>
        </w:rPr>
        <w:t xml:space="preserve">All assessment materials may be submitted and assessed in </w:t>
      </w:r>
      <w:r w:rsidR="00DA7BB1" w:rsidRPr="0066700C">
        <w:rPr>
          <w:color w:val="auto"/>
          <w:sz w:val="24"/>
          <w:szCs w:val="24"/>
        </w:rPr>
        <w:t xml:space="preserve">English, </w:t>
      </w:r>
      <w:r w:rsidRPr="0066700C">
        <w:rPr>
          <w:color w:val="auto"/>
          <w:sz w:val="24"/>
          <w:szCs w:val="24"/>
        </w:rPr>
        <w:t xml:space="preserve">Welsh, or a combination of Welsh and English. Your work will be marked by a suitably qualified assessor from another Authority. Submissions through the medium of Welsh </w:t>
      </w:r>
      <w:r w:rsidRPr="0066700C">
        <w:rPr>
          <w:color w:val="auto"/>
          <w:sz w:val="24"/>
        </w:rPr>
        <w:t>will be treated no less favourably than written work submitted in English.</w:t>
      </w:r>
    </w:p>
    <w:p w14:paraId="00AEB4BC" w14:textId="77777777" w:rsidR="00BE3C75" w:rsidRPr="0006581A" w:rsidRDefault="00BE3C75" w:rsidP="006B5E67">
      <w:pPr>
        <w:overflowPunct/>
        <w:autoSpaceDE/>
        <w:autoSpaceDN/>
        <w:adjustRightInd/>
        <w:jc w:val="both"/>
        <w:textAlignment w:val="auto"/>
        <w:rPr>
          <w:color w:val="auto"/>
          <w:sz w:val="24"/>
          <w:szCs w:val="24"/>
        </w:rPr>
      </w:pPr>
    </w:p>
    <w:p w14:paraId="252BC3E8" w14:textId="77777777" w:rsidR="008B28E7" w:rsidRPr="00E35112" w:rsidRDefault="008B28E7" w:rsidP="00FF7EBB">
      <w:pPr>
        <w:numPr>
          <w:ilvl w:val="12"/>
          <w:numId w:val="0"/>
        </w:numPr>
        <w:jc w:val="both"/>
        <w:rPr>
          <w:i/>
          <w:color w:val="FF0000"/>
          <w:sz w:val="24"/>
          <w:szCs w:val="24"/>
        </w:rPr>
      </w:pPr>
    </w:p>
    <w:p w14:paraId="1B0768AF"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14:paraId="0647CD68" w14:textId="77777777" w:rsidR="008B28E7" w:rsidRPr="00467F66" w:rsidRDefault="008B28E7" w:rsidP="00FF7EBB">
      <w:pPr>
        <w:jc w:val="both"/>
        <w:rPr>
          <w:b/>
          <w:color w:val="auto"/>
          <w:sz w:val="24"/>
          <w:szCs w:val="24"/>
        </w:rPr>
      </w:pPr>
    </w:p>
    <w:p w14:paraId="0B9FBB5E" w14:textId="77777777" w:rsidR="00751263" w:rsidRPr="00467F66"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 xml:space="preserve">by your mentor. </w:t>
      </w:r>
      <w:r w:rsidR="0006581A" w:rsidRPr="00467F66">
        <w:rPr>
          <w:color w:val="auto"/>
          <w:sz w:val="24"/>
          <w:szCs w:val="24"/>
        </w:rPr>
        <w:t xml:space="preserve">Feedback on all aspects of the work you are undertaking to develop the portfolio will be provided as part of these workshops. </w:t>
      </w:r>
      <w:r w:rsidR="00390074" w:rsidRPr="00467F66">
        <w:rPr>
          <w:color w:val="auto"/>
          <w:sz w:val="24"/>
          <w:szCs w:val="24"/>
        </w:rPr>
        <w:t>Neither y</w:t>
      </w:r>
      <w:r w:rsidRPr="00467F66">
        <w:rPr>
          <w:color w:val="auto"/>
          <w:sz w:val="24"/>
          <w:szCs w:val="24"/>
        </w:rPr>
        <w:t xml:space="preserve">our mentor </w:t>
      </w:r>
      <w:r w:rsidR="00390074" w:rsidRPr="00467F66">
        <w:rPr>
          <w:color w:val="auto"/>
          <w:sz w:val="24"/>
          <w:szCs w:val="24"/>
        </w:rPr>
        <w:t xml:space="preserve">nor training staff you may have seen as part of </w:t>
      </w:r>
      <w:r w:rsidR="00467F66" w:rsidRPr="00467F66">
        <w:rPr>
          <w:color w:val="auto"/>
          <w:sz w:val="24"/>
          <w:szCs w:val="24"/>
        </w:rPr>
        <w:t xml:space="preserve">the </w:t>
      </w:r>
      <w:r w:rsidR="008420E1" w:rsidRPr="00467F66">
        <w:rPr>
          <w:color w:val="auto"/>
          <w:sz w:val="24"/>
          <w:szCs w:val="24"/>
        </w:rPr>
        <w:t>Consolidation workshop</w:t>
      </w:r>
      <w:r w:rsidR="00390074" w:rsidRPr="00467F66">
        <w:rPr>
          <w:color w:val="auto"/>
          <w:sz w:val="24"/>
          <w:szCs w:val="24"/>
        </w:rPr>
        <w:t xml:space="preserve">s </w:t>
      </w:r>
      <w:r w:rsidRPr="00467F66">
        <w:rPr>
          <w:color w:val="auto"/>
          <w:sz w:val="24"/>
          <w:szCs w:val="24"/>
        </w:rPr>
        <w:t xml:space="preserve">will be involved in marking your portfolio after </w:t>
      </w:r>
      <w:r w:rsidR="00467F66" w:rsidRPr="00467F66">
        <w:rPr>
          <w:color w:val="auto"/>
          <w:sz w:val="24"/>
          <w:szCs w:val="24"/>
        </w:rPr>
        <w:t>submission. Portfolios are marked by appropriately qualified staff outside of your own employing organisation.</w:t>
      </w:r>
    </w:p>
    <w:p w14:paraId="09E3BB8D" w14:textId="77777777" w:rsidR="000325D9" w:rsidRPr="00467F66" w:rsidRDefault="000325D9" w:rsidP="00FF7EBB">
      <w:pPr>
        <w:jc w:val="both"/>
        <w:rPr>
          <w:color w:val="auto"/>
          <w:sz w:val="24"/>
          <w:szCs w:val="24"/>
        </w:rPr>
      </w:pPr>
    </w:p>
    <w:p w14:paraId="009EBEC2" w14:textId="77777777"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Pr="00467F66">
        <w:rPr>
          <w:color w:val="auto"/>
          <w:sz w:val="24"/>
          <w:szCs w:val="24"/>
        </w:rPr>
        <w:t xml:space="preserve"> meetings and </w:t>
      </w:r>
      <w:r w:rsidR="00FF7EBB" w:rsidRPr="00467F66">
        <w:rPr>
          <w:color w:val="auto"/>
          <w:sz w:val="24"/>
          <w:szCs w:val="24"/>
        </w:rPr>
        <w:t xml:space="preserve">posted </w:t>
      </w:r>
      <w:r w:rsidRPr="00467F66">
        <w:rPr>
          <w:color w:val="auto"/>
          <w:sz w:val="24"/>
          <w:szCs w:val="24"/>
        </w:rPr>
        <w:t>on Moodle.</w:t>
      </w:r>
    </w:p>
    <w:p w14:paraId="6508C43C" w14:textId="77777777" w:rsidR="000325D9" w:rsidRPr="00E35112" w:rsidRDefault="000325D9" w:rsidP="00FF7EBB">
      <w:pPr>
        <w:jc w:val="both"/>
        <w:rPr>
          <w:color w:val="FF0000"/>
          <w:sz w:val="24"/>
          <w:szCs w:val="24"/>
        </w:rPr>
      </w:pPr>
    </w:p>
    <w:p w14:paraId="1C5D0EA3" w14:textId="77777777"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14:paraId="3907442E" w14:textId="77777777" w:rsidR="008B28E7" w:rsidRPr="00467F66" w:rsidRDefault="008B28E7" w:rsidP="00FF7EBB">
      <w:pPr>
        <w:jc w:val="both"/>
        <w:rPr>
          <w:b/>
          <w:color w:val="auto"/>
          <w:sz w:val="24"/>
          <w:szCs w:val="24"/>
        </w:rPr>
      </w:pPr>
    </w:p>
    <w:p w14:paraId="66CF5EB1"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3C709F2B" w14:textId="77777777" w:rsidR="000325D9" w:rsidRPr="00467F66" w:rsidRDefault="000325D9" w:rsidP="00FF7EBB">
      <w:pPr>
        <w:jc w:val="both"/>
        <w:rPr>
          <w:color w:val="auto"/>
          <w:sz w:val="24"/>
          <w:szCs w:val="24"/>
        </w:rPr>
      </w:pPr>
    </w:p>
    <w:p w14:paraId="4796F98E"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14:paraId="05F09AA0" w14:textId="77777777" w:rsidR="008B28E7" w:rsidRPr="00467F66" w:rsidRDefault="00FF7EBB">
      <w:pPr>
        <w:numPr>
          <w:ilvl w:val="0"/>
          <w:numId w:val="6"/>
        </w:numPr>
        <w:jc w:val="both"/>
        <w:rPr>
          <w:color w:val="auto"/>
          <w:sz w:val="24"/>
          <w:szCs w:val="24"/>
        </w:rPr>
        <w:pPrChange w:id="7" w:author="Louise Young" w:date="2020-02-19T13:42:00Z">
          <w:pPr>
            <w:numPr>
              <w:numId w:val="14"/>
            </w:numPr>
            <w:tabs>
              <w:tab w:val="num" w:pos="360"/>
              <w:tab w:val="num" w:pos="720"/>
            </w:tabs>
            <w:ind w:left="720" w:hanging="720"/>
            <w:jc w:val="both"/>
          </w:pPr>
        </w:pPrChange>
      </w:pPr>
      <w:r w:rsidRPr="00467F66">
        <w:rPr>
          <w:color w:val="auto"/>
          <w:sz w:val="24"/>
          <w:szCs w:val="24"/>
        </w:rPr>
        <w:t>n</w:t>
      </w:r>
      <w:r w:rsidR="008B28E7" w:rsidRPr="00467F66">
        <w:rPr>
          <w:color w:val="auto"/>
          <w:sz w:val="24"/>
          <w:szCs w:val="24"/>
        </w:rPr>
        <w:t>ot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14:paraId="7A689E06" w14:textId="77777777" w:rsidR="000325D9" w:rsidRPr="00467F66" w:rsidRDefault="00FF7EBB">
      <w:pPr>
        <w:numPr>
          <w:ilvl w:val="0"/>
          <w:numId w:val="6"/>
        </w:numPr>
        <w:jc w:val="both"/>
        <w:rPr>
          <w:color w:val="auto"/>
          <w:sz w:val="24"/>
          <w:szCs w:val="24"/>
        </w:rPr>
        <w:pPrChange w:id="8" w:author="Louise Young" w:date="2020-02-19T13:42:00Z">
          <w:pPr>
            <w:numPr>
              <w:numId w:val="14"/>
            </w:numPr>
            <w:tabs>
              <w:tab w:val="num" w:pos="360"/>
              <w:tab w:val="num" w:pos="720"/>
            </w:tabs>
            <w:ind w:left="720" w:hanging="720"/>
            <w:jc w:val="both"/>
          </w:pPr>
        </w:pPrChange>
      </w:pPr>
      <w:r w:rsidRPr="00467F66">
        <w:rPr>
          <w:color w:val="auto"/>
          <w:sz w:val="24"/>
          <w:szCs w:val="24"/>
        </w:rPr>
        <w:t>n</w:t>
      </w:r>
      <w:r w:rsidR="000325D9" w:rsidRPr="00467F66">
        <w:rPr>
          <w:color w:val="auto"/>
          <w:sz w:val="24"/>
          <w:szCs w:val="24"/>
        </w:rPr>
        <w:t>ot identify</w:t>
      </w:r>
      <w:r w:rsidR="00467F66" w:rsidRPr="00467F66">
        <w:rPr>
          <w:b/>
          <w:color w:val="auto"/>
          <w:sz w:val="24"/>
          <w:szCs w:val="24"/>
        </w:rPr>
        <w:t xml:space="preserve"> </w:t>
      </w:r>
      <w:r w:rsidR="00467F66" w:rsidRPr="00467F66">
        <w:rPr>
          <w:color w:val="auto"/>
          <w:sz w:val="24"/>
          <w:szCs w:val="24"/>
        </w:rPr>
        <w:t>any individual using services, their family or carers</w:t>
      </w:r>
      <w:r w:rsidR="000325D9" w:rsidRPr="00467F66">
        <w:rPr>
          <w:color w:val="auto"/>
          <w:sz w:val="24"/>
          <w:szCs w:val="24"/>
        </w:rPr>
        <w:t xml:space="preserve"> </w:t>
      </w:r>
      <w:r w:rsidR="00E83F91" w:rsidRPr="00467F66">
        <w:rPr>
          <w:color w:val="auto"/>
          <w:sz w:val="24"/>
          <w:szCs w:val="24"/>
        </w:rPr>
        <w:t>by name</w:t>
      </w:r>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not</w:t>
      </w:r>
      <w:r w:rsidRPr="00467F66">
        <w:rPr>
          <w:color w:val="auto"/>
          <w:sz w:val="24"/>
          <w:szCs w:val="24"/>
        </w:rPr>
        <w:t xml:space="preserve"> letters;</w:t>
      </w:r>
    </w:p>
    <w:p w14:paraId="1A834B56" w14:textId="77777777" w:rsidR="000325D9" w:rsidRPr="00467F66" w:rsidRDefault="00FF7EBB">
      <w:pPr>
        <w:numPr>
          <w:ilvl w:val="0"/>
          <w:numId w:val="6"/>
        </w:numPr>
        <w:jc w:val="both"/>
        <w:rPr>
          <w:color w:val="auto"/>
          <w:sz w:val="24"/>
          <w:szCs w:val="24"/>
        </w:rPr>
        <w:pPrChange w:id="9" w:author="Louise Young" w:date="2020-02-19T13:42:00Z">
          <w:pPr>
            <w:numPr>
              <w:numId w:val="14"/>
            </w:numPr>
            <w:tabs>
              <w:tab w:val="num" w:pos="360"/>
              <w:tab w:val="num" w:pos="720"/>
            </w:tabs>
            <w:ind w:left="720" w:hanging="720"/>
            <w:jc w:val="both"/>
          </w:pPr>
        </w:pPrChange>
      </w:pPr>
      <w:r w:rsidRPr="00467F66">
        <w:rPr>
          <w:color w:val="auto"/>
          <w:sz w:val="24"/>
          <w:szCs w:val="24"/>
        </w:rPr>
        <w:t>n</w:t>
      </w:r>
      <w:r w:rsidR="000325D9" w:rsidRPr="00467F66">
        <w:rPr>
          <w:color w:val="auto"/>
          <w:sz w:val="24"/>
          <w:szCs w:val="24"/>
        </w:rPr>
        <w:t xml:space="preserve">ot write information that enables </w:t>
      </w:r>
      <w:r w:rsidR="00467F66" w:rsidRPr="00467F66">
        <w:rPr>
          <w:color w:val="auto"/>
          <w:sz w:val="24"/>
          <w:szCs w:val="24"/>
        </w:rPr>
        <w:t xml:space="preserve">any individual using services, their family or carers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medical or other conditions</w:t>
      </w:r>
      <w:r w:rsidRPr="00467F66">
        <w:rPr>
          <w:color w:val="auto"/>
          <w:sz w:val="24"/>
          <w:szCs w:val="24"/>
        </w:rPr>
        <w:t>;</w:t>
      </w:r>
    </w:p>
    <w:p w14:paraId="39EDDF29" w14:textId="77777777" w:rsidR="00F92E4D" w:rsidRPr="00467F66" w:rsidRDefault="00FF7EBB">
      <w:pPr>
        <w:numPr>
          <w:ilvl w:val="0"/>
          <w:numId w:val="5"/>
        </w:numPr>
        <w:jc w:val="both"/>
        <w:rPr>
          <w:color w:val="auto"/>
          <w:sz w:val="24"/>
          <w:szCs w:val="24"/>
        </w:rPr>
        <w:pPrChange w:id="10" w:author="Louise Young" w:date="2020-02-19T13:42:00Z">
          <w:pPr>
            <w:numPr>
              <w:numId w:val="15"/>
            </w:numPr>
            <w:tabs>
              <w:tab w:val="num" w:pos="360"/>
              <w:tab w:val="num" w:pos="720"/>
            </w:tabs>
            <w:ind w:left="720" w:hanging="720"/>
            <w:jc w:val="both"/>
          </w:pPr>
        </w:pPrChange>
      </w:pPr>
      <w:r w:rsidRPr="00467F66">
        <w:rPr>
          <w:color w:val="auto"/>
          <w:sz w:val="24"/>
          <w:szCs w:val="24"/>
        </w:rPr>
        <w:t>t</w:t>
      </w:r>
      <w:r w:rsidR="00F92E4D" w:rsidRPr="00467F66">
        <w:rPr>
          <w:color w:val="auto"/>
          <w:sz w:val="24"/>
          <w:szCs w:val="24"/>
        </w:rPr>
        <w:t xml:space="preserve">ake personal responsibility for adhering to confidentiality rules. Although </w:t>
      </w:r>
      <w:r w:rsidR="008420E1" w:rsidRPr="00467F66">
        <w:rPr>
          <w:color w:val="auto"/>
          <w:sz w:val="24"/>
          <w:szCs w:val="24"/>
        </w:rPr>
        <w:t>consolidation workshop</w:t>
      </w:r>
      <w:r w:rsidR="00F92E4D" w:rsidRPr="00467F66">
        <w:rPr>
          <w:color w:val="auto"/>
          <w:sz w:val="24"/>
          <w:szCs w:val="24"/>
        </w:rPr>
        <w:t xml:space="preserve">s and feedback </w:t>
      </w:r>
      <w:r w:rsidR="00467F66" w:rsidRPr="00467F66">
        <w:rPr>
          <w:color w:val="auto"/>
          <w:sz w:val="24"/>
          <w:szCs w:val="24"/>
        </w:rPr>
        <w:t xml:space="preserve">about your portfolio </w:t>
      </w:r>
      <w:r w:rsidR="00F92E4D" w:rsidRPr="00467F66">
        <w:rPr>
          <w:color w:val="auto"/>
          <w:sz w:val="24"/>
          <w:szCs w:val="24"/>
        </w:rPr>
        <w:t>will provide guidance and feedback</w:t>
      </w:r>
      <w:r w:rsidR="00467F66" w:rsidRPr="00467F66">
        <w:rPr>
          <w:color w:val="auto"/>
          <w:sz w:val="24"/>
          <w:szCs w:val="24"/>
        </w:rPr>
        <w:t xml:space="preserve">,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ated in the handbook and above.</w:t>
      </w:r>
    </w:p>
    <w:p w14:paraId="7596F538" w14:textId="77777777" w:rsidR="00FF7EBB" w:rsidRPr="00467F66" w:rsidRDefault="00FF7EBB" w:rsidP="00FF7EBB">
      <w:pPr>
        <w:jc w:val="both"/>
        <w:rPr>
          <w:color w:val="auto"/>
          <w:sz w:val="24"/>
          <w:szCs w:val="24"/>
        </w:rPr>
      </w:pPr>
    </w:p>
    <w:p w14:paraId="3B4A5091" w14:textId="77777777" w:rsidR="00390074" w:rsidRPr="008C7770"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 you must not rely on anyone else to pick up any confidentiality breaches as this is your work</w:t>
      </w:r>
      <w:r w:rsidR="0075031F" w:rsidRPr="008C7770">
        <w:rPr>
          <w:b/>
          <w:i/>
          <w:color w:val="FF0000"/>
          <w:sz w:val="24"/>
          <w:szCs w:val="24"/>
        </w:rPr>
        <w:t>.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 Breaches of the confidentiality rules may </w:t>
      </w:r>
      <w:r w:rsidR="0057780F" w:rsidRPr="008C7770">
        <w:rPr>
          <w:b/>
          <w:i/>
          <w:color w:val="FF0000"/>
          <w:sz w:val="24"/>
          <w:szCs w:val="24"/>
        </w:rPr>
        <w:t>incur a penalty including a deduction of marks or a fail</w:t>
      </w:r>
      <w:r w:rsidR="008420E1" w:rsidRPr="008C7770">
        <w:rPr>
          <w:b/>
          <w:i/>
          <w:color w:val="FF0000"/>
          <w:sz w:val="24"/>
          <w:szCs w:val="24"/>
        </w:rPr>
        <w:t>, please see handbook for details.</w:t>
      </w:r>
      <w:r w:rsidRPr="008C7770">
        <w:rPr>
          <w:b/>
          <w:i/>
          <w:color w:val="FF0000"/>
          <w:sz w:val="24"/>
          <w:szCs w:val="24"/>
        </w:rPr>
        <w:t xml:space="preserve">   </w:t>
      </w:r>
    </w:p>
    <w:p w14:paraId="2D01A1D2" w14:textId="77777777" w:rsidR="00390074" w:rsidRDefault="00390074" w:rsidP="00FF7EBB">
      <w:pPr>
        <w:ind w:left="360"/>
        <w:jc w:val="both"/>
        <w:rPr>
          <w:b/>
          <w:color w:val="auto"/>
          <w:sz w:val="24"/>
          <w:szCs w:val="24"/>
        </w:rPr>
      </w:pPr>
    </w:p>
    <w:p w14:paraId="32A9B248" w14:textId="77777777" w:rsidR="008C7770" w:rsidRPr="0075031F" w:rsidRDefault="008C7770" w:rsidP="00FF7EBB">
      <w:pPr>
        <w:ind w:left="360"/>
        <w:jc w:val="both"/>
        <w:rPr>
          <w:b/>
          <w:color w:val="auto"/>
          <w:sz w:val="24"/>
          <w:szCs w:val="24"/>
        </w:rPr>
      </w:pPr>
    </w:p>
    <w:p w14:paraId="33294874"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51CD4AE1" w14:textId="77777777" w:rsidR="000325D9" w:rsidRPr="00E35112" w:rsidRDefault="000325D9" w:rsidP="00FF7EBB">
      <w:pPr>
        <w:jc w:val="both"/>
        <w:rPr>
          <w:b/>
          <w:color w:val="FF0000"/>
          <w:sz w:val="24"/>
          <w:szCs w:val="24"/>
          <w:u w:val="single"/>
        </w:rPr>
      </w:pPr>
    </w:p>
    <w:p w14:paraId="4BBE712E" w14:textId="77777777" w:rsidR="000325D9" w:rsidRPr="00E35112" w:rsidRDefault="000325D9" w:rsidP="00FF7EBB">
      <w:pPr>
        <w:jc w:val="both"/>
        <w:rPr>
          <w:color w:val="FF0000"/>
          <w:sz w:val="24"/>
          <w:szCs w:val="24"/>
        </w:rPr>
      </w:pPr>
      <w:r w:rsidRPr="00E97171">
        <w:rPr>
          <w:color w:val="auto"/>
          <w:sz w:val="24"/>
          <w:szCs w:val="24"/>
        </w:rPr>
        <w:t xml:space="preserve">If you have any condition 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 xml:space="preserve">may be able to help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6408CA93" w14:textId="77777777" w:rsidR="000325D9" w:rsidRPr="00E35112" w:rsidRDefault="000325D9" w:rsidP="00FF7EBB">
      <w:pPr>
        <w:jc w:val="both"/>
        <w:rPr>
          <w:b/>
          <w:color w:val="FF0000"/>
          <w:sz w:val="24"/>
          <w:szCs w:val="24"/>
        </w:rPr>
      </w:pPr>
    </w:p>
    <w:p w14:paraId="40505393" w14:textId="6F996441" w:rsidR="000325D9" w:rsidRPr="00E35112" w:rsidRDefault="000325D9" w:rsidP="00FF7EBB">
      <w:pPr>
        <w:jc w:val="both"/>
        <w:rPr>
          <w:b/>
          <w:color w:val="FF0000"/>
          <w:sz w:val="24"/>
          <w:szCs w:val="24"/>
        </w:rPr>
      </w:pPr>
    </w:p>
    <w:p w14:paraId="64A31700" w14:textId="77777777" w:rsidR="007C1D94" w:rsidRPr="00E97171" w:rsidRDefault="00C7108B" w:rsidP="0093018C">
      <w:pPr>
        <w:jc w:val="center"/>
        <w:rPr>
          <w:b/>
          <w:color w:val="auto"/>
          <w:sz w:val="24"/>
          <w:szCs w:val="24"/>
        </w:rPr>
      </w:pPr>
      <w:r w:rsidRPr="00E35112">
        <w:rPr>
          <w:b/>
          <w:color w:val="FF0000"/>
          <w:sz w:val="24"/>
          <w:szCs w:val="24"/>
        </w:rPr>
        <w:br w:type="page"/>
      </w:r>
      <w:r w:rsidR="000325D9" w:rsidRPr="00E97171">
        <w:rPr>
          <w:b/>
          <w:color w:val="auto"/>
          <w:sz w:val="24"/>
          <w:szCs w:val="24"/>
        </w:rPr>
        <w:lastRenderedPageBreak/>
        <w:t>S</w:t>
      </w:r>
      <w:r w:rsidR="00895FCE" w:rsidRPr="00E97171">
        <w:rPr>
          <w:b/>
          <w:color w:val="auto"/>
          <w:sz w:val="24"/>
          <w:szCs w:val="24"/>
        </w:rPr>
        <w:t>ection 1</w:t>
      </w:r>
    </w:p>
    <w:p w14:paraId="5FB64AB7" w14:textId="77777777" w:rsidR="004B600B" w:rsidRPr="00E97171" w:rsidRDefault="004B600B" w:rsidP="00FF7EBB">
      <w:pPr>
        <w:jc w:val="both"/>
        <w:rPr>
          <w:color w:val="auto"/>
          <w:sz w:val="24"/>
          <w:szCs w:val="24"/>
          <w:u w:val="single"/>
        </w:rPr>
      </w:pPr>
    </w:p>
    <w:p w14:paraId="6F5D4803"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68A08CC1"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7244B714"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51307AD8" w14:textId="77777777" w:rsidR="004B600B" w:rsidRPr="00E97171" w:rsidRDefault="004B600B" w:rsidP="00FF7EBB">
      <w:pPr>
        <w:jc w:val="both"/>
        <w:rPr>
          <w:color w:val="auto"/>
          <w:sz w:val="24"/>
          <w:szCs w:val="24"/>
        </w:rPr>
      </w:pPr>
    </w:p>
    <w:p w14:paraId="4BE57E9E"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3E375E8C" w14:textId="77777777" w:rsidR="008B28E7" w:rsidRPr="00E97171" w:rsidRDefault="008B28E7" w:rsidP="00FF7EBB">
      <w:pPr>
        <w:jc w:val="both"/>
        <w:rPr>
          <w:i/>
          <w:color w:val="auto"/>
          <w:sz w:val="24"/>
          <w:szCs w:val="24"/>
        </w:rPr>
      </w:pPr>
    </w:p>
    <w:p w14:paraId="6D32F0F5" w14:textId="77777777" w:rsidR="007C1D94" w:rsidRPr="00E97171" w:rsidRDefault="007C1D94">
      <w:pPr>
        <w:numPr>
          <w:ilvl w:val="0"/>
          <w:numId w:val="4"/>
        </w:numPr>
        <w:jc w:val="both"/>
        <w:rPr>
          <w:i/>
          <w:color w:val="auto"/>
          <w:sz w:val="24"/>
          <w:szCs w:val="24"/>
        </w:rPr>
        <w:pPrChange w:id="11" w:author="Louise Young" w:date="2020-02-19T13:42:00Z">
          <w:pPr>
            <w:numPr>
              <w:numId w:val="16"/>
            </w:numPr>
            <w:tabs>
              <w:tab w:val="num" w:pos="360"/>
              <w:tab w:val="num" w:pos="720"/>
            </w:tabs>
            <w:ind w:left="720" w:hanging="720"/>
            <w:jc w:val="both"/>
          </w:pPr>
        </w:pPrChange>
      </w:pPr>
      <w:r w:rsidRPr="00E97171">
        <w:rPr>
          <w:i/>
          <w:color w:val="auto"/>
          <w:sz w:val="24"/>
          <w:szCs w:val="24"/>
        </w:rPr>
        <w:t xml:space="preserve">Your portfolio must contain items 1 </w:t>
      </w:r>
      <w:r w:rsidR="002657E9" w:rsidRPr="00E97171">
        <w:rPr>
          <w:i/>
          <w:color w:val="auto"/>
          <w:sz w:val="24"/>
          <w:szCs w:val="24"/>
        </w:rPr>
        <w:t>-</w:t>
      </w:r>
      <w:r w:rsidR="00986B43">
        <w:rPr>
          <w:i/>
          <w:color w:val="auto"/>
          <w:sz w:val="24"/>
          <w:szCs w:val="24"/>
        </w:rPr>
        <w:t xml:space="preserve"> 9</w:t>
      </w:r>
      <w:r w:rsidR="00E83F91" w:rsidRPr="00E97171">
        <w:rPr>
          <w:i/>
          <w:color w:val="auto"/>
          <w:sz w:val="24"/>
          <w:szCs w:val="24"/>
        </w:rPr>
        <w:t xml:space="preserve"> </w:t>
      </w:r>
      <w:r w:rsidR="009F3AEC" w:rsidRPr="00E97171">
        <w:rPr>
          <w:i/>
          <w:color w:val="auto"/>
          <w:sz w:val="24"/>
          <w:szCs w:val="24"/>
        </w:rPr>
        <w:t>below</w:t>
      </w:r>
      <w:r w:rsidRPr="00E97171">
        <w:rPr>
          <w:i/>
          <w:color w:val="auto"/>
          <w:sz w:val="24"/>
          <w:szCs w:val="24"/>
        </w:rPr>
        <w:t xml:space="preserve"> (in the o</w:t>
      </w:r>
      <w:r w:rsidR="00751263" w:rsidRPr="00E97171">
        <w:rPr>
          <w:i/>
          <w:color w:val="auto"/>
          <w:sz w:val="24"/>
          <w:szCs w:val="24"/>
        </w:rPr>
        <w:t>rder given</w:t>
      </w:r>
      <w:r w:rsidRPr="00E97171">
        <w:rPr>
          <w:i/>
          <w:color w:val="auto"/>
          <w:sz w:val="24"/>
          <w:szCs w:val="24"/>
        </w:rPr>
        <w:t>)</w:t>
      </w:r>
      <w:r w:rsidR="00E76F60" w:rsidRPr="00E97171">
        <w:rPr>
          <w:i/>
          <w:color w:val="auto"/>
          <w:sz w:val="24"/>
          <w:szCs w:val="24"/>
        </w:rPr>
        <w:t>;</w:t>
      </w:r>
    </w:p>
    <w:p w14:paraId="5652C783" w14:textId="77777777" w:rsidR="00895FCE" w:rsidRPr="00E97171" w:rsidRDefault="007C1D94">
      <w:pPr>
        <w:numPr>
          <w:ilvl w:val="0"/>
          <w:numId w:val="4"/>
        </w:numPr>
        <w:jc w:val="both"/>
        <w:rPr>
          <w:i/>
          <w:color w:val="auto"/>
          <w:sz w:val="24"/>
          <w:szCs w:val="24"/>
        </w:rPr>
        <w:pPrChange w:id="12" w:author="Louise Young" w:date="2020-02-19T13:42:00Z">
          <w:pPr>
            <w:numPr>
              <w:numId w:val="16"/>
            </w:numPr>
            <w:tabs>
              <w:tab w:val="num" w:pos="360"/>
              <w:tab w:val="num" w:pos="720"/>
            </w:tabs>
            <w:ind w:left="720" w:hanging="720"/>
            <w:jc w:val="both"/>
          </w:pPr>
        </w:pPrChange>
      </w:pPr>
      <w:r w:rsidRPr="00E97171">
        <w:rPr>
          <w:i/>
          <w:color w:val="auto"/>
          <w:sz w:val="24"/>
          <w:szCs w:val="24"/>
        </w:rPr>
        <w:t xml:space="preserve">You </w:t>
      </w:r>
      <w:r w:rsidR="00B12295" w:rsidRPr="00E97171">
        <w:rPr>
          <w:i/>
          <w:color w:val="auto"/>
          <w:sz w:val="24"/>
          <w:szCs w:val="24"/>
        </w:rPr>
        <w:t xml:space="preserve">should </w:t>
      </w:r>
      <w:r w:rsidRPr="00E97171">
        <w:rPr>
          <w:i/>
          <w:color w:val="auto"/>
          <w:sz w:val="24"/>
          <w:szCs w:val="24"/>
        </w:rPr>
        <w:t>use th</w:t>
      </w:r>
      <w:r w:rsidR="00E97171" w:rsidRPr="00E97171">
        <w:rPr>
          <w:i/>
          <w:color w:val="auto"/>
          <w:sz w:val="24"/>
          <w:szCs w:val="24"/>
        </w:rPr>
        <w:t>is</w:t>
      </w:r>
      <w:r w:rsidRPr="00E97171">
        <w:rPr>
          <w:i/>
          <w:color w:val="auto"/>
          <w:sz w:val="24"/>
          <w:szCs w:val="24"/>
        </w:rPr>
        <w:t xml:space="preserve"> pro</w:t>
      </w:r>
      <w:r w:rsidR="00390074" w:rsidRPr="00E97171">
        <w:rPr>
          <w:i/>
          <w:color w:val="auto"/>
          <w:sz w:val="24"/>
          <w:szCs w:val="24"/>
        </w:rPr>
        <w:t>-</w:t>
      </w:r>
      <w:r w:rsidRPr="00E97171">
        <w:rPr>
          <w:i/>
          <w:color w:val="auto"/>
          <w:sz w:val="24"/>
          <w:szCs w:val="24"/>
        </w:rPr>
        <w:t xml:space="preserve">forma </w:t>
      </w:r>
      <w:r w:rsidR="008B28E7" w:rsidRPr="00E97171">
        <w:rPr>
          <w:i/>
          <w:color w:val="auto"/>
          <w:sz w:val="24"/>
          <w:szCs w:val="24"/>
        </w:rPr>
        <w:t xml:space="preserve">to insert your text within </w:t>
      </w:r>
      <w:r w:rsidRPr="00E97171">
        <w:rPr>
          <w:i/>
          <w:color w:val="auto"/>
          <w:sz w:val="24"/>
          <w:szCs w:val="24"/>
        </w:rPr>
        <w:t>each section</w:t>
      </w:r>
      <w:r w:rsidR="00E76F60" w:rsidRPr="00E97171">
        <w:rPr>
          <w:i/>
          <w:color w:val="auto"/>
          <w:sz w:val="24"/>
          <w:szCs w:val="24"/>
        </w:rPr>
        <w:t>;</w:t>
      </w:r>
      <w:r w:rsidRPr="00E97171">
        <w:rPr>
          <w:i/>
          <w:color w:val="auto"/>
          <w:sz w:val="24"/>
          <w:szCs w:val="24"/>
        </w:rPr>
        <w:t xml:space="preserve"> </w:t>
      </w:r>
    </w:p>
    <w:p w14:paraId="40BCC4A2" w14:textId="77777777" w:rsidR="007C1D94" w:rsidRPr="00E97171" w:rsidRDefault="007C1D94">
      <w:pPr>
        <w:numPr>
          <w:ilvl w:val="0"/>
          <w:numId w:val="4"/>
        </w:numPr>
        <w:jc w:val="both"/>
        <w:rPr>
          <w:i/>
          <w:color w:val="auto"/>
          <w:sz w:val="24"/>
          <w:szCs w:val="24"/>
        </w:rPr>
        <w:pPrChange w:id="13" w:author="Louise Young" w:date="2020-02-19T13:42:00Z">
          <w:pPr>
            <w:numPr>
              <w:numId w:val="16"/>
            </w:numPr>
            <w:tabs>
              <w:tab w:val="num" w:pos="360"/>
              <w:tab w:val="num" w:pos="720"/>
            </w:tabs>
            <w:ind w:left="720" w:hanging="720"/>
            <w:jc w:val="both"/>
          </w:pPr>
        </w:pPrChange>
      </w:pPr>
      <w:r w:rsidRPr="00E97171">
        <w:rPr>
          <w:i/>
          <w:color w:val="auto"/>
          <w:sz w:val="24"/>
          <w:szCs w:val="24"/>
        </w:rPr>
        <w:t xml:space="preserve">Please make sure the </w:t>
      </w:r>
      <w:r w:rsidR="008B28E7" w:rsidRPr="00E97171">
        <w:rPr>
          <w:i/>
          <w:color w:val="auto"/>
          <w:sz w:val="24"/>
          <w:szCs w:val="24"/>
        </w:rPr>
        <w:t>S</w:t>
      </w:r>
      <w:r w:rsidR="00390074" w:rsidRPr="00E97171">
        <w:rPr>
          <w:i/>
          <w:color w:val="auto"/>
          <w:sz w:val="24"/>
          <w:szCs w:val="24"/>
        </w:rPr>
        <w:t>ignatures page at S</w:t>
      </w:r>
      <w:r w:rsidR="006C2EB5" w:rsidRPr="00E97171">
        <w:rPr>
          <w:i/>
          <w:color w:val="auto"/>
          <w:sz w:val="24"/>
          <w:szCs w:val="24"/>
        </w:rPr>
        <w:t xml:space="preserve">ection </w:t>
      </w:r>
      <w:r w:rsidR="00CC7226">
        <w:rPr>
          <w:i/>
          <w:color w:val="auto"/>
          <w:sz w:val="24"/>
          <w:szCs w:val="24"/>
        </w:rPr>
        <w:t>8</w:t>
      </w:r>
      <w:r w:rsidR="006C2EB5" w:rsidRPr="00E97171">
        <w:rPr>
          <w:i/>
          <w:color w:val="auto"/>
          <w:sz w:val="24"/>
          <w:szCs w:val="24"/>
        </w:rPr>
        <w:t xml:space="preserve"> is fully completed before submission </w:t>
      </w:r>
      <w:r w:rsidRPr="00E97171">
        <w:rPr>
          <w:i/>
          <w:color w:val="auto"/>
          <w:sz w:val="24"/>
          <w:szCs w:val="24"/>
        </w:rPr>
        <w:t xml:space="preserve"> </w:t>
      </w:r>
    </w:p>
    <w:p w14:paraId="24D03EBD" w14:textId="77777777" w:rsidR="00B12295" w:rsidRPr="00E97171" w:rsidRDefault="00B12295" w:rsidP="00FF7EBB">
      <w:pPr>
        <w:jc w:val="both"/>
        <w:rPr>
          <w:b/>
          <w:color w:val="auto"/>
          <w:sz w:val="24"/>
          <w:szCs w:val="24"/>
        </w:rPr>
      </w:pPr>
    </w:p>
    <w:p w14:paraId="6403A1DD" w14:textId="77777777" w:rsidR="008B28E7" w:rsidRPr="00E97171" w:rsidRDefault="008B28E7" w:rsidP="00FF7EBB">
      <w:pPr>
        <w:jc w:val="both"/>
        <w:rPr>
          <w:b/>
          <w:color w:val="auto"/>
          <w:sz w:val="24"/>
          <w:szCs w:val="24"/>
        </w:rPr>
      </w:pPr>
      <w:r w:rsidRPr="00E97171">
        <w:rPr>
          <w:b/>
          <w:color w:val="auto"/>
          <w:sz w:val="24"/>
          <w:szCs w:val="24"/>
        </w:rPr>
        <w:t xml:space="preserve">Contents </w:t>
      </w:r>
    </w:p>
    <w:p w14:paraId="7A6586E1" w14:textId="77777777" w:rsidR="00B12295" w:rsidRPr="00E35112"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E35112" w14:paraId="750AE466" w14:textId="77777777" w:rsidTr="0051287D">
        <w:tc>
          <w:tcPr>
            <w:tcW w:w="1240" w:type="dxa"/>
            <w:shd w:val="clear" w:color="auto" w:fill="auto"/>
          </w:tcPr>
          <w:p w14:paraId="23F45FA6" w14:textId="77777777" w:rsidR="0002759A" w:rsidRPr="00FF07C3" w:rsidRDefault="0002759A" w:rsidP="00FF7EBB">
            <w:pPr>
              <w:jc w:val="both"/>
              <w:rPr>
                <w:b/>
                <w:color w:val="auto"/>
                <w:sz w:val="24"/>
                <w:szCs w:val="24"/>
              </w:rPr>
            </w:pPr>
            <w:r w:rsidRPr="00FF07C3">
              <w:rPr>
                <w:b/>
                <w:color w:val="auto"/>
                <w:sz w:val="24"/>
                <w:szCs w:val="24"/>
              </w:rPr>
              <w:t>Portfolio Section</w:t>
            </w:r>
          </w:p>
        </w:tc>
        <w:tc>
          <w:tcPr>
            <w:tcW w:w="7177" w:type="dxa"/>
            <w:shd w:val="clear" w:color="auto" w:fill="auto"/>
          </w:tcPr>
          <w:p w14:paraId="71062B29" w14:textId="77777777" w:rsidR="0002759A" w:rsidRPr="00FF07C3" w:rsidRDefault="0002759A" w:rsidP="00FF7EBB">
            <w:pPr>
              <w:jc w:val="both"/>
              <w:rPr>
                <w:b/>
                <w:color w:val="auto"/>
                <w:sz w:val="24"/>
                <w:szCs w:val="24"/>
              </w:rPr>
            </w:pPr>
            <w:r w:rsidRPr="00FF07C3">
              <w:rPr>
                <w:b/>
                <w:color w:val="auto"/>
                <w:sz w:val="24"/>
                <w:szCs w:val="24"/>
              </w:rPr>
              <w:t>Topic</w:t>
            </w:r>
          </w:p>
          <w:p w14:paraId="14B2A528" w14:textId="77777777" w:rsidR="0002759A" w:rsidRPr="00FF07C3" w:rsidRDefault="0002759A" w:rsidP="00FF7EBB">
            <w:pPr>
              <w:jc w:val="both"/>
              <w:rPr>
                <w:b/>
                <w:color w:val="auto"/>
                <w:sz w:val="24"/>
                <w:szCs w:val="24"/>
              </w:rPr>
            </w:pPr>
          </w:p>
        </w:tc>
        <w:tc>
          <w:tcPr>
            <w:tcW w:w="1134" w:type="dxa"/>
          </w:tcPr>
          <w:p w14:paraId="24769A51" w14:textId="77777777" w:rsidR="0002759A" w:rsidRPr="00FF07C3" w:rsidRDefault="0002759A" w:rsidP="00FF7EBB">
            <w:pPr>
              <w:jc w:val="both"/>
              <w:rPr>
                <w:b/>
                <w:color w:val="auto"/>
                <w:sz w:val="24"/>
                <w:szCs w:val="24"/>
              </w:rPr>
            </w:pPr>
            <w:r>
              <w:rPr>
                <w:b/>
                <w:color w:val="auto"/>
                <w:sz w:val="24"/>
                <w:szCs w:val="24"/>
              </w:rPr>
              <w:t>Task no.</w:t>
            </w:r>
          </w:p>
        </w:tc>
      </w:tr>
      <w:tr w:rsidR="0002759A" w:rsidRPr="00E35112" w14:paraId="2C326E9A" w14:textId="77777777" w:rsidTr="0051287D">
        <w:tc>
          <w:tcPr>
            <w:tcW w:w="1240" w:type="dxa"/>
            <w:shd w:val="clear" w:color="auto" w:fill="auto"/>
          </w:tcPr>
          <w:p w14:paraId="3DE90821" w14:textId="77777777" w:rsidR="0002759A" w:rsidRPr="00FF07C3" w:rsidRDefault="0002759A" w:rsidP="00FF7EBB">
            <w:pPr>
              <w:jc w:val="both"/>
              <w:rPr>
                <w:color w:val="auto"/>
                <w:sz w:val="24"/>
                <w:szCs w:val="24"/>
              </w:rPr>
            </w:pPr>
            <w:r w:rsidRPr="00FF07C3">
              <w:rPr>
                <w:color w:val="auto"/>
                <w:sz w:val="24"/>
                <w:szCs w:val="24"/>
              </w:rPr>
              <w:t>1</w:t>
            </w:r>
          </w:p>
        </w:tc>
        <w:tc>
          <w:tcPr>
            <w:tcW w:w="7177" w:type="dxa"/>
            <w:shd w:val="clear" w:color="auto" w:fill="auto"/>
          </w:tcPr>
          <w:p w14:paraId="2FE9A332" w14:textId="77777777" w:rsidR="0002759A" w:rsidRPr="00FF07C3" w:rsidRDefault="0002759A" w:rsidP="00E83F91">
            <w:pPr>
              <w:spacing w:line="360" w:lineRule="auto"/>
              <w:jc w:val="both"/>
              <w:rPr>
                <w:color w:val="auto"/>
                <w:sz w:val="24"/>
                <w:szCs w:val="24"/>
              </w:rPr>
            </w:pPr>
            <w:r w:rsidRPr="00FF07C3">
              <w:rPr>
                <w:color w:val="auto"/>
                <w:sz w:val="24"/>
                <w:szCs w:val="24"/>
              </w:rPr>
              <w:t>Contents page</w:t>
            </w:r>
          </w:p>
        </w:tc>
        <w:tc>
          <w:tcPr>
            <w:tcW w:w="1134" w:type="dxa"/>
          </w:tcPr>
          <w:p w14:paraId="31267A66" w14:textId="77777777" w:rsidR="0002759A" w:rsidRPr="00FF07C3" w:rsidRDefault="0002759A" w:rsidP="00E83F91">
            <w:pPr>
              <w:spacing w:line="360" w:lineRule="auto"/>
              <w:jc w:val="both"/>
              <w:rPr>
                <w:color w:val="auto"/>
                <w:sz w:val="24"/>
                <w:szCs w:val="24"/>
              </w:rPr>
            </w:pPr>
          </w:p>
        </w:tc>
      </w:tr>
      <w:tr w:rsidR="0002759A" w:rsidRPr="00E35112" w14:paraId="5CE735A8" w14:textId="77777777" w:rsidTr="0051287D">
        <w:tc>
          <w:tcPr>
            <w:tcW w:w="1240" w:type="dxa"/>
            <w:shd w:val="clear" w:color="auto" w:fill="auto"/>
          </w:tcPr>
          <w:p w14:paraId="25C9D1BB" w14:textId="77777777" w:rsidR="0002759A" w:rsidRPr="00FF07C3" w:rsidRDefault="0002759A" w:rsidP="00FF7EBB">
            <w:pPr>
              <w:jc w:val="both"/>
              <w:rPr>
                <w:color w:val="auto"/>
                <w:sz w:val="24"/>
                <w:szCs w:val="24"/>
              </w:rPr>
            </w:pPr>
            <w:r w:rsidRPr="00FF07C3">
              <w:rPr>
                <w:color w:val="auto"/>
                <w:sz w:val="24"/>
                <w:szCs w:val="24"/>
              </w:rPr>
              <w:t>2</w:t>
            </w:r>
          </w:p>
        </w:tc>
        <w:tc>
          <w:tcPr>
            <w:tcW w:w="7177" w:type="dxa"/>
            <w:shd w:val="clear" w:color="auto" w:fill="auto"/>
          </w:tcPr>
          <w:p w14:paraId="4A7FA6DC" w14:textId="77777777" w:rsidR="0002759A" w:rsidRPr="00FF07C3" w:rsidRDefault="0002759A" w:rsidP="00E83F91">
            <w:pPr>
              <w:spacing w:line="360" w:lineRule="auto"/>
              <w:jc w:val="both"/>
              <w:rPr>
                <w:color w:val="auto"/>
                <w:sz w:val="24"/>
                <w:szCs w:val="24"/>
              </w:rPr>
            </w:pPr>
            <w:r w:rsidRPr="00FF07C3">
              <w:rPr>
                <w:color w:val="auto"/>
                <w:sz w:val="24"/>
                <w:szCs w:val="24"/>
              </w:rPr>
              <w:t>Developmental Review</w:t>
            </w:r>
          </w:p>
        </w:tc>
        <w:tc>
          <w:tcPr>
            <w:tcW w:w="1134" w:type="dxa"/>
          </w:tcPr>
          <w:p w14:paraId="1E311B0B" w14:textId="77777777" w:rsidR="0002759A" w:rsidRPr="00FF07C3" w:rsidRDefault="0002759A" w:rsidP="00E83F91">
            <w:pPr>
              <w:spacing w:line="360" w:lineRule="auto"/>
              <w:jc w:val="both"/>
              <w:rPr>
                <w:color w:val="auto"/>
                <w:sz w:val="24"/>
                <w:szCs w:val="24"/>
              </w:rPr>
            </w:pPr>
            <w:r>
              <w:rPr>
                <w:color w:val="auto"/>
                <w:sz w:val="24"/>
                <w:szCs w:val="24"/>
              </w:rPr>
              <w:t>1</w:t>
            </w:r>
          </w:p>
        </w:tc>
      </w:tr>
      <w:tr w:rsidR="0002759A" w:rsidRPr="00E35112" w14:paraId="2C89196D" w14:textId="77777777" w:rsidTr="0051287D">
        <w:tc>
          <w:tcPr>
            <w:tcW w:w="1240" w:type="dxa"/>
            <w:shd w:val="clear" w:color="auto" w:fill="auto"/>
          </w:tcPr>
          <w:p w14:paraId="2D0264DE" w14:textId="77777777" w:rsidR="0002759A" w:rsidRPr="00E559CE" w:rsidRDefault="0002759A" w:rsidP="00FF7EBB">
            <w:pPr>
              <w:jc w:val="both"/>
              <w:rPr>
                <w:color w:val="auto"/>
                <w:sz w:val="24"/>
                <w:szCs w:val="24"/>
              </w:rPr>
            </w:pPr>
            <w:r w:rsidRPr="00E559CE">
              <w:rPr>
                <w:color w:val="auto"/>
                <w:sz w:val="24"/>
                <w:szCs w:val="24"/>
              </w:rPr>
              <w:t>3</w:t>
            </w:r>
          </w:p>
        </w:tc>
        <w:tc>
          <w:tcPr>
            <w:tcW w:w="7177" w:type="dxa"/>
            <w:shd w:val="clear" w:color="auto" w:fill="auto"/>
          </w:tcPr>
          <w:p w14:paraId="4FE475A2" w14:textId="77777777" w:rsidR="0002759A" w:rsidRPr="00E559CE" w:rsidRDefault="0002759A" w:rsidP="0052250B">
            <w:pPr>
              <w:spacing w:line="360" w:lineRule="auto"/>
              <w:jc w:val="both"/>
              <w:rPr>
                <w:color w:val="auto"/>
                <w:sz w:val="24"/>
                <w:szCs w:val="24"/>
              </w:rPr>
            </w:pPr>
            <w:r w:rsidRPr="00E559CE">
              <w:rPr>
                <w:color w:val="auto"/>
                <w:sz w:val="24"/>
                <w:szCs w:val="24"/>
              </w:rPr>
              <w:t>Observation and feedback</w:t>
            </w:r>
          </w:p>
        </w:tc>
        <w:tc>
          <w:tcPr>
            <w:tcW w:w="1134" w:type="dxa"/>
          </w:tcPr>
          <w:p w14:paraId="0A81B1A7" w14:textId="77777777" w:rsidR="0002759A" w:rsidRPr="00E559CE" w:rsidRDefault="002C3031" w:rsidP="0052250B">
            <w:pPr>
              <w:spacing w:line="360" w:lineRule="auto"/>
              <w:jc w:val="both"/>
              <w:rPr>
                <w:color w:val="auto"/>
                <w:sz w:val="24"/>
                <w:szCs w:val="24"/>
              </w:rPr>
            </w:pPr>
            <w:r>
              <w:rPr>
                <w:color w:val="auto"/>
                <w:sz w:val="24"/>
                <w:szCs w:val="24"/>
              </w:rPr>
              <w:t>2</w:t>
            </w:r>
          </w:p>
        </w:tc>
      </w:tr>
      <w:tr w:rsidR="0002759A" w:rsidRPr="00E35112" w14:paraId="5E804CF0" w14:textId="77777777" w:rsidTr="0051287D">
        <w:tc>
          <w:tcPr>
            <w:tcW w:w="1240" w:type="dxa"/>
            <w:shd w:val="clear" w:color="auto" w:fill="auto"/>
          </w:tcPr>
          <w:p w14:paraId="22A1488F" w14:textId="77777777" w:rsidR="0002759A" w:rsidRPr="00E559CE" w:rsidRDefault="0002759A" w:rsidP="00FF7EBB">
            <w:pPr>
              <w:jc w:val="both"/>
              <w:rPr>
                <w:color w:val="auto"/>
                <w:sz w:val="24"/>
                <w:szCs w:val="24"/>
              </w:rPr>
            </w:pPr>
            <w:r w:rsidRPr="00E559CE">
              <w:rPr>
                <w:color w:val="auto"/>
                <w:sz w:val="24"/>
                <w:szCs w:val="24"/>
              </w:rPr>
              <w:t>4</w:t>
            </w:r>
          </w:p>
        </w:tc>
        <w:tc>
          <w:tcPr>
            <w:tcW w:w="7177" w:type="dxa"/>
            <w:shd w:val="clear" w:color="auto" w:fill="auto"/>
          </w:tcPr>
          <w:p w14:paraId="20696740" w14:textId="77777777" w:rsidR="0002759A" w:rsidRPr="00E559CE" w:rsidRDefault="0002759A" w:rsidP="00E83F91">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34" w:type="dxa"/>
          </w:tcPr>
          <w:p w14:paraId="06AAB8CD" w14:textId="77777777" w:rsidR="0002759A" w:rsidRPr="00E559CE" w:rsidRDefault="002C3031" w:rsidP="00E83F91">
            <w:pPr>
              <w:spacing w:line="360" w:lineRule="auto"/>
              <w:jc w:val="both"/>
              <w:rPr>
                <w:color w:val="auto"/>
                <w:sz w:val="24"/>
                <w:szCs w:val="24"/>
              </w:rPr>
            </w:pPr>
            <w:r>
              <w:rPr>
                <w:color w:val="auto"/>
                <w:sz w:val="24"/>
                <w:szCs w:val="24"/>
              </w:rPr>
              <w:t>3</w:t>
            </w:r>
          </w:p>
        </w:tc>
      </w:tr>
      <w:tr w:rsidR="0002759A" w:rsidRPr="00E35112" w14:paraId="3DAA613C" w14:textId="77777777" w:rsidTr="0051287D">
        <w:tc>
          <w:tcPr>
            <w:tcW w:w="1240" w:type="dxa"/>
            <w:shd w:val="clear" w:color="auto" w:fill="auto"/>
          </w:tcPr>
          <w:p w14:paraId="7B14836D" w14:textId="77777777" w:rsidR="0002759A" w:rsidRPr="00E559CE" w:rsidRDefault="0002759A" w:rsidP="00FF7EBB">
            <w:pPr>
              <w:jc w:val="both"/>
              <w:rPr>
                <w:color w:val="auto"/>
                <w:sz w:val="24"/>
                <w:szCs w:val="24"/>
              </w:rPr>
            </w:pPr>
            <w:r>
              <w:rPr>
                <w:color w:val="auto"/>
                <w:sz w:val="24"/>
                <w:szCs w:val="24"/>
              </w:rPr>
              <w:t>5</w:t>
            </w:r>
          </w:p>
        </w:tc>
        <w:tc>
          <w:tcPr>
            <w:tcW w:w="7177" w:type="dxa"/>
            <w:shd w:val="clear" w:color="auto" w:fill="auto"/>
          </w:tcPr>
          <w:p w14:paraId="5D02F08C" w14:textId="77777777" w:rsidR="0002759A" w:rsidRPr="00E559CE" w:rsidRDefault="0002759A" w:rsidP="00E83F91">
            <w:pPr>
              <w:spacing w:line="360" w:lineRule="auto"/>
              <w:jc w:val="both"/>
              <w:rPr>
                <w:color w:val="auto"/>
                <w:sz w:val="24"/>
                <w:szCs w:val="24"/>
              </w:rPr>
            </w:pPr>
            <w:r>
              <w:rPr>
                <w:color w:val="auto"/>
                <w:sz w:val="24"/>
                <w:szCs w:val="24"/>
              </w:rPr>
              <w:t>Safeguarding</w:t>
            </w:r>
          </w:p>
        </w:tc>
        <w:tc>
          <w:tcPr>
            <w:tcW w:w="1134" w:type="dxa"/>
          </w:tcPr>
          <w:p w14:paraId="54D2FFC1" w14:textId="77777777" w:rsidR="0002759A" w:rsidRDefault="002C3031" w:rsidP="00E83F91">
            <w:pPr>
              <w:spacing w:line="360" w:lineRule="auto"/>
              <w:jc w:val="both"/>
              <w:rPr>
                <w:color w:val="auto"/>
                <w:sz w:val="24"/>
                <w:szCs w:val="24"/>
              </w:rPr>
            </w:pPr>
            <w:r>
              <w:rPr>
                <w:color w:val="auto"/>
                <w:sz w:val="24"/>
                <w:szCs w:val="24"/>
              </w:rPr>
              <w:t>4</w:t>
            </w:r>
          </w:p>
        </w:tc>
      </w:tr>
      <w:tr w:rsidR="0002759A" w:rsidRPr="00E35112" w14:paraId="567782E5" w14:textId="77777777" w:rsidTr="0051287D">
        <w:tc>
          <w:tcPr>
            <w:tcW w:w="1240" w:type="dxa"/>
            <w:shd w:val="clear" w:color="auto" w:fill="auto"/>
          </w:tcPr>
          <w:p w14:paraId="4C6117A2" w14:textId="77777777" w:rsidR="0002759A" w:rsidRPr="00E559CE" w:rsidRDefault="0002759A" w:rsidP="00FF7EBB">
            <w:pPr>
              <w:jc w:val="both"/>
              <w:rPr>
                <w:color w:val="auto"/>
                <w:sz w:val="24"/>
                <w:szCs w:val="24"/>
              </w:rPr>
            </w:pPr>
            <w:r>
              <w:rPr>
                <w:color w:val="auto"/>
                <w:sz w:val="24"/>
                <w:szCs w:val="24"/>
              </w:rPr>
              <w:t>6</w:t>
            </w:r>
          </w:p>
        </w:tc>
        <w:tc>
          <w:tcPr>
            <w:tcW w:w="7177" w:type="dxa"/>
            <w:shd w:val="clear" w:color="auto" w:fill="auto"/>
          </w:tcPr>
          <w:p w14:paraId="43D47DB7" w14:textId="77777777" w:rsidR="0002759A" w:rsidRPr="00E559CE" w:rsidRDefault="0002759A" w:rsidP="00E83F91">
            <w:pPr>
              <w:spacing w:line="360" w:lineRule="auto"/>
              <w:jc w:val="both"/>
              <w:rPr>
                <w:color w:val="auto"/>
                <w:sz w:val="24"/>
                <w:szCs w:val="24"/>
              </w:rPr>
            </w:pPr>
            <w:r w:rsidRPr="00E559CE">
              <w:rPr>
                <w:color w:val="auto"/>
                <w:sz w:val="24"/>
                <w:szCs w:val="24"/>
              </w:rPr>
              <w:t>Developmental Review</w:t>
            </w:r>
          </w:p>
        </w:tc>
        <w:tc>
          <w:tcPr>
            <w:tcW w:w="1134" w:type="dxa"/>
          </w:tcPr>
          <w:p w14:paraId="49E7A37B" w14:textId="77777777" w:rsidR="0002759A" w:rsidRPr="00E559CE" w:rsidRDefault="0002759A" w:rsidP="00E83F91">
            <w:pPr>
              <w:spacing w:line="360" w:lineRule="auto"/>
              <w:jc w:val="both"/>
              <w:rPr>
                <w:color w:val="auto"/>
                <w:sz w:val="24"/>
                <w:szCs w:val="24"/>
              </w:rPr>
            </w:pPr>
            <w:r>
              <w:rPr>
                <w:color w:val="auto"/>
                <w:sz w:val="24"/>
                <w:szCs w:val="24"/>
              </w:rPr>
              <w:t>1</w:t>
            </w:r>
          </w:p>
        </w:tc>
      </w:tr>
      <w:tr w:rsidR="0002759A" w:rsidRPr="00E35112" w14:paraId="3A3830B4" w14:textId="77777777" w:rsidTr="0051287D">
        <w:tc>
          <w:tcPr>
            <w:tcW w:w="1240" w:type="dxa"/>
            <w:shd w:val="clear" w:color="auto" w:fill="auto"/>
          </w:tcPr>
          <w:p w14:paraId="41E56388" w14:textId="77777777" w:rsidR="0002759A" w:rsidRPr="000E38C3" w:rsidRDefault="0002759A" w:rsidP="00FF7EBB">
            <w:pPr>
              <w:jc w:val="both"/>
              <w:rPr>
                <w:color w:val="auto"/>
                <w:sz w:val="24"/>
                <w:szCs w:val="24"/>
              </w:rPr>
            </w:pPr>
            <w:r>
              <w:rPr>
                <w:color w:val="auto"/>
                <w:sz w:val="24"/>
                <w:szCs w:val="24"/>
              </w:rPr>
              <w:t>7</w:t>
            </w:r>
          </w:p>
        </w:tc>
        <w:tc>
          <w:tcPr>
            <w:tcW w:w="7177" w:type="dxa"/>
            <w:shd w:val="clear" w:color="auto" w:fill="auto"/>
          </w:tcPr>
          <w:p w14:paraId="1828382B" w14:textId="77777777" w:rsidR="0002759A" w:rsidRPr="000E38C3" w:rsidRDefault="0002759A" w:rsidP="00E83F91">
            <w:pPr>
              <w:spacing w:line="360" w:lineRule="auto"/>
              <w:jc w:val="both"/>
              <w:rPr>
                <w:color w:val="auto"/>
                <w:sz w:val="24"/>
                <w:szCs w:val="24"/>
              </w:rPr>
            </w:pPr>
            <w:r w:rsidRPr="000E38C3">
              <w:rPr>
                <w:color w:val="auto"/>
                <w:sz w:val="24"/>
                <w:szCs w:val="24"/>
              </w:rPr>
              <w:t>Bibliography</w:t>
            </w:r>
          </w:p>
        </w:tc>
        <w:tc>
          <w:tcPr>
            <w:tcW w:w="1134" w:type="dxa"/>
          </w:tcPr>
          <w:p w14:paraId="59FF8257" w14:textId="77777777" w:rsidR="0002759A" w:rsidRPr="000E38C3" w:rsidRDefault="0002759A" w:rsidP="00E83F91">
            <w:pPr>
              <w:spacing w:line="360" w:lineRule="auto"/>
              <w:jc w:val="both"/>
              <w:rPr>
                <w:color w:val="auto"/>
                <w:sz w:val="24"/>
                <w:szCs w:val="24"/>
              </w:rPr>
            </w:pPr>
          </w:p>
        </w:tc>
      </w:tr>
      <w:tr w:rsidR="0002759A" w:rsidRPr="00E35112" w14:paraId="7AB56C99" w14:textId="77777777" w:rsidTr="0051287D">
        <w:tc>
          <w:tcPr>
            <w:tcW w:w="1240" w:type="dxa"/>
            <w:shd w:val="clear" w:color="auto" w:fill="auto"/>
          </w:tcPr>
          <w:p w14:paraId="18B12EDA" w14:textId="77777777" w:rsidR="0002759A" w:rsidRPr="000E38C3" w:rsidRDefault="0002759A" w:rsidP="00FF7EBB">
            <w:pPr>
              <w:jc w:val="both"/>
              <w:rPr>
                <w:color w:val="auto"/>
                <w:sz w:val="24"/>
                <w:szCs w:val="24"/>
              </w:rPr>
            </w:pPr>
            <w:r>
              <w:rPr>
                <w:color w:val="auto"/>
                <w:sz w:val="24"/>
                <w:szCs w:val="24"/>
              </w:rPr>
              <w:t>8</w:t>
            </w:r>
          </w:p>
        </w:tc>
        <w:tc>
          <w:tcPr>
            <w:tcW w:w="7177" w:type="dxa"/>
            <w:shd w:val="clear" w:color="auto" w:fill="auto"/>
          </w:tcPr>
          <w:p w14:paraId="605F2348" w14:textId="77777777" w:rsidR="0002759A" w:rsidRPr="000E38C3" w:rsidRDefault="0002759A" w:rsidP="00E83F91">
            <w:pPr>
              <w:spacing w:line="360" w:lineRule="auto"/>
              <w:jc w:val="both"/>
              <w:rPr>
                <w:color w:val="auto"/>
                <w:sz w:val="24"/>
                <w:szCs w:val="24"/>
              </w:rPr>
            </w:pPr>
            <w:r w:rsidRPr="000E38C3">
              <w:rPr>
                <w:color w:val="auto"/>
                <w:sz w:val="24"/>
                <w:szCs w:val="24"/>
              </w:rPr>
              <w:t>Learner details, Signatures and Line manager verification</w:t>
            </w:r>
          </w:p>
        </w:tc>
        <w:tc>
          <w:tcPr>
            <w:tcW w:w="1134" w:type="dxa"/>
          </w:tcPr>
          <w:p w14:paraId="3CD962F0" w14:textId="77777777" w:rsidR="0002759A" w:rsidRPr="000E38C3" w:rsidRDefault="0002759A" w:rsidP="00E83F91">
            <w:pPr>
              <w:spacing w:line="360" w:lineRule="auto"/>
              <w:jc w:val="both"/>
              <w:rPr>
                <w:color w:val="auto"/>
                <w:sz w:val="24"/>
                <w:szCs w:val="24"/>
              </w:rPr>
            </w:pPr>
          </w:p>
        </w:tc>
      </w:tr>
      <w:tr w:rsidR="0002759A" w:rsidRPr="00E35112" w14:paraId="5258950D" w14:textId="77777777" w:rsidTr="0051287D">
        <w:tc>
          <w:tcPr>
            <w:tcW w:w="1240" w:type="dxa"/>
            <w:shd w:val="clear" w:color="auto" w:fill="auto"/>
          </w:tcPr>
          <w:p w14:paraId="1D141A80" w14:textId="77777777" w:rsidR="0002759A" w:rsidRPr="000E38C3" w:rsidRDefault="0002759A" w:rsidP="00FF7EBB">
            <w:pPr>
              <w:jc w:val="both"/>
              <w:rPr>
                <w:color w:val="auto"/>
                <w:sz w:val="24"/>
                <w:szCs w:val="24"/>
              </w:rPr>
            </w:pPr>
            <w:r>
              <w:rPr>
                <w:color w:val="auto"/>
                <w:sz w:val="24"/>
                <w:szCs w:val="24"/>
              </w:rPr>
              <w:t>9</w:t>
            </w:r>
          </w:p>
        </w:tc>
        <w:tc>
          <w:tcPr>
            <w:tcW w:w="7177" w:type="dxa"/>
            <w:shd w:val="clear" w:color="auto" w:fill="auto"/>
          </w:tcPr>
          <w:p w14:paraId="27497027" w14:textId="77777777" w:rsidR="0002759A" w:rsidRPr="000E38C3" w:rsidRDefault="0002759A" w:rsidP="00E83F91">
            <w:pPr>
              <w:spacing w:line="360" w:lineRule="auto"/>
              <w:jc w:val="both"/>
              <w:rPr>
                <w:color w:val="auto"/>
                <w:sz w:val="24"/>
                <w:szCs w:val="24"/>
              </w:rPr>
            </w:pPr>
            <w:r>
              <w:rPr>
                <w:color w:val="auto"/>
                <w:sz w:val="24"/>
                <w:szCs w:val="24"/>
              </w:rPr>
              <w:t>Learner and Employer Learning Agreement</w:t>
            </w:r>
          </w:p>
        </w:tc>
        <w:tc>
          <w:tcPr>
            <w:tcW w:w="1134" w:type="dxa"/>
          </w:tcPr>
          <w:p w14:paraId="47603EDE" w14:textId="77777777" w:rsidR="0002759A" w:rsidRDefault="0002759A" w:rsidP="00E83F91">
            <w:pPr>
              <w:spacing w:line="360" w:lineRule="auto"/>
              <w:jc w:val="both"/>
              <w:rPr>
                <w:color w:val="auto"/>
                <w:sz w:val="24"/>
                <w:szCs w:val="24"/>
              </w:rPr>
            </w:pPr>
          </w:p>
        </w:tc>
      </w:tr>
    </w:tbl>
    <w:p w14:paraId="2B5AFBBA" w14:textId="77777777" w:rsidR="00E83F91" w:rsidRDefault="00E83F91" w:rsidP="00FF7EBB">
      <w:pPr>
        <w:jc w:val="both"/>
        <w:rPr>
          <w:b/>
          <w:sz w:val="24"/>
          <w:szCs w:val="24"/>
        </w:rPr>
      </w:pPr>
    </w:p>
    <w:p w14:paraId="5C77C68A" w14:textId="77777777" w:rsidR="007C1D94" w:rsidRPr="008B28E7" w:rsidRDefault="00E83F91" w:rsidP="0093018C">
      <w:pPr>
        <w:jc w:val="center"/>
        <w:rPr>
          <w:b/>
          <w:sz w:val="24"/>
          <w:szCs w:val="24"/>
        </w:rPr>
      </w:pPr>
      <w:r>
        <w:rPr>
          <w:b/>
          <w:sz w:val="24"/>
          <w:szCs w:val="24"/>
        </w:rPr>
        <w:br w:type="page"/>
      </w:r>
      <w:r w:rsidR="00E76F60" w:rsidRPr="008B28E7">
        <w:rPr>
          <w:b/>
          <w:sz w:val="24"/>
          <w:szCs w:val="24"/>
        </w:rPr>
        <w:lastRenderedPageBreak/>
        <w:t>S</w:t>
      </w:r>
      <w:r w:rsidR="00895FCE" w:rsidRPr="008B28E7">
        <w:rPr>
          <w:b/>
          <w:sz w:val="24"/>
          <w:szCs w:val="24"/>
        </w:rPr>
        <w:t>ection 2</w:t>
      </w:r>
    </w:p>
    <w:p w14:paraId="7A089045" w14:textId="77777777" w:rsidR="000A469A" w:rsidRPr="008B28E7" w:rsidRDefault="000A469A" w:rsidP="00FF7EBB">
      <w:pPr>
        <w:jc w:val="both"/>
        <w:rPr>
          <w:b/>
          <w:sz w:val="24"/>
          <w:szCs w:val="24"/>
        </w:rPr>
      </w:pPr>
    </w:p>
    <w:p w14:paraId="359395BD" w14:textId="77777777" w:rsidR="001C0E74" w:rsidRPr="008B28E7" w:rsidRDefault="004B69F6" w:rsidP="00FF7EBB">
      <w:pPr>
        <w:jc w:val="both"/>
        <w:rPr>
          <w:b/>
          <w:sz w:val="24"/>
          <w:szCs w:val="24"/>
        </w:rPr>
      </w:pPr>
      <w:r w:rsidRPr="008B28E7">
        <w:rPr>
          <w:b/>
          <w:sz w:val="24"/>
          <w:szCs w:val="24"/>
        </w:rPr>
        <w:t>Development</w:t>
      </w:r>
      <w:r w:rsidR="00E7086E" w:rsidRPr="008B28E7">
        <w:rPr>
          <w:b/>
          <w:sz w:val="24"/>
          <w:szCs w:val="24"/>
        </w:rPr>
        <w:t>al</w:t>
      </w:r>
      <w:r w:rsidRPr="008B28E7">
        <w:rPr>
          <w:b/>
          <w:sz w:val="24"/>
          <w:szCs w:val="24"/>
        </w:rPr>
        <w:t xml:space="preserve"> review</w:t>
      </w:r>
      <w:r w:rsidR="00CA5726">
        <w:rPr>
          <w:b/>
          <w:sz w:val="24"/>
          <w:szCs w:val="24"/>
        </w:rPr>
        <w:t xml:space="preserve"> (a)</w:t>
      </w:r>
    </w:p>
    <w:p w14:paraId="79E43212" w14:textId="77777777" w:rsidR="004046F0" w:rsidRPr="008B28E7" w:rsidRDefault="004046F0" w:rsidP="00FF7EBB">
      <w:pPr>
        <w:jc w:val="both"/>
        <w:rPr>
          <w:b/>
          <w:sz w:val="24"/>
          <w:szCs w:val="24"/>
        </w:rPr>
      </w:pPr>
    </w:p>
    <w:p w14:paraId="4261E881" w14:textId="77777777" w:rsidR="00E91F62" w:rsidRPr="00CD0735" w:rsidRDefault="00C63D00" w:rsidP="00FF7EBB">
      <w:pPr>
        <w:jc w:val="both"/>
        <w:rPr>
          <w:i/>
          <w:sz w:val="24"/>
          <w:szCs w:val="24"/>
        </w:rPr>
      </w:pPr>
      <w:r w:rsidRPr="00E83F91">
        <w:rPr>
          <w:i/>
          <w:sz w:val="24"/>
          <w:szCs w:val="24"/>
        </w:rPr>
        <w:t>Guidance:</w:t>
      </w:r>
      <w:r w:rsidR="004F1E21" w:rsidRPr="00E83F91">
        <w:rPr>
          <w:i/>
          <w:sz w:val="24"/>
          <w:szCs w:val="24"/>
        </w:rPr>
        <w:t xml:space="preserve"> </w:t>
      </w:r>
      <w:r w:rsidR="00CD0735">
        <w:rPr>
          <w:i/>
          <w:sz w:val="24"/>
          <w:szCs w:val="24"/>
        </w:rPr>
        <w:t>This section should be completed by taking into account</w:t>
      </w:r>
      <w:r w:rsidR="00CD0735" w:rsidRPr="00FF07C3">
        <w:rPr>
          <w:sz w:val="24"/>
          <w:szCs w:val="24"/>
        </w:rPr>
        <w:t xml:space="preserve"> </w:t>
      </w:r>
      <w:r w:rsidR="00CD0735" w:rsidRPr="00CD0735">
        <w:rPr>
          <w:i/>
          <w:sz w:val="24"/>
          <w:szCs w:val="24"/>
        </w:rPr>
        <w:t>the work that you will have done since qualifying, and discussions with your mentor and supervisor/line manager as part of your First Three Years of Practice Individual Plan.</w:t>
      </w:r>
    </w:p>
    <w:p w14:paraId="41218264" w14:textId="77777777" w:rsidR="00CD0735" w:rsidRPr="0049196A" w:rsidRDefault="00CD0735" w:rsidP="00FF7EBB">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6136F37E" w14:textId="77777777" w:rsidTr="00C7108B">
        <w:tc>
          <w:tcPr>
            <w:tcW w:w="10278" w:type="dxa"/>
            <w:shd w:val="clear" w:color="auto" w:fill="auto"/>
          </w:tcPr>
          <w:p w14:paraId="3D9414E3" w14:textId="77777777" w:rsidR="00E35112" w:rsidRPr="00FF07C3" w:rsidRDefault="006B6612" w:rsidP="00E35112">
            <w:pPr>
              <w:jc w:val="both"/>
              <w:rPr>
                <w:sz w:val="24"/>
                <w:szCs w:val="24"/>
              </w:rPr>
            </w:pPr>
            <w:r>
              <w:rPr>
                <w:sz w:val="24"/>
                <w:szCs w:val="24"/>
              </w:rPr>
              <w:t xml:space="preserve">Based on your experience in </w:t>
            </w:r>
            <w:r w:rsidR="00ED5D03">
              <w:rPr>
                <w:sz w:val="24"/>
                <w:szCs w:val="24"/>
              </w:rPr>
              <w:t>practice</w:t>
            </w:r>
            <w:r>
              <w:rPr>
                <w:sz w:val="24"/>
                <w:szCs w:val="24"/>
              </w:rPr>
              <w:t xml:space="preserve"> identify and justify</w:t>
            </w:r>
            <w:r w:rsidR="004667B1">
              <w:rPr>
                <w:sz w:val="24"/>
                <w:szCs w:val="24"/>
              </w:rPr>
              <w:t xml:space="preserve"> </w:t>
            </w:r>
            <w:r w:rsidR="002C2536">
              <w:rPr>
                <w:sz w:val="24"/>
                <w:szCs w:val="24"/>
              </w:rPr>
              <w:t>you</w:t>
            </w:r>
            <w:r w:rsidR="00E812B5">
              <w:rPr>
                <w:sz w:val="24"/>
                <w:szCs w:val="24"/>
              </w:rPr>
              <w:t>r</w:t>
            </w:r>
            <w:r w:rsidR="002C2536">
              <w:rPr>
                <w:sz w:val="24"/>
                <w:szCs w:val="24"/>
              </w:rPr>
              <w:t xml:space="preserve"> agreed </w:t>
            </w:r>
            <w:r w:rsidR="00CD0735">
              <w:rPr>
                <w:sz w:val="24"/>
                <w:szCs w:val="24"/>
              </w:rPr>
              <w:t>learning needs for the following</w:t>
            </w:r>
            <w:r w:rsidR="00E35112" w:rsidRPr="00FF07C3">
              <w:rPr>
                <w:sz w:val="24"/>
                <w:szCs w:val="24"/>
              </w:rPr>
              <w:t xml:space="preserve"> outcomes:</w:t>
            </w:r>
          </w:p>
          <w:p w14:paraId="74F22B24" w14:textId="77777777" w:rsidR="00E35112" w:rsidRPr="00FF07C3" w:rsidRDefault="00E35112" w:rsidP="00E35112">
            <w:pPr>
              <w:jc w:val="both"/>
              <w:rPr>
                <w:sz w:val="24"/>
                <w:szCs w:val="24"/>
              </w:rPr>
            </w:pPr>
          </w:p>
          <w:p w14:paraId="096E0CC0" w14:textId="77777777" w:rsidR="00AE5BA6" w:rsidRDefault="00E35112">
            <w:pPr>
              <w:numPr>
                <w:ilvl w:val="0"/>
                <w:numId w:val="7"/>
              </w:numPr>
              <w:jc w:val="both"/>
              <w:rPr>
                <w:sz w:val="24"/>
                <w:szCs w:val="24"/>
              </w:rPr>
              <w:pPrChange w:id="14" w:author="Louise Young" w:date="2020-02-19T13:42:00Z">
                <w:pPr>
                  <w:numPr>
                    <w:numId w:val="17"/>
                  </w:numPr>
                  <w:tabs>
                    <w:tab w:val="num" w:pos="360"/>
                    <w:tab w:val="num" w:pos="720"/>
                  </w:tabs>
                  <w:ind w:left="720" w:hanging="720"/>
                  <w:jc w:val="both"/>
                </w:pPr>
              </w:pPrChange>
            </w:pPr>
            <w:r w:rsidRPr="00FF07C3">
              <w:rPr>
                <w:sz w:val="24"/>
                <w:szCs w:val="24"/>
              </w:rPr>
              <w:t>Working Collaboratively with</w:t>
            </w:r>
            <w:r w:rsidR="0098427C">
              <w:rPr>
                <w:sz w:val="24"/>
                <w:szCs w:val="24"/>
              </w:rPr>
              <w:t xml:space="preserve"> </w:t>
            </w:r>
            <w:r w:rsidR="00AE5BA6" w:rsidRPr="00AE5BA6">
              <w:rPr>
                <w:sz w:val="24"/>
                <w:szCs w:val="24"/>
              </w:rPr>
              <w:t>service users</w:t>
            </w:r>
            <w:r w:rsidR="00AE5BA6">
              <w:rPr>
                <w:sz w:val="24"/>
                <w:szCs w:val="24"/>
              </w:rPr>
              <w:t xml:space="preserve"> &amp;</w:t>
            </w:r>
            <w:r w:rsidR="00AE5BA6" w:rsidRPr="00AE5BA6">
              <w:rPr>
                <w:sz w:val="24"/>
                <w:szCs w:val="24"/>
              </w:rPr>
              <w:t xml:space="preserve"> carers </w:t>
            </w:r>
            <w:r w:rsidR="0098427C">
              <w:rPr>
                <w:sz w:val="24"/>
                <w:szCs w:val="24"/>
              </w:rPr>
              <w:t xml:space="preserve"> </w:t>
            </w:r>
          </w:p>
          <w:p w14:paraId="5DEBE136" w14:textId="77777777" w:rsidR="00986B43" w:rsidRPr="00FF07C3" w:rsidRDefault="00AE5BA6" w:rsidP="00AE5BA6">
            <w:pPr>
              <w:jc w:val="both"/>
              <w:rPr>
                <w:sz w:val="24"/>
                <w:szCs w:val="24"/>
              </w:rPr>
            </w:pPr>
            <w:r>
              <w:rPr>
                <w:sz w:val="24"/>
                <w:szCs w:val="24"/>
              </w:rPr>
              <w:t xml:space="preserve">           </w:t>
            </w:r>
            <w:r w:rsidR="00986B43" w:rsidRPr="00FF07C3">
              <w:rPr>
                <w:sz w:val="24"/>
                <w:szCs w:val="24"/>
              </w:rPr>
              <w:t>Working Collaboratively with Other Professionals</w:t>
            </w:r>
          </w:p>
          <w:p w14:paraId="3D2BCF0D" w14:textId="77777777" w:rsidR="00E35112" w:rsidRPr="00FF07C3" w:rsidRDefault="00E35112">
            <w:pPr>
              <w:numPr>
                <w:ilvl w:val="0"/>
                <w:numId w:val="7"/>
              </w:numPr>
              <w:jc w:val="both"/>
              <w:rPr>
                <w:sz w:val="24"/>
                <w:szCs w:val="24"/>
              </w:rPr>
              <w:pPrChange w:id="15" w:author="Louise Young" w:date="2020-02-19T13:42:00Z">
                <w:pPr>
                  <w:numPr>
                    <w:numId w:val="17"/>
                  </w:numPr>
                  <w:tabs>
                    <w:tab w:val="num" w:pos="360"/>
                    <w:tab w:val="num" w:pos="720"/>
                  </w:tabs>
                  <w:ind w:left="720" w:hanging="720"/>
                  <w:jc w:val="both"/>
                </w:pPr>
              </w:pPrChange>
            </w:pPr>
            <w:r w:rsidRPr="00FF07C3">
              <w:rPr>
                <w:sz w:val="24"/>
                <w:szCs w:val="24"/>
              </w:rPr>
              <w:t>Applying analysis in assessment to inform interventions</w:t>
            </w:r>
          </w:p>
          <w:p w14:paraId="54B2F7EB" w14:textId="77777777" w:rsidR="00E35112" w:rsidRPr="00FF07C3" w:rsidRDefault="00E35112">
            <w:pPr>
              <w:numPr>
                <w:ilvl w:val="0"/>
                <w:numId w:val="7"/>
              </w:numPr>
              <w:jc w:val="both"/>
              <w:rPr>
                <w:sz w:val="24"/>
                <w:szCs w:val="24"/>
              </w:rPr>
              <w:pPrChange w:id="16" w:author="Louise Young" w:date="2020-02-19T13:42:00Z">
                <w:pPr>
                  <w:numPr>
                    <w:numId w:val="17"/>
                  </w:numPr>
                  <w:tabs>
                    <w:tab w:val="num" w:pos="360"/>
                    <w:tab w:val="num" w:pos="720"/>
                  </w:tabs>
                  <w:ind w:left="720" w:hanging="720"/>
                  <w:jc w:val="both"/>
                </w:pPr>
              </w:pPrChange>
            </w:pPr>
            <w:r w:rsidRPr="00FF07C3">
              <w:rPr>
                <w:sz w:val="24"/>
                <w:szCs w:val="24"/>
              </w:rPr>
              <w:t>Intervention and application of professional judgement in increasingly complex situations</w:t>
            </w:r>
          </w:p>
          <w:p w14:paraId="70DDD62C" w14:textId="77777777" w:rsidR="00E35112" w:rsidRDefault="00E35112" w:rsidP="00E35112">
            <w:pPr>
              <w:jc w:val="both"/>
              <w:rPr>
                <w:sz w:val="24"/>
                <w:szCs w:val="24"/>
              </w:rPr>
            </w:pPr>
          </w:p>
          <w:p w14:paraId="096E5418" w14:textId="77777777" w:rsidR="004F1E21" w:rsidRDefault="00FF07C3" w:rsidP="00E35112">
            <w:pPr>
              <w:jc w:val="both"/>
              <w:rPr>
                <w:i/>
                <w:sz w:val="24"/>
                <w:szCs w:val="24"/>
              </w:rPr>
            </w:pPr>
            <w:r>
              <w:rPr>
                <w:i/>
                <w:sz w:val="24"/>
                <w:szCs w:val="24"/>
              </w:rPr>
              <w:t>500</w:t>
            </w:r>
            <w:r w:rsidR="000F1769" w:rsidRPr="0049196A">
              <w:rPr>
                <w:i/>
                <w:sz w:val="24"/>
                <w:szCs w:val="24"/>
              </w:rPr>
              <w:t xml:space="preserve"> words (+</w:t>
            </w:r>
            <w:r w:rsidR="008B28E7" w:rsidRPr="0049196A">
              <w:rPr>
                <w:i/>
                <w:sz w:val="24"/>
                <w:szCs w:val="24"/>
              </w:rPr>
              <w:t>/-</w:t>
            </w:r>
            <w:r w:rsidR="000F1769" w:rsidRPr="0049196A">
              <w:rPr>
                <w:i/>
                <w:sz w:val="24"/>
                <w:szCs w:val="24"/>
              </w:rPr>
              <w:t xml:space="preserve"> 10%</w:t>
            </w:r>
            <w:r w:rsidR="008B28E7" w:rsidRPr="0049196A">
              <w:rPr>
                <w:i/>
                <w:sz w:val="24"/>
                <w:szCs w:val="24"/>
              </w:rPr>
              <w:t xml:space="preserve">: </w:t>
            </w:r>
            <w:r w:rsidR="00FF7784" w:rsidRPr="0049196A">
              <w:rPr>
                <w:i/>
                <w:sz w:val="24"/>
                <w:szCs w:val="24"/>
              </w:rPr>
              <w:t xml:space="preserve">include </w:t>
            </w:r>
            <w:r w:rsidR="008B28E7" w:rsidRPr="0049196A">
              <w:rPr>
                <w:i/>
                <w:sz w:val="24"/>
                <w:szCs w:val="24"/>
              </w:rPr>
              <w:t xml:space="preserve">your actual </w:t>
            </w:r>
            <w:r w:rsidR="00FF7784" w:rsidRPr="0049196A">
              <w:rPr>
                <w:i/>
                <w:sz w:val="24"/>
                <w:szCs w:val="24"/>
              </w:rPr>
              <w:t>word count at the end of each section</w:t>
            </w:r>
            <w:r w:rsidR="008B28E7" w:rsidRPr="0049196A">
              <w:rPr>
                <w:i/>
                <w:sz w:val="24"/>
                <w:szCs w:val="24"/>
              </w:rPr>
              <w:t>)</w:t>
            </w:r>
          </w:p>
          <w:p w14:paraId="689CC4CE" w14:textId="77777777" w:rsidR="008C7770" w:rsidRPr="0049196A" w:rsidRDefault="008C7770" w:rsidP="00E35112">
            <w:pPr>
              <w:jc w:val="both"/>
              <w:rPr>
                <w:i/>
                <w:sz w:val="24"/>
                <w:szCs w:val="24"/>
              </w:rPr>
            </w:pPr>
          </w:p>
        </w:tc>
      </w:tr>
    </w:tbl>
    <w:p w14:paraId="14280EC1" w14:textId="77777777" w:rsidR="00FF7784" w:rsidRPr="008B28E7" w:rsidRDefault="00FF7784" w:rsidP="00FF7EBB">
      <w:pPr>
        <w:jc w:val="both"/>
        <w:rPr>
          <w:sz w:val="24"/>
          <w:szCs w:val="24"/>
        </w:rPr>
      </w:pPr>
    </w:p>
    <w:p w14:paraId="093EC0AB" w14:textId="20630E37" w:rsidR="000477BA" w:rsidRDefault="000477BA">
      <w:pPr>
        <w:spacing w:line="480" w:lineRule="auto"/>
        <w:rPr>
          <w:ins w:id="17" w:author="Louise Young" w:date="2020-02-18T15:00:00Z"/>
          <w:sz w:val="24"/>
          <w:szCs w:val="24"/>
        </w:rPr>
        <w:pPrChange w:id="18" w:author="Louise Young" w:date="2020-02-18T14:47:00Z">
          <w:pPr>
            <w:spacing w:line="360" w:lineRule="auto"/>
          </w:pPr>
        </w:pPrChange>
      </w:pPr>
      <w:ins w:id="19" w:author="Louise Young" w:date="2020-01-14T12:04:00Z">
        <w:r w:rsidRPr="00AB48F4">
          <w:rPr>
            <w:sz w:val="24"/>
            <w:szCs w:val="24"/>
          </w:rPr>
          <w:t xml:space="preserve">I am a qualified social worker in </w:t>
        </w:r>
      </w:ins>
      <w:ins w:id="20" w:author="Louise Young" w:date="2020-02-18T15:11:00Z">
        <w:r w:rsidR="009F3BEC">
          <w:rPr>
            <w:sz w:val="24"/>
            <w:szCs w:val="24"/>
          </w:rPr>
          <w:t>a</w:t>
        </w:r>
      </w:ins>
      <w:ins w:id="21" w:author="Louise Young" w:date="2020-01-14T12:04:00Z">
        <w:r w:rsidR="009F3BEC">
          <w:rPr>
            <w:sz w:val="24"/>
            <w:szCs w:val="24"/>
          </w:rPr>
          <w:t xml:space="preserve"> l</w:t>
        </w:r>
        <w:r w:rsidRPr="00AB48F4">
          <w:rPr>
            <w:sz w:val="24"/>
            <w:szCs w:val="24"/>
          </w:rPr>
          <w:t>ooked after children’s (LAC) team. On a daily basis, I work with children who are mostly subject to full care orders, who reside in foster care and residential settings.</w:t>
        </w:r>
      </w:ins>
      <w:ins w:id="22" w:author="Louise Young" w:date="2020-02-18T15:12:00Z">
        <w:r w:rsidR="009F3BEC" w:rsidRPr="009F3BEC">
          <w:rPr>
            <w:sz w:val="24"/>
            <w:szCs w:val="24"/>
          </w:rPr>
          <w:t xml:space="preserve"> </w:t>
        </w:r>
        <w:r w:rsidR="009F3BEC" w:rsidRPr="00AB48F4">
          <w:rPr>
            <w:sz w:val="24"/>
            <w:szCs w:val="24"/>
          </w:rPr>
          <w:t xml:space="preserve">Each child I work with has a care plan that I must continuously work towards, ensuring their best interests, wishes and feelings are at the centre of my work, as I will usually be the child’s worker until they reach 18 years.  </w:t>
        </w:r>
      </w:ins>
    </w:p>
    <w:p w14:paraId="72594860" w14:textId="77777777" w:rsidR="00615779" w:rsidRPr="00AB48F4" w:rsidRDefault="00615779">
      <w:pPr>
        <w:spacing w:line="480" w:lineRule="auto"/>
        <w:rPr>
          <w:ins w:id="23" w:author="Louise Young" w:date="2020-01-14T12:04:00Z"/>
          <w:sz w:val="24"/>
          <w:szCs w:val="24"/>
        </w:rPr>
        <w:pPrChange w:id="24" w:author="Louise Young" w:date="2020-02-18T14:47:00Z">
          <w:pPr>
            <w:spacing w:line="360" w:lineRule="auto"/>
          </w:pPr>
        </w:pPrChange>
      </w:pPr>
    </w:p>
    <w:p w14:paraId="47721758" w14:textId="1175DD82" w:rsidR="000477BA" w:rsidRDefault="000477BA">
      <w:pPr>
        <w:spacing w:line="480" w:lineRule="auto"/>
        <w:rPr>
          <w:ins w:id="25" w:author="Louise Young" w:date="2020-02-18T15:00:00Z"/>
          <w:sz w:val="24"/>
          <w:szCs w:val="24"/>
        </w:rPr>
        <w:pPrChange w:id="26" w:author="Louise Young" w:date="2020-02-18T14:47:00Z">
          <w:pPr>
            <w:spacing w:line="360" w:lineRule="auto"/>
          </w:pPr>
        </w:pPrChange>
      </w:pPr>
      <w:ins w:id="27" w:author="Louise Young" w:date="2020-01-14T12:04:00Z">
        <w:r w:rsidRPr="00AB48F4">
          <w:rPr>
            <w:sz w:val="24"/>
            <w:szCs w:val="24"/>
          </w:rPr>
          <w:t>Assessments are a big part of my work and contribute to the child’s care plan, such</w:t>
        </w:r>
        <w:r w:rsidR="00713B54">
          <w:rPr>
            <w:sz w:val="24"/>
            <w:szCs w:val="24"/>
          </w:rPr>
          <w:t xml:space="preserve"> as the Looked after Children’s </w:t>
        </w:r>
        <w:r w:rsidRPr="00AB48F4">
          <w:rPr>
            <w:sz w:val="24"/>
            <w:szCs w:val="24"/>
          </w:rPr>
          <w:t xml:space="preserve">Pathway Review, LAC Health assessment, complex assessment, Personal Education Plan, as well as Sexual Exploitation Risk Assessment Framework reviews. It is essential that the child’s care plan focus individually to the child’s needs at a specific time, with a majority of them being very complex due to the needs and history of the child. Due to the nature and complexity of such plans, I am able to discuss these on a monthly basis through supervision with my manager. I am also fortunate to discuss situations with other </w:t>
        </w:r>
        <w:r w:rsidRPr="00AB48F4">
          <w:rPr>
            <w:sz w:val="24"/>
            <w:szCs w:val="24"/>
          </w:rPr>
          <w:lastRenderedPageBreak/>
          <w:t>social workers within the team, enabling to gain an understanding of how other professionals would manage a situation.</w:t>
        </w:r>
      </w:ins>
    </w:p>
    <w:p w14:paraId="6DE53C39" w14:textId="77777777" w:rsidR="00615779" w:rsidRPr="00AB48F4" w:rsidRDefault="00615779">
      <w:pPr>
        <w:spacing w:line="480" w:lineRule="auto"/>
        <w:rPr>
          <w:ins w:id="28" w:author="Louise Young" w:date="2020-01-14T12:04:00Z"/>
          <w:sz w:val="24"/>
          <w:szCs w:val="24"/>
        </w:rPr>
        <w:pPrChange w:id="29" w:author="Louise Young" w:date="2020-02-18T14:47:00Z">
          <w:pPr>
            <w:spacing w:line="360" w:lineRule="auto"/>
          </w:pPr>
        </w:pPrChange>
      </w:pPr>
    </w:p>
    <w:p w14:paraId="6A23CFE0" w14:textId="123A1F7B" w:rsidR="00615779" w:rsidRDefault="000477BA">
      <w:pPr>
        <w:spacing w:line="480" w:lineRule="auto"/>
        <w:rPr>
          <w:ins w:id="30" w:author="Louise Young" w:date="2020-02-18T15:00:00Z"/>
          <w:sz w:val="24"/>
          <w:szCs w:val="24"/>
        </w:rPr>
        <w:pPrChange w:id="31" w:author="Louise Young" w:date="2020-02-18T14:47:00Z">
          <w:pPr>
            <w:spacing w:line="360" w:lineRule="auto"/>
          </w:pPr>
        </w:pPrChange>
      </w:pPr>
      <w:ins w:id="32" w:author="Louise Young" w:date="2020-01-14T12:04:00Z">
        <w:r w:rsidRPr="00AB48F4">
          <w:rPr>
            <w:sz w:val="24"/>
            <w:szCs w:val="24"/>
          </w:rPr>
          <w:t>Working towards the child’s care plan, involves working collaboratively with all professionals involved with the child, as each will have knowledge about the child to contribute, such as how the child is doing in regards to education or any unmet health needs. Working together ensures we are working towards meeting the child’s needs, as well as giving the opportunity to focus on any support</w:t>
        </w:r>
      </w:ins>
      <w:r w:rsidR="000A006B">
        <w:rPr>
          <w:sz w:val="24"/>
          <w:szCs w:val="24"/>
        </w:rPr>
        <w:t xml:space="preserve"> and </w:t>
      </w:r>
      <w:ins w:id="33" w:author="Louise Young" w:date="2020-01-14T12:04:00Z">
        <w:r w:rsidRPr="00AB48F4">
          <w:rPr>
            <w:sz w:val="24"/>
            <w:szCs w:val="24"/>
          </w:rPr>
          <w:t xml:space="preserve">interventions are required to support the child to move forward. </w:t>
        </w:r>
      </w:ins>
    </w:p>
    <w:p w14:paraId="19E36631" w14:textId="77777777" w:rsidR="00615779" w:rsidRDefault="00615779">
      <w:pPr>
        <w:spacing w:line="480" w:lineRule="auto"/>
        <w:rPr>
          <w:ins w:id="34" w:author="Louise Young" w:date="2020-02-18T15:01:00Z"/>
          <w:sz w:val="24"/>
          <w:szCs w:val="24"/>
        </w:rPr>
        <w:pPrChange w:id="35" w:author="Louise Young" w:date="2020-02-18T14:47:00Z">
          <w:pPr>
            <w:spacing w:line="360" w:lineRule="auto"/>
          </w:pPr>
        </w:pPrChange>
      </w:pPr>
    </w:p>
    <w:p w14:paraId="7EF65FC9" w14:textId="43D42F01" w:rsidR="000477BA" w:rsidRDefault="000477BA">
      <w:pPr>
        <w:spacing w:line="480" w:lineRule="auto"/>
        <w:rPr>
          <w:ins w:id="36" w:author="Louise Young" w:date="2020-02-18T15:01:00Z"/>
          <w:sz w:val="24"/>
          <w:szCs w:val="24"/>
        </w:rPr>
        <w:pPrChange w:id="37" w:author="Louise Young" w:date="2020-02-18T14:47:00Z">
          <w:pPr>
            <w:spacing w:line="360" w:lineRule="auto"/>
          </w:pPr>
        </w:pPrChange>
      </w:pPr>
      <w:ins w:id="38" w:author="Louise Young" w:date="2020-01-14T12:04:00Z">
        <w:r w:rsidRPr="00AB48F4">
          <w:rPr>
            <w:sz w:val="24"/>
            <w:szCs w:val="24"/>
          </w:rPr>
          <w:t>Collecting this information is detrimental prior to writing my first complex assessment, this I have identified as my first learning need. As writing, this will require gathering all information to build a fuller picture of the child’s life and current situation and the analysis will allow me to identify and assess how the child will benefit from additional support and what that support looks like for the child. I feel confident on collecting the information regarding the child, even though it involves several stages to gather a whole picture of the child’s life. I feel I lack confidence in applying analysis to the information gathered, as this will inform interventions specific to the child moving forward.</w:t>
        </w:r>
      </w:ins>
    </w:p>
    <w:p w14:paraId="3E1C24F6" w14:textId="77777777" w:rsidR="00615779" w:rsidRPr="00AB48F4" w:rsidRDefault="00615779">
      <w:pPr>
        <w:spacing w:line="480" w:lineRule="auto"/>
        <w:rPr>
          <w:ins w:id="39" w:author="Louise Young" w:date="2020-01-14T12:04:00Z"/>
          <w:sz w:val="24"/>
          <w:szCs w:val="24"/>
        </w:rPr>
        <w:pPrChange w:id="40" w:author="Louise Young" w:date="2020-02-18T14:47:00Z">
          <w:pPr>
            <w:spacing w:line="360" w:lineRule="auto"/>
          </w:pPr>
        </w:pPrChange>
      </w:pPr>
    </w:p>
    <w:p w14:paraId="4CC59389" w14:textId="1F90685E" w:rsidR="000477BA" w:rsidRDefault="000477BA">
      <w:pPr>
        <w:spacing w:line="480" w:lineRule="auto"/>
        <w:rPr>
          <w:ins w:id="41" w:author="Louise Young" w:date="2020-02-18T15:01:00Z"/>
          <w:sz w:val="24"/>
          <w:szCs w:val="24"/>
        </w:rPr>
        <w:pPrChange w:id="42" w:author="Louise Young" w:date="2020-02-18T14:47:00Z">
          <w:pPr>
            <w:spacing w:line="360" w:lineRule="auto"/>
          </w:pPr>
        </w:pPrChange>
      </w:pPr>
      <w:ins w:id="43" w:author="Louise Young" w:date="2020-01-14T12:04:00Z">
        <w:r w:rsidRPr="00AB48F4">
          <w:rPr>
            <w:sz w:val="24"/>
            <w:szCs w:val="24"/>
          </w:rPr>
          <w:t xml:space="preserve">Secondly, I feel I need to develop my Life Story work skills. The Independent Safeguarding Reviewing Officer, in the child’s LAC review, recommended this as the child did not have an understanding of why they were in care.  I discussed this in supervision, as I could cause more harm to the child if </w:t>
        </w:r>
        <w:r>
          <w:rPr>
            <w:sz w:val="24"/>
            <w:szCs w:val="24"/>
          </w:rPr>
          <w:t xml:space="preserve">the </w:t>
        </w:r>
      </w:ins>
      <w:ins w:id="44" w:author="Louise Young" w:date="2020-01-14T12:05:00Z">
        <w:r>
          <w:rPr>
            <w:sz w:val="24"/>
            <w:szCs w:val="24"/>
          </w:rPr>
          <w:t>information is</w:t>
        </w:r>
      </w:ins>
      <w:ins w:id="45" w:author="Louise Young" w:date="2020-01-14T12:04:00Z">
        <w:r w:rsidRPr="00AB48F4">
          <w:rPr>
            <w:sz w:val="24"/>
            <w:szCs w:val="24"/>
          </w:rPr>
          <w:t xml:space="preserve"> not </w:t>
        </w:r>
        <w:r>
          <w:rPr>
            <w:sz w:val="24"/>
            <w:szCs w:val="24"/>
          </w:rPr>
          <w:t>presented</w:t>
        </w:r>
        <w:r w:rsidRPr="00AB48F4">
          <w:rPr>
            <w:sz w:val="24"/>
            <w:szCs w:val="24"/>
          </w:rPr>
          <w:t xml:space="preserve"> well and sensitively, as this can help a child understand and integrate their past into the present. The child needs to be able to make sense </w:t>
        </w:r>
        <w:r w:rsidRPr="00AB48F4">
          <w:rPr>
            <w:sz w:val="24"/>
            <w:szCs w:val="24"/>
          </w:rPr>
          <w:lastRenderedPageBreak/>
          <w:t xml:space="preserve">of their current situation, allowing them with support from myself to develop a clear sense of their identity from understanding the past. This process, if carried out correctly can contribute to a child’s self- esteem, self- worth, allowing them to develop a sense of security and permanence for their future ahead. </w:t>
        </w:r>
      </w:ins>
    </w:p>
    <w:p w14:paraId="43090CCA" w14:textId="77777777" w:rsidR="00615779" w:rsidRDefault="00615779">
      <w:pPr>
        <w:spacing w:line="480" w:lineRule="auto"/>
        <w:rPr>
          <w:ins w:id="46" w:author="Louise Young" w:date="2020-01-14T12:06:00Z"/>
          <w:sz w:val="24"/>
          <w:szCs w:val="24"/>
        </w:rPr>
        <w:pPrChange w:id="47" w:author="Louise Young" w:date="2020-02-18T14:47:00Z">
          <w:pPr>
            <w:spacing w:line="360" w:lineRule="auto"/>
          </w:pPr>
        </w:pPrChange>
      </w:pPr>
    </w:p>
    <w:p w14:paraId="57DBAD21" w14:textId="2A3F1C56" w:rsidR="000477BA" w:rsidRPr="00615779" w:rsidRDefault="00C82642" w:rsidP="000477BA">
      <w:pPr>
        <w:spacing w:line="360" w:lineRule="auto"/>
        <w:rPr>
          <w:ins w:id="48" w:author="Louise Young" w:date="2020-01-14T12:04:00Z"/>
          <w:b/>
          <w:sz w:val="24"/>
          <w:szCs w:val="24"/>
          <w:rPrChange w:id="49" w:author="Louise Young" w:date="2020-02-18T14:59:00Z">
            <w:rPr>
              <w:ins w:id="50" w:author="Louise Young" w:date="2020-01-14T12:04:00Z"/>
              <w:sz w:val="24"/>
              <w:szCs w:val="24"/>
            </w:rPr>
          </w:rPrChange>
        </w:rPr>
      </w:pPr>
      <w:ins w:id="51" w:author="Louise Young" w:date="2020-01-14T12:06:00Z">
        <w:r>
          <w:rPr>
            <w:b/>
            <w:sz w:val="24"/>
            <w:szCs w:val="24"/>
          </w:rPr>
          <w:t xml:space="preserve">WORD COUNT: </w:t>
        </w:r>
      </w:ins>
      <w:r w:rsidR="000A006B">
        <w:rPr>
          <w:b/>
          <w:sz w:val="24"/>
          <w:szCs w:val="24"/>
        </w:rPr>
        <w:t>531.</w:t>
      </w:r>
    </w:p>
    <w:p w14:paraId="5FCABDC1" w14:textId="77777777" w:rsidR="00E559CE" w:rsidRDefault="00E559CE">
      <w:pPr>
        <w:rPr>
          <w:b/>
          <w:sz w:val="24"/>
          <w:szCs w:val="24"/>
        </w:rPr>
        <w:pPrChange w:id="52" w:author="Louise Young" w:date="2020-01-14T12:03:00Z">
          <w:pPr>
            <w:jc w:val="center"/>
          </w:pPr>
        </w:pPrChange>
      </w:pPr>
    </w:p>
    <w:p w14:paraId="7FDE856D" w14:textId="77777777" w:rsidR="00F22AC5" w:rsidRPr="008B28E7" w:rsidRDefault="008C7770" w:rsidP="0093018C">
      <w:pPr>
        <w:jc w:val="center"/>
        <w:rPr>
          <w:b/>
          <w:sz w:val="24"/>
          <w:szCs w:val="24"/>
        </w:rPr>
      </w:pPr>
      <w:r>
        <w:rPr>
          <w:b/>
          <w:sz w:val="24"/>
          <w:szCs w:val="24"/>
        </w:rPr>
        <w:br w:type="page"/>
      </w:r>
      <w:r w:rsidR="00F22AC5" w:rsidRPr="008B28E7">
        <w:rPr>
          <w:b/>
          <w:sz w:val="24"/>
          <w:szCs w:val="24"/>
        </w:rPr>
        <w:lastRenderedPageBreak/>
        <w:t xml:space="preserve">Section </w:t>
      </w:r>
      <w:r w:rsidR="002C2536">
        <w:rPr>
          <w:b/>
          <w:sz w:val="24"/>
          <w:szCs w:val="24"/>
        </w:rPr>
        <w:t>3</w:t>
      </w:r>
    </w:p>
    <w:p w14:paraId="16B1B184" w14:textId="77777777" w:rsidR="004046F0" w:rsidRPr="008B28E7" w:rsidRDefault="004046F0" w:rsidP="00FF7EBB">
      <w:pPr>
        <w:jc w:val="both"/>
        <w:rPr>
          <w:b/>
          <w:sz w:val="24"/>
          <w:szCs w:val="24"/>
        </w:rPr>
      </w:pPr>
    </w:p>
    <w:p w14:paraId="39F3E5CD" w14:textId="77777777" w:rsidR="00E559CE" w:rsidRPr="008B28E7" w:rsidRDefault="006E481E" w:rsidP="00E559CE">
      <w:pPr>
        <w:jc w:val="both"/>
        <w:rPr>
          <w:b/>
          <w:sz w:val="24"/>
          <w:szCs w:val="24"/>
        </w:rPr>
      </w:pPr>
      <w:r w:rsidRPr="008B28E7">
        <w:rPr>
          <w:b/>
          <w:sz w:val="24"/>
          <w:szCs w:val="24"/>
        </w:rPr>
        <w:t xml:space="preserve">Observation </w:t>
      </w:r>
      <w:r w:rsidR="00E559CE">
        <w:rPr>
          <w:b/>
          <w:sz w:val="24"/>
          <w:szCs w:val="24"/>
        </w:rPr>
        <w:t>from an i</w:t>
      </w:r>
      <w:r w:rsidR="00E559CE" w:rsidRPr="002A0E51">
        <w:rPr>
          <w:b/>
          <w:sz w:val="24"/>
          <w:szCs w:val="24"/>
        </w:rPr>
        <w:t xml:space="preserve">ndividual using services, their family </w:t>
      </w:r>
      <w:r w:rsidR="00E559CE">
        <w:rPr>
          <w:b/>
          <w:sz w:val="24"/>
          <w:szCs w:val="24"/>
        </w:rPr>
        <w:t>and</w:t>
      </w:r>
      <w:r w:rsidR="00E559CE" w:rsidRPr="002A0E51">
        <w:rPr>
          <w:b/>
          <w:sz w:val="24"/>
          <w:szCs w:val="24"/>
        </w:rPr>
        <w:t xml:space="preserve"> carers</w:t>
      </w:r>
    </w:p>
    <w:p w14:paraId="5CC3C2F0" w14:textId="77777777" w:rsidR="00E559CE" w:rsidRPr="008B28E7" w:rsidRDefault="00E559CE" w:rsidP="00E559CE">
      <w:pPr>
        <w:jc w:val="both"/>
        <w:rPr>
          <w:sz w:val="24"/>
          <w:szCs w:val="24"/>
        </w:rPr>
      </w:pPr>
    </w:p>
    <w:p w14:paraId="5D1A4661" w14:textId="77777777" w:rsidR="006E481E" w:rsidRDefault="00130119" w:rsidP="00FF7EBB">
      <w:pPr>
        <w:jc w:val="both"/>
        <w:rPr>
          <w:i/>
          <w:sz w:val="24"/>
          <w:szCs w:val="24"/>
        </w:rPr>
      </w:pPr>
      <w:r w:rsidRPr="00130119">
        <w:rPr>
          <w:i/>
          <w:sz w:val="24"/>
          <w:szCs w:val="24"/>
        </w:rPr>
        <w:t xml:space="preserve">Guidance: </w:t>
      </w:r>
      <w:r w:rsidR="006E481E" w:rsidRPr="00130119">
        <w:rPr>
          <w:i/>
          <w:sz w:val="24"/>
          <w:szCs w:val="24"/>
        </w:rPr>
        <w:t xml:space="preserve">A </w:t>
      </w:r>
      <w:r w:rsidR="00B24344" w:rsidRPr="00130119">
        <w:rPr>
          <w:i/>
          <w:sz w:val="24"/>
          <w:szCs w:val="24"/>
        </w:rPr>
        <w:t>learner</w:t>
      </w:r>
      <w:r w:rsidR="006E481E" w:rsidRPr="00130119">
        <w:rPr>
          <w:i/>
          <w:sz w:val="24"/>
          <w:szCs w:val="24"/>
        </w:rPr>
        <w:t xml:space="preserve"> must choose an observation of </w:t>
      </w:r>
      <w:r w:rsidR="006E481E" w:rsidRPr="00130119">
        <w:rPr>
          <w:b/>
          <w:i/>
          <w:sz w:val="24"/>
          <w:szCs w:val="24"/>
          <w:u w:val="single"/>
        </w:rPr>
        <w:t>direct social work practice</w:t>
      </w:r>
      <w:r w:rsidR="006E481E" w:rsidRPr="00130119">
        <w:rPr>
          <w:i/>
          <w:sz w:val="24"/>
          <w:szCs w:val="24"/>
        </w:rPr>
        <w:t xml:space="preserve"> with a</w:t>
      </w:r>
      <w:r w:rsidR="005C28D3">
        <w:rPr>
          <w:i/>
          <w:sz w:val="24"/>
          <w:szCs w:val="24"/>
        </w:rPr>
        <w:t xml:space="preserve">n individual using services, families and carers, </w:t>
      </w:r>
      <w:r w:rsidR="00E76F60" w:rsidRPr="00130119">
        <w:rPr>
          <w:i/>
          <w:sz w:val="24"/>
          <w:szCs w:val="24"/>
        </w:rPr>
        <w:t>and record</w:t>
      </w:r>
      <w:r w:rsidR="006E481E" w:rsidRPr="00130119">
        <w:rPr>
          <w:i/>
          <w:sz w:val="24"/>
          <w:szCs w:val="24"/>
        </w:rPr>
        <w:t xml:space="preserve"> </w:t>
      </w:r>
      <w:r w:rsidR="008B28E7" w:rsidRPr="00130119">
        <w:rPr>
          <w:i/>
          <w:sz w:val="24"/>
          <w:szCs w:val="24"/>
        </w:rPr>
        <w:t xml:space="preserve">it </w:t>
      </w:r>
      <w:r w:rsidR="006E481E" w:rsidRPr="00130119">
        <w:rPr>
          <w:i/>
          <w:sz w:val="24"/>
          <w:szCs w:val="24"/>
        </w:rPr>
        <w:t>on the following pro</w:t>
      </w:r>
      <w:r w:rsidR="008B28E7" w:rsidRPr="00130119">
        <w:rPr>
          <w:i/>
          <w:sz w:val="24"/>
          <w:szCs w:val="24"/>
        </w:rPr>
        <w:t>-</w:t>
      </w:r>
      <w:r w:rsidR="006E481E" w:rsidRPr="00130119">
        <w:rPr>
          <w:i/>
          <w:sz w:val="24"/>
          <w:szCs w:val="24"/>
        </w:rPr>
        <w:t>forma.</w:t>
      </w:r>
      <w:r w:rsidR="00085699" w:rsidRPr="00130119">
        <w:rPr>
          <w:i/>
          <w:sz w:val="24"/>
          <w:szCs w:val="24"/>
        </w:rPr>
        <w:t xml:space="preserve"> 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006E481E" w:rsidRPr="00130119">
        <w:rPr>
          <w:i/>
          <w:sz w:val="24"/>
          <w:szCs w:val="24"/>
        </w:rPr>
        <w:t xml:space="preserve"> The permission of the </w:t>
      </w:r>
      <w:r w:rsidR="005C28D3">
        <w:rPr>
          <w:i/>
          <w:sz w:val="24"/>
          <w:szCs w:val="24"/>
        </w:rPr>
        <w:t xml:space="preserve">individual using services, </w:t>
      </w:r>
      <w:r w:rsidR="008C79C7">
        <w:rPr>
          <w:i/>
          <w:sz w:val="24"/>
          <w:szCs w:val="24"/>
        </w:rPr>
        <w:t xml:space="preserve">their </w:t>
      </w:r>
      <w:r w:rsidR="005C28D3">
        <w:rPr>
          <w:i/>
          <w:sz w:val="24"/>
          <w:szCs w:val="24"/>
        </w:rPr>
        <w:t>families and</w:t>
      </w:r>
      <w:r w:rsidR="008C79C7">
        <w:rPr>
          <w:i/>
          <w:sz w:val="24"/>
          <w:szCs w:val="24"/>
        </w:rPr>
        <w:t>/or their</w:t>
      </w:r>
      <w:r w:rsidR="005C28D3">
        <w:rPr>
          <w:i/>
          <w:sz w:val="24"/>
          <w:szCs w:val="24"/>
        </w:rPr>
        <w:t xml:space="preserve"> carers </w:t>
      </w:r>
      <w:r w:rsidR="006E481E" w:rsidRPr="00130119">
        <w:rPr>
          <w:i/>
          <w:sz w:val="24"/>
          <w:szCs w:val="24"/>
        </w:rPr>
        <w:t>must be sought before</w:t>
      </w:r>
      <w:r w:rsidR="00390074" w:rsidRPr="00130119">
        <w:rPr>
          <w:i/>
          <w:sz w:val="24"/>
          <w:szCs w:val="24"/>
        </w:rPr>
        <w:t xml:space="preserve"> the observation is undertaken. </w:t>
      </w:r>
      <w:r w:rsidR="006E481E" w:rsidRPr="00130119">
        <w:rPr>
          <w:i/>
          <w:sz w:val="24"/>
          <w:szCs w:val="24"/>
        </w:rPr>
        <w:t xml:space="preserve">The observation must be undertaken by an observer who is social work qualified and has at least </w:t>
      </w:r>
      <w:r w:rsidR="00FC51F9" w:rsidRPr="00130119">
        <w:rPr>
          <w:i/>
          <w:sz w:val="24"/>
          <w:szCs w:val="24"/>
        </w:rPr>
        <w:t>3</w:t>
      </w:r>
      <w:r w:rsidR="006E481E" w:rsidRPr="00130119">
        <w:rPr>
          <w:i/>
          <w:sz w:val="24"/>
          <w:szCs w:val="24"/>
        </w:rPr>
        <w:t xml:space="preserve"> years experience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be a minimum of 30 minutes</w:t>
      </w:r>
      <w:r w:rsidR="00E9479B" w:rsidRPr="00130119">
        <w:rPr>
          <w:i/>
          <w:sz w:val="24"/>
          <w:szCs w:val="24"/>
        </w:rPr>
        <w:t xml:space="preserve"> long.</w:t>
      </w:r>
      <w:r w:rsidR="006E481E" w:rsidRPr="00130119">
        <w:rPr>
          <w:i/>
          <w:sz w:val="24"/>
          <w:szCs w:val="24"/>
        </w:rPr>
        <w:t xml:space="preserve"> The observer will gain feedback </w:t>
      </w:r>
      <w:r w:rsidR="005C28D3">
        <w:rPr>
          <w:i/>
          <w:sz w:val="24"/>
          <w:szCs w:val="24"/>
        </w:rPr>
        <w:t xml:space="preserve">from the individual using services, </w:t>
      </w:r>
      <w:r w:rsidR="003E5FBA">
        <w:rPr>
          <w:i/>
          <w:sz w:val="24"/>
          <w:szCs w:val="24"/>
        </w:rPr>
        <w:t xml:space="preserve">their </w:t>
      </w:r>
      <w:r w:rsidR="005C28D3">
        <w:rPr>
          <w:i/>
          <w:sz w:val="24"/>
          <w:szCs w:val="24"/>
        </w:rPr>
        <w:t>families and</w:t>
      </w:r>
      <w:r w:rsidR="003E5FBA">
        <w:rPr>
          <w:i/>
          <w:sz w:val="24"/>
          <w:szCs w:val="24"/>
        </w:rPr>
        <w:t>/or their</w:t>
      </w:r>
      <w:r w:rsidR="005C28D3">
        <w:rPr>
          <w:i/>
          <w:sz w:val="24"/>
          <w:szCs w:val="24"/>
        </w:rPr>
        <w:t xml:space="preserve"> carers </w:t>
      </w:r>
      <w:r w:rsidR="006E481E" w:rsidRPr="00130119">
        <w:rPr>
          <w:i/>
          <w:sz w:val="24"/>
          <w:szCs w:val="24"/>
        </w:rPr>
        <w:t>using the pro forma below at the end of the visit</w:t>
      </w:r>
      <w:r w:rsidR="00AB5518" w:rsidRPr="00130119">
        <w:rPr>
          <w:i/>
          <w:sz w:val="24"/>
          <w:szCs w:val="24"/>
        </w:rPr>
        <w:t>.</w:t>
      </w:r>
      <w:r w:rsidR="006E481E" w:rsidRPr="00130119">
        <w:rPr>
          <w:i/>
          <w:sz w:val="24"/>
          <w:szCs w:val="24"/>
        </w:rPr>
        <w:t xml:space="preserve">  </w:t>
      </w:r>
    </w:p>
    <w:p w14:paraId="540AE53B" w14:textId="77777777" w:rsidR="00986B43" w:rsidRDefault="00986B43" w:rsidP="00FF7EBB">
      <w:pPr>
        <w:jc w:val="both"/>
        <w:rPr>
          <w:i/>
          <w:sz w:val="24"/>
          <w:szCs w:val="24"/>
        </w:rPr>
      </w:pPr>
    </w:p>
    <w:p w14:paraId="4108FB26" w14:textId="77777777" w:rsidR="00986B43" w:rsidRDefault="00986B43" w:rsidP="00FF7EBB">
      <w:pPr>
        <w:jc w:val="both"/>
        <w:rPr>
          <w:i/>
          <w:sz w:val="24"/>
          <w:szCs w:val="24"/>
        </w:rPr>
      </w:pPr>
      <w:r>
        <w:rPr>
          <w:i/>
          <w:sz w:val="24"/>
          <w:szCs w:val="24"/>
        </w:rPr>
        <w:t xml:space="preserve">Although </w:t>
      </w:r>
      <w:r w:rsidR="00002C7A">
        <w:rPr>
          <w:i/>
          <w:sz w:val="24"/>
          <w:szCs w:val="24"/>
        </w:rPr>
        <w:t xml:space="preserve">the learner can </w:t>
      </w:r>
      <w:r>
        <w:rPr>
          <w:i/>
          <w:sz w:val="24"/>
          <w:szCs w:val="24"/>
        </w:rPr>
        <w:t xml:space="preserve">choose to use the proforma </w:t>
      </w:r>
      <w:r w:rsidR="00002C7A">
        <w:rPr>
          <w:i/>
          <w:sz w:val="24"/>
          <w:szCs w:val="24"/>
        </w:rPr>
        <w:t>provided for gathering feedback, they are encouraged to make this as in-depth as possible, and to use a range of ways to gather it, depending on age, ability, and the needs of the individuals using services, their families or carers.</w:t>
      </w:r>
    </w:p>
    <w:p w14:paraId="1097BE2B" w14:textId="77777777" w:rsidR="00D55DE0" w:rsidRDefault="00D55DE0" w:rsidP="00FF7EBB">
      <w:pPr>
        <w:jc w:val="both"/>
        <w:rPr>
          <w:i/>
          <w:sz w:val="24"/>
          <w:szCs w:val="24"/>
        </w:rPr>
      </w:pPr>
    </w:p>
    <w:p w14:paraId="28673789" w14:textId="77777777" w:rsidR="00D55DE0" w:rsidRPr="00D55DE0" w:rsidRDefault="00D55DE0" w:rsidP="00FF7EBB">
      <w:pPr>
        <w:jc w:val="both"/>
        <w:rPr>
          <w:i/>
          <w:color w:val="auto"/>
          <w:sz w:val="24"/>
          <w:szCs w:val="24"/>
        </w:rPr>
      </w:pPr>
      <w:r w:rsidRPr="00D55DE0">
        <w:rPr>
          <w:i/>
          <w:color w:val="auto"/>
          <w:sz w:val="24"/>
          <w:szCs w:val="24"/>
        </w:rPr>
        <w:t>In completing this section, you should watch the 4 video clips of ‘</w:t>
      </w:r>
      <w:r w:rsidR="0038500D">
        <w:rPr>
          <w:i/>
          <w:color w:val="auto"/>
          <w:sz w:val="24"/>
          <w:szCs w:val="24"/>
        </w:rPr>
        <w:t>M</w:t>
      </w:r>
      <w:r w:rsidRPr="00D55DE0">
        <w:rPr>
          <w:i/>
          <w:color w:val="auto"/>
          <w:sz w:val="24"/>
          <w:szCs w:val="24"/>
        </w:rPr>
        <w:t xml:space="preserve">ore than just words’ on Moodle as these should help you think about your own experiences </w:t>
      </w:r>
      <w:r w:rsidR="002A0E51">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14:paraId="1ACA5A4A" w14:textId="77777777" w:rsidR="006E481E" w:rsidRPr="008B28E7" w:rsidRDefault="006E481E" w:rsidP="00FF7EBB">
      <w:pPr>
        <w:jc w:val="both"/>
        <w:rPr>
          <w:sz w:val="24"/>
          <w:szCs w:val="24"/>
        </w:rPr>
      </w:pPr>
    </w:p>
    <w:p w14:paraId="5FF6825A"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EF39CC0" w14:textId="77777777" w:rsidR="006E481E" w:rsidRPr="008B28E7" w:rsidRDefault="006E481E" w:rsidP="00FF7EBB">
      <w:pPr>
        <w:jc w:val="both"/>
        <w:rPr>
          <w:sz w:val="24"/>
          <w:szCs w:val="24"/>
        </w:rPr>
      </w:pPr>
    </w:p>
    <w:p w14:paraId="32D1345D" w14:textId="77777777"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in </w:t>
      </w:r>
      <w:r w:rsidR="00A06422" w:rsidRPr="005C28D3">
        <w:rPr>
          <w:color w:val="auto"/>
          <w:sz w:val="24"/>
          <w:szCs w:val="24"/>
        </w:rPr>
        <w:t xml:space="preserve">section </w:t>
      </w:r>
      <w:r w:rsidR="005C28D3" w:rsidRPr="005C28D3">
        <w:rPr>
          <w:color w:val="auto"/>
          <w:sz w:val="24"/>
          <w:szCs w:val="24"/>
        </w:rPr>
        <w:t>8</w:t>
      </w:r>
      <w:r w:rsidR="005C28D3">
        <w:rPr>
          <w:sz w:val="24"/>
          <w:szCs w:val="24"/>
        </w:rPr>
        <w:t>.</w:t>
      </w:r>
    </w:p>
    <w:p w14:paraId="1ED2999F" w14:textId="77777777" w:rsidR="00C7108B" w:rsidRPr="008B28E7" w:rsidRDefault="00C7108B" w:rsidP="00FF7EBB">
      <w:pPr>
        <w:jc w:val="both"/>
        <w:rPr>
          <w:sz w:val="24"/>
          <w:szCs w:val="24"/>
        </w:rPr>
      </w:pPr>
    </w:p>
    <w:p w14:paraId="105C2755" w14:textId="008D141B"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del w:id="53" w:author="Louise Young" w:date="2020-01-14T12:07:00Z">
        <w:r w:rsidR="00C7108B" w:rsidDel="007E1742">
          <w:rPr>
            <w:sz w:val="24"/>
            <w:szCs w:val="24"/>
          </w:rPr>
          <w:delText>_ _ _ _ _ _ _ _ _ _ _ _ _</w:delText>
        </w:r>
      </w:del>
      <w:ins w:id="54" w:author="Louise Young" w:date="2020-01-14T12:09:00Z">
        <w:r w:rsidR="002872BA">
          <w:rPr>
            <w:sz w:val="24"/>
            <w:szCs w:val="24"/>
          </w:rPr>
          <w:t>13/01/2020</w:t>
        </w:r>
      </w:ins>
      <w:ins w:id="55" w:author="Louise Young" w:date="2020-01-14T12:07:00Z">
        <w:r w:rsidR="007E1742">
          <w:rPr>
            <w:sz w:val="24"/>
            <w:szCs w:val="24"/>
          </w:rPr>
          <w:t xml:space="preserve"> </w:t>
        </w:r>
      </w:ins>
      <w:r w:rsidR="00C7108B">
        <w:rPr>
          <w:sz w:val="24"/>
          <w:szCs w:val="24"/>
        </w:rPr>
        <w:t xml:space="preserve"> </w:t>
      </w:r>
    </w:p>
    <w:p w14:paraId="3A5D8EB1" w14:textId="77777777" w:rsidR="00E91F62" w:rsidRPr="008B28E7" w:rsidRDefault="00E91F62" w:rsidP="00FF7EBB">
      <w:pPr>
        <w:jc w:val="both"/>
        <w:rPr>
          <w:b/>
          <w:sz w:val="24"/>
          <w:szCs w:val="24"/>
        </w:rPr>
      </w:pPr>
    </w:p>
    <w:p w14:paraId="3237F996" w14:textId="77777777"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Pr="008B28E7">
        <w:rPr>
          <w:b/>
          <w:sz w:val="24"/>
          <w:szCs w:val="24"/>
        </w:rPr>
        <w:t xml:space="preserve"> </w:t>
      </w:r>
    </w:p>
    <w:p w14:paraId="286ECECE" w14:textId="77777777" w:rsidR="00C7108B" w:rsidRPr="008B28E7" w:rsidRDefault="00C7108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104D8CD3" w14:textId="77777777" w:rsidTr="00C7108B">
        <w:tc>
          <w:tcPr>
            <w:tcW w:w="10278" w:type="dxa"/>
            <w:shd w:val="clear" w:color="auto" w:fill="auto"/>
          </w:tcPr>
          <w:p w14:paraId="3E006A1C" w14:textId="77777777"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0956AE9" w:rsidRPr="008B28E7">
              <w:rPr>
                <w:sz w:val="24"/>
                <w:szCs w:val="24"/>
              </w:rPr>
              <w:t>, ethnicity and language</w:t>
            </w:r>
            <w:r w:rsidR="00F32B82" w:rsidRPr="008B28E7">
              <w:rPr>
                <w:sz w:val="24"/>
                <w:szCs w:val="24"/>
              </w:rPr>
              <w:t xml:space="preserve"> issues</w:t>
            </w:r>
            <w:r w:rsidRPr="008B28E7">
              <w:rPr>
                <w:sz w:val="24"/>
                <w:szCs w:val="24"/>
              </w:rPr>
              <w:t>.</w:t>
            </w:r>
            <w:r w:rsidR="00F32B82" w:rsidRPr="008B28E7">
              <w:rPr>
                <w:sz w:val="24"/>
                <w:szCs w:val="24"/>
              </w:rPr>
              <w:t xml:space="preserve"> </w:t>
            </w:r>
            <w:r w:rsidR="00AB5518" w:rsidRPr="008B28E7">
              <w:rPr>
                <w:sz w:val="24"/>
                <w:szCs w:val="24"/>
              </w:rPr>
              <w:t xml:space="preserve"> </w:t>
            </w:r>
          </w:p>
          <w:p w14:paraId="30F393A2" w14:textId="77777777" w:rsidR="00C7108B" w:rsidRDefault="00C7108B" w:rsidP="00FF7EBB">
            <w:pPr>
              <w:jc w:val="both"/>
              <w:rPr>
                <w:sz w:val="24"/>
                <w:szCs w:val="24"/>
              </w:rPr>
            </w:pPr>
          </w:p>
          <w:p w14:paraId="0B737111" w14:textId="77777777" w:rsidR="006E481E" w:rsidRDefault="00085699" w:rsidP="00FF7EBB">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p>
          <w:p w14:paraId="66C54A07" w14:textId="77777777" w:rsidR="008C7770" w:rsidRDefault="008C7770" w:rsidP="00FF7EBB">
            <w:pPr>
              <w:jc w:val="both"/>
              <w:rPr>
                <w:i/>
                <w:sz w:val="24"/>
                <w:szCs w:val="24"/>
              </w:rPr>
            </w:pPr>
          </w:p>
          <w:p w14:paraId="39B5D8DE" w14:textId="77777777" w:rsidR="008C7770" w:rsidRPr="008B28E7" w:rsidRDefault="008C7770" w:rsidP="00FF7EBB">
            <w:pPr>
              <w:jc w:val="both"/>
              <w:rPr>
                <w:i/>
                <w:sz w:val="24"/>
                <w:szCs w:val="24"/>
              </w:rPr>
            </w:pPr>
          </w:p>
        </w:tc>
      </w:tr>
    </w:tbl>
    <w:p w14:paraId="0A203BC5" w14:textId="77777777" w:rsidR="00AA666E" w:rsidRPr="008B28E7" w:rsidRDefault="00AA666E" w:rsidP="00FF7EBB">
      <w:pPr>
        <w:jc w:val="both"/>
        <w:rPr>
          <w:sz w:val="24"/>
          <w:szCs w:val="24"/>
        </w:rPr>
      </w:pPr>
    </w:p>
    <w:p w14:paraId="11A1A220" w14:textId="77777777" w:rsidR="00AA666E" w:rsidRDefault="00AA666E" w:rsidP="00FF7EBB">
      <w:pPr>
        <w:jc w:val="both"/>
        <w:rPr>
          <w:sz w:val="24"/>
          <w:szCs w:val="24"/>
        </w:rPr>
      </w:pPr>
    </w:p>
    <w:p w14:paraId="304C5F22" w14:textId="3698E509" w:rsidR="00955B37" w:rsidRPr="00467E41" w:rsidRDefault="00955B37">
      <w:pPr>
        <w:spacing w:line="480" w:lineRule="auto"/>
        <w:rPr>
          <w:ins w:id="56" w:author="Louise Young" w:date="2020-01-17T08:06:00Z"/>
          <w:sz w:val="24"/>
          <w:szCs w:val="24"/>
        </w:rPr>
        <w:pPrChange w:id="57" w:author="Louise Young" w:date="2020-02-18T14:48:00Z">
          <w:pPr>
            <w:spacing w:line="360" w:lineRule="auto"/>
          </w:pPr>
        </w:pPrChange>
      </w:pPr>
      <w:ins w:id="58" w:author="Louise Young" w:date="2020-01-17T08:06:00Z">
        <w:r w:rsidRPr="00467E41">
          <w:rPr>
            <w:sz w:val="24"/>
            <w:szCs w:val="24"/>
          </w:rPr>
          <w:t>My direct observation focused on undertaking a looked after children’s statutory visit</w:t>
        </w:r>
      </w:ins>
      <w:ins w:id="59" w:author="Louise Young" w:date="2020-02-19T18:47:00Z">
        <w:r w:rsidR="00FC1ED0">
          <w:rPr>
            <w:sz w:val="24"/>
            <w:szCs w:val="24"/>
          </w:rPr>
          <w:t xml:space="preserve"> </w:t>
        </w:r>
      </w:ins>
      <w:ins w:id="60" w:author="Louise Young" w:date="2020-02-19T19:05:00Z">
        <w:r w:rsidR="00FC1ED0">
          <w:rPr>
            <w:sz w:val="24"/>
            <w:szCs w:val="24"/>
          </w:rPr>
          <w:t>w</w:t>
        </w:r>
      </w:ins>
      <w:ins w:id="61" w:author="Louise Young" w:date="2020-02-19T18:47:00Z">
        <w:r w:rsidR="004C33CE">
          <w:rPr>
            <w:sz w:val="24"/>
            <w:szCs w:val="24"/>
          </w:rPr>
          <w:t xml:space="preserve">ith </w:t>
        </w:r>
      </w:ins>
      <w:ins w:id="62" w:author="Louise Young" w:date="2020-01-17T08:06:00Z">
        <w:r w:rsidRPr="00467E41">
          <w:rPr>
            <w:sz w:val="24"/>
            <w:szCs w:val="24"/>
          </w:rPr>
          <w:t xml:space="preserve">a 17-year-old </w:t>
        </w:r>
        <w:r w:rsidR="00AD5C90">
          <w:rPr>
            <w:sz w:val="24"/>
            <w:szCs w:val="24"/>
          </w:rPr>
          <w:t xml:space="preserve">mother, who I will refer to as </w:t>
        </w:r>
      </w:ins>
      <w:ins w:id="63" w:author="Louise Young" w:date="2020-02-18T15:05:00Z">
        <w:r w:rsidR="00AD5C90">
          <w:rPr>
            <w:sz w:val="24"/>
            <w:szCs w:val="24"/>
          </w:rPr>
          <w:t>2</w:t>
        </w:r>
      </w:ins>
      <w:ins w:id="64" w:author="Louise Young" w:date="2020-01-17T08:06:00Z">
        <w:r w:rsidR="00AD5C90">
          <w:rPr>
            <w:sz w:val="24"/>
            <w:szCs w:val="24"/>
          </w:rPr>
          <w:t xml:space="preserve"> to protect her identity. 2</w:t>
        </w:r>
        <w:r w:rsidRPr="00467E41">
          <w:rPr>
            <w:sz w:val="24"/>
            <w:szCs w:val="24"/>
          </w:rPr>
          <w:t xml:space="preserve"> is a white Welsh female who voluntarily signed herself into local authority care, under S76 of the Social Services and Well-being Wales Act (SSWBA 2014). Due to concerns, the local authority had regarding the home </w:t>
        </w:r>
        <w:r w:rsidR="00AD5C90">
          <w:rPr>
            <w:sz w:val="24"/>
            <w:szCs w:val="24"/>
          </w:rPr>
          <w:lastRenderedPageBreak/>
          <w:t>conditions of 2’ family home, particularly if 2</w:t>
        </w:r>
        <w:r w:rsidRPr="00467E41">
          <w:rPr>
            <w:sz w:val="24"/>
            <w:szCs w:val="24"/>
          </w:rPr>
          <w:t xml:space="preserve"> was to continue living there once she gave birth to her now son </w:t>
        </w:r>
      </w:ins>
      <w:r w:rsidR="00B82212">
        <w:rPr>
          <w:sz w:val="24"/>
          <w:szCs w:val="24"/>
        </w:rPr>
        <w:t>3</w:t>
      </w:r>
      <w:ins w:id="65" w:author="Louise Young" w:date="2020-01-17T08:06:00Z">
        <w:r w:rsidRPr="00467E41">
          <w:rPr>
            <w:sz w:val="24"/>
            <w:szCs w:val="24"/>
          </w:rPr>
          <w:t>. As the local author</w:t>
        </w:r>
        <w:r w:rsidR="00AD5C90">
          <w:rPr>
            <w:sz w:val="24"/>
            <w:szCs w:val="24"/>
          </w:rPr>
          <w:t>ity knew the family, since 2</w:t>
        </w:r>
        <w:r w:rsidRPr="00467E41">
          <w:rPr>
            <w:sz w:val="24"/>
            <w:szCs w:val="24"/>
          </w:rPr>
          <w:t xml:space="preserve"> was in p</w:t>
        </w:r>
        <w:r w:rsidR="00AD5C90">
          <w:rPr>
            <w:sz w:val="24"/>
            <w:szCs w:val="24"/>
          </w:rPr>
          <w:t>rimary school. Following this, 2 and her son 3</w:t>
        </w:r>
        <w:r w:rsidR="00B81882">
          <w:rPr>
            <w:sz w:val="24"/>
            <w:szCs w:val="24"/>
          </w:rPr>
          <w:t xml:space="preserve"> were</w:t>
        </w:r>
        <w:r w:rsidRPr="00467E41">
          <w:rPr>
            <w:sz w:val="24"/>
            <w:szCs w:val="24"/>
          </w:rPr>
          <w:t xml:space="preserve"> accommodated in a mother and baby foster placement, with foster carers who identify as having the same ethnic background, as well as communicating in the same first lan</w:t>
        </w:r>
        <w:r w:rsidR="00AD5C90">
          <w:rPr>
            <w:sz w:val="24"/>
            <w:szCs w:val="24"/>
          </w:rPr>
          <w:t>guage. 2 and 3</w:t>
        </w:r>
        <w:r w:rsidRPr="00467E41">
          <w:rPr>
            <w:sz w:val="24"/>
            <w:szCs w:val="24"/>
          </w:rPr>
          <w:t xml:space="preserve"> reside in a seaside resort town in Wales, in close proximity to her biological family, to ensure her identity and culture continue. </w:t>
        </w:r>
      </w:ins>
    </w:p>
    <w:p w14:paraId="6106B3AF" w14:textId="77777777" w:rsidR="00615779" w:rsidRDefault="00615779">
      <w:pPr>
        <w:spacing w:line="480" w:lineRule="auto"/>
        <w:rPr>
          <w:ins w:id="66" w:author="Louise Young" w:date="2020-02-18T15:00:00Z"/>
          <w:sz w:val="24"/>
          <w:szCs w:val="24"/>
        </w:rPr>
        <w:pPrChange w:id="67" w:author="Louise Young" w:date="2020-02-18T14:48:00Z">
          <w:pPr>
            <w:spacing w:line="360" w:lineRule="auto"/>
          </w:pPr>
        </w:pPrChange>
      </w:pPr>
    </w:p>
    <w:p w14:paraId="491A706C" w14:textId="23532DCE" w:rsidR="00955B37" w:rsidRPr="00467E41" w:rsidRDefault="00AD5C90">
      <w:pPr>
        <w:spacing w:line="480" w:lineRule="auto"/>
        <w:rPr>
          <w:ins w:id="68" w:author="Louise Young" w:date="2020-01-17T08:06:00Z"/>
          <w:sz w:val="24"/>
          <w:szCs w:val="24"/>
        </w:rPr>
        <w:pPrChange w:id="69" w:author="Louise Young" w:date="2020-02-18T14:48:00Z">
          <w:pPr>
            <w:spacing w:line="360" w:lineRule="auto"/>
          </w:pPr>
        </w:pPrChange>
      </w:pPr>
      <w:ins w:id="70" w:author="Louise Young" w:date="2020-02-18T15:06:00Z">
        <w:r>
          <w:rPr>
            <w:sz w:val="24"/>
            <w:szCs w:val="24"/>
          </w:rPr>
          <w:t>2</w:t>
        </w:r>
      </w:ins>
      <w:ins w:id="71" w:author="Louise Young" w:date="2020-01-17T08:06:00Z">
        <w:r w:rsidR="00B81882">
          <w:rPr>
            <w:sz w:val="24"/>
            <w:szCs w:val="24"/>
          </w:rPr>
          <w:t xml:space="preserve"> and 3</w:t>
        </w:r>
        <w:r w:rsidR="00955B37" w:rsidRPr="00467E41">
          <w:rPr>
            <w:sz w:val="24"/>
            <w:szCs w:val="24"/>
          </w:rPr>
          <w:t xml:space="preserve"> have been accommodated in this placement for less than 12 months, therefore part 6 of the SSWBA (2014) states that a child who is accommodated in foster care, must be visited every 6 weeks. The main purpose</w:t>
        </w:r>
        <w:r>
          <w:rPr>
            <w:sz w:val="24"/>
            <w:szCs w:val="24"/>
          </w:rPr>
          <w:t xml:space="preserve"> of this visit was to speak to 2</w:t>
        </w:r>
        <w:r w:rsidR="00955B37" w:rsidRPr="00467E41">
          <w:rPr>
            <w:sz w:val="24"/>
            <w:szCs w:val="24"/>
          </w:rPr>
          <w:t>, to gain her wishes and feelings, to support her wellbeing and ensure the placement is supporting her to reach her outcomes, as agreed in he</w:t>
        </w:r>
        <w:r>
          <w:rPr>
            <w:sz w:val="24"/>
            <w:szCs w:val="24"/>
          </w:rPr>
          <w:t>r care plan. Although I am not 3</w:t>
        </w:r>
        <w:r w:rsidR="00955B37" w:rsidRPr="00467E41">
          <w:rPr>
            <w:sz w:val="24"/>
            <w:szCs w:val="24"/>
          </w:rPr>
          <w:t>’s social worker, I als</w:t>
        </w:r>
        <w:r>
          <w:rPr>
            <w:sz w:val="24"/>
            <w:szCs w:val="24"/>
          </w:rPr>
          <w:t xml:space="preserve">o had a duty of care to ensure 2 was caring for </w:t>
        </w:r>
      </w:ins>
      <w:r w:rsidR="00B82212">
        <w:rPr>
          <w:sz w:val="24"/>
          <w:szCs w:val="24"/>
        </w:rPr>
        <w:t>3</w:t>
      </w:r>
      <w:ins w:id="72" w:author="Louise Young" w:date="2020-01-17T08:06:00Z">
        <w:r w:rsidR="00955B37" w:rsidRPr="00467E41">
          <w:rPr>
            <w:sz w:val="24"/>
            <w:szCs w:val="24"/>
          </w:rPr>
          <w:t xml:space="preserve"> safely, providing him with nurture and </w:t>
        </w:r>
      </w:ins>
      <w:r w:rsidR="00B82212">
        <w:rPr>
          <w:sz w:val="24"/>
          <w:szCs w:val="24"/>
        </w:rPr>
        <w:t xml:space="preserve">stimulation, </w:t>
      </w:r>
      <w:ins w:id="73" w:author="Louise Young" w:date="2020-01-17T08:06:00Z">
        <w:r w:rsidR="00955B37" w:rsidRPr="00467E41">
          <w:rPr>
            <w:sz w:val="24"/>
            <w:szCs w:val="24"/>
          </w:rPr>
          <w:t>working towards the seven core aims (Play Wales 2020).</w:t>
        </w:r>
      </w:ins>
    </w:p>
    <w:p w14:paraId="1657B661" w14:textId="77777777" w:rsidR="00955B37" w:rsidRPr="00467E41" w:rsidRDefault="00955B37">
      <w:pPr>
        <w:spacing w:line="480" w:lineRule="auto"/>
        <w:rPr>
          <w:ins w:id="74" w:author="Louise Young" w:date="2020-01-17T08:06:00Z"/>
          <w:sz w:val="24"/>
          <w:szCs w:val="24"/>
        </w:rPr>
        <w:pPrChange w:id="75" w:author="Louise Young" w:date="2020-02-18T14:48:00Z">
          <w:pPr>
            <w:spacing w:line="360" w:lineRule="auto"/>
          </w:pPr>
        </w:pPrChange>
      </w:pPr>
    </w:p>
    <w:p w14:paraId="3DFC643B" w14:textId="4ACEF992" w:rsidR="00955B37" w:rsidRDefault="00AD5C90">
      <w:pPr>
        <w:spacing w:line="480" w:lineRule="auto"/>
        <w:rPr>
          <w:ins w:id="76" w:author="Louise Young" w:date="2020-02-18T14:47:00Z"/>
          <w:sz w:val="24"/>
          <w:szCs w:val="24"/>
        </w:rPr>
        <w:pPrChange w:id="77" w:author="Louise Young" w:date="2020-02-18T14:48:00Z">
          <w:pPr>
            <w:spacing w:line="360" w:lineRule="auto"/>
          </w:pPr>
        </w:pPrChange>
      </w:pPr>
      <w:ins w:id="78" w:author="Louise Young" w:date="2020-01-17T08:06:00Z">
        <w:r>
          <w:rPr>
            <w:sz w:val="24"/>
            <w:szCs w:val="24"/>
          </w:rPr>
          <w:t>I gained consent from 2</w:t>
        </w:r>
        <w:r w:rsidR="00955B37" w:rsidRPr="00467E41">
          <w:rPr>
            <w:sz w:val="24"/>
            <w:szCs w:val="24"/>
          </w:rPr>
          <w:t xml:space="preserve"> and the foster carer prior to this observation, ensuring they were fully aware I was going to be observed during the vis</w:t>
        </w:r>
        <w:r>
          <w:rPr>
            <w:sz w:val="24"/>
            <w:szCs w:val="24"/>
          </w:rPr>
          <w:t>it, not them. Particularly, as 2</w:t>
        </w:r>
        <w:r w:rsidR="00955B37" w:rsidRPr="00467E41">
          <w:rPr>
            <w:sz w:val="24"/>
            <w:szCs w:val="24"/>
          </w:rPr>
          <w:t xml:space="preserve"> finds it difficult to trust new people and has stated her hatred towards professionals due to involvement the local authority has with her family previously.    </w:t>
        </w:r>
      </w:ins>
    </w:p>
    <w:p w14:paraId="4396B30E" w14:textId="77777777" w:rsidR="005A6786" w:rsidRPr="00467E41" w:rsidRDefault="005A6786" w:rsidP="00955B37">
      <w:pPr>
        <w:spacing w:line="360" w:lineRule="auto"/>
        <w:rPr>
          <w:ins w:id="79" w:author="Louise Young" w:date="2020-01-17T08:06:00Z"/>
          <w:sz w:val="24"/>
          <w:szCs w:val="24"/>
        </w:rPr>
      </w:pPr>
    </w:p>
    <w:p w14:paraId="169DFFBB" w14:textId="7001B758" w:rsidR="00955B37" w:rsidRDefault="00955B37" w:rsidP="00955B37">
      <w:pPr>
        <w:jc w:val="both"/>
        <w:rPr>
          <w:ins w:id="80" w:author="Louise Young" w:date="2020-01-17T08:06:00Z"/>
          <w:b/>
          <w:sz w:val="24"/>
          <w:szCs w:val="24"/>
        </w:rPr>
      </w:pPr>
      <w:ins w:id="81" w:author="Louise Young" w:date="2020-01-17T08:06:00Z">
        <w:r>
          <w:rPr>
            <w:b/>
            <w:sz w:val="24"/>
            <w:szCs w:val="24"/>
          </w:rPr>
          <w:t>WORD COUNT: 32</w:t>
        </w:r>
      </w:ins>
      <w:r w:rsidR="00B82212">
        <w:rPr>
          <w:b/>
          <w:sz w:val="24"/>
          <w:szCs w:val="24"/>
        </w:rPr>
        <w:t>8</w:t>
      </w:r>
      <w:ins w:id="82" w:author="Louise Young" w:date="2020-01-17T08:06:00Z">
        <w:r>
          <w:rPr>
            <w:b/>
            <w:sz w:val="24"/>
            <w:szCs w:val="24"/>
          </w:rPr>
          <w:t>.</w:t>
        </w:r>
      </w:ins>
    </w:p>
    <w:p w14:paraId="00D569E4" w14:textId="77777777" w:rsidR="00D55DE0" w:rsidRDefault="00D55DE0" w:rsidP="00FF7EBB">
      <w:pPr>
        <w:jc w:val="both"/>
        <w:rPr>
          <w:sz w:val="24"/>
          <w:szCs w:val="24"/>
        </w:rPr>
      </w:pPr>
    </w:p>
    <w:p w14:paraId="164BEF27" w14:textId="77777777" w:rsidR="00D55DE0" w:rsidRDefault="00D55DE0" w:rsidP="00FF7EBB">
      <w:pPr>
        <w:jc w:val="both"/>
        <w:rPr>
          <w:sz w:val="24"/>
          <w:szCs w:val="24"/>
        </w:rPr>
      </w:pPr>
    </w:p>
    <w:p w14:paraId="7A225BCB" w14:textId="77777777" w:rsidR="00D55DE0" w:rsidRDefault="00D55DE0" w:rsidP="00FF7EBB">
      <w:pPr>
        <w:jc w:val="both"/>
        <w:rPr>
          <w:sz w:val="24"/>
          <w:szCs w:val="24"/>
        </w:rPr>
      </w:pPr>
    </w:p>
    <w:p w14:paraId="13288208" w14:textId="77777777" w:rsidR="00D55DE0" w:rsidRDefault="00D55DE0" w:rsidP="00FF7EBB">
      <w:pPr>
        <w:jc w:val="both"/>
        <w:rPr>
          <w:sz w:val="24"/>
          <w:szCs w:val="24"/>
        </w:rPr>
      </w:pPr>
    </w:p>
    <w:p w14:paraId="141131C5" w14:textId="77777777" w:rsidR="008C7770" w:rsidRDefault="008C777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555D3A2F" w14:textId="77777777" w:rsidTr="00C7108B">
        <w:tc>
          <w:tcPr>
            <w:tcW w:w="10188" w:type="dxa"/>
            <w:shd w:val="clear" w:color="auto" w:fill="auto"/>
          </w:tcPr>
          <w:p w14:paraId="72AF0344" w14:textId="43057F65" w:rsidR="006E481E" w:rsidRDefault="00F32B82" w:rsidP="00FF7EBB">
            <w:pPr>
              <w:jc w:val="both"/>
              <w:rPr>
                <w:sz w:val="24"/>
                <w:szCs w:val="24"/>
              </w:rPr>
            </w:pPr>
            <w:r w:rsidRPr="008B28E7">
              <w:rPr>
                <w:sz w:val="24"/>
                <w:szCs w:val="24"/>
              </w:rPr>
              <w:lastRenderedPageBreak/>
              <w:t xml:space="preserve">Critically reflect on your communication methods and skills during the observation including how you identified </w:t>
            </w:r>
            <w:r w:rsidR="00390074">
              <w:rPr>
                <w:sz w:val="24"/>
                <w:szCs w:val="24"/>
              </w:rPr>
              <w:t xml:space="preserve">whether </w:t>
            </w:r>
            <w:r w:rsidRPr="008B28E7">
              <w:rPr>
                <w:sz w:val="24"/>
                <w:szCs w:val="24"/>
              </w:rPr>
              <w:t xml:space="preserve">you had the necessary communication skills to work with the </w:t>
            </w:r>
            <w:r w:rsidR="00684732" w:rsidRPr="00467F66">
              <w:rPr>
                <w:color w:val="auto"/>
                <w:sz w:val="24"/>
                <w:szCs w:val="24"/>
              </w:rPr>
              <w:t>individual using services, their family or carers</w:t>
            </w:r>
            <w:r w:rsidRPr="008B28E7">
              <w:rPr>
                <w:sz w:val="24"/>
                <w:szCs w:val="24"/>
              </w:rPr>
              <w:t>.  Show how you adhered to social wor</w:t>
            </w:r>
            <w:r w:rsidR="002A0E51">
              <w:rPr>
                <w:sz w:val="24"/>
                <w:szCs w:val="24"/>
              </w:rPr>
              <w:t xml:space="preserve">k values using a </w:t>
            </w:r>
            <w:r w:rsidR="004B4BCF">
              <w:rPr>
                <w:sz w:val="24"/>
                <w:szCs w:val="24"/>
              </w:rPr>
              <w:t>person-centred</w:t>
            </w:r>
            <w:r w:rsidR="002A0E51">
              <w:rPr>
                <w:sz w:val="24"/>
                <w:szCs w:val="24"/>
              </w:rPr>
              <w:t xml:space="preserve"> approach,</w:t>
            </w:r>
            <w:r w:rsidR="00375AF5" w:rsidRPr="008B28E7">
              <w:rPr>
                <w:sz w:val="24"/>
                <w:szCs w:val="24"/>
              </w:rPr>
              <w:t xml:space="preserve"> Code of </w:t>
            </w:r>
            <w:r w:rsidR="00D55DE0">
              <w:rPr>
                <w:sz w:val="24"/>
                <w:szCs w:val="24"/>
              </w:rPr>
              <w:t xml:space="preserve">Professional </w:t>
            </w:r>
            <w:r w:rsidR="00375AF5" w:rsidRPr="008B28E7">
              <w:rPr>
                <w:sz w:val="24"/>
                <w:szCs w:val="24"/>
              </w:rPr>
              <w:t>Practice for Social Care W</w:t>
            </w:r>
            <w:r w:rsidRPr="008B28E7">
              <w:rPr>
                <w:sz w:val="24"/>
                <w:szCs w:val="24"/>
              </w:rPr>
              <w:t>orkers, cultural</w:t>
            </w:r>
            <w:r w:rsidR="001739C8">
              <w:rPr>
                <w:sz w:val="24"/>
                <w:szCs w:val="24"/>
              </w:rPr>
              <w:t>ly</w:t>
            </w:r>
            <w:r w:rsidRPr="008B28E7">
              <w:rPr>
                <w:sz w:val="24"/>
                <w:szCs w:val="24"/>
              </w:rPr>
              <w:t xml:space="preserve"> sensitive practice, language</w:t>
            </w:r>
            <w:r w:rsidR="004B4BCF">
              <w:rPr>
                <w:sz w:val="24"/>
                <w:szCs w:val="24"/>
              </w:rPr>
              <w:t xml:space="preserve"> need</w:t>
            </w:r>
            <w:r w:rsidR="001739C8">
              <w:rPr>
                <w:sz w:val="24"/>
                <w:szCs w:val="24"/>
              </w:rPr>
              <w:t>s</w:t>
            </w:r>
            <w:r w:rsidR="00D55DE0">
              <w:rPr>
                <w:sz w:val="24"/>
                <w:szCs w:val="24"/>
              </w:rPr>
              <w:t xml:space="preserve"> including the “Active Offer” principle,</w:t>
            </w:r>
            <w:r w:rsidRPr="008B28E7">
              <w:rPr>
                <w:sz w:val="24"/>
                <w:szCs w:val="24"/>
              </w:rPr>
              <w:t xml:space="preserve"> and ethical practice.</w:t>
            </w:r>
          </w:p>
          <w:p w14:paraId="3F1D4A74" w14:textId="77777777" w:rsidR="00C7108B" w:rsidRPr="008B28E7" w:rsidRDefault="00C7108B" w:rsidP="00FF7EBB">
            <w:pPr>
              <w:jc w:val="both"/>
              <w:rPr>
                <w:sz w:val="24"/>
                <w:szCs w:val="24"/>
              </w:rPr>
            </w:pPr>
          </w:p>
          <w:p w14:paraId="61BE1CA1" w14:textId="77777777" w:rsidR="005C1567" w:rsidRPr="008B28E7" w:rsidRDefault="000C378F" w:rsidP="00FF7EBB">
            <w:pPr>
              <w:jc w:val="both"/>
              <w:rPr>
                <w:sz w:val="24"/>
                <w:szCs w:val="24"/>
              </w:rPr>
            </w:pPr>
            <w:r w:rsidRPr="00C7108B">
              <w:rPr>
                <w:i/>
                <w:sz w:val="24"/>
                <w:szCs w:val="24"/>
              </w:rPr>
              <w:t>13</w:t>
            </w:r>
            <w:r w:rsidR="00083D99" w:rsidRPr="00C7108B">
              <w:rPr>
                <w:i/>
                <w:sz w:val="24"/>
                <w:szCs w:val="24"/>
              </w:rPr>
              <w:t>00</w:t>
            </w:r>
            <w:r w:rsidR="005C1567" w:rsidRPr="008B28E7">
              <w:rPr>
                <w:sz w:val="24"/>
                <w:szCs w:val="24"/>
              </w:rPr>
              <w:t xml:space="preserve"> </w:t>
            </w:r>
            <w:r w:rsidR="008B28E7" w:rsidRPr="008B28E7">
              <w:rPr>
                <w:i/>
                <w:sz w:val="24"/>
                <w:szCs w:val="24"/>
              </w:rPr>
              <w:t>(+/- 10%: include your actual word count at the end of each section)</w:t>
            </w:r>
          </w:p>
        </w:tc>
      </w:tr>
    </w:tbl>
    <w:p w14:paraId="748DF3EA" w14:textId="3D60F020" w:rsidR="00AA666E" w:rsidRDefault="00AA666E" w:rsidP="00FF7EBB">
      <w:pPr>
        <w:jc w:val="both"/>
        <w:rPr>
          <w:ins w:id="83" w:author="Louise Young" w:date="2020-01-16T10:21:00Z"/>
          <w:b/>
          <w:sz w:val="24"/>
          <w:szCs w:val="24"/>
        </w:rPr>
      </w:pPr>
    </w:p>
    <w:p w14:paraId="4AE8CD85" w14:textId="77777777" w:rsidR="00205718" w:rsidRPr="008B28E7" w:rsidRDefault="00205718" w:rsidP="00FF7EBB">
      <w:pPr>
        <w:jc w:val="both"/>
        <w:rPr>
          <w:b/>
          <w:sz w:val="24"/>
          <w:szCs w:val="24"/>
        </w:rPr>
      </w:pPr>
    </w:p>
    <w:p w14:paraId="792D2C17" w14:textId="646A1CFB" w:rsidR="00955B37" w:rsidRDefault="00AD5C90">
      <w:pPr>
        <w:spacing w:line="480" w:lineRule="auto"/>
        <w:rPr>
          <w:ins w:id="84" w:author="Louise Young" w:date="2020-02-18T15:01:00Z"/>
          <w:sz w:val="24"/>
          <w:szCs w:val="24"/>
        </w:rPr>
        <w:pPrChange w:id="85" w:author="Louise Young" w:date="2020-02-18T14:48:00Z">
          <w:pPr>
            <w:spacing w:line="360" w:lineRule="auto"/>
          </w:pPr>
        </w:pPrChange>
      </w:pPr>
      <w:ins w:id="86" w:author="Louise Young" w:date="2020-01-17T08:07:00Z">
        <w:r>
          <w:rPr>
            <w:sz w:val="24"/>
            <w:szCs w:val="24"/>
          </w:rPr>
          <w:t>I have been 2</w:t>
        </w:r>
      </w:ins>
      <w:ins w:id="87" w:author="Louise Young" w:date="2020-02-19T18:24:00Z">
        <w:r w:rsidR="00B81882">
          <w:rPr>
            <w:sz w:val="24"/>
            <w:szCs w:val="24"/>
          </w:rPr>
          <w:t>’s</w:t>
        </w:r>
      </w:ins>
      <w:ins w:id="88" w:author="Louise Young" w:date="2020-01-17T08:07:00Z">
        <w:r w:rsidR="00955B37" w:rsidRPr="00D64D61">
          <w:rPr>
            <w:sz w:val="24"/>
            <w:szCs w:val="24"/>
          </w:rPr>
          <w:t xml:space="preserve"> social worker for over 10 months, and over </w:t>
        </w:r>
        <w:r>
          <w:rPr>
            <w:sz w:val="24"/>
            <w:szCs w:val="24"/>
          </w:rPr>
          <w:t>this time I feel I have gained 2</w:t>
        </w:r>
        <w:r w:rsidR="00955B37" w:rsidRPr="00D64D61">
          <w:rPr>
            <w:sz w:val="24"/>
            <w:szCs w:val="24"/>
          </w:rPr>
          <w:t>’</w:t>
        </w:r>
      </w:ins>
      <w:ins w:id="89" w:author="Louise Young" w:date="2020-02-19T18:24:00Z">
        <w:r w:rsidR="00B81882">
          <w:rPr>
            <w:sz w:val="24"/>
            <w:szCs w:val="24"/>
          </w:rPr>
          <w:t>s</w:t>
        </w:r>
      </w:ins>
      <w:ins w:id="90" w:author="Louise Young" w:date="2020-01-17T08:07:00Z">
        <w:r w:rsidR="00955B37" w:rsidRPr="00D64D61">
          <w:rPr>
            <w:sz w:val="24"/>
            <w:szCs w:val="24"/>
          </w:rPr>
          <w:t xml:space="preserve"> trust and therefore our relationship has become somewhat positive. During this time I feel I have</w:t>
        </w:r>
        <w:r>
          <w:rPr>
            <w:sz w:val="24"/>
            <w:szCs w:val="24"/>
          </w:rPr>
          <w:t xml:space="preserve"> developed an understanding of 2</w:t>
        </w:r>
        <w:r w:rsidR="00955B37" w:rsidRPr="00D64D61">
          <w:rPr>
            <w:sz w:val="24"/>
            <w:szCs w:val="24"/>
          </w:rPr>
          <w:t>’</w:t>
        </w:r>
      </w:ins>
      <w:ins w:id="91" w:author="Louise Young" w:date="2020-02-19T18:25:00Z">
        <w:r w:rsidR="00B81882">
          <w:rPr>
            <w:sz w:val="24"/>
            <w:szCs w:val="24"/>
          </w:rPr>
          <w:t>s</w:t>
        </w:r>
      </w:ins>
      <w:ins w:id="92" w:author="Louise Young" w:date="2020-01-17T08:07:00Z">
        <w:r w:rsidR="00955B37" w:rsidRPr="00D64D61">
          <w:rPr>
            <w:sz w:val="24"/>
            <w:szCs w:val="24"/>
          </w:rPr>
          <w:t xml:space="preserve"> personality, social interaction skills and her lack of trust towards others due to the upbringing she had. </w:t>
        </w:r>
        <w:r>
          <w:rPr>
            <w:sz w:val="24"/>
            <w:szCs w:val="24"/>
          </w:rPr>
          <w:t>Having a good understanding of 2</w:t>
        </w:r>
        <w:r w:rsidR="00955B37" w:rsidRPr="00D64D61">
          <w:rPr>
            <w:sz w:val="24"/>
            <w:szCs w:val="24"/>
          </w:rPr>
          <w:t>, enables me as her worker to evaluate the most suitable form of communication in supporting her (Bec</w:t>
        </w:r>
        <w:r w:rsidR="00B81882">
          <w:rPr>
            <w:sz w:val="24"/>
            <w:szCs w:val="24"/>
          </w:rPr>
          <w:t>kett 2006), c</w:t>
        </w:r>
        <w:r>
          <w:rPr>
            <w:sz w:val="24"/>
            <w:szCs w:val="24"/>
          </w:rPr>
          <w:t>ommunicating with 2</w:t>
        </w:r>
        <w:r w:rsidR="00B81882">
          <w:rPr>
            <w:sz w:val="24"/>
            <w:szCs w:val="24"/>
          </w:rPr>
          <w:t xml:space="preserve"> effectively,</w:t>
        </w:r>
        <w:r w:rsidR="00955B37" w:rsidRPr="00D64D61">
          <w:rPr>
            <w:sz w:val="24"/>
            <w:szCs w:val="24"/>
          </w:rPr>
          <w:t xml:space="preserve"> in a way, which she is able to understand</w:t>
        </w:r>
      </w:ins>
      <w:ins w:id="93" w:author="Louise Young" w:date="2020-02-19T18:26:00Z">
        <w:r w:rsidR="00B81882">
          <w:rPr>
            <w:sz w:val="24"/>
            <w:szCs w:val="24"/>
          </w:rPr>
          <w:t>. This</w:t>
        </w:r>
      </w:ins>
      <w:ins w:id="94" w:author="Louise Young" w:date="2020-01-17T08:07:00Z">
        <w:r w:rsidR="00955B37" w:rsidRPr="00D64D61">
          <w:rPr>
            <w:sz w:val="24"/>
            <w:szCs w:val="24"/>
          </w:rPr>
          <w:t xml:space="preserve"> is detrimental in supporting her to move forward with her life, </w:t>
        </w:r>
      </w:ins>
      <w:ins w:id="95" w:author="Louise Young" w:date="2020-02-19T18:26:00Z">
        <w:r w:rsidR="00B81882">
          <w:rPr>
            <w:sz w:val="24"/>
            <w:szCs w:val="24"/>
          </w:rPr>
          <w:t>and</w:t>
        </w:r>
      </w:ins>
      <w:ins w:id="96" w:author="Louise Young" w:date="2020-01-17T08:07:00Z">
        <w:r w:rsidR="00955B37">
          <w:rPr>
            <w:sz w:val="24"/>
            <w:szCs w:val="24"/>
          </w:rPr>
          <w:t xml:space="preserve"> is a way of </w:t>
        </w:r>
        <w:r w:rsidR="00955B37" w:rsidRPr="00D64D61">
          <w:rPr>
            <w:sz w:val="24"/>
            <w:szCs w:val="24"/>
          </w:rPr>
          <w:t>encouraging her emotional and intellectual level, as suggested by Petrie (2011).</w:t>
        </w:r>
      </w:ins>
    </w:p>
    <w:p w14:paraId="24614A9B" w14:textId="77777777" w:rsidR="00615779" w:rsidRPr="00D64D61" w:rsidRDefault="00615779">
      <w:pPr>
        <w:spacing w:line="480" w:lineRule="auto"/>
        <w:rPr>
          <w:ins w:id="97" w:author="Louise Young" w:date="2020-01-17T08:07:00Z"/>
          <w:sz w:val="24"/>
          <w:szCs w:val="24"/>
        </w:rPr>
        <w:pPrChange w:id="98" w:author="Louise Young" w:date="2020-02-18T14:48:00Z">
          <w:pPr>
            <w:spacing w:line="360" w:lineRule="auto"/>
          </w:pPr>
        </w:pPrChange>
      </w:pPr>
    </w:p>
    <w:p w14:paraId="55016710" w14:textId="0AC86D2A" w:rsidR="00955B37" w:rsidRDefault="00AD5C90">
      <w:pPr>
        <w:spacing w:line="480" w:lineRule="auto"/>
        <w:rPr>
          <w:ins w:id="99" w:author="Louise Young" w:date="2020-02-18T15:01:00Z"/>
          <w:sz w:val="24"/>
          <w:szCs w:val="24"/>
        </w:rPr>
        <w:pPrChange w:id="100" w:author="Louise Young" w:date="2020-02-18T14:48:00Z">
          <w:pPr>
            <w:spacing w:line="360" w:lineRule="auto"/>
          </w:pPr>
        </w:pPrChange>
      </w:pPr>
      <w:ins w:id="101" w:author="Louise Young" w:date="2020-01-17T08:07:00Z">
        <w:r>
          <w:rPr>
            <w:sz w:val="24"/>
            <w:szCs w:val="24"/>
          </w:rPr>
          <w:t>I understand the importance of 2</w:t>
        </w:r>
        <w:r w:rsidR="00955B37" w:rsidRPr="00D64D61">
          <w:rPr>
            <w:sz w:val="24"/>
            <w:szCs w:val="24"/>
          </w:rPr>
          <w:t xml:space="preserve"> communicating and using the language she feels most comfortable in, </w:t>
        </w:r>
        <w:r w:rsidR="00955B37">
          <w:rPr>
            <w:sz w:val="24"/>
            <w:szCs w:val="24"/>
          </w:rPr>
          <w:t xml:space="preserve">and so </w:t>
        </w:r>
        <w:r w:rsidR="00955B37" w:rsidRPr="00D64D61">
          <w:rPr>
            <w:sz w:val="24"/>
            <w:szCs w:val="24"/>
          </w:rPr>
          <w:t>I began t</w:t>
        </w:r>
        <w:r>
          <w:rPr>
            <w:sz w:val="24"/>
            <w:szCs w:val="24"/>
          </w:rPr>
          <w:t>he visit by communicating with 2</w:t>
        </w:r>
        <w:r w:rsidR="00955B37" w:rsidRPr="00D64D61">
          <w:rPr>
            <w:sz w:val="24"/>
            <w:szCs w:val="24"/>
          </w:rPr>
          <w:t xml:space="preserve"> using the English language</w:t>
        </w:r>
        <w:r>
          <w:rPr>
            <w:sz w:val="24"/>
            <w:szCs w:val="24"/>
          </w:rPr>
          <w:t>. 2</w:t>
        </w:r>
        <w:r w:rsidR="00955B37">
          <w:rPr>
            <w:sz w:val="24"/>
            <w:szCs w:val="24"/>
          </w:rPr>
          <w:t xml:space="preserve"> and I</w:t>
        </w:r>
        <w:r w:rsidR="00955B37" w:rsidRPr="00D64D61">
          <w:rPr>
            <w:sz w:val="24"/>
            <w:szCs w:val="24"/>
          </w:rPr>
          <w:t xml:space="preserve"> had previously discussed </w:t>
        </w:r>
        <w:r w:rsidR="00955B37">
          <w:rPr>
            <w:sz w:val="24"/>
            <w:szCs w:val="24"/>
          </w:rPr>
          <w:t>her feeling</w:t>
        </w:r>
        <w:r w:rsidR="00955B37" w:rsidRPr="00D64D61">
          <w:rPr>
            <w:sz w:val="24"/>
            <w:szCs w:val="24"/>
          </w:rPr>
          <w:t xml:space="preserve"> more comfortable </w:t>
        </w:r>
        <w:r w:rsidR="00955B37">
          <w:rPr>
            <w:sz w:val="24"/>
            <w:szCs w:val="24"/>
          </w:rPr>
          <w:t>and understanding what is spoken about, when using the English language, compared to her</w:t>
        </w:r>
        <w:r w:rsidR="00955B37" w:rsidRPr="00D64D61">
          <w:rPr>
            <w:sz w:val="24"/>
            <w:szCs w:val="24"/>
          </w:rPr>
          <w:t xml:space="preserve"> </w:t>
        </w:r>
        <w:r w:rsidR="00955B37">
          <w:rPr>
            <w:sz w:val="24"/>
            <w:szCs w:val="24"/>
          </w:rPr>
          <w:t xml:space="preserve">communicating in the Welsh language. The </w:t>
        </w:r>
        <w:r w:rsidR="00955B37" w:rsidRPr="00D64D61">
          <w:rPr>
            <w:sz w:val="24"/>
            <w:szCs w:val="24"/>
          </w:rPr>
          <w:t>Active Offer</w:t>
        </w:r>
        <w:r w:rsidR="00955B37">
          <w:rPr>
            <w:sz w:val="24"/>
            <w:szCs w:val="24"/>
          </w:rPr>
          <w:t xml:space="preserve"> was discussed</w:t>
        </w:r>
        <w:r w:rsidR="00955B37" w:rsidRPr="00D64D61">
          <w:rPr>
            <w:sz w:val="24"/>
            <w:szCs w:val="24"/>
          </w:rPr>
          <w:t xml:space="preserve"> in previous visits</w:t>
        </w:r>
        <w:r>
          <w:rPr>
            <w:sz w:val="24"/>
            <w:szCs w:val="24"/>
          </w:rPr>
          <w:t>, as 2</w:t>
        </w:r>
        <w:r w:rsidR="00955B37">
          <w:rPr>
            <w:sz w:val="24"/>
            <w:szCs w:val="24"/>
          </w:rPr>
          <w:t xml:space="preserve"> does speak some Welsh, although she declined this offer and so I felt I would be not listening to her wishes and feelings if I began speaking to her in Welsh</w:t>
        </w:r>
        <w:r w:rsidR="00955B37" w:rsidRPr="00D64D61">
          <w:rPr>
            <w:sz w:val="24"/>
            <w:szCs w:val="24"/>
          </w:rPr>
          <w:t xml:space="preserve">. </w:t>
        </w:r>
        <w:r>
          <w:rPr>
            <w:sz w:val="24"/>
            <w:szCs w:val="24"/>
          </w:rPr>
          <w:t>2</w:t>
        </w:r>
        <w:r w:rsidR="00955B37">
          <w:rPr>
            <w:sz w:val="24"/>
            <w:szCs w:val="24"/>
          </w:rPr>
          <w:t xml:space="preserve"> fits into the</w:t>
        </w:r>
        <w:r w:rsidR="00955B37" w:rsidRPr="00D64D61">
          <w:rPr>
            <w:sz w:val="24"/>
            <w:szCs w:val="24"/>
          </w:rPr>
          <w:t xml:space="preserve"> Welsh Government</w:t>
        </w:r>
        <w:r w:rsidR="00955B37">
          <w:rPr>
            <w:sz w:val="24"/>
            <w:szCs w:val="24"/>
          </w:rPr>
          <w:t>’s</w:t>
        </w:r>
        <w:r w:rsidR="00955B37" w:rsidRPr="00D64D61">
          <w:rPr>
            <w:sz w:val="24"/>
            <w:szCs w:val="24"/>
          </w:rPr>
          <w:t xml:space="preserve"> (2012)</w:t>
        </w:r>
        <w:r w:rsidR="00955B37">
          <w:rPr>
            <w:sz w:val="24"/>
            <w:szCs w:val="24"/>
          </w:rPr>
          <w:t xml:space="preserve"> research identifying</w:t>
        </w:r>
        <w:r w:rsidR="00955B37" w:rsidRPr="00D64D61">
          <w:rPr>
            <w:sz w:val="24"/>
            <w:szCs w:val="24"/>
          </w:rPr>
          <w:t xml:space="preserve"> those who speak the Welsh language, a main proporti</w:t>
        </w:r>
        <w:r>
          <w:rPr>
            <w:sz w:val="24"/>
            <w:szCs w:val="24"/>
          </w:rPr>
          <w:t>on are also fluent in English. 2</w:t>
        </w:r>
        <w:r w:rsidR="00955B37" w:rsidRPr="00D64D61">
          <w:rPr>
            <w:sz w:val="24"/>
            <w:szCs w:val="24"/>
          </w:rPr>
          <w:t xml:space="preserve">’ ability to communicate in Welsh </w:t>
        </w:r>
        <w:r w:rsidR="00955B37">
          <w:rPr>
            <w:sz w:val="24"/>
            <w:szCs w:val="24"/>
          </w:rPr>
          <w:t>is weaker than in English</w:t>
        </w:r>
        <w:r w:rsidR="00955B37" w:rsidRPr="00D64D61">
          <w:rPr>
            <w:sz w:val="24"/>
            <w:szCs w:val="24"/>
          </w:rPr>
          <w:t xml:space="preserve">, and therefore in order to build a </w:t>
        </w:r>
        <w:r w:rsidR="00955B37" w:rsidRPr="00D64D61">
          <w:rPr>
            <w:sz w:val="24"/>
            <w:szCs w:val="24"/>
          </w:rPr>
          <w:lastRenderedPageBreak/>
          <w:t xml:space="preserve">good working relationship, whereby empowering her to take control and make decisions about her life, </w:t>
        </w:r>
        <w:r w:rsidR="00955B37">
          <w:rPr>
            <w:sz w:val="24"/>
            <w:szCs w:val="24"/>
          </w:rPr>
          <w:t xml:space="preserve">using the </w:t>
        </w:r>
        <w:r w:rsidR="00955B37" w:rsidRPr="00D64D61">
          <w:rPr>
            <w:sz w:val="24"/>
            <w:szCs w:val="24"/>
          </w:rPr>
          <w:t>language</w:t>
        </w:r>
        <w:r w:rsidR="00955B37">
          <w:rPr>
            <w:sz w:val="24"/>
            <w:szCs w:val="24"/>
          </w:rPr>
          <w:t xml:space="preserve"> of </w:t>
        </w:r>
      </w:ins>
      <w:ins w:id="102" w:author="Louise Young" w:date="2020-02-18T15:07:00Z">
        <w:r>
          <w:rPr>
            <w:sz w:val="24"/>
            <w:szCs w:val="24"/>
          </w:rPr>
          <w:t>2</w:t>
        </w:r>
      </w:ins>
      <w:ins w:id="103" w:author="Louise Young" w:date="2020-01-17T08:07:00Z">
        <w:r w:rsidR="00955B37">
          <w:rPr>
            <w:sz w:val="24"/>
            <w:szCs w:val="24"/>
          </w:rPr>
          <w:t xml:space="preserve"> choice</w:t>
        </w:r>
        <w:r w:rsidR="00955B37" w:rsidRPr="00D64D61">
          <w:rPr>
            <w:sz w:val="24"/>
            <w:szCs w:val="24"/>
          </w:rPr>
          <w:t xml:space="preserve"> is crucial to the service provided. </w:t>
        </w:r>
      </w:ins>
      <w:ins w:id="104" w:author="Louise Young" w:date="2020-02-19T18:28:00Z">
        <w:r w:rsidR="00B81882">
          <w:rPr>
            <w:sz w:val="24"/>
            <w:szCs w:val="24"/>
          </w:rPr>
          <w:t xml:space="preserve">As my first language is Welsh, I tend to speak to individuals in this language, and although it is my preferred language of choice, </w:t>
        </w:r>
      </w:ins>
      <w:ins w:id="105" w:author="Louise Young" w:date="2020-02-19T18:29:00Z">
        <w:r w:rsidR="00B81882">
          <w:rPr>
            <w:sz w:val="24"/>
            <w:szCs w:val="24"/>
          </w:rPr>
          <w:t xml:space="preserve">I have to put my wishes and feelings second to the individuals </w:t>
        </w:r>
      </w:ins>
      <w:ins w:id="106" w:author="Louise Young" w:date="2020-02-19T18:30:00Z">
        <w:r w:rsidR="00B81882">
          <w:rPr>
            <w:sz w:val="24"/>
            <w:szCs w:val="24"/>
          </w:rPr>
          <w:t>I work with.</w:t>
        </w:r>
      </w:ins>
    </w:p>
    <w:p w14:paraId="68650CEE" w14:textId="77777777" w:rsidR="00615779" w:rsidRPr="00D64D61" w:rsidRDefault="00615779">
      <w:pPr>
        <w:spacing w:line="480" w:lineRule="auto"/>
        <w:rPr>
          <w:ins w:id="107" w:author="Louise Young" w:date="2020-01-17T08:07:00Z"/>
          <w:sz w:val="24"/>
          <w:szCs w:val="24"/>
        </w:rPr>
        <w:pPrChange w:id="108" w:author="Louise Young" w:date="2020-02-18T14:48:00Z">
          <w:pPr>
            <w:spacing w:line="360" w:lineRule="auto"/>
          </w:pPr>
        </w:pPrChange>
      </w:pPr>
    </w:p>
    <w:p w14:paraId="31DBC2A1" w14:textId="5903CF1B" w:rsidR="00955B37" w:rsidRDefault="00955B37">
      <w:pPr>
        <w:spacing w:line="480" w:lineRule="auto"/>
        <w:rPr>
          <w:ins w:id="109" w:author="Louise Young" w:date="2020-02-18T15:01:00Z"/>
          <w:sz w:val="24"/>
          <w:szCs w:val="24"/>
        </w:rPr>
        <w:pPrChange w:id="110" w:author="Louise Young" w:date="2020-02-18T14:48:00Z">
          <w:pPr>
            <w:spacing w:line="360" w:lineRule="auto"/>
          </w:pPr>
        </w:pPrChange>
      </w:pPr>
      <w:ins w:id="111" w:author="Louise Young" w:date="2020-01-17T08:07:00Z">
        <w:r w:rsidRPr="00D64D61">
          <w:rPr>
            <w:sz w:val="24"/>
            <w:szCs w:val="24"/>
          </w:rPr>
          <w:t xml:space="preserve">As I was being </w:t>
        </w:r>
        <w:r>
          <w:rPr>
            <w:sz w:val="24"/>
            <w:szCs w:val="24"/>
          </w:rPr>
          <w:t>observed during the</w:t>
        </w:r>
        <w:r w:rsidRPr="00D64D61">
          <w:rPr>
            <w:sz w:val="24"/>
            <w:szCs w:val="24"/>
          </w:rPr>
          <w:t xml:space="preserve"> visit, I needed </w:t>
        </w:r>
        <w:r w:rsidR="00AD5C90">
          <w:rPr>
            <w:sz w:val="24"/>
            <w:szCs w:val="24"/>
          </w:rPr>
          <w:t>to make sure that 2</w:t>
        </w:r>
        <w:r w:rsidRPr="00D64D61">
          <w:rPr>
            <w:sz w:val="24"/>
            <w:szCs w:val="24"/>
          </w:rPr>
          <w:t xml:space="preserve"> did not feel uncomfortable in any way, particularly as I had another professional with me</w:t>
        </w:r>
        <w:r>
          <w:rPr>
            <w:sz w:val="24"/>
            <w:szCs w:val="24"/>
          </w:rPr>
          <w:t>. As well as</w:t>
        </w:r>
        <w:r w:rsidRPr="00D64D61">
          <w:rPr>
            <w:sz w:val="24"/>
            <w:szCs w:val="24"/>
          </w:rPr>
          <w:t xml:space="preserve"> taking i</w:t>
        </w:r>
        <w:r w:rsidR="00AD5C90">
          <w:rPr>
            <w:sz w:val="24"/>
            <w:szCs w:val="24"/>
          </w:rPr>
          <w:t>nto consideration that I knew, 2</w:t>
        </w:r>
        <w:r w:rsidRPr="00D64D61">
          <w:rPr>
            <w:sz w:val="24"/>
            <w:szCs w:val="24"/>
          </w:rPr>
          <w:t xml:space="preserve"> generally found it difficult to trust others</w:t>
        </w:r>
        <w:r>
          <w:rPr>
            <w:sz w:val="24"/>
            <w:szCs w:val="24"/>
          </w:rPr>
          <w:t xml:space="preserve"> and had low self-esteem</w:t>
        </w:r>
        <w:r w:rsidRPr="00D64D61">
          <w:rPr>
            <w:sz w:val="24"/>
            <w:szCs w:val="24"/>
          </w:rPr>
          <w:t xml:space="preserve">. </w:t>
        </w:r>
        <w:r>
          <w:rPr>
            <w:sz w:val="24"/>
            <w:szCs w:val="24"/>
          </w:rPr>
          <w:t>However, there</w:t>
        </w:r>
        <w:r w:rsidRPr="00D64D61">
          <w:rPr>
            <w:sz w:val="24"/>
            <w:szCs w:val="24"/>
          </w:rPr>
          <w:t xml:space="preserve"> were </w:t>
        </w:r>
        <w:r>
          <w:rPr>
            <w:sz w:val="24"/>
            <w:szCs w:val="24"/>
          </w:rPr>
          <w:t xml:space="preserve">also </w:t>
        </w:r>
        <w:r w:rsidR="00AD5C90">
          <w:rPr>
            <w:sz w:val="24"/>
            <w:szCs w:val="24"/>
          </w:rPr>
          <w:t>ongoing concerns with 2’ ability to care for 3</w:t>
        </w:r>
        <w:r w:rsidRPr="00D64D61">
          <w:rPr>
            <w:sz w:val="24"/>
            <w:szCs w:val="24"/>
          </w:rPr>
          <w:t xml:space="preserve">, I feel she had the potential to feel intimidated because in her eyes; there might be an imbalance of power. I tried to avoid this, by asking </w:t>
        </w:r>
        <w:r>
          <w:rPr>
            <w:sz w:val="24"/>
            <w:szCs w:val="24"/>
          </w:rPr>
          <w:t xml:space="preserve">knocking on </w:t>
        </w:r>
        <w:r w:rsidR="00AD5C90">
          <w:rPr>
            <w:sz w:val="24"/>
            <w:szCs w:val="24"/>
          </w:rPr>
          <w:t>2</w:t>
        </w:r>
        <w:r>
          <w:rPr>
            <w:sz w:val="24"/>
            <w:szCs w:val="24"/>
          </w:rPr>
          <w:t xml:space="preserve"> bedroom door asking,</w:t>
        </w:r>
        <w:r w:rsidRPr="00D64D61">
          <w:rPr>
            <w:sz w:val="24"/>
            <w:szCs w:val="24"/>
          </w:rPr>
          <w:t xml:space="preserve"> if </w:t>
        </w:r>
        <w:r>
          <w:rPr>
            <w:sz w:val="24"/>
            <w:szCs w:val="24"/>
          </w:rPr>
          <w:t>I could again</w:t>
        </w:r>
        <w:r w:rsidRPr="00D64D61">
          <w:rPr>
            <w:sz w:val="24"/>
            <w:szCs w:val="24"/>
          </w:rPr>
          <w:t xml:space="preserve"> speak to her alone to explain why this was happening, reiterating what I had told her duri</w:t>
        </w:r>
        <w:r w:rsidR="00AD5C90">
          <w:rPr>
            <w:sz w:val="24"/>
            <w:szCs w:val="24"/>
          </w:rPr>
          <w:t>ng our telephone conversation. 2</w:t>
        </w:r>
        <w:r w:rsidRPr="00D64D61">
          <w:rPr>
            <w:sz w:val="24"/>
            <w:szCs w:val="24"/>
          </w:rPr>
          <w:t xml:space="preserve"> told me she did not want me to explain </w:t>
        </w:r>
        <w:r>
          <w:rPr>
            <w:sz w:val="24"/>
            <w:szCs w:val="24"/>
          </w:rPr>
          <w:t xml:space="preserve">this again, to which this made me think, </w:t>
        </w:r>
        <w:r w:rsidRPr="00D64D61">
          <w:rPr>
            <w:sz w:val="24"/>
            <w:szCs w:val="24"/>
          </w:rPr>
          <w:t xml:space="preserve">she was comfortable in carrying out the visit with </w:t>
        </w:r>
        <w:r>
          <w:rPr>
            <w:sz w:val="24"/>
            <w:szCs w:val="24"/>
          </w:rPr>
          <w:t>us and so I left her to get ready</w:t>
        </w:r>
        <w:r w:rsidRPr="00D64D61">
          <w:rPr>
            <w:sz w:val="24"/>
            <w:szCs w:val="24"/>
          </w:rPr>
          <w:t xml:space="preserve">. </w:t>
        </w:r>
      </w:ins>
    </w:p>
    <w:p w14:paraId="34FB7637" w14:textId="77777777" w:rsidR="00615779" w:rsidRPr="00D64D61" w:rsidRDefault="00615779">
      <w:pPr>
        <w:spacing w:line="480" w:lineRule="auto"/>
        <w:rPr>
          <w:ins w:id="112" w:author="Louise Young" w:date="2020-01-17T08:07:00Z"/>
          <w:sz w:val="24"/>
          <w:szCs w:val="24"/>
        </w:rPr>
        <w:pPrChange w:id="113" w:author="Louise Young" w:date="2020-02-18T14:48:00Z">
          <w:pPr>
            <w:spacing w:line="360" w:lineRule="auto"/>
          </w:pPr>
        </w:pPrChange>
      </w:pPr>
    </w:p>
    <w:p w14:paraId="15E83203" w14:textId="2225CA5A" w:rsidR="00955B37" w:rsidRDefault="00955B37">
      <w:pPr>
        <w:spacing w:line="480" w:lineRule="auto"/>
        <w:rPr>
          <w:ins w:id="114" w:author="Louise Young" w:date="2020-02-18T15:01:00Z"/>
          <w:sz w:val="24"/>
          <w:szCs w:val="24"/>
        </w:rPr>
        <w:pPrChange w:id="115" w:author="Louise Young" w:date="2020-02-18T14:48:00Z">
          <w:pPr>
            <w:spacing w:line="360" w:lineRule="auto"/>
          </w:pPr>
        </w:pPrChange>
      </w:pPr>
      <w:ins w:id="116" w:author="Louise Young" w:date="2020-01-17T08:07:00Z">
        <w:r w:rsidRPr="00D64D61">
          <w:rPr>
            <w:sz w:val="24"/>
            <w:szCs w:val="24"/>
          </w:rPr>
          <w:t xml:space="preserve">Following this, it made me evaluate my self-awareness, as </w:t>
        </w:r>
        <w:r>
          <w:rPr>
            <w:sz w:val="24"/>
            <w:szCs w:val="24"/>
          </w:rPr>
          <w:t>I felt confidence in carrying out the visit</w:t>
        </w:r>
        <w:r w:rsidRPr="00D64D61">
          <w:rPr>
            <w:sz w:val="24"/>
            <w:szCs w:val="24"/>
          </w:rPr>
          <w:t xml:space="preserve"> even </w:t>
        </w:r>
        <w:r>
          <w:rPr>
            <w:sz w:val="24"/>
            <w:szCs w:val="24"/>
          </w:rPr>
          <w:t>though</w:t>
        </w:r>
        <w:r w:rsidRPr="00D64D61">
          <w:rPr>
            <w:sz w:val="24"/>
            <w:szCs w:val="24"/>
          </w:rPr>
          <w:t xml:space="preserve"> I was</w:t>
        </w:r>
        <w:r>
          <w:rPr>
            <w:sz w:val="24"/>
            <w:szCs w:val="24"/>
          </w:rPr>
          <w:t xml:space="preserve"> the</w:t>
        </w:r>
        <w:r w:rsidRPr="00D64D61">
          <w:rPr>
            <w:sz w:val="24"/>
            <w:szCs w:val="24"/>
          </w:rPr>
          <w:t xml:space="preserve"> being</w:t>
        </w:r>
        <w:r>
          <w:rPr>
            <w:sz w:val="24"/>
            <w:szCs w:val="24"/>
          </w:rPr>
          <w:t xml:space="preserve"> observed. I did reflect that</w:t>
        </w:r>
        <w:r w:rsidR="00AD5C90">
          <w:rPr>
            <w:sz w:val="24"/>
            <w:szCs w:val="24"/>
          </w:rPr>
          <w:t xml:space="preserve"> to 2</w:t>
        </w:r>
        <w:r w:rsidRPr="00D64D61">
          <w:rPr>
            <w:sz w:val="24"/>
            <w:szCs w:val="24"/>
          </w:rPr>
          <w:t xml:space="preserve"> I could have come across overpowering or oppressive,</w:t>
        </w:r>
        <w:r>
          <w:rPr>
            <w:sz w:val="24"/>
            <w:szCs w:val="24"/>
          </w:rPr>
          <w:t xml:space="preserve"> and</w:t>
        </w:r>
        <w:r w:rsidRPr="00D64D61">
          <w:rPr>
            <w:sz w:val="24"/>
            <w:szCs w:val="24"/>
          </w:rPr>
          <w:t xml:space="preserve"> </w:t>
        </w:r>
        <w:r>
          <w:rPr>
            <w:sz w:val="24"/>
            <w:szCs w:val="24"/>
          </w:rPr>
          <w:t>she perhaps felt like</w:t>
        </w:r>
        <w:r w:rsidR="00AD5C90">
          <w:rPr>
            <w:sz w:val="24"/>
            <w:szCs w:val="24"/>
          </w:rPr>
          <w:t xml:space="preserve"> she did not have a choice, as 2</w:t>
        </w:r>
        <w:r>
          <w:rPr>
            <w:sz w:val="24"/>
            <w:szCs w:val="24"/>
          </w:rPr>
          <w:t xml:space="preserve"> saying no to the visit might portray her in a ne</w:t>
        </w:r>
        <w:r w:rsidR="00AD5C90">
          <w:rPr>
            <w:sz w:val="24"/>
            <w:szCs w:val="24"/>
          </w:rPr>
          <w:t>gative light. Particularly, as 2</w:t>
        </w:r>
        <w:r>
          <w:rPr>
            <w:sz w:val="24"/>
            <w:szCs w:val="24"/>
          </w:rPr>
          <w:t xml:space="preserve"> also knew the local authority had</w:t>
        </w:r>
        <w:r w:rsidRPr="00D64D61">
          <w:rPr>
            <w:sz w:val="24"/>
            <w:szCs w:val="24"/>
          </w:rPr>
          <w:t xml:space="preserve"> ongoing concerns in her </w:t>
        </w:r>
        <w:r>
          <w:rPr>
            <w:sz w:val="24"/>
            <w:szCs w:val="24"/>
          </w:rPr>
          <w:t>ability to care</w:t>
        </w:r>
        <w:r w:rsidR="00AD5C90">
          <w:rPr>
            <w:sz w:val="24"/>
            <w:szCs w:val="24"/>
          </w:rPr>
          <w:t xml:space="preserve"> for 3</w:t>
        </w:r>
        <w:r w:rsidRPr="00D64D61">
          <w:rPr>
            <w:sz w:val="24"/>
            <w:szCs w:val="24"/>
          </w:rPr>
          <w:t xml:space="preserve">, </w:t>
        </w:r>
        <w:r w:rsidR="00AD5C90">
          <w:rPr>
            <w:sz w:val="24"/>
            <w:szCs w:val="24"/>
          </w:rPr>
          <w:t>as recently, 2</w:t>
        </w:r>
        <w:r>
          <w:rPr>
            <w:sz w:val="24"/>
            <w:szCs w:val="24"/>
          </w:rPr>
          <w:t xml:space="preserve"> returned to placement intoxicated while</w:t>
        </w:r>
        <w:r w:rsidR="00AD5C90">
          <w:rPr>
            <w:sz w:val="24"/>
            <w:szCs w:val="24"/>
          </w:rPr>
          <w:t xml:space="preserve"> 3</w:t>
        </w:r>
        <w:r>
          <w:rPr>
            <w:sz w:val="24"/>
            <w:szCs w:val="24"/>
          </w:rPr>
          <w:t xml:space="preserve"> was in her care, was late home on a number of occasions and </w:t>
        </w:r>
      </w:ins>
      <w:ins w:id="117" w:author="Louise Young" w:date="2020-02-18T15:08:00Z">
        <w:r w:rsidR="00AD5C90">
          <w:rPr>
            <w:sz w:val="24"/>
            <w:szCs w:val="24"/>
          </w:rPr>
          <w:t>3</w:t>
        </w:r>
      </w:ins>
      <w:ins w:id="118" w:author="Louise Young" w:date="2020-01-17T08:07:00Z">
        <w:r>
          <w:rPr>
            <w:sz w:val="24"/>
            <w:szCs w:val="24"/>
          </w:rPr>
          <w:t xml:space="preserve"> was kept sleeping for over 12 hours at a time without being fed. I tried</w:t>
        </w:r>
        <w:r w:rsidR="00AD5C90">
          <w:rPr>
            <w:sz w:val="24"/>
            <w:szCs w:val="24"/>
          </w:rPr>
          <w:t xml:space="preserve"> not to make assumptions about 2</w:t>
        </w:r>
        <w:r>
          <w:rPr>
            <w:sz w:val="24"/>
            <w:szCs w:val="24"/>
          </w:rPr>
          <w:t>,</w:t>
        </w:r>
        <w:r w:rsidRPr="00714F6E">
          <w:rPr>
            <w:sz w:val="24"/>
            <w:szCs w:val="24"/>
          </w:rPr>
          <w:t xml:space="preserve"> </w:t>
        </w:r>
        <w:r>
          <w:rPr>
            <w:sz w:val="24"/>
            <w:szCs w:val="24"/>
          </w:rPr>
          <w:t>as I had another individual with a very simil</w:t>
        </w:r>
        <w:r w:rsidR="00AD5C90">
          <w:rPr>
            <w:sz w:val="24"/>
            <w:szCs w:val="24"/>
          </w:rPr>
          <w:t>ar background and situation to 2</w:t>
        </w:r>
        <w:r>
          <w:rPr>
            <w:sz w:val="24"/>
            <w:szCs w:val="24"/>
          </w:rPr>
          <w:t xml:space="preserve"> and her child </w:t>
        </w:r>
        <w:r>
          <w:rPr>
            <w:sz w:val="24"/>
            <w:szCs w:val="24"/>
          </w:rPr>
          <w:lastRenderedPageBreak/>
          <w:t>eventually was taken into care.  This made me self-aware, reminding myself that my personal cultural, values and beliefs were put to one side and tha</w:t>
        </w:r>
        <w:r w:rsidR="00AD5C90">
          <w:rPr>
            <w:sz w:val="24"/>
            <w:szCs w:val="24"/>
          </w:rPr>
          <w:t>t my professional opinion said 2</w:t>
        </w:r>
        <w:r>
          <w:rPr>
            <w:sz w:val="24"/>
            <w:szCs w:val="24"/>
          </w:rPr>
          <w:t xml:space="preserve"> needs extra support through his difficult period (Harrison &amp; Turner 2011).  Although, w</w:t>
        </w:r>
        <w:r w:rsidRPr="00D64D61">
          <w:rPr>
            <w:sz w:val="24"/>
            <w:szCs w:val="24"/>
          </w:rPr>
          <w:t>orking in confidence, as identified by Thom</w:t>
        </w:r>
        <w:r w:rsidR="00AD5C90">
          <w:rPr>
            <w:sz w:val="24"/>
            <w:szCs w:val="24"/>
          </w:rPr>
          <w:t>pson (2011) is key to building 2</w:t>
        </w:r>
        <w:r>
          <w:rPr>
            <w:sz w:val="24"/>
            <w:szCs w:val="24"/>
          </w:rPr>
          <w:t>’</w:t>
        </w:r>
      </w:ins>
      <w:r w:rsidR="003E57F0">
        <w:rPr>
          <w:sz w:val="24"/>
          <w:szCs w:val="24"/>
        </w:rPr>
        <w:t>s</w:t>
      </w:r>
      <w:ins w:id="119" w:author="Louise Young" w:date="2020-01-17T08:07:00Z">
        <w:r w:rsidRPr="00D64D61">
          <w:rPr>
            <w:sz w:val="24"/>
            <w:szCs w:val="24"/>
          </w:rPr>
          <w:t xml:space="preserve"> trust and confidence in myself, a</w:t>
        </w:r>
        <w:r>
          <w:rPr>
            <w:sz w:val="24"/>
            <w:szCs w:val="24"/>
          </w:rPr>
          <w:t>s well as in</w:t>
        </w:r>
        <w:r w:rsidRPr="00D64D61">
          <w:rPr>
            <w:sz w:val="24"/>
            <w:szCs w:val="24"/>
          </w:rPr>
          <w:t xml:space="preserve"> the support and services offered to her. This Code of Professional Practice also emphasises the importance of building relationships in a positiv</w:t>
        </w:r>
        <w:r w:rsidR="00AD5C90">
          <w:rPr>
            <w:sz w:val="24"/>
            <w:szCs w:val="24"/>
          </w:rPr>
          <w:t>e way. However, I do feel that 2</w:t>
        </w:r>
        <w:r w:rsidRPr="00D64D61">
          <w:rPr>
            <w:sz w:val="24"/>
            <w:szCs w:val="24"/>
          </w:rPr>
          <w:t xml:space="preserve"> viewed this as</w:t>
        </w:r>
        <w:r>
          <w:rPr>
            <w:sz w:val="24"/>
            <w:szCs w:val="24"/>
          </w:rPr>
          <w:t xml:space="preserve"> being</w:t>
        </w:r>
        <w:r w:rsidRPr="00D64D61">
          <w:rPr>
            <w:sz w:val="24"/>
            <w:szCs w:val="24"/>
          </w:rPr>
          <w:t xml:space="preserve"> negative </w:t>
        </w:r>
        <w:r>
          <w:rPr>
            <w:sz w:val="24"/>
            <w:szCs w:val="24"/>
          </w:rPr>
          <w:t>and that perhaps</w:t>
        </w:r>
        <w:r w:rsidRPr="00D64D61">
          <w:rPr>
            <w:sz w:val="24"/>
            <w:szCs w:val="24"/>
          </w:rPr>
          <w:t xml:space="preserve"> caused her not</w:t>
        </w:r>
        <w:r>
          <w:rPr>
            <w:sz w:val="24"/>
            <w:szCs w:val="24"/>
          </w:rPr>
          <w:t xml:space="preserve"> to</w:t>
        </w:r>
        <w:r w:rsidRPr="00D64D61">
          <w:rPr>
            <w:sz w:val="24"/>
            <w:szCs w:val="24"/>
          </w:rPr>
          <w:t xml:space="preserve"> speak to me as she normally would. </w:t>
        </w:r>
      </w:ins>
    </w:p>
    <w:p w14:paraId="47750641" w14:textId="77777777" w:rsidR="00615779" w:rsidRPr="00D64D61" w:rsidRDefault="00615779">
      <w:pPr>
        <w:spacing w:line="480" w:lineRule="auto"/>
        <w:rPr>
          <w:ins w:id="120" w:author="Louise Young" w:date="2020-01-17T08:07:00Z"/>
          <w:sz w:val="24"/>
          <w:szCs w:val="24"/>
        </w:rPr>
        <w:pPrChange w:id="121" w:author="Louise Young" w:date="2020-02-18T14:48:00Z">
          <w:pPr>
            <w:spacing w:line="360" w:lineRule="auto"/>
          </w:pPr>
        </w:pPrChange>
      </w:pPr>
    </w:p>
    <w:p w14:paraId="07D349C0" w14:textId="5E61E193" w:rsidR="00955B37" w:rsidRDefault="00955B37">
      <w:pPr>
        <w:spacing w:line="480" w:lineRule="auto"/>
        <w:rPr>
          <w:ins w:id="122" w:author="Louise Young" w:date="2020-02-18T15:01:00Z"/>
          <w:sz w:val="24"/>
          <w:szCs w:val="24"/>
        </w:rPr>
        <w:pPrChange w:id="123" w:author="Louise Young" w:date="2020-02-18T14:48:00Z">
          <w:pPr>
            <w:spacing w:line="360" w:lineRule="auto"/>
          </w:pPr>
        </w:pPrChange>
      </w:pPr>
      <w:ins w:id="124" w:author="Louise Young" w:date="2020-01-17T08:07:00Z">
        <w:r>
          <w:rPr>
            <w:sz w:val="24"/>
            <w:szCs w:val="24"/>
          </w:rPr>
          <w:t>On reflection</w:t>
        </w:r>
        <w:r w:rsidRPr="00D64D61">
          <w:rPr>
            <w:sz w:val="24"/>
            <w:szCs w:val="24"/>
          </w:rPr>
          <w:t xml:space="preserve">, when planning and during this visit, </w:t>
        </w:r>
        <w:r>
          <w:rPr>
            <w:sz w:val="24"/>
            <w:szCs w:val="24"/>
          </w:rPr>
          <w:t xml:space="preserve">I asked myself, </w:t>
        </w:r>
        <w:r w:rsidRPr="00D64D61">
          <w:rPr>
            <w:sz w:val="24"/>
            <w:szCs w:val="24"/>
          </w:rPr>
          <w:t xml:space="preserve">did I </w:t>
        </w:r>
        <w:r>
          <w:rPr>
            <w:sz w:val="24"/>
            <w:szCs w:val="24"/>
          </w:rPr>
          <w:t>consider both the</w:t>
        </w:r>
        <w:r w:rsidRPr="00D64D61">
          <w:rPr>
            <w:sz w:val="24"/>
            <w:szCs w:val="24"/>
          </w:rPr>
          <w:t xml:space="preserve"> person centred </w:t>
        </w:r>
        <w:r>
          <w:rPr>
            <w:sz w:val="24"/>
            <w:szCs w:val="24"/>
          </w:rPr>
          <w:t>and</w:t>
        </w:r>
        <w:r w:rsidRPr="00D64D61">
          <w:rPr>
            <w:sz w:val="24"/>
            <w:szCs w:val="24"/>
          </w:rPr>
          <w:t xml:space="preserve"> anti-oppressive ap</w:t>
        </w:r>
        <w:r w:rsidR="00AD5C90">
          <w:rPr>
            <w:sz w:val="24"/>
            <w:szCs w:val="24"/>
          </w:rPr>
          <w:t>proach, knowing the difficulty 2</w:t>
        </w:r>
        <w:r w:rsidRPr="00D64D61">
          <w:rPr>
            <w:sz w:val="24"/>
            <w:szCs w:val="24"/>
          </w:rPr>
          <w:t xml:space="preserve"> has with others that to her are strangers. Perhaps, she was wary knowing the ongoing concerns, and this made her feel sceptical if I was </w:t>
        </w:r>
        <w:r>
          <w:rPr>
            <w:sz w:val="24"/>
            <w:szCs w:val="24"/>
          </w:rPr>
          <w:t xml:space="preserve">in fact </w:t>
        </w:r>
        <w:r w:rsidRPr="00D64D61">
          <w:rPr>
            <w:sz w:val="24"/>
            <w:szCs w:val="24"/>
          </w:rPr>
          <w:t>being observed, or in her mind, it was her</w:t>
        </w:r>
        <w:r>
          <w:rPr>
            <w:sz w:val="24"/>
            <w:szCs w:val="24"/>
          </w:rPr>
          <w:t>self</w:t>
        </w:r>
        <w:r w:rsidRPr="00D64D61">
          <w:rPr>
            <w:sz w:val="24"/>
            <w:szCs w:val="24"/>
          </w:rPr>
          <w:t>. Due to this, I tried to ask if</w:t>
        </w:r>
        <w:r w:rsidR="00AD5C90">
          <w:rPr>
            <w:sz w:val="24"/>
            <w:szCs w:val="24"/>
          </w:rPr>
          <w:t xml:space="preserve"> she wanted me to help or give 3</w:t>
        </w:r>
        <w:r w:rsidRPr="00D64D61">
          <w:rPr>
            <w:sz w:val="24"/>
            <w:szCs w:val="24"/>
          </w:rPr>
          <w:t xml:space="preserve"> his bottle while she was getting ready. </w:t>
        </w:r>
        <w:r w:rsidR="00AD5C90">
          <w:rPr>
            <w:sz w:val="24"/>
            <w:szCs w:val="24"/>
          </w:rPr>
          <w:t>Although, as 2</w:t>
        </w:r>
        <w:r>
          <w:rPr>
            <w:sz w:val="24"/>
            <w:szCs w:val="24"/>
          </w:rPr>
          <w:t xml:space="preserve"> shouted ‘no’ in reply to this question, I felt her mood became heightened, particularly through the tone, it was said in and so I did not ask any further questio</w:t>
        </w:r>
        <w:r w:rsidR="00AD5C90">
          <w:rPr>
            <w:sz w:val="24"/>
            <w:szCs w:val="24"/>
          </w:rPr>
          <w:t>ns. I considered here, whether 2</w:t>
        </w:r>
        <w:r>
          <w:rPr>
            <w:sz w:val="24"/>
            <w:szCs w:val="24"/>
          </w:rPr>
          <w:t xml:space="preserve"> felt I was invading her personal space, by bringing another person along with me when it is to do with my practice and therefore went to spea</w:t>
        </w:r>
        <w:r w:rsidR="00AD5C90">
          <w:rPr>
            <w:sz w:val="24"/>
            <w:szCs w:val="24"/>
          </w:rPr>
          <w:t>k to the foster carer, to give 2</w:t>
        </w:r>
        <w:r>
          <w:rPr>
            <w:sz w:val="24"/>
            <w:szCs w:val="24"/>
          </w:rPr>
          <w:t xml:space="preserve"> some time, in case she thought I was being somewhat pushy. </w:t>
        </w:r>
      </w:ins>
    </w:p>
    <w:p w14:paraId="44A8805C" w14:textId="77777777" w:rsidR="00615779" w:rsidRDefault="00615779">
      <w:pPr>
        <w:spacing w:line="480" w:lineRule="auto"/>
        <w:rPr>
          <w:ins w:id="125" w:author="Louise Young" w:date="2020-01-17T08:07:00Z"/>
          <w:sz w:val="24"/>
          <w:szCs w:val="24"/>
        </w:rPr>
        <w:pPrChange w:id="126" w:author="Louise Young" w:date="2020-02-18T14:48:00Z">
          <w:pPr>
            <w:spacing w:line="360" w:lineRule="auto"/>
          </w:pPr>
        </w:pPrChange>
      </w:pPr>
    </w:p>
    <w:p w14:paraId="4FC1081E" w14:textId="0D714B33" w:rsidR="00955B37" w:rsidRDefault="00955B37">
      <w:pPr>
        <w:spacing w:line="480" w:lineRule="auto"/>
        <w:rPr>
          <w:ins w:id="127" w:author="Louise Young" w:date="2020-02-18T15:01:00Z"/>
          <w:sz w:val="24"/>
          <w:szCs w:val="24"/>
        </w:rPr>
        <w:pPrChange w:id="128" w:author="Louise Young" w:date="2020-02-18T14:48:00Z">
          <w:pPr>
            <w:spacing w:line="360" w:lineRule="auto"/>
          </w:pPr>
        </w:pPrChange>
      </w:pPr>
      <w:ins w:id="129" w:author="Louise Young" w:date="2020-01-17T08:07:00Z">
        <w:r>
          <w:rPr>
            <w:sz w:val="24"/>
            <w:szCs w:val="24"/>
          </w:rPr>
          <w:t>Difficult situations and conversations understandably cause tension and can have a negative effect on a person’s ability to communicate effectively.</w:t>
        </w:r>
        <w:r w:rsidR="00AD5C90">
          <w:rPr>
            <w:sz w:val="24"/>
            <w:szCs w:val="24"/>
          </w:rPr>
          <w:t xml:space="preserve"> Therefore I tried to approach 2</w:t>
        </w:r>
        <w:r>
          <w:rPr>
            <w:sz w:val="24"/>
            <w:szCs w:val="24"/>
          </w:rPr>
          <w:t xml:space="preserve"> again to reassure her this was a statutory visit and nothing else, using different approaches in trying t</w:t>
        </w:r>
        <w:r w:rsidR="00AD5C90">
          <w:rPr>
            <w:sz w:val="24"/>
            <w:szCs w:val="24"/>
          </w:rPr>
          <w:t xml:space="preserve">o </w:t>
        </w:r>
        <w:r w:rsidR="00AD5C90">
          <w:rPr>
            <w:sz w:val="24"/>
            <w:szCs w:val="24"/>
          </w:rPr>
          <w:lastRenderedPageBreak/>
          <w:t>communicate effectively with 2</w:t>
        </w:r>
        <w:r>
          <w:rPr>
            <w:sz w:val="24"/>
            <w:szCs w:val="24"/>
          </w:rPr>
          <w:t xml:space="preserve">, as it vital to my practice, being a social worker and at the core </w:t>
        </w:r>
        <w:r w:rsidR="00AD5C90">
          <w:rPr>
            <w:sz w:val="24"/>
            <w:szCs w:val="24"/>
          </w:rPr>
          <w:t>of social work values. I told 2</w:t>
        </w:r>
        <w:r>
          <w:rPr>
            <w:sz w:val="24"/>
            <w:szCs w:val="24"/>
          </w:rPr>
          <w:t xml:space="preserve"> again, I would give her some time, although she was not forthcoming with this and shouted aggressively back. </w:t>
        </w:r>
      </w:ins>
    </w:p>
    <w:p w14:paraId="3604DB8C" w14:textId="77777777" w:rsidR="00615779" w:rsidRDefault="00615779">
      <w:pPr>
        <w:spacing w:line="480" w:lineRule="auto"/>
        <w:rPr>
          <w:ins w:id="130" w:author="Louise Young" w:date="2020-01-17T08:07:00Z"/>
          <w:sz w:val="24"/>
          <w:szCs w:val="24"/>
        </w:rPr>
        <w:pPrChange w:id="131" w:author="Louise Young" w:date="2020-02-18T14:48:00Z">
          <w:pPr>
            <w:spacing w:line="360" w:lineRule="auto"/>
          </w:pPr>
        </w:pPrChange>
      </w:pPr>
    </w:p>
    <w:p w14:paraId="3B6137AC" w14:textId="607CA671" w:rsidR="00955B37" w:rsidRDefault="00955B37">
      <w:pPr>
        <w:spacing w:line="480" w:lineRule="auto"/>
        <w:rPr>
          <w:ins w:id="132" w:author="Louise Young" w:date="2020-02-18T15:01:00Z"/>
          <w:sz w:val="24"/>
          <w:szCs w:val="24"/>
        </w:rPr>
        <w:pPrChange w:id="133" w:author="Louise Young" w:date="2020-02-18T14:48:00Z">
          <w:pPr>
            <w:spacing w:line="360" w:lineRule="auto"/>
          </w:pPr>
        </w:pPrChange>
      </w:pPr>
      <w:ins w:id="134" w:author="Louise Young" w:date="2020-01-17T08:07:00Z">
        <w:r>
          <w:rPr>
            <w:sz w:val="24"/>
            <w:szCs w:val="24"/>
          </w:rPr>
          <w:t xml:space="preserve"> Reflecting </w:t>
        </w:r>
        <w:r w:rsidR="00AD5C90">
          <w:rPr>
            <w:sz w:val="24"/>
            <w:szCs w:val="24"/>
          </w:rPr>
          <w:t>on the way I communicated with 2</w:t>
        </w:r>
        <w:r>
          <w:rPr>
            <w:sz w:val="24"/>
            <w:szCs w:val="24"/>
          </w:rPr>
          <w:t>, in trying to get her to engage with me, I feel I spoke differently with her when I spoke to her alone, and came across softer. I took into consideration she might be nervous, and felt speaking to her in this manner would be calming, or did she perhaps find it patronising in some way. As individuals who use the service often find it difficult to trust profe</w:t>
        </w:r>
        <w:r w:rsidR="00AD5C90">
          <w:rPr>
            <w:sz w:val="24"/>
            <w:szCs w:val="24"/>
          </w:rPr>
          <w:t>ssionals, and this might deter 2</w:t>
        </w:r>
        <w:r>
          <w:rPr>
            <w:sz w:val="24"/>
            <w:szCs w:val="24"/>
          </w:rPr>
          <w:t xml:space="preserve"> from engaging with me as well as she could. On reflection, I questioned myself as to whether I was being emp</w:t>
        </w:r>
        <w:r w:rsidR="00AD5C90">
          <w:rPr>
            <w:sz w:val="24"/>
            <w:szCs w:val="24"/>
          </w:rPr>
          <w:t>athetic or sympathetic towards 2</w:t>
        </w:r>
        <w:r>
          <w:rPr>
            <w:sz w:val="24"/>
            <w:szCs w:val="24"/>
          </w:rPr>
          <w:t xml:space="preserve">, as Ingram et al (2012) identified that better communication comes from one’s ability to empathise with an individual. </w:t>
        </w:r>
      </w:ins>
    </w:p>
    <w:p w14:paraId="60DB9686" w14:textId="77777777" w:rsidR="00615779" w:rsidRDefault="00615779">
      <w:pPr>
        <w:spacing w:line="480" w:lineRule="auto"/>
        <w:rPr>
          <w:ins w:id="135" w:author="Louise Young" w:date="2020-01-17T08:07:00Z"/>
          <w:sz w:val="24"/>
          <w:szCs w:val="24"/>
        </w:rPr>
        <w:pPrChange w:id="136" w:author="Louise Young" w:date="2020-02-18T14:48:00Z">
          <w:pPr>
            <w:spacing w:line="360" w:lineRule="auto"/>
          </w:pPr>
        </w:pPrChange>
      </w:pPr>
    </w:p>
    <w:p w14:paraId="1BA193FC" w14:textId="40554FC2" w:rsidR="00955B37" w:rsidRDefault="00955B37">
      <w:pPr>
        <w:spacing w:line="480" w:lineRule="auto"/>
        <w:rPr>
          <w:ins w:id="137" w:author="Louise Young" w:date="2020-02-18T14:48:00Z"/>
          <w:sz w:val="24"/>
          <w:szCs w:val="24"/>
        </w:rPr>
        <w:pPrChange w:id="138" w:author="Louise Young" w:date="2020-02-18T14:48:00Z">
          <w:pPr>
            <w:spacing w:line="360" w:lineRule="auto"/>
          </w:pPr>
        </w:pPrChange>
      </w:pPr>
      <w:ins w:id="139" w:author="Louise Young" w:date="2020-01-17T08:07:00Z">
        <w:r>
          <w:rPr>
            <w:sz w:val="24"/>
            <w:szCs w:val="24"/>
          </w:rPr>
          <w:t>This visit made me realise that social work is a profession laden with contradictions, as my primary task was to ca</w:t>
        </w:r>
        <w:r w:rsidR="00AD5C90">
          <w:rPr>
            <w:sz w:val="24"/>
            <w:szCs w:val="24"/>
          </w:rPr>
          <w:t>rry out a statutory visit with 2</w:t>
        </w:r>
        <w:r>
          <w:rPr>
            <w:sz w:val="24"/>
            <w:szCs w:val="24"/>
          </w:rPr>
          <w:t>, as I am her social worker and the visit was for me to support her. I shoul</w:t>
        </w:r>
        <w:r w:rsidR="00AD5C90">
          <w:rPr>
            <w:sz w:val="24"/>
            <w:szCs w:val="24"/>
          </w:rPr>
          <w:t>d have been there to listen to 2</w:t>
        </w:r>
        <w:r>
          <w:rPr>
            <w:sz w:val="24"/>
            <w:szCs w:val="24"/>
          </w:rPr>
          <w:t>, remembering that the core values of the work I carry out are deeply embedded in me as the worker developing cultural competency. Ens</w:t>
        </w:r>
        <w:r w:rsidR="00AD5C90">
          <w:rPr>
            <w:sz w:val="24"/>
            <w:szCs w:val="24"/>
          </w:rPr>
          <w:t>uring first hand, I adopt that 2</w:t>
        </w:r>
        <w:r>
          <w:rPr>
            <w:sz w:val="24"/>
            <w:szCs w:val="24"/>
          </w:rPr>
          <w:t xml:space="preserve"> is the expert in her experience, therefore I should have been there ready to learn from what</w:t>
        </w:r>
        <w:r w:rsidR="00AD5C90">
          <w:rPr>
            <w:sz w:val="24"/>
            <w:szCs w:val="24"/>
          </w:rPr>
          <w:t xml:space="preserve"> 2</w:t>
        </w:r>
        <w:r>
          <w:rPr>
            <w:sz w:val="24"/>
            <w:szCs w:val="24"/>
          </w:rPr>
          <w:t xml:space="preserve"> was going to tell me and adopt a position of not knowing. However, I </w:t>
        </w:r>
        <w:r w:rsidR="00AD5C90">
          <w:rPr>
            <w:sz w:val="24"/>
            <w:szCs w:val="24"/>
          </w:rPr>
          <w:t>already knew the concerns with 2 and 3</w:t>
        </w:r>
        <w:r>
          <w:rPr>
            <w:sz w:val="24"/>
            <w:szCs w:val="24"/>
          </w:rPr>
          <w:t>, therefore I could not adopt a positi</w:t>
        </w:r>
        <w:r w:rsidR="00AD5C90">
          <w:rPr>
            <w:sz w:val="24"/>
            <w:szCs w:val="24"/>
          </w:rPr>
          <w:t>on of not knowing and focus on 2</w:t>
        </w:r>
        <w:r>
          <w:rPr>
            <w:sz w:val="24"/>
            <w:szCs w:val="24"/>
          </w:rPr>
          <w:t xml:space="preserve"> only (Harrison &amp; Turner 201</w:t>
        </w:r>
        <w:r w:rsidR="00AD5C90">
          <w:rPr>
            <w:sz w:val="24"/>
            <w:szCs w:val="24"/>
          </w:rPr>
          <w:t>1). I had serious concerns for 3</w:t>
        </w:r>
        <w:r>
          <w:rPr>
            <w:sz w:val="24"/>
            <w:szCs w:val="24"/>
          </w:rPr>
          <w:t>’s safety during</w:t>
        </w:r>
        <w:r w:rsidR="00AD5C90">
          <w:rPr>
            <w:sz w:val="24"/>
            <w:szCs w:val="24"/>
          </w:rPr>
          <w:t xml:space="preserve"> the visit; therefore,</w:t>
        </w:r>
        <w:r>
          <w:rPr>
            <w:sz w:val="24"/>
            <w:szCs w:val="24"/>
          </w:rPr>
          <w:t xml:space="preserve"> </w:t>
        </w:r>
        <w:r w:rsidR="00AD5C90">
          <w:rPr>
            <w:sz w:val="24"/>
            <w:szCs w:val="24"/>
          </w:rPr>
          <w:t>my main priority was to ensure 3</w:t>
        </w:r>
        <w:r>
          <w:rPr>
            <w:sz w:val="24"/>
            <w:szCs w:val="24"/>
          </w:rPr>
          <w:t xml:space="preserve"> was safe. </w:t>
        </w:r>
      </w:ins>
    </w:p>
    <w:p w14:paraId="178ADB6D" w14:textId="58F8C3D3" w:rsidR="00955B37" w:rsidRPr="008B28E7" w:rsidRDefault="00100404">
      <w:pPr>
        <w:spacing w:line="480" w:lineRule="auto"/>
        <w:jc w:val="both"/>
        <w:rPr>
          <w:b/>
          <w:sz w:val="24"/>
          <w:szCs w:val="24"/>
        </w:rPr>
        <w:pPrChange w:id="140" w:author="Louise Young" w:date="2020-02-18T14:48:00Z">
          <w:pPr>
            <w:jc w:val="both"/>
          </w:pPr>
        </w:pPrChange>
      </w:pPr>
      <w:ins w:id="141" w:author="Louise Young" w:date="2020-01-17T08:07:00Z">
        <w:r>
          <w:rPr>
            <w:b/>
            <w:sz w:val="24"/>
            <w:szCs w:val="24"/>
          </w:rPr>
          <w:t>WORD COUNT: 1278</w:t>
        </w:r>
        <w:r w:rsidR="00955B37">
          <w:rPr>
            <w:b/>
            <w:sz w:val="24"/>
            <w:szCs w:val="24"/>
          </w:rPr>
          <w:t>.</w:t>
        </w:r>
      </w:ins>
    </w:p>
    <w:p w14:paraId="382BA120" w14:textId="77777777" w:rsidR="00CA3593" w:rsidRPr="008B28E7" w:rsidRDefault="008C7770" w:rsidP="00FF7EBB">
      <w:pPr>
        <w:jc w:val="both"/>
        <w:rPr>
          <w:b/>
          <w:sz w:val="24"/>
          <w:szCs w:val="24"/>
        </w:rPr>
      </w:pPr>
      <w:r>
        <w:rPr>
          <w:b/>
          <w:sz w:val="24"/>
          <w:szCs w:val="24"/>
        </w:rPr>
        <w:br w:type="page"/>
      </w:r>
      <w:r w:rsidR="002A0E51">
        <w:rPr>
          <w:b/>
          <w:sz w:val="24"/>
          <w:szCs w:val="24"/>
        </w:rPr>
        <w:lastRenderedPageBreak/>
        <w:t>F</w:t>
      </w:r>
      <w:r w:rsidR="00CA3593" w:rsidRPr="008B28E7">
        <w:rPr>
          <w:b/>
          <w:sz w:val="24"/>
          <w:szCs w:val="24"/>
        </w:rPr>
        <w:t>eedback and comments</w:t>
      </w:r>
      <w:r w:rsidR="002A0E51">
        <w:rPr>
          <w:b/>
          <w:sz w:val="24"/>
          <w:szCs w:val="24"/>
        </w:rPr>
        <w:t xml:space="preserve"> from an </w:t>
      </w:r>
      <w:r w:rsidR="002A0E51" w:rsidRPr="002A0E51">
        <w:rPr>
          <w:b/>
          <w:sz w:val="24"/>
          <w:szCs w:val="24"/>
        </w:rPr>
        <w:t>individual using services, their family or carers</w:t>
      </w:r>
    </w:p>
    <w:p w14:paraId="7CD115CC" w14:textId="77777777" w:rsidR="00CA3593" w:rsidRPr="008B28E7" w:rsidRDefault="00CA3593" w:rsidP="00FF7EBB">
      <w:pPr>
        <w:jc w:val="both"/>
        <w:rPr>
          <w:sz w:val="24"/>
          <w:szCs w:val="24"/>
        </w:rPr>
      </w:pPr>
    </w:p>
    <w:p w14:paraId="7C3E36C1" w14:textId="77777777" w:rsidR="00390074" w:rsidRDefault="00390074" w:rsidP="00FF7EBB">
      <w:pPr>
        <w:jc w:val="both"/>
        <w:rPr>
          <w:sz w:val="24"/>
          <w:szCs w:val="24"/>
        </w:rPr>
      </w:pPr>
      <w:r w:rsidRPr="0049196A">
        <w:rPr>
          <w:sz w:val="24"/>
          <w:szCs w:val="24"/>
        </w:rPr>
        <w:t>This section of the Observation</w:t>
      </w:r>
      <w:r w:rsidRPr="00390074">
        <w:rPr>
          <w:sz w:val="24"/>
          <w:szCs w:val="24"/>
        </w:rPr>
        <w:t xml:space="preserve"> should not be done in the presence of the learner.</w:t>
      </w:r>
    </w:p>
    <w:p w14:paraId="79C78FDB" w14:textId="77777777" w:rsidR="00390074" w:rsidRDefault="00390074" w:rsidP="00FF7EBB">
      <w:pPr>
        <w:jc w:val="both"/>
        <w:rPr>
          <w:sz w:val="24"/>
          <w:szCs w:val="24"/>
        </w:rPr>
      </w:pPr>
    </w:p>
    <w:p w14:paraId="77E6CD99" w14:textId="77777777" w:rsidR="00CA3593" w:rsidRPr="008B28E7" w:rsidRDefault="00CA3593" w:rsidP="00FF7EBB">
      <w:pPr>
        <w:jc w:val="both"/>
        <w:rPr>
          <w:sz w:val="24"/>
          <w:szCs w:val="24"/>
        </w:rPr>
      </w:pPr>
      <w:r w:rsidRPr="008B28E7">
        <w:rPr>
          <w:sz w:val="24"/>
          <w:szCs w:val="24"/>
        </w:rPr>
        <w:t>Some or all of these questions may be used by the observer</w:t>
      </w:r>
      <w:r w:rsidR="00B07E79">
        <w:rPr>
          <w:sz w:val="24"/>
          <w:szCs w:val="24"/>
        </w:rPr>
        <w:t xml:space="preserve"> </w:t>
      </w:r>
      <w:r w:rsidRPr="008B28E7">
        <w:rPr>
          <w:sz w:val="24"/>
          <w:szCs w:val="24"/>
        </w:rPr>
        <w:t>(who should re-phrase and add explanations and prompts as required).</w:t>
      </w:r>
      <w:r w:rsidR="00D60F88" w:rsidRPr="008B28E7">
        <w:rPr>
          <w:sz w:val="24"/>
          <w:szCs w:val="24"/>
        </w:rPr>
        <w:t xml:space="preserve"> </w:t>
      </w:r>
      <w:r w:rsidR="00B07E79">
        <w:rPr>
          <w:sz w:val="24"/>
          <w:szCs w:val="24"/>
        </w:rPr>
        <w:t xml:space="preserve">Alternatively, the learner is able to design their own </w:t>
      </w:r>
      <w:r w:rsidR="00A12F22">
        <w:rPr>
          <w:sz w:val="24"/>
          <w:szCs w:val="24"/>
        </w:rPr>
        <w:t>m</w:t>
      </w:r>
      <w:r w:rsidR="00B07E79">
        <w:rPr>
          <w:sz w:val="24"/>
          <w:szCs w:val="24"/>
        </w:rPr>
        <w:t xml:space="preserve">ethod of obtaining information </w:t>
      </w:r>
      <w:r w:rsidR="00A12F22">
        <w:rPr>
          <w:sz w:val="24"/>
          <w:szCs w:val="24"/>
        </w:rPr>
        <w:t xml:space="preserve">for the Observer to use </w:t>
      </w:r>
      <w:r w:rsidR="00B07E79">
        <w:rPr>
          <w:sz w:val="24"/>
          <w:szCs w:val="24"/>
        </w:rPr>
        <w:t xml:space="preserve">if this is more suited to the needs of the individual. </w:t>
      </w:r>
      <w:r w:rsidR="00D60F88" w:rsidRPr="008B28E7">
        <w:rPr>
          <w:sz w:val="24"/>
          <w:szCs w:val="24"/>
        </w:rPr>
        <w:t>The observer</w:t>
      </w:r>
      <w:r w:rsidRPr="008B28E7">
        <w:rPr>
          <w:sz w:val="24"/>
          <w:szCs w:val="24"/>
        </w:rPr>
        <w:t xml:space="preserve"> should </w:t>
      </w:r>
      <w:r w:rsidR="000C6892" w:rsidRPr="008B28E7">
        <w:rPr>
          <w:sz w:val="24"/>
          <w:szCs w:val="24"/>
        </w:rPr>
        <w:t>record</w:t>
      </w:r>
      <w:r w:rsidRPr="008B28E7">
        <w:rPr>
          <w:sz w:val="24"/>
          <w:szCs w:val="24"/>
        </w:rPr>
        <w:t xml:space="preserve"> responses below</w:t>
      </w:r>
      <w:r w:rsidR="00B07E79">
        <w:rPr>
          <w:sz w:val="24"/>
          <w:szCs w:val="24"/>
        </w:rPr>
        <w:t xml:space="preserve"> or by using the alternative method from the </w:t>
      </w:r>
      <w:r w:rsidR="00B07E79" w:rsidRPr="002A0E51">
        <w:rPr>
          <w:sz w:val="24"/>
          <w:szCs w:val="24"/>
        </w:rPr>
        <w:t>individual using services, their family or carers</w:t>
      </w:r>
      <w:r w:rsidR="00B07E79">
        <w:rPr>
          <w:sz w:val="24"/>
          <w:szCs w:val="24"/>
        </w:rPr>
        <w:t>.</w:t>
      </w:r>
    </w:p>
    <w:p w14:paraId="6C6A6F53" w14:textId="77777777" w:rsidR="00375AF5" w:rsidRPr="008B28E7" w:rsidRDefault="00375AF5" w:rsidP="00FF7EBB">
      <w:pPr>
        <w:jc w:val="both"/>
        <w:rPr>
          <w:sz w:val="24"/>
          <w:szCs w:val="24"/>
        </w:rPr>
      </w:pPr>
    </w:p>
    <w:p w14:paraId="4A3DB006" w14:textId="77777777" w:rsidR="00CA3593" w:rsidRPr="008B28E7" w:rsidRDefault="002A0E51" w:rsidP="00FF7EBB">
      <w:pPr>
        <w:jc w:val="both"/>
        <w:rPr>
          <w:sz w:val="24"/>
          <w:szCs w:val="24"/>
        </w:rPr>
      </w:pPr>
      <w:r>
        <w:rPr>
          <w:sz w:val="24"/>
          <w:szCs w:val="24"/>
        </w:rPr>
        <w:t>B</w:t>
      </w:r>
      <w:r w:rsidRPr="008B28E7">
        <w:rPr>
          <w:sz w:val="24"/>
          <w:szCs w:val="24"/>
        </w:rPr>
        <w:t>efore asking the questions</w:t>
      </w:r>
      <w:r>
        <w:rPr>
          <w:sz w:val="24"/>
          <w:szCs w:val="24"/>
        </w:rPr>
        <w:t>, t</w:t>
      </w:r>
      <w:r w:rsidR="00CA3593" w:rsidRPr="008B28E7">
        <w:rPr>
          <w:sz w:val="24"/>
          <w:szCs w:val="24"/>
        </w:rPr>
        <w:t xml:space="preserve">he observer must explain to the </w:t>
      </w:r>
      <w:r w:rsidRPr="002A0E51">
        <w:rPr>
          <w:sz w:val="24"/>
          <w:szCs w:val="24"/>
        </w:rPr>
        <w:t>individual using services</w:t>
      </w:r>
      <w:r>
        <w:rPr>
          <w:i/>
          <w:sz w:val="24"/>
          <w:szCs w:val="24"/>
        </w:rPr>
        <w:t xml:space="preserve"> </w:t>
      </w:r>
      <w:r w:rsidR="00CA3593" w:rsidRPr="008B28E7">
        <w:rPr>
          <w:sz w:val="24"/>
          <w:szCs w:val="24"/>
        </w:rPr>
        <w:t xml:space="preserve">that </w:t>
      </w:r>
      <w:r>
        <w:rPr>
          <w:sz w:val="24"/>
          <w:szCs w:val="24"/>
        </w:rPr>
        <w:t>their</w:t>
      </w:r>
      <w:r w:rsidR="00375AF5" w:rsidRPr="008B28E7">
        <w:rPr>
          <w:sz w:val="24"/>
          <w:szCs w:val="24"/>
        </w:rPr>
        <w:t xml:space="preserve"> comments</w:t>
      </w:r>
      <w:r w:rsidR="00CA3593" w:rsidRPr="008B28E7">
        <w:rPr>
          <w:sz w:val="24"/>
          <w:szCs w:val="24"/>
        </w:rPr>
        <w:t xml:space="preserve"> will be shared with the </w:t>
      </w:r>
      <w:r w:rsidR="00B24344" w:rsidRPr="008B28E7">
        <w:rPr>
          <w:sz w:val="24"/>
          <w:szCs w:val="24"/>
        </w:rPr>
        <w:t>learner</w:t>
      </w:r>
      <w:r w:rsidR="00B07E79">
        <w:rPr>
          <w:sz w:val="24"/>
          <w:szCs w:val="24"/>
        </w:rPr>
        <w:t>.</w:t>
      </w:r>
      <w:r w:rsidR="00002C7A">
        <w:rPr>
          <w:sz w:val="24"/>
          <w:szCs w:val="24"/>
        </w:rPr>
        <w:t xml:space="preserve"> It may be useful to explain that it is used as a learning tool for the learner to develop their own practice. </w:t>
      </w:r>
    </w:p>
    <w:p w14:paraId="3B96AD2C" w14:textId="77777777" w:rsidR="005C28D3" w:rsidRDefault="005C28D3" w:rsidP="00FF7EBB">
      <w:pPr>
        <w:jc w:val="both"/>
        <w:rPr>
          <w:sz w:val="24"/>
          <w:szCs w:val="24"/>
        </w:rPr>
      </w:pPr>
    </w:p>
    <w:p w14:paraId="1E7E4668" w14:textId="4F57CEB5" w:rsidR="00CA3593" w:rsidRDefault="00CA3593" w:rsidP="00FF7EBB">
      <w:pPr>
        <w:jc w:val="both"/>
        <w:rPr>
          <w:ins w:id="142" w:author="Louise Young" w:date="2020-02-19T13:29:00Z"/>
          <w:sz w:val="24"/>
          <w:szCs w:val="24"/>
        </w:rPr>
      </w:pPr>
      <w:r w:rsidRPr="008B28E7">
        <w:rPr>
          <w:sz w:val="24"/>
          <w:szCs w:val="24"/>
        </w:rPr>
        <w:t>If the observer is unable to gain feedback</w:t>
      </w:r>
      <w:r w:rsidR="00484CE3">
        <w:rPr>
          <w:sz w:val="24"/>
          <w:szCs w:val="24"/>
        </w:rPr>
        <w:t>,</w:t>
      </w:r>
      <w:r w:rsidR="00B07E79">
        <w:rPr>
          <w:i/>
          <w:sz w:val="24"/>
          <w:szCs w:val="24"/>
        </w:rPr>
        <w:t xml:space="preserve"> </w:t>
      </w:r>
      <w:r w:rsidRPr="008B28E7">
        <w:rPr>
          <w:sz w:val="24"/>
          <w:szCs w:val="24"/>
        </w:rPr>
        <w:t>they should briefly say why.</w:t>
      </w:r>
    </w:p>
    <w:p w14:paraId="76A1D2A9" w14:textId="391BA697" w:rsidR="00713B54" w:rsidRDefault="00713B54" w:rsidP="00FF7EBB">
      <w:pPr>
        <w:jc w:val="both"/>
        <w:rPr>
          <w:ins w:id="143" w:author="Louise Young" w:date="2020-02-19T13:29:00Z"/>
          <w:sz w:val="24"/>
          <w:szCs w:val="24"/>
        </w:rPr>
      </w:pPr>
    </w:p>
    <w:p w14:paraId="74D2B8CF" w14:textId="5CB9A1A7" w:rsidR="00713B54" w:rsidRPr="00713B54" w:rsidDel="00713B54" w:rsidRDefault="00713B54" w:rsidP="00FF7EBB">
      <w:pPr>
        <w:jc w:val="both"/>
        <w:rPr>
          <w:del w:id="144" w:author="Louise Young" w:date="2020-02-19T13:31:00Z"/>
          <w:b/>
          <w:sz w:val="24"/>
          <w:szCs w:val="24"/>
          <w:rPrChange w:id="145" w:author="Louise Young" w:date="2020-02-19T13:30:00Z">
            <w:rPr>
              <w:del w:id="146" w:author="Louise Young" w:date="2020-02-19T13:31:00Z"/>
              <w:sz w:val="24"/>
              <w:szCs w:val="24"/>
            </w:rPr>
          </w:rPrChange>
        </w:rPr>
      </w:pPr>
    </w:p>
    <w:p w14:paraId="6D5FB9F4" w14:textId="587B6BD1" w:rsidR="00CA3593" w:rsidRPr="008B28E7" w:rsidDel="00713B54" w:rsidRDefault="00CA3593" w:rsidP="00FF7EBB">
      <w:pPr>
        <w:jc w:val="both"/>
        <w:rPr>
          <w:del w:id="147" w:author="Louise Young" w:date="2020-02-19T13:31:00Z"/>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29F96A5" w14:textId="77777777" w:rsidTr="00C7108B">
        <w:tc>
          <w:tcPr>
            <w:tcW w:w="2718" w:type="dxa"/>
            <w:shd w:val="clear" w:color="auto" w:fill="auto"/>
          </w:tcPr>
          <w:p w14:paraId="0C6DABFF" w14:textId="77777777" w:rsidR="00CA3593" w:rsidRPr="00C7108B" w:rsidRDefault="00CA3593" w:rsidP="006108C9">
            <w:pPr>
              <w:rPr>
                <w:sz w:val="22"/>
                <w:szCs w:val="22"/>
              </w:rPr>
            </w:pPr>
            <w:r w:rsidRPr="00C7108B">
              <w:rPr>
                <w:sz w:val="22"/>
                <w:szCs w:val="22"/>
              </w:rPr>
              <w:t>Was the social worker on time?  Or if de</w:t>
            </w:r>
            <w:r w:rsidR="00A12F22">
              <w:rPr>
                <w:sz w:val="22"/>
                <w:szCs w:val="22"/>
              </w:rPr>
              <w:t>layed did he or she contact you?</w:t>
            </w:r>
          </w:p>
          <w:p w14:paraId="666C0DE8" w14:textId="77777777" w:rsidR="006108C9" w:rsidRPr="00C7108B" w:rsidRDefault="006108C9" w:rsidP="006108C9">
            <w:pPr>
              <w:rPr>
                <w:sz w:val="22"/>
                <w:szCs w:val="22"/>
              </w:rPr>
            </w:pPr>
          </w:p>
        </w:tc>
        <w:tc>
          <w:tcPr>
            <w:tcW w:w="7470" w:type="dxa"/>
            <w:shd w:val="clear" w:color="auto" w:fill="auto"/>
          </w:tcPr>
          <w:p w14:paraId="31A348A0" w14:textId="77777777" w:rsidR="00713B54" w:rsidRPr="00713B54" w:rsidRDefault="00713B54" w:rsidP="00713B54">
            <w:pPr>
              <w:jc w:val="both"/>
              <w:rPr>
                <w:ins w:id="148" w:author="Louise Young" w:date="2020-02-19T13:31:00Z"/>
                <w:b/>
                <w:i/>
                <w:sz w:val="24"/>
                <w:szCs w:val="24"/>
                <w:rPrChange w:id="149" w:author="Louise Young" w:date="2020-02-19T13:31:00Z">
                  <w:rPr>
                    <w:ins w:id="150" w:author="Louise Young" w:date="2020-02-19T13:31:00Z"/>
                    <w:b/>
                    <w:sz w:val="24"/>
                    <w:szCs w:val="24"/>
                  </w:rPr>
                </w:rPrChange>
              </w:rPr>
            </w:pPr>
            <w:ins w:id="151" w:author="Louise Young" w:date="2020-02-19T13:31:00Z">
              <w:r w:rsidRPr="00713B54">
                <w:rPr>
                  <w:b/>
                  <w:i/>
                  <w:sz w:val="24"/>
                  <w:szCs w:val="24"/>
                  <w:rPrChange w:id="152" w:author="Louise Young" w:date="2020-02-19T13:31:00Z">
                    <w:rPr>
                      <w:b/>
                      <w:sz w:val="24"/>
                      <w:szCs w:val="24"/>
                    </w:rPr>
                  </w:rPrChange>
                </w:rPr>
                <w:t xml:space="preserve">The observer did not give feedback due to the emotional and heightened state she was in. As the visit did not turn out as intended. </w:t>
              </w:r>
            </w:ins>
          </w:p>
          <w:p w14:paraId="5A5E66EE" w14:textId="77777777" w:rsidR="00CA3593" w:rsidRPr="008B28E7" w:rsidRDefault="00CA3593" w:rsidP="00FF7EBB">
            <w:pPr>
              <w:jc w:val="both"/>
              <w:rPr>
                <w:sz w:val="24"/>
                <w:szCs w:val="24"/>
              </w:rPr>
            </w:pPr>
          </w:p>
        </w:tc>
      </w:tr>
      <w:tr w:rsidR="00CA3593" w:rsidRPr="008B28E7" w14:paraId="7D4E84C0" w14:textId="77777777" w:rsidTr="00C7108B">
        <w:tc>
          <w:tcPr>
            <w:tcW w:w="2718" w:type="dxa"/>
            <w:shd w:val="clear" w:color="auto" w:fill="auto"/>
          </w:tcPr>
          <w:p w14:paraId="6F631E24"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488841FD" w14:textId="77777777" w:rsidR="00002C7A" w:rsidRPr="00C7108B" w:rsidRDefault="00002C7A" w:rsidP="006108C9">
            <w:pPr>
              <w:rPr>
                <w:sz w:val="22"/>
                <w:szCs w:val="22"/>
              </w:rPr>
            </w:pPr>
            <w:r>
              <w:rPr>
                <w:sz w:val="22"/>
                <w:szCs w:val="22"/>
              </w:rPr>
              <w:t>Did they explain why they were being observed?</w:t>
            </w:r>
          </w:p>
          <w:p w14:paraId="2E586AF1" w14:textId="77777777" w:rsidR="00C7108B" w:rsidRPr="00C7108B" w:rsidRDefault="00C7108B" w:rsidP="006108C9">
            <w:pPr>
              <w:rPr>
                <w:sz w:val="22"/>
                <w:szCs w:val="22"/>
              </w:rPr>
            </w:pPr>
          </w:p>
        </w:tc>
        <w:tc>
          <w:tcPr>
            <w:tcW w:w="7470" w:type="dxa"/>
            <w:shd w:val="clear" w:color="auto" w:fill="auto"/>
          </w:tcPr>
          <w:p w14:paraId="110B65D6" w14:textId="77777777" w:rsidR="00CA3593" w:rsidRPr="008B28E7" w:rsidRDefault="00CA3593" w:rsidP="00FF7EBB">
            <w:pPr>
              <w:jc w:val="both"/>
              <w:rPr>
                <w:sz w:val="24"/>
                <w:szCs w:val="24"/>
              </w:rPr>
            </w:pPr>
          </w:p>
        </w:tc>
      </w:tr>
      <w:tr w:rsidR="00CA3593" w:rsidRPr="008B28E7" w14:paraId="27D69002" w14:textId="77777777" w:rsidTr="00C7108B">
        <w:tc>
          <w:tcPr>
            <w:tcW w:w="2718" w:type="dxa"/>
            <w:shd w:val="clear" w:color="auto" w:fill="auto"/>
          </w:tcPr>
          <w:p w14:paraId="4847BAED" w14:textId="77777777" w:rsidR="00C7108B" w:rsidRDefault="00CA3593" w:rsidP="006108C9">
            <w:pPr>
              <w:rPr>
                <w:sz w:val="22"/>
                <w:szCs w:val="22"/>
              </w:rPr>
            </w:pPr>
            <w:r w:rsidRPr="00C7108B">
              <w:rPr>
                <w:sz w:val="22"/>
                <w:szCs w:val="22"/>
              </w:rPr>
              <w:t>Were you clear why the social worker met with you today?</w:t>
            </w:r>
          </w:p>
          <w:p w14:paraId="02DAF5A3" w14:textId="77777777" w:rsidR="006108C9" w:rsidRPr="00C7108B" w:rsidRDefault="006108C9" w:rsidP="006108C9">
            <w:pPr>
              <w:rPr>
                <w:sz w:val="22"/>
                <w:szCs w:val="22"/>
              </w:rPr>
            </w:pPr>
          </w:p>
        </w:tc>
        <w:tc>
          <w:tcPr>
            <w:tcW w:w="7470" w:type="dxa"/>
            <w:shd w:val="clear" w:color="auto" w:fill="auto"/>
          </w:tcPr>
          <w:p w14:paraId="250E1208" w14:textId="77777777" w:rsidR="00CA3593" w:rsidRPr="008B28E7" w:rsidRDefault="00CA3593" w:rsidP="00FF7EBB">
            <w:pPr>
              <w:jc w:val="both"/>
              <w:rPr>
                <w:sz w:val="24"/>
                <w:szCs w:val="24"/>
              </w:rPr>
            </w:pPr>
          </w:p>
        </w:tc>
      </w:tr>
      <w:tr w:rsidR="00CA3593" w:rsidRPr="008B28E7" w14:paraId="3C8A707D" w14:textId="77777777" w:rsidTr="00C7108B">
        <w:tc>
          <w:tcPr>
            <w:tcW w:w="2718" w:type="dxa"/>
            <w:shd w:val="clear" w:color="auto" w:fill="auto"/>
          </w:tcPr>
          <w:p w14:paraId="6D5F51B3"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think,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7CCE29F9" w14:textId="77777777" w:rsidR="006108C9" w:rsidRPr="00C7108B" w:rsidRDefault="006108C9" w:rsidP="006108C9">
            <w:pPr>
              <w:rPr>
                <w:sz w:val="22"/>
                <w:szCs w:val="22"/>
              </w:rPr>
            </w:pPr>
          </w:p>
        </w:tc>
        <w:tc>
          <w:tcPr>
            <w:tcW w:w="7470" w:type="dxa"/>
            <w:shd w:val="clear" w:color="auto" w:fill="auto"/>
          </w:tcPr>
          <w:p w14:paraId="0C2D2FAB" w14:textId="77777777" w:rsidR="00CA3593" w:rsidRPr="008B28E7" w:rsidRDefault="00CA3593" w:rsidP="00FF7EBB">
            <w:pPr>
              <w:jc w:val="both"/>
              <w:rPr>
                <w:sz w:val="24"/>
                <w:szCs w:val="24"/>
              </w:rPr>
            </w:pPr>
          </w:p>
        </w:tc>
      </w:tr>
      <w:tr w:rsidR="00CA3593" w:rsidRPr="008B28E7" w14:paraId="1F28AD51" w14:textId="77777777" w:rsidTr="00C7108B">
        <w:tc>
          <w:tcPr>
            <w:tcW w:w="2718" w:type="dxa"/>
            <w:shd w:val="clear" w:color="auto" w:fill="auto"/>
          </w:tcPr>
          <w:p w14:paraId="260A3C2F"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71B3A991"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147D1F5B" w14:textId="77777777" w:rsidR="00CA3593" w:rsidRPr="008B28E7" w:rsidRDefault="00CA3593" w:rsidP="00FF7EBB">
            <w:pPr>
              <w:jc w:val="both"/>
              <w:rPr>
                <w:sz w:val="24"/>
                <w:szCs w:val="24"/>
              </w:rPr>
            </w:pPr>
          </w:p>
        </w:tc>
      </w:tr>
      <w:tr w:rsidR="00A12F22" w:rsidRPr="008B28E7" w14:paraId="428C1E07" w14:textId="77777777" w:rsidTr="00C7108B">
        <w:tc>
          <w:tcPr>
            <w:tcW w:w="2718" w:type="dxa"/>
            <w:shd w:val="clear" w:color="auto" w:fill="auto"/>
          </w:tcPr>
          <w:p w14:paraId="768DCC4C"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38E37193" w14:textId="77777777" w:rsidR="00002C7A" w:rsidRDefault="00002C7A" w:rsidP="006108C9">
            <w:pPr>
              <w:tabs>
                <w:tab w:val="left" w:pos="-142"/>
                <w:tab w:val="left" w:pos="851"/>
              </w:tabs>
              <w:overflowPunct/>
              <w:autoSpaceDE/>
              <w:autoSpaceDN/>
              <w:adjustRightInd/>
              <w:textAlignment w:val="auto"/>
              <w:rPr>
                <w:sz w:val="22"/>
                <w:szCs w:val="22"/>
              </w:rPr>
            </w:pPr>
            <w:r>
              <w:rPr>
                <w:sz w:val="22"/>
                <w:szCs w:val="22"/>
              </w:rPr>
              <w:lastRenderedPageBreak/>
              <w:t>Did you understand the language they used?</w:t>
            </w:r>
          </w:p>
          <w:p w14:paraId="0888F8E3"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09C0BFD6" w14:textId="77777777" w:rsidR="00A12F22" w:rsidRPr="008B28E7" w:rsidRDefault="00A12F22" w:rsidP="00FF7EBB">
            <w:pPr>
              <w:jc w:val="both"/>
              <w:rPr>
                <w:sz w:val="24"/>
                <w:szCs w:val="24"/>
              </w:rPr>
            </w:pPr>
          </w:p>
        </w:tc>
      </w:tr>
    </w:tbl>
    <w:p w14:paraId="1468CF9B" w14:textId="77777777" w:rsidR="00002C7A" w:rsidRDefault="00002C7A">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CA3593" w:rsidRPr="008B28E7" w14:paraId="7E62C592" w14:textId="77777777" w:rsidTr="00C7108B">
        <w:tc>
          <w:tcPr>
            <w:tcW w:w="2718" w:type="dxa"/>
            <w:shd w:val="clear" w:color="auto" w:fill="auto"/>
          </w:tcPr>
          <w:p w14:paraId="13F137B7" w14:textId="77777777" w:rsidR="00CA3593" w:rsidRDefault="00CA3593" w:rsidP="006108C9">
            <w:pPr>
              <w:tabs>
                <w:tab w:val="left" w:pos="-142"/>
                <w:tab w:val="left" w:pos="851"/>
              </w:tabs>
              <w:overflowPunct/>
              <w:autoSpaceDE/>
              <w:autoSpaceDN/>
              <w:adjustRightInd/>
              <w:textAlignment w:val="auto"/>
              <w:rPr>
                <w:sz w:val="22"/>
                <w:szCs w:val="22"/>
              </w:rPr>
            </w:pPr>
            <w:r w:rsidRPr="00C7108B">
              <w:rPr>
                <w:sz w:val="22"/>
                <w:szCs w:val="22"/>
              </w:rPr>
              <w:lastRenderedPageBreak/>
              <w:t xml:space="preserve">How </w:t>
            </w:r>
            <w:r w:rsidR="00A12F22">
              <w:rPr>
                <w:sz w:val="22"/>
                <w:szCs w:val="22"/>
              </w:rPr>
              <w:t xml:space="preserve">has the social worker’s involvement met your </w:t>
            </w:r>
            <w:r w:rsidRPr="00C7108B">
              <w:rPr>
                <w:sz w:val="22"/>
                <w:szCs w:val="22"/>
              </w:rPr>
              <w:t>expectations</w:t>
            </w:r>
            <w:r w:rsidR="002A0E51">
              <w:rPr>
                <w:sz w:val="22"/>
                <w:szCs w:val="22"/>
              </w:rPr>
              <w:t xml:space="preserve"> for </w:t>
            </w:r>
            <w:r w:rsidR="00002C7A">
              <w:rPr>
                <w:sz w:val="22"/>
                <w:szCs w:val="22"/>
              </w:rPr>
              <w:t>this visit?</w:t>
            </w:r>
          </w:p>
          <w:p w14:paraId="27F3291F" w14:textId="77777777" w:rsidR="006108C9" w:rsidRPr="00C7108B" w:rsidRDefault="006108C9"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367D423C" w14:textId="77777777" w:rsidR="00CA3593" w:rsidRPr="008B28E7" w:rsidRDefault="00CA3593" w:rsidP="00FF7EBB">
            <w:pPr>
              <w:jc w:val="both"/>
              <w:rPr>
                <w:sz w:val="24"/>
                <w:szCs w:val="24"/>
              </w:rPr>
            </w:pPr>
          </w:p>
        </w:tc>
      </w:tr>
      <w:tr w:rsidR="00CA3593" w:rsidRPr="008B28E7" w14:paraId="5C401B02" w14:textId="77777777" w:rsidTr="00C7108B">
        <w:tc>
          <w:tcPr>
            <w:tcW w:w="2718" w:type="dxa"/>
            <w:shd w:val="clear" w:color="auto" w:fill="auto"/>
          </w:tcPr>
          <w:p w14:paraId="2E4260B6" w14:textId="77777777" w:rsidR="006108C9" w:rsidRPr="00C7108B" w:rsidRDefault="00002C7A" w:rsidP="00002C7A">
            <w:pPr>
              <w:tabs>
                <w:tab w:val="left" w:pos="0"/>
                <w:tab w:val="left" w:pos="851"/>
              </w:tabs>
              <w:overflowPunct/>
              <w:autoSpaceDE/>
              <w:autoSpaceDN/>
              <w:adjustRightInd/>
              <w:textAlignment w:val="auto"/>
              <w:rPr>
                <w:sz w:val="22"/>
                <w:szCs w:val="22"/>
              </w:rPr>
            </w:pPr>
            <w:r>
              <w:rPr>
                <w:sz w:val="22"/>
                <w:szCs w:val="22"/>
              </w:rPr>
              <w:t xml:space="preserve">Are there any </w:t>
            </w:r>
            <w:r w:rsidR="00CA3593" w:rsidRPr="00C7108B">
              <w:rPr>
                <w:sz w:val="22"/>
                <w:szCs w:val="22"/>
              </w:rPr>
              <w:t>other comme</w:t>
            </w:r>
            <w:r w:rsidR="00A12F22">
              <w:rPr>
                <w:sz w:val="22"/>
                <w:szCs w:val="22"/>
              </w:rPr>
              <w:t xml:space="preserve">nts </w:t>
            </w:r>
            <w:r>
              <w:rPr>
                <w:sz w:val="22"/>
                <w:szCs w:val="22"/>
              </w:rPr>
              <w:t>or suggestions t</w:t>
            </w:r>
            <w:r w:rsidR="00A12F22">
              <w:rPr>
                <w:sz w:val="22"/>
                <w:szCs w:val="22"/>
              </w:rPr>
              <w:t>hat you would like to make?</w:t>
            </w:r>
          </w:p>
        </w:tc>
        <w:tc>
          <w:tcPr>
            <w:tcW w:w="7470" w:type="dxa"/>
            <w:shd w:val="clear" w:color="auto" w:fill="auto"/>
          </w:tcPr>
          <w:p w14:paraId="254275A6" w14:textId="77777777" w:rsidR="00CA3593" w:rsidRDefault="00CA3593" w:rsidP="00FF7EBB">
            <w:pPr>
              <w:jc w:val="both"/>
              <w:rPr>
                <w:ins w:id="153" w:author="Louise Young" w:date="2020-02-19T13:28:00Z"/>
                <w:sz w:val="24"/>
                <w:szCs w:val="24"/>
              </w:rPr>
            </w:pPr>
          </w:p>
          <w:p w14:paraId="2C4E1EFF" w14:textId="77777777" w:rsidR="00713B54" w:rsidRDefault="00713B54" w:rsidP="00FF7EBB">
            <w:pPr>
              <w:jc w:val="both"/>
              <w:rPr>
                <w:ins w:id="154" w:author="Louise Young" w:date="2020-02-19T13:28:00Z"/>
                <w:sz w:val="24"/>
                <w:szCs w:val="24"/>
              </w:rPr>
            </w:pPr>
          </w:p>
          <w:p w14:paraId="66A49938" w14:textId="77777777" w:rsidR="00713B54" w:rsidRDefault="00713B54" w:rsidP="00FF7EBB">
            <w:pPr>
              <w:jc w:val="both"/>
              <w:rPr>
                <w:ins w:id="155" w:author="Louise Young" w:date="2020-02-19T13:28:00Z"/>
                <w:sz w:val="24"/>
                <w:szCs w:val="24"/>
              </w:rPr>
            </w:pPr>
          </w:p>
          <w:p w14:paraId="4384E488" w14:textId="0CD12A7E" w:rsidR="00713B54" w:rsidRPr="008B28E7" w:rsidRDefault="00713B54" w:rsidP="00FF7EBB">
            <w:pPr>
              <w:jc w:val="both"/>
              <w:rPr>
                <w:sz w:val="24"/>
                <w:szCs w:val="24"/>
              </w:rPr>
            </w:pPr>
          </w:p>
        </w:tc>
      </w:tr>
    </w:tbl>
    <w:p w14:paraId="22590142" w14:textId="77777777" w:rsidR="00F546D1" w:rsidRDefault="00E9479B" w:rsidP="00A12F22">
      <w:pPr>
        <w:ind w:left="720"/>
        <w:jc w:val="center"/>
        <w:rPr>
          <w:b/>
          <w:sz w:val="24"/>
          <w:szCs w:val="24"/>
        </w:rPr>
      </w:pPr>
      <w:r>
        <w:rPr>
          <w:b/>
          <w:sz w:val="24"/>
          <w:szCs w:val="24"/>
        </w:rPr>
        <w:br w:type="page"/>
      </w:r>
      <w:r w:rsidR="00A12F22">
        <w:rPr>
          <w:b/>
          <w:sz w:val="24"/>
          <w:szCs w:val="24"/>
        </w:rPr>
        <w:lastRenderedPageBreak/>
        <w:t xml:space="preserve">Section 4 </w:t>
      </w:r>
    </w:p>
    <w:p w14:paraId="4B91F92C" w14:textId="77777777" w:rsidR="00F546D1" w:rsidRDefault="00F546D1" w:rsidP="0093018C">
      <w:pPr>
        <w:rPr>
          <w:b/>
          <w:sz w:val="24"/>
          <w:szCs w:val="24"/>
        </w:rPr>
      </w:pPr>
    </w:p>
    <w:p w14:paraId="3A10EFAA" w14:textId="77777777" w:rsidR="00A12F22" w:rsidRPr="00E559CE" w:rsidRDefault="00E559CE" w:rsidP="0093018C">
      <w:pPr>
        <w:rPr>
          <w:b/>
          <w:color w:val="auto"/>
          <w:sz w:val="24"/>
          <w:szCs w:val="24"/>
        </w:rPr>
      </w:pPr>
      <w:r w:rsidRPr="00E559CE">
        <w:rPr>
          <w:b/>
          <w:color w:val="auto"/>
          <w:sz w:val="24"/>
          <w:szCs w:val="24"/>
        </w:rPr>
        <w:t>Safeguarding and working in complex situations</w:t>
      </w:r>
      <w:r w:rsidR="00002C7A">
        <w:rPr>
          <w:b/>
          <w:color w:val="auto"/>
          <w:sz w:val="24"/>
          <w:szCs w:val="24"/>
        </w:rPr>
        <w:t xml:space="preserve"> – Case Study</w:t>
      </w:r>
    </w:p>
    <w:p w14:paraId="36C72F1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8B28E7" w14:paraId="5E11714E" w14:textId="77777777" w:rsidTr="006108C9">
        <w:tc>
          <w:tcPr>
            <w:tcW w:w="10188" w:type="dxa"/>
            <w:shd w:val="clear" w:color="auto" w:fill="auto"/>
          </w:tcPr>
          <w:p w14:paraId="12655EA5" w14:textId="77777777" w:rsidR="008B28E7" w:rsidRDefault="000A584A" w:rsidP="00FF7EBB">
            <w:pPr>
              <w:jc w:val="both"/>
              <w:rPr>
                <w:sz w:val="24"/>
                <w:szCs w:val="24"/>
              </w:rPr>
            </w:pPr>
            <w:r w:rsidRPr="008B28E7">
              <w:rPr>
                <w:sz w:val="24"/>
                <w:szCs w:val="24"/>
              </w:rPr>
              <w:t xml:space="preserve">Complete a critically reflective case study based on </w:t>
            </w:r>
            <w:r w:rsidR="008B28E7" w:rsidRPr="008B28E7">
              <w:rPr>
                <w:sz w:val="24"/>
                <w:szCs w:val="24"/>
              </w:rPr>
              <w:t>an assessment</w:t>
            </w:r>
            <w:r>
              <w:rPr>
                <w:sz w:val="24"/>
                <w:szCs w:val="24"/>
              </w:rPr>
              <w:t>, u</w:t>
            </w:r>
            <w:r w:rsidRPr="008B28E7">
              <w:rPr>
                <w:sz w:val="24"/>
                <w:szCs w:val="24"/>
              </w:rPr>
              <w:t>ndertake</w:t>
            </w:r>
            <w:r>
              <w:rPr>
                <w:sz w:val="24"/>
                <w:szCs w:val="24"/>
              </w:rPr>
              <w:t>n</w:t>
            </w:r>
            <w:r w:rsidRPr="008B28E7">
              <w:rPr>
                <w:sz w:val="24"/>
                <w:szCs w:val="24"/>
              </w:rPr>
              <w:t xml:space="preserve"> with others</w:t>
            </w:r>
            <w:r>
              <w:rPr>
                <w:sz w:val="24"/>
                <w:szCs w:val="24"/>
              </w:rPr>
              <w:t xml:space="preserve"> </w:t>
            </w:r>
            <w:r w:rsidR="007B1BFD">
              <w:rPr>
                <w:sz w:val="24"/>
                <w:szCs w:val="24"/>
              </w:rPr>
              <w:t>(</w:t>
            </w:r>
            <w:r>
              <w:rPr>
                <w:b/>
                <w:sz w:val="24"/>
                <w:szCs w:val="24"/>
              </w:rPr>
              <w:t>i</w:t>
            </w:r>
            <w:r w:rsidR="0002440E" w:rsidRPr="00AE1868">
              <w:rPr>
                <w:b/>
                <w:sz w:val="24"/>
                <w:szCs w:val="24"/>
              </w:rPr>
              <w:t>n your own area of work</w:t>
            </w:r>
            <w:r w:rsidR="007B1BFD">
              <w:rPr>
                <w:b/>
                <w:sz w:val="24"/>
                <w:szCs w:val="24"/>
              </w:rPr>
              <w:t>)</w:t>
            </w:r>
            <w:r w:rsidR="0002440E">
              <w:rPr>
                <w:sz w:val="24"/>
                <w:szCs w:val="24"/>
              </w:rPr>
              <w:t xml:space="preserve"> </w:t>
            </w:r>
            <w:r w:rsidR="008B28E7" w:rsidRPr="008B28E7">
              <w:rPr>
                <w:sz w:val="24"/>
                <w:szCs w:val="24"/>
              </w:rPr>
              <w:t>concerning the safeguarding of either an adult or a child</w:t>
            </w:r>
            <w:r>
              <w:rPr>
                <w:sz w:val="24"/>
                <w:szCs w:val="24"/>
              </w:rPr>
              <w:t xml:space="preserve">. </w:t>
            </w:r>
            <w:r w:rsidR="008D78C9">
              <w:rPr>
                <w:sz w:val="24"/>
                <w:szCs w:val="24"/>
              </w:rPr>
              <w:t>D</w:t>
            </w:r>
            <w:r w:rsidR="00002C7A">
              <w:rPr>
                <w:sz w:val="24"/>
                <w:szCs w:val="24"/>
              </w:rPr>
              <w:t xml:space="preserve">emonstrate how the case relates to </w:t>
            </w:r>
            <w:r w:rsidR="00902A65">
              <w:rPr>
                <w:sz w:val="24"/>
                <w:szCs w:val="24"/>
              </w:rPr>
              <w:t xml:space="preserve">safeguarding legislation and </w:t>
            </w:r>
            <w:r w:rsidR="00BF0D6C">
              <w:rPr>
                <w:sz w:val="24"/>
                <w:szCs w:val="24"/>
              </w:rPr>
              <w:t xml:space="preserve">your </w:t>
            </w:r>
            <w:r w:rsidR="00902A65">
              <w:rPr>
                <w:sz w:val="24"/>
                <w:szCs w:val="24"/>
              </w:rPr>
              <w:t>S</w:t>
            </w:r>
            <w:r w:rsidR="00BF0D6C">
              <w:rPr>
                <w:sz w:val="24"/>
                <w:szCs w:val="24"/>
              </w:rPr>
              <w:t xml:space="preserve">afeguarding </w:t>
            </w:r>
            <w:r w:rsidR="00F41795">
              <w:rPr>
                <w:sz w:val="24"/>
                <w:szCs w:val="24"/>
              </w:rPr>
              <w:t>Boards safeguarding</w:t>
            </w:r>
            <w:r w:rsidR="00002C7A">
              <w:rPr>
                <w:sz w:val="24"/>
                <w:szCs w:val="24"/>
              </w:rPr>
              <w:t xml:space="preserve"> policies, strategies and procedures</w:t>
            </w:r>
            <w:r w:rsidR="00557D77">
              <w:rPr>
                <w:sz w:val="24"/>
                <w:szCs w:val="24"/>
              </w:rPr>
              <w:t>.</w:t>
            </w:r>
            <w:r w:rsidR="008B28E7" w:rsidRPr="008B28E7">
              <w:rPr>
                <w:sz w:val="24"/>
                <w:szCs w:val="24"/>
              </w:rPr>
              <w:t xml:space="preserve"> </w:t>
            </w:r>
            <w:r w:rsidR="008D78C9">
              <w:rPr>
                <w:sz w:val="24"/>
                <w:szCs w:val="24"/>
              </w:rPr>
              <w:t>Ensure that you c</w:t>
            </w:r>
            <w:r w:rsidR="008B28E7" w:rsidRPr="008B28E7">
              <w:rPr>
                <w:sz w:val="24"/>
                <w:szCs w:val="24"/>
              </w:rPr>
              <w:t>over</w:t>
            </w:r>
            <w:r w:rsidR="008D78C9">
              <w:rPr>
                <w:sz w:val="24"/>
                <w:szCs w:val="24"/>
              </w:rPr>
              <w:t xml:space="preserve"> </w:t>
            </w:r>
            <w:r w:rsidR="008B28E7" w:rsidRPr="008B28E7">
              <w:rPr>
                <w:sz w:val="24"/>
                <w:szCs w:val="24"/>
              </w:rPr>
              <w:t>the learning outcomes</w:t>
            </w:r>
            <w:r w:rsidR="00557D77">
              <w:rPr>
                <w:sz w:val="24"/>
                <w:szCs w:val="24"/>
              </w:rPr>
              <w:t>,</w:t>
            </w:r>
            <w:r w:rsidR="008B28E7">
              <w:rPr>
                <w:sz w:val="24"/>
                <w:szCs w:val="24"/>
              </w:rPr>
              <w:t xml:space="preserve"> </w:t>
            </w:r>
            <w:r w:rsidR="008B28E7" w:rsidRPr="008B28E7">
              <w:rPr>
                <w:sz w:val="24"/>
                <w:szCs w:val="24"/>
              </w:rPr>
              <w:t>National Occupational Standards</w:t>
            </w:r>
            <w:r w:rsidR="0002440E">
              <w:rPr>
                <w:sz w:val="24"/>
                <w:szCs w:val="24"/>
              </w:rPr>
              <w:t>, legislation</w:t>
            </w:r>
            <w:r w:rsidR="00B9256C">
              <w:rPr>
                <w:sz w:val="24"/>
                <w:szCs w:val="24"/>
              </w:rPr>
              <w:t xml:space="preserve"> (domestic and international)</w:t>
            </w:r>
            <w:r w:rsidR="00E559CE">
              <w:rPr>
                <w:sz w:val="24"/>
                <w:szCs w:val="24"/>
              </w:rPr>
              <w:t xml:space="preserve">, </w:t>
            </w:r>
            <w:r w:rsidR="00A303B9">
              <w:rPr>
                <w:sz w:val="24"/>
                <w:szCs w:val="24"/>
              </w:rPr>
              <w:t>the specific dimensions of working in Wales</w:t>
            </w:r>
            <w:r w:rsidR="00E559CE">
              <w:rPr>
                <w:sz w:val="24"/>
                <w:szCs w:val="24"/>
              </w:rPr>
              <w:t xml:space="preserve"> and </w:t>
            </w:r>
            <w:r w:rsidR="008B28E7" w:rsidRPr="008B28E7">
              <w:rPr>
                <w:sz w:val="24"/>
                <w:szCs w:val="24"/>
              </w:rPr>
              <w:t>relevant social work theories</w:t>
            </w:r>
            <w:r w:rsidR="006108C9">
              <w:rPr>
                <w:sz w:val="24"/>
                <w:szCs w:val="24"/>
              </w:rPr>
              <w:t>.</w:t>
            </w:r>
            <w:r w:rsidR="00B9256C">
              <w:rPr>
                <w:sz w:val="24"/>
                <w:szCs w:val="24"/>
              </w:rPr>
              <w:t xml:space="preserve"> </w:t>
            </w:r>
            <w:r w:rsidR="009E122F">
              <w:rPr>
                <w:sz w:val="24"/>
                <w:szCs w:val="24"/>
              </w:rPr>
              <w:t xml:space="preserve">Please find list of learning outcomes in the handbook </w:t>
            </w:r>
          </w:p>
          <w:p w14:paraId="55EC8DA6" w14:textId="77777777" w:rsidR="006108C9" w:rsidRDefault="006108C9" w:rsidP="00FF7EBB">
            <w:pPr>
              <w:jc w:val="both"/>
              <w:rPr>
                <w:sz w:val="24"/>
                <w:szCs w:val="24"/>
              </w:rPr>
            </w:pPr>
          </w:p>
          <w:p w14:paraId="6F02EB80" w14:textId="77777777" w:rsidR="008B28E7" w:rsidRPr="008B28E7" w:rsidRDefault="00A303B9" w:rsidP="00FF7EBB">
            <w:pPr>
              <w:jc w:val="both"/>
              <w:rPr>
                <w:sz w:val="24"/>
                <w:szCs w:val="24"/>
              </w:rPr>
            </w:pPr>
            <w:r>
              <w:rPr>
                <w:i/>
                <w:sz w:val="24"/>
                <w:szCs w:val="24"/>
              </w:rPr>
              <w:t>4</w:t>
            </w:r>
            <w:r w:rsidR="008B28E7" w:rsidRPr="008B28E7">
              <w:rPr>
                <w:i/>
                <w:sz w:val="24"/>
                <w:szCs w:val="24"/>
              </w:rPr>
              <w:t>000 words</w:t>
            </w:r>
            <w:r w:rsidR="008B28E7" w:rsidRPr="008B28E7">
              <w:rPr>
                <w:sz w:val="24"/>
                <w:szCs w:val="24"/>
              </w:rPr>
              <w:t xml:space="preserve"> </w:t>
            </w:r>
            <w:r w:rsidR="008B28E7" w:rsidRPr="008B28E7">
              <w:rPr>
                <w:i/>
                <w:sz w:val="24"/>
                <w:szCs w:val="24"/>
              </w:rPr>
              <w:t>(+/- 10%: include your actual word count at the end of each section)</w:t>
            </w:r>
          </w:p>
        </w:tc>
      </w:tr>
    </w:tbl>
    <w:p w14:paraId="5E349513" w14:textId="77777777" w:rsidR="00D3442D" w:rsidRDefault="00D3442D" w:rsidP="00D3442D">
      <w:pPr>
        <w:jc w:val="both"/>
        <w:rPr>
          <w:sz w:val="24"/>
          <w:szCs w:val="24"/>
        </w:rPr>
      </w:pPr>
    </w:p>
    <w:p w14:paraId="2247EEA5" w14:textId="77777777" w:rsidR="00C93F8F" w:rsidRPr="008B28E7" w:rsidRDefault="00C93F8F" w:rsidP="00FF7EBB">
      <w:pPr>
        <w:jc w:val="both"/>
        <w:rPr>
          <w:b/>
          <w:sz w:val="24"/>
          <w:szCs w:val="24"/>
        </w:rPr>
      </w:pPr>
    </w:p>
    <w:p w14:paraId="11B1BAAD" w14:textId="4A23A4E6" w:rsidR="00C82642" w:rsidRPr="00C82642" w:rsidRDefault="00C82642" w:rsidP="00C82642">
      <w:pPr>
        <w:overflowPunct/>
        <w:autoSpaceDE/>
        <w:autoSpaceDN/>
        <w:adjustRightInd/>
        <w:spacing w:after="160" w:line="480" w:lineRule="auto"/>
        <w:textAlignment w:val="auto"/>
        <w:rPr>
          <w:ins w:id="156" w:author="Louise Young" w:date="2020-02-19T13:39:00Z"/>
          <w:rFonts w:eastAsia="Calibri"/>
          <w:color w:val="auto"/>
          <w:sz w:val="24"/>
          <w:szCs w:val="24"/>
          <w:lang w:eastAsia="en-US"/>
        </w:rPr>
      </w:pPr>
      <w:ins w:id="157" w:author="Louise Young" w:date="2020-02-19T13:39:00Z">
        <w:r w:rsidRPr="00C82642">
          <w:rPr>
            <w:rFonts w:eastAsia="Calibri"/>
            <w:color w:val="auto"/>
            <w:sz w:val="24"/>
            <w:szCs w:val="24"/>
            <w:lang w:eastAsia="en-US"/>
          </w:rPr>
          <w:t>In this case study I will reflect on completing a complex assessment</w:t>
        </w:r>
      </w:ins>
      <w:ins w:id="158" w:author="Louise Young" w:date="2020-02-19T18:32:00Z">
        <w:r w:rsidR="00100404">
          <w:rPr>
            <w:rFonts w:eastAsia="Calibri"/>
            <w:color w:val="auto"/>
            <w:sz w:val="24"/>
            <w:szCs w:val="24"/>
            <w:lang w:eastAsia="en-US"/>
          </w:rPr>
          <w:t>, as stated in my first learning outcome</w:t>
        </w:r>
      </w:ins>
      <w:ins w:id="159" w:author="Louise Young" w:date="2020-02-19T13:39:00Z">
        <w:r w:rsidRPr="00C82642">
          <w:rPr>
            <w:rFonts w:eastAsia="Calibri"/>
            <w:color w:val="auto"/>
            <w:sz w:val="24"/>
            <w:szCs w:val="24"/>
            <w:lang w:eastAsia="en-US"/>
          </w:rPr>
          <w:t>. The assessment will be completed on a child, who I will identify as 4, who was previously considered to be at risk of significant harm when he was previously in the care of his grandparent. The term significant harm is stated in the</w:t>
        </w:r>
        <w:r w:rsidRPr="000A006B">
          <w:rPr>
            <w:rFonts w:eastAsia="Calibri"/>
            <w:color w:val="auto"/>
            <w:sz w:val="24"/>
            <w:szCs w:val="24"/>
            <w:lang w:eastAsia="en-US"/>
          </w:rPr>
          <w:t xml:space="preserve"> All Wales Child Protection Procedures 2008</w:t>
        </w:r>
        <w:r w:rsidRPr="00C82642">
          <w:rPr>
            <w:rFonts w:eastAsia="Calibri"/>
            <w:color w:val="auto"/>
            <w:sz w:val="24"/>
            <w:szCs w:val="24"/>
            <w:lang w:eastAsia="en-US"/>
          </w:rPr>
          <w:t>, as the piece of legislation that concentrates on the ‘</w:t>
        </w:r>
        <w:r w:rsidRPr="00C82642">
          <w:rPr>
            <w:rFonts w:eastAsia="Calibri"/>
            <w:i/>
            <w:color w:val="auto"/>
            <w:sz w:val="24"/>
            <w:szCs w:val="24"/>
            <w:lang w:eastAsia="en-US"/>
          </w:rPr>
          <w:t xml:space="preserve">ill treatment or the impairment of health and development’ </w:t>
        </w:r>
        <w:r w:rsidRPr="00C82642">
          <w:rPr>
            <w:rFonts w:eastAsia="Calibri"/>
            <w:color w:val="auto"/>
            <w:sz w:val="24"/>
            <w:szCs w:val="24"/>
            <w:lang w:eastAsia="en-US"/>
          </w:rPr>
          <w:t xml:space="preserve">of a child in relation to being abused or neglected emotionally, sexually or physically (AWCPP, 2008, 32). </w:t>
        </w:r>
      </w:ins>
    </w:p>
    <w:p w14:paraId="6A5340C8" w14:textId="77777777" w:rsidR="00C82642" w:rsidRPr="000A006B" w:rsidRDefault="00C82642" w:rsidP="00C82642">
      <w:pPr>
        <w:overflowPunct/>
        <w:autoSpaceDE/>
        <w:autoSpaceDN/>
        <w:adjustRightInd/>
        <w:spacing w:after="160" w:line="480" w:lineRule="auto"/>
        <w:textAlignment w:val="auto"/>
        <w:rPr>
          <w:ins w:id="160" w:author="Louise Young" w:date="2020-02-19T13:39:00Z"/>
          <w:rFonts w:eastAsia="Calibri"/>
          <w:color w:val="auto"/>
          <w:sz w:val="24"/>
          <w:szCs w:val="24"/>
          <w:lang w:eastAsia="en-US"/>
        </w:rPr>
      </w:pPr>
    </w:p>
    <w:p w14:paraId="16E932DE" w14:textId="78F87EC8" w:rsidR="00C82642" w:rsidRPr="00C82642" w:rsidRDefault="00C82642" w:rsidP="00C82642">
      <w:pPr>
        <w:overflowPunct/>
        <w:autoSpaceDE/>
        <w:autoSpaceDN/>
        <w:adjustRightInd/>
        <w:spacing w:after="160" w:line="480" w:lineRule="auto"/>
        <w:textAlignment w:val="auto"/>
        <w:rPr>
          <w:ins w:id="161" w:author="Louise Young" w:date="2020-02-19T13:39:00Z"/>
          <w:rFonts w:eastAsia="Calibri"/>
          <w:color w:val="auto"/>
          <w:sz w:val="24"/>
          <w:szCs w:val="24"/>
          <w:lang w:eastAsia="en-US"/>
        </w:rPr>
      </w:pPr>
      <w:ins w:id="162" w:author="Louise Young" w:date="2020-02-19T13:39:00Z">
        <w:r w:rsidRPr="000A006B">
          <w:rPr>
            <w:rFonts w:eastAsia="Calibri"/>
            <w:color w:val="auto"/>
            <w:sz w:val="24"/>
            <w:szCs w:val="24"/>
            <w:lang w:eastAsia="en-US"/>
          </w:rPr>
          <w:t>The development of these procedures progressed mainly from the Children Act 1989, as well as the Children Act 2004</w:t>
        </w:r>
        <w:r w:rsidRPr="00C82642">
          <w:rPr>
            <w:rFonts w:eastAsia="Calibri"/>
            <w:color w:val="auto"/>
            <w:sz w:val="24"/>
            <w:szCs w:val="24"/>
            <w:lang w:eastAsia="en-US"/>
          </w:rPr>
          <w:t xml:space="preserve">. They place a responsibility on local authorities in the United Kingdom and other professional organisations to safeguard and promote the welfare of any child, in this case 4. The </w:t>
        </w:r>
      </w:ins>
      <w:r w:rsidR="000A006B">
        <w:rPr>
          <w:rFonts w:eastAsia="Calibri"/>
          <w:color w:val="auto"/>
          <w:sz w:val="24"/>
          <w:szCs w:val="24"/>
          <w:lang w:eastAsia="en-US"/>
        </w:rPr>
        <w:t xml:space="preserve">English </w:t>
      </w:r>
      <w:ins w:id="163" w:author="Louise Young" w:date="2020-02-19T13:39:00Z">
        <w:r w:rsidRPr="00C82642">
          <w:rPr>
            <w:rFonts w:eastAsia="Calibri"/>
            <w:color w:val="auto"/>
            <w:sz w:val="24"/>
            <w:szCs w:val="24"/>
            <w:lang w:eastAsia="en-US"/>
          </w:rPr>
          <w:t>Go</w:t>
        </w:r>
      </w:ins>
      <w:r w:rsidR="000A006B">
        <w:rPr>
          <w:rFonts w:eastAsia="Calibri"/>
          <w:color w:val="auto"/>
          <w:sz w:val="24"/>
          <w:szCs w:val="24"/>
          <w:lang w:eastAsia="en-US"/>
        </w:rPr>
        <w:t>v</w:t>
      </w:r>
      <w:ins w:id="164" w:author="Louise Young" w:date="2020-02-19T13:39:00Z">
        <w:r w:rsidRPr="00C82642">
          <w:rPr>
            <w:rFonts w:eastAsia="Calibri"/>
            <w:color w:val="auto"/>
            <w:sz w:val="24"/>
            <w:szCs w:val="24"/>
            <w:lang w:eastAsia="en-US"/>
          </w:rPr>
          <w:t xml:space="preserve">ernment use safeguarding as a broader term for child protection, and relates to the actions taken to promote the welfare of any child, while the Welsh Government (2017) focus on the fact that it is everyone’s responsibility to make sure that all children are being protected from any form of abuse and/or neglect. In 4’s case, the family </w:t>
        </w:r>
        <w:r w:rsidRPr="00C82642">
          <w:rPr>
            <w:rFonts w:eastAsia="Calibri"/>
            <w:color w:val="auto"/>
            <w:sz w:val="24"/>
            <w:szCs w:val="24"/>
            <w:lang w:eastAsia="en-US"/>
          </w:rPr>
          <w:lastRenderedPageBreak/>
          <w:t>have been known to the local authority since prior to her being born. 4 lived with her grandparent since she was a child. Although 4 was recently placed into residential accommodation, due to her grandparent being unable to care for her safely, 4 was also putting herself in vulnerable and risky situations.</w:t>
        </w:r>
      </w:ins>
    </w:p>
    <w:p w14:paraId="0B512BF1" w14:textId="77777777" w:rsidR="00C82642" w:rsidRPr="00C82642" w:rsidRDefault="00C82642" w:rsidP="00C82642">
      <w:pPr>
        <w:overflowPunct/>
        <w:autoSpaceDE/>
        <w:autoSpaceDN/>
        <w:adjustRightInd/>
        <w:spacing w:after="160" w:line="480" w:lineRule="auto"/>
        <w:textAlignment w:val="auto"/>
        <w:rPr>
          <w:ins w:id="165" w:author="Louise Young" w:date="2020-02-19T13:39:00Z"/>
          <w:rFonts w:eastAsia="Calibri"/>
          <w:color w:val="auto"/>
          <w:sz w:val="24"/>
          <w:szCs w:val="24"/>
          <w:lang w:eastAsia="en-US"/>
        </w:rPr>
      </w:pPr>
    </w:p>
    <w:p w14:paraId="440F865B" w14:textId="77777777" w:rsidR="00C82642" w:rsidRPr="00C82642" w:rsidRDefault="00C82642" w:rsidP="00C82642">
      <w:pPr>
        <w:overflowPunct/>
        <w:autoSpaceDE/>
        <w:autoSpaceDN/>
        <w:adjustRightInd/>
        <w:spacing w:after="160" w:line="480" w:lineRule="auto"/>
        <w:textAlignment w:val="auto"/>
        <w:rPr>
          <w:ins w:id="166" w:author="Louise Young" w:date="2020-02-19T13:39:00Z"/>
          <w:rFonts w:eastAsia="Calibri"/>
          <w:color w:val="auto"/>
          <w:sz w:val="24"/>
          <w:szCs w:val="24"/>
          <w:lang w:eastAsia="en-US"/>
        </w:rPr>
      </w:pPr>
      <w:ins w:id="167" w:author="Louise Young" w:date="2020-02-19T13:39:00Z">
        <w:r w:rsidRPr="00C82642">
          <w:rPr>
            <w:rFonts w:eastAsia="Calibri"/>
            <w:color w:val="auto"/>
            <w:sz w:val="24"/>
            <w:szCs w:val="24"/>
            <w:lang w:eastAsia="en-US"/>
          </w:rPr>
          <w:t xml:space="preserve">Some years ago, the </w:t>
        </w:r>
        <w:r w:rsidRPr="000A006B">
          <w:rPr>
            <w:rFonts w:eastAsia="Calibri"/>
            <w:color w:val="auto"/>
            <w:sz w:val="24"/>
            <w:szCs w:val="24"/>
            <w:lang w:eastAsia="en-US"/>
          </w:rPr>
          <w:t>Social Service and Well-being Act</w:t>
        </w:r>
        <w:r w:rsidRPr="00C82642">
          <w:rPr>
            <w:rFonts w:eastAsia="Calibri"/>
            <w:color w:val="auto"/>
            <w:sz w:val="24"/>
            <w:szCs w:val="24"/>
            <w:lang w:eastAsia="en-US"/>
          </w:rPr>
          <w:t xml:space="preserve"> (Wales) 2014 was introduced to make changes to service provisions in Wales. The aim of the act is to give individuals more say in their life by giving them a voice and control, ensuring they are being heard and listened to. In 4’s case it focuses on ensuring she has an assessment based on her needs that is not only fair, but focused and tailored to her needs and outcomes. It must take into consideration the provision and care of support moving forward, so that 4 is first of all safe, while identifying what her outcomes are and what services can support her to in turn reach her outcomes. Taking into consideration the seven core aims as stated in the Welsh Governments </w:t>
        </w:r>
        <w:r w:rsidRPr="000A006B">
          <w:rPr>
            <w:rFonts w:eastAsia="Calibri"/>
            <w:color w:val="auto"/>
            <w:sz w:val="24"/>
            <w:szCs w:val="24"/>
            <w:lang w:eastAsia="en-US"/>
          </w:rPr>
          <w:t>Young People’ Rights to Action 2004</w:t>
        </w:r>
        <w:r w:rsidRPr="00C82642">
          <w:rPr>
            <w:rFonts w:eastAsia="Calibri"/>
            <w:i/>
            <w:color w:val="auto"/>
            <w:sz w:val="24"/>
            <w:szCs w:val="24"/>
            <w:lang w:eastAsia="en-US"/>
          </w:rPr>
          <w:t xml:space="preserve">, </w:t>
        </w:r>
        <w:r w:rsidRPr="00C82642">
          <w:rPr>
            <w:rFonts w:eastAsia="Calibri"/>
            <w:color w:val="auto"/>
            <w:sz w:val="24"/>
            <w:szCs w:val="24"/>
            <w:lang w:eastAsia="en-US"/>
          </w:rPr>
          <w:t>which was underpinned by the principles and values of the</w:t>
        </w:r>
        <w:r w:rsidRPr="000A006B">
          <w:rPr>
            <w:rFonts w:eastAsia="Calibri"/>
            <w:color w:val="auto"/>
            <w:sz w:val="24"/>
            <w:szCs w:val="24"/>
            <w:lang w:eastAsia="en-US"/>
          </w:rPr>
          <w:t xml:space="preserve"> UN Convention Rights of the Child. </w:t>
        </w:r>
        <w:r w:rsidRPr="00C82642">
          <w:rPr>
            <w:rFonts w:eastAsia="Calibri"/>
            <w:color w:val="auto"/>
            <w:sz w:val="24"/>
            <w:szCs w:val="24"/>
            <w:lang w:eastAsia="en-US"/>
          </w:rPr>
          <w:t xml:space="preserve">These aims focus on protecting the human rights of children under the age of 18 years, with 54 articles covering all aspects of a child’s life, particularly giving regards to Articles 6, 12 and 20. Ensuring that 4 has the right to develop to her full potential, whereby involving her with all matters in relation to her life. </w:t>
        </w:r>
      </w:ins>
    </w:p>
    <w:p w14:paraId="22A227AE" w14:textId="77777777" w:rsidR="00C82642" w:rsidRPr="00C82642" w:rsidRDefault="00C82642" w:rsidP="00C82642">
      <w:pPr>
        <w:overflowPunct/>
        <w:autoSpaceDE/>
        <w:autoSpaceDN/>
        <w:adjustRightInd/>
        <w:spacing w:after="160" w:line="480" w:lineRule="auto"/>
        <w:textAlignment w:val="auto"/>
        <w:rPr>
          <w:ins w:id="168" w:author="Louise Young" w:date="2020-02-19T13:39:00Z"/>
          <w:rFonts w:eastAsia="Calibri"/>
          <w:color w:val="auto"/>
          <w:sz w:val="24"/>
          <w:szCs w:val="24"/>
          <w:lang w:eastAsia="en-US"/>
        </w:rPr>
      </w:pPr>
    </w:p>
    <w:p w14:paraId="41D8F0CA" w14:textId="6C444429" w:rsidR="00C82642" w:rsidRPr="00C82642" w:rsidRDefault="00C82642" w:rsidP="00C82642">
      <w:pPr>
        <w:overflowPunct/>
        <w:autoSpaceDE/>
        <w:autoSpaceDN/>
        <w:adjustRightInd/>
        <w:spacing w:after="160" w:line="480" w:lineRule="auto"/>
        <w:textAlignment w:val="auto"/>
        <w:rPr>
          <w:ins w:id="169" w:author="Louise Young" w:date="2020-02-19T13:39:00Z"/>
          <w:rFonts w:eastAsia="Calibri"/>
          <w:color w:val="auto"/>
          <w:sz w:val="24"/>
          <w:szCs w:val="24"/>
          <w:lang w:eastAsia="en-US"/>
        </w:rPr>
      </w:pPr>
      <w:ins w:id="170" w:author="Louise Young" w:date="2020-02-19T13:39:00Z">
        <w:r w:rsidRPr="00C82642">
          <w:rPr>
            <w:rFonts w:eastAsia="Calibri"/>
            <w:color w:val="auto"/>
            <w:sz w:val="24"/>
            <w:szCs w:val="24"/>
            <w:lang w:eastAsia="en-US"/>
          </w:rPr>
          <w:t>The code of practice for the exercise of social services functions in relation to part 3, focuses on assessing the needs of 4, ensuring that I have regard to the guidelines set out in the code when undertaking an assessment</w:t>
        </w:r>
      </w:ins>
      <w:r w:rsidR="00B82212">
        <w:rPr>
          <w:rFonts w:eastAsia="Calibri"/>
          <w:color w:val="auto"/>
          <w:sz w:val="24"/>
          <w:szCs w:val="24"/>
          <w:lang w:eastAsia="en-US"/>
        </w:rPr>
        <w:t xml:space="preserve"> (SSWBA 2014)</w:t>
      </w:r>
      <w:ins w:id="171" w:author="Louise Young" w:date="2020-02-19T13:39:00Z">
        <w:r w:rsidRPr="00C82642">
          <w:rPr>
            <w:rFonts w:eastAsia="Calibri"/>
            <w:color w:val="auto"/>
            <w:sz w:val="24"/>
            <w:szCs w:val="24"/>
            <w:lang w:eastAsia="en-US"/>
          </w:rPr>
          <w:t xml:space="preserve">. It also places an overreaching duty, as set </w:t>
        </w:r>
        <w:r w:rsidRPr="00C82642">
          <w:rPr>
            <w:rFonts w:eastAsia="Calibri"/>
            <w:color w:val="auto"/>
            <w:sz w:val="24"/>
            <w:szCs w:val="24"/>
            <w:lang w:eastAsia="en-US"/>
          </w:rPr>
          <w:lastRenderedPageBreak/>
          <w:t xml:space="preserve">out in section 7 of the Act, to have due regard based on her needs, to again Part 1 of the </w:t>
        </w:r>
        <w:r w:rsidRPr="000A006B">
          <w:rPr>
            <w:rFonts w:eastAsia="Calibri"/>
            <w:color w:val="auto"/>
            <w:sz w:val="24"/>
            <w:szCs w:val="24"/>
            <w:lang w:eastAsia="en-US"/>
          </w:rPr>
          <w:t xml:space="preserve">UN conventions on the Rights of the Child. </w:t>
        </w:r>
        <w:r w:rsidRPr="00C82642">
          <w:rPr>
            <w:rFonts w:eastAsia="Calibri"/>
            <w:color w:val="auto"/>
            <w:sz w:val="24"/>
            <w:szCs w:val="24"/>
            <w:lang w:eastAsia="en-US"/>
          </w:rPr>
          <w:t xml:space="preserve">The aims in this when I wrote 4’s assessment where required to be clear, ensuring her developmental needs were assessed, while identifying what she wants to work towards, although taking into respect her age and understanding. I took this into consideration in regards to 4, and even though she is 16 years old, her understanding in terms of keeping herself safe is limited, as she has never been given clear guidance, rules and boundaries while living with her grandparent. </w:t>
        </w:r>
      </w:ins>
    </w:p>
    <w:p w14:paraId="3A9A4029" w14:textId="77777777" w:rsidR="00C82642" w:rsidRPr="00C82642" w:rsidRDefault="00C82642" w:rsidP="00C82642">
      <w:pPr>
        <w:overflowPunct/>
        <w:autoSpaceDE/>
        <w:autoSpaceDN/>
        <w:adjustRightInd/>
        <w:spacing w:after="160" w:line="480" w:lineRule="auto"/>
        <w:textAlignment w:val="auto"/>
        <w:rPr>
          <w:ins w:id="172" w:author="Louise Young" w:date="2020-02-19T13:39:00Z"/>
          <w:rFonts w:eastAsia="Calibri"/>
          <w:color w:val="auto"/>
          <w:sz w:val="24"/>
          <w:szCs w:val="24"/>
          <w:lang w:eastAsia="en-US"/>
        </w:rPr>
      </w:pPr>
    </w:p>
    <w:p w14:paraId="4A9C4960" w14:textId="77777777" w:rsidR="00C82642" w:rsidRPr="00C82642" w:rsidRDefault="00C82642" w:rsidP="00C82642">
      <w:pPr>
        <w:overflowPunct/>
        <w:autoSpaceDE/>
        <w:autoSpaceDN/>
        <w:adjustRightInd/>
        <w:spacing w:after="160" w:line="480" w:lineRule="auto"/>
        <w:textAlignment w:val="auto"/>
        <w:rPr>
          <w:ins w:id="173" w:author="Louise Young" w:date="2020-02-19T13:39:00Z"/>
          <w:rFonts w:eastAsia="Calibri"/>
          <w:color w:val="auto"/>
          <w:sz w:val="24"/>
          <w:szCs w:val="24"/>
          <w:lang w:eastAsia="en-US"/>
        </w:rPr>
      </w:pPr>
      <w:ins w:id="174" w:author="Louise Young" w:date="2020-02-19T13:39:00Z">
        <w:r w:rsidRPr="00C82642">
          <w:rPr>
            <w:rFonts w:eastAsia="Calibri"/>
            <w:color w:val="auto"/>
            <w:sz w:val="24"/>
            <w:szCs w:val="24"/>
            <w:lang w:eastAsia="en-US"/>
          </w:rPr>
          <w:t>When I began writing my assessment on 4, I decided to use the ASPIRE model, developed by Sutton (2009), as it focuses on five factors that are equally important to each other; assessment, planning, intervention, review and evaluation. To which it states the assessment clearly depends on the knowledge, skills and abilities of individual social workers. The quality of the assessments is important, as it is rarely straightforward. Good outcomes depend on many factors, and while good outcomes do not always follow from good assessments, (Turney et al 2011) stated that there is definitely some evidence to support the link. There are a number of factors involved that need to be gathered, understood and written clearly. In order to evidence the reason for assessment on 4, to which the following needed to be understood;</w:t>
        </w:r>
      </w:ins>
    </w:p>
    <w:p w14:paraId="68B7B19A" w14:textId="77777777" w:rsidR="00C82642" w:rsidRPr="00C82642" w:rsidRDefault="00C82642">
      <w:pPr>
        <w:numPr>
          <w:ilvl w:val="0"/>
          <w:numId w:val="13"/>
        </w:numPr>
        <w:overflowPunct/>
        <w:autoSpaceDE/>
        <w:autoSpaceDN/>
        <w:adjustRightInd/>
        <w:spacing w:after="160" w:line="480" w:lineRule="auto"/>
        <w:contextualSpacing/>
        <w:textAlignment w:val="auto"/>
        <w:rPr>
          <w:ins w:id="175" w:author="Louise Young" w:date="2020-02-19T13:39:00Z"/>
          <w:rFonts w:eastAsia="Calibri"/>
          <w:color w:val="auto"/>
          <w:sz w:val="24"/>
          <w:szCs w:val="24"/>
          <w:lang w:eastAsia="en-US"/>
        </w:rPr>
        <w:pPrChange w:id="176" w:author="Louise Young" w:date="2020-02-19T13:42:00Z">
          <w:pPr>
            <w:numPr>
              <w:numId w:val="18"/>
            </w:numPr>
            <w:tabs>
              <w:tab w:val="num" w:pos="360"/>
              <w:tab w:val="num" w:pos="720"/>
            </w:tabs>
            <w:overflowPunct/>
            <w:autoSpaceDE/>
            <w:autoSpaceDN/>
            <w:adjustRightInd/>
            <w:spacing w:after="160" w:line="480" w:lineRule="auto"/>
            <w:ind w:left="720" w:hanging="720"/>
            <w:contextualSpacing/>
            <w:textAlignment w:val="auto"/>
          </w:pPr>
        </w:pPrChange>
      </w:pPr>
      <w:ins w:id="177" w:author="Louise Young" w:date="2020-02-19T13:39:00Z">
        <w:r w:rsidRPr="00C82642">
          <w:rPr>
            <w:rFonts w:eastAsia="Calibri"/>
            <w:color w:val="auto"/>
            <w:sz w:val="24"/>
            <w:szCs w:val="24"/>
            <w:lang w:eastAsia="en-US"/>
          </w:rPr>
          <w:t xml:space="preserve">Developmental needs, </w:t>
        </w:r>
      </w:ins>
    </w:p>
    <w:p w14:paraId="6A2556F5" w14:textId="77777777" w:rsidR="00C82642" w:rsidRPr="00C82642" w:rsidRDefault="00C82642">
      <w:pPr>
        <w:numPr>
          <w:ilvl w:val="0"/>
          <w:numId w:val="13"/>
        </w:numPr>
        <w:overflowPunct/>
        <w:autoSpaceDE/>
        <w:autoSpaceDN/>
        <w:adjustRightInd/>
        <w:spacing w:after="160" w:line="480" w:lineRule="auto"/>
        <w:contextualSpacing/>
        <w:textAlignment w:val="auto"/>
        <w:rPr>
          <w:ins w:id="178" w:author="Louise Young" w:date="2020-02-19T13:39:00Z"/>
          <w:rFonts w:eastAsia="Calibri"/>
          <w:color w:val="auto"/>
          <w:sz w:val="24"/>
          <w:szCs w:val="24"/>
          <w:lang w:eastAsia="en-US"/>
        </w:rPr>
        <w:pPrChange w:id="179" w:author="Louise Young" w:date="2020-02-19T13:42:00Z">
          <w:pPr>
            <w:numPr>
              <w:numId w:val="18"/>
            </w:numPr>
            <w:tabs>
              <w:tab w:val="num" w:pos="360"/>
              <w:tab w:val="num" w:pos="720"/>
            </w:tabs>
            <w:overflowPunct/>
            <w:autoSpaceDE/>
            <w:autoSpaceDN/>
            <w:adjustRightInd/>
            <w:spacing w:after="160" w:line="480" w:lineRule="auto"/>
            <w:ind w:left="720" w:hanging="720"/>
            <w:contextualSpacing/>
            <w:textAlignment w:val="auto"/>
          </w:pPr>
        </w:pPrChange>
      </w:pPr>
      <w:ins w:id="180" w:author="Louise Young" w:date="2020-02-19T13:39:00Z">
        <w:r w:rsidRPr="00C82642">
          <w:rPr>
            <w:rFonts w:eastAsia="Calibri"/>
            <w:color w:val="auto"/>
            <w:sz w:val="24"/>
            <w:szCs w:val="24"/>
            <w:lang w:eastAsia="en-US"/>
          </w:rPr>
          <w:t>family and environmental factors,</w:t>
        </w:r>
      </w:ins>
    </w:p>
    <w:p w14:paraId="3585D211" w14:textId="77777777" w:rsidR="00C82642" w:rsidRPr="00C82642" w:rsidRDefault="00C82642">
      <w:pPr>
        <w:numPr>
          <w:ilvl w:val="0"/>
          <w:numId w:val="13"/>
        </w:numPr>
        <w:overflowPunct/>
        <w:autoSpaceDE/>
        <w:autoSpaceDN/>
        <w:adjustRightInd/>
        <w:spacing w:after="160" w:line="480" w:lineRule="auto"/>
        <w:contextualSpacing/>
        <w:textAlignment w:val="auto"/>
        <w:rPr>
          <w:ins w:id="181" w:author="Louise Young" w:date="2020-02-19T13:39:00Z"/>
          <w:rFonts w:eastAsia="Calibri"/>
          <w:color w:val="auto"/>
          <w:sz w:val="24"/>
          <w:szCs w:val="24"/>
          <w:lang w:eastAsia="en-US"/>
        </w:rPr>
        <w:pPrChange w:id="182" w:author="Louise Young" w:date="2020-02-19T13:42:00Z">
          <w:pPr>
            <w:numPr>
              <w:numId w:val="18"/>
            </w:numPr>
            <w:tabs>
              <w:tab w:val="num" w:pos="360"/>
              <w:tab w:val="num" w:pos="720"/>
            </w:tabs>
            <w:overflowPunct/>
            <w:autoSpaceDE/>
            <w:autoSpaceDN/>
            <w:adjustRightInd/>
            <w:spacing w:after="160" w:line="480" w:lineRule="auto"/>
            <w:ind w:left="720" w:hanging="720"/>
            <w:contextualSpacing/>
            <w:textAlignment w:val="auto"/>
          </w:pPr>
        </w:pPrChange>
      </w:pPr>
      <w:ins w:id="183" w:author="Louise Young" w:date="2020-02-19T13:39:00Z">
        <w:r w:rsidRPr="00C82642">
          <w:rPr>
            <w:rFonts w:eastAsia="Calibri"/>
            <w:color w:val="auto"/>
            <w:sz w:val="24"/>
            <w:szCs w:val="24"/>
            <w:lang w:eastAsia="en-US"/>
          </w:rPr>
          <w:t xml:space="preserve">parental issues, </w:t>
        </w:r>
      </w:ins>
    </w:p>
    <w:p w14:paraId="69D8A094" w14:textId="77777777" w:rsidR="00C82642" w:rsidRPr="00C82642" w:rsidRDefault="00C82642">
      <w:pPr>
        <w:numPr>
          <w:ilvl w:val="0"/>
          <w:numId w:val="13"/>
        </w:numPr>
        <w:overflowPunct/>
        <w:autoSpaceDE/>
        <w:autoSpaceDN/>
        <w:adjustRightInd/>
        <w:spacing w:after="160" w:line="480" w:lineRule="auto"/>
        <w:contextualSpacing/>
        <w:textAlignment w:val="auto"/>
        <w:rPr>
          <w:ins w:id="184" w:author="Louise Young" w:date="2020-02-19T13:39:00Z"/>
          <w:rFonts w:eastAsia="Calibri"/>
          <w:color w:val="auto"/>
          <w:sz w:val="24"/>
          <w:szCs w:val="24"/>
          <w:lang w:eastAsia="en-US"/>
        </w:rPr>
        <w:pPrChange w:id="185" w:author="Louise Young" w:date="2020-02-19T13:42:00Z">
          <w:pPr>
            <w:numPr>
              <w:numId w:val="18"/>
            </w:numPr>
            <w:tabs>
              <w:tab w:val="num" w:pos="360"/>
              <w:tab w:val="num" w:pos="720"/>
            </w:tabs>
            <w:overflowPunct/>
            <w:autoSpaceDE/>
            <w:autoSpaceDN/>
            <w:adjustRightInd/>
            <w:spacing w:after="160" w:line="480" w:lineRule="auto"/>
            <w:ind w:left="720" w:hanging="720"/>
            <w:contextualSpacing/>
            <w:textAlignment w:val="auto"/>
          </w:pPr>
        </w:pPrChange>
      </w:pPr>
      <w:ins w:id="186" w:author="Louise Young" w:date="2020-02-19T13:39:00Z">
        <w:r w:rsidRPr="00C82642">
          <w:rPr>
            <w:rFonts w:eastAsia="Calibri"/>
            <w:color w:val="auto"/>
            <w:sz w:val="24"/>
            <w:szCs w:val="24"/>
            <w:lang w:eastAsia="en-US"/>
          </w:rPr>
          <w:t xml:space="preserve">parents motivation to change, </w:t>
        </w:r>
      </w:ins>
    </w:p>
    <w:p w14:paraId="369535C4" w14:textId="77777777" w:rsidR="00C82642" w:rsidRPr="00C82642" w:rsidRDefault="00C82642">
      <w:pPr>
        <w:numPr>
          <w:ilvl w:val="0"/>
          <w:numId w:val="13"/>
        </w:numPr>
        <w:overflowPunct/>
        <w:autoSpaceDE/>
        <w:autoSpaceDN/>
        <w:adjustRightInd/>
        <w:spacing w:after="160" w:line="480" w:lineRule="auto"/>
        <w:contextualSpacing/>
        <w:textAlignment w:val="auto"/>
        <w:rPr>
          <w:ins w:id="187" w:author="Louise Young" w:date="2020-02-19T13:39:00Z"/>
          <w:rFonts w:eastAsia="Calibri"/>
          <w:color w:val="auto"/>
          <w:sz w:val="24"/>
          <w:szCs w:val="24"/>
          <w:lang w:eastAsia="en-US"/>
        </w:rPr>
        <w:pPrChange w:id="188" w:author="Louise Young" w:date="2020-02-19T13:42:00Z">
          <w:pPr>
            <w:numPr>
              <w:numId w:val="18"/>
            </w:numPr>
            <w:tabs>
              <w:tab w:val="num" w:pos="360"/>
              <w:tab w:val="num" w:pos="720"/>
            </w:tabs>
            <w:overflowPunct/>
            <w:autoSpaceDE/>
            <w:autoSpaceDN/>
            <w:adjustRightInd/>
            <w:spacing w:after="160" w:line="480" w:lineRule="auto"/>
            <w:ind w:left="720" w:hanging="720"/>
            <w:contextualSpacing/>
            <w:textAlignment w:val="auto"/>
          </w:pPr>
        </w:pPrChange>
      </w:pPr>
      <w:ins w:id="189" w:author="Louise Young" w:date="2020-02-19T13:39:00Z">
        <w:r w:rsidRPr="00C82642">
          <w:rPr>
            <w:rFonts w:eastAsia="Calibri"/>
            <w:color w:val="auto"/>
            <w:sz w:val="24"/>
            <w:szCs w:val="24"/>
            <w:lang w:eastAsia="en-US"/>
          </w:rPr>
          <w:t>child’s wishes and feelings,</w:t>
        </w:r>
      </w:ins>
    </w:p>
    <w:p w14:paraId="153C7E8A" w14:textId="77777777" w:rsidR="00C82642" w:rsidRPr="00C82642" w:rsidRDefault="00C82642">
      <w:pPr>
        <w:numPr>
          <w:ilvl w:val="0"/>
          <w:numId w:val="13"/>
        </w:numPr>
        <w:overflowPunct/>
        <w:autoSpaceDE/>
        <w:autoSpaceDN/>
        <w:adjustRightInd/>
        <w:spacing w:after="160" w:line="480" w:lineRule="auto"/>
        <w:contextualSpacing/>
        <w:textAlignment w:val="auto"/>
        <w:rPr>
          <w:ins w:id="190" w:author="Louise Young" w:date="2020-02-19T13:39:00Z"/>
          <w:rFonts w:eastAsia="Calibri"/>
          <w:color w:val="auto"/>
          <w:sz w:val="24"/>
          <w:szCs w:val="24"/>
          <w:lang w:eastAsia="en-US"/>
        </w:rPr>
        <w:pPrChange w:id="191" w:author="Louise Young" w:date="2020-02-19T13:42:00Z">
          <w:pPr>
            <w:numPr>
              <w:numId w:val="18"/>
            </w:numPr>
            <w:tabs>
              <w:tab w:val="num" w:pos="360"/>
              <w:tab w:val="num" w:pos="720"/>
            </w:tabs>
            <w:overflowPunct/>
            <w:autoSpaceDE/>
            <w:autoSpaceDN/>
            <w:adjustRightInd/>
            <w:spacing w:after="160" w:line="480" w:lineRule="auto"/>
            <w:ind w:left="720" w:hanging="720"/>
            <w:contextualSpacing/>
            <w:textAlignment w:val="auto"/>
          </w:pPr>
        </w:pPrChange>
      </w:pPr>
      <w:ins w:id="192" w:author="Louise Young" w:date="2020-02-19T13:39:00Z">
        <w:r w:rsidRPr="00C82642">
          <w:rPr>
            <w:rFonts w:eastAsia="Calibri"/>
            <w:color w:val="auto"/>
            <w:sz w:val="24"/>
            <w:szCs w:val="24"/>
            <w:lang w:eastAsia="en-US"/>
          </w:rPr>
          <w:lastRenderedPageBreak/>
          <w:t>parents/families wishes and feelings,</w:t>
        </w:r>
      </w:ins>
    </w:p>
    <w:p w14:paraId="4CCF41E8" w14:textId="77777777" w:rsidR="00C82642" w:rsidRPr="00C82642" w:rsidRDefault="00C82642">
      <w:pPr>
        <w:numPr>
          <w:ilvl w:val="0"/>
          <w:numId w:val="13"/>
        </w:numPr>
        <w:overflowPunct/>
        <w:autoSpaceDE/>
        <w:autoSpaceDN/>
        <w:adjustRightInd/>
        <w:spacing w:after="160" w:line="480" w:lineRule="auto"/>
        <w:contextualSpacing/>
        <w:textAlignment w:val="auto"/>
        <w:rPr>
          <w:ins w:id="193" w:author="Louise Young" w:date="2020-02-19T13:39:00Z"/>
          <w:rFonts w:eastAsia="Calibri"/>
          <w:color w:val="auto"/>
          <w:sz w:val="24"/>
          <w:szCs w:val="24"/>
          <w:lang w:eastAsia="en-US"/>
        </w:rPr>
        <w:pPrChange w:id="194" w:author="Louise Young" w:date="2020-02-19T13:42:00Z">
          <w:pPr>
            <w:numPr>
              <w:numId w:val="18"/>
            </w:numPr>
            <w:tabs>
              <w:tab w:val="num" w:pos="360"/>
              <w:tab w:val="num" w:pos="720"/>
            </w:tabs>
            <w:overflowPunct/>
            <w:autoSpaceDE/>
            <w:autoSpaceDN/>
            <w:adjustRightInd/>
            <w:spacing w:after="160" w:line="480" w:lineRule="auto"/>
            <w:ind w:left="720" w:hanging="720"/>
            <w:contextualSpacing/>
            <w:textAlignment w:val="auto"/>
          </w:pPr>
        </w:pPrChange>
      </w:pPr>
      <w:ins w:id="195" w:author="Louise Young" w:date="2020-02-19T13:39:00Z">
        <w:r w:rsidRPr="00C82642">
          <w:rPr>
            <w:rFonts w:eastAsia="Calibri"/>
            <w:color w:val="auto"/>
            <w:sz w:val="24"/>
            <w:szCs w:val="24"/>
            <w:lang w:eastAsia="en-US"/>
          </w:rPr>
          <w:t>strengths,</w:t>
        </w:r>
      </w:ins>
    </w:p>
    <w:p w14:paraId="46204FF3" w14:textId="77777777" w:rsidR="00C82642" w:rsidRPr="00C82642" w:rsidRDefault="00C82642">
      <w:pPr>
        <w:numPr>
          <w:ilvl w:val="0"/>
          <w:numId w:val="13"/>
        </w:numPr>
        <w:overflowPunct/>
        <w:autoSpaceDE/>
        <w:autoSpaceDN/>
        <w:adjustRightInd/>
        <w:spacing w:after="160" w:line="480" w:lineRule="auto"/>
        <w:contextualSpacing/>
        <w:textAlignment w:val="auto"/>
        <w:rPr>
          <w:ins w:id="196" w:author="Louise Young" w:date="2020-02-19T13:39:00Z"/>
          <w:rFonts w:eastAsia="Calibri"/>
          <w:color w:val="auto"/>
          <w:sz w:val="24"/>
          <w:szCs w:val="24"/>
          <w:lang w:eastAsia="en-US"/>
        </w:rPr>
        <w:pPrChange w:id="197" w:author="Louise Young" w:date="2020-02-19T13:42:00Z">
          <w:pPr>
            <w:numPr>
              <w:numId w:val="18"/>
            </w:numPr>
            <w:tabs>
              <w:tab w:val="num" w:pos="360"/>
              <w:tab w:val="num" w:pos="720"/>
            </w:tabs>
            <w:overflowPunct/>
            <w:autoSpaceDE/>
            <w:autoSpaceDN/>
            <w:adjustRightInd/>
            <w:spacing w:after="160" w:line="480" w:lineRule="auto"/>
            <w:ind w:left="720" w:hanging="720"/>
            <w:contextualSpacing/>
            <w:textAlignment w:val="auto"/>
          </w:pPr>
        </w:pPrChange>
      </w:pPr>
      <w:ins w:id="198" w:author="Louise Young" w:date="2020-02-19T13:39:00Z">
        <w:r w:rsidRPr="00C82642">
          <w:rPr>
            <w:rFonts w:eastAsia="Calibri"/>
            <w:color w:val="auto"/>
            <w:sz w:val="24"/>
            <w:szCs w:val="24"/>
            <w:lang w:eastAsia="en-US"/>
          </w:rPr>
          <w:t>risk factors,</w:t>
        </w:r>
      </w:ins>
    </w:p>
    <w:p w14:paraId="60A801FB" w14:textId="77777777" w:rsidR="00C82642" w:rsidRPr="00C82642" w:rsidRDefault="00C82642">
      <w:pPr>
        <w:numPr>
          <w:ilvl w:val="0"/>
          <w:numId w:val="13"/>
        </w:numPr>
        <w:overflowPunct/>
        <w:autoSpaceDE/>
        <w:autoSpaceDN/>
        <w:adjustRightInd/>
        <w:spacing w:after="160" w:line="480" w:lineRule="auto"/>
        <w:contextualSpacing/>
        <w:textAlignment w:val="auto"/>
        <w:rPr>
          <w:ins w:id="199" w:author="Louise Young" w:date="2020-02-19T13:39:00Z"/>
          <w:rFonts w:eastAsia="Calibri"/>
          <w:color w:val="auto"/>
          <w:sz w:val="24"/>
          <w:szCs w:val="24"/>
          <w:lang w:eastAsia="en-US"/>
        </w:rPr>
        <w:pPrChange w:id="200" w:author="Louise Young" w:date="2020-02-19T13:42:00Z">
          <w:pPr>
            <w:numPr>
              <w:numId w:val="18"/>
            </w:numPr>
            <w:tabs>
              <w:tab w:val="num" w:pos="360"/>
              <w:tab w:val="num" w:pos="720"/>
            </w:tabs>
            <w:overflowPunct/>
            <w:autoSpaceDE/>
            <w:autoSpaceDN/>
            <w:adjustRightInd/>
            <w:spacing w:after="160" w:line="480" w:lineRule="auto"/>
            <w:ind w:left="720" w:hanging="720"/>
            <w:contextualSpacing/>
            <w:textAlignment w:val="auto"/>
          </w:pPr>
        </w:pPrChange>
      </w:pPr>
      <w:ins w:id="201" w:author="Louise Young" w:date="2020-02-19T13:39:00Z">
        <w:r w:rsidRPr="00C82642">
          <w:rPr>
            <w:rFonts w:eastAsia="Calibri"/>
            <w:color w:val="auto"/>
            <w:sz w:val="24"/>
            <w:szCs w:val="24"/>
            <w:lang w:eastAsia="en-US"/>
          </w:rPr>
          <w:t>evidence,</w:t>
        </w:r>
      </w:ins>
    </w:p>
    <w:p w14:paraId="2860D8D2" w14:textId="77777777" w:rsidR="00C82642" w:rsidRPr="00C82642" w:rsidRDefault="00C82642">
      <w:pPr>
        <w:numPr>
          <w:ilvl w:val="0"/>
          <w:numId w:val="13"/>
        </w:numPr>
        <w:overflowPunct/>
        <w:autoSpaceDE/>
        <w:autoSpaceDN/>
        <w:adjustRightInd/>
        <w:spacing w:after="160" w:line="480" w:lineRule="auto"/>
        <w:contextualSpacing/>
        <w:textAlignment w:val="auto"/>
        <w:rPr>
          <w:ins w:id="202" w:author="Louise Young" w:date="2020-02-19T13:39:00Z"/>
          <w:rFonts w:eastAsia="Calibri"/>
          <w:color w:val="auto"/>
          <w:sz w:val="24"/>
          <w:szCs w:val="24"/>
          <w:lang w:eastAsia="en-US"/>
        </w:rPr>
        <w:pPrChange w:id="203" w:author="Louise Young" w:date="2020-02-19T13:42:00Z">
          <w:pPr>
            <w:numPr>
              <w:numId w:val="18"/>
            </w:numPr>
            <w:tabs>
              <w:tab w:val="num" w:pos="360"/>
              <w:tab w:val="num" w:pos="720"/>
            </w:tabs>
            <w:overflowPunct/>
            <w:autoSpaceDE/>
            <w:autoSpaceDN/>
            <w:adjustRightInd/>
            <w:spacing w:after="160" w:line="480" w:lineRule="auto"/>
            <w:ind w:left="720" w:hanging="720"/>
            <w:contextualSpacing/>
            <w:textAlignment w:val="auto"/>
          </w:pPr>
        </w:pPrChange>
      </w:pPr>
      <w:ins w:id="204" w:author="Louise Young" w:date="2020-02-19T13:39:00Z">
        <w:r w:rsidRPr="00C82642">
          <w:rPr>
            <w:rFonts w:eastAsia="Calibri"/>
            <w:color w:val="auto"/>
            <w:sz w:val="24"/>
            <w:szCs w:val="24"/>
            <w:lang w:eastAsia="en-US"/>
          </w:rPr>
          <w:t>analysis, and,</w:t>
        </w:r>
      </w:ins>
    </w:p>
    <w:p w14:paraId="266AB394" w14:textId="77777777" w:rsidR="00C82642" w:rsidRPr="00C82642" w:rsidRDefault="00C82642">
      <w:pPr>
        <w:numPr>
          <w:ilvl w:val="0"/>
          <w:numId w:val="13"/>
        </w:numPr>
        <w:overflowPunct/>
        <w:autoSpaceDE/>
        <w:autoSpaceDN/>
        <w:adjustRightInd/>
        <w:spacing w:after="160" w:line="480" w:lineRule="auto"/>
        <w:contextualSpacing/>
        <w:textAlignment w:val="auto"/>
        <w:rPr>
          <w:ins w:id="205" w:author="Louise Young" w:date="2020-02-19T13:39:00Z"/>
          <w:rFonts w:eastAsia="Calibri"/>
          <w:color w:val="auto"/>
          <w:sz w:val="24"/>
          <w:szCs w:val="24"/>
          <w:lang w:eastAsia="en-US"/>
        </w:rPr>
        <w:pPrChange w:id="206" w:author="Louise Young" w:date="2020-02-19T13:42:00Z">
          <w:pPr>
            <w:numPr>
              <w:numId w:val="18"/>
            </w:numPr>
            <w:tabs>
              <w:tab w:val="num" w:pos="360"/>
              <w:tab w:val="num" w:pos="720"/>
            </w:tabs>
            <w:overflowPunct/>
            <w:autoSpaceDE/>
            <w:autoSpaceDN/>
            <w:adjustRightInd/>
            <w:spacing w:after="160" w:line="480" w:lineRule="auto"/>
            <w:ind w:left="720" w:hanging="720"/>
            <w:contextualSpacing/>
            <w:textAlignment w:val="auto"/>
          </w:pPr>
        </w:pPrChange>
      </w:pPr>
      <w:ins w:id="207" w:author="Louise Young" w:date="2020-02-19T13:39:00Z">
        <w:r w:rsidRPr="00C82642">
          <w:rPr>
            <w:rFonts w:eastAsia="Calibri"/>
            <w:color w:val="auto"/>
            <w:sz w:val="24"/>
            <w:szCs w:val="24"/>
            <w:lang w:eastAsia="en-US"/>
          </w:rPr>
          <w:t>Conclusion.</w:t>
        </w:r>
      </w:ins>
    </w:p>
    <w:p w14:paraId="6677EC96" w14:textId="77777777" w:rsidR="00C82642" w:rsidRPr="00C82642" w:rsidRDefault="00C82642" w:rsidP="00C82642">
      <w:pPr>
        <w:overflowPunct/>
        <w:autoSpaceDE/>
        <w:autoSpaceDN/>
        <w:adjustRightInd/>
        <w:spacing w:after="160" w:line="480" w:lineRule="auto"/>
        <w:textAlignment w:val="auto"/>
        <w:rPr>
          <w:ins w:id="208" w:author="Louise Young" w:date="2020-02-19T13:39:00Z"/>
          <w:rFonts w:eastAsia="Calibri"/>
          <w:color w:val="auto"/>
          <w:sz w:val="24"/>
          <w:szCs w:val="24"/>
          <w:lang w:eastAsia="en-US"/>
        </w:rPr>
      </w:pPr>
    </w:p>
    <w:p w14:paraId="21BC1CB2" w14:textId="48CED68E" w:rsidR="00C82642" w:rsidRPr="00C82642" w:rsidRDefault="00C82642" w:rsidP="00C82642">
      <w:pPr>
        <w:overflowPunct/>
        <w:autoSpaceDE/>
        <w:autoSpaceDN/>
        <w:adjustRightInd/>
        <w:spacing w:after="160" w:line="480" w:lineRule="auto"/>
        <w:textAlignment w:val="auto"/>
        <w:rPr>
          <w:ins w:id="209" w:author="Louise Young" w:date="2020-02-19T13:39:00Z"/>
          <w:rFonts w:eastAsia="Calibri"/>
          <w:color w:val="auto"/>
          <w:sz w:val="24"/>
          <w:szCs w:val="24"/>
          <w:lang w:eastAsia="en-US"/>
        </w:rPr>
      </w:pPr>
      <w:ins w:id="210" w:author="Louise Young" w:date="2020-02-19T13:39:00Z">
        <w:r w:rsidRPr="00C82642">
          <w:rPr>
            <w:rFonts w:eastAsia="Calibri"/>
            <w:color w:val="auto"/>
            <w:sz w:val="24"/>
            <w:szCs w:val="24"/>
            <w:lang w:eastAsia="en-US"/>
          </w:rPr>
          <w:t>My largely theoretical viewpoint of 4’s early development, which formed the early stages of assessment, which had taken place within a series of complex interactions between her and the environment that she had constituted as her world - because that world is what she had only ever known. I tried to gain a thorough understanding of 4’s background, as this will gives me an understanding in terms of what she has experienced, as well as the dynamics of the family. 4’s parents had long-standing alcohol problems, followed by drug use, which led to the bereavement of 4’s mother. The ‘</w:t>
        </w:r>
        <w:r w:rsidRPr="00C82642">
          <w:rPr>
            <w:rFonts w:eastAsia="Calibri"/>
            <w:i/>
            <w:color w:val="auto"/>
            <w:sz w:val="24"/>
            <w:szCs w:val="24"/>
            <w:lang w:eastAsia="en-US"/>
          </w:rPr>
          <w:t>childhood stressors in the intergenerational transmissions of alcohol use disorders’</w:t>
        </w:r>
        <w:r w:rsidRPr="00C82642">
          <w:rPr>
            <w:rFonts w:eastAsia="Calibri"/>
            <w:color w:val="auto"/>
            <w:sz w:val="24"/>
            <w:szCs w:val="24"/>
            <w:lang w:eastAsia="en-US"/>
          </w:rPr>
          <w:t xml:space="preserve"> research supported my role in understanding why 4’s parents had an addiction and why 4 had in turn been heavily smoking cannabis</w:t>
        </w:r>
      </w:ins>
      <w:r w:rsidR="00EE28E7">
        <w:rPr>
          <w:rFonts w:eastAsia="Calibri"/>
          <w:color w:val="auto"/>
          <w:sz w:val="24"/>
          <w:szCs w:val="24"/>
          <w:lang w:eastAsia="en-US"/>
        </w:rPr>
        <w:t xml:space="preserve"> (Sher et al 1997)</w:t>
      </w:r>
      <w:ins w:id="211" w:author="Louise Young" w:date="2020-02-19T13:39:00Z">
        <w:r w:rsidRPr="00C82642">
          <w:rPr>
            <w:rFonts w:eastAsia="Calibri"/>
            <w:color w:val="auto"/>
            <w:sz w:val="24"/>
            <w:szCs w:val="24"/>
            <w:lang w:eastAsia="en-US"/>
          </w:rPr>
          <w:t xml:space="preserve">. Understanding this ensured that my recommendations and analysis, when I came to writing my conclusion reflected what type of support is required in regards to this. </w:t>
        </w:r>
      </w:ins>
    </w:p>
    <w:p w14:paraId="48A5A936" w14:textId="77777777" w:rsidR="00C82642" w:rsidRPr="00C82642" w:rsidRDefault="00C82642" w:rsidP="00C82642">
      <w:pPr>
        <w:overflowPunct/>
        <w:autoSpaceDE/>
        <w:autoSpaceDN/>
        <w:adjustRightInd/>
        <w:spacing w:after="160" w:line="480" w:lineRule="auto"/>
        <w:textAlignment w:val="auto"/>
        <w:rPr>
          <w:ins w:id="212" w:author="Louise Young" w:date="2020-02-19T13:39:00Z"/>
          <w:rFonts w:eastAsia="Calibri"/>
          <w:color w:val="auto"/>
          <w:sz w:val="24"/>
          <w:szCs w:val="24"/>
          <w:lang w:eastAsia="en-US"/>
        </w:rPr>
      </w:pPr>
    </w:p>
    <w:p w14:paraId="16596093" w14:textId="77777777" w:rsidR="00C82642" w:rsidRPr="00C82642" w:rsidRDefault="00C82642" w:rsidP="00C82642">
      <w:pPr>
        <w:overflowPunct/>
        <w:autoSpaceDE/>
        <w:autoSpaceDN/>
        <w:adjustRightInd/>
        <w:spacing w:after="160" w:line="480" w:lineRule="auto"/>
        <w:textAlignment w:val="auto"/>
        <w:rPr>
          <w:ins w:id="213" w:author="Louise Young" w:date="2020-02-19T13:39:00Z"/>
          <w:rFonts w:eastAsia="Calibri"/>
          <w:color w:val="auto"/>
          <w:sz w:val="24"/>
          <w:szCs w:val="24"/>
          <w:lang w:eastAsia="en-US"/>
        </w:rPr>
      </w:pPr>
      <w:ins w:id="214" w:author="Louise Young" w:date="2020-02-19T13:39:00Z">
        <w:r w:rsidRPr="00C82642">
          <w:rPr>
            <w:rFonts w:eastAsia="Calibri"/>
            <w:color w:val="auto"/>
            <w:sz w:val="24"/>
            <w:szCs w:val="24"/>
            <w:lang w:eastAsia="en-US"/>
          </w:rPr>
          <w:t xml:space="preserve">There are three generations in in 4’s family with addictions on her father’s side, and therefore this supported me to understand a lot of history of 4 and her family. This also supported me to understand the risks to 4 and his behaviour when smoking cannabis, as this research </w:t>
        </w:r>
        <w:r w:rsidRPr="00C82642">
          <w:rPr>
            <w:rFonts w:eastAsia="Calibri"/>
            <w:color w:val="auto"/>
            <w:sz w:val="24"/>
            <w:szCs w:val="24"/>
            <w:lang w:eastAsia="en-US"/>
          </w:rPr>
          <w:lastRenderedPageBreak/>
          <w:t xml:space="preserve">evidenced that families who have a history of parental alcoholism, were strongly associated with every childhood stressor that had been examined. This allowed me understand the potential issues that 4 could have moving forward, alternatively research ways that other families in similar situations had benefited from and whether the interventions used would work for 4. As 4 has lived in a home where her mother had a longstanding substance misuse problem, to which Bancroft et al (2004) identified that it can cause considerable harm, and even though 4 is a looked after child with support, it still has the potential to place 4 at risk from emotional and physical neglect. </w:t>
        </w:r>
      </w:ins>
    </w:p>
    <w:p w14:paraId="7DDAA6B7" w14:textId="77777777" w:rsidR="00C82642" w:rsidRPr="00C82642" w:rsidRDefault="00C82642" w:rsidP="00C82642">
      <w:pPr>
        <w:overflowPunct/>
        <w:autoSpaceDE/>
        <w:autoSpaceDN/>
        <w:adjustRightInd/>
        <w:spacing w:after="160" w:line="480" w:lineRule="auto"/>
        <w:textAlignment w:val="auto"/>
        <w:rPr>
          <w:ins w:id="215" w:author="Louise Young" w:date="2020-02-19T13:39:00Z"/>
          <w:rFonts w:eastAsia="Calibri"/>
          <w:color w:val="auto"/>
          <w:sz w:val="24"/>
          <w:szCs w:val="24"/>
          <w:lang w:eastAsia="en-US"/>
        </w:rPr>
      </w:pPr>
    </w:p>
    <w:p w14:paraId="483AA6FA" w14:textId="77777777" w:rsidR="00C82642" w:rsidRPr="00C82642" w:rsidRDefault="00C82642" w:rsidP="00C82642">
      <w:pPr>
        <w:overflowPunct/>
        <w:autoSpaceDE/>
        <w:autoSpaceDN/>
        <w:adjustRightInd/>
        <w:spacing w:after="160" w:line="480" w:lineRule="auto"/>
        <w:textAlignment w:val="auto"/>
        <w:rPr>
          <w:ins w:id="216" w:author="Louise Young" w:date="2020-02-19T13:39:00Z"/>
          <w:rFonts w:eastAsia="Calibri"/>
          <w:color w:val="auto"/>
          <w:sz w:val="24"/>
          <w:szCs w:val="24"/>
          <w:lang w:eastAsia="en-US"/>
        </w:rPr>
      </w:pPr>
      <w:ins w:id="217" w:author="Louise Young" w:date="2020-02-19T13:39:00Z">
        <w:r w:rsidRPr="00C82642">
          <w:rPr>
            <w:rFonts w:eastAsia="Calibri"/>
            <w:color w:val="auto"/>
            <w:sz w:val="24"/>
            <w:szCs w:val="24"/>
            <w:lang w:eastAsia="en-US"/>
          </w:rPr>
          <w:t xml:space="preserve">Understanding family background and history requires most assessments to provide of who a child has lived with, as well as other members of the family. Macdonald et al (2017) stated that fewer than 10% provided a detailed summary of family relationships, which in turn caused difficulties as it did not capture what a child has been through. I analysed 4’s development and needs in context of her attachment with her grandparent’s capacity and skills, their environment and also that of close relatives. This can be viewed as a transactional model, to make use of an attachment perspective, enabling me to distinguish the complex interaction between 4 and her grandparent’s vulnerabilities and protective factors (Howe 2006).  I openly discussed how life was growing up for 4 and how her life is now, this allowed me in part to understand the emotional impact it had on her, while taking into account environmental factors that played a part of the family at that time. </w:t>
        </w:r>
      </w:ins>
    </w:p>
    <w:p w14:paraId="0D249F43" w14:textId="77777777" w:rsidR="00C82642" w:rsidRPr="00C82642" w:rsidRDefault="00C82642" w:rsidP="00C82642">
      <w:pPr>
        <w:overflowPunct/>
        <w:autoSpaceDE/>
        <w:autoSpaceDN/>
        <w:adjustRightInd/>
        <w:spacing w:after="160" w:line="480" w:lineRule="auto"/>
        <w:textAlignment w:val="auto"/>
        <w:rPr>
          <w:ins w:id="218" w:author="Louise Young" w:date="2020-02-19T13:39:00Z"/>
          <w:rFonts w:eastAsia="Calibri"/>
          <w:color w:val="auto"/>
          <w:sz w:val="24"/>
          <w:szCs w:val="24"/>
          <w:lang w:eastAsia="en-US"/>
        </w:rPr>
      </w:pPr>
    </w:p>
    <w:p w14:paraId="50FE8A08" w14:textId="51510D6E" w:rsidR="00C82642" w:rsidRDefault="00C82642" w:rsidP="00C82642">
      <w:pPr>
        <w:overflowPunct/>
        <w:autoSpaceDE/>
        <w:autoSpaceDN/>
        <w:adjustRightInd/>
        <w:spacing w:after="160" w:line="480" w:lineRule="auto"/>
        <w:textAlignment w:val="auto"/>
        <w:rPr>
          <w:ins w:id="219" w:author="Louise Young" w:date="2020-02-19T13:40:00Z"/>
          <w:rFonts w:eastAsia="Calibri"/>
          <w:color w:val="auto"/>
          <w:sz w:val="24"/>
          <w:szCs w:val="24"/>
          <w:lang w:eastAsia="en-US"/>
        </w:rPr>
      </w:pPr>
      <w:ins w:id="220" w:author="Louise Young" w:date="2020-02-19T13:39:00Z">
        <w:r w:rsidRPr="00C82642">
          <w:rPr>
            <w:rFonts w:eastAsia="Calibri"/>
            <w:color w:val="auto"/>
            <w:sz w:val="24"/>
            <w:szCs w:val="24"/>
            <w:lang w:eastAsia="en-US"/>
          </w:rPr>
          <w:lastRenderedPageBreak/>
          <w:t xml:space="preserve">I discussed the above during supervision, in which it allowed me to adapt my social work style in accordance with 4. Ensuring I asked open ended questions, reflecting back to my Achieving Best Evidence training, as I have a tendency at times to close the question without thinking. I also touched upon Solution Focused Briefing Coaching (SFBC) and found other ways of asking such questions, as what their preferred future looks like. I drew on what she told me and what I could evidently see and used her strengths to move forward and look at ways she could continue to achieve them (Rather and Yusuf 2015). Consistent support ensured her mind set grew, to which this built her resilience as an individual. As we are bound as social workers by the code of professional practice to actively support individuals to communicate their views, while working with them in a way that ensures my actions promote quality and diversity for them. I wanted to make sure that the time I spent with 4 was appropriate to the way she was feeling. The more time I spent with 4, the more she found it difficult to talk about how she was truly feeling. Therefore I tried to draw the best out of her, as this was required to safeguard and support her, to ensure that I was writing a true reflection of her feelings and in turn what services and interventions she would then require to move forward. </w:t>
        </w:r>
      </w:ins>
    </w:p>
    <w:p w14:paraId="2D7D273A" w14:textId="77777777" w:rsidR="00C82642" w:rsidRPr="00C82642" w:rsidRDefault="00C82642" w:rsidP="00C82642">
      <w:pPr>
        <w:overflowPunct/>
        <w:autoSpaceDE/>
        <w:autoSpaceDN/>
        <w:adjustRightInd/>
        <w:spacing w:after="160" w:line="480" w:lineRule="auto"/>
        <w:textAlignment w:val="auto"/>
        <w:rPr>
          <w:ins w:id="221" w:author="Louise Young" w:date="2020-02-19T13:39:00Z"/>
          <w:rFonts w:eastAsia="Calibri"/>
          <w:color w:val="auto"/>
          <w:sz w:val="24"/>
          <w:szCs w:val="24"/>
          <w:lang w:eastAsia="en-US"/>
        </w:rPr>
      </w:pPr>
    </w:p>
    <w:p w14:paraId="500233B1" w14:textId="77777777" w:rsidR="00C82642" w:rsidRPr="00C82642" w:rsidRDefault="00C82642" w:rsidP="00C82642">
      <w:pPr>
        <w:overflowPunct/>
        <w:autoSpaceDE/>
        <w:autoSpaceDN/>
        <w:adjustRightInd/>
        <w:spacing w:after="160" w:line="480" w:lineRule="auto"/>
        <w:textAlignment w:val="auto"/>
        <w:rPr>
          <w:ins w:id="222" w:author="Louise Young" w:date="2020-02-19T13:39:00Z"/>
          <w:rFonts w:eastAsia="Calibri"/>
          <w:color w:val="auto"/>
          <w:sz w:val="24"/>
          <w:szCs w:val="24"/>
          <w:lang w:eastAsia="en-US"/>
        </w:rPr>
      </w:pPr>
      <w:ins w:id="223" w:author="Louise Young" w:date="2020-02-19T13:39:00Z">
        <w:r w:rsidRPr="00C82642">
          <w:rPr>
            <w:rFonts w:eastAsia="Calibri"/>
            <w:color w:val="auto"/>
            <w:sz w:val="24"/>
            <w:szCs w:val="24"/>
            <w:lang w:eastAsia="en-US"/>
          </w:rPr>
          <w:t xml:space="preserve">What I found interesting was that 4 said she wanted to stop smoking cannabis, therefore I added extra sessions and tried to support her to begin making change by using value cards, a goal sheet and strength cards. This is something I did not think I would use working in this team, showing the importance of not only going on training, but to then utilise and put into practice what I have learnt. These tools allowed me to support 4 to make changes in her own life, making me again questions the previous research mentioned regarding resilience in teenagers. As I felt 4’s internal motivation had made it somewhat easier for me to work with </w:t>
        </w:r>
        <w:r w:rsidRPr="00C82642">
          <w:rPr>
            <w:rFonts w:eastAsia="Calibri"/>
            <w:color w:val="auto"/>
            <w:sz w:val="24"/>
            <w:szCs w:val="24"/>
            <w:lang w:eastAsia="en-US"/>
          </w:rPr>
          <w:lastRenderedPageBreak/>
          <w:t>her, as well as giving a clearer outlook in terms of her wishes and feelings. The Motivational interviewing approach I felt, allowed me to support 4 in regards to this, and found this to be effective in because 4 felt she was making changes to her own life on her own accord, with minimal support. This formed a part of the strengths section when writing my report, identifying that given the right tools and support, 4 has the ability to begin making changes to her life. This again made me look at 4’s resilience, as this can be seen as a strengths based concept that reflected on 4’s positives, with Hill et al (2007, 2) stating it as a ‘</w:t>
        </w:r>
        <w:r w:rsidRPr="00EE28E7">
          <w:rPr>
            <w:rFonts w:eastAsia="Calibri"/>
            <w:i/>
            <w:color w:val="auto"/>
            <w:sz w:val="24"/>
            <w:szCs w:val="24"/>
            <w:lang w:eastAsia="en-US"/>
          </w:rPr>
          <w:t>capacity to deal with sever adversity’</w:t>
        </w:r>
        <w:r w:rsidRPr="00C82642">
          <w:rPr>
            <w:rFonts w:eastAsia="Calibri"/>
            <w:color w:val="auto"/>
            <w:sz w:val="24"/>
            <w:szCs w:val="24"/>
            <w:lang w:eastAsia="en-US"/>
          </w:rPr>
          <w:t xml:space="preserve">. As the ecological model is the influenced on behaviours, which has the tendency to have a positive or negative in fact. This approach is also developed for the development of being resilient was also beneficial when assessing the contributing factors by understanding 4’s situation, although this was dependent on information given by 4 and other professionals placing an importance on relationships. </w:t>
        </w:r>
      </w:ins>
    </w:p>
    <w:p w14:paraId="7F85DE85" w14:textId="77777777" w:rsidR="00C82642" w:rsidRPr="00C82642" w:rsidRDefault="00C82642" w:rsidP="00C82642">
      <w:pPr>
        <w:overflowPunct/>
        <w:autoSpaceDE/>
        <w:autoSpaceDN/>
        <w:adjustRightInd/>
        <w:spacing w:after="160" w:line="480" w:lineRule="auto"/>
        <w:textAlignment w:val="auto"/>
        <w:rPr>
          <w:ins w:id="224" w:author="Louise Young" w:date="2020-02-19T13:39:00Z"/>
          <w:rFonts w:eastAsia="Calibri"/>
          <w:color w:val="auto"/>
          <w:sz w:val="24"/>
          <w:szCs w:val="24"/>
          <w:lang w:eastAsia="en-US"/>
        </w:rPr>
      </w:pPr>
    </w:p>
    <w:p w14:paraId="5A905D30" w14:textId="77777777" w:rsidR="00C82642" w:rsidRDefault="00C82642" w:rsidP="00C82642">
      <w:pPr>
        <w:overflowPunct/>
        <w:autoSpaceDE/>
        <w:autoSpaceDN/>
        <w:adjustRightInd/>
        <w:spacing w:after="160" w:line="480" w:lineRule="auto"/>
        <w:textAlignment w:val="auto"/>
        <w:rPr>
          <w:ins w:id="225" w:author="Louise Young" w:date="2020-02-19T13:40:00Z"/>
          <w:rFonts w:eastAsia="Calibri"/>
          <w:color w:val="auto"/>
          <w:sz w:val="24"/>
          <w:szCs w:val="24"/>
          <w:lang w:eastAsia="en-US"/>
        </w:rPr>
      </w:pPr>
      <w:ins w:id="226" w:author="Louise Young" w:date="2020-02-19T13:39:00Z">
        <w:r w:rsidRPr="00C82642">
          <w:rPr>
            <w:rFonts w:eastAsia="Calibri"/>
            <w:color w:val="auto"/>
            <w:sz w:val="24"/>
            <w:szCs w:val="24"/>
            <w:lang w:eastAsia="en-US"/>
          </w:rPr>
          <w:t xml:space="preserve">Building relationships, as previously discussed is important when making decisions about a child’s life. Trevthick (2003) identifies relationship based practice as being fundamental to social work practice, being a key element. It is seen as a basic requirement of the National Occupational Standards and is seen in such strategies to support people to fulfil their own lives, with that life being a safe and happy life. Building a relationship with 4 took time, as Garboden (2010) recognised that gaining a trust of a teenager when the family have reached crisis point is often testing for social workers, to which 4 and her grandparent had, which in turn led to the assessment being written. I strongly felt this in relation to 4, as she was considered to be a teenager that was more resilient and able to support herself from abusive situations. </w:t>
        </w:r>
      </w:ins>
    </w:p>
    <w:p w14:paraId="4DB6909F" w14:textId="3556B5FC" w:rsidR="00C82642" w:rsidRPr="00C82642" w:rsidRDefault="00C82642" w:rsidP="00C82642">
      <w:pPr>
        <w:overflowPunct/>
        <w:autoSpaceDE/>
        <w:autoSpaceDN/>
        <w:adjustRightInd/>
        <w:spacing w:after="160" w:line="480" w:lineRule="auto"/>
        <w:textAlignment w:val="auto"/>
        <w:rPr>
          <w:ins w:id="227" w:author="Louise Young" w:date="2020-02-19T13:39:00Z"/>
          <w:rFonts w:eastAsia="Calibri"/>
          <w:color w:val="auto"/>
          <w:sz w:val="24"/>
          <w:szCs w:val="24"/>
          <w:lang w:eastAsia="en-US"/>
        </w:rPr>
      </w:pPr>
      <w:ins w:id="228" w:author="Louise Young" w:date="2020-02-19T13:39:00Z">
        <w:r w:rsidRPr="00C82642">
          <w:rPr>
            <w:rFonts w:eastAsia="Calibri"/>
            <w:color w:val="auto"/>
            <w:sz w:val="24"/>
            <w:szCs w:val="24"/>
            <w:lang w:eastAsia="en-US"/>
          </w:rPr>
          <w:lastRenderedPageBreak/>
          <w:t>However, personally I felt the opposite, particularly as 4 told me she has grown up seeing the chaotic lifestyle in regards to her mother, and having minimum guidance from her grandparent. 4 has never had a nurturing, consistent stable figure in her life. I had difficulty in understanding how any teenager could be resilient just because they are older, especially when they have spent most of their childhood being witness to many disturbing behaviours, as 4 has. Mcgue (2001) identified that children who have grown up with parents who struggle with addiction, are much more likely to have similar problems later on in life. It was also noted that addiction orders are in fact heritable, and can be passed through genes, however as 4 has grown up with parents who are addicts, exposure to substance, addictive behaviours and shared family beliefs have now shaped her inclination towards cannabis use, which helped to form part of the risk factors.</w:t>
        </w:r>
      </w:ins>
    </w:p>
    <w:p w14:paraId="6FD70AC9" w14:textId="77777777" w:rsidR="00C82642" w:rsidRPr="00C82642" w:rsidRDefault="00C82642" w:rsidP="00C82642">
      <w:pPr>
        <w:overflowPunct/>
        <w:autoSpaceDE/>
        <w:autoSpaceDN/>
        <w:adjustRightInd/>
        <w:spacing w:after="160" w:line="480" w:lineRule="auto"/>
        <w:textAlignment w:val="auto"/>
        <w:rPr>
          <w:ins w:id="229" w:author="Louise Young" w:date="2020-02-19T13:39:00Z"/>
          <w:rFonts w:eastAsia="Calibri"/>
          <w:color w:val="auto"/>
          <w:sz w:val="24"/>
          <w:szCs w:val="24"/>
          <w:lang w:eastAsia="en-US"/>
        </w:rPr>
      </w:pPr>
    </w:p>
    <w:p w14:paraId="27C5B7DC" w14:textId="77777777" w:rsidR="00C82642" w:rsidRPr="00C82642" w:rsidRDefault="00C82642" w:rsidP="00C82642">
      <w:pPr>
        <w:overflowPunct/>
        <w:autoSpaceDE/>
        <w:autoSpaceDN/>
        <w:adjustRightInd/>
        <w:spacing w:after="160" w:line="480" w:lineRule="auto"/>
        <w:textAlignment w:val="auto"/>
        <w:rPr>
          <w:ins w:id="230" w:author="Louise Young" w:date="2020-02-19T13:39:00Z"/>
          <w:rFonts w:eastAsia="Calibri"/>
          <w:color w:val="auto"/>
          <w:sz w:val="24"/>
          <w:szCs w:val="24"/>
          <w:lang w:eastAsia="en-US"/>
        </w:rPr>
      </w:pPr>
      <w:ins w:id="231" w:author="Louise Young" w:date="2020-02-19T13:39:00Z">
        <w:r w:rsidRPr="00C82642">
          <w:rPr>
            <w:rFonts w:eastAsia="Calibri"/>
            <w:color w:val="auto"/>
            <w:sz w:val="24"/>
            <w:szCs w:val="24"/>
            <w:lang w:eastAsia="en-US"/>
          </w:rPr>
          <w:t>Fook (2002) identifies the deconstruction of social work practice, questioning and exploring the imbalance of power. Even though I had built a relationship with 4, she did state many times, ‘</w:t>
        </w:r>
        <w:r w:rsidRPr="00C82642">
          <w:rPr>
            <w:rFonts w:eastAsia="Calibri"/>
            <w:i/>
            <w:color w:val="auto"/>
            <w:sz w:val="24"/>
            <w:szCs w:val="24"/>
            <w:lang w:eastAsia="en-US"/>
          </w:rPr>
          <w:t>you lot will do what you want anyway’</w:t>
        </w:r>
        <w:r w:rsidRPr="00C82642">
          <w:rPr>
            <w:rFonts w:eastAsia="Calibri"/>
            <w:color w:val="auto"/>
            <w:sz w:val="24"/>
            <w:szCs w:val="24"/>
            <w:lang w:eastAsia="en-US"/>
          </w:rPr>
          <w:t xml:space="preserve">, meaning that 4 saw a significant imbalance of power. If 4 felt this way, she could limit the information she wanted to give to me, meaning her wishes and feelings would be limited and that the support and next placement I put in place may not safeguard her as much as I originally though. 4 had many social workers and therefore experienced difficulty in trusting workers, therefore will always have difficulty in opening up to how she is feeling. 4 feels that regardless of her wishes and feelings, nobody will listen to her. This being in contradiction to the principles of the </w:t>
        </w:r>
        <w:r w:rsidRPr="00C82642">
          <w:rPr>
            <w:rFonts w:eastAsia="Calibri"/>
            <w:i/>
            <w:color w:val="auto"/>
            <w:sz w:val="24"/>
            <w:szCs w:val="24"/>
            <w:lang w:eastAsia="en-US"/>
          </w:rPr>
          <w:t>Social Services and Wellbeing (Wales) Act 2014</w:t>
        </w:r>
        <w:r w:rsidRPr="00C82642">
          <w:rPr>
            <w:rFonts w:eastAsia="Calibri"/>
            <w:color w:val="auto"/>
            <w:sz w:val="24"/>
            <w:szCs w:val="24"/>
            <w:lang w:eastAsia="en-US"/>
          </w:rPr>
          <w:t xml:space="preserve">, as this centres on the voice of the child being heard and understood. As power and knowledge can influence how decisions are made, with professionals having the power to take </w:t>
        </w:r>
        <w:r w:rsidRPr="00C82642">
          <w:rPr>
            <w:rFonts w:eastAsia="Calibri"/>
            <w:color w:val="auto"/>
            <w:sz w:val="24"/>
            <w:szCs w:val="24"/>
            <w:lang w:eastAsia="en-US"/>
          </w:rPr>
          <w:lastRenderedPageBreak/>
          <w:t>action to protect. To which I was required to do with 4, and formed part of my recommendations and analysis. As 4 came across as resilient at times, although could not identify how vulnerable she previously was, when she was putting herself in certain situations. For example, when she was going missing from home many times, while also being under the influence of alcohol.</w:t>
        </w:r>
      </w:ins>
    </w:p>
    <w:p w14:paraId="672B29B1" w14:textId="77777777" w:rsidR="00C82642" w:rsidRPr="00C82642" w:rsidRDefault="00C82642" w:rsidP="00C82642">
      <w:pPr>
        <w:overflowPunct/>
        <w:autoSpaceDE/>
        <w:autoSpaceDN/>
        <w:adjustRightInd/>
        <w:spacing w:after="160" w:line="480" w:lineRule="auto"/>
        <w:textAlignment w:val="auto"/>
        <w:rPr>
          <w:ins w:id="232" w:author="Louise Young" w:date="2020-02-19T13:39:00Z"/>
          <w:rFonts w:eastAsia="Calibri"/>
          <w:color w:val="auto"/>
          <w:sz w:val="24"/>
          <w:szCs w:val="24"/>
          <w:lang w:eastAsia="en-US"/>
        </w:rPr>
      </w:pPr>
    </w:p>
    <w:p w14:paraId="7DEB6308" w14:textId="77777777" w:rsidR="00C82642" w:rsidRPr="00C82642" w:rsidRDefault="00C82642" w:rsidP="00C82642">
      <w:pPr>
        <w:overflowPunct/>
        <w:autoSpaceDE/>
        <w:autoSpaceDN/>
        <w:adjustRightInd/>
        <w:spacing w:after="160" w:line="480" w:lineRule="auto"/>
        <w:textAlignment w:val="auto"/>
        <w:rPr>
          <w:ins w:id="233" w:author="Louise Young" w:date="2020-02-19T13:39:00Z"/>
          <w:rFonts w:eastAsia="Calibri"/>
          <w:color w:val="auto"/>
          <w:sz w:val="24"/>
          <w:szCs w:val="24"/>
          <w:lang w:eastAsia="en-US"/>
        </w:rPr>
      </w:pPr>
      <w:ins w:id="234" w:author="Louise Young" w:date="2020-02-19T13:39:00Z">
        <w:r w:rsidRPr="00C82642">
          <w:rPr>
            <w:rFonts w:eastAsia="Calibri"/>
            <w:color w:val="auto"/>
            <w:sz w:val="24"/>
            <w:szCs w:val="24"/>
            <w:lang w:eastAsia="en-US"/>
          </w:rPr>
          <w:t xml:space="preserve">Therefore the quality of the complex assessment is key to effective intervention and improving the outcomes for 4. Significant decisions on 4’s life were made from this, which in turn led to a clear decision that 4 was at risk if she continued to live with her grandparent, and therefore a focus from gathering all information would be on finding accommodation that was able to meet her needs. As 4s risks included, self-harm, associating with adults who were also known to the police, going missing from home etc. The analysis of the assessment focused on what I considered the best options for 4 were to safeguard her from these concerns. I considered a shared care arrangement were 4 could have a foster placement during the week, and staying with family members  who were able to care for her safely on the weekend, or a residential placement – to which I felt was the right option, due to the concerns we had. The information provided to form the assessment was social work based, with other professional assessments contributing, such as from health and education to the overall decisions for 4, which were both in the long and short term. </w:t>
        </w:r>
      </w:ins>
    </w:p>
    <w:p w14:paraId="4A433426" w14:textId="77777777" w:rsidR="00C82642" w:rsidRPr="00C82642" w:rsidRDefault="00C82642" w:rsidP="00C82642">
      <w:pPr>
        <w:overflowPunct/>
        <w:autoSpaceDE/>
        <w:autoSpaceDN/>
        <w:adjustRightInd/>
        <w:spacing w:after="160" w:line="480" w:lineRule="auto"/>
        <w:textAlignment w:val="auto"/>
        <w:rPr>
          <w:ins w:id="235" w:author="Louise Young" w:date="2020-02-19T13:39:00Z"/>
          <w:rFonts w:eastAsia="Calibri"/>
          <w:color w:val="auto"/>
          <w:sz w:val="24"/>
          <w:szCs w:val="24"/>
          <w:lang w:eastAsia="en-US"/>
        </w:rPr>
      </w:pPr>
    </w:p>
    <w:p w14:paraId="0F347498" w14:textId="77777777" w:rsidR="00C82642" w:rsidRPr="00C82642" w:rsidRDefault="00C82642" w:rsidP="00C82642">
      <w:pPr>
        <w:overflowPunct/>
        <w:autoSpaceDE/>
        <w:autoSpaceDN/>
        <w:adjustRightInd/>
        <w:spacing w:after="160" w:line="480" w:lineRule="auto"/>
        <w:textAlignment w:val="auto"/>
        <w:rPr>
          <w:ins w:id="236" w:author="Louise Young" w:date="2020-02-19T13:39:00Z"/>
          <w:rFonts w:eastAsia="Calibri"/>
          <w:color w:val="auto"/>
          <w:sz w:val="24"/>
          <w:szCs w:val="24"/>
          <w:lang w:eastAsia="en-US"/>
        </w:rPr>
      </w:pPr>
      <w:ins w:id="237" w:author="Louise Young" w:date="2020-02-19T13:39:00Z">
        <w:r w:rsidRPr="00C82642">
          <w:rPr>
            <w:rFonts w:eastAsia="Calibri"/>
            <w:color w:val="auto"/>
            <w:sz w:val="24"/>
            <w:szCs w:val="24"/>
            <w:lang w:eastAsia="en-US"/>
          </w:rPr>
          <w:t xml:space="preserve">Previous inquiries from research studies and serious case reviews into the deaths of children has evidenced the difficulties on how detrimental an assessment can be to a child’s life </w:t>
        </w:r>
        <w:r w:rsidRPr="00C82642">
          <w:rPr>
            <w:rFonts w:eastAsia="Calibri"/>
            <w:color w:val="auto"/>
            <w:sz w:val="24"/>
            <w:szCs w:val="24"/>
            <w:lang w:eastAsia="en-US"/>
          </w:rPr>
          <w:lastRenderedPageBreak/>
          <w:t>(Turney et al 2011). Including some of the challenges that were identified as being problematic are a failure to engage a child, and therefore their wishes and feelings go unheard. Inadequacies in gathering information on the child’s life, which leads to the analysis being of poor quality. This made me question at times, if what 4 was telling me was fabricated, and she was perhaps telling me what I wanted to hear. This could lead to some of the information in the assessment being incorrect, leading to some inaccuracies in the evidence gathering and analysis. Although I always have to take into account that what she was telling me was not the whole truth, due to many issues. As ward et al (2005; cited in Oliver 2010) identified the need for improved communication skills to enable social workers to engage in more effective direct work with children is a long-standing issue. The research also recognised that some children found engaging with their social worker was confusing and distressing, with them having a fear at times of the consequences of confiding in their worker, to which 4 had. 4 did not want to discuss some things as she thought she might be moved.</w:t>
        </w:r>
      </w:ins>
    </w:p>
    <w:p w14:paraId="6A699613" w14:textId="77777777" w:rsidR="00C82642" w:rsidRPr="00C82642" w:rsidRDefault="00C82642" w:rsidP="00C82642">
      <w:pPr>
        <w:overflowPunct/>
        <w:autoSpaceDE/>
        <w:autoSpaceDN/>
        <w:adjustRightInd/>
        <w:spacing w:after="160" w:line="480" w:lineRule="auto"/>
        <w:textAlignment w:val="auto"/>
        <w:rPr>
          <w:ins w:id="238" w:author="Louise Young" w:date="2020-02-19T13:39:00Z"/>
          <w:rFonts w:eastAsia="Calibri"/>
          <w:color w:val="auto"/>
          <w:sz w:val="24"/>
          <w:szCs w:val="24"/>
          <w:lang w:eastAsia="en-US"/>
        </w:rPr>
      </w:pPr>
    </w:p>
    <w:p w14:paraId="6FAF5335" w14:textId="77777777" w:rsidR="00C82642" w:rsidRPr="00C82642" w:rsidRDefault="00C82642" w:rsidP="00C82642">
      <w:pPr>
        <w:overflowPunct/>
        <w:autoSpaceDE/>
        <w:autoSpaceDN/>
        <w:adjustRightInd/>
        <w:spacing w:after="160" w:line="480" w:lineRule="auto"/>
        <w:textAlignment w:val="auto"/>
        <w:rPr>
          <w:ins w:id="239" w:author="Louise Young" w:date="2020-02-19T13:39:00Z"/>
          <w:rFonts w:eastAsia="Calibri"/>
          <w:color w:val="auto"/>
          <w:sz w:val="24"/>
          <w:szCs w:val="24"/>
          <w:lang w:eastAsia="en-US"/>
        </w:rPr>
      </w:pPr>
      <w:ins w:id="240" w:author="Louise Young" w:date="2020-02-19T13:39:00Z">
        <w:r w:rsidRPr="00C82642">
          <w:rPr>
            <w:rFonts w:eastAsia="Calibri"/>
            <w:color w:val="auto"/>
            <w:sz w:val="24"/>
            <w:szCs w:val="24"/>
            <w:lang w:eastAsia="en-US"/>
          </w:rPr>
          <w:t xml:space="preserve">This can always be seen as a risk, being a significant factor, and has been described by Collins (2012) as being a hazard, with a possibility of a loss or particular event to occur, appearing as a great uncertainty when intervening in the lives of individuals. Managing risk within this should not only avoid any danger imposed to the child, but also the odds against it (Care Council of Wales 2002). Therefore due to 4’s age, the right to take risks needs to be carefully addressed and considered, however this will no doubt highlight many ethical dilemmas, as society has a duty to ensure children are not exposed to abusive situations. However as 4 is 16 years, she is at an age where risks are considered to be normal, which had to be identified in the assessment. As 4 is vulnerable and on one hand is putting herself in </w:t>
        </w:r>
        <w:r w:rsidRPr="00C82642">
          <w:rPr>
            <w:rFonts w:eastAsia="Calibri"/>
            <w:color w:val="auto"/>
            <w:sz w:val="24"/>
            <w:szCs w:val="24"/>
            <w:lang w:eastAsia="en-US"/>
          </w:rPr>
          <w:lastRenderedPageBreak/>
          <w:t xml:space="preserve">dangerous situations, but on the other hand we are required to identify support and a type of accommodation that will work towards her managing risks safely.  </w:t>
        </w:r>
      </w:ins>
    </w:p>
    <w:p w14:paraId="3417FF35" w14:textId="77777777" w:rsidR="00C82642" w:rsidRPr="00C82642" w:rsidRDefault="00C82642" w:rsidP="00C82642">
      <w:pPr>
        <w:overflowPunct/>
        <w:autoSpaceDE/>
        <w:autoSpaceDN/>
        <w:adjustRightInd/>
        <w:spacing w:after="160" w:line="480" w:lineRule="auto"/>
        <w:textAlignment w:val="auto"/>
        <w:rPr>
          <w:ins w:id="241" w:author="Louise Young" w:date="2020-02-19T13:39:00Z"/>
          <w:rFonts w:eastAsia="Calibri"/>
          <w:color w:val="auto"/>
          <w:sz w:val="24"/>
          <w:szCs w:val="24"/>
          <w:lang w:eastAsia="en-US"/>
        </w:rPr>
      </w:pPr>
    </w:p>
    <w:p w14:paraId="17A65DE9" w14:textId="77777777" w:rsidR="00C82642" w:rsidRPr="00C82642" w:rsidRDefault="00C82642" w:rsidP="00C82642">
      <w:pPr>
        <w:overflowPunct/>
        <w:autoSpaceDE/>
        <w:autoSpaceDN/>
        <w:adjustRightInd/>
        <w:spacing w:after="160" w:line="480" w:lineRule="auto"/>
        <w:textAlignment w:val="auto"/>
        <w:rPr>
          <w:ins w:id="242" w:author="Louise Young" w:date="2020-02-19T13:39:00Z"/>
          <w:rFonts w:eastAsia="Calibri"/>
          <w:color w:val="auto"/>
          <w:sz w:val="24"/>
          <w:szCs w:val="24"/>
          <w:lang w:eastAsia="en-US"/>
        </w:rPr>
      </w:pPr>
      <w:ins w:id="243" w:author="Louise Young" w:date="2020-02-19T13:39:00Z">
        <w:r w:rsidRPr="00C82642">
          <w:rPr>
            <w:rFonts w:eastAsia="Calibri"/>
            <w:color w:val="auto"/>
            <w:sz w:val="24"/>
            <w:szCs w:val="24"/>
            <w:lang w:eastAsia="en-US"/>
          </w:rPr>
          <w:t xml:space="preserve">Farmer et al (2008) recognised that assessments that are of poor quality, can put the child at risk of further maltreatment or even placement breakdown. Furthermore it can lead to worsening behaviour and emotional difficulties, instability, poor school attendance and results, as well as unemployment leading to a lifetime of living in poverty. Delays in assessments also lead to challenges, particularly in identifying a suitable placement for the child, and this only gets harder with the increasing age of the child, particularly as 4 was 16, and at an age where she should be making decisions for herself. Taking into consideration that the </w:t>
        </w:r>
        <w:r w:rsidRPr="00C82642">
          <w:rPr>
            <w:rFonts w:eastAsia="Calibri"/>
            <w:i/>
            <w:color w:val="auto"/>
            <w:sz w:val="24"/>
            <w:szCs w:val="24"/>
            <w:lang w:eastAsia="en-US"/>
          </w:rPr>
          <w:t>Framework for the Assessment of Children in Need and their Families</w:t>
        </w:r>
        <w:r w:rsidRPr="00C82642">
          <w:rPr>
            <w:rFonts w:eastAsia="Calibri"/>
            <w:color w:val="auto"/>
            <w:sz w:val="24"/>
            <w:szCs w:val="24"/>
            <w:lang w:eastAsia="en-US"/>
          </w:rPr>
          <w:t xml:space="preserve"> (Department of Health et al, 2000), as this highlights throughout its guidance, that the framework is guided in knowledge. It focuses on three areas, the role and task of the child and social worker, the planning and decision making, as well as the prominence of evidence based work. </w:t>
        </w:r>
      </w:ins>
    </w:p>
    <w:p w14:paraId="646D7C53" w14:textId="77777777" w:rsidR="00C82642" w:rsidRPr="00C82642" w:rsidRDefault="00C82642" w:rsidP="00C82642">
      <w:pPr>
        <w:overflowPunct/>
        <w:autoSpaceDE/>
        <w:autoSpaceDN/>
        <w:adjustRightInd/>
        <w:spacing w:after="160" w:line="480" w:lineRule="auto"/>
        <w:textAlignment w:val="auto"/>
        <w:rPr>
          <w:ins w:id="244" w:author="Louise Young" w:date="2020-02-19T13:39:00Z"/>
          <w:rFonts w:eastAsia="Calibri"/>
          <w:color w:val="auto"/>
          <w:sz w:val="24"/>
          <w:szCs w:val="24"/>
          <w:lang w:eastAsia="en-US"/>
        </w:rPr>
      </w:pPr>
    </w:p>
    <w:p w14:paraId="57475D55" w14:textId="3332C810" w:rsidR="00C82642" w:rsidRPr="00C82642" w:rsidRDefault="00C82642" w:rsidP="00C82642">
      <w:pPr>
        <w:overflowPunct/>
        <w:autoSpaceDE/>
        <w:autoSpaceDN/>
        <w:adjustRightInd/>
        <w:spacing w:after="160" w:line="480" w:lineRule="auto"/>
        <w:textAlignment w:val="auto"/>
        <w:rPr>
          <w:ins w:id="245" w:author="Louise Young" w:date="2020-02-19T13:39:00Z"/>
          <w:rFonts w:eastAsia="Calibri"/>
          <w:color w:val="auto"/>
          <w:sz w:val="24"/>
          <w:szCs w:val="24"/>
          <w:lang w:eastAsia="en-US"/>
        </w:rPr>
      </w:pPr>
      <w:ins w:id="246" w:author="Louise Young" w:date="2020-02-19T13:39:00Z">
        <w:r w:rsidRPr="00C82642">
          <w:rPr>
            <w:rFonts w:eastAsia="Calibri"/>
            <w:color w:val="auto"/>
            <w:sz w:val="24"/>
            <w:szCs w:val="24"/>
            <w:lang w:eastAsia="en-US"/>
          </w:rPr>
          <w:t xml:space="preserve">It was my assessment that many of 4’s developmental difficulties and delays, stemmed from her early experiences and the death of her mother. From this 4 in turn, developed a traumatic way of relating </w:t>
        </w:r>
      </w:ins>
      <w:ins w:id="247" w:author="Louise Young" w:date="2020-02-19T18:33:00Z">
        <w:r w:rsidR="00100404">
          <w:rPr>
            <w:rFonts w:eastAsia="Calibri"/>
            <w:color w:val="auto"/>
            <w:sz w:val="24"/>
            <w:szCs w:val="24"/>
            <w:lang w:eastAsia="en-US"/>
          </w:rPr>
          <w:t xml:space="preserve">to others, </w:t>
        </w:r>
      </w:ins>
      <w:ins w:id="248" w:author="Louise Young" w:date="2020-02-19T13:39:00Z">
        <w:r w:rsidRPr="00C82642">
          <w:rPr>
            <w:rFonts w:eastAsia="Calibri"/>
            <w:color w:val="auto"/>
            <w:sz w:val="24"/>
            <w:szCs w:val="24"/>
            <w:lang w:eastAsia="en-US"/>
          </w:rPr>
          <w:t xml:space="preserve">due to the insensitive and neglectful parenting she received during </w:t>
        </w:r>
      </w:ins>
      <w:ins w:id="249" w:author="Louise Young" w:date="2020-02-19T18:34:00Z">
        <w:r w:rsidR="00100404">
          <w:rPr>
            <w:rFonts w:eastAsia="Calibri"/>
            <w:color w:val="auto"/>
            <w:sz w:val="24"/>
            <w:szCs w:val="24"/>
            <w:lang w:eastAsia="en-US"/>
          </w:rPr>
          <w:t>her</w:t>
        </w:r>
      </w:ins>
      <w:ins w:id="250" w:author="Louise Young" w:date="2020-02-19T13:39:00Z">
        <w:r w:rsidRPr="00C82642">
          <w:rPr>
            <w:rFonts w:eastAsia="Calibri"/>
            <w:color w:val="auto"/>
            <w:sz w:val="24"/>
            <w:szCs w:val="24"/>
            <w:lang w:eastAsia="en-US"/>
          </w:rPr>
          <w:t xml:space="preserve"> very early years of her life. Therefore there is a great need for social workers to have a comprehensive understanding of child development, which continuous to be reflected in research and literature. Knowledge is key in terms of this, and central to safeguarding children and promoting positive outcomes for </w:t>
        </w:r>
      </w:ins>
      <w:ins w:id="251" w:author="Louise Young" w:date="2020-02-19T18:34:00Z">
        <w:r w:rsidR="00100404">
          <w:rPr>
            <w:rFonts w:eastAsia="Calibri"/>
            <w:color w:val="auto"/>
            <w:sz w:val="24"/>
            <w:szCs w:val="24"/>
            <w:lang w:eastAsia="en-US"/>
          </w:rPr>
          <w:t>them</w:t>
        </w:r>
      </w:ins>
      <w:ins w:id="252" w:author="Louise Young" w:date="2020-02-19T13:39:00Z">
        <w:r w:rsidRPr="00C82642">
          <w:rPr>
            <w:rFonts w:eastAsia="Calibri"/>
            <w:color w:val="auto"/>
            <w:sz w:val="24"/>
            <w:szCs w:val="24"/>
            <w:lang w:eastAsia="en-US"/>
          </w:rPr>
          <w:t xml:space="preserve"> (David and Ward 2011). </w:t>
        </w:r>
      </w:ins>
    </w:p>
    <w:p w14:paraId="5F0C6E18" w14:textId="5EA111D1" w:rsidR="0090149D" w:rsidRPr="0090149D" w:rsidRDefault="00100404" w:rsidP="0090149D">
      <w:pPr>
        <w:overflowPunct/>
        <w:autoSpaceDE/>
        <w:autoSpaceDN/>
        <w:adjustRightInd/>
        <w:spacing w:after="160" w:line="480" w:lineRule="auto"/>
        <w:textAlignment w:val="auto"/>
        <w:rPr>
          <w:rFonts w:eastAsia="Calibri"/>
          <w:color w:val="auto"/>
          <w:sz w:val="24"/>
          <w:szCs w:val="24"/>
          <w:lang w:eastAsia="en-US"/>
        </w:rPr>
      </w:pPr>
      <w:ins w:id="253" w:author="Louise Young" w:date="2020-02-19T18:34:00Z">
        <w:r>
          <w:rPr>
            <w:rFonts w:eastAsia="Calibri"/>
            <w:color w:val="auto"/>
            <w:sz w:val="24"/>
            <w:szCs w:val="24"/>
            <w:lang w:eastAsia="en-US"/>
          </w:rPr>
          <w:lastRenderedPageBreak/>
          <w:t xml:space="preserve">Throughout the process of writing the complex assessment and gathering information is not as clear cut as it sounds, although </w:t>
        </w:r>
      </w:ins>
      <w:ins w:id="254" w:author="Louise Young" w:date="2020-02-19T18:40:00Z">
        <w:r>
          <w:rPr>
            <w:rFonts w:eastAsia="Calibri"/>
            <w:color w:val="auto"/>
            <w:sz w:val="24"/>
            <w:szCs w:val="24"/>
            <w:lang w:eastAsia="en-US"/>
          </w:rPr>
          <w:t xml:space="preserve">I </w:t>
        </w:r>
      </w:ins>
      <w:ins w:id="255" w:author="Louise Young" w:date="2020-02-19T18:34:00Z">
        <w:r>
          <w:rPr>
            <w:rFonts w:eastAsia="Calibri"/>
            <w:color w:val="auto"/>
            <w:sz w:val="24"/>
            <w:szCs w:val="24"/>
            <w:lang w:eastAsia="en-US"/>
          </w:rPr>
          <w:t xml:space="preserve">did notice that my confidence grew </w:t>
        </w:r>
      </w:ins>
      <w:ins w:id="256" w:author="Louise Young" w:date="2020-02-19T18:40:00Z">
        <w:r>
          <w:rPr>
            <w:rFonts w:eastAsia="Calibri"/>
            <w:color w:val="auto"/>
            <w:sz w:val="24"/>
            <w:szCs w:val="24"/>
            <w:lang w:eastAsia="en-US"/>
          </w:rPr>
          <w:t xml:space="preserve">with </w:t>
        </w:r>
      </w:ins>
      <w:ins w:id="257" w:author="Louise Young" w:date="2020-02-19T18:34:00Z">
        <w:r>
          <w:rPr>
            <w:rFonts w:eastAsia="Calibri"/>
            <w:color w:val="auto"/>
            <w:sz w:val="24"/>
            <w:szCs w:val="24"/>
            <w:lang w:eastAsia="en-US"/>
          </w:rPr>
          <w:t xml:space="preserve">the more in-depth information </w:t>
        </w:r>
      </w:ins>
      <w:ins w:id="258" w:author="Louise Young" w:date="2020-02-19T18:36:00Z">
        <w:r>
          <w:rPr>
            <w:rFonts w:eastAsia="Calibri"/>
            <w:color w:val="auto"/>
            <w:sz w:val="24"/>
            <w:szCs w:val="24"/>
            <w:lang w:eastAsia="en-US"/>
          </w:rPr>
          <w:t xml:space="preserve">and knowledge </w:t>
        </w:r>
      </w:ins>
      <w:ins w:id="259" w:author="Louise Young" w:date="2020-02-19T18:37:00Z">
        <w:r>
          <w:rPr>
            <w:rFonts w:eastAsia="Calibri"/>
            <w:color w:val="auto"/>
            <w:sz w:val="24"/>
            <w:szCs w:val="24"/>
            <w:lang w:eastAsia="en-US"/>
          </w:rPr>
          <w:t xml:space="preserve">I gathered. </w:t>
        </w:r>
      </w:ins>
      <w:ins w:id="260" w:author="Louise Young" w:date="2020-02-19T18:40:00Z">
        <w:r w:rsidR="00C533CE">
          <w:rPr>
            <w:rFonts w:eastAsia="Calibri"/>
            <w:color w:val="auto"/>
            <w:sz w:val="24"/>
            <w:szCs w:val="24"/>
            <w:lang w:eastAsia="en-US"/>
          </w:rPr>
          <w:t>Macdonald et al (2017) stated that p</w:t>
        </w:r>
      </w:ins>
      <w:ins w:id="261" w:author="Louise Young" w:date="2020-02-19T18:37:00Z">
        <w:r>
          <w:rPr>
            <w:rFonts w:eastAsia="Calibri"/>
            <w:color w:val="auto"/>
            <w:sz w:val="24"/>
            <w:szCs w:val="24"/>
            <w:lang w:eastAsia="en-US"/>
          </w:rPr>
          <w:t>rotecting children is a complex activity, and any mistakes and wrong decisions can be costly to a child</w:t>
        </w:r>
      </w:ins>
      <w:ins w:id="262" w:author="Louise Young" w:date="2020-02-19T18:38:00Z">
        <w:r>
          <w:rPr>
            <w:rFonts w:eastAsia="Calibri"/>
            <w:color w:val="auto"/>
            <w:sz w:val="24"/>
            <w:szCs w:val="24"/>
            <w:lang w:eastAsia="en-US"/>
          </w:rPr>
          <w:t xml:space="preserve">’s life. </w:t>
        </w:r>
      </w:ins>
      <w:ins w:id="263" w:author="Louise Young" w:date="2020-02-19T18:41:00Z">
        <w:r w:rsidR="00C533CE">
          <w:rPr>
            <w:rFonts w:eastAsia="Calibri"/>
            <w:color w:val="auto"/>
            <w:sz w:val="24"/>
            <w:szCs w:val="24"/>
            <w:lang w:eastAsia="en-US"/>
          </w:rPr>
          <w:t>S</w:t>
        </w:r>
      </w:ins>
      <w:ins w:id="264" w:author="Louise Young" w:date="2020-02-19T18:39:00Z">
        <w:r>
          <w:rPr>
            <w:rFonts w:eastAsia="Calibri"/>
            <w:color w:val="auto"/>
            <w:sz w:val="24"/>
            <w:szCs w:val="24"/>
            <w:lang w:eastAsia="en-US"/>
          </w:rPr>
          <w:t xml:space="preserve">ocial workers often find gathering evidence </w:t>
        </w:r>
        <w:r w:rsidR="00C533CE">
          <w:rPr>
            <w:rFonts w:eastAsia="Calibri"/>
            <w:color w:val="auto"/>
            <w:sz w:val="24"/>
            <w:szCs w:val="24"/>
            <w:lang w:eastAsia="en-US"/>
          </w:rPr>
          <w:t>to form assessments challenging, as having incorrect information can lead to poor recommendations and an analysis of the child</w:t>
        </w:r>
      </w:ins>
      <w:ins w:id="265" w:author="Louise Young" w:date="2020-02-19T18:42:00Z">
        <w:r w:rsidR="00C533CE">
          <w:rPr>
            <w:rFonts w:eastAsia="Calibri"/>
            <w:color w:val="auto"/>
            <w:sz w:val="24"/>
            <w:szCs w:val="24"/>
            <w:lang w:eastAsia="en-US"/>
          </w:rPr>
          <w:t xml:space="preserve">’s needs and what support they require. </w:t>
        </w:r>
      </w:ins>
      <w:ins w:id="266" w:author="Louise Young" w:date="2020-02-19T18:43:00Z">
        <w:r w:rsidR="00C533CE">
          <w:rPr>
            <w:rFonts w:eastAsia="Calibri"/>
            <w:color w:val="auto"/>
            <w:sz w:val="24"/>
            <w:szCs w:val="24"/>
            <w:lang w:eastAsia="en-US"/>
          </w:rPr>
          <w:t xml:space="preserve">The </w:t>
        </w:r>
      </w:ins>
      <w:ins w:id="267" w:author="Louise Young" w:date="2020-02-19T18:44:00Z">
        <w:r w:rsidR="00C533CE">
          <w:rPr>
            <w:rFonts w:eastAsia="Calibri"/>
            <w:color w:val="auto"/>
            <w:sz w:val="24"/>
            <w:szCs w:val="24"/>
            <w:lang w:eastAsia="en-US"/>
          </w:rPr>
          <w:t>Framework for Assessment of Children in Need and their Families</w:t>
        </w:r>
      </w:ins>
      <w:ins w:id="268" w:author="Louise Young" w:date="2020-02-19T19:08:00Z">
        <w:r w:rsidR="00FC1ED0">
          <w:rPr>
            <w:rFonts w:eastAsia="Calibri"/>
            <w:color w:val="auto"/>
            <w:sz w:val="24"/>
            <w:szCs w:val="24"/>
            <w:lang w:eastAsia="en-US"/>
          </w:rPr>
          <w:t xml:space="preserve"> (National Assembly for </w:t>
        </w:r>
      </w:ins>
      <w:ins w:id="269" w:author="Louise Young" w:date="2020-02-19T19:09:00Z">
        <w:r w:rsidR="00FC1ED0">
          <w:rPr>
            <w:rFonts w:eastAsia="Calibri"/>
            <w:color w:val="auto"/>
            <w:sz w:val="24"/>
            <w:szCs w:val="24"/>
            <w:lang w:eastAsia="en-US"/>
          </w:rPr>
          <w:t>Wales 2001)</w:t>
        </w:r>
      </w:ins>
      <w:ins w:id="270" w:author="Louise Young" w:date="2020-02-19T18:44:00Z">
        <w:r w:rsidR="00FC1ED0">
          <w:rPr>
            <w:rFonts w:eastAsia="Calibri"/>
            <w:color w:val="auto"/>
            <w:sz w:val="24"/>
            <w:szCs w:val="24"/>
            <w:lang w:eastAsia="en-US"/>
          </w:rPr>
          <w:t>, supported me massively</w:t>
        </w:r>
        <w:r w:rsidR="00C533CE">
          <w:rPr>
            <w:rFonts w:eastAsia="Calibri"/>
            <w:color w:val="auto"/>
            <w:sz w:val="24"/>
            <w:szCs w:val="24"/>
            <w:lang w:eastAsia="en-US"/>
          </w:rPr>
          <w:t xml:space="preserve"> to ensure that </w:t>
        </w:r>
      </w:ins>
      <w:ins w:id="271" w:author="Louise Young" w:date="2020-02-19T18:45:00Z">
        <w:r w:rsidR="00C533CE">
          <w:rPr>
            <w:rFonts w:eastAsia="Calibri"/>
            <w:color w:val="auto"/>
            <w:sz w:val="24"/>
            <w:szCs w:val="24"/>
            <w:lang w:eastAsia="en-US"/>
          </w:rPr>
          <w:t>I covered all areas of 4’s life</w:t>
        </w:r>
      </w:ins>
      <w:r w:rsidR="0090149D">
        <w:rPr>
          <w:rFonts w:eastAsia="Calibri"/>
          <w:color w:val="auto"/>
          <w:sz w:val="24"/>
          <w:szCs w:val="24"/>
          <w:lang w:eastAsia="en-US"/>
        </w:rPr>
        <w:t xml:space="preserve">. </w:t>
      </w:r>
      <w:r w:rsidR="0090149D" w:rsidRPr="0090149D">
        <w:rPr>
          <w:rFonts w:eastAsia="Calibri"/>
          <w:color w:val="auto"/>
          <w:sz w:val="24"/>
          <w:szCs w:val="24"/>
          <w:lang w:eastAsia="en-US"/>
        </w:rPr>
        <w:t>The Framework</w:t>
      </w:r>
      <w:r w:rsidR="0090149D">
        <w:rPr>
          <w:rFonts w:eastAsia="Calibri"/>
          <w:color w:val="auto"/>
          <w:sz w:val="24"/>
          <w:szCs w:val="24"/>
          <w:lang w:eastAsia="en-US"/>
        </w:rPr>
        <w:t>,</w:t>
      </w:r>
      <w:r w:rsidR="0090149D" w:rsidRPr="0090149D">
        <w:rPr>
          <w:rFonts w:eastAsia="Calibri"/>
          <w:color w:val="auto"/>
          <w:sz w:val="24"/>
          <w:szCs w:val="24"/>
          <w:lang w:eastAsia="en-US"/>
        </w:rPr>
        <w:t xml:space="preserve"> issued by the Department of Health, the Department for Education and Employment and the Home Ofﬁce back in 2000</w:t>
      </w:r>
      <w:r w:rsidR="0090149D">
        <w:rPr>
          <w:rFonts w:eastAsia="Calibri"/>
          <w:color w:val="auto"/>
          <w:sz w:val="24"/>
          <w:szCs w:val="24"/>
          <w:lang w:eastAsia="en-US"/>
        </w:rPr>
        <w:t>, were underpinned by the following dimensions;</w:t>
      </w:r>
      <w:r w:rsidR="0090149D" w:rsidRPr="0090149D">
        <w:rPr>
          <w:rFonts w:eastAsia="Calibri"/>
          <w:color w:val="auto"/>
          <w:sz w:val="24"/>
          <w:szCs w:val="24"/>
          <w:lang w:eastAsia="en-US"/>
        </w:rPr>
        <w:t xml:space="preserve"> The Framework was issued by the Department of Health, the Department for Education and Employment and the Home Ofﬁce back in 2000</w:t>
      </w:r>
      <w:r w:rsidR="0090149D">
        <w:rPr>
          <w:rFonts w:eastAsia="Calibri"/>
          <w:color w:val="auto"/>
          <w:sz w:val="24"/>
          <w:szCs w:val="24"/>
          <w:lang w:eastAsia="en-US"/>
        </w:rPr>
        <w:t xml:space="preserve"> and centred on;</w:t>
      </w:r>
    </w:p>
    <w:p w14:paraId="524E4FAD" w14:textId="47747108" w:rsidR="0090149D" w:rsidRPr="0090149D" w:rsidRDefault="0090149D" w:rsidP="0090149D">
      <w:pPr>
        <w:numPr>
          <w:ilvl w:val="0"/>
          <w:numId w:val="25"/>
        </w:numPr>
        <w:overflowPunct/>
        <w:autoSpaceDE/>
        <w:autoSpaceDN/>
        <w:adjustRightInd/>
        <w:spacing w:after="160" w:line="480" w:lineRule="auto"/>
        <w:textAlignment w:val="auto"/>
        <w:rPr>
          <w:rFonts w:eastAsia="Calibri"/>
          <w:color w:val="auto"/>
          <w:sz w:val="24"/>
          <w:szCs w:val="24"/>
          <w:lang w:eastAsia="en-US"/>
        </w:rPr>
      </w:pPr>
      <w:r>
        <w:rPr>
          <w:rFonts w:eastAsia="Calibri"/>
          <w:color w:val="auto"/>
          <w:sz w:val="24"/>
          <w:szCs w:val="24"/>
          <w:lang w:eastAsia="en-US"/>
        </w:rPr>
        <w:t>The child being at the centre</w:t>
      </w:r>
      <w:r w:rsidRPr="0090149D">
        <w:rPr>
          <w:rFonts w:eastAsia="Calibri"/>
          <w:color w:val="auto"/>
          <w:sz w:val="24"/>
          <w:szCs w:val="24"/>
          <w:lang w:eastAsia="en-US"/>
        </w:rPr>
        <w:t>;</w:t>
      </w:r>
    </w:p>
    <w:p w14:paraId="215372A5" w14:textId="6740C7AC" w:rsidR="0090149D" w:rsidRPr="0090149D" w:rsidRDefault="0090149D" w:rsidP="0090149D">
      <w:pPr>
        <w:numPr>
          <w:ilvl w:val="0"/>
          <w:numId w:val="25"/>
        </w:numPr>
        <w:overflowPunct/>
        <w:autoSpaceDE/>
        <w:autoSpaceDN/>
        <w:adjustRightInd/>
        <w:spacing w:after="160" w:line="480" w:lineRule="auto"/>
        <w:textAlignment w:val="auto"/>
        <w:rPr>
          <w:rFonts w:eastAsia="Calibri"/>
          <w:color w:val="auto"/>
          <w:sz w:val="24"/>
          <w:szCs w:val="24"/>
          <w:lang w:eastAsia="en-US"/>
        </w:rPr>
      </w:pPr>
      <w:r>
        <w:rPr>
          <w:rFonts w:eastAsia="Calibri"/>
          <w:color w:val="auto"/>
          <w:sz w:val="24"/>
          <w:szCs w:val="24"/>
          <w:lang w:eastAsia="en-US"/>
        </w:rPr>
        <w:t>work being rooted</w:t>
      </w:r>
      <w:r w:rsidRPr="0090149D">
        <w:rPr>
          <w:rFonts w:eastAsia="Calibri"/>
          <w:color w:val="auto"/>
          <w:sz w:val="24"/>
          <w:szCs w:val="24"/>
          <w:lang w:eastAsia="en-US"/>
        </w:rPr>
        <w:t xml:space="preserve"> in child development;</w:t>
      </w:r>
    </w:p>
    <w:p w14:paraId="1961F2C5" w14:textId="4B0A89AF" w:rsidR="0090149D" w:rsidRPr="0090149D" w:rsidRDefault="0090149D" w:rsidP="0090149D">
      <w:pPr>
        <w:numPr>
          <w:ilvl w:val="0"/>
          <w:numId w:val="25"/>
        </w:numPr>
        <w:overflowPunct/>
        <w:autoSpaceDE/>
        <w:autoSpaceDN/>
        <w:adjustRightInd/>
        <w:spacing w:after="160" w:line="480" w:lineRule="auto"/>
        <w:textAlignment w:val="auto"/>
        <w:rPr>
          <w:rFonts w:eastAsia="Calibri"/>
          <w:color w:val="auto"/>
          <w:sz w:val="24"/>
          <w:szCs w:val="24"/>
          <w:lang w:eastAsia="en-US"/>
        </w:rPr>
      </w:pPr>
      <w:r>
        <w:rPr>
          <w:rFonts w:eastAsia="Calibri"/>
          <w:color w:val="auto"/>
          <w:sz w:val="24"/>
          <w:szCs w:val="24"/>
          <w:lang w:eastAsia="en-US"/>
        </w:rPr>
        <w:t xml:space="preserve">being </w:t>
      </w:r>
      <w:r w:rsidRPr="0090149D">
        <w:rPr>
          <w:rFonts w:eastAsia="Calibri"/>
          <w:color w:val="auto"/>
          <w:sz w:val="24"/>
          <w:szCs w:val="24"/>
          <w:lang w:eastAsia="en-US"/>
        </w:rPr>
        <w:t>ecological in approach</w:t>
      </w:r>
      <w:r>
        <w:rPr>
          <w:rFonts w:eastAsia="Calibri"/>
          <w:color w:val="auto"/>
          <w:sz w:val="24"/>
          <w:szCs w:val="24"/>
          <w:lang w:eastAsia="en-US"/>
        </w:rPr>
        <w:t>es</w:t>
      </w:r>
      <w:r w:rsidRPr="0090149D">
        <w:rPr>
          <w:rFonts w:eastAsia="Calibri"/>
          <w:color w:val="auto"/>
          <w:sz w:val="24"/>
          <w:szCs w:val="24"/>
          <w:lang w:eastAsia="en-US"/>
        </w:rPr>
        <w:t>;</w:t>
      </w:r>
    </w:p>
    <w:p w14:paraId="5DAB2656" w14:textId="2B388122" w:rsidR="0090149D" w:rsidRPr="0090149D" w:rsidRDefault="0090149D" w:rsidP="0090149D">
      <w:pPr>
        <w:numPr>
          <w:ilvl w:val="0"/>
          <w:numId w:val="25"/>
        </w:numPr>
        <w:overflowPunct/>
        <w:autoSpaceDE/>
        <w:autoSpaceDN/>
        <w:adjustRightInd/>
        <w:spacing w:after="160" w:line="480" w:lineRule="auto"/>
        <w:textAlignment w:val="auto"/>
        <w:rPr>
          <w:rFonts w:eastAsia="Calibri"/>
          <w:color w:val="auto"/>
          <w:sz w:val="24"/>
          <w:szCs w:val="24"/>
          <w:lang w:eastAsia="en-US"/>
        </w:rPr>
      </w:pPr>
      <w:r>
        <w:rPr>
          <w:rFonts w:eastAsia="Calibri"/>
          <w:color w:val="auto"/>
          <w:sz w:val="24"/>
          <w:szCs w:val="24"/>
          <w:lang w:eastAsia="en-US"/>
        </w:rPr>
        <w:t>ensuring equality;</w:t>
      </w:r>
    </w:p>
    <w:p w14:paraId="09EAA8FB" w14:textId="4CEF99DA" w:rsidR="0090149D" w:rsidRPr="0090149D" w:rsidRDefault="0090149D" w:rsidP="0090149D">
      <w:pPr>
        <w:numPr>
          <w:ilvl w:val="0"/>
          <w:numId w:val="25"/>
        </w:numPr>
        <w:overflowPunct/>
        <w:autoSpaceDE/>
        <w:autoSpaceDN/>
        <w:adjustRightInd/>
        <w:spacing w:after="160" w:line="480" w:lineRule="auto"/>
        <w:textAlignment w:val="auto"/>
        <w:rPr>
          <w:rFonts w:eastAsia="Calibri"/>
          <w:color w:val="auto"/>
          <w:sz w:val="24"/>
          <w:szCs w:val="24"/>
          <w:lang w:eastAsia="en-US"/>
        </w:rPr>
      </w:pPr>
      <w:r w:rsidRPr="0090149D">
        <w:rPr>
          <w:rFonts w:eastAsia="Calibri"/>
          <w:color w:val="auto"/>
          <w:sz w:val="24"/>
          <w:szCs w:val="24"/>
          <w:lang w:eastAsia="en-US"/>
        </w:rPr>
        <w:t xml:space="preserve">involve </w:t>
      </w:r>
      <w:r>
        <w:rPr>
          <w:rFonts w:eastAsia="Calibri"/>
          <w:color w:val="auto"/>
          <w:sz w:val="24"/>
          <w:szCs w:val="24"/>
          <w:lang w:eastAsia="en-US"/>
        </w:rPr>
        <w:t xml:space="preserve">the child and their </w:t>
      </w:r>
      <w:r w:rsidRPr="0090149D">
        <w:rPr>
          <w:rFonts w:eastAsia="Calibri"/>
          <w:color w:val="auto"/>
          <w:sz w:val="24"/>
          <w:szCs w:val="24"/>
          <w:lang w:eastAsia="en-US"/>
        </w:rPr>
        <w:t>families;</w:t>
      </w:r>
    </w:p>
    <w:p w14:paraId="0A6162B4" w14:textId="04A0EC85" w:rsidR="0090149D" w:rsidRPr="0090149D" w:rsidRDefault="0090149D" w:rsidP="0090149D">
      <w:pPr>
        <w:numPr>
          <w:ilvl w:val="0"/>
          <w:numId w:val="25"/>
        </w:numPr>
        <w:overflowPunct/>
        <w:autoSpaceDE/>
        <w:autoSpaceDN/>
        <w:adjustRightInd/>
        <w:spacing w:after="160" w:line="480" w:lineRule="auto"/>
        <w:textAlignment w:val="auto"/>
        <w:rPr>
          <w:rFonts w:eastAsia="Calibri"/>
          <w:color w:val="auto"/>
          <w:sz w:val="24"/>
          <w:szCs w:val="24"/>
          <w:lang w:eastAsia="en-US"/>
        </w:rPr>
      </w:pPr>
      <w:r w:rsidRPr="0090149D">
        <w:rPr>
          <w:rFonts w:eastAsia="Calibri"/>
          <w:color w:val="auto"/>
          <w:sz w:val="24"/>
          <w:szCs w:val="24"/>
          <w:lang w:eastAsia="en-US"/>
        </w:rPr>
        <w:t xml:space="preserve">build on strengths </w:t>
      </w:r>
      <w:r>
        <w:rPr>
          <w:rFonts w:eastAsia="Calibri"/>
          <w:color w:val="auto"/>
          <w:sz w:val="24"/>
          <w:szCs w:val="24"/>
          <w:lang w:eastAsia="en-US"/>
        </w:rPr>
        <w:t>and</w:t>
      </w:r>
      <w:r w:rsidRPr="0090149D">
        <w:rPr>
          <w:rFonts w:eastAsia="Calibri"/>
          <w:color w:val="auto"/>
          <w:sz w:val="24"/>
          <w:szCs w:val="24"/>
          <w:lang w:eastAsia="en-US"/>
        </w:rPr>
        <w:t xml:space="preserve"> identify difficulties;</w:t>
      </w:r>
    </w:p>
    <w:p w14:paraId="55144BBC" w14:textId="3B8C5D3E" w:rsidR="0090149D" w:rsidRPr="0090149D" w:rsidRDefault="0090149D" w:rsidP="0090149D">
      <w:pPr>
        <w:numPr>
          <w:ilvl w:val="0"/>
          <w:numId w:val="25"/>
        </w:numPr>
        <w:overflowPunct/>
        <w:autoSpaceDE/>
        <w:autoSpaceDN/>
        <w:adjustRightInd/>
        <w:spacing w:after="160" w:line="480" w:lineRule="auto"/>
        <w:textAlignment w:val="auto"/>
        <w:rPr>
          <w:rFonts w:eastAsia="Calibri"/>
          <w:color w:val="auto"/>
          <w:sz w:val="24"/>
          <w:szCs w:val="24"/>
          <w:lang w:eastAsia="en-US"/>
        </w:rPr>
      </w:pPr>
      <w:r>
        <w:rPr>
          <w:rFonts w:eastAsia="Calibri"/>
          <w:color w:val="auto"/>
          <w:sz w:val="24"/>
          <w:szCs w:val="24"/>
          <w:lang w:eastAsia="en-US"/>
        </w:rPr>
        <w:t>multi-agency</w:t>
      </w:r>
      <w:r w:rsidRPr="0090149D">
        <w:rPr>
          <w:rFonts w:eastAsia="Calibri"/>
          <w:color w:val="auto"/>
          <w:sz w:val="24"/>
          <w:szCs w:val="24"/>
          <w:lang w:eastAsia="en-US"/>
        </w:rPr>
        <w:t xml:space="preserve"> approach to assessment and the provision of services;</w:t>
      </w:r>
    </w:p>
    <w:p w14:paraId="06AA5BEB" w14:textId="7CE2B071" w:rsidR="0090149D" w:rsidRPr="0090149D" w:rsidRDefault="0090149D" w:rsidP="0090149D">
      <w:pPr>
        <w:numPr>
          <w:ilvl w:val="0"/>
          <w:numId w:val="25"/>
        </w:numPr>
        <w:overflowPunct/>
        <w:autoSpaceDE/>
        <w:autoSpaceDN/>
        <w:adjustRightInd/>
        <w:spacing w:after="160" w:line="480" w:lineRule="auto"/>
        <w:textAlignment w:val="auto"/>
        <w:rPr>
          <w:rFonts w:eastAsia="Calibri"/>
          <w:color w:val="auto"/>
          <w:sz w:val="24"/>
          <w:szCs w:val="24"/>
          <w:lang w:eastAsia="en-US"/>
        </w:rPr>
      </w:pPr>
      <w:r>
        <w:rPr>
          <w:rFonts w:eastAsia="Calibri"/>
          <w:color w:val="auto"/>
          <w:sz w:val="24"/>
          <w:szCs w:val="24"/>
          <w:lang w:eastAsia="en-US"/>
        </w:rPr>
        <w:t xml:space="preserve">it being a </w:t>
      </w:r>
      <w:r w:rsidR="007E4CCB">
        <w:rPr>
          <w:rFonts w:eastAsia="Calibri"/>
          <w:color w:val="auto"/>
          <w:sz w:val="24"/>
          <w:szCs w:val="24"/>
          <w:lang w:eastAsia="en-US"/>
        </w:rPr>
        <w:t xml:space="preserve">continuous process and </w:t>
      </w:r>
      <w:r w:rsidRPr="0090149D">
        <w:rPr>
          <w:rFonts w:eastAsia="Calibri"/>
          <w:color w:val="auto"/>
          <w:sz w:val="24"/>
          <w:szCs w:val="24"/>
          <w:lang w:eastAsia="en-US"/>
        </w:rPr>
        <w:t xml:space="preserve">not </w:t>
      </w:r>
      <w:r w:rsidR="007E4CCB">
        <w:rPr>
          <w:rFonts w:eastAsia="Calibri"/>
          <w:color w:val="auto"/>
          <w:sz w:val="24"/>
          <w:szCs w:val="24"/>
          <w:lang w:eastAsia="en-US"/>
        </w:rPr>
        <w:t xml:space="preserve">just </w:t>
      </w:r>
      <w:r w:rsidRPr="0090149D">
        <w:rPr>
          <w:rFonts w:eastAsia="Calibri"/>
          <w:color w:val="auto"/>
          <w:sz w:val="24"/>
          <w:szCs w:val="24"/>
          <w:lang w:eastAsia="en-US"/>
        </w:rPr>
        <w:t>a single event;</w:t>
      </w:r>
    </w:p>
    <w:p w14:paraId="7E4A6B1D" w14:textId="7E01294D" w:rsidR="0090149D" w:rsidRPr="0090149D" w:rsidRDefault="00EE28E7" w:rsidP="0090149D">
      <w:pPr>
        <w:numPr>
          <w:ilvl w:val="0"/>
          <w:numId w:val="25"/>
        </w:numPr>
        <w:overflowPunct/>
        <w:autoSpaceDE/>
        <w:autoSpaceDN/>
        <w:adjustRightInd/>
        <w:spacing w:after="160" w:line="480" w:lineRule="auto"/>
        <w:textAlignment w:val="auto"/>
        <w:rPr>
          <w:rFonts w:eastAsia="Calibri"/>
          <w:color w:val="auto"/>
          <w:sz w:val="24"/>
          <w:szCs w:val="24"/>
          <w:lang w:eastAsia="en-US"/>
        </w:rPr>
      </w:pPr>
      <w:r>
        <w:rPr>
          <w:rFonts w:eastAsia="Calibri"/>
          <w:color w:val="auto"/>
          <w:sz w:val="24"/>
          <w:szCs w:val="24"/>
          <w:lang w:eastAsia="en-US"/>
        </w:rPr>
        <w:t>Work</w:t>
      </w:r>
      <w:r w:rsidR="007E4CCB">
        <w:rPr>
          <w:rFonts w:eastAsia="Calibri"/>
          <w:color w:val="auto"/>
          <w:sz w:val="24"/>
          <w:szCs w:val="24"/>
          <w:lang w:eastAsia="en-US"/>
        </w:rPr>
        <w:t xml:space="preserve"> being </w:t>
      </w:r>
      <w:r w:rsidR="0090149D" w:rsidRPr="0090149D">
        <w:rPr>
          <w:rFonts w:eastAsia="Calibri"/>
          <w:color w:val="auto"/>
          <w:sz w:val="24"/>
          <w:szCs w:val="24"/>
          <w:lang w:eastAsia="en-US"/>
        </w:rPr>
        <w:t>grounded in evidence based knowledge.</w:t>
      </w:r>
    </w:p>
    <w:p w14:paraId="67D47645" w14:textId="778FE91C" w:rsidR="00C82642" w:rsidRDefault="007E4CCB" w:rsidP="00C82642">
      <w:pPr>
        <w:overflowPunct/>
        <w:autoSpaceDE/>
        <w:autoSpaceDN/>
        <w:adjustRightInd/>
        <w:spacing w:after="160" w:line="480" w:lineRule="auto"/>
        <w:textAlignment w:val="auto"/>
        <w:rPr>
          <w:rFonts w:eastAsia="Calibri"/>
          <w:color w:val="auto"/>
          <w:sz w:val="24"/>
          <w:szCs w:val="24"/>
          <w:lang w:eastAsia="en-US"/>
        </w:rPr>
      </w:pPr>
      <w:r>
        <w:rPr>
          <w:rFonts w:eastAsia="Calibri"/>
          <w:color w:val="auto"/>
          <w:sz w:val="24"/>
          <w:szCs w:val="24"/>
          <w:lang w:eastAsia="en-US"/>
        </w:rPr>
        <w:lastRenderedPageBreak/>
        <w:t>This process ma</w:t>
      </w:r>
      <w:ins w:id="272" w:author="Louise Young" w:date="2020-02-19T19:17:00Z">
        <w:r w:rsidR="00CF2D77">
          <w:rPr>
            <w:rFonts w:eastAsia="Calibri"/>
            <w:color w:val="auto"/>
            <w:sz w:val="24"/>
            <w:szCs w:val="24"/>
            <w:lang w:eastAsia="en-US"/>
          </w:rPr>
          <w:t>de me aware that the</w:t>
        </w:r>
        <w:r w:rsidR="00CF2D77" w:rsidRPr="00CF2D77">
          <w:rPr>
            <w:rFonts w:eastAsia="Calibri"/>
            <w:color w:val="auto"/>
            <w:sz w:val="24"/>
            <w:szCs w:val="24"/>
            <w:lang w:eastAsia="en-US"/>
          </w:rPr>
          <w:t xml:space="preserve"> process of engaging in an assessment should be viewed </w:t>
        </w:r>
      </w:ins>
      <w:r>
        <w:rPr>
          <w:rFonts w:eastAsia="Calibri"/>
          <w:color w:val="auto"/>
          <w:sz w:val="24"/>
          <w:szCs w:val="24"/>
          <w:lang w:eastAsia="en-US"/>
        </w:rPr>
        <w:t xml:space="preserve">and explained to the </w:t>
      </w:r>
      <w:r w:rsidR="00BE3B96">
        <w:rPr>
          <w:rFonts w:eastAsia="Calibri"/>
          <w:color w:val="auto"/>
          <w:sz w:val="24"/>
          <w:szCs w:val="24"/>
          <w:lang w:eastAsia="en-US"/>
        </w:rPr>
        <w:t xml:space="preserve">child </w:t>
      </w:r>
      <w:r>
        <w:rPr>
          <w:rFonts w:eastAsia="Calibri"/>
          <w:color w:val="auto"/>
          <w:sz w:val="24"/>
          <w:szCs w:val="24"/>
          <w:lang w:eastAsia="en-US"/>
        </w:rPr>
        <w:t xml:space="preserve">continuously </w:t>
      </w:r>
      <w:r w:rsidR="00BE3B96">
        <w:rPr>
          <w:rFonts w:eastAsia="Calibri"/>
          <w:color w:val="auto"/>
          <w:sz w:val="24"/>
          <w:szCs w:val="24"/>
          <w:lang w:eastAsia="en-US"/>
        </w:rPr>
        <w:t xml:space="preserve">and their </w:t>
      </w:r>
      <w:r>
        <w:rPr>
          <w:rFonts w:eastAsia="Calibri"/>
          <w:color w:val="auto"/>
          <w:sz w:val="24"/>
          <w:szCs w:val="24"/>
          <w:lang w:eastAsia="en-US"/>
        </w:rPr>
        <w:t xml:space="preserve">family that it is to </w:t>
      </w:r>
      <w:r w:rsidR="00BE3B96">
        <w:rPr>
          <w:rFonts w:eastAsia="Calibri"/>
          <w:color w:val="auto"/>
          <w:sz w:val="24"/>
          <w:szCs w:val="24"/>
          <w:lang w:eastAsia="en-US"/>
        </w:rPr>
        <w:t>support them.</w:t>
      </w:r>
      <w:r>
        <w:rPr>
          <w:rFonts w:eastAsia="Calibri"/>
          <w:color w:val="auto"/>
          <w:sz w:val="24"/>
          <w:szCs w:val="24"/>
          <w:lang w:eastAsia="en-US"/>
        </w:rPr>
        <w:t xml:space="preserve"> </w:t>
      </w:r>
      <w:r w:rsidR="00BE3B96">
        <w:rPr>
          <w:rFonts w:eastAsia="Calibri"/>
          <w:color w:val="auto"/>
          <w:sz w:val="24"/>
          <w:szCs w:val="24"/>
          <w:lang w:eastAsia="en-US"/>
        </w:rPr>
        <w:t xml:space="preserve">Maintaining a positive relationship with 4, her family and working closely with other professionals was key to writing the assessment. Without these relationships, the assessment would not be accurate and in turn leading to wrong decisions being made for 4’s life. 4 required accommodation and support and this assessment was key to this happening positively. 4 and her grandparent have had interventions put in place many times, and even though they worked at the time, the cycle of risk keeps occurring, to which the risk grows greater each time.  </w:t>
      </w:r>
    </w:p>
    <w:p w14:paraId="7D654589" w14:textId="082F1BC0" w:rsidR="00881FD0" w:rsidRDefault="00881FD0" w:rsidP="00C82642">
      <w:pPr>
        <w:overflowPunct/>
        <w:autoSpaceDE/>
        <w:autoSpaceDN/>
        <w:adjustRightInd/>
        <w:spacing w:after="160" w:line="480" w:lineRule="auto"/>
        <w:textAlignment w:val="auto"/>
        <w:rPr>
          <w:rFonts w:eastAsia="Calibri"/>
          <w:color w:val="auto"/>
          <w:sz w:val="24"/>
          <w:szCs w:val="24"/>
          <w:lang w:eastAsia="en-US"/>
        </w:rPr>
      </w:pPr>
    </w:p>
    <w:p w14:paraId="12485B69" w14:textId="1BEC5550" w:rsidR="00881FD0" w:rsidRPr="00C82642" w:rsidRDefault="00881FD0" w:rsidP="00C82642">
      <w:pPr>
        <w:overflowPunct/>
        <w:autoSpaceDE/>
        <w:autoSpaceDN/>
        <w:adjustRightInd/>
        <w:spacing w:after="160" w:line="480" w:lineRule="auto"/>
        <w:textAlignment w:val="auto"/>
        <w:rPr>
          <w:ins w:id="273" w:author="Louise Young" w:date="2020-02-19T13:39:00Z"/>
          <w:rFonts w:eastAsia="Calibri"/>
          <w:color w:val="auto"/>
          <w:sz w:val="24"/>
          <w:szCs w:val="24"/>
          <w:lang w:eastAsia="en-US"/>
        </w:rPr>
      </w:pPr>
      <w:r>
        <w:rPr>
          <w:rFonts w:eastAsia="Calibri"/>
          <w:color w:val="auto"/>
          <w:sz w:val="24"/>
          <w:szCs w:val="24"/>
          <w:lang w:eastAsia="en-US"/>
        </w:rPr>
        <w:t>Following the completion of my assessment, the outcome was for 4 to attend a therapeutic residential home, where she would be offered an education package, along with support. I can understand 4’s frustrations as she has gone from having all the freedom in the world, to now being with staff all of the time. However, in my view she is now safe and unable to put herself in the situations she previously did, to which 4 has been able to identify and now understand.</w:t>
      </w:r>
      <w:r w:rsidR="004564CA">
        <w:rPr>
          <w:rFonts w:eastAsia="Calibri"/>
          <w:color w:val="auto"/>
          <w:sz w:val="24"/>
          <w:szCs w:val="24"/>
          <w:lang w:eastAsia="en-US"/>
        </w:rPr>
        <w:t xml:space="preserve"> </w:t>
      </w:r>
      <w:r>
        <w:rPr>
          <w:rFonts w:eastAsia="Calibri"/>
          <w:color w:val="auto"/>
          <w:sz w:val="24"/>
          <w:szCs w:val="24"/>
          <w:lang w:eastAsia="en-US"/>
        </w:rPr>
        <w:t xml:space="preserve">This shows the importance of the assessment and the recommendations for 4, as she is now in a calm nurturing environment where she can obtain information and process how she is feeling. We may only have a sometime left before 4 turns 18 next year, however this is hopefully enough time to ensure we put support and interventions in place to safeguard her and in due course support her to make positive decisions. </w:t>
      </w:r>
    </w:p>
    <w:p w14:paraId="5CCA2096" w14:textId="6664BE4E" w:rsidR="00C82642" w:rsidRDefault="00C82642" w:rsidP="00C82642">
      <w:pPr>
        <w:overflowPunct/>
        <w:autoSpaceDE/>
        <w:autoSpaceDN/>
        <w:adjustRightInd/>
        <w:spacing w:after="160" w:line="480" w:lineRule="auto"/>
        <w:textAlignment w:val="auto"/>
        <w:rPr>
          <w:rFonts w:eastAsia="Calibri"/>
          <w:color w:val="auto"/>
          <w:sz w:val="24"/>
          <w:szCs w:val="24"/>
          <w:lang w:eastAsia="en-US"/>
        </w:rPr>
      </w:pPr>
    </w:p>
    <w:p w14:paraId="4371FFFA" w14:textId="6550B808" w:rsidR="00B82212" w:rsidRPr="004564CA" w:rsidRDefault="00B82212" w:rsidP="00C82642">
      <w:pPr>
        <w:overflowPunct/>
        <w:autoSpaceDE/>
        <w:autoSpaceDN/>
        <w:adjustRightInd/>
        <w:spacing w:after="160" w:line="480" w:lineRule="auto"/>
        <w:textAlignment w:val="auto"/>
        <w:rPr>
          <w:ins w:id="274" w:author="Louise Young" w:date="2020-02-19T13:39:00Z"/>
          <w:rFonts w:eastAsia="Calibri"/>
          <w:b/>
          <w:color w:val="auto"/>
          <w:sz w:val="24"/>
          <w:szCs w:val="24"/>
          <w:lang w:eastAsia="en-US"/>
        </w:rPr>
      </w:pPr>
      <w:r>
        <w:rPr>
          <w:rFonts w:eastAsia="Calibri"/>
          <w:b/>
          <w:color w:val="auto"/>
          <w:sz w:val="24"/>
          <w:szCs w:val="24"/>
          <w:lang w:eastAsia="en-US"/>
        </w:rPr>
        <w:t>WORD COUNT 37</w:t>
      </w:r>
      <w:r w:rsidR="00EE28E7">
        <w:rPr>
          <w:rFonts w:eastAsia="Calibri"/>
          <w:b/>
          <w:color w:val="auto"/>
          <w:sz w:val="24"/>
          <w:szCs w:val="24"/>
          <w:lang w:eastAsia="en-US"/>
        </w:rPr>
        <w:t>33</w:t>
      </w:r>
      <w:r>
        <w:rPr>
          <w:rFonts w:eastAsia="Calibri"/>
          <w:b/>
          <w:color w:val="auto"/>
          <w:sz w:val="24"/>
          <w:szCs w:val="24"/>
          <w:lang w:eastAsia="en-US"/>
        </w:rPr>
        <w:t>.</w:t>
      </w:r>
    </w:p>
    <w:p w14:paraId="3C9AE345" w14:textId="77777777" w:rsidR="00C93F8F" w:rsidRPr="008B28E7" w:rsidRDefault="00C93F8F" w:rsidP="00FF7EBB">
      <w:pPr>
        <w:jc w:val="both"/>
        <w:rPr>
          <w:b/>
          <w:sz w:val="24"/>
          <w:szCs w:val="24"/>
        </w:rPr>
      </w:pPr>
    </w:p>
    <w:p w14:paraId="1D0D91CE" w14:textId="77777777" w:rsidR="000D0BB6" w:rsidRDefault="00C93F8F" w:rsidP="0093018C">
      <w:pPr>
        <w:jc w:val="center"/>
        <w:rPr>
          <w:b/>
          <w:sz w:val="24"/>
          <w:szCs w:val="24"/>
        </w:rPr>
      </w:pPr>
      <w:r w:rsidRPr="008B28E7">
        <w:rPr>
          <w:sz w:val="24"/>
          <w:szCs w:val="24"/>
        </w:rPr>
        <w:br w:type="page"/>
      </w:r>
      <w:r w:rsidR="008B28E7">
        <w:rPr>
          <w:b/>
          <w:sz w:val="24"/>
          <w:szCs w:val="24"/>
        </w:rPr>
        <w:lastRenderedPageBreak/>
        <w:t xml:space="preserve">Section </w:t>
      </w:r>
      <w:r w:rsidR="00002C7A">
        <w:rPr>
          <w:b/>
          <w:sz w:val="24"/>
          <w:szCs w:val="24"/>
        </w:rPr>
        <w:t xml:space="preserve"> 5</w:t>
      </w:r>
    </w:p>
    <w:p w14:paraId="2C9F471B" w14:textId="77777777" w:rsidR="00002C7A" w:rsidRDefault="00002C7A" w:rsidP="0093018C">
      <w:pPr>
        <w:jc w:val="center"/>
        <w:rPr>
          <w:b/>
          <w:sz w:val="24"/>
          <w:szCs w:val="24"/>
        </w:rPr>
      </w:pPr>
    </w:p>
    <w:p w14:paraId="7577A448" w14:textId="77777777" w:rsidR="00002C7A" w:rsidRPr="008B28E7" w:rsidRDefault="00002C7A" w:rsidP="00002C7A">
      <w:pPr>
        <w:rPr>
          <w:b/>
          <w:sz w:val="24"/>
          <w:szCs w:val="24"/>
        </w:rPr>
      </w:pPr>
      <w:r>
        <w:rPr>
          <w:b/>
          <w:sz w:val="24"/>
          <w:szCs w:val="24"/>
        </w:rPr>
        <w:t>Safeguarding</w:t>
      </w:r>
    </w:p>
    <w:p w14:paraId="09E65752" w14:textId="77777777" w:rsidR="000D0BB6" w:rsidRPr="008B28E7" w:rsidRDefault="000D0BB6" w:rsidP="00FF7EBB">
      <w:pPr>
        <w:jc w:val="both"/>
        <w:rPr>
          <w:b/>
          <w:sz w:val="24"/>
          <w:szCs w:val="24"/>
        </w:rPr>
      </w:pPr>
    </w:p>
    <w:p w14:paraId="64B08D53" w14:textId="77777777" w:rsidR="00633165" w:rsidRPr="008B28E7" w:rsidRDefault="008B28E7" w:rsidP="00FF7EBB">
      <w:pPr>
        <w:ind w:left="-90"/>
        <w:jc w:val="both"/>
        <w:rPr>
          <w:i/>
          <w:sz w:val="24"/>
          <w:szCs w:val="24"/>
        </w:rPr>
      </w:pPr>
      <w:r w:rsidRPr="008B28E7">
        <w:rPr>
          <w:i/>
          <w:sz w:val="24"/>
          <w:szCs w:val="24"/>
        </w:rPr>
        <w:t xml:space="preserve">Guidance: </w:t>
      </w:r>
      <w:r w:rsidR="00012B16">
        <w:rPr>
          <w:i/>
          <w:sz w:val="24"/>
          <w:szCs w:val="24"/>
        </w:rPr>
        <w:t>Social Care Wales</w:t>
      </w:r>
      <w:r w:rsidRPr="008B28E7">
        <w:rPr>
          <w:i/>
          <w:sz w:val="24"/>
          <w:szCs w:val="24"/>
        </w:rPr>
        <w:t xml:space="preserve"> require newly qualified social workers </w:t>
      </w:r>
      <w:r w:rsidR="00D60F88" w:rsidRPr="008B28E7">
        <w:rPr>
          <w:i/>
          <w:sz w:val="24"/>
          <w:szCs w:val="24"/>
        </w:rPr>
        <w:t xml:space="preserve">to provide evidence of </w:t>
      </w:r>
      <w:r w:rsidRPr="008B28E7">
        <w:rPr>
          <w:i/>
          <w:sz w:val="24"/>
          <w:szCs w:val="24"/>
        </w:rPr>
        <w:t xml:space="preserve">their </w:t>
      </w:r>
      <w:r w:rsidR="00D60F88" w:rsidRPr="008B28E7">
        <w:rPr>
          <w:i/>
          <w:sz w:val="24"/>
          <w:szCs w:val="24"/>
        </w:rPr>
        <w:t xml:space="preserve">understanding of safeguarding work with adults </w:t>
      </w:r>
      <w:r w:rsidR="00D60F88" w:rsidRPr="00390074">
        <w:rPr>
          <w:b/>
          <w:i/>
          <w:sz w:val="24"/>
          <w:szCs w:val="24"/>
        </w:rPr>
        <w:t>and</w:t>
      </w:r>
      <w:r w:rsidR="00D60F88" w:rsidRPr="008B28E7">
        <w:rPr>
          <w:i/>
          <w:sz w:val="24"/>
          <w:szCs w:val="24"/>
        </w:rPr>
        <w:t xml:space="preserve"> children</w:t>
      </w:r>
      <w:r w:rsidRPr="008B28E7">
        <w:rPr>
          <w:i/>
          <w:sz w:val="24"/>
          <w:szCs w:val="24"/>
        </w:rPr>
        <w:t>.</w:t>
      </w:r>
      <w:r w:rsidR="00D60F88" w:rsidRPr="008B28E7">
        <w:rPr>
          <w:i/>
          <w:sz w:val="24"/>
          <w:szCs w:val="24"/>
        </w:rPr>
        <w:t xml:space="preserve"> </w:t>
      </w:r>
      <w:r w:rsidR="004911B4" w:rsidRPr="008B28E7">
        <w:rPr>
          <w:i/>
          <w:sz w:val="24"/>
          <w:szCs w:val="24"/>
        </w:rPr>
        <w:t>The</w:t>
      </w:r>
      <w:r w:rsidR="00D60F88" w:rsidRPr="008B28E7">
        <w:rPr>
          <w:i/>
          <w:sz w:val="24"/>
          <w:szCs w:val="24"/>
        </w:rPr>
        <w:t xml:space="preserve"> assignment below will enable you to </w:t>
      </w:r>
      <w:r w:rsidRPr="008B28E7">
        <w:rPr>
          <w:i/>
          <w:sz w:val="24"/>
          <w:szCs w:val="24"/>
        </w:rPr>
        <w:t xml:space="preserve">show this. </w:t>
      </w:r>
      <w:r w:rsidRPr="00BB7FD2">
        <w:rPr>
          <w:b/>
          <w:i/>
          <w:sz w:val="24"/>
          <w:szCs w:val="24"/>
        </w:rPr>
        <w:t>N.B</w:t>
      </w:r>
      <w:r w:rsidRPr="008B28E7">
        <w:rPr>
          <w:i/>
          <w:sz w:val="24"/>
          <w:szCs w:val="24"/>
        </w:rPr>
        <w:t xml:space="preserve">. </w:t>
      </w:r>
      <w:r w:rsidR="00D60F88" w:rsidRPr="008B28E7">
        <w:rPr>
          <w:i/>
          <w:sz w:val="24"/>
          <w:szCs w:val="24"/>
        </w:rPr>
        <w:t>if your normal area of work is with children please write about adult</w:t>
      </w:r>
      <w:r w:rsidR="003C19F1" w:rsidRPr="008B28E7">
        <w:rPr>
          <w:i/>
          <w:sz w:val="24"/>
          <w:szCs w:val="24"/>
        </w:rPr>
        <w:t xml:space="preserve"> safeguarding. I</w:t>
      </w:r>
      <w:r w:rsidR="00D60F88" w:rsidRPr="008B28E7">
        <w:rPr>
          <w:i/>
          <w:sz w:val="24"/>
          <w:szCs w:val="24"/>
        </w:rPr>
        <w:t>f you normally work with adults then write about child</w:t>
      </w:r>
      <w:r w:rsidR="003C19F1" w:rsidRPr="008B28E7">
        <w:rPr>
          <w:i/>
          <w:sz w:val="24"/>
          <w:szCs w:val="24"/>
        </w:rPr>
        <w:t xml:space="preserve"> safeguarding</w:t>
      </w:r>
      <w:r w:rsidR="00D60F88" w:rsidRPr="008B28E7">
        <w:rPr>
          <w:i/>
          <w:sz w:val="24"/>
          <w:szCs w:val="24"/>
        </w:rPr>
        <w:t xml:space="preserve">. </w:t>
      </w:r>
    </w:p>
    <w:p w14:paraId="642A8D41"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3C90B39E" w14:textId="77777777" w:rsidTr="006108C9">
        <w:tc>
          <w:tcPr>
            <w:tcW w:w="10188" w:type="dxa"/>
            <w:shd w:val="clear" w:color="auto" w:fill="auto"/>
          </w:tcPr>
          <w:p w14:paraId="4F79EA3A"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31B9754" w14:textId="77777777" w:rsidR="006108C9" w:rsidRPr="006108C9" w:rsidRDefault="006108C9" w:rsidP="00FF7EBB">
            <w:pPr>
              <w:jc w:val="both"/>
              <w:rPr>
                <w:sz w:val="24"/>
                <w:szCs w:val="24"/>
              </w:rPr>
            </w:pPr>
          </w:p>
          <w:p w14:paraId="24892658" w14:textId="77777777" w:rsidR="005A545C" w:rsidRPr="008B28E7" w:rsidRDefault="005414F4" w:rsidP="00FF7EBB">
            <w:pPr>
              <w:jc w:val="both"/>
              <w:rPr>
                <w:b/>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p>
        </w:tc>
      </w:tr>
    </w:tbl>
    <w:p w14:paraId="16479057" w14:textId="2E87CA75" w:rsidR="00AA666E" w:rsidRPr="008B28E7" w:rsidDel="00615779" w:rsidRDefault="00AA666E" w:rsidP="00FF7EBB">
      <w:pPr>
        <w:jc w:val="both"/>
        <w:rPr>
          <w:del w:id="275" w:author="Louise Young" w:date="2020-02-18T15:02:00Z"/>
          <w:sz w:val="24"/>
          <w:szCs w:val="24"/>
        </w:rPr>
      </w:pPr>
    </w:p>
    <w:p w14:paraId="52790836" w14:textId="77777777" w:rsidR="00AA666E" w:rsidRPr="008B28E7" w:rsidRDefault="00AA666E" w:rsidP="00FF7EBB">
      <w:pPr>
        <w:jc w:val="both"/>
        <w:rPr>
          <w:sz w:val="24"/>
          <w:szCs w:val="24"/>
        </w:rPr>
      </w:pPr>
    </w:p>
    <w:p w14:paraId="397B535E" w14:textId="77777777" w:rsidR="005A3EB8" w:rsidRDefault="005A3EB8">
      <w:pPr>
        <w:spacing w:line="480" w:lineRule="auto"/>
        <w:jc w:val="both"/>
        <w:rPr>
          <w:ins w:id="276" w:author="Louise Young" w:date="2020-01-17T09:41:00Z"/>
          <w:sz w:val="24"/>
          <w:szCs w:val="24"/>
        </w:rPr>
        <w:pPrChange w:id="277" w:author="Louise Young" w:date="2020-02-18T14:48:00Z">
          <w:pPr>
            <w:jc w:val="both"/>
          </w:pPr>
        </w:pPrChange>
      </w:pPr>
      <w:ins w:id="278" w:author="Louise Young" w:date="2020-01-17T09:41:00Z">
        <w:r>
          <w:rPr>
            <w:sz w:val="24"/>
            <w:szCs w:val="24"/>
          </w:rPr>
          <w:t>Safeguarding is the term used to denote measures to the protect children and adults to live a life free from abuse, harm and neglect. It focuses on ensuring members of society are able to identify recognise the signs if they were or are to occur. The emphasis of safeguarding centres on that it is everyone’s responsibility to identify these signs, as missing these signs could leave vulnerable individuals open to serious consequences and going against what should be their basic human rights.</w:t>
        </w:r>
      </w:ins>
    </w:p>
    <w:p w14:paraId="4B3A00BC" w14:textId="77777777" w:rsidR="005A3EB8" w:rsidRDefault="005A3EB8">
      <w:pPr>
        <w:spacing w:line="480" w:lineRule="auto"/>
        <w:jc w:val="both"/>
        <w:rPr>
          <w:ins w:id="279" w:author="Louise Young" w:date="2020-01-17T09:41:00Z"/>
          <w:sz w:val="24"/>
          <w:szCs w:val="24"/>
        </w:rPr>
        <w:pPrChange w:id="280" w:author="Louise Young" w:date="2020-02-18T14:48:00Z">
          <w:pPr>
            <w:jc w:val="both"/>
          </w:pPr>
        </w:pPrChange>
      </w:pPr>
    </w:p>
    <w:p w14:paraId="0B3AFFFF" w14:textId="77777777" w:rsidR="005A3EB8" w:rsidRDefault="005A3EB8">
      <w:pPr>
        <w:spacing w:line="480" w:lineRule="auto"/>
        <w:jc w:val="both"/>
        <w:rPr>
          <w:ins w:id="281" w:author="Louise Young" w:date="2020-01-17T09:41:00Z"/>
          <w:sz w:val="24"/>
          <w:szCs w:val="24"/>
        </w:rPr>
        <w:pPrChange w:id="282" w:author="Louise Young" w:date="2020-02-18T14:48:00Z">
          <w:pPr>
            <w:jc w:val="both"/>
          </w:pPr>
        </w:pPrChange>
      </w:pPr>
      <w:ins w:id="283" w:author="Louise Young" w:date="2020-01-17T09:41:00Z">
        <w:r>
          <w:rPr>
            <w:sz w:val="24"/>
            <w:szCs w:val="24"/>
          </w:rPr>
          <w:t xml:space="preserve">The Social Services and Well-being (Wales) Act (SSWBA 2014) saw the introduction of a partnership approach to safeguarding vulnerable individuals, ensuring the partnership between everyone is strengthened, robust and effective in moving forward. Part 7 of the act states that an ‘adult at risk’ is one who is at risk or experiencing abuse and neglect, and thus, has the need to have a care and support plan tailored to their needs. The term ‘at risk’ focuses on early intervention to protect and prevent the individual. Therefore, the local authority has a duty, as stated in the Act, if a person within its area is deemed to be at risk, they must make enquiries to determine whether any support should be put in place, and by who. </w:t>
        </w:r>
      </w:ins>
    </w:p>
    <w:p w14:paraId="717B88FD" w14:textId="77777777" w:rsidR="005A3EB8" w:rsidRDefault="005A3EB8">
      <w:pPr>
        <w:spacing w:line="480" w:lineRule="auto"/>
        <w:jc w:val="both"/>
        <w:rPr>
          <w:ins w:id="284" w:author="Louise Young" w:date="2020-01-17T09:41:00Z"/>
          <w:sz w:val="24"/>
          <w:szCs w:val="24"/>
        </w:rPr>
        <w:pPrChange w:id="285" w:author="Louise Young" w:date="2020-02-18T14:48:00Z">
          <w:pPr>
            <w:jc w:val="both"/>
          </w:pPr>
        </w:pPrChange>
      </w:pPr>
    </w:p>
    <w:p w14:paraId="2B434A52" w14:textId="77777777" w:rsidR="005A3EB8" w:rsidRPr="00227397" w:rsidRDefault="005A3EB8">
      <w:pPr>
        <w:spacing w:line="480" w:lineRule="auto"/>
        <w:jc w:val="both"/>
        <w:rPr>
          <w:ins w:id="286" w:author="Louise Young" w:date="2020-01-17T09:41:00Z"/>
          <w:sz w:val="24"/>
          <w:szCs w:val="24"/>
        </w:rPr>
        <w:pPrChange w:id="287" w:author="Louise Young" w:date="2020-02-18T14:48:00Z">
          <w:pPr>
            <w:jc w:val="both"/>
          </w:pPr>
        </w:pPrChange>
      </w:pPr>
      <w:ins w:id="288" w:author="Louise Young" w:date="2020-01-17T09:41:00Z">
        <w:r>
          <w:rPr>
            <w:sz w:val="24"/>
            <w:szCs w:val="24"/>
          </w:rPr>
          <w:lastRenderedPageBreak/>
          <w:t>The SSWBA (2014) states that any professional in health and social care have a duty to report any concerns of an adult being at risk, as described earlier. The public are also advised to contact the police if they have reason to believe or suspect that an individual is at risk, this is consistent within the local authority whom I work in and surrounding areas, as well as report any concerns to the social services.</w:t>
        </w:r>
      </w:ins>
    </w:p>
    <w:p w14:paraId="4F8701BB" w14:textId="77777777" w:rsidR="005A3EB8" w:rsidRDefault="005A3EB8">
      <w:pPr>
        <w:spacing w:line="480" w:lineRule="auto"/>
        <w:jc w:val="both"/>
        <w:rPr>
          <w:ins w:id="289" w:author="Louise Young" w:date="2020-01-17T09:41:00Z"/>
          <w:sz w:val="24"/>
          <w:szCs w:val="24"/>
        </w:rPr>
        <w:pPrChange w:id="290" w:author="Louise Young" w:date="2020-02-18T14:48:00Z">
          <w:pPr>
            <w:jc w:val="both"/>
          </w:pPr>
        </w:pPrChange>
      </w:pPr>
    </w:p>
    <w:p w14:paraId="095A49E4" w14:textId="71914DF2" w:rsidR="005A3EB8" w:rsidRDefault="005A3EB8">
      <w:pPr>
        <w:spacing w:line="480" w:lineRule="auto"/>
        <w:jc w:val="both"/>
        <w:rPr>
          <w:ins w:id="291" w:author="Louise Young" w:date="2020-02-18T15:02:00Z"/>
          <w:sz w:val="24"/>
          <w:szCs w:val="24"/>
        </w:rPr>
        <w:pPrChange w:id="292" w:author="Louise Young" w:date="2020-02-18T14:48:00Z">
          <w:pPr>
            <w:jc w:val="both"/>
          </w:pPr>
        </w:pPrChange>
      </w:pPr>
      <w:ins w:id="293" w:author="Louise Young" w:date="2020-01-17T09:41:00Z">
        <w:r>
          <w:rPr>
            <w:sz w:val="24"/>
            <w:szCs w:val="24"/>
          </w:rPr>
          <w:t>Part 7 of the SSWBA (2014) also created the National Safeguarding Board Wales who aim to help safeguarding boards in Wales work well and report on how they protect both adults and children from being abused. While the Act can be seen to make a positive move forward in relation to the  safeguarding of adults, merging both adult and children’s laws under one is ambitious, and could potentially result in a much less focused approach on the safeguarding of adults. The National Independent Safeguarding Board ensures the National Safeguarding board takes accountability for adults and children, although has come under scrutiny as it consists of only six part-time board members.</w:t>
        </w:r>
      </w:ins>
    </w:p>
    <w:p w14:paraId="6E683360" w14:textId="77777777" w:rsidR="00615779" w:rsidRDefault="00615779">
      <w:pPr>
        <w:spacing w:line="480" w:lineRule="auto"/>
        <w:jc w:val="both"/>
        <w:rPr>
          <w:ins w:id="294" w:author="Louise Young" w:date="2020-01-17T09:41:00Z"/>
          <w:sz w:val="24"/>
          <w:szCs w:val="24"/>
        </w:rPr>
        <w:pPrChange w:id="295" w:author="Louise Young" w:date="2020-02-18T14:48:00Z">
          <w:pPr>
            <w:jc w:val="both"/>
          </w:pPr>
        </w:pPrChange>
      </w:pPr>
    </w:p>
    <w:p w14:paraId="67D152F8" w14:textId="77777777" w:rsidR="005A3EB8" w:rsidRDefault="005A3EB8">
      <w:pPr>
        <w:spacing w:line="480" w:lineRule="auto"/>
        <w:jc w:val="both"/>
        <w:rPr>
          <w:ins w:id="296" w:author="Louise Young" w:date="2020-01-17T09:41:00Z"/>
          <w:sz w:val="24"/>
          <w:szCs w:val="24"/>
        </w:rPr>
        <w:pPrChange w:id="297" w:author="Louise Young" w:date="2020-02-18T14:48:00Z">
          <w:pPr>
            <w:jc w:val="both"/>
          </w:pPr>
        </w:pPrChange>
      </w:pPr>
      <w:ins w:id="298" w:author="Louise Young" w:date="2020-01-17T09:41:00Z">
        <w:r>
          <w:rPr>
            <w:sz w:val="24"/>
            <w:szCs w:val="24"/>
          </w:rPr>
          <w:t xml:space="preserve">The Governments guidance ‘In Safe Hands (2000), saw the procedure for safeguarding adults comprehensively within the Wales Interim Policy and Procedures for the Protection of Vulnerable Adults from Abuse (2013), where they detailed the process of ten stages. Whereby multi-agency working, consisting of professionals from the local authority, health, police, and social services to assesses whether an adult is deemed to be at risk or if abuse has taken place. This procedure ensures that each professional shares their understanding and knowledge of the individual, to safeguard and find the most effective way to put services in place to support that person.  </w:t>
        </w:r>
      </w:ins>
    </w:p>
    <w:p w14:paraId="083CD8B6" w14:textId="55725B18" w:rsidR="00AA666E" w:rsidRPr="008B6FFD" w:rsidDel="005A3EB8" w:rsidRDefault="005A3EB8">
      <w:pPr>
        <w:spacing w:line="480" w:lineRule="auto"/>
        <w:jc w:val="both"/>
        <w:rPr>
          <w:del w:id="299" w:author="Louise Young" w:date="2020-01-17T09:41:00Z"/>
          <w:b/>
          <w:sz w:val="24"/>
          <w:szCs w:val="24"/>
          <w:rPrChange w:id="300" w:author="Louise Young" w:date="2020-02-18T14:48:00Z">
            <w:rPr>
              <w:del w:id="301" w:author="Louise Young" w:date="2020-01-17T09:41:00Z"/>
              <w:sz w:val="24"/>
              <w:szCs w:val="24"/>
            </w:rPr>
          </w:rPrChange>
        </w:rPr>
        <w:pPrChange w:id="302" w:author="Louise Young" w:date="2020-02-18T14:48:00Z">
          <w:pPr>
            <w:jc w:val="both"/>
          </w:pPr>
        </w:pPrChange>
      </w:pPr>
      <w:ins w:id="303" w:author="Louise Young" w:date="2020-01-17T09:41:00Z">
        <w:r w:rsidRPr="008B6FFD">
          <w:rPr>
            <w:b/>
            <w:sz w:val="24"/>
            <w:szCs w:val="24"/>
            <w:rPrChange w:id="304" w:author="Louise Young" w:date="2020-02-18T14:48:00Z">
              <w:rPr>
                <w:sz w:val="24"/>
                <w:szCs w:val="24"/>
              </w:rPr>
            </w:rPrChange>
          </w:rPr>
          <w:t>WORD COUNT: 494.</w:t>
        </w:r>
      </w:ins>
    </w:p>
    <w:p w14:paraId="21527079" w14:textId="77777777" w:rsidR="008B28E7" w:rsidRDefault="008B28E7">
      <w:pPr>
        <w:spacing w:line="480" w:lineRule="auto"/>
        <w:jc w:val="both"/>
        <w:rPr>
          <w:sz w:val="24"/>
          <w:szCs w:val="24"/>
        </w:rPr>
        <w:pPrChange w:id="305" w:author="Louise Young" w:date="2020-02-18T14:48:00Z">
          <w:pPr>
            <w:jc w:val="both"/>
          </w:pPr>
        </w:pPrChange>
      </w:pPr>
    </w:p>
    <w:p w14:paraId="72B187D4" w14:textId="74235A4F" w:rsidR="008B28E7" w:rsidDel="008B6FFD" w:rsidRDefault="008B28E7">
      <w:pPr>
        <w:spacing w:line="480" w:lineRule="auto"/>
        <w:jc w:val="both"/>
        <w:rPr>
          <w:del w:id="306" w:author="Louise Young" w:date="2020-02-18T14:48:00Z"/>
          <w:sz w:val="24"/>
          <w:szCs w:val="24"/>
        </w:rPr>
        <w:pPrChange w:id="307" w:author="Louise Young" w:date="2020-02-18T14:48:00Z">
          <w:pPr>
            <w:jc w:val="both"/>
          </w:pPr>
        </w:pPrChange>
      </w:pPr>
    </w:p>
    <w:p w14:paraId="1FB4C0DC" w14:textId="0B4C817D" w:rsidR="008B28E7" w:rsidDel="008B6FFD" w:rsidRDefault="008B28E7" w:rsidP="00FF7EBB">
      <w:pPr>
        <w:jc w:val="both"/>
        <w:rPr>
          <w:del w:id="308" w:author="Louise Young" w:date="2020-02-18T14:48:00Z"/>
          <w:sz w:val="24"/>
          <w:szCs w:val="24"/>
        </w:rPr>
      </w:pPr>
    </w:p>
    <w:p w14:paraId="745780AD" w14:textId="11104465" w:rsidR="008B28E7" w:rsidDel="008B6FFD" w:rsidRDefault="008B28E7" w:rsidP="00FF7EBB">
      <w:pPr>
        <w:jc w:val="both"/>
        <w:rPr>
          <w:del w:id="309" w:author="Louise Young" w:date="2020-02-18T14:48:00Z"/>
          <w:sz w:val="24"/>
          <w:szCs w:val="24"/>
        </w:rPr>
      </w:pPr>
    </w:p>
    <w:p w14:paraId="5BF054FF" w14:textId="381CA212" w:rsidR="008B28E7" w:rsidDel="008B6FFD" w:rsidRDefault="008B28E7" w:rsidP="00FF7EBB">
      <w:pPr>
        <w:jc w:val="both"/>
        <w:rPr>
          <w:del w:id="310" w:author="Louise Young" w:date="2020-02-18T14:48:00Z"/>
          <w:sz w:val="24"/>
          <w:szCs w:val="24"/>
        </w:rPr>
      </w:pPr>
    </w:p>
    <w:p w14:paraId="2DF9A70F" w14:textId="3D825C0A" w:rsidR="008B28E7" w:rsidDel="008B6FFD" w:rsidRDefault="008B28E7" w:rsidP="00FF7EBB">
      <w:pPr>
        <w:jc w:val="both"/>
        <w:rPr>
          <w:del w:id="311" w:author="Louise Young" w:date="2020-02-18T14:48:00Z"/>
          <w:sz w:val="24"/>
          <w:szCs w:val="24"/>
        </w:rPr>
      </w:pPr>
    </w:p>
    <w:p w14:paraId="5D8ABDEB" w14:textId="4D11BAC2" w:rsidR="00956AE9" w:rsidDel="008B6FFD" w:rsidRDefault="00956AE9" w:rsidP="00FF7EBB">
      <w:pPr>
        <w:jc w:val="both"/>
        <w:rPr>
          <w:del w:id="312" w:author="Louise Young" w:date="2020-02-18T14:48:00Z"/>
          <w:sz w:val="24"/>
          <w:szCs w:val="24"/>
        </w:rPr>
      </w:pPr>
    </w:p>
    <w:p w14:paraId="2EA4C78C" w14:textId="3C36771F" w:rsidR="00390074" w:rsidDel="008B6FFD" w:rsidRDefault="00390074" w:rsidP="00FF7EBB">
      <w:pPr>
        <w:jc w:val="both"/>
        <w:rPr>
          <w:del w:id="313" w:author="Louise Young" w:date="2020-02-18T14:48:00Z"/>
          <w:sz w:val="24"/>
          <w:szCs w:val="24"/>
        </w:rPr>
      </w:pPr>
    </w:p>
    <w:p w14:paraId="02882446" w14:textId="1084C784" w:rsidR="00390074" w:rsidDel="008B6FFD" w:rsidRDefault="00390074" w:rsidP="00FF7EBB">
      <w:pPr>
        <w:jc w:val="both"/>
        <w:rPr>
          <w:del w:id="314" w:author="Louise Young" w:date="2020-02-18T14:48:00Z"/>
          <w:sz w:val="24"/>
          <w:szCs w:val="24"/>
        </w:rPr>
      </w:pPr>
    </w:p>
    <w:p w14:paraId="3BE43FD0" w14:textId="50E6D1F8" w:rsidR="00390074" w:rsidDel="008B6FFD" w:rsidRDefault="00390074" w:rsidP="00FF7EBB">
      <w:pPr>
        <w:jc w:val="both"/>
        <w:rPr>
          <w:del w:id="315" w:author="Louise Young" w:date="2020-02-18T14:48:00Z"/>
          <w:sz w:val="24"/>
          <w:szCs w:val="24"/>
        </w:rPr>
      </w:pPr>
    </w:p>
    <w:p w14:paraId="3E70D2C0" w14:textId="4211E7B7" w:rsidR="00390074" w:rsidDel="008B6FFD" w:rsidRDefault="00390074" w:rsidP="00FF7EBB">
      <w:pPr>
        <w:jc w:val="both"/>
        <w:rPr>
          <w:del w:id="316" w:author="Louise Young" w:date="2020-02-18T14:48:00Z"/>
          <w:sz w:val="24"/>
          <w:szCs w:val="24"/>
        </w:rPr>
      </w:pPr>
    </w:p>
    <w:p w14:paraId="0951E579" w14:textId="43F34267" w:rsidR="00390074" w:rsidDel="008B6FFD" w:rsidRDefault="00390074" w:rsidP="00FF7EBB">
      <w:pPr>
        <w:jc w:val="both"/>
        <w:rPr>
          <w:del w:id="317" w:author="Louise Young" w:date="2020-02-18T14:48:00Z"/>
          <w:sz w:val="24"/>
          <w:szCs w:val="24"/>
        </w:rPr>
      </w:pPr>
    </w:p>
    <w:p w14:paraId="25DCFEA4" w14:textId="66474AF9" w:rsidR="00390074" w:rsidDel="008B6FFD" w:rsidRDefault="00390074" w:rsidP="00FF7EBB">
      <w:pPr>
        <w:jc w:val="both"/>
        <w:rPr>
          <w:del w:id="318" w:author="Louise Young" w:date="2020-02-18T14:48:00Z"/>
          <w:sz w:val="24"/>
          <w:szCs w:val="24"/>
        </w:rPr>
      </w:pPr>
    </w:p>
    <w:p w14:paraId="2A21AF73" w14:textId="58141F54" w:rsidR="00390074" w:rsidDel="008B6FFD" w:rsidRDefault="00390074" w:rsidP="00FF7EBB">
      <w:pPr>
        <w:jc w:val="both"/>
        <w:rPr>
          <w:del w:id="319" w:author="Louise Young" w:date="2020-02-18T14:48:00Z"/>
          <w:sz w:val="24"/>
          <w:szCs w:val="24"/>
        </w:rPr>
      </w:pPr>
    </w:p>
    <w:p w14:paraId="69548865" w14:textId="1702B06F" w:rsidR="00390074" w:rsidDel="008B6FFD" w:rsidRDefault="00390074" w:rsidP="00FF7EBB">
      <w:pPr>
        <w:jc w:val="both"/>
        <w:rPr>
          <w:del w:id="320" w:author="Louise Young" w:date="2020-02-18T14:48:00Z"/>
          <w:sz w:val="24"/>
          <w:szCs w:val="24"/>
        </w:rPr>
      </w:pPr>
    </w:p>
    <w:p w14:paraId="6B017EAE" w14:textId="5D3760C6" w:rsidR="00390074" w:rsidDel="008B6FFD" w:rsidRDefault="00390074" w:rsidP="00FF7EBB">
      <w:pPr>
        <w:jc w:val="both"/>
        <w:rPr>
          <w:del w:id="321" w:author="Louise Young" w:date="2020-02-18T14:48:00Z"/>
          <w:sz w:val="24"/>
          <w:szCs w:val="24"/>
        </w:rPr>
      </w:pPr>
    </w:p>
    <w:p w14:paraId="3365B9F2" w14:textId="30886C97" w:rsidR="00390074" w:rsidDel="008B6FFD" w:rsidRDefault="00390074" w:rsidP="00FF7EBB">
      <w:pPr>
        <w:jc w:val="both"/>
        <w:rPr>
          <w:del w:id="322" w:author="Louise Young" w:date="2020-02-18T14:48:00Z"/>
          <w:sz w:val="24"/>
          <w:szCs w:val="24"/>
        </w:rPr>
      </w:pPr>
    </w:p>
    <w:p w14:paraId="609B3F92" w14:textId="7CBA9C77" w:rsidR="00390074" w:rsidDel="008B6FFD" w:rsidRDefault="00390074" w:rsidP="00FF7EBB">
      <w:pPr>
        <w:jc w:val="both"/>
        <w:rPr>
          <w:del w:id="323" w:author="Louise Young" w:date="2020-02-18T14:48:00Z"/>
          <w:sz w:val="24"/>
          <w:szCs w:val="24"/>
        </w:rPr>
      </w:pPr>
    </w:p>
    <w:p w14:paraId="3EE2A8E5" w14:textId="1E11899A" w:rsidR="00390074" w:rsidDel="008B6FFD" w:rsidRDefault="00390074" w:rsidP="00FF7EBB">
      <w:pPr>
        <w:jc w:val="both"/>
        <w:rPr>
          <w:del w:id="324" w:author="Louise Young" w:date="2020-02-18T14:48:00Z"/>
          <w:sz w:val="24"/>
          <w:szCs w:val="24"/>
        </w:rPr>
      </w:pPr>
    </w:p>
    <w:p w14:paraId="18761F67" w14:textId="21D8A2E7" w:rsidR="00390074" w:rsidDel="008B6FFD" w:rsidRDefault="00390074" w:rsidP="00FF7EBB">
      <w:pPr>
        <w:jc w:val="both"/>
        <w:rPr>
          <w:del w:id="325" w:author="Louise Young" w:date="2020-02-18T14:48:00Z"/>
          <w:sz w:val="24"/>
          <w:szCs w:val="24"/>
        </w:rPr>
      </w:pPr>
    </w:p>
    <w:p w14:paraId="069F6D77" w14:textId="0EEE361D" w:rsidR="00390074" w:rsidDel="008B6FFD" w:rsidRDefault="00390074" w:rsidP="00FF7EBB">
      <w:pPr>
        <w:jc w:val="both"/>
        <w:rPr>
          <w:del w:id="326" w:author="Louise Young" w:date="2020-02-18T14:48:00Z"/>
          <w:sz w:val="24"/>
          <w:szCs w:val="24"/>
        </w:rPr>
      </w:pPr>
    </w:p>
    <w:p w14:paraId="2D3726CE" w14:textId="639EA0DE" w:rsidR="00390074" w:rsidDel="008B6FFD" w:rsidRDefault="00390074" w:rsidP="00FF7EBB">
      <w:pPr>
        <w:jc w:val="both"/>
        <w:rPr>
          <w:del w:id="327" w:author="Louise Young" w:date="2020-02-18T14:48:00Z"/>
          <w:sz w:val="24"/>
          <w:szCs w:val="24"/>
        </w:rPr>
      </w:pPr>
    </w:p>
    <w:p w14:paraId="37D865A2" w14:textId="578E568A" w:rsidR="006108C9" w:rsidDel="008B6FFD" w:rsidRDefault="006108C9">
      <w:pPr>
        <w:rPr>
          <w:del w:id="328" w:author="Louise Young" w:date="2020-02-18T14:48:00Z"/>
        </w:rPr>
      </w:pPr>
    </w:p>
    <w:p w14:paraId="03BFC58E" w14:textId="0A9AC992" w:rsidR="00AA666E" w:rsidRPr="0002440E" w:rsidDel="008B6FFD" w:rsidRDefault="00AA666E" w:rsidP="0002440E">
      <w:pPr>
        <w:rPr>
          <w:del w:id="329" w:author="Louise Young" w:date="2020-02-18T14:48:00Z"/>
        </w:rPr>
      </w:pPr>
    </w:p>
    <w:p w14:paraId="6F0A99EC" w14:textId="6F33ACEB" w:rsidR="00AA666E" w:rsidRPr="008B28E7" w:rsidDel="008B6FFD" w:rsidRDefault="00AA666E" w:rsidP="00FF7EBB">
      <w:pPr>
        <w:jc w:val="both"/>
        <w:rPr>
          <w:del w:id="330" w:author="Louise Young" w:date="2020-02-18T14:48:00Z"/>
          <w:sz w:val="24"/>
          <w:szCs w:val="24"/>
        </w:rPr>
      </w:pPr>
    </w:p>
    <w:p w14:paraId="04BFDB90" w14:textId="2C7DAD22" w:rsidR="006108C9" w:rsidDel="008B6FFD" w:rsidRDefault="006108C9" w:rsidP="00FF7EBB">
      <w:pPr>
        <w:jc w:val="both"/>
        <w:rPr>
          <w:del w:id="331" w:author="Louise Young" w:date="2020-02-18T14:48:00Z"/>
          <w:sz w:val="24"/>
          <w:szCs w:val="24"/>
        </w:rPr>
      </w:pPr>
    </w:p>
    <w:p w14:paraId="4F56DB49" w14:textId="6C67AB45" w:rsidR="006108C9" w:rsidDel="008B6FFD" w:rsidRDefault="006108C9" w:rsidP="00FF7EBB">
      <w:pPr>
        <w:jc w:val="both"/>
        <w:rPr>
          <w:del w:id="332" w:author="Louise Young" w:date="2020-02-18T14:48:00Z"/>
          <w:sz w:val="24"/>
          <w:szCs w:val="24"/>
        </w:rPr>
      </w:pPr>
    </w:p>
    <w:p w14:paraId="52274D4B" w14:textId="60225F90" w:rsidR="006108C9" w:rsidDel="008B6FFD" w:rsidRDefault="006108C9" w:rsidP="00FF7EBB">
      <w:pPr>
        <w:jc w:val="both"/>
        <w:rPr>
          <w:del w:id="333" w:author="Louise Young" w:date="2020-02-18T14:48:00Z"/>
          <w:sz w:val="24"/>
          <w:szCs w:val="24"/>
        </w:rPr>
      </w:pPr>
    </w:p>
    <w:p w14:paraId="48CD24EA" w14:textId="21B90DED" w:rsidR="0002440E" w:rsidDel="008B6FFD" w:rsidRDefault="0002440E" w:rsidP="00FF7EBB">
      <w:pPr>
        <w:jc w:val="both"/>
        <w:rPr>
          <w:del w:id="334" w:author="Louise Young" w:date="2020-02-18T14:48:00Z"/>
          <w:sz w:val="24"/>
          <w:szCs w:val="24"/>
        </w:rPr>
      </w:pPr>
    </w:p>
    <w:p w14:paraId="010E09B7" w14:textId="5358052E" w:rsidR="008B28E7" w:rsidDel="008B6FFD" w:rsidRDefault="008B28E7" w:rsidP="00FF7EBB">
      <w:pPr>
        <w:jc w:val="both"/>
        <w:rPr>
          <w:del w:id="335" w:author="Louise Young" w:date="2020-02-18T14:48:00Z"/>
          <w:sz w:val="24"/>
          <w:szCs w:val="24"/>
        </w:rPr>
      </w:pPr>
    </w:p>
    <w:p w14:paraId="24551878" w14:textId="72CB8582" w:rsidR="005A3EB8" w:rsidRPr="008B28E7" w:rsidDel="008B6FFD" w:rsidRDefault="005A3EB8" w:rsidP="00FF7EBB">
      <w:pPr>
        <w:jc w:val="both"/>
        <w:rPr>
          <w:del w:id="336" w:author="Louise Young" w:date="2020-02-18T14:49:00Z"/>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0249118F" w14:textId="77777777" w:rsidTr="006108C9">
        <w:tc>
          <w:tcPr>
            <w:tcW w:w="10278" w:type="dxa"/>
            <w:shd w:val="clear" w:color="auto" w:fill="auto"/>
          </w:tcPr>
          <w:p w14:paraId="55C0D466" w14:textId="77777777" w:rsidR="005A545C" w:rsidRDefault="00DA22EC" w:rsidP="00FF7EBB">
            <w:pPr>
              <w:jc w:val="both"/>
              <w:rPr>
                <w:sz w:val="24"/>
                <w:szCs w:val="24"/>
              </w:rPr>
            </w:pPr>
            <w:r w:rsidRPr="006108C9">
              <w:rPr>
                <w:sz w:val="24"/>
                <w:szCs w:val="24"/>
              </w:rPr>
              <w:t>R</w:t>
            </w:r>
            <w:r w:rsidR="005A545C" w:rsidRPr="006108C9">
              <w:rPr>
                <w:sz w:val="24"/>
                <w:szCs w:val="24"/>
              </w:rPr>
              <w:t>eflect on the difference between safeguarding in adult and children</w:t>
            </w:r>
            <w:r w:rsidR="007C556F">
              <w:rPr>
                <w:sz w:val="24"/>
                <w:szCs w:val="24"/>
              </w:rPr>
              <w:t>’</w:t>
            </w:r>
            <w:r w:rsidR="00B22C3C">
              <w:rPr>
                <w:sz w:val="24"/>
                <w:szCs w:val="24"/>
              </w:rPr>
              <w:t>s</w:t>
            </w:r>
            <w:r w:rsidR="005A545C" w:rsidRPr="006108C9">
              <w:rPr>
                <w:sz w:val="24"/>
                <w:szCs w:val="24"/>
              </w:rPr>
              <w:t xml:space="preserve"> work</w:t>
            </w:r>
          </w:p>
          <w:p w14:paraId="61A136BD" w14:textId="77777777" w:rsidR="008C7770" w:rsidRDefault="008C7770" w:rsidP="00FF7EBB">
            <w:pPr>
              <w:jc w:val="both"/>
              <w:rPr>
                <w:sz w:val="24"/>
                <w:szCs w:val="24"/>
              </w:rPr>
            </w:pPr>
          </w:p>
          <w:p w14:paraId="00BDE58D" w14:textId="6F53CFB4" w:rsidR="008C7770" w:rsidDel="00C82642" w:rsidRDefault="008C7770" w:rsidP="00FF7EBB">
            <w:pPr>
              <w:jc w:val="both"/>
              <w:rPr>
                <w:del w:id="337" w:author="Louise Young" w:date="2020-02-19T13:41:00Z"/>
                <w:sz w:val="24"/>
                <w:szCs w:val="24"/>
              </w:rPr>
            </w:pPr>
          </w:p>
          <w:p w14:paraId="101C137D" w14:textId="7D54215A" w:rsidR="008C7770" w:rsidRPr="006108C9" w:rsidDel="00C82642" w:rsidRDefault="008C7770" w:rsidP="00FF7EBB">
            <w:pPr>
              <w:jc w:val="both"/>
              <w:rPr>
                <w:del w:id="338" w:author="Louise Young" w:date="2020-02-19T13:41:00Z"/>
                <w:sz w:val="24"/>
                <w:szCs w:val="24"/>
              </w:rPr>
            </w:pPr>
          </w:p>
          <w:p w14:paraId="20245DE8" w14:textId="77777777" w:rsidR="008C7770" w:rsidRDefault="00B42E76" w:rsidP="00FF7EBB">
            <w:pPr>
              <w:jc w:val="both"/>
              <w:rPr>
                <w:i/>
                <w:sz w:val="24"/>
                <w:szCs w:val="24"/>
              </w:rPr>
            </w:pPr>
            <w:r>
              <w:rPr>
                <w:i/>
                <w:sz w:val="24"/>
                <w:szCs w:val="24"/>
              </w:rPr>
              <w:t>4</w:t>
            </w:r>
            <w:r w:rsidR="00DA22EC" w:rsidRPr="006108C9">
              <w:rPr>
                <w:i/>
                <w:sz w:val="24"/>
                <w:szCs w:val="24"/>
              </w:rPr>
              <w:t>00 words</w:t>
            </w:r>
            <w:r w:rsidR="00DA22EC" w:rsidRPr="006108C9">
              <w:rPr>
                <w:sz w:val="24"/>
                <w:szCs w:val="24"/>
              </w:rPr>
              <w:t xml:space="preserve"> </w:t>
            </w:r>
            <w:r w:rsidR="008B28E7" w:rsidRPr="006108C9">
              <w:rPr>
                <w:i/>
                <w:sz w:val="24"/>
                <w:szCs w:val="24"/>
              </w:rPr>
              <w:t>(+/- 10%: include your actual word count at the end of each section)</w:t>
            </w:r>
          </w:p>
          <w:p w14:paraId="2E3354CD" w14:textId="77777777" w:rsidR="008C7770" w:rsidRPr="006108C9" w:rsidRDefault="008C7770" w:rsidP="00FF7EBB">
            <w:pPr>
              <w:jc w:val="both"/>
              <w:rPr>
                <w:sz w:val="24"/>
                <w:szCs w:val="24"/>
              </w:rPr>
            </w:pPr>
          </w:p>
        </w:tc>
      </w:tr>
    </w:tbl>
    <w:p w14:paraId="483344F2" w14:textId="77777777" w:rsidR="00AA666E" w:rsidRPr="008B28E7" w:rsidRDefault="00AA666E" w:rsidP="00FF7EBB">
      <w:pPr>
        <w:ind w:left="360" w:hanging="360"/>
        <w:jc w:val="both"/>
        <w:rPr>
          <w:b/>
          <w:sz w:val="24"/>
          <w:szCs w:val="24"/>
        </w:rPr>
      </w:pPr>
    </w:p>
    <w:p w14:paraId="71E8DDA1" w14:textId="77777777" w:rsidR="00D3442D" w:rsidRPr="008B28E7" w:rsidRDefault="00D3442D" w:rsidP="00D3442D">
      <w:pPr>
        <w:jc w:val="both"/>
        <w:rPr>
          <w:sz w:val="24"/>
          <w:szCs w:val="24"/>
        </w:rPr>
      </w:pPr>
    </w:p>
    <w:p w14:paraId="0F117566" w14:textId="2A6EC997" w:rsidR="009D35DC" w:rsidRPr="00713B54" w:rsidRDefault="009D35DC">
      <w:pPr>
        <w:spacing w:line="480" w:lineRule="auto"/>
        <w:rPr>
          <w:ins w:id="339" w:author="Louise Young" w:date="2020-02-18T15:02:00Z"/>
          <w:sz w:val="24"/>
          <w:szCs w:val="24"/>
        </w:rPr>
        <w:pPrChange w:id="340" w:author="Louise Young" w:date="2020-02-18T14:49:00Z">
          <w:pPr>
            <w:spacing w:line="360" w:lineRule="auto"/>
          </w:pPr>
        </w:pPrChange>
      </w:pPr>
      <w:ins w:id="341" w:author="Louise Young" w:date="2020-01-17T10:42:00Z">
        <w:r w:rsidRPr="00713B54">
          <w:rPr>
            <w:sz w:val="24"/>
            <w:szCs w:val="24"/>
          </w:rPr>
          <w:t xml:space="preserve">An important difference between safeguarding adults and children is an adults right to self-determination. Adults may choose not to act at all to protect themselves even though they know they are suffering from harm or abuse, and only in extreme circumstances, the law has </w:t>
        </w:r>
        <w:r w:rsidRPr="00713B54">
          <w:rPr>
            <w:sz w:val="24"/>
            <w:szCs w:val="24"/>
          </w:rPr>
          <w:lastRenderedPageBreak/>
          <w:t>been seen to intervene. The reform to safeguarding adults in Wales have been long overdue, and the focus on the people approach to social care in the SSWBA is welcomed. Even though it integrates social care for children and adults, it may contribute to supporting family dynamics that reinforce adult safeguarding (Williams 2017). Although protecting children remains within the remit of Children Act 1989.</w:t>
        </w:r>
      </w:ins>
    </w:p>
    <w:p w14:paraId="77386C96" w14:textId="77777777" w:rsidR="00615779" w:rsidRPr="00713B54" w:rsidRDefault="00615779">
      <w:pPr>
        <w:spacing w:line="480" w:lineRule="auto"/>
        <w:rPr>
          <w:ins w:id="342" w:author="Louise Young" w:date="2020-01-17T10:42:00Z"/>
          <w:sz w:val="24"/>
          <w:szCs w:val="24"/>
        </w:rPr>
        <w:pPrChange w:id="343" w:author="Louise Young" w:date="2020-02-18T14:49:00Z">
          <w:pPr>
            <w:spacing w:line="360" w:lineRule="auto"/>
          </w:pPr>
        </w:pPrChange>
      </w:pPr>
    </w:p>
    <w:p w14:paraId="2BD1901D" w14:textId="4AAAA250" w:rsidR="009D35DC" w:rsidRPr="00713B54" w:rsidRDefault="009D35DC">
      <w:pPr>
        <w:spacing w:line="480" w:lineRule="auto"/>
        <w:rPr>
          <w:ins w:id="344" w:author="Louise Young" w:date="2020-02-18T15:02:00Z"/>
          <w:sz w:val="24"/>
          <w:szCs w:val="24"/>
        </w:rPr>
        <w:pPrChange w:id="345" w:author="Louise Young" w:date="2020-02-18T14:49:00Z">
          <w:pPr>
            <w:spacing w:line="360" w:lineRule="auto"/>
          </w:pPr>
        </w:pPrChange>
      </w:pPr>
      <w:ins w:id="346" w:author="Louise Young" w:date="2020-01-17T10:42:00Z">
        <w:r w:rsidRPr="00713B54">
          <w:rPr>
            <w:sz w:val="24"/>
            <w:szCs w:val="24"/>
          </w:rPr>
          <w:t xml:space="preserve">The Human Rights Act (1989) and the European Conventions on Human Right state that an adult has the right to make informed choices about their own life if they wish to do so, unless we have reason to believe otherwise. However, the Mental Capacity Act 2005, state that if an individual has been assessed as lacking capacity to make decisions where they compromise their own safety, the decision will then be made on their behalf, ensuring it is in their best interests to do so. </w:t>
        </w:r>
      </w:ins>
    </w:p>
    <w:p w14:paraId="0F21BF97" w14:textId="77777777" w:rsidR="00615779" w:rsidRPr="00713B54" w:rsidRDefault="00615779">
      <w:pPr>
        <w:spacing w:line="480" w:lineRule="auto"/>
        <w:rPr>
          <w:ins w:id="347" w:author="Louise Young" w:date="2020-01-17T10:42:00Z"/>
          <w:sz w:val="24"/>
          <w:szCs w:val="24"/>
        </w:rPr>
        <w:pPrChange w:id="348" w:author="Louise Young" w:date="2020-02-18T14:49:00Z">
          <w:pPr>
            <w:spacing w:line="360" w:lineRule="auto"/>
          </w:pPr>
        </w:pPrChange>
      </w:pPr>
    </w:p>
    <w:p w14:paraId="21927C02" w14:textId="1CBFC63F" w:rsidR="009D35DC" w:rsidRPr="00713B54" w:rsidRDefault="009D35DC">
      <w:pPr>
        <w:spacing w:line="480" w:lineRule="auto"/>
        <w:rPr>
          <w:ins w:id="349" w:author="Louise Young" w:date="2020-02-18T15:02:00Z"/>
          <w:sz w:val="24"/>
          <w:szCs w:val="24"/>
        </w:rPr>
        <w:pPrChange w:id="350" w:author="Louise Young" w:date="2020-02-18T14:49:00Z">
          <w:pPr>
            <w:spacing w:line="360" w:lineRule="auto"/>
          </w:pPr>
        </w:pPrChange>
      </w:pPr>
      <w:ins w:id="351" w:author="Louise Young" w:date="2020-01-17T10:42:00Z">
        <w:r w:rsidRPr="00713B54">
          <w:rPr>
            <w:sz w:val="24"/>
            <w:szCs w:val="24"/>
          </w:rPr>
          <w:t xml:space="preserve">The SSWBA (2014) made legislative requirements, aiming towards making a robust connection between the protection of adults and children. Which places a duty on all agencies to report an adult that might be at risk, as it does with children. Although the Welsh Government (2014) are seen to be aiming to create a more consistent practise between the safeguarding of adults and children, there are noticeable differences. Part 7 of the Act states the local authority must ensure provisions and preventative services are arranged and available for the individual at risk. As these services should be made available to the individual to support and prevent them from suffering any abuse or neglect. </w:t>
        </w:r>
      </w:ins>
    </w:p>
    <w:p w14:paraId="04250FD2" w14:textId="77777777" w:rsidR="00615779" w:rsidRPr="00713B54" w:rsidRDefault="00615779">
      <w:pPr>
        <w:spacing w:line="480" w:lineRule="auto"/>
        <w:rPr>
          <w:ins w:id="352" w:author="Louise Young" w:date="2020-01-17T10:42:00Z"/>
          <w:sz w:val="24"/>
          <w:szCs w:val="24"/>
        </w:rPr>
        <w:pPrChange w:id="353" w:author="Louise Young" w:date="2020-02-18T14:49:00Z">
          <w:pPr>
            <w:spacing w:line="360" w:lineRule="auto"/>
          </w:pPr>
        </w:pPrChange>
      </w:pPr>
    </w:p>
    <w:p w14:paraId="0BAC198B" w14:textId="4B3F2E44" w:rsidR="009D35DC" w:rsidRDefault="009D35DC">
      <w:pPr>
        <w:spacing w:line="480" w:lineRule="auto"/>
        <w:rPr>
          <w:ins w:id="354" w:author="Louise Young" w:date="2020-02-18T14:39:00Z"/>
          <w:sz w:val="24"/>
          <w:szCs w:val="24"/>
        </w:rPr>
        <w:pPrChange w:id="355" w:author="Louise Young" w:date="2020-02-18T14:49:00Z">
          <w:pPr>
            <w:spacing w:line="360" w:lineRule="auto"/>
          </w:pPr>
        </w:pPrChange>
      </w:pPr>
      <w:ins w:id="356" w:author="Louise Young" w:date="2020-01-17T10:42:00Z">
        <w:r w:rsidRPr="00713B54">
          <w:rPr>
            <w:sz w:val="24"/>
            <w:szCs w:val="24"/>
          </w:rPr>
          <w:lastRenderedPageBreak/>
          <w:t xml:space="preserve">Section 47 of The Children Act 1989, which is statute in both Wales and England; ensure that the police have the power to enter a home without any legal documentation requested from court, if they suspect a child is at risk of significant harm or abuse. Although in relation to adults, the police require a court order is required before entering a home where an adult is deemed to be at significant risk. </w:t>
        </w:r>
      </w:ins>
    </w:p>
    <w:p w14:paraId="49BB0851" w14:textId="77777777" w:rsidR="008B6FFD" w:rsidRDefault="008B6FFD">
      <w:pPr>
        <w:spacing w:line="480" w:lineRule="auto"/>
        <w:rPr>
          <w:ins w:id="357" w:author="Louise Young" w:date="2020-02-18T14:49:00Z"/>
          <w:b/>
        </w:rPr>
        <w:pPrChange w:id="358" w:author="Louise Young" w:date="2020-02-18T14:49:00Z">
          <w:pPr>
            <w:spacing w:line="360" w:lineRule="auto"/>
          </w:pPr>
        </w:pPrChange>
      </w:pPr>
    </w:p>
    <w:p w14:paraId="645CA18A" w14:textId="1A8A6114" w:rsidR="009D35DC" w:rsidRPr="008B6FFD" w:rsidRDefault="009D35DC">
      <w:pPr>
        <w:spacing w:line="480" w:lineRule="auto"/>
        <w:rPr>
          <w:ins w:id="359" w:author="Louise Young" w:date="2020-01-17T10:42:00Z"/>
          <w:b/>
          <w:sz w:val="24"/>
          <w:szCs w:val="24"/>
          <w:rPrChange w:id="360" w:author="Louise Young" w:date="2020-02-18T14:49:00Z">
            <w:rPr>
              <w:ins w:id="361" w:author="Louise Young" w:date="2020-01-17T10:42:00Z"/>
            </w:rPr>
          </w:rPrChange>
        </w:rPr>
        <w:pPrChange w:id="362" w:author="Louise Young" w:date="2020-02-18T14:49:00Z">
          <w:pPr>
            <w:spacing w:line="360" w:lineRule="auto"/>
          </w:pPr>
        </w:pPrChange>
      </w:pPr>
      <w:ins w:id="363" w:author="Louise Young" w:date="2020-01-17T10:42:00Z">
        <w:r w:rsidRPr="008B6FFD">
          <w:rPr>
            <w:b/>
            <w:sz w:val="24"/>
            <w:szCs w:val="24"/>
            <w:rPrChange w:id="364" w:author="Louise Young" w:date="2020-02-18T14:49:00Z">
              <w:rPr/>
            </w:rPrChange>
          </w:rPr>
          <w:t>WORD COUNT: 378.</w:t>
        </w:r>
      </w:ins>
    </w:p>
    <w:p w14:paraId="0D8B5D42" w14:textId="77777777" w:rsidR="00AA666E" w:rsidRPr="008B28E7" w:rsidRDefault="00AA666E" w:rsidP="00FF7EBB">
      <w:pPr>
        <w:ind w:left="360" w:hanging="360"/>
        <w:jc w:val="both"/>
        <w:rPr>
          <w:sz w:val="24"/>
          <w:szCs w:val="24"/>
        </w:rPr>
      </w:pPr>
    </w:p>
    <w:p w14:paraId="36855284" w14:textId="77777777" w:rsidR="00AA666E" w:rsidRPr="008B28E7" w:rsidRDefault="00AA666E" w:rsidP="00FF7EBB">
      <w:pPr>
        <w:ind w:left="360" w:hanging="360"/>
        <w:jc w:val="both"/>
        <w:rPr>
          <w:sz w:val="24"/>
          <w:szCs w:val="24"/>
        </w:rPr>
      </w:pPr>
    </w:p>
    <w:p w14:paraId="33BB6BDE" w14:textId="77777777" w:rsidR="00AA666E" w:rsidRPr="008B28E7" w:rsidRDefault="00AA666E" w:rsidP="00FF7EBB">
      <w:pPr>
        <w:ind w:left="360" w:hanging="360"/>
        <w:jc w:val="both"/>
        <w:rPr>
          <w:b/>
          <w:sz w:val="24"/>
          <w:szCs w:val="24"/>
        </w:rPr>
      </w:pPr>
    </w:p>
    <w:p w14:paraId="3825FC4A" w14:textId="77777777" w:rsidR="00092970" w:rsidRDefault="00AA666E" w:rsidP="00A303B9">
      <w:pPr>
        <w:jc w:val="center"/>
        <w:rPr>
          <w:b/>
          <w:sz w:val="24"/>
          <w:szCs w:val="24"/>
        </w:rPr>
      </w:pPr>
      <w:r w:rsidRPr="008B28E7">
        <w:rPr>
          <w:b/>
          <w:sz w:val="24"/>
          <w:szCs w:val="24"/>
        </w:rPr>
        <w:br w:type="page"/>
      </w:r>
      <w:r w:rsidR="00763B2D" w:rsidRPr="008B28E7">
        <w:rPr>
          <w:b/>
          <w:sz w:val="24"/>
          <w:szCs w:val="24"/>
        </w:rPr>
        <w:lastRenderedPageBreak/>
        <w:t xml:space="preserve">Section </w:t>
      </w:r>
      <w:r w:rsidR="00AE134C">
        <w:rPr>
          <w:b/>
          <w:sz w:val="24"/>
          <w:szCs w:val="24"/>
        </w:rPr>
        <w:t>6</w:t>
      </w:r>
    </w:p>
    <w:p w14:paraId="244C7827" w14:textId="77777777" w:rsidR="00B17FA0" w:rsidRPr="008B28E7" w:rsidRDefault="00B17FA0" w:rsidP="00FF7EBB">
      <w:pPr>
        <w:jc w:val="both"/>
        <w:rPr>
          <w:b/>
          <w:sz w:val="24"/>
          <w:szCs w:val="24"/>
        </w:rPr>
      </w:pPr>
    </w:p>
    <w:p w14:paraId="24AA3EC5" w14:textId="77777777" w:rsidR="00092970" w:rsidRPr="008B28E7" w:rsidRDefault="009A5F3B" w:rsidP="00FF7EBB">
      <w:pPr>
        <w:jc w:val="both"/>
        <w:rPr>
          <w:b/>
          <w:sz w:val="24"/>
          <w:szCs w:val="24"/>
        </w:rPr>
      </w:pPr>
      <w:r w:rsidRPr="008B28E7">
        <w:rPr>
          <w:b/>
          <w:sz w:val="24"/>
          <w:szCs w:val="24"/>
        </w:rPr>
        <w:t>Developmental Review</w:t>
      </w:r>
      <w:r w:rsidR="00CA5726">
        <w:rPr>
          <w:b/>
          <w:sz w:val="24"/>
          <w:szCs w:val="24"/>
        </w:rPr>
        <w:t xml:space="preserve"> (b)</w:t>
      </w:r>
    </w:p>
    <w:p w14:paraId="3236D3CC"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40D27CA2" w14:textId="77777777" w:rsidTr="00B17FA0">
        <w:tc>
          <w:tcPr>
            <w:tcW w:w="10188" w:type="dxa"/>
            <w:shd w:val="clear" w:color="auto" w:fill="auto"/>
          </w:tcPr>
          <w:p w14:paraId="7C6816D7" w14:textId="77777777" w:rsidR="00FC5FF8" w:rsidRDefault="00470461" w:rsidP="00FF7EBB">
            <w:pPr>
              <w:jc w:val="both"/>
              <w:rPr>
                <w:sz w:val="24"/>
                <w:szCs w:val="24"/>
              </w:rPr>
            </w:pPr>
            <w:r>
              <w:rPr>
                <w:sz w:val="24"/>
                <w:szCs w:val="24"/>
              </w:rPr>
              <w:t>Critically r</w:t>
            </w:r>
            <w:r w:rsidR="00FC5FF8" w:rsidRPr="008B28E7">
              <w:rPr>
                <w:sz w:val="24"/>
                <w:szCs w:val="24"/>
              </w:rPr>
              <w:t xml:space="preserve">eflect on your development including reference to the training, learning, research and use of supervision since completing section </w:t>
            </w:r>
            <w:r w:rsidR="00EE1AC1">
              <w:rPr>
                <w:sz w:val="24"/>
                <w:szCs w:val="24"/>
              </w:rPr>
              <w:t>2</w:t>
            </w:r>
            <w:r w:rsidR="00B97056">
              <w:rPr>
                <w:sz w:val="24"/>
                <w:szCs w:val="24"/>
              </w:rPr>
              <w:t>. Consider in discussion with your mentor</w:t>
            </w:r>
            <w:r w:rsidR="00046861">
              <w:rPr>
                <w:sz w:val="24"/>
                <w:szCs w:val="24"/>
              </w:rPr>
              <w:t xml:space="preserve">/ </w:t>
            </w:r>
            <w:r w:rsidR="00B97056">
              <w:rPr>
                <w:sz w:val="24"/>
                <w:szCs w:val="24"/>
              </w:rPr>
              <w:t>supervisor/line manager the extent to which those learning needs have been achieved</w:t>
            </w:r>
            <w:r w:rsidR="00046861">
              <w:rPr>
                <w:sz w:val="24"/>
                <w:szCs w:val="24"/>
              </w:rPr>
              <w:t xml:space="preserve">. </w:t>
            </w:r>
            <w:r w:rsidR="002D11A8">
              <w:rPr>
                <w:sz w:val="24"/>
                <w:szCs w:val="24"/>
              </w:rPr>
              <w:t>Identify additional learning needs</w:t>
            </w:r>
            <w:r w:rsidR="00B97056">
              <w:rPr>
                <w:sz w:val="24"/>
                <w:szCs w:val="24"/>
              </w:rPr>
              <w:t xml:space="preserve"> to </w:t>
            </w:r>
            <w:r w:rsidR="002D11A8">
              <w:rPr>
                <w:sz w:val="24"/>
                <w:szCs w:val="24"/>
              </w:rPr>
              <w:t xml:space="preserve">support </w:t>
            </w:r>
            <w:r w:rsidR="00B97056">
              <w:rPr>
                <w:sz w:val="24"/>
                <w:szCs w:val="24"/>
              </w:rPr>
              <w:t>your development in the transition to becoming an experienced practitioner</w:t>
            </w:r>
            <w:r w:rsidR="00FC5FF8" w:rsidRPr="008B28E7">
              <w:rPr>
                <w:sz w:val="24"/>
                <w:szCs w:val="24"/>
              </w:rPr>
              <w:t xml:space="preserve">. </w:t>
            </w:r>
            <w:r w:rsidR="00AE134C">
              <w:rPr>
                <w:sz w:val="24"/>
                <w:szCs w:val="24"/>
              </w:rPr>
              <w:t xml:space="preserve">You </w:t>
            </w:r>
            <w:r>
              <w:rPr>
                <w:sz w:val="24"/>
                <w:szCs w:val="24"/>
              </w:rPr>
              <w:t>will</w:t>
            </w:r>
            <w:r w:rsidR="00AE134C">
              <w:rPr>
                <w:sz w:val="24"/>
                <w:szCs w:val="24"/>
              </w:rPr>
              <w:t xml:space="preserve"> consider here, the feedback you have received from individuals using services, </w:t>
            </w:r>
            <w:r w:rsidR="002D11A8">
              <w:rPr>
                <w:sz w:val="24"/>
                <w:szCs w:val="24"/>
              </w:rPr>
              <w:t xml:space="preserve">their </w:t>
            </w:r>
            <w:r w:rsidR="00AE134C">
              <w:rPr>
                <w:sz w:val="24"/>
                <w:szCs w:val="24"/>
              </w:rPr>
              <w:t xml:space="preserve">families and carers, and how this </w:t>
            </w:r>
            <w:r w:rsidR="007544FC">
              <w:rPr>
                <w:sz w:val="24"/>
                <w:szCs w:val="24"/>
              </w:rPr>
              <w:t xml:space="preserve">has </w:t>
            </w:r>
            <w:r w:rsidR="00AE134C">
              <w:rPr>
                <w:sz w:val="24"/>
                <w:szCs w:val="24"/>
              </w:rPr>
              <w:t>impacted on your practice.</w:t>
            </w:r>
          </w:p>
          <w:p w14:paraId="40413F39" w14:textId="77777777" w:rsidR="00B17FA0" w:rsidRPr="008B28E7" w:rsidRDefault="00B17FA0" w:rsidP="00FF7EBB">
            <w:pPr>
              <w:jc w:val="both"/>
              <w:rPr>
                <w:sz w:val="24"/>
                <w:szCs w:val="24"/>
              </w:rPr>
            </w:pPr>
          </w:p>
          <w:p w14:paraId="22235722" w14:textId="77777777" w:rsidR="00220D06" w:rsidRPr="008B28E7" w:rsidRDefault="00B42E76" w:rsidP="00FF7EBB">
            <w:pPr>
              <w:jc w:val="both"/>
              <w:rPr>
                <w:i/>
                <w:sz w:val="24"/>
                <w:szCs w:val="24"/>
              </w:rPr>
            </w:pPr>
            <w:r>
              <w:rPr>
                <w:i/>
                <w:sz w:val="24"/>
                <w:szCs w:val="24"/>
              </w:rPr>
              <w:t xml:space="preserve">800 </w:t>
            </w:r>
            <w:r w:rsidR="00220D06" w:rsidRPr="008B28E7">
              <w:rPr>
                <w:i/>
                <w:sz w:val="24"/>
                <w:szCs w:val="24"/>
              </w:rPr>
              <w:t xml:space="preserve">words </w:t>
            </w:r>
            <w:r w:rsidR="008B28E7" w:rsidRPr="008B28E7">
              <w:rPr>
                <w:i/>
                <w:sz w:val="24"/>
                <w:szCs w:val="24"/>
              </w:rPr>
              <w:t>(+/- 10%: include your actual word count at the end of each section)</w:t>
            </w:r>
          </w:p>
        </w:tc>
      </w:tr>
    </w:tbl>
    <w:p w14:paraId="66041F0D" w14:textId="77777777" w:rsidR="00AA666E" w:rsidRPr="008B28E7" w:rsidRDefault="00AA666E" w:rsidP="00FF7EBB">
      <w:pPr>
        <w:jc w:val="both"/>
        <w:rPr>
          <w:sz w:val="24"/>
          <w:szCs w:val="24"/>
        </w:rPr>
      </w:pPr>
    </w:p>
    <w:p w14:paraId="47282B83" w14:textId="77777777" w:rsidR="00AA666E" w:rsidRPr="008B28E7" w:rsidRDefault="00AA666E" w:rsidP="00FF7EBB">
      <w:pPr>
        <w:jc w:val="both"/>
        <w:rPr>
          <w:sz w:val="24"/>
          <w:szCs w:val="24"/>
        </w:rPr>
      </w:pPr>
    </w:p>
    <w:p w14:paraId="00B6142D" w14:textId="1CDC8FDB" w:rsidR="004C32CE" w:rsidRDefault="004C32CE">
      <w:pPr>
        <w:overflowPunct/>
        <w:autoSpaceDE/>
        <w:autoSpaceDN/>
        <w:adjustRightInd/>
        <w:spacing w:after="160" w:line="480" w:lineRule="auto"/>
        <w:textAlignment w:val="auto"/>
        <w:rPr>
          <w:ins w:id="365" w:author="Louise Young" w:date="2020-02-18T15:02:00Z"/>
          <w:rFonts w:eastAsia="Calibri"/>
          <w:color w:val="auto"/>
          <w:sz w:val="24"/>
          <w:szCs w:val="24"/>
          <w:lang w:eastAsia="en-US"/>
        </w:rPr>
        <w:pPrChange w:id="366" w:author="Louise Young" w:date="2020-02-18T14:50:00Z">
          <w:pPr>
            <w:overflowPunct/>
            <w:autoSpaceDE/>
            <w:autoSpaceDN/>
            <w:adjustRightInd/>
            <w:spacing w:after="160" w:line="259" w:lineRule="auto"/>
            <w:textAlignment w:val="auto"/>
          </w:pPr>
        </w:pPrChange>
      </w:pPr>
      <w:ins w:id="367" w:author="Louise Young" w:date="2020-02-18T14:50:00Z">
        <w:r w:rsidRPr="004C32CE">
          <w:rPr>
            <w:rFonts w:eastAsia="Calibri"/>
            <w:color w:val="auto"/>
            <w:sz w:val="24"/>
            <w:szCs w:val="24"/>
            <w:lang w:eastAsia="en-US"/>
            <w:rPrChange w:id="368" w:author="Louise Young" w:date="2020-02-18T14:50:00Z">
              <w:rPr>
                <w:rFonts w:eastAsia="Calibri"/>
                <w:color w:val="auto"/>
                <w:sz w:val="22"/>
                <w:szCs w:val="22"/>
                <w:lang w:eastAsia="en-US"/>
              </w:rPr>
            </w:rPrChange>
          </w:rPr>
          <w:t xml:space="preserve">From the moment I qualified as a social worker, I feel that each working day has been somewhat of a learning curve, as with each visit, conversation or meeting I try and reflect on it, in terms of what went well, what didn’t go so well and what I would do differently next time. Gibbs (1998) reflective cycle approach has supported me to learn to evaluate each situation in these ways, ensuring I try and analyse all the information gathered to develop an action in moving forward, whereby also improving my practice. </w:t>
        </w:r>
      </w:ins>
    </w:p>
    <w:p w14:paraId="5487909C" w14:textId="77777777" w:rsidR="00615779" w:rsidRPr="004C32CE" w:rsidRDefault="00615779">
      <w:pPr>
        <w:overflowPunct/>
        <w:autoSpaceDE/>
        <w:autoSpaceDN/>
        <w:adjustRightInd/>
        <w:spacing w:after="160" w:line="480" w:lineRule="auto"/>
        <w:textAlignment w:val="auto"/>
        <w:rPr>
          <w:ins w:id="369" w:author="Louise Young" w:date="2020-02-18T14:50:00Z"/>
          <w:rFonts w:eastAsia="Calibri"/>
          <w:color w:val="auto"/>
          <w:sz w:val="24"/>
          <w:szCs w:val="24"/>
          <w:lang w:eastAsia="en-US"/>
          <w:rPrChange w:id="370" w:author="Louise Young" w:date="2020-02-18T14:50:00Z">
            <w:rPr>
              <w:ins w:id="371" w:author="Louise Young" w:date="2020-02-18T14:50:00Z"/>
              <w:rFonts w:eastAsia="Calibri"/>
              <w:color w:val="auto"/>
              <w:sz w:val="22"/>
              <w:szCs w:val="22"/>
              <w:lang w:eastAsia="en-US"/>
            </w:rPr>
          </w:rPrChange>
        </w:rPr>
        <w:pPrChange w:id="372" w:author="Louise Young" w:date="2020-02-18T14:50:00Z">
          <w:pPr>
            <w:overflowPunct/>
            <w:autoSpaceDE/>
            <w:autoSpaceDN/>
            <w:adjustRightInd/>
            <w:spacing w:after="160" w:line="259" w:lineRule="auto"/>
            <w:textAlignment w:val="auto"/>
          </w:pPr>
        </w:pPrChange>
      </w:pPr>
    </w:p>
    <w:p w14:paraId="6430A018" w14:textId="2B56D48B" w:rsidR="004C32CE" w:rsidRDefault="004C32CE">
      <w:pPr>
        <w:overflowPunct/>
        <w:autoSpaceDE/>
        <w:autoSpaceDN/>
        <w:adjustRightInd/>
        <w:spacing w:after="160" w:line="480" w:lineRule="auto"/>
        <w:textAlignment w:val="auto"/>
        <w:rPr>
          <w:ins w:id="373" w:author="Louise Young" w:date="2020-02-18T15:02:00Z"/>
          <w:rFonts w:eastAsia="Calibri"/>
          <w:color w:val="auto"/>
          <w:sz w:val="24"/>
          <w:szCs w:val="24"/>
          <w:lang w:eastAsia="en-US"/>
        </w:rPr>
        <w:pPrChange w:id="374" w:author="Louise Young" w:date="2020-02-18T14:50:00Z">
          <w:pPr>
            <w:overflowPunct/>
            <w:autoSpaceDE/>
            <w:autoSpaceDN/>
            <w:adjustRightInd/>
            <w:spacing w:after="160" w:line="259" w:lineRule="auto"/>
            <w:textAlignment w:val="auto"/>
          </w:pPr>
        </w:pPrChange>
      </w:pPr>
      <w:ins w:id="375" w:author="Louise Young" w:date="2020-02-18T14:50:00Z">
        <w:r w:rsidRPr="004C32CE">
          <w:rPr>
            <w:rFonts w:eastAsia="Calibri"/>
            <w:color w:val="auto"/>
            <w:sz w:val="24"/>
            <w:szCs w:val="24"/>
            <w:lang w:eastAsia="en-US"/>
            <w:rPrChange w:id="376" w:author="Louise Young" w:date="2020-02-18T14:50:00Z">
              <w:rPr>
                <w:rFonts w:eastAsia="Calibri"/>
                <w:color w:val="auto"/>
                <w:sz w:val="22"/>
                <w:szCs w:val="22"/>
                <w:lang w:eastAsia="en-US"/>
              </w:rPr>
            </w:rPrChange>
          </w:rPr>
          <w:t xml:space="preserve">I find it is always helpful to reflect on what I have learnt about myself and consequently on the use of observation in practice. As this is a main contributing factor in relation to my learning outcomes and when writing an assessment, as all the information gathered and observed forms the analysis and future outcomes for the child. This process has taught me to consider observation as a tool in current context of working with children and their families and recognise that during each opportunity I need to stop and reflect in that moment. Observations to a degree, can never be solely objective since my objective feelings are involved in the work I complete. However, understanding transferred feelings can be recognised, and even if their </w:t>
        </w:r>
        <w:r w:rsidRPr="004C32CE">
          <w:rPr>
            <w:rFonts w:eastAsia="Calibri"/>
            <w:color w:val="auto"/>
            <w:sz w:val="24"/>
            <w:szCs w:val="24"/>
            <w:lang w:eastAsia="en-US"/>
            <w:rPrChange w:id="377" w:author="Louise Young" w:date="2020-02-18T14:50:00Z">
              <w:rPr>
                <w:rFonts w:eastAsia="Calibri"/>
                <w:color w:val="auto"/>
                <w:sz w:val="22"/>
                <w:szCs w:val="22"/>
                <w:lang w:eastAsia="en-US"/>
              </w:rPr>
            </w:rPrChange>
          </w:rPr>
          <w:lastRenderedPageBreak/>
          <w:t xml:space="preserve">tool of origin is not wholly understood, they can in turn be used to think and explore the feelings of individuals and what they mean, particularly in the world of the child (McMahon and Farnfield 1994). </w:t>
        </w:r>
      </w:ins>
    </w:p>
    <w:p w14:paraId="3D249411" w14:textId="77777777" w:rsidR="00615779" w:rsidRPr="004C32CE" w:rsidRDefault="00615779">
      <w:pPr>
        <w:overflowPunct/>
        <w:autoSpaceDE/>
        <w:autoSpaceDN/>
        <w:adjustRightInd/>
        <w:spacing w:after="160" w:line="480" w:lineRule="auto"/>
        <w:textAlignment w:val="auto"/>
        <w:rPr>
          <w:ins w:id="378" w:author="Louise Young" w:date="2020-02-18T14:50:00Z"/>
          <w:rFonts w:eastAsia="Calibri"/>
          <w:color w:val="auto"/>
          <w:sz w:val="24"/>
          <w:szCs w:val="24"/>
          <w:lang w:eastAsia="en-US"/>
          <w:rPrChange w:id="379" w:author="Louise Young" w:date="2020-02-18T14:50:00Z">
            <w:rPr>
              <w:ins w:id="380" w:author="Louise Young" w:date="2020-02-18T14:50:00Z"/>
              <w:rFonts w:eastAsia="Calibri"/>
              <w:color w:val="auto"/>
              <w:sz w:val="22"/>
              <w:szCs w:val="22"/>
              <w:lang w:eastAsia="en-US"/>
            </w:rPr>
          </w:rPrChange>
        </w:rPr>
        <w:pPrChange w:id="381" w:author="Louise Young" w:date="2020-02-18T14:50:00Z">
          <w:pPr>
            <w:overflowPunct/>
            <w:autoSpaceDE/>
            <w:autoSpaceDN/>
            <w:adjustRightInd/>
            <w:spacing w:after="160" w:line="259" w:lineRule="auto"/>
            <w:textAlignment w:val="auto"/>
          </w:pPr>
        </w:pPrChange>
      </w:pPr>
    </w:p>
    <w:p w14:paraId="387A96D5" w14:textId="3F511329" w:rsidR="004C32CE" w:rsidRDefault="004C32CE">
      <w:pPr>
        <w:overflowPunct/>
        <w:autoSpaceDE/>
        <w:autoSpaceDN/>
        <w:adjustRightInd/>
        <w:spacing w:after="160" w:line="480" w:lineRule="auto"/>
        <w:textAlignment w:val="auto"/>
        <w:rPr>
          <w:ins w:id="382" w:author="Louise Young" w:date="2020-02-18T15:02:00Z"/>
          <w:rFonts w:eastAsia="Calibri"/>
          <w:color w:val="auto"/>
          <w:sz w:val="24"/>
          <w:szCs w:val="24"/>
          <w:lang w:eastAsia="en-US"/>
        </w:rPr>
        <w:pPrChange w:id="383" w:author="Louise Young" w:date="2020-02-18T14:50:00Z">
          <w:pPr>
            <w:overflowPunct/>
            <w:autoSpaceDE/>
            <w:autoSpaceDN/>
            <w:adjustRightInd/>
            <w:spacing w:after="160" w:line="259" w:lineRule="auto"/>
            <w:textAlignment w:val="auto"/>
          </w:pPr>
        </w:pPrChange>
      </w:pPr>
      <w:ins w:id="384" w:author="Louise Young" w:date="2020-02-18T14:50:00Z">
        <w:r w:rsidRPr="004C32CE">
          <w:rPr>
            <w:rFonts w:eastAsia="Calibri"/>
            <w:color w:val="auto"/>
            <w:sz w:val="24"/>
            <w:szCs w:val="24"/>
            <w:lang w:eastAsia="en-US"/>
            <w:rPrChange w:id="385" w:author="Louise Young" w:date="2020-02-18T14:50:00Z">
              <w:rPr>
                <w:rFonts w:eastAsia="Calibri"/>
                <w:color w:val="auto"/>
                <w:sz w:val="22"/>
                <w:szCs w:val="22"/>
                <w:lang w:eastAsia="en-US"/>
              </w:rPr>
            </w:rPrChange>
          </w:rPr>
          <w:t xml:space="preserve">Gathering information and writing the assessment further developed my practice by being able to reflect on how such skills and understanding that child observation supports, can in fact be used as an effective tool within a framework of reflective practice. This approach not only acknowledges the emotional and intellectual dimensions of social work practice. This has ensured that I use observation as a key tool in my practice, ensuring that I also incorporate a practical and theoretic understanding of a child developments when undertaking any type of assessment that forms the care planning of that child.   </w:t>
        </w:r>
      </w:ins>
    </w:p>
    <w:p w14:paraId="2458F492" w14:textId="77777777" w:rsidR="00615779" w:rsidRPr="004C32CE" w:rsidRDefault="00615779">
      <w:pPr>
        <w:overflowPunct/>
        <w:autoSpaceDE/>
        <w:autoSpaceDN/>
        <w:adjustRightInd/>
        <w:spacing w:after="160" w:line="480" w:lineRule="auto"/>
        <w:textAlignment w:val="auto"/>
        <w:rPr>
          <w:ins w:id="386" w:author="Louise Young" w:date="2020-02-18T14:50:00Z"/>
          <w:rFonts w:eastAsia="Calibri"/>
          <w:color w:val="auto"/>
          <w:sz w:val="24"/>
          <w:szCs w:val="24"/>
          <w:lang w:eastAsia="en-US"/>
          <w:rPrChange w:id="387" w:author="Louise Young" w:date="2020-02-18T14:50:00Z">
            <w:rPr>
              <w:ins w:id="388" w:author="Louise Young" w:date="2020-02-18T14:50:00Z"/>
              <w:rFonts w:eastAsia="Calibri"/>
              <w:color w:val="auto"/>
              <w:sz w:val="22"/>
              <w:szCs w:val="22"/>
              <w:lang w:eastAsia="en-US"/>
            </w:rPr>
          </w:rPrChange>
        </w:rPr>
        <w:pPrChange w:id="389" w:author="Louise Young" w:date="2020-02-18T14:50:00Z">
          <w:pPr>
            <w:overflowPunct/>
            <w:autoSpaceDE/>
            <w:autoSpaceDN/>
            <w:adjustRightInd/>
            <w:spacing w:after="160" w:line="259" w:lineRule="auto"/>
            <w:textAlignment w:val="auto"/>
          </w:pPr>
        </w:pPrChange>
      </w:pPr>
    </w:p>
    <w:p w14:paraId="51F92DB6" w14:textId="03AB555E" w:rsidR="004C32CE" w:rsidRDefault="004C32CE">
      <w:pPr>
        <w:overflowPunct/>
        <w:autoSpaceDE/>
        <w:autoSpaceDN/>
        <w:adjustRightInd/>
        <w:spacing w:after="160" w:line="480" w:lineRule="auto"/>
        <w:textAlignment w:val="auto"/>
        <w:rPr>
          <w:ins w:id="390" w:author="Louise Young" w:date="2020-02-18T15:03:00Z"/>
          <w:rFonts w:eastAsia="Calibri"/>
          <w:color w:val="auto"/>
          <w:sz w:val="24"/>
          <w:szCs w:val="24"/>
          <w:lang w:eastAsia="en-US"/>
        </w:rPr>
        <w:pPrChange w:id="391" w:author="Louise Young" w:date="2020-02-18T14:50:00Z">
          <w:pPr>
            <w:overflowPunct/>
            <w:autoSpaceDE/>
            <w:autoSpaceDN/>
            <w:adjustRightInd/>
            <w:spacing w:after="160" w:line="259" w:lineRule="auto"/>
            <w:textAlignment w:val="auto"/>
          </w:pPr>
        </w:pPrChange>
      </w:pPr>
      <w:ins w:id="392" w:author="Louise Young" w:date="2020-02-18T14:50:00Z">
        <w:r w:rsidRPr="004C32CE">
          <w:rPr>
            <w:rFonts w:eastAsia="Calibri"/>
            <w:color w:val="auto"/>
            <w:sz w:val="24"/>
            <w:szCs w:val="24"/>
            <w:lang w:eastAsia="en-US"/>
            <w:rPrChange w:id="393" w:author="Louise Young" w:date="2020-02-18T14:50:00Z">
              <w:rPr>
                <w:rFonts w:eastAsia="Calibri"/>
                <w:color w:val="auto"/>
                <w:sz w:val="22"/>
                <w:szCs w:val="22"/>
                <w:lang w:eastAsia="en-US"/>
              </w:rPr>
            </w:rPrChange>
          </w:rPr>
          <w:t xml:space="preserve">Reflecting and observation has massively supported me to progress my social work style, as well as with extensive training and development to aid this journey. Training such as the joint investigation, Achieving Best Evidence, Outcome based training and collaborative conversation have been significant in my practice. Although I have learnt that going on the training alone is not enough, I need to put the training into practice as soon as possible, or the information has the potential to be lost. Admittedly this can be difficult due to work load pressures at times, although is vital in order to grow as a worker, as knowledge in social work is fundamental in supporting others. </w:t>
        </w:r>
      </w:ins>
    </w:p>
    <w:p w14:paraId="5EF69FD5" w14:textId="77777777" w:rsidR="00615779" w:rsidRPr="004C32CE" w:rsidRDefault="00615779">
      <w:pPr>
        <w:overflowPunct/>
        <w:autoSpaceDE/>
        <w:autoSpaceDN/>
        <w:adjustRightInd/>
        <w:spacing w:after="160" w:line="480" w:lineRule="auto"/>
        <w:textAlignment w:val="auto"/>
        <w:rPr>
          <w:ins w:id="394" w:author="Louise Young" w:date="2020-02-18T14:50:00Z"/>
          <w:rFonts w:eastAsia="Calibri"/>
          <w:color w:val="auto"/>
          <w:sz w:val="24"/>
          <w:szCs w:val="24"/>
          <w:lang w:eastAsia="en-US"/>
          <w:rPrChange w:id="395" w:author="Louise Young" w:date="2020-02-18T14:50:00Z">
            <w:rPr>
              <w:ins w:id="396" w:author="Louise Young" w:date="2020-02-18T14:50:00Z"/>
              <w:rFonts w:eastAsia="Calibri"/>
              <w:color w:val="auto"/>
              <w:sz w:val="22"/>
              <w:szCs w:val="22"/>
              <w:lang w:eastAsia="en-US"/>
            </w:rPr>
          </w:rPrChange>
        </w:rPr>
        <w:pPrChange w:id="397" w:author="Louise Young" w:date="2020-02-18T14:50:00Z">
          <w:pPr>
            <w:overflowPunct/>
            <w:autoSpaceDE/>
            <w:autoSpaceDN/>
            <w:adjustRightInd/>
            <w:spacing w:after="160" w:line="259" w:lineRule="auto"/>
            <w:textAlignment w:val="auto"/>
          </w:pPr>
        </w:pPrChange>
      </w:pPr>
    </w:p>
    <w:p w14:paraId="5F5B9221" w14:textId="365EA06C" w:rsidR="004C32CE" w:rsidRDefault="004C32CE">
      <w:pPr>
        <w:overflowPunct/>
        <w:autoSpaceDE/>
        <w:autoSpaceDN/>
        <w:adjustRightInd/>
        <w:spacing w:after="160" w:line="480" w:lineRule="auto"/>
        <w:textAlignment w:val="auto"/>
        <w:rPr>
          <w:ins w:id="398" w:author="Louise Young" w:date="2020-02-18T15:03:00Z"/>
          <w:rFonts w:eastAsia="Calibri"/>
          <w:color w:val="auto"/>
          <w:sz w:val="24"/>
          <w:szCs w:val="24"/>
          <w:lang w:eastAsia="en-US"/>
        </w:rPr>
        <w:pPrChange w:id="399" w:author="Louise Young" w:date="2020-02-18T14:50:00Z">
          <w:pPr>
            <w:overflowPunct/>
            <w:autoSpaceDE/>
            <w:autoSpaceDN/>
            <w:adjustRightInd/>
            <w:spacing w:after="160" w:line="259" w:lineRule="auto"/>
            <w:textAlignment w:val="auto"/>
          </w:pPr>
        </w:pPrChange>
      </w:pPr>
      <w:ins w:id="400" w:author="Louise Young" w:date="2020-02-18T14:50:00Z">
        <w:r w:rsidRPr="004C32CE">
          <w:rPr>
            <w:rFonts w:eastAsia="Calibri"/>
            <w:color w:val="auto"/>
            <w:sz w:val="24"/>
            <w:szCs w:val="24"/>
            <w:lang w:eastAsia="en-US"/>
            <w:rPrChange w:id="401" w:author="Louise Young" w:date="2020-02-18T14:50:00Z">
              <w:rPr>
                <w:rFonts w:eastAsia="Calibri"/>
                <w:color w:val="auto"/>
                <w:sz w:val="22"/>
                <w:szCs w:val="22"/>
                <w:lang w:eastAsia="en-US"/>
              </w:rPr>
            </w:rPrChange>
          </w:rPr>
          <w:lastRenderedPageBreak/>
          <w:t xml:space="preserve">Creating positive working relationships is also key, and being confident and again knowledgeable in the work I am carrying out, even when it can indeed be frustrating at times due to at times, issues beyond my control. However, what has been vital for myself as a worker is the support I have received from my mangers, as well as colleagues. The use of supervision on a monthly basis, supports me to put situations into perspective, as well as ensure I fully know why I am doing something. As it is easy enough to make a decision, but I need to be sure why and for based on what, that decision has been made.  </w:t>
        </w:r>
      </w:ins>
    </w:p>
    <w:p w14:paraId="673D143E" w14:textId="77777777" w:rsidR="00615779" w:rsidRPr="004C32CE" w:rsidRDefault="00615779">
      <w:pPr>
        <w:overflowPunct/>
        <w:autoSpaceDE/>
        <w:autoSpaceDN/>
        <w:adjustRightInd/>
        <w:spacing w:after="160" w:line="480" w:lineRule="auto"/>
        <w:textAlignment w:val="auto"/>
        <w:rPr>
          <w:ins w:id="402" w:author="Louise Young" w:date="2020-02-18T14:50:00Z"/>
          <w:rFonts w:eastAsia="Calibri"/>
          <w:color w:val="auto"/>
          <w:sz w:val="24"/>
          <w:szCs w:val="24"/>
          <w:lang w:eastAsia="en-US"/>
          <w:rPrChange w:id="403" w:author="Louise Young" w:date="2020-02-18T14:50:00Z">
            <w:rPr>
              <w:ins w:id="404" w:author="Louise Young" w:date="2020-02-18T14:50:00Z"/>
              <w:rFonts w:eastAsia="Calibri"/>
              <w:color w:val="auto"/>
              <w:sz w:val="22"/>
              <w:szCs w:val="22"/>
              <w:lang w:eastAsia="en-US"/>
            </w:rPr>
          </w:rPrChange>
        </w:rPr>
        <w:pPrChange w:id="405" w:author="Louise Young" w:date="2020-02-18T14:50:00Z">
          <w:pPr>
            <w:overflowPunct/>
            <w:autoSpaceDE/>
            <w:autoSpaceDN/>
            <w:adjustRightInd/>
            <w:spacing w:after="160" w:line="259" w:lineRule="auto"/>
            <w:textAlignment w:val="auto"/>
          </w:pPr>
        </w:pPrChange>
      </w:pPr>
    </w:p>
    <w:p w14:paraId="5701F539" w14:textId="2D3E7387" w:rsidR="004C32CE" w:rsidRDefault="004C32CE">
      <w:pPr>
        <w:overflowPunct/>
        <w:autoSpaceDE/>
        <w:autoSpaceDN/>
        <w:adjustRightInd/>
        <w:spacing w:after="160" w:line="480" w:lineRule="auto"/>
        <w:textAlignment w:val="auto"/>
        <w:rPr>
          <w:ins w:id="406" w:author="Louise Young" w:date="2020-02-18T15:03:00Z"/>
          <w:rFonts w:eastAsia="Calibri"/>
          <w:color w:val="auto"/>
          <w:sz w:val="24"/>
          <w:szCs w:val="24"/>
          <w:lang w:eastAsia="en-US"/>
        </w:rPr>
        <w:pPrChange w:id="407" w:author="Louise Young" w:date="2020-02-18T14:50:00Z">
          <w:pPr>
            <w:overflowPunct/>
            <w:autoSpaceDE/>
            <w:autoSpaceDN/>
            <w:adjustRightInd/>
            <w:spacing w:after="160" w:line="259" w:lineRule="auto"/>
            <w:textAlignment w:val="auto"/>
          </w:pPr>
        </w:pPrChange>
      </w:pPr>
      <w:ins w:id="408" w:author="Louise Young" w:date="2020-02-18T14:50:00Z">
        <w:r w:rsidRPr="004C32CE">
          <w:rPr>
            <w:rFonts w:eastAsia="Calibri"/>
            <w:color w:val="auto"/>
            <w:sz w:val="24"/>
            <w:szCs w:val="24"/>
            <w:lang w:eastAsia="en-US"/>
            <w:rPrChange w:id="409" w:author="Louise Young" w:date="2020-02-18T14:50:00Z">
              <w:rPr>
                <w:rFonts w:eastAsia="Calibri"/>
                <w:color w:val="auto"/>
                <w:sz w:val="22"/>
                <w:szCs w:val="22"/>
                <w:lang w:eastAsia="en-US"/>
              </w:rPr>
            </w:rPrChange>
          </w:rPr>
          <w:t xml:space="preserve">I feel that confidence in the work undertaken and skills take time to develop, and also with experience. Each visit or work carried out all supports me to move forward in practice, however I must continue to reflect on the work I have done, as it can be quickly forgotten. I myself feel I do not link theories into practice enough, and have struggled at writing the assignment in this CPEL. </w:t>
        </w:r>
      </w:ins>
    </w:p>
    <w:p w14:paraId="4FE2D630" w14:textId="77777777" w:rsidR="00615779" w:rsidRPr="004C32CE" w:rsidRDefault="00615779">
      <w:pPr>
        <w:overflowPunct/>
        <w:autoSpaceDE/>
        <w:autoSpaceDN/>
        <w:adjustRightInd/>
        <w:spacing w:after="160" w:line="480" w:lineRule="auto"/>
        <w:textAlignment w:val="auto"/>
        <w:rPr>
          <w:ins w:id="410" w:author="Louise Young" w:date="2020-02-18T14:50:00Z"/>
          <w:rFonts w:eastAsia="Calibri"/>
          <w:color w:val="auto"/>
          <w:sz w:val="24"/>
          <w:szCs w:val="24"/>
          <w:lang w:eastAsia="en-US"/>
          <w:rPrChange w:id="411" w:author="Louise Young" w:date="2020-02-18T14:50:00Z">
            <w:rPr>
              <w:ins w:id="412" w:author="Louise Young" w:date="2020-02-18T14:50:00Z"/>
              <w:rFonts w:eastAsia="Calibri"/>
              <w:color w:val="auto"/>
              <w:sz w:val="22"/>
              <w:szCs w:val="22"/>
              <w:lang w:eastAsia="en-US"/>
            </w:rPr>
          </w:rPrChange>
        </w:rPr>
        <w:pPrChange w:id="413" w:author="Louise Young" w:date="2020-02-18T14:50:00Z">
          <w:pPr>
            <w:overflowPunct/>
            <w:autoSpaceDE/>
            <w:autoSpaceDN/>
            <w:adjustRightInd/>
            <w:spacing w:after="160" w:line="259" w:lineRule="auto"/>
            <w:textAlignment w:val="auto"/>
          </w:pPr>
        </w:pPrChange>
      </w:pPr>
    </w:p>
    <w:p w14:paraId="01296181" w14:textId="50C5CB95" w:rsidR="004C32CE" w:rsidRPr="004C32CE" w:rsidRDefault="004C32CE">
      <w:pPr>
        <w:overflowPunct/>
        <w:autoSpaceDE/>
        <w:autoSpaceDN/>
        <w:adjustRightInd/>
        <w:spacing w:after="160" w:line="480" w:lineRule="auto"/>
        <w:textAlignment w:val="auto"/>
        <w:rPr>
          <w:ins w:id="414" w:author="Louise Young" w:date="2020-02-18T14:50:00Z"/>
          <w:rFonts w:eastAsia="Calibri"/>
          <w:color w:val="auto"/>
          <w:sz w:val="24"/>
          <w:szCs w:val="24"/>
          <w:lang w:eastAsia="en-US"/>
          <w:rPrChange w:id="415" w:author="Louise Young" w:date="2020-02-18T14:50:00Z">
            <w:rPr>
              <w:ins w:id="416" w:author="Louise Young" w:date="2020-02-18T14:50:00Z"/>
              <w:rFonts w:eastAsia="Calibri"/>
              <w:color w:val="auto"/>
              <w:sz w:val="22"/>
              <w:szCs w:val="22"/>
              <w:lang w:eastAsia="en-US"/>
            </w:rPr>
          </w:rPrChange>
        </w:rPr>
        <w:pPrChange w:id="417" w:author="Louise Young" w:date="2020-02-18T14:50:00Z">
          <w:pPr>
            <w:overflowPunct/>
            <w:autoSpaceDE/>
            <w:autoSpaceDN/>
            <w:adjustRightInd/>
            <w:spacing w:after="160" w:line="259" w:lineRule="auto"/>
            <w:textAlignment w:val="auto"/>
          </w:pPr>
        </w:pPrChange>
      </w:pPr>
      <w:ins w:id="418" w:author="Louise Young" w:date="2020-02-18T14:50:00Z">
        <w:r w:rsidRPr="004C32CE">
          <w:rPr>
            <w:rFonts w:eastAsia="Calibri"/>
            <w:color w:val="auto"/>
            <w:sz w:val="24"/>
            <w:szCs w:val="24"/>
            <w:lang w:eastAsia="en-US"/>
            <w:rPrChange w:id="419" w:author="Louise Young" w:date="2020-02-18T14:50:00Z">
              <w:rPr>
                <w:rFonts w:eastAsia="Calibri"/>
                <w:color w:val="auto"/>
                <w:sz w:val="22"/>
                <w:szCs w:val="22"/>
                <w:lang w:eastAsia="en-US"/>
              </w:rPr>
            </w:rPrChange>
          </w:rPr>
          <w:t>The work I do is characterised in the world of social work by statutory and governing procedures, being the dominant framework and to some extent, has seen the exclusion of social work grounded in an understanding of the development of the child. As well as the use of reflecting that can recognise the importance of self and in turn the impact of feeling anxious it can have in my practice (Munro 2011). As I felt overwhelmed at times, the amount of time one assessment takes from start to finish</w:t>
        </w:r>
      </w:ins>
      <w:ins w:id="420" w:author="Louise Young" w:date="2020-02-19T13:34:00Z">
        <w:r w:rsidR="00713B54">
          <w:rPr>
            <w:rFonts w:eastAsia="Calibri"/>
            <w:color w:val="auto"/>
            <w:sz w:val="24"/>
            <w:szCs w:val="24"/>
            <w:lang w:eastAsia="en-US"/>
          </w:rPr>
          <w:t xml:space="preserve"> and</w:t>
        </w:r>
      </w:ins>
      <w:ins w:id="421" w:author="Louise Young" w:date="2020-02-18T14:50:00Z">
        <w:r w:rsidRPr="004C32CE">
          <w:rPr>
            <w:rFonts w:eastAsia="Calibri"/>
            <w:color w:val="auto"/>
            <w:sz w:val="24"/>
            <w:szCs w:val="24"/>
            <w:lang w:eastAsia="en-US"/>
            <w:rPrChange w:id="422" w:author="Louise Young" w:date="2020-02-18T14:50:00Z">
              <w:rPr>
                <w:rFonts w:eastAsia="Calibri"/>
                <w:color w:val="auto"/>
                <w:sz w:val="22"/>
                <w:szCs w:val="22"/>
                <w:lang w:eastAsia="en-US"/>
              </w:rPr>
            </w:rPrChange>
          </w:rPr>
          <w:t xml:space="preserve"> found that De Bonos’s s</w:t>
        </w:r>
        <w:r w:rsidR="00713B54">
          <w:rPr>
            <w:rFonts w:eastAsia="Calibri"/>
            <w:color w:val="auto"/>
            <w:sz w:val="24"/>
            <w:szCs w:val="24"/>
            <w:lang w:eastAsia="en-US"/>
          </w:rPr>
          <w:t>ix thinking hats supported me in</w:t>
        </w:r>
        <w:r w:rsidRPr="004C32CE">
          <w:rPr>
            <w:rFonts w:eastAsia="Calibri"/>
            <w:color w:val="auto"/>
            <w:sz w:val="24"/>
            <w:szCs w:val="24"/>
            <w:lang w:eastAsia="en-US"/>
            <w:rPrChange w:id="423" w:author="Louise Young" w:date="2020-02-18T14:50:00Z">
              <w:rPr>
                <w:rFonts w:eastAsia="Calibri"/>
                <w:color w:val="auto"/>
                <w:sz w:val="22"/>
                <w:szCs w:val="22"/>
                <w:lang w:eastAsia="en-US"/>
              </w:rPr>
            </w:rPrChange>
          </w:rPr>
          <w:t xml:space="preserve"> understanding my approaches to decision making</w:t>
        </w:r>
      </w:ins>
      <w:ins w:id="424" w:author="Louise Young" w:date="2020-02-19T13:34:00Z">
        <w:r w:rsidR="00713B54">
          <w:rPr>
            <w:rFonts w:eastAsia="Calibri"/>
            <w:color w:val="auto"/>
            <w:sz w:val="24"/>
            <w:szCs w:val="24"/>
            <w:lang w:eastAsia="en-US"/>
          </w:rPr>
          <w:t>, as I had to think of the situation from a number of perspectives.</w:t>
        </w:r>
      </w:ins>
      <w:ins w:id="425" w:author="Louise Young" w:date="2020-02-18T14:50:00Z">
        <w:r w:rsidRPr="004C32CE">
          <w:rPr>
            <w:rFonts w:eastAsia="Calibri"/>
            <w:color w:val="auto"/>
            <w:sz w:val="24"/>
            <w:szCs w:val="24"/>
            <w:lang w:eastAsia="en-US"/>
            <w:rPrChange w:id="426" w:author="Louise Young" w:date="2020-02-18T14:50:00Z">
              <w:rPr>
                <w:rFonts w:eastAsia="Calibri"/>
                <w:color w:val="auto"/>
                <w:sz w:val="22"/>
                <w:szCs w:val="22"/>
                <w:lang w:eastAsia="en-US"/>
              </w:rPr>
            </w:rPrChange>
          </w:rPr>
          <w:t xml:space="preserve"> </w:t>
        </w:r>
      </w:ins>
    </w:p>
    <w:p w14:paraId="2B8E4484" w14:textId="67835660" w:rsidR="004C32CE" w:rsidRDefault="004C32CE">
      <w:pPr>
        <w:overflowPunct/>
        <w:autoSpaceDE/>
        <w:autoSpaceDN/>
        <w:adjustRightInd/>
        <w:spacing w:after="160" w:line="480" w:lineRule="auto"/>
        <w:textAlignment w:val="auto"/>
        <w:rPr>
          <w:ins w:id="427" w:author="Louise Young" w:date="2020-02-18T15:15:00Z"/>
          <w:rFonts w:eastAsia="Calibri"/>
          <w:color w:val="auto"/>
          <w:sz w:val="24"/>
          <w:szCs w:val="24"/>
          <w:lang w:eastAsia="en-US"/>
        </w:rPr>
        <w:pPrChange w:id="428" w:author="Louise Young" w:date="2020-02-18T14:50:00Z">
          <w:pPr>
            <w:overflowPunct/>
            <w:autoSpaceDE/>
            <w:autoSpaceDN/>
            <w:adjustRightInd/>
            <w:spacing w:after="160" w:line="259" w:lineRule="auto"/>
            <w:textAlignment w:val="auto"/>
          </w:pPr>
        </w:pPrChange>
      </w:pPr>
      <w:ins w:id="429" w:author="Louise Young" w:date="2020-02-18T14:50:00Z">
        <w:r w:rsidRPr="004C32CE">
          <w:rPr>
            <w:rFonts w:eastAsia="Calibri"/>
            <w:color w:val="auto"/>
            <w:sz w:val="24"/>
            <w:szCs w:val="24"/>
            <w:lang w:eastAsia="en-US"/>
            <w:rPrChange w:id="430" w:author="Louise Young" w:date="2020-02-18T14:50:00Z">
              <w:rPr>
                <w:rFonts w:eastAsia="Calibri"/>
                <w:color w:val="auto"/>
                <w:sz w:val="22"/>
                <w:szCs w:val="22"/>
                <w:lang w:eastAsia="en-US"/>
              </w:rPr>
            </w:rPrChange>
          </w:rPr>
          <w:lastRenderedPageBreak/>
          <w:t xml:space="preserve">In the future I would like the opportunity to support social work students, with the aim of becoming a practice teacher. I feel it is crucial in my role that I need to continuously learn. Social Work is not set in stone, therefore I need to learn how to make a positive impact, while understanding and striving to improve the lives of the children and families that I work with. This cannot be done without knowledge and skills, particularly when we encounter ongoing </w:t>
        </w:r>
        <w:r w:rsidRPr="004C32CE">
          <w:rPr>
            <w:rFonts w:eastAsia="Calibri"/>
            <w:color w:val="auto"/>
            <w:sz w:val="24"/>
            <w:szCs w:val="24"/>
            <w:lang w:eastAsia="en-US"/>
          </w:rPr>
          <w:t>expectations that</w:t>
        </w:r>
        <w:r w:rsidRPr="004C32CE">
          <w:rPr>
            <w:rFonts w:eastAsia="Calibri"/>
            <w:color w:val="auto"/>
            <w:sz w:val="24"/>
            <w:szCs w:val="24"/>
            <w:lang w:eastAsia="en-US"/>
            <w:rPrChange w:id="431" w:author="Louise Young" w:date="2020-02-18T14:50:00Z">
              <w:rPr>
                <w:rFonts w:eastAsia="Calibri"/>
                <w:color w:val="auto"/>
                <w:sz w:val="22"/>
                <w:szCs w:val="22"/>
                <w:lang w:eastAsia="en-US"/>
              </w:rPr>
            </w:rPrChange>
          </w:rPr>
          <w:t xml:space="preserve"> serve individuals who experience emerging social problems. </w:t>
        </w:r>
      </w:ins>
    </w:p>
    <w:p w14:paraId="34957CAA" w14:textId="77777777" w:rsidR="00B01DF6" w:rsidRDefault="00B01DF6">
      <w:pPr>
        <w:overflowPunct/>
        <w:autoSpaceDE/>
        <w:autoSpaceDN/>
        <w:adjustRightInd/>
        <w:spacing w:after="160" w:line="480" w:lineRule="auto"/>
        <w:textAlignment w:val="auto"/>
        <w:rPr>
          <w:ins w:id="432" w:author="Louise Young" w:date="2020-02-18T14:51:00Z"/>
          <w:rFonts w:eastAsia="Calibri"/>
          <w:color w:val="auto"/>
          <w:sz w:val="24"/>
          <w:szCs w:val="24"/>
          <w:lang w:eastAsia="en-US"/>
        </w:rPr>
        <w:pPrChange w:id="433" w:author="Louise Young" w:date="2020-02-18T14:50:00Z">
          <w:pPr>
            <w:overflowPunct/>
            <w:autoSpaceDE/>
            <w:autoSpaceDN/>
            <w:adjustRightInd/>
            <w:spacing w:after="160" w:line="259" w:lineRule="auto"/>
            <w:textAlignment w:val="auto"/>
          </w:pPr>
        </w:pPrChange>
      </w:pPr>
    </w:p>
    <w:p w14:paraId="24207DE5" w14:textId="4859E726" w:rsidR="004C32CE" w:rsidRDefault="00713B54">
      <w:pPr>
        <w:overflowPunct/>
        <w:autoSpaceDE/>
        <w:autoSpaceDN/>
        <w:adjustRightInd/>
        <w:spacing w:after="160" w:line="480" w:lineRule="auto"/>
        <w:textAlignment w:val="auto"/>
        <w:rPr>
          <w:ins w:id="434" w:author="Louise Young" w:date="2020-02-18T15:03:00Z"/>
          <w:rFonts w:eastAsia="Calibri"/>
          <w:b/>
          <w:color w:val="auto"/>
          <w:sz w:val="24"/>
          <w:szCs w:val="24"/>
          <w:lang w:eastAsia="en-US"/>
        </w:rPr>
        <w:pPrChange w:id="435" w:author="Louise Young" w:date="2020-02-18T14:50:00Z">
          <w:pPr>
            <w:overflowPunct/>
            <w:autoSpaceDE/>
            <w:autoSpaceDN/>
            <w:adjustRightInd/>
            <w:spacing w:after="160" w:line="259" w:lineRule="auto"/>
            <w:textAlignment w:val="auto"/>
          </w:pPr>
        </w:pPrChange>
      </w:pPr>
      <w:ins w:id="436" w:author="Louise Young" w:date="2020-02-18T14:51:00Z">
        <w:r>
          <w:rPr>
            <w:rFonts w:eastAsia="Calibri"/>
            <w:b/>
            <w:color w:val="auto"/>
            <w:sz w:val="24"/>
            <w:szCs w:val="24"/>
            <w:lang w:eastAsia="en-US"/>
          </w:rPr>
          <w:t>WORD COUNT 856</w:t>
        </w:r>
        <w:r w:rsidR="004C32CE" w:rsidRPr="004C32CE">
          <w:rPr>
            <w:rFonts w:eastAsia="Calibri"/>
            <w:b/>
            <w:color w:val="auto"/>
            <w:sz w:val="24"/>
            <w:szCs w:val="24"/>
            <w:lang w:eastAsia="en-US"/>
            <w:rPrChange w:id="437" w:author="Louise Young" w:date="2020-02-18T14:51:00Z">
              <w:rPr>
                <w:rFonts w:eastAsia="Calibri"/>
                <w:color w:val="auto"/>
                <w:sz w:val="24"/>
                <w:szCs w:val="24"/>
                <w:lang w:eastAsia="en-US"/>
              </w:rPr>
            </w:rPrChange>
          </w:rPr>
          <w:t xml:space="preserve">. </w:t>
        </w:r>
      </w:ins>
    </w:p>
    <w:p w14:paraId="45FF9BA1" w14:textId="7A02479A" w:rsidR="00615779" w:rsidRDefault="00615779">
      <w:pPr>
        <w:overflowPunct/>
        <w:autoSpaceDE/>
        <w:autoSpaceDN/>
        <w:adjustRightInd/>
        <w:spacing w:after="160" w:line="480" w:lineRule="auto"/>
        <w:textAlignment w:val="auto"/>
        <w:rPr>
          <w:ins w:id="438" w:author="Louise Young" w:date="2020-02-18T15:03:00Z"/>
          <w:rFonts w:eastAsia="Calibri"/>
          <w:b/>
          <w:color w:val="auto"/>
          <w:sz w:val="24"/>
          <w:szCs w:val="24"/>
          <w:lang w:eastAsia="en-US"/>
        </w:rPr>
        <w:pPrChange w:id="439" w:author="Louise Young" w:date="2020-02-18T14:50:00Z">
          <w:pPr>
            <w:overflowPunct/>
            <w:autoSpaceDE/>
            <w:autoSpaceDN/>
            <w:adjustRightInd/>
            <w:spacing w:after="160" w:line="259" w:lineRule="auto"/>
            <w:textAlignment w:val="auto"/>
          </w:pPr>
        </w:pPrChange>
      </w:pPr>
    </w:p>
    <w:p w14:paraId="4481D029" w14:textId="431BA06B" w:rsidR="00615779" w:rsidRDefault="00615779">
      <w:pPr>
        <w:overflowPunct/>
        <w:autoSpaceDE/>
        <w:autoSpaceDN/>
        <w:adjustRightInd/>
        <w:spacing w:after="160" w:line="480" w:lineRule="auto"/>
        <w:textAlignment w:val="auto"/>
        <w:rPr>
          <w:ins w:id="440" w:author="Louise Young" w:date="2020-02-18T15:03:00Z"/>
          <w:rFonts w:eastAsia="Calibri"/>
          <w:b/>
          <w:color w:val="auto"/>
          <w:sz w:val="24"/>
          <w:szCs w:val="24"/>
          <w:lang w:eastAsia="en-US"/>
        </w:rPr>
        <w:pPrChange w:id="441" w:author="Louise Young" w:date="2020-02-18T14:50:00Z">
          <w:pPr>
            <w:overflowPunct/>
            <w:autoSpaceDE/>
            <w:autoSpaceDN/>
            <w:adjustRightInd/>
            <w:spacing w:after="160" w:line="259" w:lineRule="auto"/>
            <w:textAlignment w:val="auto"/>
          </w:pPr>
        </w:pPrChange>
      </w:pPr>
    </w:p>
    <w:p w14:paraId="15E5F573" w14:textId="320608AE" w:rsidR="00615779" w:rsidRDefault="00615779">
      <w:pPr>
        <w:overflowPunct/>
        <w:autoSpaceDE/>
        <w:autoSpaceDN/>
        <w:adjustRightInd/>
        <w:spacing w:after="160" w:line="480" w:lineRule="auto"/>
        <w:textAlignment w:val="auto"/>
        <w:rPr>
          <w:ins w:id="442" w:author="Louise Young" w:date="2020-02-18T15:03:00Z"/>
          <w:rFonts w:eastAsia="Calibri"/>
          <w:b/>
          <w:color w:val="auto"/>
          <w:sz w:val="24"/>
          <w:szCs w:val="24"/>
          <w:lang w:eastAsia="en-US"/>
        </w:rPr>
        <w:pPrChange w:id="443" w:author="Louise Young" w:date="2020-02-18T14:50:00Z">
          <w:pPr>
            <w:overflowPunct/>
            <w:autoSpaceDE/>
            <w:autoSpaceDN/>
            <w:adjustRightInd/>
            <w:spacing w:after="160" w:line="259" w:lineRule="auto"/>
            <w:textAlignment w:val="auto"/>
          </w:pPr>
        </w:pPrChange>
      </w:pPr>
    </w:p>
    <w:p w14:paraId="2C87D520" w14:textId="72080543" w:rsidR="00615779" w:rsidRDefault="00615779">
      <w:pPr>
        <w:overflowPunct/>
        <w:autoSpaceDE/>
        <w:autoSpaceDN/>
        <w:adjustRightInd/>
        <w:spacing w:after="160" w:line="480" w:lineRule="auto"/>
        <w:textAlignment w:val="auto"/>
        <w:rPr>
          <w:ins w:id="444" w:author="Louise Young" w:date="2020-02-18T15:03:00Z"/>
          <w:rFonts w:eastAsia="Calibri"/>
          <w:b/>
          <w:color w:val="auto"/>
          <w:sz w:val="24"/>
          <w:szCs w:val="24"/>
          <w:lang w:eastAsia="en-US"/>
        </w:rPr>
        <w:pPrChange w:id="445" w:author="Louise Young" w:date="2020-02-18T14:50:00Z">
          <w:pPr>
            <w:overflowPunct/>
            <w:autoSpaceDE/>
            <w:autoSpaceDN/>
            <w:adjustRightInd/>
            <w:spacing w:after="160" w:line="259" w:lineRule="auto"/>
            <w:textAlignment w:val="auto"/>
          </w:pPr>
        </w:pPrChange>
      </w:pPr>
    </w:p>
    <w:p w14:paraId="38BED6F9" w14:textId="0C49DD36" w:rsidR="00615779" w:rsidRDefault="00615779">
      <w:pPr>
        <w:overflowPunct/>
        <w:autoSpaceDE/>
        <w:autoSpaceDN/>
        <w:adjustRightInd/>
        <w:spacing w:after="160" w:line="480" w:lineRule="auto"/>
        <w:textAlignment w:val="auto"/>
        <w:rPr>
          <w:ins w:id="446" w:author="Louise Young" w:date="2020-02-18T15:03:00Z"/>
          <w:rFonts w:eastAsia="Calibri"/>
          <w:b/>
          <w:color w:val="auto"/>
          <w:sz w:val="24"/>
          <w:szCs w:val="24"/>
          <w:lang w:eastAsia="en-US"/>
        </w:rPr>
        <w:pPrChange w:id="447" w:author="Louise Young" w:date="2020-02-18T14:50:00Z">
          <w:pPr>
            <w:overflowPunct/>
            <w:autoSpaceDE/>
            <w:autoSpaceDN/>
            <w:adjustRightInd/>
            <w:spacing w:after="160" w:line="259" w:lineRule="auto"/>
            <w:textAlignment w:val="auto"/>
          </w:pPr>
        </w:pPrChange>
      </w:pPr>
    </w:p>
    <w:p w14:paraId="08B8106D" w14:textId="185AD4BB" w:rsidR="00615779" w:rsidRDefault="00615779">
      <w:pPr>
        <w:overflowPunct/>
        <w:autoSpaceDE/>
        <w:autoSpaceDN/>
        <w:adjustRightInd/>
        <w:spacing w:after="160" w:line="480" w:lineRule="auto"/>
        <w:textAlignment w:val="auto"/>
        <w:rPr>
          <w:ins w:id="448" w:author="Louise Young" w:date="2020-02-18T15:03:00Z"/>
          <w:rFonts w:eastAsia="Calibri"/>
          <w:b/>
          <w:color w:val="auto"/>
          <w:sz w:val="24"/>
          <w:szCs w:val="24"/>
          <w:lang w:eastAsia="en-US"/>
        </w:rPr>
        <w:pPrChange w:id="449" w:author="Louise Young" w:date="2020-02-18T14:50:00Z">
          <w:pPr>
            <w:overflowPunct/>
            <w:autoSpaceDE/>
            <w:autoSpaceDN/>
            <w:adjustRightInd/>
            <w:spacing w:after="160" w:line="259" w:lineRule="auto"/>
            <w:textAlignment w:val="auto"/>
          </w:pPr>
        </w:pPrChange>
      </w:pPr>
    </w:p>
    <w:p w14:paraId="6F9FC713" w14:textId="5FA50622" w:rsidR="00615779" w:rsidRDefault="00615779">
      <w:pPr>
        <w:overflowPunct/>
        <w:autoSpaceDE/>
        <w:autoSpaceDN/>
        <w:adjustRightInd/>
        <w:spacing w:after="160" w:line="480" w:lineRule="auto"/>
        <w:textAlignment w:val="auto"/>
        <w:rPr>
          <w:ins w:id="450" w:author="Louise Young" w:date="2020-02-18T15:03:00Z"/>
          <w:rFonts w:eastAsia="Calibri"/>
          <w:b/>
          <w:color w:val="auto"/>
          <w:sz w:val="24"/>
          <w:szCs w:val="24"/>
          <w:lang w:eastAsia="en-US"/>
        </w:rPr>
        <w:pPrChange w:id="451" w:author="Louise Young" w:date="2020-02-18T14:50:00Z">
          <w:pPr>
            <w:overflowPunct/>
            <w:autoSpaceDE/>
            <w:autoSpaceDN/>
            <w:adjustRightInd/>
            <w:spacing w:after="160" w:line="259" w:lineRule="auto"/>
            <w:textAlignment w:val="auto"/>
          </w:pPr>
        </w:pPrChange>
      </w:pPr>
    </w:p>
    <w:p w14:paraId="58E92549" w14:textId="034840AF" w:rsidR="00615779" w:rsidRDefault="00615779">
      <w:pPr>
        <w:overflowPunct/>
        <w:autoSpaceDE/>
        <w:autoSpaceDN/>
        <w:adjustRightInd/>
        <w:spacing w:after="160" w:line="480" w:lineRule="auto"/>
        <w:textAlignment w:val="auto"/>
        <w:rPr>
          <w:ins w:id="452" w:author="Louise Young" w:date="2020-02-18T15:03:00Z"/>
          <w:rFonts w:eastAsia="Calibri"/>
          <w:b/>
          <w:color w:val="auto"/>
          <w:sz w:val="24"/>
          <w:szCs w:val="24"/>
          <w:lang w:eastAsia="en-US"/>
        </w:rPr>
        <w:pPrChange w:id="453" w:author="Louise Young" w:date="2020-02-18T14:50:00Z">
          <w:pPr>
            <w:overflowPunct/>
            <w:autoSpaceDE/>
            <w:autoSpaceDN/>
            <w:adjustRightInd/>
            <w:spacing w:after="160" w:line="259" w:lineRule="auto"/>
            <w:textAlignment w:val="auto"/>
          </w:pPr>
        </w:pPrChange>
      </w:pPr>
    </w:p>
    <w:p w14:paraId="05E620EA" w14:textId="68897258" w:rsidR="00615779" w:rsidRDefault="00615779">
      <w:pPr>
        <w:overflowPunct/>
        <w:autoSpaceDE/>
        <w:autoSpaceDN/>
        <w:adjustRightInd/>
        <w:spacing w:after="160" w:line="480" w:lineRule="auto"/>
        <w:textAlignment w:val="auto"/>
        <w:rPr>
          <w:ins w:id="454" w:author="Louise Young" w:date="2020-02-18T15:03:00Z"/>
          <w:rFonts w:eastAsia="Calibri"/>
          <w:b/>
          <w:color w:val="auto"/>
          <w:sz w:val="24"/>
          <w:szCs w:val="24"/>
          <w:lang w:eastAsia="en-US"/>
        </w:rPr>
        <w:pPrChange w:id="455" w:author="Louise Young" w:date="2020-02-18T14:50:00Z">
          <w:pPr>
            <w:overflowPunct/>
            <w:autoSpaceDE/>
            <w:autoSpaceDN/>
            <w:adjustRightInd/>
            <w:spacing w:after="160" w:line="259" w:lineRule="auto"/>
            <w:textAlignment w:val="auto"/>
          </w:pPr>
        </w:pPrChange>
      </w:pPr>
    </w:p>
    <w:p w14:paraId="7BF499C9" w14:textId="71BCA04A" w:rsidR="00615779" w:rsidRDefault="00615779">
      <w:pPr>
        <w:overflowPunct/>
        <w:autoSpaceDE/>
        <w:autoSpaceDN/>
        <w:adjustRightInd/>
        <w:spacing w:after="160" w:line="480" w:lineRule="auto"/>
        <w:textAlignment w:val="auto"/>
        <w:rPr>
          <w:ins w:id="456" w:author="Louise Young" w:date="2020-02-18T15:03:00Z"/>
          <w:rFonts w:eastAsia="Calibri"/>
          <w:b/>
          <w:color w:val="auto"/>
          <w:sz w:val="24"/>
          <w:szCs w:val="24"/>
          <w:lang w:eastAsia="en-US"/>
        </w:rPr>
        <w:pPrChange w:id="457" w:author="Louise Young" w:date="2020-02-18T14:50:00Z">
          <w:pPr>
            <w:overflowPunct/>
            <w:autoSpaceDE/>
            <w:autoSpaceDN/>
            <w:adjustRightInd/>
            <w:spacing w:after="160" w:line="259" w:lineRule="auto"/>
            <w:textAlignment w:val="auto"/>
          </w:pPr>
        </w:pPrChange>
      </w:pPr>
    </w:p>
    <w:p w14:paraId="76A70A3E" w14:textId="2D4804E1" w:rsidR="00615779" w:rsidRPr="004C32CE" w:rsidRDefault="00615779">
      <w:pPr>
        <w:overflowPunct/>
        <w:autoSpaceDE/>
        <w:autoSpaceDN/>
        <w:adjustRightInd/>
        <w:spacing w:after="160" w:line="480" w:lineRule="auto"/>
        <w:textAlignment w:val="auto"/>
        <w:rPr>
          <w:ins w:id="458" w:author="Louise Young" w:date="2020-02-18T14:50:00Z"/>
          <w:rFonts w:eastAsia="Calibri"/>
          <w:b/>
          <w:color w:val="auto"/>
          <w:sz w:val="24"/>
          <w:szCs w:val="24"/>
          <w:lang w:eastAsia="en-US"/>
          <w:rPrChange w:id="459" w:author="Louise Young" w:date="2020-02-18T14:51:00Z">
            <w:rPr>
              <w:ins w:id="460" w:author="Louise Young" w:date="2020-02-18T14:50:00Z"/>
              <w:rFonts w:eastAsia="Calibri"/>
              <w:color w:val="auto"/>
              <w:sz w:val="22"/>
              <w:szCs w:val="22"/>
              <w:lang w:eastAsia="en-US"/>
            </w:rPr>
          </w:rPrChange>
        </w:rPr>
        <w:pPrChange w:id="461" w:author="Louise Young" w:date="2020-02-18T14:50:00Z">
          <w:pPr>
            <w:overflowPunct/>
            <w:autoSpaceDE/>
            <w:autoSpaceDN/>
            <w:adjustRightInd/>
            <w:spacing w:after="160" w:line="259" w:lineRule="auto"/>
            <w:textAlignment w:val="auto"/>
          </w:pPr>
        </w:pPrChange>
      </w:pPr>
    </w:p>
    <w:p w14:paraId="6B1A08BE" w14:textId="3C0567A9" w:rsidR="00AA666E" w:rsidRPr="008B28E7" w:rsidDel="00713B54" w:rsidRDefault="00AA666E" w:rsidP="00FF7EBB">
      <w:pPr>
        <w:jc w:val="both"/>
        <w:rPr>
          <w:del w:id="462" w:author="Louise Young" w:date="2020-02-19T13:35:00Z"/>
          <w:sz w:val="24"/>
          <w:szCs w:val="24"/>
        </w:rPr>
      </w:pPr>
    </w:p>
    <w:p w14:paraId="60CE5E27" w14:textId="77777777" w:rsidR="00AA666E" w:rsidRPr="008B28E7" w:rsidRDefault="00AA666E" w:rsidP="00FF7EBB">
      <w:pPr>
        <w:jc w:val="both"/>
        <w:rPr>
          <w:sz w:val="24"/>
          <w:szCs w:val="24"/>
        </w:rPr>
      </w:pPr>
    </w:p>
    <w:p w14:paraId="67FEE531" w14:textId="6584CE60" w:rsidR="00AA666E" w:rsidRPr="008B28E7" w:rsidDel="004C32CE" w:rsidRDefault="00AA666E" w:rsidP="00FF7EBB">
      <w:pPr>
        <w:jc w:val="both"/>
        <w:rPr>
          <w:del w:id="463" w:author="Louise Young" w:date="2020-02-18T14:51:00Z"/>
          <w:sz w:val="24"/>
          <w:szCs w:val="24"/>
        </w:rPr>
      </w:pPr>
    </w:p>
    <w:p w14:paraId="38AB7FA3" w14:textId="32EE217A" w:rsidR="00AA666E" w:rsidRPr="008B28E7" w:rsidDel="004C32CE" w:rsidRDefault="00AA666E" w:rsidP="00FF7EBB">
      <w:pPr>
        <w:jc w:val="both"/>
        <w:rPr>
          <w:del w:id="464" w:author="Louise Young" w:date="2020-02-18T14:51:00Z"/>
          <w:sz w:val="24"/>
          <w:szCs w:val="24"/>
        </w:rPr>
      </w:pPr>
    </w:p>
    <w:p w14:paraId="264C6D34" w14:textId="74870EAC" w:rsidR="000E38C3" w:rsidDel="004C32CE" w:rsidRDefault="000E38C3" w:rsidP="00E559CE">
      <w:pPr>
        <w:jc w:val="both"/>
        <w:rPr>
          <w:del w:id="465" w:author="Louise Young" w:date="2020-02-18T14:51:00Z"/>
          <w:sz w:val="24"/>
          <w:szCs w:val="24"/>
        </w:rPr>
      </w:pPr>
    </w:p>
    <w:p w14:paraId="5D062753" w14:textId="7C4AD604" w:rsidR="000E38C3" w:rsidDel="004C32CE" w:rsidRDefault="000E38C3" w:rsidP="00E559CE">
      <w:pPr>
        <w:jc w:val="both"/>
        <w:rPr>
          <w:del w:id="466" w:author="Louise Young" w:date="2020-02-18T14:51:00Z"/>
          <w:sz w:val="24"/>
          <w:szCs w:val="24"/>
        </w:rPr>
      </w:pPr>
    </w:p>
    <w:p w14:paraId="501F8746" w14:textId="5E014945" w:rsidR="000E38C3" w:rsidDel="004C32CE" w:rsidRDefault="000E38C3" w:rsidP="00E559CE">
      <w:pPr>
        <w:jc w:val="both"/>
        <w:rPr>
          <w:del w:id="467" w:author="Louise Young" w:date="2020-02-18T14:51:00Z"/>
          <w:sz w:val="24"/>
          <w:szCs w:val="24"/>
        </w:rPr>
      </w:pPr>
    </w:p>
    <w:p w14:paraId="64956663" w14:textId="7264B29B" w:rsidR="000E38C3" w:rsidDel="004C32CE" w:rsidRDefault="000E38C3" w:rsidP="00E559CE">
      <w:pPr>
        <w:jc w:val="both"/>
        <w:rPr>
          <w:del w:id="468" w:author="Louise Young" w:date="2020-02-18T14:51:00Z"/>
          <w:sz w:val="24"/>
          <w:szCs w:val="24"/>
        </w:rPr>
      </w:pPr>
    </w:p>
    <w:p w14:paraId="5285DBA0" w14:textId="1C24DCA5" w:rsidR="000E38C3" w:rsidDel="004C32CE" w:rsidRDefault="000E38C3" w:rsidP="00E559CE">
      <w:pPr>
        <w:jc w:val="both"/>
        <w:rPr>
          <w:del w:id="469" w:author="Louise Young" w:date="2020-02-18T14:51:00Z"/>
          <w:sz w:val="24"/>
          <w:szCs w:val="24"/>
        </w:rPr>
      </w:pPr>
    </w:p>
    <w:p w14:paraId="74476609" w14:textId="4D3174FE" w:rsidR="000E38C3" w:rsidDel="004C32CE" w:rsidRDefault="000E38C3" w:rsidP="00E559CE">
      <w:pPr>
        <w:jc w:val="both"/>
        <w:rPr>
          <w:del w:id="470" w:author="Louise Young" w:date="2020-02-18T14:51:00Z"/>
          <w:sz w:val="24"/>
          <w:szCs w:val="24"/>
        </w:rPr>
      </w:pPr>
    </w:p>
    <w:p w14:paraId="72224A19" w14:textId="7D61FFF3" w:rsidR="000E38C3" w:rsidDel="004C32CE" w:rsidRDefault="000E38C3" w:rsidP="00E559CE">
      <w:pPr>
        <w:jc w:val="both"/>
        <w:rPr>
          <w:del w:id="471" w:author="Louise Young" w:date="2020-02-18T14:51:00Z"/>
          <w:sz w:val="24"/>
          <w:szCs w:val="24"/>
        </w:rPr>
      </w:pPr>
    </w:p>
    <w:p w14:paraId="28819167" w14:textId="33A4F8A7" w:rsidR="000E38C3" w:rsidDel="004C32CE" w:rsidRDefault="000E38C3" w:rsidP="00E559CE">
      <w:pPr>
        <w:jc w:val="both"/>
        <w:rPr>
          <w:del w:id="472" w:author="Louise Young" w:date="2020-02-18T14:51:00Z"/>
          <w:sz w:val="24"/>
          <w:szCs w:val="24"/>
        </w:rPr>
      </w:pPr>
    </w:p>
    <w:p w14:paraId="0DB3DAB0" w14:textId="5AE3DD62" w:rsidR="000E38C3" w:rsidDel="004C32CE" w:rsidRDefault="000E38C3" w:rsidP="00E559CE">
      <w:pPr>
        <w:jc w:val="both"/>
        <w:rPr>
          <w:del w:id="473" w:author="Louise Young" w:date="2020-02-18T14:51:00Z"/>
          <w:sz w:val="24"/>
          <w:szCs w:val="24"/>
        </w:rPr>
      </w:pPr>
    </w:p>
    <w:p w14:paraId="47D9433D" w14:textId="72B0D3B6" w:rsidR="000E38C3" w:rsidDel="004C32CE" w:rsidRDefault="000E38C3" w:rsidP="00E559CE">
      <w:pPr>
        <w:jc w:val="both"/>
        <w:rPr>
          <w:del w:id="474" w:author="Louise Young" w:date="2020-02-18T14:51:00Z"/>
          <w:sz w:val="24"/>
          <w:szCs w:val="24"/>
        </w:rPr>
      </w:pPr>
    </w:p>
    <w:p w14:paraId="74F568ED" w14:textId="04B6E887" w:rsidR="000E38C3" w:rsidDel="004C32CE" w:rsidRDefault="000E38C3" w:rsidP="00E559CE">
      <w:pPr>
        <w:jc w:val="both"/>
        <w:rPr>
          <w:del w:id="475" w:author="Louise Young" w:date="2020-02-18T14:51:00Z"/>
          <w:sz w:val="24"/>
          <w:szCs w:val="24"/>
        </w:rPr>
      </w:pPr>
    </w:p>
    <w:p w14:paraId="05C75046" w14:textId="78033CCF" w:rsidR="000E38C3" w:rsidDel="004C32CE" w:rsidRDefault="000E38C3" w:rsidP="00E559CE">
      <w:pPr>
        <w:jc w:val="both"/>
        <w:rPr>
          <w:del w:id="476" w:author="Louise Young" w:date="2020-02-18T14:51:00Z"/>
          <w:sz w:val="24"/>
          <w:szCs w:val="24"/>
        </w:rPr>
      </w:pPr>
    </w:p>
    <w:p w14:paraId="4A5F50CA" w14:textId="2F40D320" w:rsidR="000E38C3" w:rsidDel="004C32CE" w:rsidRDefault="000E38C3" w:rsidP="00E559CE">
      <w:pPr>
        <w:jc w:val="both"/>
        <w:rPr>
          <w:del w:id="477" w:author="Louise Young" w:date="2020-02-18T14:51:00Z"/>
          <w:sz w:val="24"/>
          <w:szCs w:val="24"/>
        </w:rPr>
      </w:pPr>
    </w:p>
    <w:p w14:paraId="45AB3A89" w14:textId="64F04B43" w:rsidR="000E38C3" w:rsidDel="004C32CE" w:rsidRDefault="000E38C3" w:rsidP="00E559CE">
      <w:pPr>
        <w:jc w:val="both"/>
        <w:rPr>
          <w:del w:id="478" w:author="Louise Young" w:date="2020-02-18T14:51:00Z"/>
          <w:sz w:val="24"/>
          <w:szCs w:val="24"/>
        </w:rPr>
      </w:pPr>
    </w:p>
    <w:p w14:paraId="54F17BDA" w14:textId="718444F8" w:rsidR="000E38C3" w:rsidDel="004C32CE" w:rsidRDefault="000E38C3" w:rsidP="00E559CE">
      <w:pPr>
        <w:jc w:val="both"/>
        <w:rPr>
          <w:del w:id="479" w:author="Louise Young" w:date="2020-02-18T14:51:00Z"/>
          <w:sz w:val="24"/>
          <w:szCs w:val="24"/>
        </w:rPr>
      </w:pPr>
    </w:p>
    <w:p w14:paraId="4F292B1E" w14:textId="7A56D30E" w:rsidR="000E38C3" w:rsidDel="004C32CE" w:rsidRDefault="000E38C3" w:rsidP="00E559CE">
      <w:pPr>
        <w:jc w:val="both"/>
        <w:rPr>
          <w:del w:id="480" w:author="Louise Young" w:date="2020-02-18T14:51:00Z"/>
          <w:sz w:val="24"/>
          <w:szCs w:val="24"/>
        </w:rPr>
      </w:pPr>
    </w:p>
    <w:p w14:paraId="7967FE54" w14:textId="6FEBAEC1" w:rsidR="000E38C3" w:rsidDel="004C32CE" w:rsidRDefault="000E38C3" w:rsidP="00E559CE">
      <w:pPr>
        <w:jc w:val="both"/>
        <w:rPr>
          <w:del w:id="481" w:author="Louise Young" w:date="2020-02-18T14:51:00Z"/>
          <w:sz w:val="24"/>
          <w:szCs w:val="24"/>
        </w:rPr>
      </w:pPr>
    </w:p>
    <w:p w14:paraId="2594D3F4" w14:textId="3F9C06E4" w:rsidR="000E38C3" w:rsidDel="004C32CE" w:rsidRDefault="000E38C3" w:rsidP="00E559CE">
      <w:pPr>
        <w:jc w:val="both"/>
        <w:rPr>
          <w:del w:id="482" w:author="Louise Young" w:date="2020-02-18T14:51:00Z"/>
          <w:sz w:val="24"/>
          <w:szCs w:val="24"/>
        </w:rPr>
      </w:pPr>
    </w:p>
    <w:p w14:paraId="5993FFCC" w14:textId="5FC13E81" w:rsidR="000E38C3" w:rsidDel="004C32CE" w:rsidRDefault="000E38C3" w:rsidP="00E559CE">
      <w:pPr>
        <w:jc w:val="both"/>
        <w:rPr>
          <w:del w:id="483" w:author="Louise Young" w:date="2020-02-18T14:51:00Z"/>
          <w:sz w:val="24"/>
          <w:szCs w:val="24"/>
        </w:rPr>
      </w:pPr>
    </w:p>
    <w:p w14:paraId="1DC90BE1" w14:textId="1387C75D" w:rsidR="000E38C3" w:rsidDel="004C32CE" w:rsidRDefault="000E38C3" w:rsidP="00E559CE">
      <w:pPr>
        <w:jc w:val="both"/>
        <w:rPr>
          <w:del w:id="484" w:author="Louise Young" w:date="2020-02-18T14:51:00Z"/>
          <w:sz w:val="24"/>
          <w:szCs w:val="24"/>
        </w:rPr>
      </w:pPr>
    </w:p>
    <w:p w14:paraId="44D97740" w14:textId="5AF7EEDC" w:rsidR="000E38C3" w:rsidDel="004C32CE" w:rsidRDefault="000E38C3" w:rsidP="00E559CE">
      <w:pPr>
        <w:jc w:val="both"/>
        <w:rPr>
          <w:del w:id="485" w:author="Louise Young" w:date="2020-02-18T14:51:00Z"/>
          <w:sz w:val="24"/>
          <w:szCs w:val="24"/>
        </w:rPr>
      </w:pPr>
    </w:p>
    <w:p w14:paraId="65C0BB26" w14:textId="749350F9" w:rsidR="000E38C3" w:rsidDel="004C32CE" w:rsidRDefault="000E38C3" w:rsidP="00E559CE">
      <w:pPr>
        <w:jc w:val="both"/>
        <w:rPr>
          <w:del w:id="486" w:author="Louise Young" w:date="2020-02-18T14:51:00Z"/>
          <w:sz w:val="24"/>
          <w:szCs w:val="24"/>
        </w:rPr>
      </w:pPr>
    </w:p>
    <w:p w14:paraId="2DD88609" w14:textId="5296659B" w:rsidR="000E38C3" w:rsidDel="004C32CE" w:rsidRDefault="000E38C3" w:rsidP="00E559CE">
      <w:pPr>
        <w:jc w:val="both"/>
        <w:rPr>
          <w:del w:id="487" w:author="Louise Young" w:date="2020-02-18T14:51:00Z"/>
          <w:sz w:val="24"/>
          <w:szCs w:val="24"/>
        </w:rPr>
      </w:pPr>
    </w:p>
    <w:p w14:paraId="669AC9F4" w14:textId="6EC4BC9A" w:rsidR="000E38C3" w:rsidDel="004C32CE" w:rsidRDefault="000E38C3" w:rsidP="00E559CE">
      <w:pPr>
        <w:jc w:val="both"/>
        <w:rPr>
          <w:del w:id="488" w:author="Louise Young" w:date="2020-02-18T14:51:00Z"/>
          <w:sz w:val="24"/>
          <w:szCs w:val="24"/>
        </w:rPr>
      </w:pPr>
    </w:p>
    <w:p w14:paraId="5B4288CE" w14:textId="0C846339" w:rsidR="000E38C3" w:rsidDel="004C32CE" w:rsidRDefault="000E38C3" w:rsidP="00E559CE">
      <w:pPr>
        <w:jc w:val="both"/>
        <w:rPr>
          <w:del w:id="489" w:author="Louise Young" w:date="2020-02-18T14:51:00Z"/>
          <w:sz w:val="24"/>
          <w:szCs w:val="24"/>
        </w:rPr>
      </w:pPr>
    </w:p>
    <w:p w14:paraId="228727A5" w14:textId="4DDF3E2C" w:rsidR="000E38C3" w:rsidDel="004C32CE" w:rsidRDefault="000E38C3" w:rsidP="00E559CE">
      <w:pPr>
        <w:jc w:val="both"/>
        <w:rPr>
          <w:del w:id="490" w:author="Louise Young" w:date="2020-02-18T14:51:00Z"/>
          <w:sz w:val="24"/>
          <w:szCs w:val="24"/>
        </w:rPr>
      </w:pPr>
    </w:p>
    <w:p w14:paraId="3608B27E" w14:textId="08610E3B" w:rsidR="000E38C3" w:rsidDel="004C32CE" w:rsidRDefault="000E38C3" w:rsidP="00E559CE">
      <w:pPr>
        <w:jc w:val="both"/>
        <w:rPr>
          <w:del w:id="491" w:author="Louise Young" w:date="2020-02-18T14:51:00Z"/>
          <w:sz w:val="24"/>
          <w:szCs w:val="24"/>
        </w:rPr>
      </w:pPr>
    </w:p>
    <w:p w14:paraId="06B4658B"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51A829D6"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61FC9781" w14:textId="77777777" w:rsidTr="00B94443">
        <w:tc>
          <w:tcPr>
            <w:tcW w:w="5094" w:type="dxa"/>
          </w:tcPr>
          <w:p w14:paraId="3B59D441"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00308F78"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3CB03088" w14:textId="77777777" w:rsidTr="00B94443">
        <w:tc>
          <w:tcPr>
            <w:tcW w:w="5094" w:type="dxa"/>
          </w:tcPr>
          <w:p w14:paraId="324D1073" w14:textId="3AA24818" w:rsidR="00E559CE" w:rsidRPr="00B17FA0" w:rsidRDefault="00E559CE" w:rsidP="00B94443">
            <w:pPr>
              <w:jc w:val="both"/>
              <w:rPr>
                <w:sz w:val="24"/>
                <w:szCs w:val="24"/>
              </w:rPr>
            </w:pPr>
            <w:r w:rsidRPr="00B17FA0">
              <w:rPr>
                <w:sz w:val="24"/>
                <w:szCs w:val="24"/>
              </w:rPr>
              <w:t>1</w:t>
            </w:r>
            <w:ins w:id="492" w:author="Louise Young" w:date="2020-02-18T14:53:00Z">
              <w:r w:rsidR="00B964EF">
                <w:rPr>
                  <w:sz w:val="24"/>
                  <w:szCs w:val="24"/>
                </w:rPr>
                <w:t xml:space="preserve"> Workshop one (Cohort 12)</w:t>
              </w:r>
            </w:ins>
          </w:p>
        </w:tc>
        <w:tc>
          <w:tcPr>
            <w:tcW w:w="5094" w:type="dxa"/>
          </w:tcPr>
          <w:p w14:paraId="517CD2CF" w14:textId="4B01CC0E" w:rsidR="00E559CE" w:rsidRPr="00B17FA0" w:rsidRDefault="00B964EF" w:rsidP="00B94443">
            <w:pPr>
              <w:jc w:val="both"/>
              <w:rPr>
                <w:sz w:val="24"/>
                <w:szCs w:val="24"/>
              </w:rPr>
            </w:pPr>
            <w:ins w:id="493" w:author="Louise Young" w:date="2020-02-18T14:53:00Z">
              <w:r>
                <w:rPr>
                  <w:sz w:val="24"/>
                  <w:szCs w:val="24"/>
                </w:rPr>
                <w:t>27/11/2018</w:t>
              </w:r>
            </w:ins>
          </w:p>
        </w:tc>
      </w:tr>
      <w:tr w:rsidR="00E559CE" w:rsidRPr="00B17FA0" w14:paraId="3ABB2D13" w14:textId="77777777" w:rsidTr="00B94443">
        <w:tc>
          <w:tcPr>
            <w:tcW w:w="5094" w:type="dxa"/>
          </w:tcPr>
          <w:p w14:paraId="4E42A95F" w14:textId="2E1DAD47" w:rsidR="00E559CE" w:rsidRPr="00B17FA0" w:rsidRDefault="00E559CE" w:rsidP="00B94443">
            <w:pPr>
              <w:jc w:val="both"/>
              <w:rPr>
                <w:sz w:val="24"/>
                <w:szCs w:val="24"/>
              </w:rPr>
            </w:pPr>
            <w:r w:rsidRPr="00B17FA0">
              <w:rPr>
                <w:sz w:val="24"/>
                <w:szCs w:val="24"/>
              </w:rPr>
              <w:t>2</w:t>
            </w:r>
            <w:ins w:id="494" w:author="Louise Young" w:date="2020-02-18T14:54:00Z">
              <w:r w:rsidR="00B964EF">
                <w:rPr>
                  <w:sz w:val="24"/>
                  <w:szCs w:val="24"/>
                </w:rPr>
                <w:t xml:space="preserve"> Workshop two (</w:t>
              </w:r>
            </w:ins>
            <w:ins w:id="495" w:author="Louise Young" w:date="2020-02-18T14:55:00Z">
              <w:r w:rsidR="00B964EF">
                <w:rPr>
                  <w:sz w:val="24"/>
                  <w:szCs w:val="24"/>
                </w:rPr>
                <w:t>Cohort 12)</w:t>
              </w:r>
            </w:ins>
          </w:p>
        </w:tc>
        <w:tc>
          <w:tcPr>
            <w:tcW w:w="5094" w:type="dxa"/>
          </w:tcPr>
          <w:p w14:paraId="6E6884CA" w14:textId="65C55ACB" w:rsidR="00E559CE" w:rsidRPr="00B17FA0" w:rsidRDefault="00B964EF" w:rsidP="00B94443">
            <w:pPr>
              <w:jc w:val="both"/>
              <w:rPr>
                <w:sz w:val="24"/>
                <w:szCs w:val="24"/>
              </w:rPr>
            </w:pPr>
            <w:ins w:id="496" w:author="Louise Young" w:date="2020-02-18T14:55:00Z">
              <w:r>
                <w:rPr>
                  <w:sz w:val="24"/>
                  <w:szCs w:val="24"/>
                </w:rPr>
                <w:t>20/02/2019</w:t>
              </w:r>
            </w:ins>
          </w:p>
        </w:tc>
      </w:tr>
      <w:tr w:rsidR="00E559CE" w:rsidRPr="00B17FA0" w14:paraId="18AC39AC" w14:textId="77777777" w:rsidTr="00B94443">
        <w:tc>
          <w:tcPr>
            <w:tcW w:w="5094" w:type="dxa"/>
          </w:tcPr>
          <w:p w14:paraId="39BCF6C3" w14:textId="09C25C35" w:rsidR="00E559CE" w:rsidRPr="00B17FA0" w:rsidRDefault="00E559CE">
            <w:pPr>
              <w:jc w:val="both"/>
              <w:rPr>
                <w:sz w:val="24"/>
                <w:szCs w:val="24"/>
              </w:rPr>
            </w:pPr>
            <w:r w:rsidRPr="00B17FA0">
              <w:rPr>
                <w:sz w:val="24"/>
                <w:szCs w:val="24"/>
              </w:rPr>
              <w:t>3</w:t>
            </w:r>
            <w:ins w:id="497" w:author="Louise Young" w:date="2020-02-18T14:56:00Z">
              <w:r w:rsidR="00103DBB">
                <w:rPr>
                  <w:sz w:val="24"/>
                  <w:szCs w:val="24"/>
                </w:rPr>
                <w:t xml:space="preserve"> </w:t>
              </w:r>
            </w:ins>
          </w:p>
        </w:tc>
        <w:tc>
          <w:tcPr>
            <w:tcW w:w="5094" w:type="dxa"/>
          </w:tcPr>
          <w:p w14:paraId="21536DE9" w14:textId="65F84413" w:rsidR="00E559CE" w:rsidRPr="00B17FA0" w:rsidRDefault="00E559CE" w:rsidP="00B94443">
            <w:pPr>
              <w:jc w:val="both"/>
              <w:rPr>
                <w:sz w:val="24"/>
                <w:szCs w:val="24"/>
              </w:rPr>
            </w:pPr>
          </w:p>
        </w:tc>
      </w:tr>
      <w:tr w:rsidR="00E559CE" w:rsidRPr="008B28E7" w14:paraId="2F4A2E1A" w14:textId="77777777" w:rsidTr="00B94443">
        <w:tc>
          <w:tcPr>
            <w:tcW w:w="5094" w:type="dxa"/>
          </w:tcPr>
          <w:p w14:paraId="222D2D8A" w14:textId="77777777" w:rsidR="00E559CE" w:rsidRPr="00B17FA0" w:rsidRDefault="00E559CE" w:rsidP="00B94443">
            <w:pPr>
              <w:jc w:val="both"/>
              <w:rPr>
                <w:sz w:val="24"/>
                <w:szCs w:val="24"/>
              </w:rPr>
            </w:pPr>
            <w:r w:rsidRPr="00B17FA0">
              <w:rPr>
                <w:sz w:val="24"/>
                <w:szCs w:val="24"/>
              </w:rPr>
              <w:t>4</w:t>
            </w:r>
          </w:p>
        </w:tc>
        <w:tc>
          <w:tcPr>
            <w:tcW w:w="5094" w:type="dxa"/>
          </w:tcPr>
          <w:p w14:paraId="3A38C77F" w14:textId="77777777" w:rsidR="00E559CE" w:rsidRPr="00B17FA0" w:rsidRDefault="00E559CE" w:rsidP="00B94443">
            <w:pPr>
              <w:jc w:val="both"/>
              <w:rPr>
                <w:sz w:val="24"/>
                <w:szCs w:val="24"/>
              </w:rPr>
            </w:pPr>
          </w:p>
        </w:tc>
      </w:tr>
    </w:tbl>
    <w:p w14:paraId="4BD7628D" w14:textId="77777777" w:rsidR="00E559CE" w:rsidRPr="008B28E7" w:rsidRDefault="00E559CE" w:rsidP="00E559CE">
      <w:pPr>
        <w:jc w:val="both"/>
        <w:rPr>
          <w:sz w:val="24"/>
          <w:szCs w:val="24"/>
        </w:rPr>
      </w:pPr>
    </w:p>
    <w:p w14:paraId="20ECA386" w14:textId="77777777" w:rsidR="000E38C3" w:rsidRDefault="00E559CE" w:rsidP="00E559CE">
      <w:pPr>
        <w:jc w:val="both"/>
        <w:rPr>
          <w:sz w:val="24"/>
          <w:szCs w:val="24"/>
        </w:rPr>
      </w:pPr>
      <w:r>
        <w:rPr>
          <w:sz w:val="24"/>
          <w:szCs w:val="24"/>
        </w:rPr>
        <w:t>Notes</w:t>
      </w:r>
      <w:r w:rsidRPr="008B28E7">
        <w:rPr>
          <w:sz w:val="24"/>
          <w:szCs w:val="24"/>
        </w:rPr>
        <w:t xml:space="preserve"> </w:t>
      </w:r>
    </w:p>
    <w:p w14:paraId="314A1F87" w14:textId="77777777" w:rsidR="000E38C3" w:rsidRDefault="000E38C3" w:rsidP="00E559CE">
      <w:pPr>
        <w:jc w:val="both"/>
        <w:rPr>
          <w:sz w:val="24"/>
          <w:szCs w:val="24"/>
        </w:rPr>
      </w:pPr>
    </w:p>
    <w:p w14:paraId="03A83B57" w14:textId="4F4770B2" w:rsidR="000E38C3" w:rsidRDefault="00615779" w:rsidP="00E559CE">
      <w:pPr>
        <w:jc w:val="both"/>
        <w:rPr>
          <w:sz w:val="24"/>
          <w:szCs w:val="24"/>
        </w:rPr>
      </w:pPr>
      <w:ins w:id="498" w:author="Louise Young" w:date="2020-02-18T15:03:00Z">
        <w:r>
          <w:rPr>
            <w:sz w:val="24"/>
            <w:szCs w:val="24"/>
          </w:rPr>
          <w:t xml:space="preserve">An overview of workshop 3 and 4 was carried out with </w:t>
        </w:r>
      </w:ins>
      <w:ins w:id="499" w:author="Louise Young" w:date="2020-02-18T15:04:00Z">
        <w:r>
          <w:rPr>
            <w:sz w:val="24"/>
            <w:szCs w:val="24"/>
          </w:rPr>
          <w:t xml:space="preserve">Mari Rowlands on the 10/07/2019. </w:t>
        </w:r>
      </w:ins>
    </w:p>
    <w:p w14:paraId="67F91C0B" w14:textId="77777777" w:rsidR="000E38C3" w:rsidRDefault="000E38C3" w:rsidP="00E559CE">
      <w:pPr>
        <w:jc w:val="both"/>
        <w:rPr>
          <w:sz w:val="24"/>
          <w:szCs w:val="24"/>
        </w:rPr>
      </w:pPr>
    </w:p>
    <w:p w14:paraId="5AB5CEFA" w14:textId="005867B9" w:rsidR="008C7770" w:rsidDel="00615779" w:rsidRDefault="008C7770" w:rsidP="00E559CE">
      <w:pPr>
        <w:jc w:val="both"/>
        <w:rPr>
          <w:del w:id="500" w:author="Louise Young" w:date="2020-02-18T15:04:00Z"/>
          <w:sz w:val="24"/>
          <w:szCs w:val="24"/>
        </w:rPr>
      </w:pPr>
    </w:p>
    <w:p w14:paraId="0BD225C4" w14:textId="5A8FCE04" w:rsidR="008C7770" w:rsidDel="00615779" w:rsidRDefault="008C7770" w:rsidP="00E559CE">
      <w:pPr>
        <w:jc w:val="both"/>
        <w:rPr>
          <w:del w:id="501" w:author="Louise Young" w:date="2020-02-18T15:04:00Z"/>
          <w:sz w:val="24"/>
          <w:szCs w:val="24"/>
        </w:rPr>
      </w:pPr>
    </w:p>
    <w:p w14:paraId="17FF749F" w14:textId="59DF56EE" w:rsidR="008C7770" w:rsidDel="00615779" w:rsidRDefault="008C7770" w:rsidP="00E559CE">
      <w:pPr>
        <w:jc w:val="both"/>
        <w:rPr>
          <w:del w:id="502" w:author="Louise Young" w:date="2020-02-18T15:04:00Z"/>
          <w:sz w:val="24"/>
          <w:szCs w:val="24"/>
        </w:rPr>
      </w:pPr>
    </w:p>
    <w:p w14:paraId="3E29B5E1" w14:textId="77777777" w:rsidR="000E38C3" w:rsidRDefault="000E38C3" w:rsidP="00E559CE">
      <w:pPr>
        <w:jc w:val="both"/>
        <w:rPr>
          <w:sz w:val="24"/>
          <w:szCs w:val="24"/>
        </w:rPr>
      </w:pPr>
    </w:p>
    <w:p w14:paraId="61334277" w14:textId="77777777" w:rsidR="00AA666E" w:rsidRPr="008B28E7" w:rsidRDefault="00AA666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0F961CE6" w14:textId="77777777" w:rsidTr="0093018C">
        <w:tc>
          <w:tcPr>
            <w:tcW w:w="10188" w:type="dxa"/>
          </w:tcPr>
          <w:p w14:paraId="0689C53F" w14:textId="77777777" w:rsidR="0065276E" w:rsidRDefault="0065276E" w:rsidP="00FF7EBB">
            <w:pPr>
              <w:jc w:val="both"/>
              <w:rPr>
                <w:b/>
                <w:color w:val="auto"/>
                <w:sz w:val="24"/>
                <w:szCs w:val="24"/>
              </w:rPr>
            </w:pPr>
            <w:r w:rsidRPr="008B28E7">
              <w:rPr>
                <w:b/>
                <w:color w:val="auto"/>
                <w:sz w:val="24"/>
                <w:szCs w:val="24"/>
              </w:rPr>
              <w:t>Mentor</w:t>
            </w:r>
            <w:r w:rsidR="00A652F6">
              <w:rPr>
                <w:b/>
                <w:color w:val="auto"/>
                <w:sz w:val="24"/>
                <w:szCs w:val="24"/>
              </w:rPr>
              <w:t>’</w:t>
            </w:r>
            <w:r w:rsidRPr="008B28E7">
              <w:rPr>
                <w:b/>
                <w:color w:val="auto"/>
                <w:sz w:val="24"/>
                <w:szCs w:val="24"/>
              </w:rPr>
              <w:t xml:space="preserve">s comments </w:t>
            </w:r>
          </w:p>
          <w:p w14:paraId="6E60B895" w14:textId="77777777" w:rsidR="00B17FA0" w:rsidRPr="008B28E7" w:rsidRDefault="00B17FA0" w:rsidP="00FF7EBB">
            <w:pPr>
              <w:jc w:val="both"/>
              <w:rPr>
                <w:sz w:val="24"/>
                <w:szCs w:val="24"/>
              </w:rPr>
            </w:pPr>
          </w:p>
        </w:tc>
      </w:tr>
      <w:tr w:rsidR="0065276E" w:rsidRPr="008B28E7" w14:paraId="713CC701" w14:textId="77777777" w:rsidTr="0093018C">
        <w:tc>
          <w:tcPr>
            <w:tcW w:w="10188" w:type="dxa"/>
          </w:tcPr>
          <w:p w14:paraId="0CDF6545" w14:textId="77777777" w:rsidR="00AE134C" w:rsidRPr="008B28E7" w:rsidRDefault="000C6FFE" w:rsidP="00AE134C">
            <w:pPr>
              <w:jc w:val="both"/>
              <w:rPr>
                <w:color w:val="auto"/>
                <w:sz w:val="24"/>
                <w:szCs w:val="24"/>
              </w:rPr>
            </w:pPr>
            <w:r w:rsidRPr="00B17FA0">
              <w:rPr>
                <w:color w:val="auto"/>
                <w:sz w:val="24"/>
                <w:szCs w:val="24"/>
              </w:rPr>
              <w:t xml:space="preserve">Please comment </w:t>
            </w:r>
            <w:r w:rsidR="00920E5B">
              <w:rPr>
                <w:color w:val="auto"/>
                <w:sz w:val="24"/>
                <w:szCs w:val="24"/>
              </w:rPr>
              <w:t xml:space="preserve">fully </w:t>
            </w:r>
            <w:r w:rsidRPr="00B17FA0">
              <w:rPr>
                <w:color w:val="auto"/>
                <w:sz w:val="24"/>
                <w:szCs w:val="24"/>
              </w:rPr>
              <w:t xml:space="preserve">on the learner’s development over the duration of the whole programme. Reflect on information provided by the learner in section </w:t>
            </w:r>
            <w:r w:rsidR="00083D99" w:rsidRPr="00B17FA0">
              <w:rPr>
                <w:color w:val="auto"/>
                <w:sz w:val="24"/>
                <w:szCs w:val="24"/>
              </w:rPr>
              <w:t>2</w:t>
            </w:r>
            <w:r w:rsidRPr="00B17FA0">
              <w:rPr>
                <w:color w:val="auto"/>
                <w:sz w:val="24"/>
                <w:szCs w:val="24"/>
              </w:rPr>
              <w:t xml:space="preserve"> at the outset of the programme and the later perspective given at section</w:t>
            </w:r>
            <w:r w:rsidR="00AE134C">
              <w:rPr>
                <w:color w:val="auto"/>
                <w:sz w:val="24"/>
                <w:szCs w:val="24"/>
              </w:rPr>
              <w:t xml:space="preserve"> 6</w:t>
            </w:r>
            <w:r w:rsidR="00A652F6" w:rsidRPr="00B17FA0">
              <w:rPr>
                <w:color w:val="auto"/>
                <w:sz w:val="24"/>
                <w:szCs w:val="24"/>
              </w:rPr>
              <w:t>.</w:t>
            </w:r>
            <w:r w:rsidRPr="008B28E7">
              <w:rPr>
                <w:color w:val="auto"/>
                <w:sz w:val="24"/>
                <w:szCs w:val="24"/>
              </w:rPr>
              <w:t xml:space="preserve"> </w:t>
            </w:r>
            <w:r w:rsidR="00AE134C">
              <w:rPr>
                <w:color w:val="auto"/>
                <w:sz w:val="24"/>
                <w:szCs w:val="24"/>
              </w:rPr>
              <w:t>Where you have seen or discussed feedback from individuals using services, families or carers, you are encouraged to comment on this with regard to the learner’s development.</w:t>
            </w:r>
          </w:p>
        </w:tc>
      </w:tr>
    </w:tbl>
    <w:p w14:paraId="43AB6162" w14:textId="77777777" w:rsidR="00092970" w:rsidRDefault="00092970" w:rsidP="00FF7EBB">
      <w:pPr>
        <w:jc w:val="both"/>
        <w:rPr>
          <w:sz w:val="24"/>
          <w:szCs w:val="24"/>
        </w:rPr>
      </w:pPr>
    </w:p>
    <w:p w14:paraId="7B020BF8" w14:textId="77777777" w:rsidR="008D3D15" w:rsidRPr="008D3D15" w:rsidRDefault="008D3D15" w:rsidP="008D3D15">
      <w:pPr>
        <w:spacing w:line="480" w:lineRule="auto"/>
      </w:pPr>
      <w:r w:rsidRPr="008D3D15">
        <w:t xml:space="preserve">As the Social Workers line manager it was evident from the beginning that she was enthusiastic, full of optimism, and had the confidence to advocate for her clients very well. She has over the last 12 months grown in confidence with regards to her role as a Social worker.  She has the ability to engage well with service users and especially with the children/young people on her caseload. She has achieved this by being honest and open with families and has ensured that she has focussed on setting achievable goals for families at all times.  She does however feel a sense of disappointment when circumstances begin to deteriorate at times but has managed this well and has developed her skills in this regard and learnt to use different methods of achieving goals wherever possible to improve situations for children. </w:t>
      </w:r>
    </w:p>
    <w:p w14:paraId="18921285" w14:textId="77777777" w:rsidR="008D3D15" w:rsidRPr="008D3D15" w:rsidRDefault="008D3D15" w:rsidP="008D3D15">
      <w:pPr>
        <w:spacing w:line="480" w:lineRule="auto"/>
      </w:pPr>
    </w:p>
    <w:p w14:paraId="36DD41AC" w14:textId="77777777" w:rsidR="008D3D15" w:rsidRPr="008D3D15" w:rsidRDefault="008D3D15" w:rsidP="008D3D15">
      <w:pPr>
        <w:spacing w:line="480" w:lineRule="auto"/>
      </w:pPr>
      <w:r w:rsidRPr="008D3D15">
        <w:t xml:space="preserve">Through informal discussions and supervision, the Social Worker has been reflective, has been able to question more around her own practice and has compared situations with other cases.  She has looked at different possible perspectives, and asked what more could she and the Department do to address concerns. </w:t>
      </w:r>
    </w:p>
    <w:p w14:paraId="612D36A7" w14:textId="77777777" w:rsidR="008D3D15" w:rsidRPr="008D3D15" w:rsidRDefault="008D3D15" w:rsidP="008D3D15">
      <w:pPr>
        <w:spacing w:line="480" w:lineRule="auto"/>
      </w:pPr>
    </w:p>
    <w:p w14:paraId="1E969656" w14:textId="77777777" w:rsidR="008D3D15" w:rsidRPr="008D3D15" w:rsidRDefault="008D3D15" w:rsidP="008D3D15">
      <w:pPr>
        <w:spacing w:line="480" w:lineRule="auto"/>
      </w:pPr>
      <w:r w:rsidRPr="008D3D15">
        <w:t xml:space="preserve">The Social Worker will continue to reflect upon various aspect of her work throughout her professional career, and has learnt a great deal from her case load which has enhanced both her knowledge and skill base.  The social worker is also gaining in confidence with regards to challenging clients, managers and other professionals which is a skill in itself, including knowing when and how best to do this sensitively and professionally.   </w:t>
      </w:r>
    </w:p>
    <w:p w14:paraId="121229C7" w14:textId="77777777" w:rsidR="008D3D15" w:rsidRPr="008D3D15" w:rsidRDefault="008D3D15" w:rsidP="008D3D15">
      <w:pPr>
        <w:spacing w:line="480" w:lineRule="auto"/>
      </w:pPr>
    </w:p>
    <w:p w14:paraId="5DD9642C" w14:textId="77777777" w:rsidR="008D3D15" w:rsidRPr="008D3D15" w:rsidRDefault="008D3D15" w:rsidP="008D3D15">
      <w:pPr>
        <w:spacing w:line="480" w:lineRule="auto"/>
      </w:pPr>
      <w:r w:rsidRPr="008D3D15">
        <w:t xml:space="preserve">As the Social Worker’s experience and knowledge base grows so does her responsibilities, this has included producing comprehensive assessments, Court statements, she has completed her Child Protection training which is an area the Social Worker will utilise her growing knowledge and skill base, the more she undertakes the more her social work skills will continue to develop. The social worker has undertaken various training opportunities </w:t>
      </w:r>
      <w:r w:rsidRPr="008D3D15">
        <w:lastRenderedPageBreak/>
        <w:t>since being in practice which has been beneficial and has reflected on how this can further develop her skills. The Social Worker has been keen to undertake life story work, she is awaiting training on this and is gaining knowledge and skills through observing how other social workers in the team prepare for and collate information prior to beginning the work with children. I am confident that the Social worker will gain the skills to be able to undertake this work safely and sensitively.</w:t>
      </w:r>
    </w:p>
    <w:p w14:paraId="77E4E49E" w14:textId="77777777" w:rsidR="008D3D15" w:rsidRPr="008D3D15" w:rsidRDefault="008D3D15" w:rsidP="008D3D15">
      <w:pPr>
        <w:spacing w:line="480" w:lineRule="auto"/>
      </w:pPr>
    </w:p>
    <w:p w14:paraId="23236C2C" w14:textId="7B820A96" w:rsidR="008D3D15" w:rsidRPr="008D3D15" w:rsidRDefault="008D3D15" w:rsidP="008D3D15">
      <w:pPr>
        <w:spacing w:line="480" w:lineRule="auto"/>
      </w:pPr>
      <w:r w:rsidRPr="008D3D15">
        <w:t xml:space="preserve">There is a re-emphasis on putting the </w:t>
      </w:r>
      <w:r w:rsidR="00DA5AE0" w:rsidRPr="008D3D15">
        <w:t>child (</w:t>
      </w:r>
      <w:r w:rsidRPr="008D3D15">
        <w:t xml:space="preserve">ren) at the centre of the assessment / intervention process, while services to the parent may be required to address concerns and needs, the child still needs to remain the focus of what the potential positive / negative impact is upon them – this is an area that the Social Worker will continue to incorporate into her assessments and outcome based planning.  </w:t>
      </w:r>
    </w:p>
    <w:p w14:paraId="20F9A7AE" w14:textId="77777777" w:rsidR="008D3D15" w:rsidRPr="008D3D15" w:rsidRDefault="008D3D15" w:rsidP="008D3D15">
      <w:pPr>
        <w:spacing w:line="480" w:lineRule="auto"/>
      </w:pPr>
    </w:p>
    <w:p w14:paraId="24A293EE" w14:textId="77777777" w:rsidR="008D3D15" w:rsidRPr="008D3D15" w:rsidRDefault="008D3D15" w:rsidP="008D3D15">
      <w:pPr>
        <w:spacing w:line="480" w:lineRule="auto"/>
      </w:pPr>
      <w:r w:rsidRPr="008D3D15">
        <w:t xml:space="preserve">The social worker takes pride in the quality of her work and always produces assessments of a high standard. She is aware of timescales and ensures that she meets deadlines.  An essential element  to timely assessments and any subsequent intervention is an ability to manage time as effectively as possible, again this is an area where the Social worker excels and recognises that being organised helps reduce feelings of pressure. </w:t>
      </w:r>
    </w:p>
    <w:p w14:paraId="0C11E383" w14:textId="77777777" w:rsidR="008D3D15" w:rsidRPr="008D3D15" w:rsidRDefault="008D3D15" w:rsidP="008D3D15">
      <w:pPr>
        <w:spacing w:line="480" w:lineRule="auto"/>
      </w:pPr>
    </w:p>
    <w:p w14:paraId="2551C819" w14:textId="77777777" w:rsidR="008D3D15" w:rsidRPr="008D3D15" w:rsidRDefault="008D3D15" w:rsidP="008D3D15">
      <w:pPr>
        <w:spacing w:line="480" w:lineRule="auto"/>
      </w:pPr>
      <w:r w:rsidRPr="008D3D15">
        <w:t xml:space="preserve">The Social Worker is aware of Departmental financial pressures, changes in the law and policies as well as the forthcoming agile working, but I feel that the Social Worker is now better equipped to adapt to and absorb such changes and has the confidence to recognise and address any areas of concern to her managers which relates to her being more accountable for her practice. Undoubtedly over the last 12 months I have seen a change and progress to the Social Workers practice and a desire and motivation for this to continue.  </w:t>
      </w:r>
    </w:p>
    <w:p w14:paraId="4D7620B4" w14:textId="77777777" w:rsidR="008D3D15" w:rsidRPr="008D3D15" w:rsidRDefault="008D3D15" w:rsidP="008D3D15">
      <w:pPr>
        <w:spacing w:line="480" w:lineRule="auto"/>
      </w:pPr>
    </w:p>
    <w:p w14:paraId="47D16704" w14:textId="77777777" w:rsidR="008D3D15" w:rsidRPr="008D3D15" w:rsidRDefault="008D3D15" w:rsidP="008D3D15">
      <w:pPr>
        <w:spacing w:line="480" w:lineRule="auto"/>
      </w:pPr>
    </w:p>
    <w:p w14:paraId="4769E52F" w14:textId="77777777" w:rsidR="008D3D15" w:rsidRPr="008D3D15" w:rsidRDefault="008D3D15" w:rsidP="008D3D15"/>
    <w:p w14:paraId="20C3B55C" w14:textId="77777777" w:rsidR="008B28E7" w:rsidRDefault="008B28E7" w:rsidP="00FF7EBB">
      <w:pPr>
        <w:jc w:val="both"/>
        <w:rPr>
          <w:sz w:val="24"/>
          <w:szCs w:val="24"/>
        </w:rPr>
      </w:pPr>
    </w:p>
    <w:p w14:paraId="0F114C36" w14:textId="77777777" w:rsidR="008B28E7" w:rsidRDefault="008B28E7" w:rsidP="00FF7EBB">
      <w:pPr>
        <w:jc w:val="both"/>
        <w:rPr>
          <w:sz w:val="24"/>
          <w:szCs w:val="24"/>
        </w:rPr>
      </w:pPr>
    </w:p>
    <w:p w14:paraId="25A57987" w14:textId="77777777" w:rsidR="008B28E7" w:rsidRDefault="008B28E7" w:rsidP="00FF7EBB">
      <w:pPr>
        <w:jc w:val="both"/>
        <w:rPr>
          <w:sz w:val="24"/>
          <w:szCs w:val="24"/>
        </w:rPr>
      </w:pPr>
    </w:p>
    <w:p w14:paraId="5833F593" w14:textId="77777777" w:rsidR="008B28E7" w:rsidRDefault="008B28E7" w:rsidP="00FF7EBB">
      <w:pPr>
        <w:jc w:val="both"/>
        <w:rPr>
          <w:sz w:val="24"/>
          <w:szCs w:val="24"/>
        </w:rPr>
      </w:pPr>
    </w:p>
    <w:p w14:paraId="5C60F7D2" w14:textId="77777777" w:rsidR="008B28E7" w:rsidRDefault="008B28E7" w:rsidP="00FF7EBB">
      <w:pPr>
        <w:jc w:val="both"/>
        <w:rPr>
          <w:sz w:val="24"/>
          <w:szCs w:val="24"/>
        </w:rPr>
      </w:pPr>
    </w:p>
    <w:p w14:paraId="0F1010F4" w14:textId="77777777" w:rsidR="008B28E7" w:rsidRDefault="008B28E7" w:rsidP="00FF7EBB">
      <w:pPr>
        <w:jc w:val="both"/>
        <w:rPr>
          <w:sz w:val="24"/>
          <w:szCs w:val="24"/>
        </w:rPr>
      </w:pPr>
    </w:p>
    <w:p w14:paraId="76671610" w14:textId="77777777" w:rsidR="008B28E7" w:rsidRDefault="008B28E7" w:rsidP="00FF7EBB">
      <w:pPr>
        <w:jc w:val="both"/>
        <w:rPr>
          <w:sz w:val="24"/>
          <w:szCs w:val="24"/>
        </w:rPr>
      </w:pPr>
    </w:p>
    <w:p w14:paraId="6BC65135" w14:textId="77777777" w:rsidR="008B28E7" w:rsidRDefault="008B28E7" w:rsidP="00FF7EBB">
      <w:pPr>
        <w:jc w:val="both"/>
        <w:rPr>
          <w:sz w:val="24"/>
          <w:szCs w:val="24"/>
        </w:rPr>
      </w:pPr>
    </w:p>
    <w:p w14:paraId="32263F96" w14:textId="77777777" w:rsidR="008B28E7" w:rsidRPr="008B28E7" w:rsidRDefault="008B28E7" w:rsidP="00FF7EBB">
      <w:pPr>
        <w:jc w:val="both"/>
        <w:rPr>
          <w:sz w:val="24"/>
          <w:szCs w:val="24"/>
        </w:rPr>
      </w:pPr>
    </w:p>
    <w:p w14:paraId="0062358A" w14:textId="77777777" w:rsidR="00E91F62" w:rsidRPr="008B28E7" w:rsidRDefault="00E91F62" w:rsidP="00FF7EBB">
      <w:pPr>
        <w:jc w:val="both"/>
        <w:rPr>
          <w:b/>
          <w:sz w:val="24"/>
          <w:szCs w:val="24"/>
        </w:rPr>
      </w:pPr>
    </w:p>
    <w:p w14:paraId="52AC8CA7" w14:textId="77777777" w:rsidR="000C6FFE" w:rsidRPr="008B28E7" w:rsidRDefault="000C6FFE" w:rsidP="00FF7EBB">
      <w:pPr>
        <w:jc w:val="both"/>
        <w:rPr>
          <w:sz w:val="24"/>
          <w:szCs w:val="24"/>
        </w:rPr>
      </w:pPr>
    </w:p>
    <w:p w14:paraId="409CD23D" w14:textId="77777777" w:rsidR="001347F8" w:rsidRPr="008B28E7" w:rsidRDefault="001347F8" w:rsidP="00FF7EBB">
      <w:pPr>
        <w:jc w:val="both"/>
        <w:rPr>
          <w:sz w:val="24"/>
          <w:szCs w:val="24"/>
        </w:rPr>
      </w:pPr>
    </w:p>
    <w:p w14:paraId="5B3A41C7" w14:textId="77777777" w:rsidR="001347F8" w:rsidRPr="008B28E7" w:rsidRDefault="001347F8" w:rsidP="00FF7EBB">
      <w:pPr>
        <w:jc w:val="both"/>
        <w:rPr>
          <w:sz w:val="24"/>
          <w:szCs w:val="24"/>
        </w:rPr>
      </w:pPr>
    </w:p>
    <w:p w14:paraId="64FA6467" w14:textId="77777777" w:rsidR="001347F8" w:rsidRPr="008B28E7" w:rsidRDefault="001347F8" w:rsidP="00FF7EBB">
      <w:pPr>
        <w:jc w:val="both"/>
        <w:rPr>
          <w:sz w:val="24"/>
          <w:szCs w:val="24"/>
        </w:rPr>
      </w:pPr>
    </w:p>
    <w:p w14:paraId="74EABFF2" w14:textId="77777777" w:rsidR="001347F8" w:rsidRPr="008B28E7" w:rsidRDefault="001347F8" w:rsidP="00FF7EBB">
      <w:pPr>
        <w:jc w:val="both"/>
        <w:rPr>
          <w:sz w:val="24"/>
          <w:szCs w:val="24"/>
        </w:rPr>
      </w:pPr>
    </w:p>
    <w:p w14:paraId="6CD2A2C5" w14:textId="77777777" w:rsidR="001347F8" w:rsidRPr="008B28E7" w:rsidRDefault="001347F8" w:rsidP="00FF7EBB">
      <w:pPr>
        <w:jc w:val="both"/>
        <w:rPr>
          <w:sz w:val="24"/>
          <w:szCs w:val="24"/>
        </w:rPr>
      </w:pPr>
    </w:p>
    <w:p w14:paraId="67BB4325" w14:textId="77777777" w:rsidR="001347F8" w:rsidRPr="008B28E7" w:rsidRDefault="001347F8" w:rsidP="00FF7EBB">
      <w:pPr>
        <w:jc w:val="both"/>
        <w:rPr>
          <w:sz w:val="24"/>
          <w:szCs w:val="24"/>
        </w:rPr>
      </w:pPr>
    </w:p>
    <w:p w14:paraId="160BCBB8" w14:textId="21E8CB5E" w:rsidR="001347F8" w:rsidRDefault="001347F8" w:rsidP="00FF7EBB">
      <w:pPr>
        <w:jc w:val="both"/>
        <w:rPr>
          <w:sz w:val="24"/>
          <w:szCs w:val="24"/>
        </w:rPr>
      </w:pPr>
    </w:p>
    <w:p w14:paraId="7ACE9C1A" w14:textId="76AECC83" w:rsidR="00DA5AE0" w:rsidRDefault="00DA5AE0" w:rsidP="00FF7EBB">
      <w:pPr>
        <w:jc w:val="both"/>
        <w:rPr>
          <w:sz w:val="24"/>
          <w:szCs w:val="24"/>
        </w:rPr>
      </w:pPr>
    </w:p>
    <w:p w14:paraId="2AE8BAF2" w14:textId="419AEAF8" w:rsidR="00DA5AE0" w:rsidRDefault="00DA5AE0" w:rsidP="00FF7EBB">
      <w:pPr>
        <w:jc w:val="both"/>
        <w:rPr>
          <w:sz w:val="24"/>
          <w:szCs w:val="24"/>
        </w:rPr>
      </w:pPr>
    </w:p>
    <w:p w14:paraId="6F350063" w14:textId="67EDD929" w:rsidR="00DA5AE0" w:rsidRDefault="00DA5AE0" w:rsidP="00FF7EBB">
      <w:pPr>
        <w:jc w:val="both"/>
        <w:rPr>
          <w:sz w:val="24"/>
          <w:szCs w:val="24"/>
        </w:rPr>
      </w:pPr>
    </w:p>
    <w:p w14:paraId="2AB0F5C1" w14:textId="1F51DCBD" w:rsidR="00DA5AE0" w:rsidRDefault="00DA5AE0" w:rsidP="00FF7EBB">
      <w:pPr>
        <w:jc w:val="both"/>
        <w:rPr>
          <w:sz w:val="24"/>
          <w:szCs w:val="24"/>
        </w:rPr>
      </w:pPr>
    </w:p>
    <w:p w14:paraId="228E016C" w14:textId="201DF1A0" w:rsidR="00DA5AE0" w:rsidRDefault="00DA5AE0" w:rsidP="00FF7EBB">
      <w:pPr>
        <w:jc w:val="both"/>
        <w:rPr>
          <w:sz w:val="24"/>
          <w:szCs w:val="24"/>
        </w:rPr>
      </w:pPr>
    </w:p>
    <w:p w14:paraId="37CB5641" w14:textId="5D055339" w:rsidR="00DA5AE0" w:rsidRDefault="00DA5AE0" w:rsidP="00FF7EBB">
      <w:pPr>
        <w:jc w:val="both"/>
        <w:rPr>
          <w:sz w:val="24"/>
          <w:szCs w:val="24"/>
        </w:rPr>
      </w:pPr>
    </w:p>
    <w:p w14:paraId="30569B5B" w14:textId="5AE106A1" w:rsidR="00DA5AE0" w:rsidRDefault="00DA5AE0" w:rsidP="00FF7EBB">
      <w:pPr>
        <w:jc w:val="both"/>
        <w:rPr>
          <w:sz w:val="24"/>
          <w:szCs w:val="24"/>
        </w:rPr>
      </w:pPr>
    </w:p>
    <w:p w14:paraId="05C823FC" w14:textId="00F81970" w:rsidR="00DA5AE0" w:rsidRDefault="00DA5AE0" w:rsidP="00FF7EBB">
      <w:pPr>
        <w:jc w:val="both"/>
        <w:rPr>
          <w:sz w:val="24"/>
          <w:szCs w:val="24"/>
        </w:rPr>
      </w:pPr>
    </w:p>
    <w:p w14:paraId="48F49642" w14:textId="30845AAA" w:rsidR="00DA5AE0" w:rsidRDefault="00DA5AE0" w:rsidP="00FF7EBB">
      <w:pPr>
        <w:jc w:val="both"/>
        <w:rPr>
          <w:sz w:val="24"/>
          <w:szCs w:val="24"/>
        </w:rPr>
      </w:pPr>
    </w:p>
    <w:p w14:paraId="6096F60C" w14:textId="65FA26EC" w:rsidR="00DA5AE0" w:rsidRDefault="00DA5AE0" w:rsidP="00FF7EBB">
      <w:pPr>
        <w:jc w:val="both"/>
        <w:rPr>
          <w:sz w:val="24"/>
          <w:szCs w:val="24"/>
        </w:rPr>
      </w:pPr>
    </w:p>
    <w:p w14:paraId="48B41BFA" w14:textId="2012C01A" w:rsidR="00DA5AE0" w:rsidRDefault="00DA5AE0" w:rsidP="00FF7EBB">
      <w:pPr>
        <w:jc w:val="both"/>
        <w:rPr>
          <w:sz w:val="24"/>
          <w:szCs w:val="24"/>
        </w:rPr>
      </w:pPr>
    </w:p>
    <w:p w14:paraId="0A606C55" w14:textId="13EEE420" w:rsidR="00DA5AE0" w:rsidRDefault="00DA5AE0" w:rsidP="00FF7EBB">
      <w:pPr>
        <w:jc w:val="both"/>
        <w:rPr>
          <w:sz w:val="24"/>
          <w:szCs w:val="24"/>
        </w:rPr>
      </w:pPr>
    </w:p>
    <w:p w14:paraId="4EB25486" w14:textId="77777777" w:rsidR="00DA5AE0" w:rsidRPr="008B28E7" w:rsidRDefault="00DA5AE0" w:rsidP="00FF7EBB">
      <w:pPr>
        <w:jc w:val="both"/>
        <w:rPr>
          <w:sz w:val="24"/>
          <w:szCs w:val="24"/>
        </w:rPr>
      </w:pPr>
    </w:p>
    <w:p w14:paraId="5D930D2F" w14:textId="77777777" w:rsidR="001347F8" w:rsidRPr="008B28E7" w:rsidRDefault="001347F8" w:rsidP="00FF7EBB">
      <w:pPr>
        <w:jc w:val="both"/>
        <w:rPr>
          <w:sz w:val="24"/>
          <w:szCs w:val="24"/>
        </w:rPr>
      </w:pPr>
    </w:p>
    <w:p w14:paraId="6D6DBEE1" w14:textId="521B80A9" w:rsidR="001347F8" w:rsidRPr="008B28E7" w:rsidDel="007624BB" w:rsidRDefault="001347F8" w:rsidP="00FF7EBB">
      <w:pPr>
        <w:jc w:val="both"/>
        <w:rPr>
          <w:del w:id="503" w:author="Louise Young" w:date="2020-02-18T14:57:00Z"/>
          <w:sz w:val="24"/>
          <w:szCs w:val="24"/>
        </w:rPr>
      </w:pPr>
    </w:p>
    <w:p w14:paraId="2640B2C7" w14:textId="77777777" w:rsidR="004376C0" w:rsidRDefault="000E38C3" w:rsidP="0093018C">
      <w:pPr>
        <w:keepNext/>
        <w:spacing w:before="240" w:after="60"/>
        <w:jc w:val="center"/>
        <w:rPr>
          <w:b/>
          <w:sz w:val="24"/>
          <w:szCs w:val="24"/>
        </w:rPr>
      </w:pPr>
      <w:r>
        <w:rPr>
          <w:b/>
          <w:sz w:val="24"/>
          <w:szCs w:val="24"/>
        </w:rPr>
        <w:t>S</w:t>
      </w:r>
      <w:r w:rsidR="001347F8" w:rsidRPr="008B28E7">
        <w:rPr>
          <w:b/>
          <w:sz w:val="24"/>
          <w:szCs w:val="24"/>
        </w:rPr>
        <w:t>ect</w:t>
      </w:r>
      <w:r w:rsidR="004376C0" w:rsidRPr="008B28E7">
        <w:rPr>
          <w:b/>
          <w:sz w:val="24"/>
          <w:szCs w:val="24"/>
        </w:rPr>
        <w:t xml:space="preserve">ion </w:t>
      </w:r>
      <w:r w:rsidR="00AE134C">
        <w:rPr>
          <w:b/>
          <w:sz w:val="24"/>
          <w:szCs w:val="24"/>
        </w:rPr>
        <w:t>7</w:t>
      </w:r>
    </w:p>
    <w:p w14:paraId="1B174BA5" w14:textId="77777777" w:rsidR="004923DA" w:rsidRDefault="004923DA" w:rsidP="00FF7EBB">
      <w:pPr>
        <w:keepNext/>
        <w:spacing w:before="240" w:after="60"/>
        <w:jc w:val="both"/>
        <w:rPr>
          <w:b/>
          <w:sz w:val="24"/>
          <w:szCs w:val="24"/>
        </w:rPr>
      </w:pPr>
      <w:r w:rsidRPr="008B28E7">
        <w:rPr>
          <w:b/>
          <w:sz w:val="24"/>
          <w:szCs w:val="24"/>
        </w:rPr>
        <w:t>Bibliography</w:t>
      </w:r>
    </w:p>
    <w:p w14:paraId="67BDBA20" w14:textId="77777777" w:rsidR="004923DA" w:rsidRPr="008B28E7" w:rsidRDefault="004923DA" w:rsidP="00FF7EBB">
      <w:pPr>
        <w:keepNext/>
        <w:spacing w:before="240" w:after="60"/>
        <w:jc w:val="both"/>
        <w:rPr>
          <w:sz w:val="24"/>
          <w:szCs w:val="24"/>
        </w:rPr>
      </w:pPr>
      <w:r w:rsidRPr="008B28E7">
        <w:rPr>
          <w:sz w:val="24"/>
          <w:szCs w:val="24"/>
        </w:rPr>
        <w:t>Information about referencing in written assignments and how to avoid plagiarism can be found on Moodle</w:t>
      </w:r>
      <w:r w:rsidR="00C27C95">
        <w:rPr>
          <w:sz w:val="24"/>
          <w:szCs w:val="24"/>
        </w:rPr>
        <w:t>.</w:t>
      </w:r>
      <w:r w:rsidR="00147DE3">
        <w:rPr>
          <w:sz w:val="24"/>
          <w:szCs w:val="24"/>
        </w:rPr>
        <w:t xml:space="preserve"> It is important that you are aware of the importance of ensuring that the work submitted is your original work. </w:t>
      </w:r>
      <w:r w:rsidRPr="008B28E7">
        <w:rPr>
          <w:sz w:val="24"/>
          <w:szCs w:val="24"/>
        </w:rPr>
        <w:t xml:space="preserve">     </w:t>
      </w:r>
    </w:p>
    <w:p w14:paraId="749A5EE0" w14:textId="77777777" w:rsidR="002B443A" w:rsidRDefault="002B443A" w:rsidP="00FF7EBB">
      <w:pPr>
        <w:jc w:val="both"/>
        <w:rPr>
          <w:b/>
          <w:sz w:val="24"/>
          <w:szCs w:val="24"/>
        </w:rPr>
      </w:pPr>
    </w:p>
    <w:p w14:paraId="61369DE0" w14:textId="77777777" w:rsidR="002B443A" w:rsidRDefault="002B443A" w:rsidP="00FF7EBB">
      <w:pPr>
        <w:jc w:val="both"/>
        <w:rPr>
          <w:b/>
          <w:sz w:val="24"/>
          <w:szCs w:val="24"/>
        </w:rPr>
      </w:pPr>
    </w:p>
    <w:p w14:paraId="62A7263F" w14:textId="284F6F15" w:rsidR="00713B54" w:rsidRDefault="00713B54" w:rsidP="00713B54">
      <w:pPr>
        <w:overflowPunct/>
        <w:autoSpaceDE/>
        <w:autoSpaceDN/>
        <w:adjustRightInd/>
        <w:spacing w:after="160" w:line="360" w:lineRule="auto"/>
        <w:textAlignment w:val="auto"/>
        <w:rPr>
          <w:rFonts w:eastAsia="Calibri"/>
          <w:color w:val="auto"/>
          <w:sz w:val="22"/>
          <w:szCs w:val="22"/>
          <w:lang w:eastAsia="en-US"/>
        </w:rPr>
      </w:pPr>
      <w:ins w:id="504" w:author="Louise Young" w:date="2020-02-19T13:35:00Z">
        <w:r w:rsidRPr="00713B54">
          <w:rPr>
            <w:rFonts w:eastAsia="Calibri"/>
            <w:i/>
            <w:color w:val="auto"/>
            <w:sz w:val="22"/>
            <w:szCs w:val="22"/>
            <w:lang w:eastAsia="en-US"/>
          </w:rPr>
          <w:t>All Wales Child Protection Procedures</w:t>
        </w:r>
        <w:r w:rsidRPr="00713B54">
          <w:rPr>
            <w:rFonts w:eastAsia="Calibri"/>
            <w:color w:val="auto"/>
            <w:sz w:val="22"/>
            <w:szCs w:val="22"/>
            <w:lang w:eastAsia="en-US"/>
          </w:rPr>
          <w:t xml:space="preserve"> (2008), Available at: </w:t>
        </w:r>
        <w:r w:rsidRPr="00713B54">
          <w:rPr>
            <w:rFonts w:ascii="Calibri" w:eastAsia="Calibri" w:hAnsi="Calibri" w:cs="Times New Roman"/>
            <w:color w:val="auto"/>
            <w:sz w:val="22"/>
            <w:szCs w:val="22"/>
            <w:lang w:eastAsia="en-US"/>
          </w:rPr>
          <w:fldChar w:fldCharType="begin"/>
        </w:r>
        <w:r w:rsidRPr="00713B54">
          <w:rPr>
            <w:rFonts w:ascii="Calibri" w:eastAsia="Calibri" w:hAnsi="Calibri" w:cs="Times New Roman"/>
            <w:color w:val="auto"/>
            <w:sz w:val="22"/>
            <w:szCs w:val="22"/>
            <w:lang w:eastAsia="en-US"/>
          </w:rPr>
          <w:instrText xml:space="preserve"> HYPERLINK "http://www.childreninwales.org.uk/wp.../All-Wales-Child-Protection-Procedures-2008.pdf" </w:instrText>
        </w:r>
        <w:r w:rsidRPr="00713B54">
          <w:rPr>
            <w:rFonts w:ascii="Calibri" w:eastAsia="Calibri" w:hAnsi="Calibri" w:cs="Times New Roman"/>
            <w:color w:val="auto"/>
            <w:sz w:val="22"/>
            <w:szCs w:val="22"/>
            <w:lang w:eastAsia="en-US"/>
          </w:rPr>
          <w:fldChar w:fldCharType="separate"/>
        </w:r>
        <w:r w:rsidRPr="00713B54">
          <w:rPr>
            <w:rFonts w:eastAsia="Calibri"/>
            <w:color w:val="0563C1"/>
            <w:sz w:val="22"/>
            <w:szCs w:val="22"/>
            <w:u w:val="single"/>
            <w:lang w:eastAsia="en-US"/>
          </w:rPr>
          <w:t>www.childreninwales.org.uk/wp.../All-Wales-Child-Protection-Procedures-2008.pdf</w:t>
        </w:r>
        <w:r w:rsidRPr="00713B54">
          <w:rPr>
            <w:rFonts w:eastAsia="Calibri"/>
            <w:color w:val="0563C1"/>
            <w:sz w:val="22"/>
            <w:szCs w:val="22"/>
            <w:u w:val="single"/>
            <w:lang w:eastAsia="en-US"/>
          </w:rPr>
          <w:fldChar w:fldCharType="end"/>
        </w:r>
        <w:r w:rsidRPr="00713B54">
          <w:rPr>
            <w:rFonts w:eastAsia="Calibri"/>
            <w:color w:val="auto"/>
            <w:sz w:val="22"/>
            <w:szCs w:val="22"/>
            <w:lang w:eastAsia="en-US"/>
          </w:rPr>
          <w:t xml:space="preserve"> (Accessed August 2019).</w:t>
        </w:r>
      </w:ins>
    </w:p>
    <w:p w14:paraId="0A653BB1" w14:textId="0F134738" w:rsidR="000A006B" w:rsidRDefault="000A006B" w:rsidP="00713B54">
      <w:pPr>
        <w:overflowPunct/>
        <w:autoSpaceDE/>
        <w:autoSpaceDN/>
        <w:adjustRightInd/>
        <w:spacing w:after="160" w:line="360" w:lineRule="auto"/>
        <w:textAlignment w:val="auto"/>
        <w:rPr>
          <w:rFonts w:eastAsia="Calibri"/>
          <w:color w:val="auto"/>
          <w:sz w:val="22"/>
          <w:szCs w:val="22"/>
          <w:lang w:eastAsia="en-US"/>
        </w:rPr>
      </w:pPr>
      <w:r>
        <w:rPr>
          <w:rFonts w:eastAsia="Calibri"/>
          <w:color w:val="auto"/>
          <w:sz w:val="22"/>
          <w:szCs w:val="22"/>
          <w:lang w:eastAsia="en-US"/>
        </w:rPr>
        <w:t>Bancroft</w:t>
      </w:r>
      <w:r w:rsidR="008444D1">
        <w:rPr>
          <w:rFonts w:eastAsia="Calibri"/>
          <w:color w:val="auto"/>
          <w:sz w:val="22"/>
          <w:szCs w:val="22"/>
          <w:lang w:eastAsia="en-US"/>
        </w:rPr>
        <w:t>, A., Wilson, S., Masters, S., Cunnignham-Burley., Backett-Milburn, k and Masters, H</w:t>
      </w:r>
      <w:r>
        <w:rPr>
          <w:rFonts w:eastAsia="Calibri"/>
          <w:color w:val="auto"/>
          <w:sz w:val="22"/>
          <w:szCs w:val="22"/>
          <w:lang w:eastAsia="en-US"/>
        </w:rPr>
        <w:t xml:space="preserve"> (2004), </w:t>
      </w:r>
      <w:r w:rsidR="008444D1" w:rsidRPr="008444D1">
        <w:rPr>
          <w:rFonts w:eastAsia="Calibri"/>
          <w:i/>
          <w:color w:val="auto"/>
          <w:sz w:val="22"/>
          <w:szCs w:val="22"/>
          <w:lang w:eastAsia="en-US"/>
        </w:rPr>
        <w:t xml:space="preserve">The effect of </w:t>
      </w:r>
      <w:r w:rsidR="008444D1">
        <w:rPr>
          <w:rFonts w:eastAsia="Calibri"/>
          <w:i/>
          <w:color w:val="auto"/>
          <w:sz w:val="22"/>
          <w:szCs w:val="22"/>
          <w:lang w:eastAsia="en-US"/>
        </w:rPr>
        <w:t>p</w:t>
      </w:r>
      <w:r w:rsidR="008444D1" w:rsidRPr="008444D1">
        <w:rPr>
          <w:rFonts w:eastAsia="Calibri"/>
          <w:i/>
          <w:color w:val="auto"/>
          <w:sz w:val="22"/>
          <w:szCs w:val="22"/>
          <w:lang w:eastAsia="en-US"/>
        </w:rPr>
        <w:t>arental substance misuse on young people</w:t>
      </w:r>
      <w:r w:rsidR="008444D1">
        <w:rPr>
          <w:rFonts w:eastAsia="Calibri"/>
          <w:color w:val="auto"/>
          <w:sz w:val="22"/>
          <w:szCs w:val="22"/>
          <w:lang w:eastAsia="en-US"/>
        </w:rPr>
        <w:t xml:space="preserve">. </w:t>
      </w:r>
      <w:hyperlink r:id="rId9" w:history="1">
        <w:r w:rsidR="008444D1" w:rsidRPr="00C115BB">
          <w:rPr>
            <w:rStyle w:val="Hyperlink"/>
            <w:rFonts w:eastAsia="Calibri"/>
            <w:sz w:val="22"/>
            <w:szCs w:val="22"/>
            <w:lang w:eastAsia="en-US"/>
          </w:rPr>
          <w:t>https://www.jrf.org.uk/report/effect-parental-substance-abuse-young-people</w:t>
        </w:r>
      </w:hyperlink>
      <w:r w:rsidR="008444D1">
        <w:rPr>
          <w:rFonts w:eastAsia="Calibri"/>
          <w:color w:val="auto"/>
          <w:sz w:val="22"/>
          <w:szCs w:val="22"/>
          <w:lang w:eastAsia="en-US"/>
        </w:rPr>
        <w:t xml:space="preserve"> (Accessed August 2019). </w:t>
      </w:r>
    </w:p>
    <w:p w14:paraId="719FDD92" w14:textId="0F2D6423" w:rsidR="008444D1" w:rsidRDefault="008444D1" w:rsidP="00713B54">
      <w:pPr>
        <w:overflowPunct/>
        <w:autoSpaceDE/>
        <w:autoSpaceDN/>
        <w:adjustRightInd/>
        <w:spacing w:after="160" w:line="360" w:lineRule="auto"/>
        <w:textAlignment w:val="auto"/>
        <w:rPr>
          <w:rFonts w:eastAsia="Calibri"/>
          <w:color w:val="auto"/>
          <w:sz w:val="22"/>
          <w:szCs w:val="22"/>
          <w:lang w:eastAsia="en-US"/>
        </w:rPr>
      </w:pPr>
      <w:r>
        <w:rPr>
          <w:rFonts w:eastAsia="Calibri"/>
          <w:color w:val="auto"/>
          <w:sz w:val="22"/>
          <w:szCs w:val="22"/>
          <w:lang w:eastAsia="en-US"/>
        </w:rPr>
        <w:lastRenderedPageBreak/>
        <w:t>Care Council for Wales (</w:t>
      </w:r>
      <w:r w:rsidR="003E57F0">
        <w:rPr>
          <w:rFonts w:eastAsia="Calibri"/>
          <w:color w:val="auto"/>
          <w:sz w:val="22"/>
          <w:szCs w:val="22"/>
          <w:lang w:eastAsia="en-US"/>
        </w:rPr>
        <w:t>2012</w:t>
      </w:r>
      <w:r>
        <w:rPr>
          <w:rFonts w:eastAsia="Calibri"/>
          <w:color w:val="auto"/>
          <w:sz w:val="22"/>
          <w:szCs w:val="22"/>
          <w:lang w:eastAsia="en-US"/>
        </w:rPr>
        <w:t xml:space="preserve">), </w:t>
      </w:r>
      <w:r w:rsidR="003E57F0">
        <w:rPr>
          <w:rFonts w:eastAsia="Calibri"/>
          <w:i/>
          <w:color w:val="auto"/>
          <w:sz w:val="22"/>
          <w:szCs w:val="22"/>
          <w:lang w:eastAsia="en-US"/>
        </w:rPr>
        <w:t xml:space="preserve">Positive Risk and shared decision-making. </w:t>
      </w:r>
      <w:r w:rsidR="003E57F0">
        <w:rPr>
          <w:rFonts w:eastAsia="Calibri"/>
          <w:color w:val="auto"/>
          <w:sz w:val="22"/>
          <w:szCs w:val="22"/>
          <w:lang w:eastAsia="en-US"/>
        </w:rPr>
        <w:t xml:space="preserve">Available at: </w:t>
      </w:r>
      <w:hyperlink r:id="rId10" w:history="1">
        <w:r w:rsidR="003E57F0" w:rsidRPr="00D95266">
          <w:rPr>
            <w:rStyle w:val="Hyperlink"/>
            <w:rFonts w:eastAsia="Calibri"/>
            <w:sz w:val="22"/>
            <w:szCs w:val="22"/>
            <w:lang w:eastAsia="en-US"/>
          </w:rPr>
          <w:t>https://socialcare.wales/cms_assets/file-uploads/Positive-risk-and-shared-decision-making.pdf</w:t>
        </w:r>
      </w:hyperlink>
      <w:r w:rsidR="003E57F0">
        <w:rPr>
          <w:rFonts w:eastAsia="Calibri"/>
          <w:color w:val="auto"/>
          <w:sz w:val="22"/>
          <w:szCs w:val="22"/>
          <w:lang w:eastAsia="en-US"/>
        </w:rPr>
        <w:t xml:space="preserve"> (Accessed January 2020). </w:t>
      </w:r>
      <w:r>
        <w:rPr>
          <w:rFonts w:eastAsia="Calibri"/>
          <w:color w:val="auto"/>
          <w:sz w:val="22"/>
          <w:szCs w:val="22"/>
          <w:lang w:eastAsia="en-US"/>
        </w:rPr>
        <w:t xml:space="preserve"> </w:t>
      </w:r>
    </w:p>
    <w:p w14:paraId="3612723B" w14:textId="2AACDFF6" w:rsidR="00692BBF" w:rsidRPr="00713B54" w:rsidRDefault="00692BBF" w:rsidP="00713B54">
      <w:pPr>
        <w:overflowPunct/>
        <w:autoSpaceDE/>
        <w:autoSpaceDN/>
        <w:adjustRightInd/>
        <w:spacing w:after="160" w:line="360" w:lineRule="auto"/>
        <w:textAlignment w:val="auto"/>
        <w:rPr>
          <w:ins w:id="505" w:author="Louise Young" w:date="2020-02-19T13:35:00Z"/>
          <w:rFonts w:eastAsia="Calibri"/>
          <w:color w:val="auto"/>
          <w:sz w:val="22"/>
          <w:szCs w:val="22"/>
          <w:lang w:eastAsia="en-US"/>
        </w:rPr>
      </w:pPr>
      <w:r w:rsidRPr="00692BBF">
        <w:rPr>
          <w:rFonts w:eastAsia="Calibri"/>
          <w:i/>
          <w:color w:val="auto"/>
          <w:sz w:val="22"/>
          <w:szCs w:val="22"/>
          <w:lang w:eastAsia="en-US"/>
        </w:rPr>
        <w:t>Children and Families Act 2004</w:t>
      </w:r>
      <w:r>
        <w:rPr>
          <w:rFonts w:eastAsia="Calibri"/>
          <w:color w:val="auto"/>
          <w:sz w:val="22"/>
          <w:szCs w:val="22"/>
          <w:lang w:eastAsia="en-US"/>
        </w:rPr>
        <w:t xml:space="preserve">, Available at: </w:t>
      </w:r>
      <w:hyperlink r:id="rId11" w:history="1">
        <w:r w:rsidRPr="00816E21">
          <w:rPr>
            <w:rStyle w:val="Hyperlink"/>
            <w:rFonts w:eastAsia="Calibri"/>
            <w:sz w:val="22"/>
            <w:szCs w:val="22"/>
            <w:lang w:eastAsia="en-US"/>
          </w:rPr>
          <w:t>http://www.legislation.gov.uk/ukpga/2004/31/pdfs/ukpga_20040031_en.pdf</w:t>
        </w:r>
      </w:hyperlink>
      <w:r>
        <w:rPr>
          <w:rFonts w:eastAsia="Calibri"/>
          <w:color w:val="auto"/>
          <w:sz w:val="22"/>
          <w:szCs w:val="22"/>
          <w:lang w:eastAsia="en-US"/>
        </w:rPr>
        <w:t xml:space="preserve"> (Accessed August 2019).</w:t>
      </w:r>
    </w:p>
    <w:p w14:paraId="0E90109A" w14:textId="0CF23B69" w:rsidR="00F32FFD" w:rsidRPr="00713B54" w:rsidRDefault="00713B54" w:rsidP="00713B54">
      <w:pPr>
        <w:overflowPunct/>
        <w:autoSpaceDE/>
        <w:autoSpaceDN/>
        <w:adjustRightInd/>
        <w:spacing w:after="160" w:line="360" w:lineRule="auto"/>
        <w:textAlignment w:val="auto"/>
        <w:rPr>
          <w:ins w:id="506" w:author="Louise Young" w:date="2020-02-19T13:35:00Z"/>
          <w:rFonts w:eastAsia="Calibri"/>
          <w:color w:val="auto"/>
          <w:sz w:val="22"/>
          <w:szCs w:val="22"/>
          <w:lang w:eastAsia="en-US"/>
        </w:rPr>
      </w:pPr>
      <w:ins w:id="507" w:author="Louise Young" w:date="2020-02-19T13:35:00Z">
        <w:r w:rsidRPr="00713B54">
          <w:rPr>
            <w:rFonts w:eastAsia="Calibri"/>
            <w:color w:val="auto"/>
            <w:sz w:val="22"/>
            <w:szCs w:val="22"/>
            <w:lang w:eastAsia="en-US"/>
          </w:rPr>
          <w:t>Collins (2002)</w:t>
        </w:r>
      </w:ins>
      <w:r w:rsidR="00AD6558">
        <w:rPr>
          <w:rFonts w:eastAsia="Calibri"/>
          <w:color w:val="auto"/>
          <w:sz w:val="22"/>
          <w:szCs w:val="22"/>
          <w:lang w:eastAsia="en-US"/>
        </w:rPr>
        <w:t xml:space="preserve">, </w:t>
      </w:r>
      <w:r w:rsidR="001D5356">
        <w:rPr>
          <w:rFonts w:eastAsia="Calibri"/>
          <w:color w:val="auto"/>
          <w:sz w:val="22"/>
          <w:szCs w:val="22"/>
          <w:lang w:eastAsia="en-US"/>
        </w:rPr>
        <w:t xml:space="preserve">Positive relationships. </w:t>
      </w:r>
    </w:p>
    <w:p w14:paraId="7754AB91" w14:textId="77777777" w:rsidR="00713B54" w:rsidRPr="00713B54" w:rsidRDefault="00713B54" w:rsidP="00713B54">
      <w:pPr>
        <w:overflowPunct/>
        <w:autoSpaceDE/>
        <w:autoSpaceDN/>
        <w:adjustRightInd/>
        <w:spacing w:after="160" w:line="360" w:lineRule="auto"/>
        <w:textAlignment w:val="auto"/>
        <w:rPr>
          <w:ins w:id="508" w:author="Louise Young" w:date="2020-02-19T13:35:00Z"/>
          <w:rFonts w:eastAsia="Calibri"/>
          <w:color w:val="auto"/>
          <w:sz w:val="22"/>
          <w:szCs w:val="22"/>
          <w:lang w:eastAsia="en-US"/>
        </w:rPr>
      </w:pPr>
      <w:ins w:id="509" w:author="Louise Young" w:date="2020-02-19T13:35:00Z">
        <w:r w:rsidRPr="00713B54">
          <w:rPr>
            <w:rFonts w:eastAsia="Calibri"/>
            <w:color w:val="auto"/>
            <w:sz w:val="22"/>
            <w:szCs w:val="22"/>
            <w:lang w:eastAsia="en-US"/>
          </w:rPr>
          <w:t xml:space="preserve">Davies, C and Ward, H (2011), </w:t>
        </w:r>
        <w:r w:rsidRPr="00713B54">
          <w:rPr>
            <w:rFonts w:eastAsia="Calibri"/>
            <w:i/>
            <w:color w:val="auto"/>
            <w:sz w:val="22"/>
            <w:szCs w:val="22"/>
            <w:lang w:eastAsia="en-US"/>
          </w:rPr>
          <w:t>Safeguarding Children Across Services: Message from research on identifying and responding to child maltreatment</w:t>
        </w:r>
        <w:r w:rsidRPr="00713B54">
          <w:rPr>
            <w:rFonts w:eastAsia="Calibri"/>
            <w:color w:val="auto"/>
            <w:sz w:val="22"/>
            <w:szCs w:val="22"/>
            <w:lang w:eastAsia="en-US"/>
          </w:rPr>
          <w:t>. London: Department for Education.</w:t>
        </w:r>
      </w:ins>
    </w:p>
    <w:p w14:paraId="0646D6E3" w14:textId="08967D44" w:rsidR="00713B54" w:rsidRDefault="00713B54" w:rsidP="00713B54">
      <w:pPr>
        <w:overflowPunct/>
        <w:autoSpaceDE/>
        <w:autoSpaceDN/>
        <w:adjustRightInd/>
        <w:spacing w:after="160" w:line="360" w:lineRule="auto"/>
        <w:textAlignment w:val="auto"/>
        <w:rPr>
          <w:rFonts w:eastAsia="Calibri"/>
          <w:color w:val="auto"/>
          <w:sz w:val="22"/>
          <w:szCs w:val="22"/>
          <w:lang w:eastAsia="en-US"/>
        </w:rPr>
      </w:pPr>
      <w:ins w:id="510" w:author="Louise Young" w:date="2020-02-19T13:35:00Z">
        <w:r w:rsidRPr="00713B54">
          <w:rPr>
            <w:rFonts w:eastAsia="Calibri"/>
            <w:color w:val="auto"/>
            <w:sz w:val="22"/>
            <w:szCs w:val="22"/>
            <w:lang w:eastAsia="en-US"/>
          </w:rPr>
          <w:t xml:space="preserve">Department of Health (2000), </w:t>
        </w:r>
        <w:r w:rsidRPr="00713B54">
          <w:rPr>
            <w:rFonts w:eastAsia="Calibri"/>
            <w:i/>
            <w:color w:val="auto"/>
            <w:sz w:val="22"/>
            <w:szCs w:val="22"/>
            <w:lang w:eastAsia="en-US"/>
          </w:rPr>
          <w:t xml:space="preserve">Framework for the Assessment of Children in Need and their Families. </w:t>
        </w:r>
        <w:r w:rsidRPr="00713B54">
          <w:rPr>
            <w:rFonts w:eastAsia="Calibri"/>
            <w:color w:val="auto"/>
            <w:sz w:val="22"/>
            <w:szCs w:val="22"/>
            <w:lang w:eastAsia="en-US"/>
          </w:rPr>
          <w:t xml:space="preserve">London: Department of Health. </w:t>
        </w:r>
      </w:ins>
    </w:p>
    <w:p w14:paraId="5DCD03EF" w14:textId="12F75080" w:rsidR="00EB637C" w:rsidRPr="00713B54" w:rsidRDefault="00EB637C" w:rsidP="00EB637C">
      <w:pPr>
        <w:overflowPunct/>
        <w:autoSpaceDE/>
        <w:autoSpaceDN/>
        <w:adjustRightInd/>
        <w:spacing w:after="160" w:line="360" w:lineRule="auto"/>
        <w:textAlignment w:val="auto"/>
        <w:rPr>
          <w:ins w:id="511" w:author="Louise Young" w:date="2020-02-19T13:35:00Z"/>
          <w:rFonts w:eastAsia="Calibri"/>
          <w:color w:val="auto"/>
          <w:sz w:val="22"/>
          <w:szCs w:val="22"/>
          <w:lang w:eastAsia="en-US"/>
        </w:rPr>
      </w:pPr>
      <w:r>
        <w:rPr>
          <w:rFonts w:eastAsia="Calibri"/>
          <w:color w:val="auto"/>
          <w:sz w:val="22"/>
          <w:szCs w:val="22"/>
          <w:lang w:eastAsia="en-US"/>
        </w:rPr>
        <w:t xml:space="preserve">Department of Health (2010), </w:t>
      </w:r>
      <w:r w:rsidRPr="00EB637C">
        <w:rPr>
          <w:rFonts w:eastAsia="Calibri"/>
          <w:i/>
          <w:color w:val="auto"/>
          <w:sz w:val="22"/>
          <w:szCs w:val="22"/>
          <w:lang w:eastAsia="en-US"/>
        </w:rPr>
        <w:t xml:space="preserve">Protection of Vulnerable Adults </w:t>
      </w:r>
      <w:r>
        <w:rPr>
          <w:rFonts w:eastAsia="Calibri"/>
          <w:i/>
          <w:color w:val="auto"/>
          <w:sz w:val="22"/>
          <w:szCs w:val="22"/>
          <w:lang w:eastAsia="en-US"/>
        </w:rPr>
        <w:t>(POVA) Scheme</w:t>
      </w:r>
      <w:r>
        <w:rPr>
          <w:rFonts w:eastAsia="Calibri"/>
          <w:color w:val="auto"/>
          <w:sz w:val="22"/>
          <w:szCs w:val="22"/>
          <w:lang w:eastAsia="en-US"/>
        </w:rPr>
        <w:t>. London.</w:t>
      </w:r>
    </w:p>
    <w:p w14:paraId="66AE63A8" w14:textId="77777777" w:rsidR="00713B54" w:rsidRPr="00713B54" w:rsidRDefault="00713B54" w:rsidP="00713B54">
      <w:pPr>
        <w:overflowPunct/>
        <w:autoSpaceDE/>
        <w:autoSpaceDN/>
        <w:adjustRightInd/>
        <w:spacing w:after="160" w:line="360" w:lineRule="auto"/>
        <w:textAlignment w:val="auto"/>
        <w:rPr>
          <w:ins w:id="512" w:author="Louise Young" w:date="2020-02-19T13:35:00Z"/>
          <w:rFonts w:eastAsia="Calibri"/>
          <w:color w:val="auto"/>
          <w:sz w:val="22"/>
          <w:szCs w:val="22"/>
          <w:lang w:eastAsia="en-US"/>
        </w:rPr>
      </w:pPr>
      <w:ins w:id="513" w:author="Louise Young" w:date="2020-02-19T13:35:00Z">
        <w:r w:rsidRPr="00713B54">
          <w:rPr>
            <w:rFonts w:eastAsia="Calibri"/>
            <w:color w:val="auto"/>
            <w:sz w:val="22"/>
            <w:szCs w:val="22"/>
            <w:lang w:eastAsia="en-US"/>
          </w:rPr>
          <w:t xml:space="preserve">Farmer, E., Sturgess, W and ONeill, T (2008), </w:t>
        </w:r>
        <w:r w:rsidRPr="00713B54">
          <w:rPr>
            <w:rFonts w:eastAsia="Calibri"/>
            <w:i/>
            <w:color w:val="auto"/>
            <w:sz w:val="22"/>
            <w:szCs w:val="22"/>
            <w:lang w:eastAsia="en-US"/>
          </w:rPr>
          <w:t xml:space="preserve">The Reunification of Looked After Children with their Parents: Patterns, Interventions and outcomes. </w:t>
        </w:r>
        <w:r w:rsidRPr="00713B54">
          <w:rPr>
            <w:rFonts w:eastAsia="Calibri"/>
            <w:color w:val="auto"/>
            <w:sz w:val="22"/>
            <w:szCs w:val="22"/>
            <w:lang w:eastAsia="en-US"/>
          </w:rPr>
          <w:t>Report to the Department for Children, Schools and Families. University of Bristol.</w:t>
        </w:r>
      </w:ins>
    </w:p>
    <w:p w14:paraId="4B320FC7" w14:textId="77777777" w:rsidR="00713B54" w:rsidRPr="00713B54" w:rsidRDefault="00713B54" w:rsidP="00713B54">
      <w:pPr>
        <w:overflowPunct/>
        <w:autoSpaceDE/>
        <w:autoSpaceDN/>
        <w:adjustRightInd/>
        <w:spacing w:after="160" w:line="360" w:lineRule="auto"/>
        <w:textAlignment w:val="auto"/>
        <w:rPr>
          <w:ins w:id="514" w:author="Louise Young" w:date="2020-02-19T13:35:00Z"/>
          <w:rFonts w:eastAsia="Calibri"/>
          <w:color w:val="auto"/>
          <w:sz w:val="22"/>
          <w:szCs w:val="22"/>
          <w:lang w:eastAsia="en-US"/>
        </w:rPr>
      </w:pPr>
      <w:ins w:id="515" w:author="Louise Young" w:date="2020-02-19T13:35:00Z">
        <w:r w:rsidRPr="00713B54">
          <w:rPr>
            <w:rFonts w:eastAsia="Calibri"/>
            <w:color w:val="auto"/>
            <w:sz w:val="22"/>
            <w:szCs w:val="22"/>
            <w:lang w:eastAsia="en-US"/>
          </w:rPr>
          <w:t xml:space="preserve">Fook (2002), </w:t>
        </w:r>
        <w:r w:rsidRPr="00713B54">
          <w:rPr>
            <w:rFonts w:eastAsia="Calibri"/>
            <w:i/>
            <w:color w:val="auto"/>
            <w:sz w:val="22"/>
            <w:szCs w:val="22"/>
            <w:lang w:eastAsia="en-US"/>
          </w:rPr>
          <w:t>Social Work: Critical Theory and Practice</w:t>
        </w:r>
        <w:r w:rsidRPr="00713B54">
          <w:rPr>
            <w:rFonts w:eastAsia="Calibri"/>
            <w:color w:val="auto"/>
            <w:sz w:val="22"/>
            <w:szCs w:val="22"/>
            <w:lang w:eastAsia="en-US"/>
          </w:rPr>
          <w:t>. London: Sage.</w:t>
        </w:r>
      </w:ins>
    </w:p>
    <w:p w14:paraId="5A9426C6" w14:textId="2E959A15" w:rsidR="00713B54" w:rsidRDefault="00713B54" w:rsidP="00713B54">
      <w:pPr>
        <w:overflowPunct/>
        <w:autoSpaceDE/>
        <w:autoSpaceDN/>
        <w:adjustRightInd/>
        <w:spacing w:after="160" w:line="360" w:lineRule="auto"/>
        <w:textAlignment w:val="auto"/>
        <w:rPr>
          <w:rFonts w:eastAsia="Calibri"/>
          <w:color w:val="auto"/>
          <w:sz w:val="22"/>
          <w:szCs w:val="22"/>
          <w:lang w:eastAsia="en-US"/>
        </w:rPr>
      </w:pPr>
      <w:ins w:id="516" w:author="Louise Young" w:date="2020-02-19T13:35:00Z">
        <w:r w:rsidRPr="00713B54">
          <w:rPr>
            <w:rFonts w:eastAsia="Calibri"/>
            <w:color w:val="auto"/>
            <w:sz w:val="22"/>
            <w:szCs w:val="22"/>
            <w:lang w:eastAsia="en-US"/>
          </w:rPr>
          <w:t xml:space="preserve">Garboden, M (2010), </w:t>
        </w:r>
        <w:r w:rsidRPr="00713B54">
          <w:rPr>
            <w:rFonts w:eastAsia="Calibri"/>
            <w:i/>
            <w:color w:val="auto"/>
            <w:sz w:val="22"/>
            <w:szCs w:val="22"/>
            <w:lang w:eastAsia="en-US"/>
          </w:rPr>
          <w:t>Gaining the troubled trust of teenagers</w:t>
        </w:r>
        <w:r w:rsidRPr="00713B54">
          <w:rPr>
            <w:rFonts w:eastAsia="Calibri"/>
            <w:color w:val="auto"/>
            <w:sz w:val="22"/>
            <w:szCs w:val="22"/>
            <w:lang w:eastAsia="en-US"/>
          </w:rPr>
          <w:t>.</w:t>
        </w:r>
      </w:ins>
      <w:r w:rsidR="008444D1">
        <w:rPr>
          <w:rFonts w:eastAsia="Calibri"/>
          <w:color w:val="auto"/>
          <w:sz w:val="22"/>
          <w:szCs w:val="22"/>
          <w:lang w:eastAsia="en-US"/>
        </w:rPr>
        <w:t xml:space="preserve"> Available at: </w:t>
      </w:r>
      <w:hyperlink r:id="rId12" w:history="1">
        <w:r w:rsidR="008444D1" w:rsidRPr="00C115BB">
          <w:rPr>
            <w:rStyle w:val="Hyperlink"/>
            <w:rFonts w:eastAsia="Calibri"/>
            <w:sz w:val="22"/>
            <w:szCs w:val="22"/>
            <w:lang w:eastAsia="en-US"/>
          </w:rPr>
          <w:t>http://www.communitycare.co.uk/2010/09/17/gaining-the-trust-of-troubled-teenagers/</w:t>
        </w:r>
      </w:hyperlink>
      <w:r w:rsidR="008444D1">
        <w:rPr>
          <w:rFonts w:eastAsia="Calibri"/>
          <w:color w:val="auto"/>
          <w:sz w:val="22"/>
          <w:szCs w:val="22"/>
          <w:lang w:eastAsia="en-US"/>
        </w:rPr>
        <w:t xml:space="preserve"> (Accessed August 2019). </w:t>
      </w:r>
    </w:p>
    <w:p w14:paraId="5FB6434D" w14:textId="2EDD2487" w:rsidR="000A006B" w:rsidRPr="008D3D15" w:rsidRDefault="000A006B" w:rsidP="00713B54">
      <w:pPr>
        <w:overflowPunct/>
        <w:autoSpaceDE/>
        <w:autoSpaceDN/>
        <w:adjustRightInd/>
        <w:spacing w:after="160" w:line="360" w:lineRule="auto"/>
        <w:textAlignment w:val="auto"/>
        <w:rPr>
          <w:rFonts w:eastAsia="Calibri"/>
          <w:color w:val="auto"/>
          <w:sz w:val="22"/>
          <w:szCs w:val="22"/>
          <w:lang w:eastAsia="en-US"/>
        </w:rPr>
      </w:pPr>
      <w:r>
        <w:rPr>
          <w:rFonts w:eastAsia="Calibri"/>
          <w:color w:val="auto"/>
          <w:sz w:val="22"/>
          <w:szCs w:val="22"/>
          <w:lang w:eastAsia="en-US"/>
        </w:rPr>
        <w:t xml:space="preserve">Harrison and Turner (2011), </w:t>
      </w:r>
      <w:r w:rsidR="003E57F0">
        <w:rPr>
          <w:rFonts w:eastAsia="Calibri"/>
          <w:color w:val="auto"/>
          <w:sz w:val="22"/>
          <w:szCs w:val="22"/>
          <w:lang w:eastAsia="en-US"/>
        </w:rPr>
        <w:t xml:space="preserve">Being a Culturally Competent Social Worker. </w:t>
      </w:r>
      <w:r w:rsidR="008D3D15" w:rsidRPr="008D3D15">
        <w:rPr>
          <w:rFonts w:eastAsia="Calibri"/>
          <w:i/>
          <w:color w:val="auto"/>
          <w:sz w:val="22"/>
          <w:szCs w:val="22"/>
          <w:lang w:eastAsia="en-US"/>
        </w:rPr>
        <w:t>British Journal of Social Work.</w:t>
      </w:r>
      <w:r w:rsidR="008D3D15">
        <w:rPr>
          <w:rFonts w:eastAsia="Calibri"/>
          <w:i/>
          <w:color w:val="auto"/>
          <w:sz w:val="22"/>
          <w:szCs w:val="22"/>
          <w:lang w:eastAsia="en-US"/>
        </w:rPr>
        <w:t xml:space="preserve"> </w:t>
      </w:r>
      <w:r w:rsidR="008D3D15" w:rsidRPr="008D3D15">
        <w:rPr>
          <w:rFonts w:eastAsia="Calibri"/>
          <w:color w:val="auto"/>
          <w:sz w:val="22"/>
          <w:szCs w:val="22"/>
          <w:lang w:eastAsia="en-US"/>
        </w:rPr>
        <w:t xml:space="preserve">Vol 41(2).  </w:t>
      </w:r>
    </w:p>
    <w:p w14:paraId="483186EC" w14:textId="379B4301" w:rsidR="000A006B" w:rsidRPr="00713B54" w:rsidRDefault="000A006B" w:rsidP="00713B54">
      <w:pPr>
        <w:overflowPunct/>
        <w:autoSpaceDE/>
        <w:autoSpaceDN/>
        <w:adjustRightInd/>
        <w:spacing w:after="160" w:line="360" w:lineRule="auto"/>
        <w:textAlignment w:val="auto"/>
        <w:rPr>
          <w:ins w:id="517" w:author="Louise Young" w:date="2020-02-19T13:35:00Z"/>
          <w:rFonts w:eastAsia="Calibri"/>
          <w:color w:val="auto"/>
          <w:sz w:val="22"/>
          <w:szCs w:val="22"/>
          <w:lang w:eastAsia="en-US"/>
        </w:rPr>
      </w:pPr>
      <w:r>
        <w:rPr>
          <w:rFonts w:eastAsia="Calibri"/>
          <w:color w:val="auto"/>
          <w:sz w:val="22"/>
          <w:szCs w:val="22"/>
          <w:lang w:eastAsia="en-US"/>
        </w:rPr>
        <w:t>Ingram et al (2013),</w:t>
      </w:r>
      <w:r w:rsidR="00921918">
        <w:rPr>
          <w:rFonts w:eastAsia="Calibri"/>
          <w:color w:val="auto"/>
          <w:sz w:val="22"/>
          <w:szCs w:val="22"/>
          <w:lang w:eastAsia="en-US"/>
        </w:rPr>
        <w:t xml:space="preserve"> </w:t>
      </w:r>
      <w:r w:rsidR="00921918" w:rsidRPr="00921918">
        <w:rPr>
          <w:rFonts w:eastAsia="Calibri"/>
          <w:i/>
          <w:color w:val="auto"/>
          <w:sz w:val="22"/>
          <w:szCs w:val="22"/>
          <w:lang w:eastAsia="en-US"/>
        </w:rPr>
        <w:t>Reflective Social Work Practice</w:t>
      </w:r>
      <w:r w:rsidR="00921918">
        <w:rPr>
          <w:rFonts w:eastAsia="Calibri"/>
          <w:color w:val="auto"/>
          <w:sz w:val="22"/>
          <w:szCs w:val="22"/>
          <w:lang w:eastAsia="en-US"/>
        </w:rPr>
        <w:t xml:space="preserve">. Basingstoke: Palgrave Macmillan. </w:t>
      </w:r>
    </w:p>
    <w:p w14:paraId="00A05FD6" w14:textId="388DBA70" w:rsidR="00713B54" w:rsidRDefault="00713B54" w:rsidP="00713B54">
      <w:pPr>
        <w:overflowPunct/>
        <w:autoSpaceDE/>
        <w:autoSpaceDN/>
        <w:adjustRightInd/>
        <w:spacing w:after="160" w:line="360" w:lineRule="auto"/>
        <w:textAlignment w:val="auto"/>
        <w:rPr>
          <w:rFonts w:eastAsia="Calibri"/>
          <w:color w:val="auto"/>
          <w:sz w:val="22"/>
          <w:szCs w:val="22"/>
          <w:lang w:eastAsia="en-US"/>
        </w:rPr>
      </w:pPr>
      <w:ins w:id="518" w:author="Louise Young" w:date="2020-02-19T13:35:00Z">
        <w:r w:rsidRPr="00713B54">
          <w:rPr>
            <w:rFonts w:eastAsia="Calibri"/>
            <w:color w:val="auto"/>
            <w:sz w:val="22"/>
            <w:szCs w:val="22"/>
            <w:lang w:eastAsia="en-US"/>
          </w:rPr>
          <w:t xml:space="preserve">Hill, M., Stafford, A., Seaman, P., Ross, N. and Daniel, B. (2007), </w:t>
        </w:r>
        <w:r w:rsidRPr="00713B54">
          <w:rPr>
            <w:rFonts w:eastAsia="Calibri"/>
            <w:i/>
            <w:color w:val="auto"/>
            <w:sz w:val="22"/>
            <w:szCs w:val="22"/>
            <w:lang w:eastAsia="en-US"/>
          </w:rPr>
          <w:t>Parenting and Resilience</w:t>
        </w:r>
        <w:r w:rsidRPr="00713B54">
          <w:rPr>
            <w:rFonts w:eastAsia="Calibri"/>
            <w:color w:val="auto"/>
            <w:sz w:val="22"/>
            <w:szCs w:val="22"/>
            <w:lang w:eastAsia="en-US"/>
          </w:rPr>
          <w:t xml:space="preserve">. York: Joseph Rowntree Foundation. </w:t>
        </w:r>
      </w:ins>
    </w:p>
    <w:p w14:paraId="3036301B" w14:textId="58111CC0" w:rsidR="000A006B" w:rsidRPr="00713B54" w:rsidRDefault="000A006B" w:rsidP="00713B54">
      <w:pPr>
        <w:overflowPunct/>
        <w:autoSpaceDE/>
        <w:autoSpaceDN/>
        <w:adjustRightInd/>
        <w:spacing w:after="160" w:line="360" w:lineRule="auto"/>
        <w:textAlignment w:val="auto"/>
        <w:rPr>
          <w:ins w:id="519" w:author="Louise Young" w:date="2020-02-19T13:35:00Z"/>
          <w:rFonts w:eastAsia="Calibri"/>
          <w:color w:val="auto"/>
          <w:sz w:val="22"/>
          <w:szCs w:val="22"/>
          <w:lang w:eastAsia="en-US"/>
        </w:rPr>
      </w:pPr>
      <w:r>
        <w:rPr>
          <w:rFonts w:eastAsia="Calibri"/>
          <w:color w:val="auto"/>
          <w:sz w:val="22"/>
          <w:szCs w:val="22"/>
          <w:lang w:eastAsia="en-US"/>
        </w:rPr>
        <w:t>Howe</w:t>
      </w:r>
      <w:r w:rsidR="008444D1">
        <w:rPr>
          <w:rFonts w:eastAsia="Calibri"/>
          <w:color w:val="auto"/>
          <w:sz w:val="22"/>
          <w:szCs w:val="22"/>
          <w:lang w:eastAsia="en-US"/>
        </w:rPr>
        <w:t>, D</w:t>
      </w:r>
      <w:r>
        <w:rPr>
          <w:rFonts w:eastAsia="Calibri"/>
          <w:color w:val="auto"/>
          <w:sz w:val="22"/>
          <w:szCs w:val="22"/>
          <w:lang w:eastAsia="en-US"/>
        </w:rPr>
        <w:t xml:space="preserve"> (2006),</w:t>
      </w:r>
      <w:r w:rsidR="008444D1">
        <w:rPr>
          <w:rFonts w:eastAsia="Calibri"/>
          <w:color w:val="auto"/>
          <w:sz w:val="22"/>
          <w:szCs w:val="22"/>
          <w:lang w:eastAsia="en-US"/>
        </w:rPr>
        <w:t xml:space="preserve"> </w:t>
      </w:r>
      <w:r w:rsidR="008444D1" w:rsidRPr="008444D1">
        <w:rPr>
          <w:rFonts w:eastAsia="Calibri"/>
          <w:i/>
          <w:color w:val="auto"/>
          <w:sz w:val="22"/>
          <w:szCs w:val="22"/>
          <w:lang w:eastAsia="en-US"/>
        </w:rPr>
        <w:t>Attachment Across the Lifecourse.</w:t>
      </w:r>
      <w:r w:rsidR="008444D1">
        <w:rPr>
          <w:rFonts w:eastAsia="Calibri"/>
          <w:color w:val="auto"/>
          <w:sz w:val="22"/>
          <w:szCs w:val="22"/>
          <w:lang w:eastAsia="en-US"/>
        </w:rPr>
        <w:t xml:space="preserve"> A Brief Introduction. Hampshire: Palgrave.</w:t>
      </w:r>
    </w:p>
    <w:p w14:paraId="2389496B" w14:textId="48724918" w:rsidR="00713B54" w:rsidRPr="00713B54" w:rsidRDefault="00713B54" w:rsidP="00713B54">
      <w:pPr>
        <w:overflowPunct/>
        <w:autoSpaceDE/>
        <w:autoSpaceDN/>
        <w:adjustRightInd/>
        <w:spacing w:after="160" w:line="360" w:lineRule="auto"/>
        <w:textAlignment w:val="auto"/>
        <w:rPr>
          <w:ins w:id="520" w:author="Louise Young" w:date="2020-02-19T13:35:00Z"/>
          <w:rFonts w:eastAsia="Calibri"/>
          <w:color w:val="auto"/>
          <w:sz w:val="22"/>
          <w:szCs w:val="22"/>
          <w:lang w:eastAsia="en-US"/>
        </w:rPr>
      </w:pPr>
      <w:ins w:id="521" w:author="Louise Young" w:date="2020-02-19T13:35:00Z">
        <w:r w:rsidRPr="00713B54">
          <w:rPr>
            <w:rFonts w:eastAsia="Calibri"/>
            <w:color w:val="auto"/>
            <w:sz w:val="22"/>
            <w:szCs w:val="22"/>
            <w:lang w:eastAsia="en-US"/>
          </w:rPr>
          <w:t xml:space="preserve">Macdonald, </w:t>
        </w:r>
      </w:ins>
      <w:r w:rsidR="00F32FFD">
        <w:rPr>
          <w:rFonts w:eastAsia="Calibri"/>
          <w:color w:val="auto"/>
          <w:sz w:val="22"/>
          <w:szCs w:val="22"/>
          <w:lang w:eastAsia="en-US"/>
        </w:rPr>
        <w:t xml:space="preserve">G., Lewis, J., Ghate, Deborah., Gardner, E., Adams, C and Kelly, G (2017), Evaluation  of the Safehuarding Children Assessment and Framework. Department </w:t>
      </w:r>
      <w:r w:rsidR="00921918">
        <w:rPr>
          <w:rFonts w:eastAsia="Calibri"/>
          <w:color w:val="auto"/>
          <w:sz w:val="22"/>
          <w:szCs w:val="22"/>
          <w:lang w:eastAsia="en-US"/>
        </w:rPr>
        <w:t>for</w:t>
      </w:r>
      <w:r w:rsidR="00F32FFD">
        <w:rPr>
          <w:rFonts w:eastAsia="Calibri"/>
          <w:color w:val="auto"/>
          <w:sz w:val="22"/>
          <w:szCs w:val="22"/>
          <w:lang w:eastAsia="en-US"/>
        </w:rPr>
        <w:t xml:space="preserve"> Education: London. </w:t>
      </w:r>
    </w:p>
    <w:p w14:paraId="64D25BF2" w14:textId="77AC70F0" w:rsidR="00713B54" w:rsidRDefault="00713B54" w:rsidP="00713B54">
      <w:pPr>
        <w:overflowPunct/>
        <w:autoSpaceDE/>
        <w:autoSpaceDN/>
        <w:adjustRightInd/>
        <w:spacing w:after="160" w:line="360" w:lineRule="auto"/>
        <w:textAlignment w:val="auto"/>
        <w:rPr>
          <w:rFonts w:eastAsia="Calibri"/>
          <w:color w:val="auto"/>
          <w:sz w:val="22"/>
          <w:szCs w:val="22"/>
          <w:lang w:eastAsia="en-US"/>
        </w:rPr>
      </w:pPr>
      <w:ins w:id="522" w:author="Louise Young" w:date="2020-02-19T13:35:00Z">
        <w:r w:rsidRPr="00713B54">
          <w:rPr>
            <w:rFonts w:eastAsia="Calibri"/>
            <w:color w:val="auto"/>
            <w:sz w:val="22"/>
            <w:szCs w:val="22"/>
            <w:lang w:eastAsia="en-US"/>
          </w:rPr>
          <w:t xml:space="preserve">McMahon, L and Franfield, S. (1994), Infant and child observation as preparation for social work practice. </w:t>
        </w:r>
        <w:r w:rsidRPr="00713B54">
          <w:rPr>
            <w:rFonts w:eastAsia="Calibri"/>
            <w:i/>
            <w:color w:val="auto"/>
            <w:sz w:val="22"/>
            <w:szCs w:val="22"/>
            <w:lang w:eastAsia="en-US"/>
          </w:rPr>
          <w:t>Social Work Education</w:t>
        </w:r>
        <w:r w:rsidRPr="00713B54">
          <w:rPr>
            <w:rFonts w:eastAsia="Calibri"/>
            <w:color w:val="auto"/>
            <w:sz w:val="22"/>
            <w:szCs w:val="22"/>
            <w:lang w:eastAsia="en-US"/>
          </w:rPr>
          <w:t xml:space="preserve"> vol. 13, no3, pp.81 – 98.</w:t>
        </w:r>
      </w:ins>
    </w:p>
    <w:p w14:paraId="2D75A8E4" w14:textId="67516058" w:rsidR="00EB637C" w:rsidRDefault="00EB637C" w:rsidP="00713B54">
      <w:pPr>
        <w:overflowPunct/>
        <w:autoSpaceDE/>
        <w:autoSpaceDN/>
        <w:adjustRightInd/>
        <w:spacing w:after="160" w:line="360" w:lineRule="auto"/>
        <w:textAlignment w:val="auto"/>
        <w:rPr>
          <w:rFonts w:eastAsia="Calibri"/>
          <w:color w:val="auto"/>
          <w:sz w:val="22"/>
          <w:szCs w:val="22"/>
          <w:lang w:eastAsia="en-US"/>
        </w:rPr>
      </w:pPr>
      <w:r w:rsidRPr="006500E1">
        <w:rPr>
          <w:rFonts w:eastAsia="Calibri"/>
          <w:i/>
          <w:color w:val="auto"/>
          <w:sz w:val="22"/>
          <w:szCs w:val="22"/>
          <w:lang w:eastAsia="en-US"/>
        </w:rPr>
        <w:lastRenderedPageBreak/>
        <w:t>Mental Capacity A</w:t>
      </w:r>
      <w:r w:rsidR="006500E1" w:rsidRPr="006500E1">
        <w:rPr>
          <w:rFonts w:eastAsia="Calibri"/>
          <w:i/>
          <w:color w:val="auto"/>
          <w:sz w:val="22"/>
          <w:szCs w:val="22"/>
          <w:lang w:eastAsia="en-US"/>
        </w:rPr>
        <w:t>ct 2005</w:t>
      </w:r>
      <w:r w:rsidR="006500E1">
        <w:rPr>
          <w:rFonts w:eastAsia="Calibri"/>
          <w:color w:val="auto"/>
          <w:sz w:val="22"/>
          <w:szCs w:val="22"/>
          <w:lang w:eastAsia="en-US"/>
        </w:rPr>
        <w:t xml:space="preserve">. Available at: </w:t>
      </w:r>
      <w:hyperlink r:id="rId13" w:history="1">
        <w:r w:rsidR="006500E1" w:rsidRPr="00C115BB">
          <w:rPr>
            <w:rStyle w:val="Hyperlink"/>
            <w:rFonts w:eastAsia="Calibri"/>
            <w:sz w:val="22"/>
            <w:szCs w:val="22"/>
            <w:lang w:eastAsia="en-US"/>
          </w:rPr>
          <w:t>https://www.legislation.gov.uk/ukpga/2005/9/contents</w:t>
        </w:r>
      </w:hyperlink>
      <w:r w:rsidR="006500E1">
        <w:rPr>
          <w:rFonts w:eastAsia="Calibri"/>
          <w:color w:val="auto"/>
          <w:sz w:val="22"/>
          <w:szCs w:val="22"/>
          <w:lang w:eastAsia="en-US"/>
        </w:rPr>
        <w:t xml:space="preserve"> (Accessed August 2019).</w:t>
      </w:r>
    </w:p>
    <w:p w14:paraId="0A55316B" w14:textId="468F83EA" w:rsidR="004564CA" w:rsidRPr="00713B54" w:rsidRDefault="004564CA" w:rsidP="00713B54">
      <w:pPr>
        <w:overflowPunct/>
        <w:autoSpaceDE/>
        <w:autoSpaceDN/>
        <w:adjustRightInd/>
        <w:spacing w:after="160" w:line="360" w:lineRule="auto"/>
        <w:textAlignment w:val="auto"/>
        <w:rPr>
          <w:ins w:id="523" w:author="Louise Young" w:date="2020-02-19T13:35:00Z"/>
          <w:rFonts w:eastAsia="Calibri"/>
          <w:color w:val="auto"/>
          <w:sz w:val="22"/>
          <w:szCs w:val="22"/>
          <w:lang w:eastAsia="en-US"/>
        </w:rPr>
      </w:pPr>
      <w:r>
        <w:rPr>
          <w:rFonts w:eastAsia="Calibri"/>
          <w:color w:val="auto"/>
          <w:sz w:val="22"/>
          <w:szCs w:val="22"/>
          <w:lang w:eastAsia="en-US"/>
        </w:rPr>
        <w:t xml:space="preserve">Welsh Government (2012), </w:t>
      </w:r>
      <w:r w:rsidRPr="004564CA">
        <w:rPr>
          <w:rFonts w:eastAsia="Calibri"/>
          <w:i/>
          <w:color w:val="auto"/>
          <w:sz w:val="22"/>
          <w:szCs w:val="22"/>
          <w:lang w:eastAsia="en-US"/>
        </w:rPr>
        <w:t>More than just words</w:t>
      </w:r>
      <w:r>
        <w:rPr>
          <w:rFonts w:eastAsia="Calibri"/>
          <w:color w:val="auto"/>
          <w:sz w:val="22"/>
          <w:szCs w:val="22"/>
          <w:lang w:eastAsia="en-US"/>
        </w:rPr>
        <w:t>. Cardiff.</w:t>
      </w:r>
    </w:p>
    <w:p w14:paraId="751E4297" w14:textId="41AEBDBD" w:rsidR="00713B54" w:rsidRDefault="00713B54" w:rsidP="00713B54">
      <w:pPr>
        <w:overflowPunct/>
        <w:autoSpaceDE/>
        <w:autoSpaceDN/>
        <w:adjustRightInd/>
        <w:spacing w:after="160" w:line="360" w:lineRule="auto"/>
        <w:textAlignment w:val="auto"/>
        <w:rPr>
          <w:ins w:id="524" w:author="Louise Young" w:date="2020-02-19T19:10:00Z"/>
          <w:rFonts w:eastAsia="Calibri"/>
          <w:color w:val="auto"/>
          <w:sz w:val="22"/>
          <w:szCs w:val="22"/>
          <w:lang w:eastAsia="en-US"/>
        </w:rPr>
      </w:pPr>
      <w:ins w:id="525" w:author="Louise Young" w:date="2020-02-19T13:35:00Z">
        <w:r w:rsidRPr="00713B54">
          <w:rPr>
            <w:rFonts w:eastAsia="Calibri"/>
            <w:color w:val="auto"/>
            <w:sz w:val="22"/>
            <w:szCs w:val="22"/>
            <w:lang w:eastAsia="en-US"/>
          </w:rPr>
          <w:t xml:space="preserve">Munro, E (2011), </w:t>
        </w:r>
        <w:r w:rsidRPr="00713B54">
          <w:rPr>
            <w:rFonts w:eastAsia="Calibri"/>
            <w:i/>
            <w:color w:val="auto"/>
            <w:sz w:val="22"/>
            <w:szCs w:val="22"/>
            <w:lang w:eastAsia="en-US"/>
          </w:rPr>
          <w:t>The Munro Report of Child Protection: Final Report: A Child Centred System.</w:t>
        </w:r>
        <w:r w:rsidRPr="00713B54">
          <w:rPr>
            <w:rFonts w:eastAsia="Calibri"/>
            <w:color w:val="auto"/>
            <w:sz w:val="22"/>
            <w:szCs w:val="22"/>
            <w:lang w:eastAsia="en-US"/>
          </w:rPr>
          <w:t xml:space="preserve"> London: The Stationary Office. </w:t>
        </w:r>
      </w:ins>
    </w:p>
    <w:p w14:paraId="67B1C2EB" w14:textId="387C555D" w:rsidR="00FC1ED0" w:rsidRDefault="00FC1ED0" w:rsidP="00713B54">
      <w:pPr>
        <w:overflowPunct/>
        <w:autoSpaceDE/>
        <w:autoSpaceDN/>
        <w:adjustRightInd/>
        <w:spacing w:after="160" w:line="360" w:lineRule="auto"/>
        <w:textAlignment w:val="auto"/>
        <w:rPr>
          <w:rFonts w:eastAsia="Calibri"/>
          <w:color w:val="auto"/>
          <w:sz w:val="22"/>
          <w:szCs w:val="22"/>
          <w:lang w:eastAsia="en-US"/>
        </w:rPr>
      </w:pPr>
      <w:ins w:id="526" w:author="Louise Young" w:date="2020-02-19T19:10:00Z">
        <w:r>
          <w:rPr>
            <w:rFonts w:eastAsia="Calibri"/>
            <w:color w:val="auto"/>
            <w:sz w:val="22"/>
            <w:szCs w:val="22"/>
            <w:lang w:eastAsia="en-US"/>
          </w:rPr>
          <w:t>National Assembly for Wales</w:t>
        </w:r>
      </w:ins>
      <w:ins w:id="527" w:author="Louise Young" w:date="2020-02-19T19:11:00Z">
        <w:r>
          <w:rPr>
            <w:rFonts w:eastAsia="Calibri"/>
            <w:color w:val="auto"/>
            <w:sz w:val="22"/>
            <w:szCs w:val="22"/>
            <w:lang w:eastAsia="en-US"/>
          </w:rPr>
          <w:t xml:space="preserve"> &amp; Home Office</w:t>
        </w:r>
      </w:ins>
      <w:ins w:id="528" w:author="Louise Young" w:date="2020-02-19T19:10:00Z">
        <w:r>
          <w:rPr>
            <w:rFonts w:eastAsia="Calibri"/>
            <w:color w:val="auto"/>
            <w:sz w:val="22"/>
            <w:szCs w:val="22"/>
            <w:lang w:eastAsia="en-US"/>
          </w:rPr>
          <w:t xml:space="preserve"> (2001), </w:t>
        </w:r>
        <w:r w:rsidRPr="00FC1ED0">
          <w:rPr>
            <w:rFonts w:eastAsia="Calibri"/>
            <w:i/>
            <w:color w:val="auto"/>
            <w:sz w:val="22"/>
            <w:szCs w:val="22"/>
            <w:lang w:eastAsia="en-US"/>
            <w:rPrChange w:id="529" w:author="Louise Young" w:date="2020-02-19T19:12:00Z">
              <w:rPr>
                <w:rFonts w:eastAsia="Calibri"/>
                <w:color w:val="auto"/>
                <w:sz w:val="22"/>
                <w:szCs w:val="22"/>
                <w:lang w:eastAsia="en-US"/>
              </w:rPr>
            </w:rPrChange>
          </w:rPr>
          <w:t xml:space="preserve">Framework for the Assessment of </w:t>
        </w:r>
      </w:ins>
      <w:ins w:id="530" w:author="Louise Young" w:date="2020-02-19T19:11:00Z">
        <w:r w:rsidRPr="00FC1ED0">
          <w:rPr>
            <w:rFonts w:eastAsia="Calibri"/>
            <w:i/>
            <w:color w:val="auto"/>
            <w:sz w:val="22"/>
            <w:szCs w:val="22"/>
            <w:lang w:eastAsia="en-US"/>
            <w:rPrChange w:id="531" w:author="Louise Young" w:date="2020-02-19T19:12:00Z">
              <w:rPr>
                <w:rFonts w:eastAsia="Calibri"/>
                <w:color w:val="auto"/>
                <w:sz w:val="22"/>
                <w:szCs w:val="22"/>
                <w:lang w:eastAsia="en-US"/>
              </w:rPr>
            </w:rPrChange>
          </w:rPr>
          <w:t>Children and Families in Need.</w:t>
        </w:r>
        <w:r>
          <w:rPr>
            <w:rFonts w:eastAsia="Calibri"/>
            <w:color w:val="auto"/>
            <w:sz w:val="22"/>
            <w:szCs w:val="22"/>
            <w:lang w:eastAsia="en-US"/>
          </w:rPr>
          <w:t xml:space="preserve"> London: </w:t>
        </w:r>
      </w:ins>
      <w:ins w:id="532" w:author="Louise Young" w:date="2020-02-19T19:12:00Z">
        <w:r>
          <w:rPr>
            <w:rFonts w:eastAsia="Calibri"/>
            <w:color w:val="auto"/>
            <w:sz w:val="22"/>
            <w:szCs w:val="22"/>
            <w:lang w:eastAsia="en-US"/>
          </w:rPr>
          <w:t>Stationary</w:t>
        </w:r>
      </w:ins>
      <w:ins w:id="533" w:author="Louise Young" w:date="2020-02-19T19:11:00Z">
        <w:r>
          <w:rPr>
            <w:rFonts w:eastAsia="Calibri"/>
            <w:color w:val="auto"/>
            <w:sz w:val="22"/>
            <w:szCs w:val="22"/>
            <w:lang w:eastAsia="en-US"/>
          </w:rPr>
          <w:t xml:space="preserve"> </w:t>
        </w:r>
      </w:ins>
      <w:ins w:id="534" w:author="Louise Young" w:date="2020-02-19T19:12:00Z">
        <w:r>
          <w:rPr>
            <w:rFonts w:eastAsia="Calibri"/>
            <w:color w:val="auto"/>
            <w:sz w:val="22"/>
            <w:szCs w:val="22"/>
            <w:lang w:eastAsia="en-US"/>
          </w:rPr>
          <w:t>Office.</w:t>
        </w:r>
      </w:ins>
    </w:p>
    <w:p w14:paraId="14E3B02C" w14:textId="46BB2523" w:rsidR="004564CA" w:rsidRPr="00713B54" w:rsidRDefault="004564CA" w:rsidP="00713B54">
      <w:pPr>
        <w:overflowPunct/>
        <w:autoSpaceDE/>
        <w:autoSpaceDN/>
        <w:adjustRightInd/>
        <w:spacing w:after="160" w:line="360" w:lineRule="auto"/>
        <w:textAlignment w:val="auto"/>
        <w:rPr>
          <w:ins w:id="535" w:author="Louise Young" w:date="2020-02-19T13:35:00Z"/>
          <w:rFonts w:eastAsia="Calibri"/>
          <w:color w:val="auto"/>
          <w:sz w:val="22"/>
          <w:szCs w:val="22"/>
          <w:lang w:eastAsia="en-US"/>
        </w:rPr>
      </w:pPr>
      <w:r>
        <w:rPr>
          <w:rFonts w:eastAsia="Calibri"/>
          <w:color w:val="auto"/>
          <w:sz w:val="22"/>
          <w:szCs w:val="22"/>
          <w:lang w:eastAsia="en-US"/>
        </w:rPr>
        <w:t xml:space="preserve">North Wales Safeguarding Board (2019), </w:t>
      </w:r>
      <w:r w:rsidRPr="006500E1">
        <w:rPr>
          <w:rFonts w:eastAsia="Calibri"/>
          <w:i/>
          <w:color w:val="auto"/>
          <w:sz w:val="22"/>
          <w:szCs w:val="22"/>
          <w:lang w:eastAsia="en-US"/>
        </w:rPr>
        <w:t>Introduction to the North Wales Safeguarding Adults Board</w:t>
      </w:r>
      <w:r>
        <w:rPr>
          <w:rFonts w:eastAsia="Calibri"/>
          <w:color w:val="auto"/>
          <w:sz w:val="22"/>
          <w:szCs w:val="22"/>
          <w:lang w:eastAsia="en-US"/>
        </w:rPr>
        <w:t>.</w:t>
      </w:r>
      <w:r w:rsidR="00AD6558">
        <w:rPr>
          <w:rFonts w:eastAsia="Calibri"/>
          <w:color w:val="auto"/>
          <w:sz w:val="22"/>
          <w:szCs w:val="22"/>
          <w:lang w:eastAsia="en-US"/>
        </w:rPr>
        <w:t xml:space="preserve"> Available at: </w:t>
      </w:r>
      <w:hyperlink r:id="rId14" w:history="1">
        <w:r w:rsidR="00AD6558" w:rsidRPr="00816E21">
          <w:rPr>
            <w:rStyle w:val="Hyperlink"/>
            <w:rFonts w:eastAsia="Calibri"/>
            <w:sz w:val="22"/>
            <w:szCs w:val="22"/>
            <w:lang w:eastAsia="en-US"/>
          </w:rPr>
          <w:t>https://www.northwalessafeguardingboard.wales/</w:t>
        </w:r>
      </w:hyperlink>
      <w:r w:rsidR="00AD6558">
        <w:rPr>
          <w:rFonts w:eastAsia="Calibri"/>
          <w:color w:val="auto"/>
          <w:sz w:val="22"/>
          <w:szCs w:val="22"/>
          <w:lang w:eastAsia="en-US"/>
        </w:rPr>
        <w:t xml:space="preserve"> (Accessed January 2020).</w:t>
      </w:r>
    </w:p>
    <w:p w14:paraId="24EDA420" w14:textId="77777777" w:rsidR="00713B54" w:rsidRPr="00713B54" w:rsidRDefault="00713B54" w:rsidP="00713B54">
      <w:pPr>
        <w:overflowPunct/>
        <w:autoSpaceDE/>
        <w:autoSpaceDN/>
        <w:adjustRightInd/>
        <w:spacing w:after="160" w:line="360" w:lineRule="auto"/>
        <w:textAlignment w:val="auto"/>
        <w:rPr>
          <w:ins w:id="536" w:author="Louise Young" w:date="2020-02-19T13:35:00Z"/>
          <w:rFonts w:eastAsia="Calibri"/>
          <w:color w:val="auto"/>
          <w:sz w:val="22"/>
          <w:szCs w:val="22"/>
          <w:lang w:eastAsia="en-US"/>
        </w:rPr>
      </w:pPr>
      <w:ins w:id="537" w:author="Louise Young" w:date="2020-02-19T13:35:00Z">
        <w:r w:rsidRPr="00713B54">
          <w:rPr>
            <w:rFonts w:eastAsia="Calibri"/>
            <w:color w:val="auto"/>
            <w:sz w:val="22"/>
            <w:szCs w:val="22"/>
            <w:lang w:eastAsia="en-US"/>
          </w:rPr>
          <w:t xml:space="preserve">Oliver, J (2010), </w:t>
        </w:r>
        <w:r w:rsidRPr="00EF6CF0">
          <w:rPr>
            <w:rFonts w:eastAsia="Calibri"/>
            <w:i/>
            <w:color w:val="auto"/>
            <w:sz w:val="22"/>
            <w:szCs w:val="22"/>
            <w:lang w:eastAsia="en-US"/>
          </w:rPr>
          <w:t>Children’s views and experiences of their contact with social workers: A focused review of the evidence</w:t>
        </w:r>
        <w:r w:rsidRPr="00713B54">
          <w:rPr>
            <w:rFonts w:eastAsia="Calibri"/>
            <w:color w:val="auto"/>
            <w:sz w:val="22"/>
            <w:szCs w:val="22"/>
            <w:lang w:eastAsia="en-US"/>
          </w:rPr>
          <w:t xml:space="preserve">. Available at: </w:t>
        </w:r>
        <w:r w:rsidRPr="00713B54">
          <w:rPr>
            <w:rFonts w:eastAsia="Calibri"/>
            <w:color w:val="auto"/>
            <w:sz w:val="22"/>
            <w:szCs w:val="22"/>
            <w:lang w:eastAsia="en-US"/>
          </w:rPr>
          <w:fldChar w:fldCharType="begin"/>
        </w:r>
        <w:r w:rsidRPr="00713B54">
          <w:rPr>
            <w:rFonts w:eastAsia="Calibri"/>
            <w:color w:val="auto"/>
            <w:sz w:val="22"/>
            <w:szCs w:val="22"/>
            <w:lang w:eastAsia="en-US"/>
          </w:rPr>
          <w:instrText xml:space="preserve"> HYPERLINK "https://dera.ioe.ac.uk/11515/1/Children_s_views_and_experiences_of_contact_with_social_workers_report_July_2010.pdf" </w:instrText>
        </w:r>
        <w:r w:rsidRPr="00713B54">
          <w:rPr>
            <w:rFonts w:eastAsia="Calibri"/>
            <w:color w:val="auto"/>
            <w:sz w:val="22"/>
            <w:szCs w:val="22"/>
            <w:lang w:eastAsia="en-US"/>
          </w:rPr>
          <w:fldChar w:fldCharType="separate"/>
        </w:r>
        <w:r w:rsidRPr="00713B54">
          <w:rPr>
            <w:rFonts w:eastAsia="Calibri"/>
            <w:color w:val="0563C1"/>
            <w:sz w:val="22"/>
            <w:szCs w:val="22"/>
            <w:u w:val="single"/>
            <w:lang w:eastAsia="en-US"/>
          </w:rPr>
          <w:t>https://dera.ioe.ac.uk/11515/1/Children_s_views_and_experiences_of_contact_with_social_workers_report_July_2010.pdf</w:t>
        </w:r>
        <w:r w:rsidRPr="00713B54">
          <w:rPr>
            <w:rFonts w:eastAsia="Calibri"/>
            <w:color w:val="auto"/>
            <w:sz w:val="22"/>
            <w:szCs w:val="22"/>
            <w:lang w:eastAsia="en-US"/>
          </w:rPr>
          <w:fldChar w:fldCharType="end"/>
        </w:r>
        <w:r w:rsidRPr="00713B54">
          <w:rPr>
            <w:rFonts w:eastAsia="Calibri"/>
            <w:color w:val="auto"/>
            <w:sz w:val="22"/>
            <w:szCs w:val="22"/>
            <w:lang w:eastAsia="en-US"/>
          </w:rPr>
          <w:t xml:space="preserve"> (Accessed January 2020).</w:t>
        </w:r>
      </w:ins>
    </w:p>
    <w:p w14:paraId="4BBE3079" w14:textId="3F793232" w:rsidR="00713B54" w:rsidRDefault="00713B54" w:rsidP="00713B54">
      <w:pPr>
        <w:overflowPunct/>
        <w:autoSpaceDE/>
        <w:autoSpaceDN/>
        <w:adjustRightInd/>
        <w:spacing w:after="160" w:line="360" w:lineRule="auto"/>
        <w:textAlignment w:val="auto"/>
        <w:rPr>
          <w:rFonts w:eastAsia="Calibri"/>
          <w:color w:val="auto"/>
          <w:sz w:val="22"/>
          <w:szCs w:val="22"/>
          <w:lang w:eastAsia="en-US"/>
        </w:rPr>
      </w:pPr>
      <w:ins w:id="538" w:author="Louise Young" w:date="2020-02-19T13:35:00Z">
        <w:r w:rsidRPr="00713B54">
          <w:rPr>
            <w:rFonts w:eastAsia="Calibri"/>
            <w:color w:val="auto"/>
            <w:sz w:val="22"/>
            <w:szCs w:val="22"/>
            <w:lang w:eastAsia="en-US"/>
          </w:rPr>
          <w:t xml:space="preserve">Play Wales (2020), </w:t>
        </w:r>
        <w:r w:rsidRPr="006500E1">
          <w:rPr>
            <w:rFonts w:eastAsia="Calibri"/>
            <w:i/>
            <w:color w:val="auto"/>
            <w:sz w:val="22"/>
            <w:szCs w:val="22"/>
            <w:lang w:eastAsia="en-US"/>
          </w:rPr>
          <w:t>Seven Core Aims</w:t>
        </w:r>
        <w:r w:rsidRPr="00713B54">
          <w:rPr>
            <w:rFonts w:eastAsia="Calibri"/>
            <w:color w:val="auto"/>
            <w:sz w:val="22"/>
            <w:szCs w:val="22"/>
            <w:lang w:eastAsia="en-US"/>
          </w:rPr>
          <w:t xml:space="preserve">. Available at: </w:t>
        </w:r>
        <w:r w:rsidRPr="00713B54">
          <w:rPr>
            <w:rFonts w:ascii="Calibri" w:eastAsia="Calibri" w:hAnsi="Calibri" w:cs="Times New Roman"/>
            <w:color w:val="auto"/>
            <w:sz w:val="22"/>
            <w:szCs w:val="22"/>
            <w:lang w:eastAsia="en-US"/>
          </w:rPr>
          <w:fldChar w:fldCharType="begin"/>
        </w:r>
        <w:r w:rsidRPr="00713B54">
          <w:rPr>
            <w:rFonts w:ascii="Calibri" w:eastAsia="Calibri" w:hAnsi="Calibri" w:cs="Times New Roman"/>
            <w:color w:val="auto"/>
            <w:sz w:val="22"/>
            <w:szCs w:val="22"/>
            <w:lang w:eastAsia="en-US"/>
          </w:rPr>
          <w:instrText xml:space="preserve"> HYPERLINK "https://www.playwales.org.uk/eng/sevencoreaims" </w:instrText>
        </w:r>
        <w:r w:rsidRPr="00713B54">
          <w:rPr>
            <w:rFonts w:ascii="Calibri" w:eastAsia="Calibri" w:hAnsi="Calibri" w:cs="Times New Roman"/>
            <w:color w:val="auto"/>
            <w:sz w:val="22"/>
            <w:szCs w:val="22"/>
            <w:lang w:eastAsia="en-US"/>
          </w:rPr>
          <w:fldChar w:fldCharType="separate"/>
        </w:r>
        <w:r w:rsidRPr="00713B54">
          <w:rPr>
            <w:rFonts w:eastAsia="Calibri"/>
            <w:color w:val="0563C1"/>
            <w:sz w:val="22"/>
            <w:szCs w:val="22"/>
            <w:u w:val="single"/>
            <w:lang w:eastAsia="en-US"/>
          </w:rPr>
          <w:t>https://www.playwales.org.uk/eng/sevencoreaims</w:t>
        </w:r>
        <w:r w:rsidRPr="00713B54">
          <w:rPr>
            <w:rFonts w:eastAsia="Calibri"/>
            <w:color w:val="0563C1"/>
            <w:sz w:val="22"/>
            <w:szCs w:val="22"/>
            <w:u w:val="single"/>
            <w:lang w:eastAsia="en-US"/>
          </w:rPr>
          <w:fldChar w:fldCharType="end"/>
        </w:r>
        <w:r w:rsidRPr="00713B54">
          <w:rPr>
            <w:rFonts w:eastAsia="Calibri"/>
            <w:color w:val="auto"/>
            <w:sz w:val="22"/>
            <w:szCs w:val="22"/>
            <w:lang w:eastAsia="en-US"/>
          </w:rPr>
          <w:t xml:space="preserve"> (Accessed January 2020).</w:t>
        </w:r>
      </w:ins>
    </w:p>
    <w:p w14:paraId="5A566B6C" w14:textId="452270B9" w:rsidR="00713B54" w:rsidRDefault="00713B54" w:rsidP="00713B54">
      <w:pPr>
        <w:overflowPunct/>
        <w:autoSpaceDE/>
        <w:autoSpaceDN/>
        <w:adjustRightInd/>
        <w:spacing w:after="160" w:line="360" w:lineRule="auto"/>
        <w:textAlignment w:val="auto"/>
        <w:rPr>
          <w:rFonts w:eastAsia="Calibri"/>
          <w:color w:val="auto"/>
          <w:sz w:val="22"/>
          <w:szCs w:val="22"/>
          <w:lang w:eastAsia="en-US"/>
        </w:rPr>
      </w:pPr>
      <w:ins w:id="539" w:author="Louise Young" w:date="2020-02-19T13:35:00Z">
        <w:r w:rsidRPr="00713B54">
          <w:rPr>
            <w:rFonts w:eastAsia="Calibri"/>
            <w:color w:val="auto"/>
            <w:sz w:val="22"/>
            <w:szCs w:val="22"/>
            <w:lang w:eastAsia="en-US"/>
          </w:rPr>
          <w:t xml:space="preserve">Ratner, H and Yusuf, H (2015), </w:t>
        </w:r>
        <w:r w:rsidRPr="00713B54">
          <w:rPr>
            <w:rFonts w:eastAsia="Calibri"/>
            <w:i/>
            <w:color w:val="auto"/>
            <w:sz w:val="22"/>
            <w:szCs w:val="22"/>
            <w:lang w:eastAsia="en-US"/>
          </w:rPr>
          <w:t>Brief Coaching with Children and Young People</w:t>
        </w:r>
      </w:ins>
      <w:r w:rsidR="00AD6558">
        <w:rPr>
          <w:rFonts w:eastAsia="Calibri"/>
          <w:i/>
          <w:color w:val="auto"/>
          <w:sz w:val="22"/>
          <w:szCs w:val="22"/>
          <w:lang w:eastAsia="en-US"/>
        </w:rPr>
        <w:t>.</w:t>
      </w:r>
      <w:ins w:id="540" w:author="Louise Young" w:date="2020-02-19T13:35:00Z">
        <w:r w:rsidRPr="00713B54">
          <w:rPr>
            <w:rFonts w:eastAsia="Calibri"/>
            <w:color w:val="auto"/>
            <w:sz w:val="22"/>
            <w:szCs w:val="22"/>
            <w:lang w:eastAsia="en-US"/>
          </w:rPr>
          <w:t xml:space="preserve"> Routledge: London.</w:t>
        </w:r>
      </w:ins>
    </w:p>
    <w:p w14:paraId="554B39C1" w14:textId="72C77B3A" w:rsidR="00F7037D" w:rsidRDefault="00F7037D" w:rsidP="00713B54">
      <w:pPr>
        <w:overflowPunct/>
        <w:autoSpaceDE/>
        <w:autoSpaceDN/>
        <w:adjustRightInd/>
        <w:spacing w:after="160" w:line="360" w:lineRule="auto"/>
        <w:textAlignment w:val="auto"/>
        <w:rPr>
          <w:rFonts w:eastAsia="Calibri"/>
          <w:color w:val="auto"/>
          <w:sz w:val="22"/>
          <w:szCs w:val="22"/>
          <w:lang w:eastAsia="en-US"/>
        </w:rPr>
      </w:pPr>
      <w:r>
        <w:rPr>
          <w:rFonts w:eastAsia="Calibri"/>
          <w:color w:val="auto"/>
          <w:sz w:val="22"/>
          <w:szCs w:val="22"/>
          <w:lang w:eastAsia="en-US"/>
        </w:rPr>
        <w:t xml:space="preserve">Safe Hands (2000), </w:t>
      </w:r>
      <w:r w:rsidRPr="006500E1">
        <w:rPr>
          <w:rFonts w:eastAsia="Calibri"/>
          <w:i/>
          <w:color w:val="auto"/>
          <w:sz w:val="22"/>
          <w:szCs w:val="22"/>
          <w:lang w:eastAsia="en-US"/>
        </w:rPr>
        <w:t>Implementing Adult Protection Policies in Wales</w:t>
      </w:r>
      <w:r>
        <w:rPr>
          <w:rFonts w:eastAsia="Calibri"/>
          <w:color w:val="auto"/>
          <w:sz w:val="22"/>
          <w:szCs w:val="22"/>
          <w:lang w:eastAsia="en-US"/>
        </w:rPr>
        <w:t xml:space="preserve">. Available at: </w:t>
      </w:r>
      <w:hyperlink r:id="rId15" w:history="1">
        <w:r w:rsidR="00EB637C" w:rsidRPr="00C115BB">
          <w:rPr>
            <w:rStyle w:val="Hyperlink"/>
            <w:rFonts w:eastAsia="Calibri"/>
            <w:sz w:val="22"/>
            <w:szCs w:val="22"/>
            <w:lang w:eastAsia="en-US"/>
          </w:rPr>
          <w:t>http://www.wbsb.co.uk/pdf/In%20Safe%20Hands[1].pdf</w:t>
        </w:r>
      </w:hyperlink>
      <w:r w:rsidR="00EB637C">
        <w:rPr>
          <w:rFonts w:eastAsia="Calibri"/>
          <w:color w:val="auto"/>
          <w:sz w:val="22"/>
          <w:szCs w:val="22"/>
          <w:lang w:eastAsia="en-US"/>
        </w:rPr>
        <w:t xml:space="preserve"> (Accessed January 2020).</w:t>
      </w:r>
    </w:p>
    <w:p w14:paraId="70665BA9" w14:textId="77777777" w:rsidR="008D3D15" w:rsidRDefault="008D3D15" w:rsidP="008D3D15">
      <w:pPr>
        <w:overflowPunct/>
        <w:autoSpaceDE/>
        <w:autoSpaceDN/>
        <w:adjustRightInd/>
        <w:spacing w:after="160" w:line="360" w:lineRule="auto"/>
        <w:textAlignment w:val="auto"/>
        <w:rPr>
          <w:rFonts w:eastAsia="Calibri"/>
          <w:color w:val="auto"/>
          <w:sz w:val="24"/>
          <w:szCs w:val="24"/>
          <w:lang w:eastAsia="en-US"/>
        </w:rPr>
      </w:pPr>
      <w:r>
        <w:rPr>
          <w:rFonts w:eastAsia="Calibri"/>
          <w:color w:val="auto"/>
          <w:sz w:val="24"/>
          <w:szCs w:val="24"/>
          <w:lang w:eastAsia="en-US"/>
        </w:rPr>
        <w:t xml:space="preserve">Sher, K J., Gershuny, L and Raskin, G (1997), </w:t>
      </w:r>
      <w:r w:rsidRPr="008D3D15">
        <w:rPr>
          <w:rFonts w:eastAsia="Calibri"/>
          <w:i/>
          <w:color w:val="auto"/>
          <w:sz w:val="24"/>
          <w:szCs w:val="24"/>
          <w:lang w:eastAsia="en-US"/>
        </w:rPr>
        <w:t>C</w:t>
      </w:r>
      <w:ins w:id="541" w:author="Louise Young" w:date="2020-02-19T13:39:00Z">
        <w:r w:rsidRPr="00C82642">
          <w:rPr>
            <w:rFonts w:eastAsia="Calibri"/>
            <w:i/>
            <w:color w:val="auto"/>
            <w:sz w:val="24"/>
            <w:szCs w:val="24"/>
            <w:lang w:eastAsia="en-US"/>
          </w:rPr>
          <w:t>hildhood stressors in the intergenerational transmissions of alcohol use disorders</w:t>
        </w:r>
      </w:ins>
      <w:r>
        <w:rPr>
          <w:rFonts w:eastAsia="Calibri"/>
          <w:i/>
          <w:color w:val="auto"/>
          <w:sz w:val="24"/>
          <w:szCs w:val="24"/>
          <w:lang w:eastAsia="en-US"/>
        </w:rPr>
        <w:t xml:space="preserve">. </w:t>
      </w:r>
      <w:r w:rsidRPr="008D3D15">
        <w:rPr>
          <w:rFonts w:eastAsia="Calibri"/>
          <w:color w:val="auto"/>
          <w:sz w:val="24"/>
          <w:szCs w:val="24"/>
          <w:lang w:eastAsia="en-US"/>
        </w:rPr>
        <w:t xml:space="preserve">Available at: </w:t>
      </w:r>
      <w:hyperlink r:id="rId16" w:history="1">
        <w:r w:rsidRPr="00D95266">
          <w:rPr>
            <w:rStyle w:val="Hyperlink"/>
            <w:rFonts w:eastAsia="Calibri"/>
            <w:sz w:val="24"/>
            <w:szCs w:val="24"/>
            <w:lang w:eastAsia="en-US"/>
          </w:rPr>
          <w:t>https://www.jsad.com/doi/abs/10.15288/jsa.1997.58.414 Accessed August 2010</w:t>
        </w:r>
      </w:hyperlink>
      <w:r>
        <w:rPr>
          <w:rFonts w:eastAsia="Calibri"/>
          <w:color w:val="auto"/>
          <w:sz w:val="24"/>
          <w:szCs w:val="24"/>
          <w:lang w:eastAsia="en-US"/>
        </w:rPr>
        <w:t>).</w:t>
      </w:r>
    </w:p>
    <w:p w14:paraId="28DE4607" w14:textId="5B5C5321" w:rsidR="00AD6558" w:rsidRPr="00713B54" w:rsidRDefault="00AD6558" w:rsidP="00713B54">
      <w:pPr>
        <w:overflowPunct/>
        <w:autoSpaceDE/>
        <w:autoSpaceDN/>
        <w:adjustRightInd/>
        <w:spacing w:after="160" w:line="360" w:lineRule="auto"/>
        <w:textAlignment w:val="auto"/>
        <w:rPr>
          <w:ins w:id="542" w:author="Louise Young" w:date="2020-02-19T13:35:00Z"/>
          <w:rFonts w:eastAsia="Calibri"/>
          <w:color w:val="auto"/>
          <w:sz w:val="22"/>
          <w:szCs w:val="22"/>
          <w:lang w:eastAsia="en-US"/>
        </w:rPr>
      </w:pPr>
      <w:r>
        <w:rPr>
          <w:rFonts w:eastAsia="Calibri"/>
          <w:color w:val="auto"/>
          <w:sz w:val="22"/>
          <w:szCs w:val="22"/>
          <w:lang w:eastAsia="en-US"/>
        </w:rPr>
        <w:t xml:space="preserve">Social Care Wales (2017), </w:t>
      </w:r>
      <w:r w:rsidRPr="006500E1">
        <w:rPr>
          <w:rFonts w:eastAsia="Calibri"/>
          <w:i/>
          <w:color w:val="auto"/>
          <w:sz w:val="22"/>
          <w:szCs w:val="22"/>
          <w:lang w:eastAsia="en-US"/>
        </w:rPr>
        <w:t>Safeguarding Overview</w:t>
      </w:r>
      <w:r>
        <w:rPr>
          <w:rFonts w:eastAsia="Calibri"/>
          <w:color w:val="auto"/>
          <w:sz w:val="22"/>
          <w:szCs w:val="22"/>
          <w:lang w:eastAsia="en-US"/>
        </w:rPr>
        <w:t xml:space="preserve">. Available at: </w:t>
      </w:r>
      <w:hyperlink r:id="rId17" w:history="1">
        <w:r w:rsidRPr="00816E21">
          <w:rPr>
            <w:rStyle w:val="Hyperlink"/>
            <w:rFonts w:eastAsia="Calibri"/>
            <w:sz w:val="22"/>
            <w:szCs w:val="22"/>
            <w:lang w:eastAsia="en-US"/>
          </w:rPr>
          <w:t>https://socialcare.wales/learning-and-development/safeguarding</w:t>
        </w:r>
      </w:hyperlink>
      <w:r>
        <w:rPr>
          <w:rFonts w:eastAsia="Calibri"/>
          <w:color w:val="auto"/>
          <w:sz w:val="22"/>
          <w:szCs w:val="22"/>
          <w:lang w:eastAsia="en-US"/>
        </w:rPr>
        <w:t xml:space="preserve"> (Accessed January 2020).</w:t>
      </w:r>
    </w:p>
    <w:p w14:paraId="4063E36E" w14:textId="0189E1E9" w:rsidR="00713B54" w:rsidRDefault="00713B54" w:rsidP="00713B54">
      <w:pPr>
        <w:overflowPunct/>
        <w:autoSpaceDE/>
        <w:autoSpaceDN/>
        <w:adjustRightInd/>
        <w:spacing w:after="160" w:line="360" w:lineRule="auto"/>
        <w:textAlignment w:val="auto"/>
        <w:rPr>
          <w:rFonts w:eastAsia="Calibri"/>
          <w:color w:val="auto"/>
          <w:sz w:val="22"/>
          <w:szCs w:val="22"/>
          <w:lang w:eastAsia="en-US"/>
        </w:rPr>
      </w:pPr>
      <w:ins w:id="543" w:author="Louise Young" w:date="2020-02-19T13:35:00Z">
        <w:r w:rsidRPr="00713B54">
          <w:rPr>
            <w:rFonts w:eastAsia="Calibri"/>
            <w:i/>
            <w:color w:val="auto"/>
            <w:sz w:val="22"/>
            <w:szCs w:val="22"/>
            <w:lang w:eastAsia="en-US"/>
          </w:rPr>
          <w:t>Social Services and Well-being (Wales) Act</w:t>
        </w:r>
        <w:r w:rsidRPr="00713B54">
          <w:rPr>
            <w:rFonts w:eastAsia="Calibri"/>
            <w:color w:val="auto"/>
            <w:sz w:val="22"/>
            <w:szCs w:val="22"/>
            <w:lang w:eastAsia="en-US"/>
          </w:rPr>
          <w:t xml:space="preserve"> (2014). </w:t>
        </w:r>
      </w:ins>
      <w:r w:rsidR="00AD6558">
        <w:rPr>
          <w:rFonts w:eastAsia="Calibri"/>
          <w:color w:val="auto"/>
          <w:sz w:val="22"/>
          <w:szCs w:val="22"/>
          <w:lang w:eastAsia="en-US"/>
        </w:rPr>
        <w:t xml:space="preserve">Welsh Government: </w:t>
      </w:r>
      <w:ins w:id="544" w:author="Louise Young" w:date="2020-02-19T13:35:00Z">
        <w:r w:rsidRPr="00713B54">
          <w:rPr>
            <w:rFonts w:eastAsia="Calibri"/>
            <w:color w:val="auto"/>
            <w:sz w:val="22"/>
            <w:szCs w:val="22"/>
            <w:lang w:eastAsia="en-US"/>
          </w:rPr>
          <w:t xml:space="preserve">Cardiff. </w:t>
        </w:r>
      </w:ins>
    </w:p>
    <w:p w14:paraId="21AC6B4F" w14:textId="68FFBFE5" w:rsidR="00F32FFD" w:rsidRDefault="00F32FFD" w:rsidP="00713B54">
      <w:pPr>
        <w:overflowPunct/>
        <w:autoSpaceDE/>
        <w:autoSpaceDN/>
        <w:adjustRightInd/>
        <w:spacing w:after="160" w:line="360" w:lineRule="auto"/>
        <w:textAlignment w:val="auto"/>
        <w:rPr>
          <w:rFonts w:eastAsia="Calibri"/>
          <w:color w:val="auto"/>
          <w:sz w:val="22"/>
          <w:szCs w:val="22"/>
          <w:lang w:eastAsia="en-US"/>
        </w:rPr>
      </w:pPr>
      <w:r w:rsidRPr="00692BBF">
        <w:rPr>
          <w:rFonts w:eastAsia="Calibri"/>
          <w:i/>
          <w:color w:val="auto"/>
          <w:sz w:val="22"/>
          <w:szCs w:val="22"/>
          <w:lang w:eastAsia="en-US"/>
        </w:rPr>
        <w:t>The Children Act</w:t>
      </w:r>
      <w:r w:rsidR="00692BBF" w:rsidRPr="00692BBF">
        <w:rPr>
          <w:rFonts w:eastAsia="Calibri"/>
          <w:i/>
          <w:color w:val="auto"/>
          <w:sz w:val="22"/>
          <w:szCs w:val="22"/>
          <w:lang w:eastAsia="en-US"/>
        </w:rPr>
        <w:t xml:space="preserve"> 1989</w:t>
      </w:r>
      <w:r w:rsidR="008444D1">
        <w:rPr>
          <w:rFonts w:eastAsia="Calibri"/>
          <w:color w:val="auto"/>
          <w:sz w:val="22"/>
          <w:szCs w:val="22"/>
          <w:lang w:eastAsia="en-US"/>
        </w:rPr>
        <w:t>. London: HMSO.</w:t>
      </w:r>
    </w:p>
    <w:p w14:paraId="1EC5D858" w14:textId="4BE12996" w:rsidR="000A006B" w:rsidRDefault="000A006B" w:rsidP="00713B54">
      <w:pPr>
        <w:overflowPunct/>
        <w:autoSpaceDE/>
        <w:autoSpaceDN/>
        <w:adjustRightInd/>
        <w:spacing w:after="160" w:line="360" w:lineRule="auto"/>
        <w:textAlignment w:val="auto"/>
        <w:rPr>
          <w:rFonts w:eastAsia="Calibri"/>
          <w:color w:val="auto"/>
          <w:sz w:val="22"/>
          <w:szCs w:val="22"/>
          <w:lang w:eastAsia="en-US"/>
        </w:rPr>
      </w:pPr>
      <w:r>
        <w:rPr>
          <w:rFonts w:eastAsia="Calibri"/>
          <w:color w:val="auto"/>
          <w:sz w:val="22"/>
          <w:szCs w:val="22"/>
          <w:lang w:eastAsia="en-US"/>
        </w:rPr>
        <w:t xml:space="preserve">The Welsh Government (2012), Welsh </w:t>
      </w:r>
      <w:r w:rsidR="00DA5AE0">
        <w:rPr>
          <w:rFonts w:eastAsia="Calibri"/>
          <w:color w:val="auto"/>
          <w:sz w:val="22"/>
          <w:szCs w:val="22"/>
          <w:lang w:eastAsia="en-US"/>
        </w:rPr>
        <w:t>Language</w:t>
      </w:r>
    </w:p>
    <w:p w14:paraId="02D332BE" w14:textId="2BD5D841" w:rsidR="000A006B" w:rsidRDefault="000A006B" w:rsidP="00713B54">
      <w:pPr>
        <w:overflowPunct/>
        <w:autoSpaceDE/>
        <w:autoSpaceDN/>
        <w:adjustRightInd/>
        <w:spacing w:after="160" w:line="360" w:lineRule="auto"/>
        <w:textAlignment w:val="auto"/>
        <w:rPr>
          <w:rFonts w:eastAsia="Calibri"/>
          <w:color w:val="auto"/>
          <w:sz w:val="22"/>
          <w:szCs w:val="22"/>
          <w:lang w:eastAsia="en-US"/>
        </w:rPr>
      </w:pPr>
      <w:r w:rsidRPr="00DA5AE0">
        <w:rPr>
          <w:rFonts w:eastAsia="Calibri"/>
          <w:i/>
          <w:color w:val="auto"/>
          <w:sz w:val="22"/>
          <w:szCs w:val="22"/>
          <w:lang w:eastAsia="en-US"/>
        </w:rPr>
        <w:t>Young People’s Right to Action</w:t>
      </w:r>
      <w:r w:rsidR="00DA5AE0" w:rsidRPr="00DA5AE0">
        <w:rPr>
          <w:rFonts w:eastAsia="Calibri"/>
          <w:i/>
          <w:color w:val="auto"/>
          <w:sz w:val="22"/>
          <w:szCs w:val="22"/>
          <w:lang w:eastAsia="en-US"/>
        </w:rPr>
        <w:t xml:space="preserve"> 2004</w:t>
      </w:r>
      <w:r w:rsidR="00DA5AE0">
        <w:rPr>
          <w:rFonts w:eastAsia="Calibri"/>
          <w:color w:val="auto"/>
          <w:sz w:val="22"/>
          <w:szCs w:val="22"/>
          <w:lang w:eastAsia="en-US"/>
        </w:rPr>
        <w:t xml:space="preserve">. The Welsh Government. Cardiff. </w:t>
      </w:r>
      <w:r>
        <w:rPr>
          <w:rFonts w:eastAsia="Calibri"/>
          <w:color w:val="auto"/>
          <w:sz w:val="22"/>
          <w:szCs w:val="22"/>
          <w:lang w:eastAsia="en-US"/>
        </w:rPr>
        <w:t xml:space="preserve"> </w:t>
      </w:r>
    </w:p>
    <w:p w14:paraId="414846A3" w14:textId="6FBE9F54" w:rsidR="005D2209" w:rsidRDefault="005D2209" w:rsidP="00713B54">
      <w:pPr>
        <w:overflowPunct/>
        <w:autoSpaceDE/>
        <w:autoSpaceDN/>
        <w:adjustRightInd/>
        <w:spacing w:after="160" w:line="360" w:lineRule="auto"/>
        <w:textAlignment w:val="auto"/>
        <w:rPr>
          <w:rFonts w:eastAsia="Calibri"/>
          <w:color w:val="auto"/>
          <w:sz w:val="22"/>
          <w:szCs w:val="22"/>
          <w:lang w:eastAsia="en-US"/>
        </w:rPr>
      </w:pPr>
      <w:r>
        <w:rPr>
          <w:rFonts w:eastAsia="Calibri"/>
          <w:color w:val="auto"/>
          <w:sz w:val="22"/>
          <w:szCs w:val="22"/>
          <w:lang w:eastAsia="en-US"/>
        </w:rPr>
        <w:lastRenderedPageBreak/>
        <w:t xml:space="preserve">Thompson, N (2006), Promoting Workplace Learning. Bristol: Policy Press. </w:t>
      </w:r>
    </w:p>
    <w:p w14:paraId="7EF34170" w14:textId="7CF2E645" w:rsidR="000A006B" w:rsidRDefault="000A006B" w:rsidP="00713B54">
      <w:pPr>
        <w:overflowPunct/>
        <w:autoSpaceDE/>
        <w:autoSpaceDN/>
        <w:adjustRightInd/>
        <w:spacing w:after="160" w:line="360" w:lineRule="auto"/>
        <w:textAlignment w:val="auto"/>
        <w:rPr>
          <w:rFonts w:eastAsia="Calibri"/>
          <w:color w:val="auto"/>
          <w:sz w:val="22"/>
          <w:szCs w:val="22"/>
          <w:lang w:eastAsia="en-US"/>
        </w:rPr>
      </w:pPr>
      <w:r>
        <w:rPr>
          <w:rFonts w:eastAsia="Calibri"/>
          <w:color w:val="auto"/>
          <w:sz w:val="22"/>
          <w:szCs w:val="22"/>
          <w:lang w:eastAsia="en-US"/>
        </w:rPr>
        <w:t>Thompson</w:t>
      </w:r>
      <w:r w:rsidR="008D3D15">
        <w:rPr>
          <w:rFonts w:eastAsia="Calibri"/>
          <w:color w:val="auto"/>
          <w:sz w:val="22"/>
          <w:szCs w:val="22"/>
          <w:lang w:eastAsia="en-US"/>
        </w:rPr>
        <w:t>, N</w:t>
      </w:r>
      <w:r>
        <w:rPr>
          <w:rFonts w:eastAsia="Calibri"/>
          <w:color w:val="auto"/>
          <w:sz w:val="22"/>
          <w:szCs w:val="22"/>
          <w:lang w:eastAsia="en-US"/>
        </w:rPr>
        <w:t xml:space="preserve"> (2011),</w:t>
      </w:r>
      <w:r w:rsidR="00921918">
        <w:rPr>
          <w:rFonts w:eastAsia="Calibri"/>
          <w:color w:val="auto"/>
          <w:sz w:val="22"/>
          <w:szCs w:val="22"/>
          <w:lang w:eastAsia="en-US"/>
        </w:rPr>
        <w:t xml:space="preserve"> People Skills. Basingstoke: Palgrave Macmillan. </w:t>
      </w:r>
    </w:p>
    <w:p w14:paraId="400782ED" w14:textId="002C286A" w:rsidR="00A32C58" w:rsidRPr="00713B54" w:rsidRDefault="00A32C58" w:rsidP="00713B54">
      <w:pPr>
        <w:overflowPunct/>
        <w:autoSpaceDE/>
        <w:autoSpaceDN/>
        <w:adjustRightInd/>
        <w:spacing w:after="160" w:line="360" w:lineRule="auto"/>
        <w:textAlignment w:val="auto"/>
        <w:rPr>
          <w:ins w:id="545" w:author="Louise Young" w:date="2020-02-19T13:35:00Z"/>
          <w:rFonts w:eastAsia="Calibri"/>
          <w:color w:val="auto"/>
          <w:sz w:val="22"/>
          <w:szCs w:val="22"/>
          <w:lang w:eastAsia="en-US"/>
        </w:rPr>
      </w:pPr>
      <w:r>
        <w:rPr>
          <w:rFonts w:eastAsia="Calibri"/>
          <w:color w:val="auto"/>
          <w:sz w:val="22"/>
          <w:szCs w:val="22"/>
          <w:lang w:eastAsia="en-US"/>
        </w:rPr>
        <w:t>Trevthick</w:t>
      </w:r>
      <w:r w:rsidR="008D3D15">
        <w:rPr>
          <w:rFonts w:eastAsia="Calibri"/>
          <w:color w:val="auto"/>
          <w:sz w:val="22"/>
          <w:szCs w:val="22"/>
          <w:lang w:eastAsia="en-US"/>
        </w:rPr>
        <w:t>, P</w:t>
      </w:r>
      <w:r>
        <w:rPr>
          <w:rFonts w:eastAsia="Calibri"/>
          <w:color w:val="auto"/>
          <w:sz w:val="22"/>
          <w:szCs w:val="22"/>
          <w:lang w:eastAsia="en-US"/>
        </w:rPr>
        <w:t xml:space="preserve"> (2006), </w:t>
      </w:r>
      <w:r w:rsidR="008D3D15">
        <w:rPr>
          <w:rFonts w:eastAsia="Calibri"/>
          <w:color w:val="auto"/>
          <w:sz w:val="22"/>
          <w:szCs w:val="22"/>
          <w:lang w:eastAsia="en-US"/>
        </w:rPr>
        <w:t xml:space="preserve">Social Work Skills and Knowledge. </w:t>
      </w:r>
    </w:p>
    <w:p w14:paraId="5318BA97" w14:textId="5515863F" w:rsidR="00713B54" w:rsidRDefault="00713B54" w:rsidP="00713B54">
      <w:pPr>
        <w:overflowPunct/>
        <w:autoSpaceDE/>
        <w:autoSpaceDN/>
        <w:adjustRightInd/>
        <w:spacing w:after="160" w:line="360" w:lineRule="auto"/>
        <w:textAlignment w:val="auto"/>
        <w:rPr>
          <w:rFonts w:eastAsia="Calibri"/>
          <w:color w:val="auto"/>
          <w:sz w:val="22"/>
          <w:szCs w:val="22"/>
          <w:lang w:eastAsia="en-US"/>
        </w:rPr>
      </w:pPr>
      <w:ins w:id="546" w:author="Louise Young" w:date="2020-02-19T13:35:00Z">
        <w:r w:rsidRPr="00713B54">
          <w:rPr>
            <w:rFonts w:eastAsia="Calibri"/>
            <w:color w:val="auto"/>
            <w:sz w:val="22"/>
            <w:szCs w:val="22"/>
            <w:lang w:eastAsia="en-US"/>
          </w:rPr>
          <w:t xml:space="preserve">Turney, D., Platt, Dendy., Selwyn, Julie and Farmer, Elaine (2011), </w:t>
        </w:r>
        <w:r w:rsidRPr="00713B54">
          <w:rPr>
            <w:rFonts w:eastAsia="Calibri"/>
            <w:i/>
            <w:color w:val="auto"/>
            <w:sz w:val="22"/>
            <w:szCs w:val="22"/>
            <w:lang w:eastAsia="en-US"/>
          </w:rPr>
          <w:t>Social work assessment of children in need: what do we know?</w:t>
        </w:r>
        <w:r w:rsidRPr="00713B54">
          <w:rPr>
            <w:rFonts w:eastAsia="Calibri"/>
            <w:color w:val="auto"/>
            <w:sz w:val="22"/>
            <w:szCs w:val="22"/>
            <w:lang w:eastAsia="en-US"/>
          </w:rPr>
          <w:t xml:space="preserve"> Messages from research. University of Bristol.</w:t>
        </w:r>
      </w:ins>
    </w:p>
    <w:p w14:paraId="35CBF116" w14:textId="3796A40A" w:rsidR="00AD6558" w:rsidRDefault="00AD6558" w:rsidP="00713B54">
      <w:pPr>
        <w:overflowPunct/>
        <w:autoSpaceDE/>
        <w:autoSpaceDN/>
        <w:adjustRightInd/>
        <w:spacing w:after="160" w:line="360" w:lineRule="auto"/>
        <w:textAlignment w:val="auto"/>
        <w:rPr>
          <w:rFonts w:eastAsia="Calibri"/>
          <w:color w:val="auto"/>
          <w:sz w:val="22"/>
          <w:szCs w:val="22"/>
          <w:lang w:eastAsia="en-US"/>
        </w:rPr>
      </w:pPr>
      <w:r w:rsidRPr="00692BBF">
        <w:rPr>
          <w:rFonts w:eastAsia="Calibri"/>
          <w:i/>
          <w:color w:val="auto"/>
          <w:sz w:val="22"/>
          <w:szCs w:val="22"/>
          <w:lang w:eastAsia="en-US"/>
        </w:rPr>
        <w:t>UN Convention on the Rights of the Child</w:t>
      </w:r>
      <w:r>
        <w:rPr>
          <w:rFonts w:eastAsia="Calibri"/>
          <w:color w:val="auto"/>
          <w:sz w:val="22"/>
          <w:szCs w:val="22"/>
          <w:lang w:eastAsia="en-US"/>
        </w:rPr>
        <w:t xml:space="preserve"> (1989), Available at: </w:t>
      </w:r>
      <w:hyperlink r:id="rId18" w:history="1">
        <w:r w:rsidRPr="00816E21">
          <w:rPr>
            <w:rStyle w:val="Hyperlink"/>
            <w:rFonts w:eastAsia="Calibri"/>
            <w:sz w:val="22"/>
            <w:szCs w:val="22"/>
            <w:lang w:eastAsia="en-US"/>
          </w:rPr>
          <w:t>https://www.unicef.org.uk/what-we-do/un-convention-child-rights/</w:t>
        </w:r>
      </w:hyperlink>
      <w:r>
        <w:rPr>
          <w:rFonts w:eastAsia="Calibri"/>
          <w:color w:val="auto"/>
          <w:sz w:val="22"/>
          <w:szCs w:val="22"/>
          <w:lang w:eastAsia="en-US"/>
        </w:rPr>
        <w:t xml:space="preserve"> (Accessed August 2019).</w:t>
      </w:r>
    </w:p>
    <w:p w14:paraId="4CDFDC7F" w14:textId="1F93A46C" w:rsidR="008D3D15" w:rsidRDefault="008D3D15" w:rsidP="00713B54">
      <w:pPr>
        <w:overflowPunct/>
        <w:autoSpaceDE/>
        <w:autoSpaceDN/>
        <w:adjustRightInd/>
        <w:spacing w:after="160" w:line="360" w:lineRule="auto"/>
        <w:textAlignment w:val="auto"/>
        <w:rPr>
          <w:rFonts w:eastAsia="Calibri"/>
          <w:color w:val="auto"/>
          <w:sz w:val="24"/>
          <w:szCs w:val="24"/>
          <w:lang w:eastAsia="en-US"/>
        </w:rPr>
      </w:pPr>
    </w:p>
    <w:p w14:paraId="4F66FBF1" w14:textId="3C0FD218" w:rsidR="00500748" w:rsidRDefault="00BC5725" w:rsidP="0093018C">
      <w:pPr>
        <w:keepNext/>
        <w:jc w:val="center"/>
        <w:rPr>
          <w:b/>
          <w:sz w:val="24"/>
          <w:szCs w:val="24"/>
        </w:rPr>
      </w:pPr>
      <w:r>
        <w:rPr>
          <w:b/>
          <w:sz w:val="24"/>
          <w:szCs w:val="24"/>
        </w:rPr>
        <w:br w:type="page"/>
      </w:r>
      <w:r w:rsidR="00500748" w:rsidRPr="008B28E7">
        <w:rPr>
          <w:b/>
          <w:sz w:val="24"/>
          <w:szCs w:val="24"/>
        </w:rPr>
        <w:lastRenderedPageBreak/>
        <w:t xml:space="preserve">Section </w:t>
      </w:r>
      <w:r w:rsidR="00AE134C">
        <w:rPr>
          <w:b/>
          <w:sz w:val="24"/>
          <w:szCs w:val="24"/>
        </w:rPr>
        <w:t>8</w:t>
      </w:r>
    </w:p>
    <w:p w14:paraId="3CDC2AF6" w14:textId="77777777" w:rsidR="000E38C3" w:rsidRDefault="000E38C3" w:rsidP="0093018C">
      <w:pPr>
        <w:keepNext/>
        <w:jc w:val="center"/>
        <w:rPr>
          <w:b/>
          <w:sz w:val="24"/>
          <w:szCs w:val="24"/>
        </w:rPr>
      </w:pPr>
    </w:p>
    <w:p w14:paraId="6568F41C" w14:textId="77777777" w:rsidR="000E38C3" w:rsidRPr="000E38C3" w:rsidRDefault="000E38C3" w:rsidP="000E38C3">
      <w:pPr>
        <w:keepNext/>
        <w:rPr>
          <w:b/>
          <w:sz w:val="24"/>
          <w:szCs w:val="24"/>
        </w:rPr>
      </w:pPr>
      <w:r w:rsidRPr="000E38C3">
        <w:rPr>
          <w:b/>
          <w:color w:val="auto"/>
          <w:sz w:val="24"/>
          <w:szCs w:val="24"/>
        </w:rPr>
        <w:t>Learner details, Signatures and Line manager verification</w:t>
      </w:r>
    </w:p>
    <w:p w14:paraId="0669C0B9" w14:textId="77777777" w:rsidR="0093018C" w:rsidRPr="008B28E7" w:rsidRDefault="0093018C" w:rsidP="0093018C">
      <w:pPr>
        <w:keepNext/>
        <w:jc w:val="center"/>
        <w:rPr>
          <w:b/>
          <w:sz w:val="24"/>
          <w:szCs w:val="24"/>
        </w:rPr>
      </w:pPr>
    </w:p>
    <w:p w14:paraId="221337ED" w14:textId="77777777"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p>
    <w:p w14:paraId="565533D9" w14:textId="77777777" w:rsidR="00B17FA0" w:rsidRDefault="00B17FA0" w:rsidP="00C65921">
      <w:pPr>
        <w:keepNext/>
        <w:rPr>
          <w:b/>
          <w:sz w:val="24"/>
          <w:szCs w:val="24"/>
        </w:rPr>
      </w:pPr>
    </w:p>
    <w:p w14:paraId="1DB2E0E1" w14:textId="77777777" w:rsidR="004923DA" w:rsidRDefault="004923DA" w:rsidP="00B17FA0">
      <w:pPr>
        <w:ind w:right="180"/>
        <w:jc w:val="both"/>
        <w:rPr>
          <w:b/>
          <w:sz w:val="24"/>
          <w:szCs w:val="24"/>
        </w:rPr>
      </w:pPr>
      <w:r w:rsidRPr="008B28E7">
        <w:rPr>
          <w:b/>
          <w:sz w:val="24"/>
          <w:szCs w:val="24"/>
        </w:rPr>
        <w:t xml:space="preserve">Learner Details </w:t>
      </w:r>
    </w:p>
    <w:p w14:paraId="7269D16E" w14:textId="77777777" w:rsidR="000E38C3" w:rsidRDefault="000E38C3" w:rsidP="00B17FA0">
      <w:pPr>
        <w:ind w:right="180"/>
        <w:jc w:val="both"/>
        <w:rPr>
          <w:sz w:val="24"/>
          <w:szCs w:val="24"/>
        </w:rPr>
      </w:pPr>
      <w:r w:rsidRPr="008B28E7">
        <w:rPr>
          <w:sz w:val="24"/>
          <w:szCs w:val="24"/>
        </w:rPr>
        <w:t>(NB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609463EB" w14:textId="77777777" w:rsidR="004923DA" w:rsidRPr="008B28E7" w:rsidRDefault="004923DA" w:rsidP="00FF7EBB">
      <w:pPr>
        <w:ind w:right="180"/>
        <w:jc w:val="both"/>
        <w:rPr>
          <w:b/>
          <w:sz w:val="24"/>
          <w:szCs w:val="24"/>
        </w:rPr>
      </w:pPr>
    </w:p>
    <w:p w14:paraId="37CA0B0F" w14:textId="6311487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ins w:id="547" w:author="Louise Young" w:date="2020-01-17T10:42:00Z">
        <w:r w:rsidR="009D35DC">
          <w:rPr>
            <w:b/>
            <w:sz w:val="24"/>
            <w:szCs w:val="24"/>
          </w:rPr>
          <w:t>:</w:t>
        </w:r>
      </w:ins>
      <w:r w:rsidRPr="008B28E7">
        <w:rPr>
          <w:b/>
          <w:sz w:val="24"/>
          <w:szCs w:val="24"/>
        </w:rPr>
        <w:t xml:space="preserve"> </w:t>
      </w:r>
      <w:ins w:id="548" w:author="Louise Young" w:date="2020-01-17T10:42:00Z">
        <w:r w:rsidR="009D35DC">
          <w:rPr>
            <w:b/>
            <w:sz w:val="24"/>
            <w:szCs w:val="24"/>
          </w:rPr>
          <w:t>Louise Young</w:t>
        </w:r>
      </w:ins>
    </w:p>
    <w:p w14:paraId="5D170C6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42951E" w14:textId="4C3D7903"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601AE9">
        <w:rPr>
          <w:b/>
          <w:sz w:val="24"/>
          <w:szCs w:val="24"/>
        </w:rPr>
        <w:t xml:space="preserve"> 1810883</w:t>
      </w:r>
      <w:bookmarkStart w:id="549" w:name="_GoBack"/>
      <w:bookmarkEnd w:id="549"/>
    </w:p>
    <w:p w14:paraId="0D5F7C5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332B4CF"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16D33386" w14:textId="2A7D322E" w:rsidR="009D35DC" w:rsidRPr="008B28E7" w:rsidRDefault="009D35DC" w:rsidP="00FF7EBB">
      <w:pPr>
        <w:pBdr>
          <w:top w:val="single" w:sz="6" w:space="1" w:color="auto"/>
          <w:left w:val="single" w:sz="6" w:space="1" w:color="auto"/>
          <w:bottom w:val="single" w:sz="6" w:space="1" w:color="auto"/>
          <w:right w:val="single" w:sz="6" w:space="1" w:color="auto"/>
        </w:pBdr>
        <w:jc w:val="both"/>
        <w:rPr>
          <w:b/>
          <w:sz w:val="24"/>
          <w:szCs w:val="24"/>
        </w:rPr>
      </w:pPr>
      <w:ins w:id="550" w:author="Louise Young" w:date="2020-01-17T10:42:00Z">
        <w:r>
          <w:rPr>
            <w:b/>
            <w:sz w:val="24"/>
            <w:szCs w:val="24"/>
          </w:rPr>
          <w:t>54 Y Glyn,</w:t>
        </w:r>
      </w:ins>
      <w:ins w:id="551" w:author="Louise Young" w:date="2020-01-17T10:43:00Z">
        <w:r>
          <w:rPr>
            <w:b/>
            <w:sz w:val="24"/>
            <w:szCs w:val="24"/>
          </w:rPr>
          <w:t xml:space="preserve"> Caernarfon, Gwynedd, LL55 1HF.</w:t>
        </w:r>
      </w:ins>
    </w:p>
    <w:p w14:paraId="565C3B6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B5F2EF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9A7A9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A5D2B00" w14:textId="6B1CE6B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B17FA0">
        <w:rPr>
          <w:b/>
          <w:sz w:val="24"/>
          <w:szCs w:val="24"/>
        </w:rPr>
        <w:t>:</w:t>
      </w:r>
      <w:ins w:id="552" w:author="Louise Young" w:date="2020-01-17T10:43:00Z">
        <w:r w:rsidR="009D35DC">
          <w:rPr>
            <w:b/>
            <w:sz w:val="24"/>
            <w:szCs w:val="24"/>
          </w:rPr>
          <w:t xml:space="preserve"> 07824993206</w:t>
        </w:r>
      </w:ins>
    </w:p>
    <w:p w14:paraId="5347717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6D9EE73" w14:textId="6F4010C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ins w:id="553" w:author="Louise Young" w:date="2020-01-17T10:43:00Z">
        <w:r w:rsidR="009D35DC">
          <w:rPr>
            <w:b/>
            <w:sz w:val="24"/>
            <w:szCs w:val="24"/>
          </w:rPr>
          <w:t xml:space="preserve"> louise_lmy@hotmail.com</w:t>
        </w:r>
      </w:ins>
    </w:p>
    <w:p w14:paraId="219D9F66"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6F8DC01" w14:textId="5146984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BC1CCC">
        <w:rPr>
          <w:b/>
          <w:sz w:val="24"/>
          <w:szCs w:val="24"/>
        </w:rPr>
        <w:t>November 2017.</w:t>
      </w:r>
    </w:p>
    <w:p w14:paraId="041CE4F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87851B" w14:textId="4F9C294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ins w:id="554" w:author="Louise Young" w:date="2020-01-17T10:43:00Z">
        <w:r w:rsidR="009D35DC">
          <w:rPr>
            <w:b/>
            <w:sz w:val="24"/>
            <w:szCs w:val="24"/>
          </w:rPr>
          <w:t xml:space="preserve"> November 2017.</w:t>
        </w:r>
      </w:ins>
    </w:p>
    <w:p w14:paraId="610A464E"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623814F2" w14:textId="77777777" w:rsidR="004923DA" w:rsidRDefault="004923DA" w:rsidP="00FF7EBB">
      <w:pPr>
        <w:jc w:val="both"/>
        <w:rPr>
          <w:b/>
          <w:sz w:val="24"/>
          <w:szCs w:val="24"/>
        </w:rPr>
      </w:pPr>
    </w:p>
    <w:p w14:paraId="1C88765C" w14:textId="77777777" w:rsidR="000E0D51" w:rsidRPr="008B28E7" w:rsidRDefault="000E0D51" w:rsidP="00FF7EBB">
      <w:pPr>
        <w:jc w:val="both"/>
        <w:rPr>
          <w:b/>
          <w:sz w:val="24"/>
          <w:szCs w:val="24"/>
        </w:rPr>
      </w:pPr>
    </w:p>
    <w:p w14:paraId="3A317739" w14:textId="7291876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52535B">
        <w:rPr>
          <w:b/>
          <w:sz w:val="24"/>
          <w:szCs w:val="24"/>
        </w:rPr>
        <w:t xml:space="preserve"> </w:t>
      </w:r>
      <w:r w:rsidR="0052535B" w:rsidRPr="0052535B">
        <w:rPr>
          <w:b/>
          <w:sz w:val="24"/>
          <w:szCs w:val="24"/>
        </w:rPr>
        <w:t>Conwy County Borough Council</w:t>
      </w:r>
    </w:p>
    <w:p w14:paraId="16B78A5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A431422" w14:textId="7A2E96D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ins w:id="555" w:author="Louise Young" w:date="2020-02-18T14:45:00Z">
        <w:r w:rsidR="00A072F5">
          <w:rPr>
            <w:b/>
            <w:sz w:val="24"/>
            <w:szCs w:val="24"/>
          </w:rPr>
          <w:t xml:space="preserve"> </w:t>
        </w:r>
      </w:ins>
      <w:r w:rsidR="0052535B">
        <w:rPr>
          <w:b/>
          <w:sz w:val="24"/>
          <w:szCs w:val="24"/>
        </w:rPr>
        <w:t>01492 575111</w:t>
      </w:r>
    </w:p>
    <w:p w14:paraId="1A681EB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700FF4" w14:textId="03AA7CC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ins w:id="556" w:author="Louise Young" w:date="2020-02-18T14:45:00Z">
        <w:r w:rsidR="00A072F5" w:rsidRPr="00A072F5">
          <w:rPr>
            <w:b/>
            <w:sz w:val="24"/>
            <w:szCs w:val="24"/>
          </w:rPr>
          <w:t xml:space="preserve"> </w:t>
        </w:r>
      </w:ins>
      <w:r w:rsidR="0052535B">
        <w:rPr>
          <w:b/>
          <w:sz w:val="24"/>
          <w:szCs w:val="24"/>
        </w:rPr>
        <w:t xml:space="preserve">Fiona Carroll – Team Manager </w:t>
      </w:r>
    </w:p>
    <w:p w14:paraId="1120CE9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2A18318" w14:textId="6A3902C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ins w:id="557" w:author="Louise Young" w:date="2020-02-18T14:45:00Z">
        <w:r w:rsidR="00A072F5">
          <w:rPr>
            <w:b/>
            <w:sz w:val="24"/>
            <w:szCs w:val="24"/>
          </w:rPr>
          <w:t xml:space="preserve"> Coed Pella, Conway Road, Colwyn Bay, LL29 7AZ. </w:t>
        </w:r>
      </w:ins>
    </w:p>
    <w:p w14:paraId="792EF13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8E84EA8"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31E32C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8E315D" w14:textId="7E31474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ins w:id="558" w:author="Louise Young" w:date="2020-02-18T14:45:00Z">
        <w:r w:rsidR="00A072F5">
          <w:rPr>
            <w:b/>
            <w:sz w:val="24"/>
            <w:szCs w:val="24"/>
          </w:rPr>
          <w:t xml:space="preserve"> 01492 575111 </w:t>
        </w:r>
      </w:ins>
    </w:p>
    <w:p w14:paraId="6208A46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0983201" w14:textId="5F59EB28"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52535B">
        <w:rPr>
          <w:b/>
          <w:sz w:val="24"/>
          <w:szCs w:val="24"/>
        </w:rPr>
        <w:t>Fiona.carroll@conwy.gov.uk</w:t>
      </w:r>
    </w:p>
    <w:p w14:paraId="69C30C61" w14:textId="77777777" w:rsidR="000E0D51" w:rsidRDefault="000E0D51" w:rsidP="000E0D51">
      <w:pPr>
        <w:jc w:val="both"/>
        <w:rPr>
          <w:b/>
          <w:sz w:val="24"/>
          <w:szCs w:val="24"/>
        </w:rPr>
      </w:pPr>
    </w:p>
    <w:p w14:paraId="7ABED208" w14:textId="77777777" w:rsidR="008C7770" w:rsidRPr="008B28E7" w:rsidRDefault="008C7770" w:rsidP="000E0D51">
      <w:pPr>
        <w:jc w:val="both"/>
        <w:rPr>
          <w:b/>
          <w:sz w:val="24"/>
          <w:szCs w:val="24"/>
        </w:rPr>
      </w:pPr>
    </w:p>
    <w:p w14:paraId="058C7EB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79E4CA2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592B2390" w14:textId="5E8512AB"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ins w:id="559" w:author="Louise Young" w:date="2020-01-17T10:44:00Z">
        <w:r w:rsidR="009D35DC" w:rsidRPr="009D35DC">
          <w:rPr>
            <w:b/>
            <w:sz w:val="32"/>
            <w:szCs w:val="32"/>
            <w:rPrChange w:id="560" w:author="Louise Young" w:date="2020-01-17T10:44:00Z">
              <w:rPr>
                <w:b/>
                <w:sz w:val="24"/>
                <w:szCs w:val="24"/>
              </w:rPr>
            </w:rPrChange>
          </w:rPr>
          <w:t>ₓ</w:t>
        </w:r>
      </w:ins>
      <w:del w:id="561" w:author="Louise Young" w:date="2020-01-17T10:44:00Z">
        <w:r w:rsidRPr="00BC5725" w:rsidDel="009D35DC">
          <w:rPr>
            <w:b/>
            <w:sz w:val="24"/>
            <w:szCs w:val="24"/>
          </w:rPr>
          <w:sym w:font="Wingdings" w:char="F06F"/>
        </w:r>
      </w:del>
    </w:p>
    <w:p w14:paraId="6700218E" w14:textId="77777777" w:rsidR="004923DA" w:rsidRDefault="004923DA" w:rsidP="00FF7EBB">
      <w:pPr>
        <w:jc w:val="both"/>
        <w:rPr>
          <w:b/>
          <w:sz w:val="24"/>
          <w:szCs w:val="24"/>
        </w:rPr>
      </w:pPr>
    </w:p>
    <w:p w14:paraId="0B14210D" w14:textId="77777777" w:rsidR="000E0D51" w:rsidRDefault="000E0D51" w:rsidP="00FF7EBB">
      <w:pPr>
        <w:jc w:val="both"/>
        <w:rPr>
          <w:b/>
          <w:sz w:val="24"/>
          <w:szCs w:val="24"/>
        </w:rPr>
      </w:pPr>
    </w:p>
    <w:p w14:paraId="1E44A8BF" w14:textId="77777777" w:rsidR="000E0D51" w:rsidRDefault="000E0D51" w:rsidP="00FF7EBB">
      <w:pPr>
        <w:jc w:val="both"/>
        <w:rPr>
          <w:b/>
          <w:sz w:val="24"/>
          <w:szCs w:val="24"/>
        </w:rPr>
      </w:pPr>
      <w:r>
        <w:rPr>
          <w:b/>
          <w:sz w:val="24"/>
          <w:szCs w:val="24"/>
        </w:rPr>
        <w:t>Mentor’s details</w:t>
      </w:r>
    </w:p>
    <w:p w14:paraId="4B0A63A1" w14:textId="77777777" w:rsidR="000E0D51" w:rsidRPr="008B28E7" w:rsidRDefault="000E0D51" w:rsidP="00FF7EBB">
      <w:pPr>
        <w:jc w:val="both"/>
        <w:rPr>
          <w:b/>
          <w:sz w:val="24"/>
          <w:szCs w:val="24"/>
        </w:rPr>
      </w:pPr>
    </w:p>
    <w:p w14:paraId="689CF2D3" w14:textId="5043305B"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4923DA" w:rsidRPr="008B28E7">
        <w:rPr>
          <w:b/>
          <w:sz w:val="24"/>
          <w:szCs w:val="24"/>
        </w:rPr>
        <w:t>:</w:t>
      </w:r>
      <w:ins w:id="562" w:author="Louise Young" w:date="2020-01-17T10:44:00Z">
        <w:r w:rsidR="009D35DC">
          <w:rPr>
            <w:b/>
            <w:sz w:val="24"/>
            <w:szCs w:val="24"/>
          </w:rPr>
          <w:t xml:space="preserve"> </w:t>
        </w:r>
      </w:ins>
    </w:p>
    <w:p w14:paraId="681C729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551A4" w14:textId="17F6A72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ins w:id="563" w:author="Louise Young" w:date="2020-02-18T14:40:00Z">
        <w:r w:rsidR="00A072F5">
          <w:rPr>
            <w:b/>
            <w:sz w:val="24"/>
            <w:szCs w:val="24"/>
          </w:rPr>
          <w:t xml:space="preserve"> Fiona Carroll</w:t>
        </w:r>
      </w:ins>
    </w:p>
    <w:p w14:paraId="17F9D64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50AFA8" w14:textId="77777777" w:rsidR="00305F72" w:rsidRPr="00305F72" w:rsidRDefault="004923DA" w:rsidP="00305F72">
      <w:pPr>
        <w:pBdr>
          <w:top w:val="single" w:sz="6" w:space="1" w:color="auto"/>
          <w:left w:val="single" w:sz="6" w:space="1" w:color="auto"/>
          <w:bottom w:val="single" w:sz="6" w:space="1" w:color="auto"/>
          <w:right w:val="single" w:sz="6" w:space="1" w:color="auto"/>
        </w:pBdr>
        <w:jc w:val="both"/>
        <w:rPr>
          <w:ins w:id="564" w:author="Louise Young" w:date="2020-02-19T13:37:00Z"/>
          <w:b/>
          <w:sz w:val="24"/>
          <w:szCs w:val="24"/>
        </w:rPr>
      </w:pPr>
      <w:r w:rsidRPr="008B28E7">
        <w:rPr>
          <w:b/>
          <w:sz w:val="24"/>
          <w:szCs w:val="24"/>
        </w:rPr>
        <w:t>Address:</w:t>
      </w:r>
      <w:ins w:id="565" w:author="Louise Young" w:date="2020-02-19T13:37:00Z">
        <w:r w:rsidR="00305F72">
          <w:rPr>
            <w:b/>
            <w:sz w:val="24"/>
            <w:szCs w:val="24"/>
          </w:rPr>
          <w:t xml:space="preserve"> </w:t>
        </w:r>
        <w:r w:rsidR="00305F72" w:rsidRPr="00305F72">
          <w:rPr>
            <w:b/>
            <w:sz w:val="24"/>
            <w:szCs w:val="24"/>
          </w:rPr>
          <w:t>Conwy County Borough Council, Coed Pella, Conway Road, Colwyn Bay, LL29 7AZ</w:t>
        </w:r>
      </w:ins>
    </w:p>
    <w:p w14:paraId="669EF3A7" w14:textId="3C91249F" w:rsidR="004923DA" w:rsidRPr="008B28E7" w:rsidDel="00305F72" w:rsidRDefault="004923DA" w:rsidP="00FF7EBB">
      <w:pPr>
        <w:pBdr>
          <w:top w:val="single" w:sz="6" w:space="1" w:color="auto"/>
          <w:left w:val="single" w:sz="6" w:space="1" w:color="auto"/>
          <w:bottom w:val="single" w:sz="6" w:space="1" w:color="auto"/>
          <w:right w:val="single" w:sz="6" w:space="1" w:color="auto"/>
        </w:pBdr>
        <w:jc w:val="both"/>
        <w:rPr>
          <w:del w:id="566" w:author="Louise Young" w:date="2020-02-19T13:37:00Z"/>
          <w:b/>
          <w:sz w:val="24"/>
          <w:szCs w:val="24"/>
        </w:rPr>
      </w:pPr>
    </w:p>
    <w:p w14:paraId="7AF649E5" w14:textId="2736C6EC" w:rsidR="004923DA" w:rsidRPr="008B28E7" w:rsidDel="00305F72" w:rsidRDefault="004923DA" w:rsidP="00FF7EBB">
      <w:pPr>
        <w:pBdr>
          <w:top w:val="single" w:sz="6" w:space="1" w:color="auto"/>
          <w:left w:val="single" w:sz="6" w:space="1" w:color="auto"/>
          <w:bottom w:val="single" w:sz="6" w:space="1" w:color="auto"/>
          <w:right w:val="single" w:sz="6" w:space="1" w:color="auto"/>
        </w:pBdr>
        <w:jc w:val="both"/>
        <w:rPr>
          <w:del w:id="567" w:author="Louise Young" w:date="2020-02-19T13:37:00Z"/>
          <w:b/>
          <w:sz w:val="24"/>
          <w:szCs w:val="24"/>
        </w:rPr>
      </w:pPr>
    </w:p>
    <w:p w14:paraId="557DDC89" w14:textId="7B7A196F" w:rsidR="004923DA" w:rsidRPr="008B28E7" w:rsidDel="00305F72" w:rsidRDefault="004923DA" w:rsidP="00FF7EBB">
      <w:pPr>
        <w:pBdr>
          <w:top w:val="single" w:sz="6" w:space="1" w:color="auto"/>
          <w:left w:val="single" w:sz="6" w:space="1" w:color="auto"/>
          <w:bottom w:val="single" w:sz="6" w:space="1" w:color="auto"/>
          <w:right w:val="single" w:sz="6" w:space="1" w:color="auto"/>
        </w:pBdr>
        <w:jc w:val="both"/>
        <w:rPr>
          <w:del w:id="568" w:author="Louise Young" w:date="2020-02-19T13:37:00Z"/>
          <w:b/>
          <w:sz w:val="24"/>
          <w:szCs w:val="24"/>
        </w:rPr>
      </w:pPr>
    </w:p>
    <w:p w14:paraId="588267D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DD63E1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F186E17" w14:textId="08EA322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ins w:id="569" w:author="Louise Young" w:date="2020-02-18T14:40:00Z">
        <w:r w:rsidR="00A072F5">
          <w:rPr>
            <w:b/>
            <w:sz w:val="24"/>
            <w:szCs w:val="24"/>
          </w:rPr>
          <w:t xml:space="preserve"> 01492 575</w:t>
        </w:r>
      </w:ins>
      <w:ins w:id="570" w:author="Louise Young" w:date="2020-02-18T14:44:00Z">
        <w:r w:rsidR="00A072F5">
          <w:rPr>
            <w:b/>
            <w:sz w:val="24"/>
            <w:szCs w:val="24"/>
          </w:rPr>
          <w:t>331</w:t>
        </w:r>
      </w:ins>
    </w:p>
    <w:p w14:paraId="2744469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155E236" w14:textId="570F912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ins w:id="571" w:author="Louise Young" w:date="2020-01-17T10:44:00Z">
        <w:r w:rsidR="009D35DC">
          <w:rPr>
            <w:b/>
            <w:sz w:val="24"/>
            <w:szCs w:val="24"/>
          </w:rPr>
          <w:t xml:space="preserve"> </w:t>
        </w:r>
      </w:ins>
      <w:ins w:id="572" w:author="Louise Young" w:date="2020-02-18T14:44:00Z">
        <w:r w:rsidR="00A072F5">
          <w:rPr>
            <w:b/>
            <w:sz w:val="24"/>
            <w:szCs w:val="24"/>
          </w:rPr>
          <w:fldChar w:fldCharType="begin"/>
        </w:r>
        <w:r w:rsidR="00A072F5">
          <w:rPr>
            <w:b/>
            <w:sz w:val="24"/>
            <w:szCs w:val="24"/>
          </w:rPr>
          <w:instrText xml:space="preserve"> HYPERLINK "mailto:</w:instrText>
        </w:r>
      </w:ins>
      <w:ins w:id="573" w:author="Louise Young" w:date="2020-01-17T10:44:00Z">
        <w:r w:rsidR="00A072F5">
          <w:rPr>
            <w:b/>
            <w:sz w:val="24"/>
            <w:szCs w:val="24"/>
          </w:rPr>
          <w:instrText>Fiona.carroll@conwy.gov.uk</w:instrText>
        </w:r>
      </w:ins>
      <w:ins w:id="574" w:author="Louise Young" w:date="2020-02-18T14:44:00Z">
        <w:r w:rsidR="00A072F5">
          <w:rPr>
            <w:b/>
            <w:sz w:val="24"/>
            <w:szCs w:val="24"/>
          </w:rPr>
          <w:instrText xml:space="preserve">" </w:instrText>
        </w:r>
        <w:r w:rsidR="00A072F5">
          <w:rPr>
            <w:b/>
            <w:sz w:val="24"/>
            <w:szCs w:val="24"/>
          </w:rPr>
          <w:fldChar w:fldCharType="separate"/>
        </w:r>
      </w:ins>
      <w:ins w:id="575" w:author="Louise Young" w:date="2020-01-17T10:44:00Z">
        <w:r w:rsidR="00A072F5" w:rsidRPr="00BD2BC3">
          <w:rPr>
            <w:rStyle w:val="Hyperlink"/>
            <w:b/>
            <w:sz w:val="24"/>
            <w:szCs w:val="24"/>
          </w:rPr>
          <w:t>Fiona.carroll@conwy.gov.uk</w:t>
        </w:r>
      </w:ins>
      <w:ins w:id="576" w:author="Louise Young" w:date="2020-02-18T14:44:00Z">
        <w:r w:rsidR="00A072F5">
          <w:rPr>
            <w:b/>
            <w:sz w:val="24"/>
            <w:szCs w:val="24"/>
          </w:rPr>
          <w:fldChar w:fldCharType="end"/>
        </w:r>
        <w:r w:rsidR="00A072F5">
          <w:rPr>
            <w:b/>
            <w:sz w:val="24"/>
            <w:szCs w:val="24"/>
          </w:rPr>
          <w:t xml:space="preserve"> </w:t>
        </w:r>
      </w:ins>
    </w:p>
    <w:p w14:paraId="56D3D7A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806128B"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C0225C1" w14:textId="77777777" w:rsidR="004923DA" w:rsidRPr="008B28E7" w:rsidRDefault="004923DA"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7E3F6F5F" w14:textId="77777777" w:rsidTr="00B17FA0">
        <w:tc>
          <w:tcPr>
            <w:tcW w:w="10278" w:type="dxa"/>
            <w:shd w:val="clear" w:color="auto" w:fill="auto"/>
          </w:tcPr>
          <w:p w14:paraId="396F2CFD"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791DB182" w14:textId="77777777" w:rsidR="004923DA" w:rsidRPr="008B28E7" w:rsidRDefault="004923DA" w:rsidP="00FF7EBB">
            <w:pPr>
              <w:jc w:val="both"/>
              <w:rPr>
                <w:b/>
                <w:sz w:val="24"/>
                <w:szCs w:val="24"/>
              </w:rPr>
            </w:pPr>
          </w:p>
          <w:p w14:paraId="032FD2FF" w14:textId="7DBCA857" w:rsidR="004923DA" w:rsidRDefault="004923DA" w:rsidP="00FF7EBB">
            <w:pPr>
              <w:jc w:val="both"/>
              <w:rPr>
                <w:b/>
                <w:sz w:val="24"/>
                <w:szCs w:val="24"/>
              </w:rPr>
            </w:pPr>
            <w:r w:rsidRPr="008B28E7">
              <w:rPr>
                <w:b/>
                <w:sz w:val="24"/>
                <w:szCs w:val="24"/>
              </w:rPr>
              <w:t>Name:</w:t>
            </w:r>
            <w:ins w:id="577" w:author="Louise Young" w:date="2020-02-18T14:40:00Z">
              <w:r w:rsidR="00A072F5">
                <w:rPr>
                  <w:b/>
                  <w:sz w:val="24"/>
                  <w:szCs w:val="24"/>
                </w:rPr>
                <w:t xml:space="preserve"> Ceri Williams </w:t>
              </w:r>
            </w:ins>
          </w:p>
          <w:p w14:paraId="5CBE4365" w14:textId="77777777" w:rsidR="004923DA" w:rsidRPr="008B28E7" w:rsidRDefault="004923DA" w:rsidP="00FF7EBB">
            <w:pPr>
              <w:jc w:val="both"/>
              <w:rPr>
                <w:b/>
                <w:sz w:val="24"/>
                <w:szCs w:val="24"/>
              </w:rPr>
            </w:pPr>
          </w:p>
          <w:p w14:paraId="0A2C73D5" w14:textId="1D409238" w:rsidR="004923DA" w:rsidRDefault="004923DA" w:rsidP="00FF7EBB">
            <w:pPr>
              <w:jc w:val="both"/>
              <w:rPr>
                <w:b/>
                <w:sz w:val="24"/>
                <w:szCs w:val="24"/>
              </w:rPr>
            </w:pPr>
            <w:r w:rsidRPr="008B28E7">
              <w:rPr>
                <w:b/>
                <w:sz w:val="24"/>
                <w:szCs w:val="24"/>
              </w:rPr>
              <w:t xml:space="preserve">Work Address: </w:t>
            </w:r>
            <w:ins w:id="578" w:author="Louise Young" w:date="2020-02-18T14:41:00Z">
              <w:r w:rsidR="00A072F5" w:rsidRPr="00A072F5">
                <w:rPr>
                  <w:b/>
                  <w:sz w:val="24"/>
                  <w:szCs w:val="24"/>
                </w:rPr>
                <w:t>Conwy County Borough Council</w:t>
              </w:r>
              <w:r w:rsidR="00A072F5">
                <w:rPr>
                  <w:b/>
                  <w:sz w:val="24"/>
                  <w:szCs w:val="24"/>
                </w:rPr>
                <w:t xml:space="preserve">, Coed Pella, </w:t>
              </w:r>
            </w:ins>
            <w:ins w:id="579" w:author="Louise Young" w:date="2020-02-18T14:46:00Z">
              <w:r w:rsidR="00A072F5">
                <w:rPr>
                  <w:b/>
                  <w:sz w:val="24"/>
                  <w:szCs w:val="24"/>
                </w:rPr>
                <w:t xml:space="preserve">Conway Road, </w:t>
              </w:r>
            </w:ins>
            <w:ins w:id="580" w:author="Louise Young" w:date="2020-02-18T14:41:00Z">
              <w:r w:rsidR="00A072F5">
                <w:rPr>
                  <w:b/>
                  <w:sz w:val="24"/>
                  <w:szCs w:val="24"/>
                </w:rPr>
                <w:t>Colwyn Bay, LL29 7AZ</w:t>
              </w:r>
            </w:ins>
          </w:p>
          <w:p w14:paraId="66645957" w14:textId="77777777" w:rsidR="004923DA" w:rsidRPr="008B28E7" w:rsidRDefault="004923DA" w:rsidP="00FF7EBB">
            <w:pPr>
              <w:jc w:val="both"/>
              <w:rPr>
                <w:b/>
                <w:sz w:val="24"/>
                <w:szCs w:val="24"/>
              </w:rPr>
            </w:pPr>
          </w:p>
          <w:p w14:paraId="32C449D4" w14:textId="3287C376" w:rsidR="004923DA" w:rsidRPr="008B28E7" w:rsidRDefault="004923DA" w:rsidP="00FF7EBB">
            <w:pPr>
              <w:jc w:val="both"/>
              <w:rPr>
                <w:b/>
                <w:sz w:val="24"/>
                <w:szCs w:val="24"/>
              </w:rPr>
            </w:pPr>
            <w:r w:rsidRPr="008B28E7">
              <w:rPr>
                <w:b/>
                <w:sz w:val="24"/>
                <w:szCs w:val="24"/>
              </w:rPr>
              <w:t>Professional Qualification and date of qualification:</w:t>
            </w:r>
            <w:ins w:id="581" w:author="Louise Young" w:date="2020-02-18T14:41:00Z">
              <w:r w:rsidR="00A072F5">
                <w:rPr>
                  <w:b/>
                  <w:sz w:val="24"/>
                  <w:szCs w:val="24"/>
                </w:rPr>
                <w:t xml:space="preserve"> </w:t>
              </w:r>
            </w:ins>
            <w:ins w:id="582" w:author="Louise Young" w:date="2020-02-18T14:42:00Z">
              <w:r w:rsidR="00A072F5">
                <w:rPr>
                  <w:b/>
                  <w:sz w:val="24"/>
                  <w:szCs w:val="24"/>
                </w:rPr>
                <w:t xml:space="preserve">MA </w:t>
              </w:r>
            </w:ins>
            <w:ins w:id="583" w:author="Louise Young" w:date="2020-02-18T14:41:00Z">
              <w:r w:rsidR="00A072F5">
                <w:rPr>
                  <w:b/>
                  <w:sz w:val="24"/>
                  <w:szCs w:val="24"/>
                </w:rPr>
                <w:t>in Social Work</w:t>
              </w:r>
            </w:ins>
            <w:ins w:id="584" w:author="Louise Young" w:date="2020-02-18T14:42:00Z">
              <w:r w:rsidR="00A072F5">
                <w:rPr>
                  <w:b/>
                  <w:sz w:val="24"/>
                  <w:szCs w:val="24"/>
                </w:rPr>
                <w:t xml:space="preserve"> / September 2017.</w:t>
              </w:r>
            </w:ins>
          </w:p>
          <w:p w14:paraId="2F512115" w14:textId="77777777" w:rsidR="004923DA" w:rsidRDefault="004923DA" w:rsidP="00FF7EBB">
            <w:pPr>
              <w:jc w:val="both"/>
              <w:rPr>
                <w:b/>
                <w:sz w:val="24"/>
                <w:szCs w:val="24"/>
              </w:rPr>
            </w:pPr>
          </w:p>
          <w:p w14:paraId="566EFF04" w14:textId="7872C96E" w:rsidR="004923DA" w:rsidRPr="008B28E7" w:rsidRDefault="004923DA" w:rsidP="00FF7EBB">
            <w:pPr>
              <w:jc w:val="both"/>
              <w:rPr>
                <w:b/>
                <w:sz w:val="24"/>
                <w:szCs w:val="24"/>
              </w:rPr>
            </w:pPr>
            <w:r w:rsidRPr="008B28E7">
              <w:rPr>
                <w:b/>
                <w:sz w:val="24"/>
                <w:szCs w:val="24"/>
              </w:rPr>
              <w:t xml:space="preserve">Email </w:t>
            </w:r>
            <w:r w:rsidR="00B31C91">
              <w:rPr>
                <w:b/>
                <w:sz w:val="24"/>
                <w:szCs w:val="24"/>
              </w:rPr>
              <w:t>and</w:t>
            </w:r>
            <w:r w:rsidRPr="008B28E7">
              <w:rPr>
                <w:b/>
                <w:sz w:val="24"/>
                <w:szCs w:val="24"/>
              </w:rPr>
              <w:t xml:space="preserve"> telephone number:</w:t>
            </w:r>
            <w:ins w:id="585" w:author="Louise Young" w:date="2020-02-18T14:42:00Z">
              <w:r w:rsidR="00A072F5">
                <w:rPr>
                  <w:b/>
                  <w:sz w:val="24"/>
                  <w:szCs w:val="24"/>
                </w:rPr>
                <w:t xml:space="preserve"> </w:t>
              </w:r>
              <w:r w:rsidR="00A072F5">
                <w:rPr>
                  <w:b/>
                  <w:sz w:val="24"/>
                  <w:szCs w:val="24"/>
                </w:rPr>
                <w:fldChar w:fldCharType="begin"/>
              </w:r>
              <w:r w:rsidR="00A072F5">
                <w:rPr>
                  <w:b/>
                  <w:sz w:val="24"/>
                  <w:szCs w:val="24"/>
                </w:rPr>
                <w:instrText xml:space="preserve"> HYPERLINK "mailto:ceri.williams@conwy.gov.uk" </w:instrText>
              </w:r>
              <w:r w:rsidR="00A072F5">
                <w:rPr>
                  <w:b/>
                  <w:sz w:val="24"/>
                  <w:szCs w:val="24"/>
                </w:rPr>
                <w:fldChar w:fldCharType="separate"/>
              </w:r>
              <w:r w:rsidR="00A072F5" w:rsidRPr="00BD2BC3">
                <w:rPr>
                  <w:rStyle w:val="Hyperlink"/>
                  <w:b/>
                  <w:sz w:val="24"/>
                  <w:szCs w:val="24"/>
                </w:rPr>
                <w:t>ceri.williams@conwy.gov.uk</w:t>
              </w:r>
              <w:r w:rsidR="00A072F5">
                <w:rPr>
                  <w:b/>
                  <w:sz w:val="24"/>
                  <w:szCs w:val="24"/>
                </w:rPr>
                <w:fldChar w:fldCharType="end"/>
              </w:r>
              <w:r w:rsidR="00A072F5">
                <w:rPr>
                  <w:b/>
                  <w:sz w:val="24"/>
                  <w:szCs w:val="24"/>
                </w:rPr>
                <w:t xml:space="preserve"> / 01492 576077</w:t>
              </w:r>
            </w:ins>
          </w:p>
          <w:p w14:paraId="7B3A14DD" w14:textId="77777777" w:rsidR="00B17FA0" w:rsidRPr="008B28E7" w:rsidRDefault="00B17FA0" w:rsidP="000E38C3">
            <w:pPr>
              <w:jc w:val="both"/>
              <w:rPr>
                <w:b/>
                <w:sz w:val="24"/>
                <w:szCs w:val="24"/>
              </w:rPr>
            </w:pPr>
          </w:p>
        </w:tc>
      </w:tr>
    </w:tbl>
    <w:p w14:paraId="62A090E9" w14:textId="77777777" w:rsidR="00F546D1" w:rsidRDefault="00F546D1" w:rsidP="0093018C">
      <w:pPr>
        <w:keepNext/>
        <w:jc w:val="both"/>
        <w:rPr>
          <w:b/>
          <w:sz w:val="24"/>
          <w:szCs w:val="24"/>
        </w:rPr>
      </w:pPr>
    </w:p>
    <w:p w14:paraId="44E42F28" w14:textId="77777777" w:rsidR="000E0D51" w:rsidRDefault="000E0D51" w:rsidP="0093018C">
      <w:pPr>
        <w:keepNext/>
        <w:jc w:val="both"/>
        <w:rPr>
          <w:b/>
          <w:sz w:val="24"/>
          <w:szCs w:val="24"/>
        </w:rPr>
      </w:pPr>
    </w:p>
    <w:p w14:paraId="00F1FCAF" w14:textId="77777777" w:rsidR="000E0D51" w:rsidRDefault="000E0D51" w:rsidP="0093018C">
      <w:pPr>
        <w:keepNext/>
        <w:jc w:val="both"/>
        <w:rPr>
          <w:b/>
          <w:sz w:val="24"/>
          <w:szCs w:val="24"/>
        </w:rPr>
      </w:pPr>
    </w:p>
    <w:p w14:paraId="5E776F4F" w14:textId="77777777" w:rsidR="000E0D51" w:rsidRDefault="000E0D51" w:rsidP="0093018C">
      <w:pPr>
        <w:keepNext/>
        <w:jc w:val="both"/>
        <w:rPr>
          <w:b/>
          <w:sz w:val="24"/>
          <w:szCs w:val="24"/>
        </w:rPr>
      </w:pPr>
    </w:p>
    <w:p w14:paraId="26F60A36" w14:textId="77777777" w:rsidR="004923DA" w:rsidRDefault="000E0D51" w:rsidP="0093018C">
      <w:pPr>
        <w:keepNext/>
        <w:jc w:val="both"/>
        <w:rPr>
          <w:b/>
          <w:sz w:val="24"/>
          <w:szCs w:val="24"/>
        </w:rPr>
      </w:pPr>
      <w:r>
        <w:rPr>
          <w:b/>
          <w:sz w:val="24"/>
          <w:szCs w:val="24"/>
        </w:rPr>
        <w:br w:type="page"/>
      </w:r>
      <w:r w:rsidR="004923DA">
        <w:rPr>
          <w:b/>
          <w:sz w:val="24"/>
          <w:szCs w:val="24"/>
        </w:rPr>
        <w:lastRenderedPageBreak/>
        <w:t>Signatures and Line Manager Verification</w:t>
      </w:r>
    </w:p>
    <w:p w14:paraId="47F276C2" w14:textId="77777777" w:rsidR="0093018C" w:rsidRDefault="0093018C" w:rsidP="0093018C">
      <w:pPr>
        <w:keepNext/>
        <w:jc w:val="both"/>
        <w:rPr>
          <w:b/>
          <w:sz w:val="24"/>
          <w:szCs w:val="24"/>
        </w:rPr>
      </w:pPr>
    </w:p>
    <w:p w14:paraId="3BC2D2B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3C1A489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p>
    <w:p w14:paraId="5760873A"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2D308DE5" w14:textId="77777777"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b/>
          <w:sz w:val="24"/>
          <w:szCs w:val="24"/>
        </w:rPr>
        <w:t xml:space="preserve"> </w:t>
      </w:r>
      <w:r w:rsidR="000E0D51" w:rsidRPr="000E0D51">
        <w:rPr>
          <w:sz w:val="24"/>
          <w:szCs w:val="24"/>
        </w:rPr>
        <w:t>an individual using services, their family or 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3AC04B28"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E100383"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_ _ _ _ _ _ _ _ _ _ _ _ _ _ _  </w:t>
      </w:r>
      <w:r w:rsidR="004923DA" w:rsidRPr="008B28E7">
        <w:rPr>
          <w:sz w:val="24"/>
          <w:szCs w:val="24"/>
        </w:rPr>
        <w:t>(Learner</w:t>
      </w:r>
      <w:r w:rsidR="000E0D51">
        <w:rPr>
          <w:sz w:val="24"/>
          <w:szCs w:val="24"/>
        </w:rPr>
        <w:t>)</w:t>
      </w:r>
    </w:p>
    <w:p w14:paraId="4763AB74"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55B56C83" w14:textId="77777777"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_ _ _ _ _ _ _ _ _ _</w:t>
      </w:r>
    </w:p>
    <w:p w14:paraId="2C10C29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A06155E" w14:textId="77777777" w:rsidR="004923DA" w:rsidRDefault="004923DA" w:rsidP="00FF7EBB">
      <w:pPr>
        <w:ind w:right="180"/>
        <w:jc w:val="both"/>
        <w:rPr>
          <w:b/>
          <w:sz w:val="24"/>
          <w:szCs w:val="24"/>
        </w:rPr>
      </w:pPr>
    </w:p>
    <w:p w14:paraId="766E69F2" w14:textId="77777777" w:rsidR="000E0D51" w:rsidRPr="008B28E7" w:rsidRDefault="000E0D51" w:rsidP="00FF7EBB">
      <w:pPr>
        <w:ind w:right="180"/>
        <w:jc w:val="both"/>
        <w:rPr>
          <w:b/>
          <w:sz w:val="24"/>
          <w:szCs w:val="24"/>
        </w:rPr>
      </w:pPr>
    </w:p>
    <w:p w14:paraId="04E36EF7"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2424AB8F" w14:textId="77777777"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individual using services, their family or carers</w:t>
      </w:r>
      <w:r w:rsidRPr="008B28E7">
        <w:rPr>
          <w:b/>
          <w:sz w:val="24"/>
          <w:szCs w:val="24"/>
        </w:rPr>
        <w:t xml:space="preserve"> </w:t>
      </w:r>
      <w:r w:rsidR="004923DA" w:rsidRPr="008B28E7">
        <w:rPr>
          <w:b/>
          <w:sz w:val="24"/>
          <w:szCs w:val="24"/>
        </w:rPr>
        <w:t xml:space="preserve"> (S</w:t>
      </w:r>
      <w:r>
        <w:rPr>
          <w:b/>
          <w:sz w:val="24"/>
          <w:szCs w:val="24"/>
        </w:rPr>
        <w:t>ection 3}</w:t>
      </w:r>
      <w:r w:rsidR="004923DA" w:rsidRPr="008B28E7">
        <w:rPr>
          <w:b/>
          <w:sz w:val="24"/>
          <w:szCs w:val="24"/>
        </w:rPr>
        <w:t xml:space="preserve"> - to be completed by the Observer</w:t>
      </w:r>
    </w:p>
    <w:p w14:paraId="2DD65EC6"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3FE92E5"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00684732" w:rsidRPr="00467F66">
        <w:rPr>
          <w:color w:val="auto"/>
          <w:sz w:val="24"/>
          <w:szCs w:val="24"/>
        </w:rPr>
        <w:t xml:space="preserve">individual using services, their family or carers </w:t>
      </w:r>
      <w:r w:rsidRPr="008B28E7">
        <w:rPr>
          <w:sz w:val="24"/>
          <w:szCs w:val="24"/>
        </w:rPr>
        <w:t>and/or carers above are about the same piece of practice that I observed on the date given.</w:t>
      </w:r>
    </w:p>
    <w:p w14:paraId="2856212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0B4387D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38BF7B21" w14:textId="77777777"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 .</w:t>
      </w:r>
      <w:r w:rsidR="00B577D3">
        <w:rPr>
          <w:sz w:val="24"/>
          <w:szCs w:val="24"/>
        </w:rPr>
        <w:t xml:space="preserve">_ _ _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24E37F06"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468CE172" w14:textId="77777777"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_ _ _ _ _ _ _ _ _ _ _ _ _ _ _ _ </w:t>
      </w:r>
    </w:p>
    <w:p w14:paraId="25B1AB35"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C01CD19" w14:textId="77777777" w:rsidR="001B331A" w:rsidRDefault="001B331A" w:rsidP="00FF7EBB">
      <w:pPr>
        <w:ind w:right="180"/>
        <w:jc w:val="both"/>
        <w:rPr>
          <w:b/>
          <w:sz w:val="24"/>
          <w:szCs w:val="24"/>
        </w:rPr>
      </w:pPr>
    </w:p>
    <w:p w14:paraId="5C25FE70" w14:textId="77777777" w:rsidR="001B331A" w:rsidRPr="008B28E7" w:rsidRDefault="001B331A" w:rsidP="00FF7EBB">
      <w:pPr>
        <w:ind w:right="180"/>
        <w:jc w:val="both"/>
        <w:rPr>
          <w:b/>
          <w:sz w:val="24"/>
          <w:szCs w:val="24"/>
        </w:rPr>
      </w:pPr>
    </w:p>
    <w:p w14:paraId="389EFE08" w14:textId="77777777" w:rsidR="004923DA" w:rsidRPr="008B28E7" w:rsidRDefault="004923DA" w:rsidP="00FF7EBB">
      <w:pPr>
        <w:ind w:right="180"/>
        <w:jc w:val="both"/>
        <w:rPr>
          <w:b/>
          <w:sz w:val="24"/>
          <w:szCs w:val="24"/>
        </w:rPr>
      </w:pPr>
      <w:r w:rsidRPr="008B28E7">
        <w:rPr>
          <w:b/>
          <w:sz w:val="24"/>
          <w:szCs w:val="24"/>
        </w:rPr>
        <w:t xml:space="preserve"> Line manager verification</w:t>
      </w:r>
    </w:p>
    <w:p w14:paraId="46844F99" w14:textId="77777777"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line manager or senior practitioner</w:t>
      </w:r>
      <w:r w:rsidR="00C57D24">
        <w:rPr>
          <w:color w:val="auto"/>
          <w:sz w:val="24"/>
          <w:szCs w:val="24"/>
        </w:rPr>
        <w:t xml:space="preserve">. He/she should be </w:t>
      </w:r>
      <w:r w:rsidR="00C57D24" w:rsidRPr="00C57D24">
        <w:rPr>
          <w:color w:val="auto"/>
          <w:sz w:val="24"/>
          <w:szCs w:val="24"/>
        </w:rPr>
        <w:t xml:space="preserve">a registered social worker who is familiar with safeguarding work, can verify that the learner has been involved with the case evidenced in section 4 of the portfolio, and has also met all other required criteria listed.  </w:t>
      </w:r>
    </w:p>
    <w:p w14:paraId="5CEE807D" w14:textId="77777777" w:rsidR="004923DA" w:rsidRPr="008B28E7" w:rsidRDefault="004923DA" w:rsidP="00FF7EBB">
      <w:pPr>
        <w:overflowPunct/>
        <w:autoSpaceDE/>
        <w:autoSpaceDN/>
        <w:adjustRightInd/>
        <w:jc w:val="both"/>
        <w:textAlignment w:val="auto"/>
        <w:rPr>
          <w:color w:val="auto"/>
          <w:sz w:val="24"/>
          <w:szCs w:val="24"/>
        </w:rPr>
      </w:pPr>
    </w:p>
    <w:p w14:paraId="44C4286E" w14:textId="77777777"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that the learner has worked for.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344FE8D1" w14:textId="77777777" w:rsidR="004923DA" w:rsidRPr="008B28E7" w:rsidRDefault="004923DA" w:rsidP="00FF7EBB">
      <w:pPr>
        <w:overflowPunct/>
        <w:autoSpaceDE/>
        <w:autoSpaceDN/>
        <w:adjustRightInd/>
        <w:jc w:val="both"/>
        <w:textAlignment w:val="auto"/>
        <w:rPr>
          <w:color w:val="auto"/>
          <w:sz w:val="24"/>
          <w:szCs w:val="24"/>
        </w:rPr>
      </w:pPr>
    </w:p>
    <w:p w14:paraId="78A36021" w14:textId="77777777" w:rsidR="004923DA" w:rsidRPr="008B28E7" w:rsidRDefault="004923DA">
      <w:pPr>
        <w:numPr>
          <w:ilvl w:val="0"/>
          <w:numId w:val="3"/>
        </w:numPr>
        <w:overflowPunct/>
        <w:autoSpaceDE/>
        <w:autoSpaceDN/>
        <w:adjustRightInd/>
        <w:jc w:val="both"/>
        <w:textAlignment w:val="auto"/>
        <w:rPr>
          <w:color w:val="auto"/>
          <w:sz w:val="24"/>
          <w:szCs w:val="24"/>
        </w:rPr>
        <w:pPrChange w:id="586" w:author="Louise Young" w:date="2020-02-19T13:42:00Z">
          <w:pPr>
            <w:numPr>
              <w:numId w:val="19"/>
            </w:numPr>
            <w:tabs>
              <w:tab w:val="num" w:pos="360"/>
              <w:tab w:val="num" w:pos="720"/>
            </w:tabs>
            <w:overflowPunct/>
            <w:autoSpaceDE/>
            <w:autoSpaceDN/>
            <w:adjustRightInd/>
            <w:ind w:left="720" w:hanging="720"/>
            <w:jc w:val="both"/>
            <w:textAlignment w:val="auto"/>
          </w:pPr>
        </w:pPrChange>
      </w:pPr>
      <w:r w:rsidRPr="008B28E7">
        <w:rPr>
          <w:color w:val="auto"/>
          <w:sz w:val="24"/>
          <w:szCs w:val="24"/>
        </w:rPr>
        <w:t>level of supervision and mentoring support received</w:t>
      </w:r>
      <w:r w:rsidR="0006581A">
        <w:rPr>
          <w:color w:val="auto"/>
          <w:sz w:val="24"/>
          <w:szCs w:val="24"/>
        </w:rPr>
        <w:t xml:space="preserve"> by the learner</w:t>
      </w:r>
      <w:r w:rsidRPr="008B28E7">
        <w:rPr>
          <w:color w:val="auto"/>
          <w:sz w:val="24"/>
          <w:szCs w:val="24"/>
        </w:rPr>
        <w:t xml:space="preserve"> </w:t>
      </w:r>
    </w:p>
    <w:p w14:paraId="2EABD9C2" w14:textId="77777777" w:rsidR="004923DA" w:rsidRPr="008B28E7" w:rsidRDefault="004923DA">
      <w:pPr>
        <w:numPr>
          <w:ilvl w:val="0"/>
          <w:numId w:val="3"/>
        </w:numPr>
        <w:overflowPunct/>
        <w:autoSpaceDE/>
        <w:autoSpaceDN/>
        <w:adjustRightInd/>
        <w:jc w:val="both"/>
        <w:textAlignment w:val="auto"/>
        <w:rPr>
          <w:color w:val="auto"/>
          <w:sz w:val="24"/>
          <w:szCs w:val="24"/>
        </w:rPr>
        <w:pPrChange w:id="587" w:author="Louise Young" w:date="2020-02-19T13:42:00Z">
          <w:pPr>
            <w:numPr>
              <w:numId w:val="19"/>
            </w:numPr>
            <w:tabs>
              <w:tab w:val="num" w:pos="360"/>
              <w:tab w:val="num" w:pos="720"/>
            </w:tabs>
            <w:overflowPunct/>
            <w:autoSpaceDE/>
            <w:autoSpaceDN/>
            <w:adjustRightInd/>
            <w:ind w:left="720" w:hanging="720"/>
            <w:jc w:val="both"/>
            <w:textAlignment w:val="auto"/>
          </w:pPr>
        </w:pPrChange>
      </w:pPr>
      <w:r w:rsidRPr="008B28E7">
        <w:rPr>
          <w:color w:val="auto"/>
          <w:sz w:val="24"/>
          <w:szCs w:val="24"/>
        </w:rPr>
        <w:t xml:space="preserve">learning and development undertaken </w:t>
      </w:r>
    </w:p>
    <w:p w14:paraId="11CDC66A" w14:textId="77777777" w:rsidR="004923DA" w:rsidRPr="008B28E7" w:rsidRDefault="004923DA">
      <w:pPr>
        <w:numPr>
          <w:ilvl w:val="0"/>
          <w:numId w:val="3"/>
        </w:numPr>
        <w:overflowPunct/>
        <w:autoSpaceDE/>
        <w:autoSpaceDN/>
        <w:adjustRightInd/>
        <w:jc w:val="both"/>
        <w:textAlignment w:val="auto"/>
        <w:rPr>
          <w:color w:val="auto"/>
          <w:sz w:val="24"/>
          <w:szCs w:val="24"/>
        </w:rPr>
        <w:pPrChange w:id="588" w:author="Louise Young" w:date="2020-02-19T13:42:00Z">
          <w:pPr>
            <w:numPr>
              <w:numId w:val="19"/>
            </w:numPr>
            <w:tabs>
              <w:tab w:val="num" w:pos="360"/>
              <w:tab w:val="num" w:pos="720"/>
            </w:tabs>
            <w:overflowPunct/>
            <w:autoSpaceDE/>
            <w:autoSpaceDN/>
            <w:adjustRightInd/>
            <w:ind w:left="720" w:hanging="720"/>
            <w:jc w:val="both"/>
            <w:textAlignment w:val="auto"/>
          </w:pPr>
        </w:pPrChange>
      </w:pPr>
      <w:r w:rsidRPr="008B28E7">
        <w:rPr>
          <w:color w:val="auto"/>
          <w:sz w:val="24"/>
          <w:szCs w:val="24"/>
        </w:rPr>
        <w:lastRenderedPageBreak/>
        <w:t xml:space="preserve">reading and personal research undertaken </w:t>
      </w:r>
    </w:p>
    <w:p w14:paraId="1E41894E" w14:textId="77777777" w:rsidR="004923DA" w:rsidRPr="008B28E7" w:rsidRDefault="004923DA">
      <w:pPr>
        <w:numPr>
          <w:ilvl w:val="0"/>
          <w:numId w:val="3"/>
        </w:numPr>
        <w:overflowPunct/>
        <w:autoSpaceDE/>
        <w:autoSpaceDN/>
        <w:adjustRightInd/>
        <w:jc w:val="both"/>
        <w:textAlignment w:val="auto"/>
        <w:rPr>
          <w:color w:val="auto"/>
          <w:sz w:val="24"/>
          <w:szCs w:val="24"/>
        </w:rPr>
        <w:pPrChange w:id="589" w:author="Louise Young" w:date="2020-02-19T13:42:00Z">
          <w:pPr>
            <w:numPr>
              <w:numId w:val="19"/>
            </w:numPr>
            <w:tabs>
              <w:tab w:val="num" w:pos="360"/>
              <w:tab w:val="num" w:pos="720"/>
            </w:tabs>
            <w:overflowPunct/>
            <w:autoSpaceDE/>
            <w:autoSpaceDN/>
            <w:adjustRightInd/>
            <w:ind w:left="720" w:hanging="720"/>
            <w:jc w:val="both"/>
            <w:textAlignment w:val="auto"/>
          </w:pPr>
        </w:pPrChange>
      </w:pPr>
      <w:r w:rsidRPr="008B28E7">
        <w:rPr>
          <w:color w:val="auto"/>
          <w:sz w:val="24"/>
          <w:szCs w:val="24"/>
        </w:rPr>
        <w:t xml:space="preserve">level of knowledge and skills demonstrated </w:t>
      </w:r>
    </w:p>
    <w:p w14:paraId="533D4309" w14:textId="77777777" w:rsidR="004923DA" w:rsidRPr="008B28E7" w:rsidRDefault="004923DA">
      <w:pPr>
        <w:numPr>
          <w:ilvl w:val="0"/>
          <w:numId w:val="3"/>
        </w:numPr>
        <w:overflowPunct/>
        <w:autoSpaceDE/>
        <w:autoSpaceDN/>
        <w:adjustRightInd/>
        <w:jc w:val="both"/>
        <w:textAlignment w:val="auto"/>
        <w:rPr>
          <w:color w:val="auto"/>
          <w:sz w:val="24"/>
          <w:szCs w:val="24"/>
        </w:rPr>
        <w:pPrChange w:id="590" w:author="Louise Young" w:date="2020-02-19T13:42:00Z">
          <w:pPr>
            <w:numPr>
              <w:numId w:val="19"/>
            </w:numPr>
            <w:tabs>
              <w:tab w:val="num" w:pos="360"/>
              <w:tab w:val="num" w:pos="720"/>
            </w:tabs>
            <w:overflowPunct/>
            <w:autoSpaceDE/>
            <w:autoSpaceDN/>
            <w:adjustRightInd/>
            <w:ind w:left="720" w:hanging="720"/>
            <w:jc w:val="both"/>
            <w:textAlignment w:val="auto"/>
          </w:pPr>
        </w:pPrChange>
      </w:pPr>
      <w:r w:rsidRPr="008B28E7">
        <w:rPr>
          <w:color w:val="auto"/>
          <w:sz w:val="24"/>
          <w:szCs w:val="24"/>
        </w:rPr>
        <w:t xml:space="preserve">understanding shown of the Code of Practice and National Occupational Standards </w:t>
      </w:r>
    </w:p>
    <w:p w14:paraId="704197F8" w14:textId="77777777" w:rsidR="004923DA" w:rsidRPr="008B28E7" w:rsidRDefault="004923DA">
      <w:pPr>
        <w:numPr>
          <w:ilvl w:val="0"/>
          <w:numId w:val="3"/>
        </w:numPr>
        <w:overflowPunct/>
        <w:autoSpaceDE/>
        <w:autoSpaceDN/>
        <w:adjustRightInd/>
        <w:jc w:val="both"/>
        <w:textAlignment w:val="auto"/>
        <w:rPr>
          <w:color w:val="auto"/>
          <w:sz w:val="24"/>
          <w:szCs w:val="24"/>
        </w:rPr>
        <w:pPrChange w:id="591" w:author="Louise Young" w:date="2020-02-19T13:42:00Z">
          <w:pPr>
            <w:numPr>
              <w:numId w:val="19"/>
            </w:numPr>
            <w:tabs>
              <w:tab w:val="num" w:pos="360"/>
              <w:tab w:val="num" w:pos="720"/>
            </w:tabs>
            <w:overflowPunct/>
            <w:autoSpaceDE/>
            <w:autoSpaceDN/>
            <w:adjustRightInd/>
            <w:ind w:left="720" w:hanging="720"/>
            <w:jc w:val="both"/>
            <w:textAlignment w:val="auto"/>
          </w:pPr>
        </w:pPrChange>
      </w:pPr>
      <w:r w:rsidRPr="008B28E7">
        <w:rPr>
          <w:color w:val="auto"/>
          <w:sz w:val="24"/>
          <w:szCs w:val="24"/>
        </w:rPr>
        <w:t xml:space="preserve">core values of the learner </w:t>
      </w:r>
    </w:p>
    <w:p w14:paraId="1F6FEDEC" w14:textId="77777777" w:rsidR="004923DA" w:rsidRPr="008B28E7" w:rsidRDefault="004923DA">
      <w:pPr>
        <w:numPr>
          <w:ilvl w:val="0"/>
          <w:numId w:val="3"/>
        </w:numPr>
        <w:overflowPunct/>
        <w:autoSpaceDE/>
        <w:autoSpaceDN/>
        <w:adjustRightInd/>
        <w:jc w:val="both"/>
        <w:textAlignment w:val="auto"/>
        <w:rPr>
          <w:color w:val="auto"/>
          <w:sz w:val="24"/>
          <w:szCs w:val="24"/>
        </w:rPr>
        <w:pPrChange w:id="592" w:author="Louise Young" w:date="2020-02-19T13:42:00Z">
          <w:pPr>
            <w:numPr>
              <w:numId w:val="19"/>
            </w:numPr>
            <w:tabs>
              <w:tab w:val="num" w:pos="360"/>
              <w:tab w:val="num" w:pos="720"/>
            </w:tabs>
            <w:overflowPunct/>
            <w:autoSpaceDE/>
            <w:autoSpaceDN/>
            <w:adjustRightInd/>
            <w:ind w:left="720" w:hanging="720"/>
            <w:jc w:val="both"/>
            <w:textAlignment w:val="auto"/>
          </w:pPr>
        </w:pPrChange>
      </w:pPr>
      <w:r w:rsidRPr="008B28E7">
        <w:rPr>
          <w:color w:val="auto"/>
          <w:sz w:val="24"/>
          <w:szCs w:val="24"/>
        </w:rPr>
        <w:t xml:space="preserve">content of the development plan within the portfolio </w:t>
      </w:r>
    </w:p>
    <w:p w14:paraId="24072EB5" w14:textId="77777777" w:rsidR="004923DA" w:rsidRPr="008B28E7" w:rsidRDefault="004923DA">
      <w:pPr>
        <w:numPr>
          <w:ilvl w:val="0"/>
          <w:numId w:val="3"/>
        </w:numPr>
        <w:overflowPunct/>
        <w:autoSpaceDE/>
        <w:autoSpaceDN/>
        <w:adjustRightInd/>
        <w:jc w:val="both"/>
        <w:textAlignment w:val="auto"/>
        <w:rPr>
          <w:color w:val="auto"/>
          <w:sz w:val="24"/>
          <w:szCs w:val="24"/>
        </w:rPr>
        <w:pPrChange w:id="593" w:author="Louise Young" w:date="2020-02-19T13:42:00Z">
          <w:pPr>
            <w:numPr>
              <w:numId w:val="19"/>
            </w:numPr>
            <w:tabs>
              <w:tab w:val="num" w:pos="360"/>
              <w:tab w:val="num" w:pos="720"/>
            </w:tabs>
            <w:overflowPunct/>
            <w:autoSpaceDE/>
            <w:autoSpaceDN/>
            <w:adjustRightInd/>
            <w:ind w:left="720" w:hanging="720"/>
            <w:jc w:val="both"/>
            <w:textAlignment w:val="auto"/>
          </w:pPr>
        </w:pPrChange>
      </w:pPr>
      <w:r w:rsidRPr="008B28E7">
        <w:rPr>
          <w:color w:val="auto"/>
          <w:sz w:val="24"/>
          <w:szCs w:val="24"/>
        </w:rPr>
        <w:t xml:space="preserve">work and commentary referred to within the portfolio, that it is the learner’s own work and based on current practice </w:t>
      </w:r>
    </w:p>
    <w:p w14:paraId="4297A388" w14:textId="77777777" w:rsidR="004923DA" w:rsidRPr="008B28E7" w:rsidRDefault="004923DA" w:rsidP="00FF7EBB">
      <w:pPr>
        <w:overflowPunct/>
        <w:autoSpaceDE/>
        <w:autoSpaceDN/>
        <w:adjustRightInd/>
        <w:jc w:val="both"/>
        <w:textAlignment w:val="auto"/>
        <w:rPr>
          <w:color w:val="auto"/>
          <w:sz w:val="24"/>
          <w:szCs w:val="24"/>
        </w:rPr>
      </w:pPr>
    </w:p>
    <w:p w14:paraId="4E6960B6" w14:textId="77777777"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3BB00AD2" w14:textId="77777777" w:rsidR="004923DA" w:rsidRPr="008B28E7" w:rsidRDefault="004923DA" w:rsidP="00FF7EBB">
      <w:pPr>
        <w:overflowPunct/>
        <w:autoSpaceDE/>
        <w:autoSpaceDN/>
        <w:adjustRightInd/>
        <w:jc w:val="both"/>
        <w:textAlignment w:val="auto"/>
        <w:rPr>
          <w:color w:val="auto"/>
          <w:sz w:val="24"/>
          <w:szCs w:val="24"/>
        </w:rPr>
      </w:pPr>
    </w:p>
    <w:p w14:paraId="6B9BF8EC"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9A95F62"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51BD10EF" w14:textId="54B5F68A"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del w:id="594" w:author="Louise Young" w:date="2020-02-18T14:43:00Z">
        <w:r w:rsidR="00B577D3" w:rsidRPr="00C76DCF" w:rsidDel="00A072F5">
          <w:rPr>
            <w:b/>
            <w:caps/>
            <w:sz w:val="24"/>
            <w:szCs w:val="24"/>
            <w:rPrChange w:id="595" w:author="Louise Young" w:date="2020-02-18T14:57:00Z">
              <w:rPr>
                <w:caps/>
                <w:sz w:val="24"/>
                <w:szCs w:val="24"/>
              </w:rPr>
            </w:rPrChange>
          </w:rPr>
          <w:delText>_ _ _ _ _ _ _ _ _ _ _ _ _ _ _ _ _ _ _ _ _ _ _ _ _ _</w:delText>
        </w:r>
      </w:del>
      <w:ins w:id="596" w:author="Louise Young" w:date="2020-02-18T14:43:00Z">
        <w:r w:rsidR="00A072F5" w:rsidRPr="00C76DCF">
          <w:rPr>
            <w:b/>
            <w:caps/>
            <w:sz w:val="24"/>
            <w:szCs w:val="24"/>
            <w:rPrChange w:id="597" w:author="Louise Young" w:date="2020-02-18T14:57:00Z">
              <w:rPr>
                <w:caps/>
                <w:sz w:val="24"/>
                <w:szCs w:val="24"/>
              </w:rPr>
            </w:rPrChange>
          </w:rPr>
          <w:t>Fiona Carroll</w:t>
        </w:r>
      </w:ins>
    </w:p>
    <w:p w14:paraId="5D3F94F6" w14:textId="7777777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Pr="008B28E7">
        <w:rPr>
          <w:sz w:val="24"/>
          <w:szCs w:val="24"/>
        </w:rPr>
        <w:t>.</w:t>
      </w:r>
      <w:r w:rsidR="00B577D3">
        <w:rPr>
          <w:sz w:val="24"/>
          <w:szCs w:val="24"/>
        </w:rPr>
        <w:t xml:space="preserve">: </w:t>
      </w:r>
      <w:r w:rsidR="00B577D3" w:rsidRPr="00B577D3">
        <w:rPr>
          <w:sz w:val="24"/>
          <w:szCs w:val="24"/>
        </w:rPr>
        <w:t>_ _ _ _ _ _ _ _ _ _ _ _ _ _ _ _ _ _ _ _ _ _ _ _ _</w:t>
      </w:r>
    </w:p>
    <w:p w14:paraId="6B429009" w14:textId="77777777"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B577D3" w:rsidRPr="00B577D3">
        <w:rPr>
          <w:sz w:val="24"/>
          <w:szCs w:val="24"/>
        </w:rPr>
        <w:t>_ _ _ _ _ _ _ _ _ _ _ _ _ _ _ _ _ _ _ _ _ _ _ _ _</w:t>
      </w:r>
    </w:p>
    <w:p w14:paraId="739C8DF8" w14:textId="77777777" w:rsidR="004923DA" w:rsidRPr="008B28E7" w:rsidRDefault="004923DA" w:rsidP="00FF7EBB">
      <w:pPr>
        <w:overflowPunct/>
        <w:autoSpaceDE/>
        <w:autoSpaceDN/>
        <w:adjustRightInd/>
        <w:jc w:val="both"/>
        <w:textAlignment w:val="auto"/>
        <w:rPr>
          <w:color w:val="auto"/>
          <w:sz w:val="24"/>
          <w:szCs w:val="24"/>
          <w:lang w:val="en"/>
        </w:rPr>
      </w:pPr>
    </w:p>
    <w:p w14:paraId="57FF6817" w14:textId="77777777" w:rsidR="004923DA" w:rsidRPr="008B28E7" w:rsidRDefault="004923DA" w:rsidP="00FF7EBB">
      <w:pPr>
        <w:overflowPunct/>
        <w:autoSpaceDE/>
        <w:autoSpaceDN/>
        <w:adjustRightInd/>
        <w:jc w:val="both"/>
        <w:textAlignment w:val="auto"/>
        <w:rPr>
          <w:color w:val="auto"/>
          <w:sz w:val="24"/>
          <w:szCs w:val="24"/>
          <w:lang w:val="en"/>
        </w:rPr>
      </w:pPr>
    </w:p>
    <w:p w14:paraId="7C492413" w14:textId="77777777" w:rsidR="00BB6638" w:rsidRDefault="00BB6638" w:rsidP="00BB6638">
      <w:pPr>
        <w:tabs>
          <w:tab w:val="left" w:pos="1590"/>
        </w:tabs>
        <w:jc w:val="center"/>
        <w:rPr>
          <w:b/>
          <w:sz w:val="24"/>
          <w:szCs w:val="24"/>
        </w:rPr>
      </w:pPr>
      <w:r>
        <w:rPr>
          <w:b/>
          <w:color w:val="auto"/>
          <w:sz w:val="24"/>
          <w:szCs w:val="24"/>
        </w:rPr>
        <w:br w:type="page"/>
      </w:r>
      <w:r w:rsidR="00C57D24">
        <w:rPr>
          <w:b/>
          <w:sz w:val="24"/>
          <w:szCs w:val="24"/>
        </w:rPr>
        <w:lastRenderedPageBreak/>
        <w:t>Section 9</w:t>
      </w:r>
    </w:p>
    <w:p w14:paraId="1CF9F86C" w14:textId="77777777" w:rsidR="00BB6638" w:rsidRDefault="00BB6638" w:rsidP="00BB6638">
      <w:pPr>
        <w:tabs>
          <w:tab w:val="left" w:pos="1590"/>
        </w:tabs>
        <w:jc w:val="both"/>
        <w:rPr>
          <w:b/>
          <w:sz w:val="24"/>
          <w:szCs w:val="24"/>
        </w:rPr>
      </w:pPr>
    </w:p>
    <w:p w14:paraId="3CBC031A" w14:textId="77777777" w:rsidR="00BB6638" w:rsidRPr="00BE10C2" w:rsidRDefault="00BB6638" w:rsidP="00BB6638">
      <w:pPr>
        <w:overflowPunct/>
        <w:autoSpaceDE/>
        <w:autoSpaceDN/>
        <w:adjustRightInd/>
        <w:textAlignment w:val="auto"/>
        <w:rPr>
          <w:color w:val="auto"/>
          <w:sz w:val="24"/>
          <w:szCs w:val="24"/>
        </w:rPr>
      </w:pPr>
    </w:p>
    <w:p w14:paraId="13CFDB4F" w14:textId="77777777" w:rsidR="00986C0B" w:rsidRDefault="00986C0B" w:rsidP="00986C0B">
      <w:pPr>
        <w:ind w:right="72"/>
        <w:jc w:val="center"/>
        <w:rPr>
          <w:b/>
          <w:bCs/>
        </w:rPr>
      </w:pPr>
      <w:r>
        <w:rPr>
          <w:b/>
          <w:bCs/>
        </w:rPr>
        <w:t>PORTH AGORED and UNIVERSITY OF WALES, TRINITY SAINT DAVID</w:t>
      </w:r>
    </w:p>
    <w:p w14:paraId="281D1787" w14:textId="77777777" w:rsidR="00986C0B" w:rsidRDefault="00986C0B" w:rsidP="00986C0B">
      <w:pPr>
        <w:ind w:right="72"/>
        <w:rPr>
          <w:b/>
          <w:bCs/>
        </w:rPr>
      </w:pPr>
    </w:p>
    <w:p w14:paraId="7F1C67DC" w14:textId="77777777" w:rsidR="00986C0B" w:rsidRDefault="00986C0B" w:rsidP="00986C0B">
      <w:pPr>
        <w:ind w:right="72"/>
        <w:jc w:val="center"/>
        <w:rPr>
          <w:b/>
          <w:bCs/>
        </w:rPr>
      </w:pPr>
      <w:r>
        <w:rPr>
          <w:b/>
          <w:bCs/>
        </w:rPr>
        <w:t>GRADUATE CERTIFICATE IN CONSOLIDATION OF SOCIAL WORK PRACTICE</w:t>
      </w:r>
    </w:p>
    <w:p w14:paraId="7FC9709C" w14:textId="77777777" w:rsidR="00986C0B" w:rsidRDefault="00986C0B" w:rsidP="00986C0B">
      <w:pPr>
        <w:ind w:right="72"/>
        <w:jc w:val="center"/>
        <w:rPr>
          <w:b/>
          <w:bCs/>
        </w:rPr>
      </w:pPr>
    </w:p>
    <w:p w14:paraId="6DF1FD17" w14:textId="77777777" w:rsidR="00986C0B" w:rsidRDefault="00986C0B" w:rsidP="00986C0B">
      <w:pPr>
        <w:ind w:right="72"/>
        <w:jc w:val="center"/>
        <w:rPr>
          <w:b/>
          <w:bCs/>
        </w:rPr>
      </w:pPr>
      <w:r>
        <w:rPr>
          <w:b/>
          <w:bCs/>
        </w:rPr>
        <w:t xml:space="preserve">LEARNER AND EMPLOYER’S LEARNING AGREEMENT </w:t>
      </w:r>
    </w:p>
    <w:p w14:paraId="77875543" w14:textId="77777777" w:rsidR="00986C0B" w:rsidRDefault="00986C0B" w:rsidP="00986C0B">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14:paraId="11D8A68B" w14:textId="77777777" w:rsidTr="00986C0B">
        <w:tc>
          <w:tcPr>
            <w:tcW w:w="2808" w:type="dxa"/>
            <w:tcBorders>
              <w:top w:val="single" w:sz="4" w:space="0" w:color="auto"/>
              <w:left w:val="single" w:sz="4" w:space="0" w:color="auto"/>
              <w:bottom w:val="single" w:sz="4" w:space="0" w:color="auto"/>
              <w:right w:val="single" w:sz="4" w:space="0" w:color="auto"/>
            </w:tcBorders>
          </w:tcPr>
          <w:p w14:paraId="1DDED990" w14:textId="77777777" w:rsidR="00986C0B" w:rsidRDefault="00986C0B">
            <w:pPr>
              <w:rPr>
                <w:sz w:val="24"/>
                <w:szCs w:val="24"/>
              </w:rPr>
            </w:pPr>
          </w:p>
          <w:p w14:paraId="094D2449" w14:textId="77777777" w:rsidR="00986C0B" w:rsidRDefault="00986C0B">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F75B61F" w14:textId="732733B0" w:rsidR="00986C0B" w:rsidRDefault="00A072F5">
            <w:pPr>
              <w:rPr>
                <w:sz w:val="24"/>
                <w:szCs w:val="24"/>
              </w:rPr>
            </w:pPr>
            <w:ins w:id="598" w:author="Louise Young" w:date="2020-02-18T14:43:00Z">
              <w:r w:rsidRPr="00A072F5">
                <w:rPr>
                  <w:sz w:val="24"/>
                  <w:szCs w:val="24"/>
                </w:rPr>
                <w:t>Louise Young</w:t>
              </w:r>
            </w:ins>
          </w:p>
        </w:tc>
      </w:tr>
      <w:tr w:rsidR="00986C0B" w14:paraId="4018579F" w14:textId="77777777" w:rsidTr="00986C0B">
        <w:tc>
          <w:tcPr>
            <w:tcW w:w="2808" w:type="dxa"/>
            <w:tcBorders>
              <w:top w:val="single" w:sz="4" w:space="0" w:color="auto"/>
              <w:left w:val="single" w:sz="4" w:space="0" w:color="auto"/>
              <w:bottom w:val="single" w:sz="4" w:space="0" w:color="auto"/>
              <w:right w:val="single" w:sz="4" w:space="0" w:color="auto"/>
            </w:tcBorders>
          </w:tcPr>
          <w:p w14:paraId="3F79EFE6" w14:textId="77777777" w:rsidR="00986C0B" w:rsidRDefault="00986C0B">
            <w:pPr>
              <w:rPr>
                <w:sz w:val="24"/>
                <w:szCs w:val="24"/>
              </w:rPr>
            </w:pPr>
          </w:p>
          <w:p w14:paraId="43F51662" w14:textId="77777777" w:rsidR="00986C0B" w:rsidRDefault="00986C0B">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B442E4C" w14:textId="7D7A8A73" w:rsidR="00A072F5" w:rsidRDefault="00A072F5">
            <w:pPr>
              <w:rPr>
                <w:ins w:id="599" w:author="Louise Young" w:date="2020-02-18T14:43:00Z"/>
                <w:sz w:val="24"/>
                <w:szCs w:val="24"/>
              </w:rPr>
            </w:pPr>
            <w:ins w:id="600" w:author="Louise Young" w:date="2020-02-18T14:43:00Z">
              <w:r>
                <w:rPr>
                  <w:sz w:val="24"/>
                  <w:szCs w:val="24"/>
                </w:rPr>
                <w:t>Permanency and Pathways,</w:t>
              </w:r>
            </w:ins>
            <w:ins w:id="601" w:author="Louise Young" w:date="2020-02-18T14:58:00Z">
              <w:r w:rsidR="00C76DCF">
                <w:rPr>
                  <w:sz w:val="24"/>
                  <w:szCs w:val="24"/>
                </w:rPr>
                <w:t xml:space="preserve"> Looked After Children,</w:t>
              </w:r>
            </w:ins>
            <w:ins w:id="602" w:author="Louise Young" w:date="2020-02-18T14:43:00Z">
              <w:r>
                <w:rPr>
                  <w:sz w:val="24"/>
                  <w:szCs w:val="24"/>
                </w:rPr>
                <w:t xml:space="preserve"> </w:t>
              </w:r>
            </w:ins>
          </w:p>
          <w:p w14:paraId="2C68808C" w14:textId="5A8C0592" w:rsidR="00986C0B" w:rsidRDefault="00A072F5">
            <w:pPr>
              <w:rPr>
                <w:sz w:val="24"/>
                <w:szCs w:val="24"/>
              </w:rPr>
            </w:pPr>
            <w:ins w:id="603" w:author="Louise Young" w:date="2020-02-18T14:43:00Z">
              <w:r w:rsidRPr="00A072F5">
                <w:rPr>
                  <w:sz w:val="24"/>
                  <w:szCs w:val="24"/>
                </w:rPr>
                <w:t>Conwy County Borough Council</w:t>
              </w:r>
            </w:ins>
            <w:ins w:id="604" w:author="Louise Young" w:date="2020-02-18T14:58:00Z">
              <w:r w:rsidR="00C76DCF">
                <w:rPr>
                  <w:sz w:val="24"/>
                  <w:szCs w:val="24"/>
                </w:rPr>
                <w:t>.</w:t>
              </w:r>
            </w:ins>
          </w:p>
        </w:tc>
      </w:tr>
      <w:tr w:rsidR="00986C0B" w14:paraId="78A654B9" w14:textId="77777777" w:rsidTr="00986C0B">
        <w:tc>
          <w:tcPr>
            <w:tcW w:w="2808" w:type="dxa"/>
            <w:tcBorders>
              <w:top w:val="single" w:sz="4" w:space="0" w:color="auto"/>
              <w:left w:val="single" w:sz="4" w:space="0" w:color="auto"/>
              <w:bottom w:val="single" w:sz="4" w:space="0" w:color="auto"/>
              <w:right w:val="single" w:sz="4" w:space="0" w:color="auto"/>
            </w:tcBorders>
          </w:tcPr>
          <w:p w14:paraId="00E643A9" w14:textId="77777777" w:rsidR="00986C0B" w:rsidRDefault="00986C0B">
            <w:pPr>
              <w:rPr>
                <w:sz w:val="24"/>
                <w:szCs w:val="24"/>
              </w:rPr>
            </w:pPr>
          </w:p>
          <w:p w14:paraId="1CBE5628" w14:textId="77777777" w:rsidR="00986C0B" w:rsidRDefault="00986C0B">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4CFBF301" w14:textId="48ABAA2D" w:rsidR="00986C0B" w:rsidRDefault="00A072F5">
            <w:pPr>
              <w:rPr>
                <w:sz w:val="24"/>
                <w:szCs w:val="24"/>
              </w:rPr>
            </w:pPr>
            <w:ins w:id="605" w:author="Louise Young" w:date="2020-02-18T14:43:00Z">
              <w:r>
                <w:rPr>
                  <w:sz w:val="24"/>
                  <w:szCs w:val="24"/>
                </w:rPr>
                <w:t>Fiona Carroll</w:t>
              </w:r>
            </w:ins>
          </w:p>
        </w:tc>
      </w:tr>
      <w:tr w:rsidR="00986C0B" w14:paraId="51FC0E27" w14:textId="77777777" w:rsidTr="00986C0B">
        <w:tc>
          <w:tcPr>
            <w:tcW w:w="2808" w:type="dxa"/>
            <w:tcBorders>
              <w:top w:val="single" w:sz="4" w:space="0" w:color="auto"/>
              <w:left w:val="single" w:sz="4" w:space="0" w:color="auto"/>
              <w:bottom w:val="single" w:sz="4" w:space="0" w:color="auto"/>
              <w:right w:val="single" w:sz="4" w:space="0" w:color="auto"/>
            </w:tcBorders>
          </w:tcPr>
          <w:p w14:paraId="200D402F" w14:textId="77777777" w:rsidR="00986C0B" w:rsidRDefault="00986C0B">
            <w:pPr>
              <w:rPr>
                <w:sz w:val="24"/>
                <w:szCs w:val="24"/>
              </w:rPr>
            </w:pPr>
          </w:p>
          <w:p w14:paraId="37641208" w14:textId="77777777" w:rsidR="00986C0B" w:rsidRDefault="00986C0B">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15149746" w14:textId="263681DD" w:rsidR="00986C0B" w:rsidRDefault="00A072F5">
            <w:pPr>
              <w:rPr>
                <w:sz w:val="24"/>
                <w:szCs w:val="24"/>
              </w:rPr>
            </w:pPr>
            <w:ins w:id="606" w:author="Louise Young" w:date="2020-02-18T14:43:00Z">
              <w:r>
                <w:rPr>
                  <w:sz w:val="24"/>
                  <w:szCs w:val="24"/>
                </w:rPr>
                <w:t>Fiona Carroll</w:t>
              </w:r>
            </w:ins>
          </w:p>
        </w:tc>
      </w:tr>
    </w:tbl>
    <w:p w14:paraId="4DB7D113" w14:textId="77777777" w:rsidR="00986C0B" w:rsidRDefault="00986C0B" w:rsidP="00986C0B"/>
    <w:p w14:paraId="1FDC96C1" w14:textId="77777777" w:rsidR="00986C0B" w:rsidRDefault="00986C0B" w:rsidP="00986C0B">
      <w:r>
        <w:rPr>
          <w:b/>
        </w:rPr>
        <w:t>Study Duty</w:t>
      </w:r>
    </w:p>
    <w:p w14:paraId="6C901D36" w14:textId="77777777" w:rsidR="00986C0B" w:rsidRDefault="00986C0B" w:rsidP="00986C0B"/>
    <w:p w14:paraId="6FBD9C2C" w14:textId="77777777" w:rsidR="00986C0B" w:rsidRDefault="00986C0B" w:rsidP="00986C0B">
      <w: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14:paraId="581D320E" w14:textId="77777777" w:rsidR="00986C0B" w:rsidRDefault="00986C0B" w:rsidP="00986C0B">
      <w:pPr>
        <w:pStyle w:val="Title"/>
        <w:ind w:right="-1"/>
        <w:jc w:val="left"/>
        <w:rPr>
          <w:rFonts w:cs="Arial"/>
          <w:b w:val="0"/>
          <w:szCs w:val="24"/>
        </w:rPr>
      </w:pPr>
    </w:p>
    <w:p w14:paraId="7316167A" w14:textId="77777777" w:rsidR="00986C0B" w:rsidRDefault="00986C0B" w:rsidP="00986C0B">
      <w:pPr>
        <w:rPr>
          <w:b/>
          <w:i/>
          <w:szCs w:val="24"/>
        </w:rPr>
      </w:pPr>
      <w:r>
        <w:rPr>
          <w:b/>
          <w:i/>
        </w:rPr>
        <w:t xml:space="preserve">The learner’s full and effective participation on the Graduate Certificate is mandatory given that </w:t>
      </w:r>
      <w:r w:rsidR="00012B16">
        <w:rPr>
          <w:b/>
          <w:i/>
        </w:rPr>
        <w:t>Social Care Wales</w:t>
      </w:r>
      <w:r>
        <w:rPr>
          <w:b/>
          <w:i/>
        </w:rPr>
        <w:t xml:space="preserve"> has made completion of the programme a requirement within the first (three year) period of registration as a Social Worker. </w:t>
      </w:r>
      <w:r w:rsidR="00594F9F" w:rsidRPr="00594F9F">
        <w:rPr>
          <w:b/>
        </w:rPr>
        <w:t>.(Qualifying after April 2016)</w:t>
      </w:r>
    </w:p>
    <w:p w14:paraId="31694CE5" w14:textId="77777777" w:rsidR="00986C0B" w:rsidRDefault="00986C0B" w:rsidP="00986C0B"/>
    <w:p w14:paraId="2FB7A95C" w14:textId="77777777" w:rsidR="00986C0B" w:rsidRDefault="00986C0B" w:rsidP="00986C0B">
      <w:pPr>
        <w:rPr>
          <w:b/>
        </w:rPr>
      </w:pPr>
      <w:r>
        <w:rPr>
          <w:b/>
        </w:rPr>
        <w:t xml:space="preserve">Study Leave </w:t>
      </w:r>
    </w:p>
    <w:p w14:paraId="33E902CB" w14:textId="77777777" w:rsidR="00986C0B" w:rsidRDefault="00986C0B" w:rsidP="00986C0B"/>
    <w:p w14:paraId="0D1CED75" w14:textId="77777777" w:rsidR="00986C0B" w:rsidRDefault="00986C0B" w:rsidP="00986C0B">
      <w: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(i)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Pr>
          <w:b/>
        </w:rPr>
        <w:t xml:space="preserve"> </w:t>
      </w:r>
    </w:p>
    <w:p w14:paraId="29CE4E76" w14:textId="77777777" w:rsidR="00986C0B" w:rsidRDefault="00986C0B" w:rsidP="00986C0B"/>
    <w:p w14:paraId="6AA4DE1B" w14:textId="77777777" w:rsidR="00986C0B" w:rsidRDefault="00986C0B" w:rsidP="00986C0B">
      <w:pPr>
        <w:rPr>
          <w:b/>
        </w:rPr>
      </w:pPr>
      <w:r>
        <w:rPr>
          <w:b/>
        </w:rPr>
        <w:t xml:space="preserve">Resources </w:t>
      </w:r>
    </w:p>
    <w:p w14:paraId="51E99876" w14:textId="77777777" w:rsidR="00986C0B" w:rsidRDefault="00986C0B" w:rsidP="00986C0B"/>
    <w:p w14:paraId="098ABADE" w14:textId="77777777" w:rsidR="00986C0B" w:rsidRDefault="00986C0B" w:rsidP="00986C0B">
      <w: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14:paraId="2A2F7B84" w14:textId="77777777" w:rsidR="00986C0B" w:rsidRDefault="00986C0B" w:rsidP="00986C0B"/>
    <w:p w14:paraId="7AA23883" w14:textId="77777777" w:rsidR="000766EC" w:rsidRDefault="000766EC" w:rsidP="00986C0B"/>
    <w:p w14:paraId="3C5EF752" w14:textId="77777777" w:rsidR="00986C0B" w:rsidRDefault="000766EC" w:rsidP="00986C0B">
      <w:pPr>
        <w:rPr>
          <w:b/>
        </w:rPr>
      </w:pPr>
      <w:r>
        <w:rPr>
          <w:b/>
        </w:rPr>
        <w:br w:type="page"/>
      </w:r>
      <w:r w:rsidR="00986C0B">
        <w:rPr>
          <w:b/>
        </w:rPr>
        <w:lastRenderedPageBreak/>
        <w:t xml:space="preserve">The employer’s training department agrees to: </w:t>
      </w:r>
    </w:p>
    <w:p w14:paraId="2242D6D6" w14:textId="77777777" w:rsidR="00986C0B" w:rsidRDefault="00986C0B" w:rsidP="00986C0B">
      <w:r>
        <w:t xml:space="preserve"> </w:t>
      </w:r>
    </w:p>
    <w:p w14:paraId="7938A59B" w14:textId="77777777" w:rsidR="00986C0B" w:rsidRDefault="00986C0B">
      <w:pPr>
        <w:numPr>
          <w:ilvl w:val="0"/>
          <w:numId w:val="8"/>
        </w:numPr>
        <w:overflowPunct/>
        <w:autoSpaceDE/>
        <w:autoSpaceDN/>
        <w:adjustRightInd/>
        <w:textAlignment w:val="auto"/>
        <w:pPrChange w:id="607" w:author="Louise Young" w:date="2020-02-19T13:42:00Z">
          <w:pPr>
            <w:numPr>
              <w:numId w:val="20"/>
            </w:numPr>
            <w:tabs>
              <w:tab w:val="num" w:pos="360"/>
              <w:tab w:val="num" w:pos="720"/>
            </w:tabs>
            <w:overflowPunct/>
            <w:autoSpaceDE/>
            <w:autoSpaceDN/>
            <w:adjustRightInd/>
            <w:ind w:left="720" w:hanging="720"/>
            <w:textAlignment w:val="auto"/>
          </w:pPr>
        </w:pPrChange>
      </w:pPr>
      <w:r>
        <w:t xml:space="preserve">Arrange for eligible staff to join the programme </w:t>
      </w:r>
    </w:p>
    <w:p w14:paraId="0D3631A9" w14:textId="77777777" w:rsidR="00986C0B" w:rsidRDefault="00986C0B">
      <w:pPr>
        <w:numPr>
          <w:ilvl w:val="0"/>
          <w:numId w:val="8"/>
        </w:numPr>
        <w:overflowPunct/>
        <w:autoSpaceDE/>
        <w:autoSpaceDN/>
        <w:adjustRightInd/>
        <w:textAlignment w:val="auto"/>
        <w:pPrChange w:id="608" w:author="Louise Young" w:date="2020-02-19T13:42:00Z">
          <w:pPr>
            <w:numPr>
              <w:numId w:val="20"/>
            </w:numPr>
            <w:tabs>
              <w:tab w:val="num" w:pos="360"/>
              <w:tab w:val="num" w:pos="720"/>
            </w:tabs>
            <w:overflowPunct/>
            <w:autoSpaceDE/>
            <w:autoSpaceDN/>
            <w:adjustRightInd/>
            <w:ind w:left="720" w:hanging="720"/>
            <w:textAlignment w:val="auto"/>
          </w:pPr>
        </w:pPrChange>
      </w:pPr>
      <w:r>
        <w:t xml:space="preserve">pay course fees directly to the University  </w:t>
      </w:r>
    </w:p>
    <w:p w14:paraId="731BC7BB" w14:textId="77777777" w:rsidR="00986C0B" w:rsidRDefault="00986C0B">
      <w:pPr>
        <w:numPr>
          <w:ilvl w:val="0"/>
          <w:numId w:val="9"/>
        </w:numPr>
        <w:overflowPunct/>
        <w:autoSpaceDE/>
        <w:autoSpaceDN/>
        <w:adjustRightInd/>
        <w:textAlignment w:val="auto"/>
        <w:pPrChange w:id="609" w:author="Louise Young" w:date="2020-02-19T13:42:00Z">
          <w:pPr>
            <w:numPr>
              <w:numId w:val="21"/>
            </w:numPr>
            <w:tabs>
              <w:tab w:val="num" w:pos="360"/>
              <w:tab w:val="num" w:pos="720"/>
            </w:tabs>
            <w:overflowPunct/>
            <w:autoSpaceDE/>
            <w:autoSpaceDN/>
            <w:adjustRightInd/>
            <w:ind w:left="720" w:hanging="720"/>
            <w:textAlignment w:val="auto"/>
          </w:pPr>
        </w:pPrChange>
      </w:pPr>
      <w:r>
        <w:t>provide additional guidance and support by:</w:t>
      </w:r>
    </w:p>
    <w:p w14:paraId="0BCA38A3" w14:textId="77777777" w:rsidR="00986C0B" w:rsidRDefault="00986C0B" w:rsidP="00986C0B"/>
    <w:p w14:paraId="67EB87AD" w14:textId="77777777" w:rsidR="00986C0B" w:rsidRDefault="00986C0B">
      <w:pPr>
        <w:numPr>
          <w:ilvl w:val="1"/>
          <w:numId w:val="10"/>
        </w:numPr>
        <w:tabs>
          <w:tab w:val="left" w:pos="360"/>
        </w:tabs>
        <w:overflowPunct/>
        <w:autoSpaceDE/>
        <w:autoSpaceDN/>
        <w:adjustRightInd/>
        <w:textAlignment w:val="auto"/>
        <w:pPrChange w:id="610" w:author="Louise Young" w:date="2020-02-19T13:42:00Z">
          <w:pPr>
            <w:numPr>
              <w:ilvl w:val="1"/>
              <w:numId w:val="22"/>
            </w:numPr>
            <w:tabs>
              <w:tab w:val="left" w:pos="360"/>
              <w:tab w:val="num" w:pos="1440"/>
            </w:tabs>
            <w:overflowPunct/>
            <w:autoSpaceDE/>
            <w:autoSpaceDN/>
            <w:adjustRightInd/>
            <w:ind w:left="1440" w:hanging="720"/>
            <w:textAlignment w:val="auto"/>
          </w:pPr>
        </w:pPrChange>
      </w:pPr>
      <w:r>
        <w:t>facilitating access to existing learning materials or library resources</w:t>
      </w:r>
    </w:p>
    <w:p w14:paraId="51C0D61B" w14:textId="77777777" w:rsidR="00986C0B" w:rsidRDefault="00986C0B">
      <w:pPr>
        <w:numPr>
          <w:ilvl w:val="1"/>
          <w:numId w:val="10"/>
        </w:numPr>
        <w:tabs>
          <w:tab w:val="left" w:pos="360"/>
        </w:tabs>
        <w:overflowPunct/>
        <w:autoSpaceDE/>
        <w:autoSpaceDN/>
        <w:adjustRightInd/>
        <w:textAlignment w:val="auto"/>
        <w:pPrChange w:id="611" w:author="Louise Young" w:date="2020-02-19T13:42:00Z">
          <w:pPr>
            <w:numPr>
              <w:ilvl w:val="1"/>
              <w:numId w:val="22"/>
            </w:numPr>
            <w:tabs>
              <w:tab w:val="left" w:pos="360"/>
              <w:tab w:val="num" w:pos="1440"/>
            </w:tabs>
            <w:overflowPunct/>
            <w:autoSpaceDE/>
            <w:autoSpaceDN/>
            <w:adjustRightInd/>
            <w:ind w:left="1440" w:hanging="720"/>
            <w:textAlignment w:val="auto"/>
          </w:pPr>
        </w:pPrChange>
      </w:pPr>
      <w:r>
        <w:t>providing appropriate training opportunities from existing internal training programmes as agreed with the learner and mentor</w:t>
      </w:r>
    </w:p>
    <w:p w14:paraId="6DE2B6FA" w14:textId="77777777" w:rsidR="00986C0B" w:rsidRDefault="00986C0B">
      <w:pPr>
        <w:numPr>
          <w:ilvl w:val="1"/>
          <w:numId w:val="10"/>
        </w:numPr>
        <w:tabs>
          <w:tab w:val="left" w:pos="360"/>
        </w:tabs>
        <w:overflowPunct/>
        <w:autoSpaceDE/>
        <w:autoSpaceDN/>
        <w:adjustRightInd/>
        <w:textAlignment w:val="auto"/>
        <w:pPrChange w:id="612" w:author="Louise Young" w:date="2020-02-19T13:42:00Z">
          <w:pPr>
            <w:numPr>
              <w:ilvl w:val="1"/>
              <w:numId w:val="22"/>
            </w:numPr>
            <w:tabs>
              <w:tab w:val="left" w:pos="360"/>
              <w:tab w:val="num" w:pos="1440"/>
            </w:tabs>
            <w:overflowPunct/>
            <w:autoSpaceDE/>
            <w:autoSpaceDN/>
            <w:adjustRightInd/>
            <w:ind w:left="1440" w:hanging="720"/>
            <w:textAlignment w:val="auto"/>
          </w:pPr>
        </w:pPrChange>
      </w:pPr>
      <w:r>
        <w:t xml:space="preserve">providing programme induction and Consolidation Workshops </w:t>
      </w:r>
    </w:p>
    <w:p w14:paraId="2D92879D" w14:textId="77777777" w:rsidR="00986C0B" w:rsidRDefault="00986C0B">
      <w:pPr>
        <w:numPr>
          <w:ilvl w:val="1"/>
          <w:numId w:val="10"/>
        </w:numPr>
        <w:tabs>
          <w:tab w:val="left" w:pos="360"/>
        </w:tabs>
        <w:overflowPunct/>
        <w:autoSpaceDE/>
        <w:autoSpaceDN/>
        <w:adjustRightInd/>
        <w:textAlignment w:val="auto"/>
        <w:pPrChange w:id="613" w:author="Louise Young" w:date="2020-02-19T13:42:00Z">
          <w:pPr>
            <w:numPr>
              <w:ilvl w:val="1"/>
              <w:numId w:val="22"/>
            </w:numPr>
            <w:tabs>
              <w:tab w:val="left" w:pos="360"/>
              <w:tab w:val="num" w:pos="1440"/>
            </w:tabs>
            <w:overflowPunct/>
            <w:autoSpaceDE/>
            <w:autoSpaceDN/>
            <w:adjustRightInd/>
            <w:ind w:left="1440" w:hanging="720"/>
            <w:textAlignment w:val="auto"/>
          </w:pPr>
        </w:pPrChange>
      </w:pPr>
      <w:r>
        <w:t>providing learners’ with guidance and support about programme requirements and portfolio completion</w:t>
      </w:r>
    </w:p>
    <w:p w14:paraId="69695000" w14:textId="77777777" w:rsidR="00986C0B" w:rsidRDefault="00986C0B">
      <w:pPr>
        <w:numPr>
          <w:ilvl w:val="1"/>
          <w:numId w:val="10"/>
        </w:numPr>
        <w:tabs>
          <w:tab w:val="left" w:pos="360"/>
        </w:tabs>
        <w:overflowPunct/>
        <w:autoSpaceDE/>
        <w:autoSpaceDN/>
        <w:adjustRightInd/>
        <w:textAlignment w:val="auto"/>
        <w:pPrChange w:id="614" w:author="Louise Young" w:date="2020-02-19T13:42:00Z">
          <w:pPr>
            <w:numPr>
              <w:ilvl w:val="1"/>
              <w:numId w:val="22"/>
            </w:numPr>
            <w:tabs>
              <w:tab w:val="left" w:pos="360"/>
              <w:tab w:val="num" w:pos="1440"/>
            </w:tabs>
            <w:overflowPunct/>
            <w:autoSpaceDE/>
            <w:autoSpaceDN/>
            <w:adjustRightInd/>
            <w:ind w:left="1440" w:hanging="720"/>
            <w:textAlignment w:val="auto"/>
          </w:pPr>
        </w:pPrChange>
      </w:pPr>
      <w:r>
        <w:t xml:space="preserve">helping to resolve any programme difficulties encountered by the learner, mentor or service managers </w:t>
      </w:r>
    </w:p>
    <w:p w14:paraId="082EF229" w14:textId="77777777" w:rsidR="00986C0B" w:rsidRDefault="00986C0B" w:rsidP="00986C0B">
      <w:pPr>
        <w:tabs>
          <w:tab w:val="left" w:pos="360"/>
        </w:tabs>
      </w:pPr>
    </w:p>
    <w:p w14:paraId="0C0CC06D" w14:textId="77777777" w:rsidR="00986C0B" w:rsidRDefault="00986C0B" w:rsidP="00986C0B">
      <w:pPr>
        <w:rPr>
          <w:b/>
        </w:rPr>
      </w:pPr>
      <w:r>
        <w:rPr>
          <w:b/>
        </w:rPr>
        <w:t xml:space="preserve">The learner agrees to: </w:t>
      </w:r>
    </w:p>
    <w:p w14:paraId="603ECB8B" w14:textId="77777777" w:rsidR="00986C0B" w:rsidRDefault="00986C0B" w:rsidP="00986C0B"/>
    <w:p w14:paraId="64138B4E" w14:textId="77777777" w:rsidR="00986C0B" w:rsidRDefault="00986C0B">
      <w:pPr>
        <w:numPr>
          <w:ilvl w:val="0"/>
          <w:numId w:val="11"/>
        </w:numPr>
        <w:overflowPunct/>
        <w:autoSpaceDE/>
        <w:autoSpaceDN/>
        <w:adjustRightInd/>
        <w:jc w:val="both"/>
        <w:textAlignment w:val="auto"/>
        <w:pPrChange w:id="615" w:author="Louise Young" w:date="2020-02-19T13:42:00Z">
          <w:pPr>
            <w:numPr>
              <w:numId w:val="23"/>
            </w:numPr>
            <w:tabs>
              <w:tab w:val="num" w:pos="360"/>
              <w:tab w:val="num" w:pos="720"/>
            </w:tabs>
            <w:overflowPunct/>
            <w:autoSpaceDE/>
            <w:autoSpaceDN/>
            <w:adjustRightInd/>
            <w:ind w:left="720" w:hanging="720"/>
            <w:jc w:val="both"/>
            <w:textAlignment w:val="auto"/>
          </w:pPr>
        </w:pPrChange>
      </w:pPr>
      <w:r>
        <w:t>work actively towards completing the qualification within the agreed timescale of 12 months from the date of registration on the programme</w:t>
      </w:r>
    </w:p>
    <w:p w14:paraId="5CD41A2F" w14:textId="77777777" w:rsidR="00986C0B" w:rsidRDefault="00986C0B">
      <w:pPr>
        <w:pStyle w:val="Title"/>
        <w:numPr>
          <w:ilvl w:val="0"/>
          <w:numId w:val="11"/>
        </w:numPr>
        <w:ind w:right="-1"/>
        <w:jc w:val="left"/>
        <w:rPr>
          <w:rFonts w:cs="Arial"/>
          <w:b w:val="0"/>
          <w:szCs w:val="24"/>
        </w:rPr>
        <w:pPrChange w:id="616" w:author="Louise Young" w:date="2020-02-19T13:42:00Z">
          <w:pPr>
            <w:pStyle w:val="Title"/>
            <w:numPr>
              <w:numId w:val="23"/>
            </w:numPr>
            <w:tabs>
              <w:tab w:val="num" w:pos="360"/>
              <w:tab w:val="num" w:pos="720"/>
            </w:tabs>
            <w:ind w:left="720" w:right="-1" w:hanging="720"/>
            <w:jc w:val="left"/>
          </w:pPr>
        </w:pPrChange>
      </w:pPr>
      <w:r>
        <w:rPr>
          <w:rFonts w:cs="Arial"/>
          <w:b w:val="0"/>
          <w:szCs w:val="24"/>
        </w:rPr>
        <w:t>Identify with manager/mentor appropriate internal training and arrange to attend these courses</w:t>
      </w:r>
    </w:p>
    <w:p w14:paraId="4FFD57A9" w14:textId="77777777" w:rsidR="00986C0B" w:rsidRDefault="00986C0B">
      <w:pPr>
        <w:pStyle w:val="Title"/>
        <w:numPr>
          <w:ilvl w:val="0"/>
          <w:numId w:val="11"/>
        </w:numPr>
        <w:ind w:right="-1"/>
        <w:jc w:val="left"/>
        <w:rPr>
          <w:rFonts w:cs="Arial"/>
          <w:b w:val="0"/>
          <w:szCs w:val="24"/>
        </w:rPr>
        <w:pPrChange w:id="617" w:author="Louise Young" w:date="2020-02-19T13:42:00Z">
          <w:pPr>
            <w:pStyle w:val="Title"/>
            <w:numPr>
              <w:numId w:val="23"/>
            </w:numPr>
            <w:tabs>
              <w:tab w:val="num" w:pos="360"/>
              <w:tab w:val="num" w:pos="720"/>
            </w:tabs>
            <w:ind w:left="720" w:right="-1" w:hanging="720"/>
            <w:jc w:val="left"/>
          </w:pPr>
        </w:pPrChange>
      </w:pPr>
      <w:r>
        <w:rPr>
          <w:rFonts w:cs="Arial"/>
          <w:b w:val="0"/>
          <w:szCs w:val="24"/>
        </w:rPr>
        <w:t xml:space="preserve">Identify with manager/mentor and Training Manager any special requirements e.g. dyslexia and contact the University’s Student Services office directly about additional support that may be required </w:t>
      </w:r>
    </w:p>
    <w:p w14:paraId="4518DF63" w14:textId="77777777" w:rsidR="00986C0B" w:rsidRDefault="00986C0B">
      <w:pPr>
        <w:numPr>
          <w:ilvl w:val="0"/>
          <w:numId w:val="11"/>
        </w:numPr>
        <w:overflowPunct/>
        <w:autoSpaceDE/>
        <w:autoSpaceDN/>
        <w:adjustRightInd/>
        <w:textAlignment w:val="auto"/>
        <w:rPr>
          <w:szCs w:val="24"/>
        </w:rPr>
        <w:pPrChange w:id="618" w:author="Louise Young" w:date="2020-02-19T13:42:00Z">
          <w:pPr>
            <w:numPr>
              <w:numId w:val="23"/>
            </w:numPr>
            <w:tabs>
              <w:tab w:val="num" w:pos="360"/>
              <w:tab w:val="num" w:pos="720"/>
            </w:tabs>
            <w:overflowPunct/>
            <w:autoSpaceDE/>
            <w:autoSpaceDN/>
            <w:adjustRightInd/>
            <w:ind w:left="720" w:hanging="720"/>
            <w:textAlignment w:val="auto"/>
          </w:pPr>
        </w:pPrChange>
      </w:pPr>
      <w:r>
        <w:t xml:space="preserve">attend induction and 4 Consolidation Workshops. These are mandatory components of the programme </w:t>
      </w:r>
    </w:p>
    <w:p w14:paraId="663EAF81" w14:textId="77777777" w:rsidR="00986C0B" w:rsidRDefault="00986C0B">
      <w:pPr>
        <w:numPr>
          <w:ilvl w:val="0"/>
          <w:numId w:val="11"/>
        </w:numPr>
        <w:overflowPunct/>
        <w:autoSpaceDE/>
        <w:autoSpaceDN/>
        <w:adjustRightInd/>
        <w:textAlignment w:val="auto"/>
        <w:pPrChange w:id="619" w:author="Louise Young" w:date="2020-02-19T13:42:00Z">
          <w:pPr>
            <w:numPr>
              <w:numId w:val="23"/>
            </w:numPr>
            <w:tabs>
              <w:tab w:val="num" w:pos="360"/>
              <w:tab w:val="num" w:pos="720"/>
            </w:tabs>
            <w:overflowPunct/>
            <w:autoSpaceDE/>
            <w:autoSpaceDN/>
            <w:adjustRightInd/>
            <w:ind w:left="720" w:hanging="720"/>
            <w:textAlignment w:val="auto"/>
          </w:pPr>
        </w:pPrChange>
      </w:pPr>
      <w:r>
        <w:t xml:space="preserve">produce work and evidence appropriate to the portfolio and learning outcomes within agreed timescales </w:t>
      </w:r>
    </w:p>
    <w:p w14:paraId="0DDFE034" w14:textId="77777777" w:rsidR="00986C0B" w:rsidRDefault="00986C0B">
      <w:pPr>
        <w:numPr>
          <w:ilvl w:val="0"/>
          <w:numId w:val="11"/>
        </w:numPr>
        <w:overflowPunct/>
        <w:autoSpaceDE/>
        <w:autoSpaceDN/>
        <w:adjustRightInd/>
        <w:jc w:val="both"/>
        <w:textAlignment w:val="auto"/>
        <w:pPrChange w:id="620" w:author="Louise Young" w:date="2020-02-19T13:42:00Z">
          <w:pPr>
            <w:numPr>
              <w:numId w:val="23"/>
            </w:numPr>
            <w:tabs>
              <w:tab w:val="num" w:pos="360"/>
              <w:tab w:val="num" w:pos="720"/>
            </w:tabs>
            <w:overflowPunct/>
            <w:autoSpaceDE/>
            <w:autoSpaceDN/>
            <w:adjustRightInd/>
            <w:ind w:left="720" w:hanging="720"/>
            <w:jc w:val="both"/>
            <w:textAlignment w:val="auto"/>
          </w:pPr>
        </w:pPrChange>
      </w:pPr>
      <w:r>
        <w:t>make and keep agreed appointments with mentor/line manager</w:t>
      </w:r>
    </w:p>
    <w:p w14:paraId="60A8D36D" w14:textId="77777777" w:rsidR="00986C0B" w:rsidRDefault="00986C0B">
      <w:pPr>
        <w:numPr>
          <w:ilvl w:val="0"/>
          <w:numId w:val="11"/>
        </w:numPr>
        <w:overflowPunct/>
        <w:autoSpaceDE/>
        <w:autoSpaceDN/>
        <w:adjustRightInd/>
        <w:textAlignment w:val="auto"/>
        <w:pPrChange w:id="621" w:author="Louise Young" w:date="2020-02-19T13:42:00Z">
          <w:pPr>
            <w:numPr>
              <w:numId w:val="23"/>
            </w:numPr>
            <w:tabs>
              <w:tab w:val="num" w:pos="360"/>
              <w:tab w:val="num" w:pos="720"/>
            </w:tabs>
            <w:overflowPunct/>
            <w:autoSpaceDE/>
            <w:autoSpaceDN/>
            <w:adjustRightInd/>
            <w:ind w:left="720" w:hanging="720"/>
            <w:textAlignment w:val="auto"/>
          </w:pPr>
        </w:pPrChange>
      </w:pPr>
      <w:r>
        <w:t>ensure they are prepared adequately and obtain all necessary consent for observed practice</w:t>
      </w:r>
    </w:p>
    <w:p w14:paraId="47C3E0B4" w14:textId="77777777" w:rsidR="00986C0B" w:rsidRDefault="00986C0B">
      <w:pPr>
        <w:numPr>
          <w:ilvl w:val="0"/>
          <w:numId w:val="11"/>
        </w:numPr>
        <w:overflowPunct/>
        <w:autoSpaceDE/>
        <w:autoSpaceDN/>
        <w:adjustRightInd/>
        <w:textAlignment w:val="auto"/>
        <w:pPrChange w:id="622" w:author="Louise Young" w:date="2020-02-19T13:42:00Z">
          <w:pPr>
            <w:numPr>
              <w:numId w:val="23"/>
            </w:numPr>
            <w:tabs>
              <w:tab w:val="num" w:pos="360"/>
              <w:tab w:val="num" w:pos="720"/>
            </w:tabs>
            <w:overflowPunct/>
            <w:autoSpaceDE/>
            <w:autoSpaceDN/>
            <w:adjustRightInd/>
            <w:ind w:left="720" w:hanging="720"/>
            <w:textAlignment w:val="auto"/>
          </w:pPr>
        </w:pPrChange>
      </w:pPr>
      <w:r>
        <w:t>inform mentor/line manager and training department immediately of any problems or changes in circumstances while undertaking the programme, especially where this may affect completion of the programme by the agreed deadline or ability to attend a mandatory workshop.</w:t>
      </w:r>
    </w:p>
    <w:p w14:paraId="409026A4" w14:textId="77777777" w:rsidR="00986C0B" w:rsidRDefault="00986C0B">
      <w:pPr>
        <w:numPr>
          <w:ilvl w:val="0"/>
          <w:numId w:val="11"/>
        </w:numPr>
        <w:overflowPunct/>
        <w:autoSpaceDE/>
        <w:autoSpaceDN/>
        <w:adjustRightInd/>
        <w:textAlignment w:val="auto"/>
        <w:pPrChange w:id="623" w:author="Louise Young" w:date="2020-02-19T13:42:00Z">
          <w:pPr>
            <w:numPr>
              <w:numId w:val="23"/>
            </w:numPr>
            <w:tabs>
              <w:tab w:val="num" w:pos="360"/>
              <w:tab w:val="num" w:pos="720"/>
            </w:tabs>
            <w:overflowPunct/>
            <w:autoSpaceDE/>
            <w:autoSpaceDN/>
            <w:adjustRightInd/>
            <w:ind w:left="720" w:hanging="720"/>
            <w:textAlignment w:val="auto"/>
          </w:pPr>
        </w:pPrChange>
      </w:pPr>
      <w:r>
        <w:t xml:space="preserve">liaise with their line manager/mentor to confirm study days and use their own time for self study, research and portfolio preparation </w:t>
      </w:r>
    </w:p>
    <w:p w14:paraId="752745D4" w14:textId="77777777" w:rsidR="00986C0B" w:rsidRDefault="00986C0B">
      <w:pPr>
        <w:numPr>
          <w:ilvl w:val="0"/>
          <w:numId w:val="11"/>
        </w:numPr>
        <w:overflowPunct/>
        <w:autoSpaceDE/>
        <w:autoSpaceDN/>
        <w:adjustRightInd/>
        <w:textAlignment w:val="auto"/>
        <w:pPrChange w:id="624" w:author="Louise Young" w:date="2020-02-19T13:42:00Z">
          <w:pPr>
            <w:numPr>
              <w:numId w:val="23"/>
            </w:numPr>
            <w:tabs>
              <w:tab w:val="num" w:pos="360"/>
              <w:tab w:val="num" w:pos="720"/>
            </w:tabs>
            <w:overflowPunct/>
            <w:autoSpaceDE/>
            <w:autoSpaceDN/>
            <w:adjustRightInd/>
            <w:ind w:left="720" w:hanging="720"/>
            <w:textAlignment w:val="auto"/>
          </w:pPr>
        </w:pPrChange>
      </w:pPr>
      <w:r>
        <w:t xml:space="preserve">take personal responsibility for preparing and completing all work necessary to submit their portfolio </w:t>
      </w:r>
    </w:p>
    <w:p w14:paraId="7EAED790" w14:textId="77777777" w:rsidR="00986C0B" w:rsidRDefault="00986C0B">
      <w:pPr>
        <w:numPr>
          <w:ilvl w:val="0"/>
          <w:numId w:val="11"/>
        </w:numPr>
        <w:overflowPunct/>
        <w:autoSpaceDE/>
        <w:autoSpaceDN/>
        <w:adjustRightInd/>
        <w:textAlignment w:val="auto"/>
        <w:pPrChange w:id="625" w:author="Louise Young" w:date="2020-02-19T13:42:00Z">
          <w:pPr>
            <w:numPr>
              <w:numId w:val="23"/>
            </w:numPr>
            <w:tabs>
              <w:tab w:val="num" w:pos="360"/>
              <w:tab w:val="num" w:pos="720"/>
            </w:tabs>
            <w:overflowPunct/>
            <w:autoSpaceDE/>
            <w:autoSpaceDN/>
            <w:adjustRightInd/>
            <w:ind w:left="720" w:hanging="720"/>
            <w:textAlignment w:val="auto"/>
          </w:pPr>
        </w:pPrChange>
      </w:pPr>
      <w:r>
        <w:t>act at all times in accordance with the Code of Practice, the employer’s and University’s policies, procedures and processes</w:t>
      </w:r>
    </w:p>
    <w:p w14:paraId="1490B1C4" w14:textId="77777777" w:rsidR="00986C0B" w:rsidRDefault="00986C0B">
      <w:pPr>
        <w:numPr>
          <w:ilvl w:val="0"/>
          <w:numId w:val="11"/>
        </w:numPr>
        <w:overflowPunct/>
        <w:autoSpaceDE/>
        <w:autoSpaceDN/>
        <w:adjustRightInd/>
        <w:textAlignment w:val="auto"/>
        <w:pPrChange w:id="626" w:author="Louise Young" w:date="2020-02-19T13:42:00Z">
          <w:pPr>
            <w:numPr>
              <w:numId w:val="23"/>
            </w:numPr>
            <w:tabs>
              <w:tab w:val="num" w:pos="360"/>
              <w:tab w:val="num" w:pos="720"/>
            </w:tabs>
            <w:overflowPunct/>
            <w:autoSpaceDE/>
            <w:autoSpaceDN/>
            <w:adjustRightInd/>
            <w:ind w:left="720" w:hanging="720"/>
            <w:textAlignment w:val="auto"/>
          </w:pPr>
        </w:pPrChange>
      </w:pPr>
      <w:r>
        <w:t xml:space="preserve">ensure they understand the need to complete the programme within the first (three year) period of registration with </w:t>
      </w:r>
      <w:r w:rsidR="00012B16">
        <w:t>Social Care Wales</w:t>
      </w:r>
      <w:r>
        <w:t>.</w:t>
      </w:r>
      <w:r w:rsidR="00594F9F">
        <w:t>(Qualifying after April 2016)</w:t>
      </w:r>
    </w:p>
    <w:p w14:paraId="0E0068D3" w14:textId="77777777" w:rsidR="00986C0B" w:rsidRDefault="00986C0B" w:rsidP="00986C0B"/>
    <w:p w14:paraId="40C2181B" w14:textId="77777777" w:rsidR="00986C0B" w:rsidRDefault="00986C0B" w:rsidP="00986C0B">
      <w:pPr>
        <w:rPr>
          <w:b/>
        </w:rPr>
      </w:pPr>
    </w:p>
    <w:p w14:paraId="71239926" w14:textId="77777777" w:rsidR="00986C0B" w:rsidRDefault="00986C0B" w:rsidP="00986C0B">
      <w:pPr>
        <w:rPr>
          <w:b/>
        </w:rPr>
      </w:pPr>
    </w:p>
    <w:p w14:paraId="7DB742BC" w14:textId="77777777" w:rsidR="00986C0B" w:rsidRDefault="00986C0B" w:rsidP="00986C0B">
      <w:pPr>
        <w:rPr>
          <w:b/>
        </w:rPr>
      </w:pPr>
      <w:r>
        <w:rPr>
          <w:b/>
        </w:rPr>
        <w:t>Line Manager/Mentor agrees to:</w:t>
      </w:r>
    </w:p>
    <w:p w14:paraId="7A8810EB" w14:textId="77777777" w:rsidR="00986C0B" w:rsidRDefault="00986C0B" w:rsidP="00986C0B"/>
    <w:p w14:paraId="50FDF37E" w14:textId="77777777" w:rsidR="00986C0B" w:rsidRDefault="00986C0B">
      <w:pPr>
        <w:numPr>
          <w:ilvl w:val="0"/>
          <w:numId w:val="12"/>
        </w:numPr>
        <w:overflowPunct/>
        <w:autoSpaceDE/>
        <w:autoSpaceDN/>
        <w:adjustRightInd/>
        <w:textAlignment w:val="auto"/>
        <w:pPrChange w:id="627" w:author="Louise Young" w:date="2020-02-19T13:42:00Z">
          <w:pPr>
            <w:numPr>
              <w:numId w:val="24"/>
            </w:numPr>
            <w:tabs>
              <w:tab w:val="num" w:pos="360"/>
              <w:tab w:val="num" w:pos="720"/>
            </w:tabs>
            <w:overflowPunct/>
            <w:autoSpaceDE/>
            <w:autoSpaceDN/>
            <w:adjustRightInd/>
            <w:ind w:left="720" w:hanging="720"/>
            <w:textAlignment w:val="auto"/>
          </w:pPr>
        </w:pPrChange>
      </w:pPr>
      <w:r>
        <w:t>attend an induction meeting to become familiar with the requirements of the programme</w:t>
      </w:r>
    </w:p>
    <w:p w14:paraId="397306CF" w14:textId="77777777" w:rsidR="00986C0B" w:rsidRDefault="00986C0B">
      <w:pPr>
        <w:numPr>
          <w:ilvl w:val="0"/>
          <w:numId w:val="12"/>
        </w:numPr>
        <w:overflowPunct/>
        <w:autoSpaceDE/>
        <w:autoSpaceDN/>
        <w:adjustRightInd/>
        <w:textAlignment w:val="auto"/>
        <w:pPrChange w:id="628" w:author="Louise Young" w:date="2020-02-19T13:42:00Z">
          <w:pPr>
            <w:numPr>
              <w:numId w:val="24"/>
            </w:numPr>
            <w:tabs>
              <w:tab w:val="num" w:pos="360"/>
              <w:tab w:val="num" w:pos="720"/>
            </w:tabs>
            <w:overflowPunct/>
            <w:autoSpaceDE/>
            <w:autoSpaceDN/>
            <w:adjustRightInd/>
            <w:ind w:left="720" w:hanging="720"/>
            <w:textAlignment w:val="auto"/>
          </w:pPr>
        </w:pPrChange>
      </w:pPr>
      <w:r>
        <w:t xml:space="preserve">provide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14:paraId="0CD90B78" w14:textId="77777777" w:rsidR="00986C0B" w:rsidRDefault="00986C0B">
      <w:pPr>
        <w:numPr>
          <w:ilvl w:val="0"/>
          <w:numId w:val="12"/>
        </w:numPr>
        <w:overflowPunct/>
        <w:autoSpaceDE/>
        <w:autoSpaceDN/>
        <w:adjustRightInd/>
        <w:textAlignment w:val="auto"/>
        <w:pPrChange w:id="629" w:author="Louise Young" w:date="2020-02-19T13:42:00Z">
          <w:pPr>
            <w:numPr>
              <w:numId w:val="24"/>
            </w:numPr>
            <w:tabs>
              <w:tab w:val="num" w:pos="360"/>
              <w:tab w:val="num" w:pos="720"/>
            </w:tabs>
            <w:overflowPunct/>
            <w:autoSpaceDE/>
            <w:autoSpaceDN/>
            <w:adjustRightInd/>
            <w:ind w:left="720" w:hanging="720"/>
            <w:textAlignment w:val="auto"/>
          </w:pPr>
        </w:pPrChange>
      </w:pPr>
      <w:r>
        <w:t>guide and support the learner for the duration of the programme</w:t>
      </w:r>
    </w:p>
    <w:p w14:paraId="7D99AD04" w14:textId="77777777" w:rsidR="00986C0B" w:rsidRDefault="00986C0B">
      <w:pPr>
        <w:numPr>
          <w:ilvl w:val="0"/>
          <w:numId w:val="12"/>
        </w:numPr>
        <w:overflowPunct/>
        <w:autoSpaceDE/>
        <w:autoSpaceDN/>
        <w:adjustRightInd/>
        <w:textAlignment w:val="auto"/>
        <w:pPrChange w:id="630" w:author="Louise Young" w:date="2020-02-19T13:42:00Z">
          <w:pPr>
            <w:numPr>
              <w:numId w:val="24"/>
            </w:numPr>
            <w:tabs>
              <w:tab w:val="num" w:pos="360"/>
              <w:tab w:val="num" w:pos="720"/>
            </w:tabs>
            <w:overflowPunct/>
            <w:autoSpaceDE/>
            <w:autoSpaceDN/>
            <w:adjustRightInd/>
            <w:ind w:left="720" w:hanging="720"/>
            <w:textAlignment w:val="auto"/>
          </w:pPr>
        </w:pPrChange>
      </w:pPr>
      <w:r>
        <w:t xml:space="preserve">release the learner for programme induction and Consolidation Workshops, and any internal training courses agreed as being appropriate to meeting agreed learning needs. </w:t>
      </w:r>
    </w:p>
    <w:p w14:paraId="0B8F7C06" w14:textId="77777777" w:rsidR="00986C0B" w:rsidRDefault="00986C0B">
      <w:pPr>
        <w:numPr>
          <w:ilvl w:val="0"/>
          <w:numId w:val="12"/>
        </w:numPr>
        <w:overflowPunct/>
        <w:autoSpaceDE/>
        <w:autoSpaceDN/>
        <w:adjustRightInd/>
        <w:textAlignment w:val="auto"/>
        <w:pPrChange w:id="631" w:author="Louise Young" w:date="2020-02-19T13:42:00Z">
          <w:pPr>
            <w:numPr>
              <w:numId w:val="24"/>
            </w:numPr>
            <w:tabs>
              <w:tab w:val="num" w:pos="360"/>
              <w:tab w:val="num" w:pos="720"/>
            </w:tabs>
            <w:overflowPunct/>
            <w:autoSpaceDE/>
            <w:autoSpaceDN/>
            <w:adjustRightInd/>
            <w:ind w:left="720" w:hanging="720"/>
            <w:textAlignment w:val="auto"/>
          </w:pPr>
        </w:pPrChange>
      </w:pPr>
      <w:r>
        <w:t>agree with the learner, use of up to 3 additional paid leave days over the whole duration of the programme, as a contribution towards time needed for personal study, research or portfolio development</w:t>
      </w:r>
    </w:p>
    <w:p w14:paraId="1A95B88A" w14:textId="77777777" w:rsidR="00986C0B" w:rsidRDefault="00986C0B">
      <w:pPr>
        <w:numPr>
          <w:ilvl w:val="0"/>
          <w:numId w:val="12"/>
        </w:numPr>
        <w:overflowPunct/>
        <w:autoSpaceDE/>
        <w:autoSpaceDN/>
        <w:adjustRightInd/>
        <w:textAlignment w:val="auto"/>
        <w:pPrChange w:id="632" w:author="Louise Young" w:date="2020-02-19T13:42:00Z">
          <w:pPr>
            <w:numPr>
              <w:numId w:val="24"/>
            </w:numPr>
            <w:tabs>
              <w:tab w:val="num" w:pos="360"/>
              <w:tab w:val="num" w:pos="720"/>
            </w:tabs>
            <w:overflowPunct/>
            <w:autoSpaceDE/>
            <w:autoSpaceDN/>
            <w:adjustRightInd/>
            <w:ind w:left="720" w:hanging="720"/>
            <w:textAlignment w:val="auto"/>
          </w:pPr>
        </w:pPrChange>
      </w:pPr>
      <w:r>
        <w:lastRenderedPageBreak/>
        <w:t xml:space="preserve">Hold supervision with the learner, ideally monthly, and ensure this incorporates mentoring support and monitoring of the work undertaken and still outstanding. Maintain a full record of supervision dates and record discussions and agreements. </w:t>
      </w:r>
    </w:p>
    <w:p w14:paraId="7CD54F1C" w14:textId="6AA2CABE" w:rsidR="00986C0B" w:rsidRDefault="00986C0B" w:rsidP="00986C0B">
      <w:pPr>
        <w:rPr>
          <w:b/>
        </w:rPr>
      </w:pPr>
      <w:r>
        <w:rPr>
          <w:b/>
        </w:rPr>
        <w:t>Completion and submission of portfolio</w:t>
      </w:r>
    </w:p>
    <w:p w14:paraId="1E48E23B" w14:textId="77777777" w:rsidR="00986C0B" w:rsidRDefault="00986C0B" w:rsidP="00986C0B">
      <w:pPr>
        <w:rPr>
          <w:b/>
        </w:rPr>
      </w:pPr>
    </w:p>
    <w:p w14:paraId="6D1BAB0D" w14:textId="77777777" w:rsidR="00986C0B" w:rsidRDefault="00986C0B" w:rsidP="00986C0B">
      <w: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14:paraId="597E05B6" w14:textId="77777777" w:rsidR="00986C0B" w:rsidRDefault="00986C0B" w:rsidP="00986C0B"/>
    <w:p w14:paraId="52ADF7D9" w14:textId="77777777" w:rsidR="00986C0B" w:rsidRDefault="00986C0B" w:rsidP="00986C0B">
      <w:r>
        <w:t>The portfolio submission process and dates for each programme cohort will be published on Moodle. Once registered on a programme, l</w:t>
      </w:r>
      <w:r>
        <w:rPr>
          <w:b/>
        </w:rPr>
        <w:t>earners</w:t>
      </w:r>
      <w:r>
        <w:t xml:space="preserve"> </w:t>
      </w:r>
      <w:r>
        <w:rPr>
          <w:b/>
        </w:rPr>
        <w:t>CANNOT change the due submission date without gaining agreement from the employer and University.</w:t>
      </w:r>
      <w:r>
        <w:t xml:space="preserve">   </w:t>
      </w:r>
    </w:p>
    <w:p w14:paraId="770A2CC6" w14:textId="77777777" w:rsidR="00986C0B" w:rsidRDefault="00986C0B" w:rsidP="00986C0B">
      <w:pPr>
        <w:ind w:right="72"/>
      </w:pPr>
    </w:p>
    <w:p w14:paraId="5C64AC2D" w14:textId="77777777" w:rsidR="00986C0B" w:rsidRDefault="00986C0B" w:rsidP="00986C0B">
      <w:r>
        <w:rPr>
          <w:b/>
        </w:rPr>
        <w:t>Pressure of work is not regarded as a reason for non-attendance at any Consolidation Workshop</w:t>
      </w:r>
      <w:r>
        <w:t>.</w:t>
      </w:r>
    </w:p>
    <w:p w14:paraId="1D2E2B1E" w14:textId="77777777" w:rsidR="00986C0B" w:rsidRDefault="00986C0B" w:rsidP="00986C0B"/>
    <w:p w14:paraId="0F38DF8A" w14:textId="77777777" w:rsidR="00986C0B" w:rsidRDefault="00986C0B" w:rsidP="00986C0B">
      <w:r>
        <w:t>I understand and accept the terms and conditions of this learning agreement as stated above.</w:t>
      </w:r>
    </w:p>
    <w:p w14:paraId="13E4691B" w14:textId="77777777" w:rsidR="00986C0B" w:rsidRDefault="00986C0B" w:rsidP="00986C0B"/>
    <w:p w14:paraId="3CA0FE96" w14:textId="77777777" w:rsidR="00986C0B" w:rsidRDefault="00986C0B" w:rsidP="00986C0B">
      <w:r>
        <w:t xml:space="preserve">Signed:……………………….. Print Name:………………………… Date:………. </w:t>
      </w:r>
    </w:p>
    <w:p w14:paraId="075388CD" w14:textId="77777777" w:rsidR="00986C0B" w:rsidRDefault="00986C0B" w:rsidP="00986C0B">
      <w:r>
        <w:t>(Learner)</w:t>
      </w:r>
    </w:p>
    <w:p w14:paraId="2AB3DED1" w14:textId="77777777" w:rsidR="00986C0B" w:rsidRDefault="00986C0B" w:rsidP="00986C0B"/>
    <w:p w14:paraId="5177B032" w14:textId="77777777" w:rsidR="00986C0B" w:rsidRDefault="00986C0B" w:rsidP="00986C0B">
      <w:r>
        <w:t xml:space="preserve">Signed:……………………….. Print Name:………………………….Date:………. </w:t>
      </w:r>
    </w:p>
    <w:p w14:paraId="77AF57CF" w14:textId="77777777" w:rsidR="00986C0B" w:rsidRDefault="00986C0B" w:rsidP="00986C0B">
      <w:r>
        <w:t>(Line Manager/Mentor)</w:t>
      </w:r>
    </w:p>
    <w:p w14:paraId="1CC8A4C0" w14:textId="77777777" w:rsidR="00986C0B" w:rsidRDefault="00986C0B" w:rsidP="00986C0B"/>
    <w:p w14:paraId="586519AA" w14:textId="77777777" w:rsidR="00986C0B" w:rsidRDefault="00986C0B" w:rsidP="00986C0B">
      <w:r>
        <w:t>Signed:……………………….. Print Name:………………………….Date:……….</w:t>
      </w:r>
    </w:p>
    <w:p w14:paraId="39966646" w14:textId="77777777" w:rsidR="00986C0B" w:rsidRDefault="00986C0B" w:rsidP="00986C0B">
      <w:r>
        <w:t>(Mentor, if different to above)</w:t>
      </w:r>
    </w:p>
    <w:p w14:paraId="59DE6B43" w14:textId="77777777" w:rsidR="00986C0B" w:rsidRDefault="00986C0B" w:rsidP="00986C0B"/>
    <w:p w14:paraId="44C5CF64" w14:textId="77777777" w:rsidR="00986C0B" w:rsidRDefault="00986C0B" w:rsidP="00986C0B"/>
    <w:p w14:paraId="73B2184D" w14:textId="77777777" w:rsidR="00986C0B" w:rsidRDefault="00986C0B" w:rsidP="00986C0B">
      <w:pPr>
        <w:rPr>
          <w:b/>
        </w:rPr>
      </w:pPr>
      <w:r>
        <w:rPr>
          <w:b/>
        </w:rPr>
        <w:t>PLEASE PLACE THE SIGNED COPY OF THIS LEARNING AGREEMENT IN SECTION 9 OF THE PORTFOLIO</w:t>
      </w:r>
    </w:p>
    <w:p w14:paraId="125B2E2C" w14:textId="77777777" w:rsidR="00BB6638" w:rsidRPr="00BE10C2" w:rsidRDefault="00BB6638" w:rsidP="00BB6638">
      <w:pPr>
        <w:overflowPunct/>
        <w:autoSpaceDE/>
        <w:autoSpaceDN/>
        <w:adjustRightInd/>
        <w:textAlignment w:val="auto"/>
        <w:rPr>
          <w:color w:val="auto"/>
          <w:sz w:val="24"/>
          <w:szCs w:val="24"/>
        </w:rPr>
      </w:pPr>
    </w:p>
    <w:p w14:paraId="4F070C8D" w14:textId="77777777" w:rsidR="00CC135E" w:rsidRPr="00090160" w:rsidRDefault="00CC135E" w:rsidP="00090160">
      <w:pPr>
        <w:tabs>
          <w:tab w:val="left" w:pos="1590"/>
        </w:tabs>
        <w:rPr>
          <w:b/>
          <w:color w:val="auto"/>
          <w:sz w:val="24"/>
          <w:szCs w:val="24"/>
        </w:rPr>
      </w:pPr>
    </w:p>
    <w:sectPr w:rsidR="00CC135E" w:rsidRPr="00090160" w:rsidSect="00C7108B">
      <w:footerReference w:type="default" r:id="rId19"/>
      <w:pgSz w:w="12240" w:h="15840"/>
      <w:pgMar w:top="1440" w:right="1080" w:bottom="1440" w:left="1080" w:header="720" w:footer="720" w:gutter="0"/>
      <w:cols w:space="720"/>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55F7CA5" w16cid:durableId="213F1957"/>
  <w16cid:commentId w16cid:paraId="7B3DA579" w16cid:durableId="213F196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B4ED3F" w14:textId="77777777" w:rsidR="00BC1CCC" w:rsidRDefault="00BC1CCC">
      <w:r>
        <w:separator/>
      </w:r>
    </w:p>
  </w:endnote>
  <w:endnote w:type="continuationSeparator" w:id="0">
    <w:p w14:paraId="5F5BFE3A" w14:textId="77777777" w:rsidR="00BC1CCC" w:rsidRDefault="00BC1C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ustomXmlInsRangeStart w:id="633" w:author="Louise Young" w:date="2020-02-19T19:09:00Z"/>
  <w:sdt>
    <w:sdtPr>
      <w:id w:val="750010328"/>
      <w:docPartObj>
        <w:docPartGallery w:val="Page Numbers (Bottom of Page)"/>
        <w:docPartUnique/>
      </w:docPartObj>
    </w:sdtPr>
    <w:sdtEndPr>
      <w:rPr>
        <w:noProof/>
      </w:rPr>
    </w:sdtEndPr>
    <w:sdtContent>
      <w:customXmlInsRangeEnd w:id="633"/>
      <w:p w14:paraId="3EBE9F9C" w14:textId="54AB0C30" w:rsidR="00BC1CCC" w:rsidRDefault="00BC1CCC">
        <w:pPr>
          <w:pStyle w:val="Footer"/>
          <w:jc w:val="right"/>
          <w:rPr>
            <w:ins w:id="634" w:author="Louise Young" w:date="2020-02-19T19:09:00Z"/>
          </w:rPr>
        </w:pPr>
        <w:ins w:id="635" w:author="Louise Young" w:date="2020-02-19T19:09:00Z">
          <w:r>
            <w:fldChar w:fldCharType="begin"/>
          </w:r>
          <w:r>
            <w:instrText xml:space="preserve"> PAGE   \* MERGEFORMAT </w:instrText>
          </w:r>
          <w:r>
            <w:fldChar w:fldCharType="separate"/>
          </w:r>
        </w:ins>
        <w:r w:rsidR="00781537">
          <w:rPr>
            <w:noProof/>
          </w:rPr>
          <w:t>46</w:t>
        </w:r>
        <w:ins w:id="636" w:author="Louise Young" w:date="2020-02-19T19:09:00Z">
          <w:r>
            <w:rPr>
              <w:noProof/>
            </w:rPr>
            <w:fldChar w:fldCharType="end"/>
          </w:r>
        </w:ins>
      </w:p>
      <w:customXmlInsRangeStart w:id="637" w:author="Louise Young" w:date="2020-02-19T19:09:00Z"/>
    </w:sdtContent>
  </w:sdt>
  <w:customXmlInsRangeEnd w:id="637"/>
  <w:p w14:paraId="577D7E83" w14:textId="3CAC72D8" w:rsidR="00BC1CCC" w:rsidRPr="00E60F42" w:rsidRDefault="00BC1CCC" w:rsidP="00E32872">
    <w:pPr>
      <w:pStyle w:val="Foo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1CCE58" w14:textId="77777777" w:rsidR="00BC1CCC" w:rsidRDefault="00BC1CCC">
      <w:r>
        <w:separator/>
      </w:r>
    </w:p>
  </w:footnote>
  <w:footnote w:type="continuationSeparator" w:id="0">
    <w:p w14:paraId="3DB5D6F9" w14:textId="77777777" w:rsidR="00BC1CCC" w:rsidRDefault="00BC1C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046EE80"/>
    <w:lvl w:ilvl="0">
      <w:numFmt w:val="bullet"/>
      <w:lvlText w:val="*"/>
      <w:lvlJc w:val="left"/>
    </w:lvl>
  </w:abstractNum>
  <w:abstractNum w:abstractNumId="1" w15:restartNumberingAfterBreak="0">
    <w:nsid w:val="094550A7"/>
    <w:multiLevelType w:val="multilevel"/>
    <w:tmpl w:val="DF7C2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 w15:restartNumberingAfterBreak="0">
    <w:nsid w:val="19656109"/>
    <w:multiLevelType w:val="multilevel"/>
    <w:tmpl w:val="A7480D3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8D569BB"/>
    <w:multiLevelType w:val="hybridMultilevel"/>
    <w:tmpl w:val="EF36A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10"/>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13"/>
  </w:num>
  <w:num w:numId="6">
    <w:abstractNumId w:val="11"/>
  </w:num>
  <w:num w:numId="7">
    <w:abstractNumId w:val="12"/>
  </w:num>
  <w:num w:numId="8">
    <w:abstractNumId w:val="5"/>
  </w:num>
  <w:num w:numId="9">
    <w:abstractNumId w:val="14"/>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8"/>
  </w:num>
  <w:num w:numId="13">
    <w:abstractNumId w:val="9"/>
  </w:num>
  <w:num w:numId="14">
    <w:abstractNumId w:val="3"/>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num>
  <w:numIdMacAtCleanup w:val="13"/>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ouise Young">
    <w15:presenceInfo w15:providerId="AD" w15:userId="S-1-5-21-1275210071-448539723-839522115-4260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markup="0" w:comments="0" w:insDel="0" w:formatting="0" w:inkAnnotations="0"/>
  <w:documentProtection w:edit="readOnly" w:formatting="1" w:enforcement="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481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2C7A"/>
    <w:rsid w:val="000045B8"/>
    <w:rsid w:val="00011019"/>
    <w:rsid w:val="00012B16"/>
    <w:rsid w:val="00020EEC"/>
    <w:rsid w:val="0002440E"/>
    <w:rsid w:val="0002759A"/>
    <w:rsid w:val="00027B1F"/>
    <w:rsid w:val="0003088B"/>
    <w:rsid w:val="000325D9"/>
    <w:rsid w:val="000372B2"/>
    <w:rsid w:val="0004079F"/>
    <w:rsid w:val="00045B87"/>
    <w:rsid w:val="00045C07"/>
    <w:rsid w:val="00046861"/>
    <w:rsid w:val="000477BA"/>
    <w:rsid w:val="00054A07"/>
    <w:rsid w:val="00055D43"/>
    <w:rsid w:val="00056FAC"/>
    <w:rsid w:val="00057751"/>
    <w:rsid w:val="00062E39"/>
    <w:rsid w:val="0006581A"/>
    <w:rsid w:val="00074461"/>
    <w:rsid w:val="000766EC"/>
    <w:rsid w:val="00080E58"/>
    <w:rsid w:val="00083D99"/>
    <w:rsid w:val="00085699"/>
    <w:rsid w:val="00090160"/>
    <w:rsid w:val="00091F52"/>
    <w:rsid w:val="00092970"/>
    <w:rsid w:val="00093720"/>
    <w:rsid w:val="000938E6"/>
    <w:rsid w:val="00093B3C"/>
    <w:rsid w:val="0009488C"/>
    <w:rsid w:val="00095C1B"/>
    <w:rsid w:val="00096DEA"/>
    <w:rsid w:val="000A006B"/>
    <w:rsid w:val="000A3A59"/>
    <w:rsid w:val="000A4240"/>
    <w:rsid w:val="000A469A"/>
    <w:rsid w:val="000A584A"/>
    <w:rsid w:val="000C378F"/>
    <w:rsid w:val="000C6892"/>
    <w:rsid w:val="000C6FFE"/>
    <w:rsid w:val="000D0BB6"/>
    <w:rsid w:val="000E0D51"/>
    <w:rsid w:val="000E26B0"/>
    <w:rsid w:val="000E38C3"/>
    <w:rsid w:val="000F1599"/>
    <w:rsid w:val="000F1769"/>
    <w:rsid w:val="000F6196"/>
    <w:rsid w:val="00100404"/>
    <w:rsid w:val="0010312C"/>
    <w:rsid w:val="00103DBB"/>
    <w:rsid w:val="00106DC7"/>
    <w:rsid w:val="00112391"/>
    <w:rsid w:val="00114F52"/>
    <w:rsid w:val="00130119"/>
    <w:rsid w:val="001347F8"/>
    <w:rsid w:val="00137BB5"/>
    <w:rsid w:val="00137E05"/>
    <w:rsid w:val="00140BBF"/>
    <w:rsid w:val="001447F6"/>
    <w:rsid w:val="00146B32"/>
    <w:rsid w:val="00147DE3"/>
    <w:rsid w:val="00150794"/>
    <w:rsid w:val="001608C4"/>
    <w:rsid w:val="00171418"/>
    <w:rsid w:val="001739C8"/>
    <w:rsid w:val="001772DE"/>
    <w:rsid w:val="001961CF"/>
    <w:rsid w:val="001A59BB"/>
    <w:rsid w:val="001A6A51"/>
    <w:rsid w:val="001A79C4"/>
    <w:rsid w:val="001B331A"/>
    <w:rsid w:val="001C0E74"/>
    <w:rsid w:val="001C4DB8"/>
    <w:rsid w:val="001D19E7"/>
    <w:rsid w:val="001D229F"/>
    <w:rsid w:val="001D5356"/>
    <w:rsid w:val="001F4552"/>
    <w:rsid w:val="002019EB"/>
    <w:rsid w:val="00205051"/>
    <w:rsid w:val="00205718"/>
    <w:rsid w:val="00211F65"/>
    <w:rsid w:val="0021792F"/>
    <w:rsid w:val="00220D06"/>
    <w:rsid w:val="002246A0"/>
    <w:rsid w:val="00230439"/>
    <w:rsid w:val="00235176"/>
    <w:rsid w:val="00236061"/>
    <w:rsid w:val="0024100E"/>
    <w:rsid w:val="00241C1B"/>
    <w:rsid w:val="0024288B"/>
    <w:rsid w:val="002657E9"/>
    <w:rsid w:val="0026665E"/>
    <w:rsid w:val="0027147E"/>
    <w:rsid w:val="002761F4"/>
    <w:rsid w:val="002775E1"/>
    <w:rsid w:val="00277979"/>
    <w:rsid w:val="00285065"/>
    <w:rsid w:val="002872BA"/>
    <w:rsid w:val="00291ADD"/>
    <w:rsid w:val="00295CA1"/>
    <w:rsid w:val="002A0E51"/>
    <w:rsid w:val="002A291A"/>
    <w:rsid w:val="002A5604"/>
    <w:rsid w:val="002B1701"/>
    <w:rsid w:val="002B23C3"/>
    <w:rsid w:val="002B443A"/>
    <w:rsid w:val="002B5B35"/>
    <w:rsid w:val="002C2536"/>
    <w:rsid w:val="002C256A"/>
    <w:rsid w:val="002C3031"/>
    <w:rsid w:val="002C4233"/>
    <w:rsid w:val="002C496D"/>
    <w:rsid w:val="002D05EB"/>
    <w:rsid w:val="002D11A8"/>
    <w:rsid w:val="002D2F29"/>
    <w:rsid w:val="002D6B31"/>
    <w:rsid w:val="002E7017"/>
    <w:rsid w:val="002E7F2C"/>
    <w:rsid w:val="002F4F6E"/>
    <w:rsid w:val="003015C3"/>
    <w:rsid w:val="00305F72"/>
    <w:rsid w:val="003106DB"/>
    <w:rsid w:val="0031350A"/>
    <w:rsid w:val="00316815"/>
    <w:rsid w:val="003168CA"/>
    <w:rsid w:val="00321255"/>
    <w:rsid w:val="0032230D"/>
    <w:rsid w:val="00322A0B"/>
    <w:rsid w:val="00332426"/>
    <w:rsid w:val="00335FC5"/>
    <w:rsid w:val="00355210"/>
    <w:rsid w:val="00365DF9"/>
    <w:rsid w:val="00372DB4"/>
    <w:rsid w:val="0037419E"/>
    <w:rsid w:val="00375AF5"/>
    <w:rsid w:val="003761BD"/>
    <w:rsid w:val="0038500D"/>
    <w:rsid w:val="00385414"/>
    <w:rsid w:val="00390074"/>
    <w:rsid w:val="00393600"/>
    <w:rsid w:val="0039762B"/>
    <w:rsid w:val="003A0C37"/>
    <w:rsid w:val="003A1B6B"/>
    <w:rsid w:val="003A46C0"/>
    <w:rsid w:val="003A600E"/>
    <w:rsid w:val="003A6513"/>
    <w:rsid w:val="003B16C7"/>
    <w:rsid w:val="003C19F1"/>
    <w:rsid w:val="003C4186"/>
    <w:rsid w:val="003C6185"/>
    <w:rsid w:val="003D0D2D"/>
    <w:rsid w:val="003D1885"/>
    <w:rsid w:val="003D20F1"/>
    <w:rsid w:val="003D4710"/>
    <w:rsid w:val="003E16D7"/>
    <w:rsid w:val="003E197E"/>
    <w:rsid w:val="003E4B70"/>
    <w:rsid w:val="003E57F0"/>
    <w:rsid w:val="003E5FBA"/>
    <w:rsid w:val="003F1233"/>
    <w:rsid w:val="003F24B7"/>
    <w:rsid w:val="00400786"/>
    <w:rsid w:val="00401D9E"/>
    <w:rsid w:val="004046F0"/>
    <w:rsid w:val="0040668F"/>
    <w:rsid w:val="00412677"/>
    <w:rsid w:val="004348AE"/>
    <w:rsid w:val="004376C0"/>
    <w:rsid w:val="0044223A"/>
    <w:rsid w:val="00451851"/>
    <w:rsid w:val="00453343"/>
    <w:rsid w:val="004564CA"/>
    <w:rsid w:val="004608B9"/>
    <w:rsid w:val="00465947"/>
    <w:rsid w:val="004667B1"/>
    <w:rsid w:val="00467F66"/>
    <w:rsid w:val="00470461"/>
    <w:rsid w:val="00470BB1"/>
    <w:rsid w:val="00473153"/>
    <w:rsid w:val="004743AF"/>
    <w:rsid w:val="00482C17"/>
    <w:rsid w:val="00484CE3"/>
    <w:rsid w:val="004911B4"/>
    <w:rsid w:val="0049196A"/>
    <w:rsid w:val="004923DA"/>
    <w:rsid w:val="00493434"/>
    <w:rsid w:val="004968E2"/>
    <w:rsid w:val="004A2A49"/>
    <w:rsid w:val="004B4BCF"/>
    <w:rsid w:val="004B600B"/>
    <w:rsid w:val="004B6822"/>
    <w:rsid w:val="004B69F6"/>
    <w:rsid w:val="004C2D3A"/>
    <w:rsid w:val="004C32CE"/>
    <w:rsid w:val="004C33CE"/>
    <w:rsid w:val="004D03C4"/>
    <w:rsid w:val="004D0BF1"/>
    <w:rsid w:val="004D0F4E"/>
    <w:rsid w:val="004D35A4"/>
    <w:rsid w:val="004D445F"/>
    <w:rsid w:val="004E087B"/>
    <w:rsid w:val="004E44A4"/>
    <w:rsid w:val="004E7B8B"/>
    <w:rsid w:val="004E7BDD"/>
    <w:rsid w:val="004F1E21"/>
    <w:rsid w:val="004F740D"/>
    <w:rsid w:val="004F7B8F"/>
    <w:rsid w:val="00500748"/>
    <w:rsid w:val="005011D6"/>
    <w:rsid w:val="00502A14"/>
    <w:rsid w:val="005042F1"/>
    <w:rsid w:val="0050481B"/>
    <w:rsid w:val="005113D4"/>
    <w:rsid w:val="0051287D"/>
    <w:rsid w:val="00513C7D"/>
    <w:rsid w:val="00521123"/>
    <w:rsid w:val="00521221"/>
    <w:rsid w:val="0052250B"/>
    <w:rsid w:val="0052535B"/>
    <w:rsid w:val="005414F4"/>
    <w:rsid w:val="00546187"/>
    <w:rsid w:val="00547B11"/>
    <w:rsid w:val="00557D77"/>
    <w:rsid w:val="00562EAA"/>
    <w:rsid w:val="00563B58"/>
    <w:rsid w:val="005640C4"/>
    <w:rsid w:val="0056684C"/>
    <w:rsid w:val="00574A0C"/>
    <w:rsid w:val="0057780F"/>
    <w:rsid w:val="00581E0A"/>
    <w:rsid w:val="00583442"/>
    <w:rsid w:val="00586D89"/>
    <w:rsid w:val="00594F9F"/>
    <w:rsid w:val="005A1B4C"/>
    <w:rsid w:val="005A3EB8"/>
    <w:rsid w:val="005A545C"/>
    <w:rsid w:val="005A6786"/>
    <w:rsid w:val="005C1567"/>
    <w:rsid w:val="005C28D3"/>
    <w:rsid w:val="005C6CE5"/>
    <w:rsid w:val="005D2209"/>
    <w:rsid w:val="005D3F07"/>
    <w:rsid w:val="005E13EA"/>
    <w:rsid w:val="00601AE9"/>
    <w:rsid w:val="00606E27"/>
    <w:rsid w:val="006108C9"/>
    <w:rsid w:val="00614DF7"/>
    <w:rsid w:val="00615779"/>
    <w:rsid w:val="0062158D"/>
    <w:rsid w:val="006326D1"/>
    <w:rsid w:val="00632E0A"/>
    <w:rsid w:val="00633165"/>
    <w:rsid w:val="006447DE"/>
    <w:rsid w:val="006500E1"/>
    <w:rsid w:val="0065276E"/>
    <w:rsid w:val="00654329"/>
    <w:rsid w:val="00654CEC"/>
    <w:rsid w:val="00655507"/>
    <w:rsid w:val="006635E3"/>
    <w:rsid w:val="006669F3"/>
    <w:rsid w:val="0066700C"/>
    <w:rsid w:val="006712A7"/>
    <w:rsid w:val="00674FC2"/>
    <w:rsid w:val="00677E42"/>
    <w:rsid w:val="00682334"/>
    <w:rsid w:val="00684732"/>
    <w:rsid w:val="00684B16"/>
    <w:rsid w:val="00692BBF"/>
    <w:rsid w:val="0069625A"/>
    <w:rsid w:val="00696F65"/>
    <w:rsid w:val="00697572"/>
    <w:rsid w:val="006B0722"/>
    <w:rsid w:val="006B4496"/>
    <w:rsid w:val="006B5E67"/>
    <w:rsid w:val="006B6612"/>
    <w:rsid w:val="006C2EB5"/>
    <w:rsid w:val="006D18A3"/>
    <w:rsid w:val="006D549B"/>
    <w:rsid w:val="006D5970"/>
    <w:rsid w:val="006E481E"/>
    <w:rsid w:val="006E795F"/>
    <w:rsid w:val="00700249"/>
    <w:rsid w:val="007069CD"/>
    <w:rsid w:val="0071231A"/>
    <w:rsid w:val="00712E90"/>
    <w:rsid w:val="00713B54"/>
    <w:rsid w:val="00713B7E"/>
    <w:rsid w:val="0072678F"/>
    <w:rsid w:val="007276E5"/>
    <w:rsid w:val="00727C4C"/>
    <w:rsid w:val="00734809"/>
    <w:rsid w:val="007406E1"/>
    <w:rsid w:val="00743E40"/>
    <w:rsid w:val="0075031F"/>
    <w:rsid w:val="00751263"/>
    <w:rsid w:val="007544FC"/>
    <w:rsid w:val="0075673A"/>
    <w:rsid w:val="0075704F"/>
    <w:rsid w:val="007624BB"/>
    <w:rsid w:val="00763B2D"/>
    <w:rsid w:val="00772924"/>
    <w:rsid w:val="00781537"/>
    <w:rsid w:val="007872F2"/>
    <w:rsid w:val="007908E0"/>
    <w:rsid w:val="00793EB3"/>
    <w:rsid w:val="00794205"/>
    <w:rsid w:val="007A1F6A"/>
    <w:rsid w:val="007B0DE3"/>
    <w:rsid w:val="007B1BFD"/>
    <w:rsid w:val="007B7191"/>
    <w:rsid w:val="007C1D94"/>
    <w:rsid w:val="007C556F"/>
    <w:rsid w:val="007C6A87"/>
    <w:rsid w:val="007D0A07"/>
    <w:rsid w:val="007D133D"/>
    <w:rsid w:val="007D3EB4"/>
    <w:rsid w:val="007D3F16"/>
    <w:rsid w:val="007E1742"/>
    <w:rsid w:val="007E4CCB"/>
    <w:rsid w:val="007F3F7E"/>
    <w:rsid w:val="007F4BA4"/>
    <w:rsid w:val="00813CEC"/>
    <w:rsid w:val="008142F9"/>
    <w:rsid w:val="0081534C"/>
    <w:rsid w:val="008171E4"/>
    <w:rsid w:val="008208EA"/>
    <w:rsid w:val="00824E67"/>
    <w:rsid w:val="00825A64"/>
    <w:rsid w:val="00826F48"/>
    <w:rsid w:val="008308AE"/>
    <w:rsid w:val="0083166E"/>
    <w:rsid w:val="00831DC3"/>
    <w:rsid w:val="008322C7"/>
    <w:rsid w:val="008340BA"/>
    <w:rsid w:val="00834F1D"/>
    <w:rsid w:val="00836FEC"/>
    <w:rsid w:val="00841F9D"/>
    <w:rsid w:val="008420E1"/>
    <w:rsid w:val="008444D1"/>
    <w:rsid w:val="00844D98"/>
    <w:rsid w:val="00846D84"/>
    <w:rsid w:val="0085230E"/>
    <w:rsid w:val="008550A1"/>
    <w:rsid w:val="00861038"/>
    <w:rsid w:val="00865B58"/>
    <w:rsid w:val="00866B50"/>
    <w:rsid w:val="00867A63"/>
    <w:rsid w:val="008708F1"/>
    <w:rsid w:val="00871960"/>
    <w:rsid w:val="0087369F"/>
    <w:rsid w:val="00880539"/>
    <w:rsid w:val="00881FD0"/>
    <w:rsid w:val="008859E8"/>
    <w:rsid w:val="0088737B"/>
    <w:rsid w:val="00892716"/>
    <w:rsid w:val="00893067"/>
    <w:rsid w:val="008933DE"/>
    <w:rsid w:val="00895FCE"/>
    <w:rsid w:val="00897F3E"/>
    <w:rsid w:val="008A21B4"/>
    <w:rsid w:val="008B07DE"/>
    <w:rsid w:val="008B28E7"/>
    <w:rsid w:val="008B6FFD"/>
    <w:rsid w:val="008C14C7"/>
    <w:rsid w:val="008C2FFB"/>
    <w:rsid w:val="008C3972"/>
    <w:rsid w:val="008C6EEA"/>
    <w:rsid w:val="008C7770"/>
    <w:rsid w:val="008C79C7"/>
    <w:rsid w:val="008D3D15"/>
    <w:rsid w:val="008D5813"/>
    <w:rsid w:val="008D634E"/>
    <w:rsid w:val="008D778A"/>
    <w:rsid w:val="008D78C9"/>
    <w:rsid w:val="008E7B15"/>
    <w:rsid w:val="008F32D9"/>
    <w:rsid w:val="0090149D"/>
    <w:rsid w:val="00902A65"/>
    <w:rsid w:val="00905E30"/>
    <w:rsid w:val="009079BD"/>
    <w:rsid w:val="00912BD9"/>
    <w:rsid w:val="00920E5B"/>
    <w:rsid w:val="00921918"/>
    <w:rsid w:val="00926436"/>
    <w:rsid w:val="0093018C"/>
    <w:rsid w:val="009544C0"/>
    <w:rsid w:val="00954FA4"/>
    <w:rsid w:val="00955B37"/>
    <w:rsid w:val="00956AE9"/>
    <w:rsid w:val="00964CC6"/>
    <w:rsid w:val="009830B8"/>
    <w:rsid w:val="0098427C"/>
    <w:rsid w:val="00986B43"/>
    <w:rsid w:val="00986C0B"/>
    <w:rsid w:val="00991FDA"/>
    <w:rsid w:val="009A5F3B"/>
    <w:rsid w:val="009A6F87"/>
    <w:rsid w:val="009B0B61"/>
    <w:rsid w:val="009B28C0"/>
    <w:rsid w:val="009B7136"/>
    <w:rsid w:val="009C6092"/>
    <w:rsid w:val="009D35DC"/>
    <w:rsid w:val="009D4365"/>
    <w:rsid w:val="009D4E3B"/>
    <w:rsid w:val="009D7BC9"/>
    <w:rsid w:val="009E122F"/>
    <w:rsid w:val="009E1982"/>
    <w:rsid w:val="009E4D2C"/>
    <w:rsid w:val="009F0978"/>
    <w:rsid w:val="009F3AEC"/>
    <w:rsid w:val="009F3BEC"/>
    <w:rsid w:val="00A00081"/>
    <w:rsid w:val="00A06422"/>
    <w:rsid w:val="00A072F5"/>
    <w:rsid w:val="00A10D56"/>
    <w:rsid w:val="00A12AAE"/>
    <w:rsid w:val="00A12F22"/>
    <w:rsid w:val="00A16DD1"/>
    <w:rsid w:val="00A22441"/>
    <w:rsid w:val="00A23F3B"/>
    <w:rsid w:val="00A24406"/>
    <w:rsid w:val="00A25F64"/>
    <w:rsid w:val="00A303B9"/>
    <w:rsid w:val="00A32C58"/>
    <w:rsid w:val="00A37416"/>
    <w:rsid w:val="00A40ED6"/>
    <w:rsid w:val="00A47621"/>
    <w:rsid w:val="00A479CD"/>
    <w:rsid w:val="00A50CFC"/>
    <w:rsid w:val="00A54D67"/>
    <w:rsid w:val="00A55A3F"/>
    <w:rsid w:val="00A55D47"/>
    <w:rsid w:val="00A652F6"/>
    <w:rsid w:val="00A65861"/>
    <w:rsid w:val="00A732EA"/>
    <w:rsid w:val="00A7489E"/>
    <w:rsid w:val="00A8015F"/>
    <w:rsid w:val="00A85039"/>
    <w:rsid w:val="00A906AA"/>
    <w:rsid w:val="00A94C5E"/>
    <w:rsid w:val="00AA252C"/>
    <w:rsid w:val="00AA666E"/>
    <w:rsid w:val="00AB5518"/>
    <w:rsid w:val="00AC4A04"/>
    <w:rsid w:val="00AD336F"/>
    <w:rsid w:val="00AD5C90"/>
    <w:rsid w:val="00AD6558"/>
    <w:rsid w:val="00AE134C"/>
    <w:rsid w:val="00AE1868"/>
    <w:rsid w:val="00AE2564"/>
    <w:rsid w:val="00AE301F"/>
    <w:rsid w:val="00AE3302"/>
    <w:rsid w:val="00AE5BA6"/>
    <w:rsid w:val="00AE7077"/>
    <w:rsid w:val="00AF61C2"/>
    <w:rsid w:val="00AF6CC6"/>
    <w:rsid w:val="00B01DF6"/>
    <w:rsid w:val="00B0296A"/>
    <w:rsid w:val="00B07E79"/>
    <w:rsid w:val="00B12295"/>
    <w:rsid w:val="00B137BE"/>
    <w:rsid w:val="00B15F3E"/>
    <w:rsid w:val="00B17FA0"/>
    <w:rsid w:val="00B2292C"/>
    <w:rsid w:val="00B22C3C"/>
    <w:rsid w:val="00B24344"/>
    <w:rsid w:val="00B26769"/>
    <w:rsid w:val="00B2754B"/>
    <w:rsid w:val="00B31C91"/>
    <w:rsid w:val="00B3747F"/>
    <w:rsid w:val="00B40DEB"/>
    <w:rsid w:val="00B42E76"/>
    <w:rsid w:val="00B43194"/>
    <w:rsid w:val="00B44677"/>
    <w:rsid w:val="00B47734"/>
    <w:rsid w:val="00B50FBA"/>
    <w:rsid w:val="00B558EB"/>
    <w:rsid w:val="00B577D3"/>
    <w:rsid w:val="00B60466"/>
    <w:rsid w:val="00B6548F"/>
    <w:rsid w:val="00B71A32"/>
    <w:rsid w:val="00B7502A"/>
    <w:rsid w:val="00B77305"/>
    <w:rsid w:val="00B81882"/>
    <w:rsid w:val="00B82212"/>
    <w:rsid w:val="00B82CC2"/>
    <w:rsid w:val="00B84A89"/>
    <w:rsid w:val="00B9256C"/>
    <w:rsid w:val="00B92BEF"/>
    <w:rsid w:val="00B94443"/>
    <w:rsid w:val="00B964EF"/>
    <w:rsid w:val="00B9689A"/>
    <w:rsid w:val="00B97056"/>
    <w:rsid w:val="00BA531E"/>
    <w:rsid w:val="00BA55B7"/>
    <w:rsid w:val="00BB06CB"/>
    <w:rsid w:val="00BB261F"/>
    <w:rsid w:val="00BB2887"/>
    <w:rsid w:val="00BB5EAA"/>
    <w:rsid w:val="00BB5F11"/>
    <w:rsid w:val="00BB6638"/>
    <w:rsid w:val="00BB7FD2"/>
    <w:rsid w:val="00BC04FA"/>
    <w:rsid w:val="00BC1C22"/>
    <w:rsid w:val="00BC1CCC"/>
    <w:rsid w:val="00BC460B"/>
    <w:rsid w:val="00BC5725"/>
    <w:rsid w:val="00BD30B1"/>
    <w:rsid w:val="00BE0F7B"/>
    <w:rsid w:val="00BE10C2"/>
    <w:rsid w:val="00BE3B96"/>
    <w:rsid w:val="00BE3C75"/>
    <w:rsid w:val="00BF0D6C"/>
    <w:rsid w:val="00C01D14"/>
    <w:rsid w:val="00C01D97"/>
    <w:rsid w:val="00C025B4"/>
    <w:rsid w:val="00C161FD"/>
    <w:rsid w:val="00C23F17"/>
    <w:rsid w:val="00C26D0D"/>
    <w:rsid w:val="00C27C95"/>
    <w:rsid w:val="00C300D2"/>
    <w:rsid w:val="00C3270F"/>
    <w:rsid w:val="00C3278B"/>
    <w:rsid w:val="00C33375"/>
    <w:rsid w:val="00C34C23"/>
    <w:rsid w:val="00C42005"/>
    <w:rsid w:val="00C4664D"/>
    <w:rsid w:val="00C472AA"/>
    <w:rsid w:val="00C50A05"/>
    <w:rsid w:val="00C533CE"/>
    <w:rsid w:val="00C54AED"/>
    <w:rsid w:val="00C5695A"/>
    <w:rsid w:val="00C57D24"/>
    <w:rsid w:val="00C604D6"/>
    <w:rsid w:val="00C63D00"/>
    <w:rsid w:val="00C6441B"/>
    <w:rsid w:val="00C65921"/>
    <w:rsid w:val="00C7108B"/>
    <w:rsid w:val="00C75883"/>
    <w:rsid w:val="00C76DCF"/>
    <w:rsid w:val="00C8089F"/>
    <w:rsid w:val="00C82642"/>
    <w:rsid w:val="00C836CC"/>
    <w:rsid w:val="00C87A74"/>
    <w:rsid w:val="00C92C71"/>
    <w:rsid w:val="00C93F8F"/>
    <w:rsid w:val="00CA3593"/>
    <w:rsid w:val="00CA5726"/>
    <w:rsid w:val="00CB258E"/>
    <w:rsid w:val="00CB3C8F"/>
    <w:rsid w:val="00CC02F1"/>
    <w:rsid w:val="00CC11A6"/>
    <w:rsid w:val="00CC135E"/>
    <w:rsid w:val="00CC7226"/>
    <w:rsid w:val="00CD0735"/>
    <w:rsid w:val="00CD5D3F"/>
    <w:rsid w:val="00CE7DA2"/>
    <w:rsid w:val="00CF2D77"/>
    <w:rsid w:val="00CF2F8A"/>
    <w:rsid w:val="00CF3DB3"/>
    <w:rsid w:val="00D052BC"/>
    <w:rsid w:val="00D07026"/>
    <w:rsid w:val="00D110EF"/>
    <w:rsid w:val="00D22C8F"/>
    <w:rsid w:val="00D24F5C"/>
    <w:rsid w:val="00D33491"/>
    <w:rsid w:val="00D3442D"/>
    <w:rsid w:val="00D44F8E"/>
    <w:rsid w:val="00D51FD5"/>
    <w:rsid w:val="00D55DE0"/>
    <w:rsid w:val="00D607EF"/>
    <w:rsid w:val="00D60F88"/>
    <w:rsid w:val="00D646BD"/>
    <w:rsid w:val="00D71201"/>
    <w:rsid w:val="00D720C7"/>
    <w:rsid w:val="00D74C1D"/>
    <w:rsid w:val="00D876E6"/>
    <w:rsid w:val="00D90958"/>
    <w:rsid w:val="00D93487"/>
    <w:rsid w:val="00DA1025"/>
    <w:rsid w:val="00DA22EC"/>
    <w:rsid w:val="00DA5860"/>
    <w:rsid w:val="00DA5AE0"/>
    <w:rsid w:val="00DA7BB1"/>
    <w:rsid w:val="00DB2767"/>
    <w:rsid w:val="00DC1B10"/>
    <w:rsid w:val="00DC4729"/>
    <w:rsid w:val="00E0524C"/>
    <w:rsid w:val="00E17160"/>
    <w:rsid w:val="00E32872"/>
    <w:rsid w:val="00E35112"/>
    <w:rsid w:val="00E35BEC"/>
    <w:rsid w:val="00E50821"/>
    <w:rsid w:val="00E51F91"/>
    <w:rsid w:val="00E559CE"/>
    <w:rsid w:val="00E60F42"/>
    <w:rsid w:val="00E6746C"/>
    <w:rsid w:val="00E7086E"/>
    <w:rsid w:val="00E73C41"/>
    <w:rsid w:val="00E75911"/>
    <w:rsid w:val="00E7598F"/>
    <w:rsid w:val="00E76F60"/>
    <w:rsid w:val="00E812B5"/>
    <w:rsid w:val="00E83D90"/>
    <w:rsid w:val="00E83F91"/>
    <w:rsid w:val="00E9107A"/>
    <w:rsid w:val="00E91F62"/>
    <w:rsid w:val="00E929FD"/>
    <w:rsid w:val="00E93240"/>
    <w:rsid w:val="00E9479B"/>
    <w:rsid w:val="00E94E22"/>
    <w:rsid w:val="00E97171"/>
    <w:rsid w:val="00EA4D48"/>
    <w:rsid w:val="00EB2173"/>
    <w:rsid w:val="00EB62E6"/>
    <w:rsid w:val="00EB637C"/>
    <w:rsid w:val="00EC59A5"/>
    <w:rsid w:val="00ED1B30"/>
    <w:rsid w:val="00ED5D03"/>
    <w:rsid w:val="00EE1AC1"/>
    <w:rsid w:val="00EE28E7"/>
    <w:rsid w:val="00EE39D6"/>
    <w:rsid w:val="00EE52AD"/>
    <w:rsid w:val="00EE6FAB"/>
    <w:rsid w:val="00EF6CF0"/>
    <w:rsid w:val="00F01F92"/>
    <w:rsid w:val="00F04053"/>
    <w:rsid w:val="00F10A08"/>
    <w:rsid w:val="00F22AC5"/>
    <w:rsid w:val="00F254D1"/>
    <w:rsid w:val="00F32B82"/>
    <w:rsid w:val="00F32FFD"/>
    <w:rsid w:val="00F33AE7"/>
    <w:rsid w:val="00F4043E"/>
    <w:rsid w:val="00F41795"/>
    <w:rsid w:val="00F41BBC"/>
    <w:rsid w:val="00F444F0"/>
    <w:rsid w:val="00F50847"/>
    <w:rsid w:val="00F53F27"/>
    <w:rsid w:val="00F546D1"/>
    <w:rsid w:val="00F66272"/>
    <w:rsid w:val="00F7037D"/>
    <w:rsid w:val="00F709C0"/>
    <w:rsid w:val="00F927A1"/>
    <w:rsid w:val="00F92E4D"/>
    <w:rsid w:val="00F95D08"/>
    <w:rsid w:val="00FA3764"/>
    <w:rsid w:val="00FA56ED"/>
    <w:rsid w:val="00FB24EA"/>
    <w:rsid w:val="00FB5FA6"/>
    <w:rsid w:val="00FC1310"/>
    <w:rsid w:val="00FC1ED0"/>
    <w:rsid w:val="00FC2FF3"/>
    <w:rsid w:val="00FC3263"/>
    <w:rsid w:val="00FC51F9"/>
    <w:rsid w:val="00FC5B40"/>
    <w:rsid w:val="00FC5FF8"/>
    <w:rsid w:val="00FD0915"/>
    <w:rsid w:val="00FD271B"/>
    <w:rsid w:val="00FD3D7C"/>
    <w:rsid w:val="00FD4F8F"/>
    <w:rsid w:val="00FE0C16"/>
    <w:rsid w:val="00FE14B1"/>
    <w:rsid w:val="00FF0070"/>
    <w:rsid w:val="00FF07C3"/>
    <w:rsid w:val="00FF5F6A"/>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14A5ADFA"/>
  <w15:chartTrackingRefBased/>
  <w15:docId w15:val="{EFCE1F94-C18A-452F-AC10-FF8EBB2CE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customStyle="1" w:styleId="EgressHeaderStyleOfficialLabel">
    <w:name w:val="EgressHeaderStyleOfficialLabel"/>
    <w:basedOn w:val="Normal"/>
    <w:semiHidden/>
    <w:rsid w:val="00D110EF"/>
    <w:pPr>
      <w:shd w:val="clear" w:color="auto" w:fill="008C00"/>
      <w:jc w:val="right"/>
      <w:pPrChange w:id="0" w:author="Louise Young" w:date="2020-01-14T10:38:00Z">
        <w:pPr>
          <w:overflowPunct w:val="0"/>
          <w:autoSpaceDE w:val="0"/>
          <w:autoSpaceDN w:val="0"/>
          <w:adjustRightInd w:val="0"/>
          <w:jc w:val="right"/>
          <w:textAlignment w:val="baseline"/>
        </w:pPr>
      </w:pPrChange>
    </w:pPr>
    <w:rPr>
      <w:sz w:val="26"/>
      <w:szCs w:val="24"/>
      <w:rPrChange w:id="0" w:author="Louise Young" w:date="2020-01-14T10:38:00Z">
        <w:rPr>
          <w:rFonts w:ascii="Arial" w:hAnsi="Arial" w:cs="Arial"/>
          <w:color w:val="000000"/>
          <w:sz w:val="26"/>
          <w:szCs w:val="24"/>
          <w:lang w:val="en-GB" w:eastAsia="en-GB" w:bidi="ar-SA"/>
        </w:rPr>
      </w:rPrChange>
    </w:rPr>
  </w:style>
  <w:style w:type="paragraph" w:customStyle="1" w:styleId="EgressFooterStyleOfficialLabel">
    <w:name w:val="EgressFooterStyleOfficialLabel"/>
    <w:basedOn w:val="Normal"/>
    <w:semiHidden/>
    <w:rsid w:val="00D110EF"/>
    <w:pPr>
      <w:jc w:val="center"/>
      <w:pPrChange w:id="1" w:author="Louise Young" w:date="2020-01-14T10:38:00Z">
        <w:pPr>
          <w:overflowPunct w:val="0"/>
          <w:autoSpaceDE w:val="0"/>
          <w:autoSpaceDN w:val="0"/>
          <w:adjustRightInd w:val="0"/>
          <w:jc w:val="center"/>
          <w:textAlignment w:val="baseline"/>
        </w:pPr>
      </w:pPrChange>
    </w:pPr>
    <w:rPr>
      <w:rFonts w:ascii="Calibri" w:hAnsi="Calibri" w:cs="Calibri"/>
      <w:sz w:val="24"/>
      <w:szCs w:val="24"/>
      <w:rPrChange w:id="1" w:author="Louise Young" w:date="2020-01-14T10:38:00Z">
        <w:rPr>
          <w:rFonts w:ascii="Calibri" w:hAnsi="Calibri" w:cs="Calibri"/>
          <w:color w:val="000000"/>
          <w:sz w:val="24"/>
          <w:szCs w:val="24"/>
          <w:lang w:val="en-GB" w:eastAsia="en-GB" w:bidi="ar-SA"/>
        </w:rPr>
      </w:rPrChang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178280">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lation.gov.uk/ukpga/2005/9/contents" TargetMode="External"/><Relationship Id="rId18" Type="http://schemas.openxmlformats.org/officeDocument/2006/relationships/hyperlink" Target="https://www.unicef.org.uk/what-we-do/un-convention-child-rights/" TargetMode="Externa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openxmlformats.org/officeDocument/2006/relationships/hyperlink" Target="http://www.communitycare.co.uk/2010/09/17/gaining-the-trust-of-troubled-teenagers/" TargetMode="External"/><Relationship Id="rId17" Type="http://schemas.openxmlformats.org/officeDocument/2006/relationships/hyperlink" Target="https://socialcare.wales/learning-and-development/safeguarding" TargetMode="External"/><Relationship Id="rId2" Type="http://schemas.openxmlformats.org/officeDocument/2006/relationships/numbering" Target="numbering.xml"/><Relationship Id="rId16" Type="http://schemas.openxmlformats.org/officeDocument/2006/relationships/hyperlink" Target="https://www.jsad.com/doi/abs/10.15288/jsa.1997.58.414%20Accessed%20August%20201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islation.gov.uk/ukpga/2004/31/pdfs/ukpga_20040031_en.pdf" TargetMode="External"/><Relationship Id="rId5" Type="http://schemas.openxmlformats.org/officeDocument/2006/relationships/webSettings" Target="webSettings.xml"/><Relationship Id="rId15" Type="http://schemas.openxmlformats.org/officeDocument/2006/relationships/hyperlink" Target="http://www.wbsb.co.uk/pdf/In%20Safe%20Hands%5b1%5d.pdf" TargetMode="External"/><Relationship Id="rId23" Type="http://schemas.microsoft.com/office/2016/09/relationships/commentsIds" Target="commentsIds.xml"/><Relationship Id="rId10" Type="http://schemas.openxmlformats.org/officeDocument/2006/relationships/hyperlink" Target="https://socialcare.wales/cms_assets/file-uploads/Positive-risk-and-shared-decision-making.pdf"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jrf.org.uk/report/effect-parental-substance-abuse-young-people" TargetMode="External"/><Relationship Id="rId14" Type="http://schemas.openxmlformats.org/officeDocument/2006/relationships/hyperlink" Target="https://www.northwalessafeguardingboard.wale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2F3871-D89F-4685-A5C9-1261BD706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49</Pages>
  <Words>12612</Words>
  <Characters>66901</Characters>
  <Application>Microsoft Office Word</Application>
  <DocSecurity>0</DocSecurity>
  <Lines>557</Lines>
  <Paragraphs>158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79355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Louise Young</cp:lastModifiedBy>
  <cp:revision>2</cp:revision>
  <cp:lastPrinted>2020-02-20T11:16:00Z</cp:lastPrinted>
  <dcterms:created xsi:type="dcterms:W3CDTF">2020-02-20T11:16:00Z</dcterms:created>
  <dcterms:modified xsi:type="dcterms:W3CDTF">2020-02-20T11:16:00Z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W-DOC-ID">
    <vt:lpwstr>1e3d43f082644707b4394fafe1b83017</vt:lpwstr>
  </property>
  <property fmtid="{D5CDD505-2E9C-101B-9397-08002B2CF9AE}" pid="3" name="SW-CACHED-DLP-SCORE">
    <vt:lpwstr/>
  </property>
  <property fmtid="{D5CDD505-2E9C-101B-9397-08002B2CF9AE}" pid="4" name="SW-CACHED-CLASSIFICATION-ID">
    <vt:lpwstr/>
  </property>
  <property fmtid="{D5CDD505-2E9C-101B-9397-08002B2CF9AE}" pid="5" name="SW-CLASSIFICATION-ID">
    <vt:lpwstr>OfficialLabel</vt:lpwstr>
  </property>
  <property fmtid="{D5CDD505-2E9C-101B-9397-08002B2CF9AE}" pid="6" name="SW-CLASSIFIED-BY">
    <vt:lpwstr>louise.young@conwy.gov.uk</vt:lpwstr>
  </property>
  <property fmtid="{D5CDD505-2E9C-101B-9397-08002B2CF9AE}" pid="7" name="SW-CLASSIFICATION-DATE">
    <vt:lpwstr>2020-01-14T10:38:37.0688672Z</vt:lpwstr>
  </property>
  <property fmtid="{D5CDD505-2E9C-101B-9397-08002B2CF9AE}" pid="8" name="SW-META-DATA">
    <vt:lpwstr>!!!EGSTAMP:6153e670-182e-4ac4-86db-6bc520f0a05b:OfficialLabel;S=0;DESCRIPTION=Non-Sensitive!!!</vt:lpwstr>
  </property>
  <property fmtid="{D5CDD505-2E9C-101B-9397-08002B2CF9AE}" pid="9" name="SW-CLASSIFY-HEADER">
    <vt:lpwstr/>
  </property>
  <property fmtid="{D5CDD505-2E9C-101B-9397-08002B2CF9AE}" pid="10" name="SW-CLASSIFY-FOOTER">
    <vt:lpwstr/>
  </property>
  <property fmtid="{D5CDD505-2E9C-101B-9397-08002B2CF9AE}" pid="11" name="SW-CLASSIFY-WATERMARK">
    <vt:lpwstr/>
  </property>
  <property fmtid="{D5CDD505-2E9C-101B-9397-08002B2CF9AE}" pid="12" name="SW-FINGERPRINT">
    <vt:lpwstr>R7dafn6qfgfqAz87Kbwto+e4iyUb1q5yh05L3Lc0S7I=</vt:lpwstr>
  </property>
</Properties>
</file>