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32379" w14:textId="77777777" w:rsidR="00521B30" w:rsidRDefault="00521B30" w:rsidP="00E07CF4">
      <w:pPr>
        <w:rPr>
          <w:rFonts w:ascii="Times New Roman" w:hAnsi="Times New Roman"/>
          <w:sz w:val="24"/>
          <w:szCs w:val="24"/>
        </w:rPr>
      </w:pPr>
    </w:p>
    <w:p w14:paraId="7344AFA5" w14:textId="77777777" w:rsidR="00521B30" w:rsidRDefault="00521B30" w:rsidP="00E07CF4">
      <w:pPr>
        <w:rPr>
          <w:rFonts w:ascii="Times New Roman" w:hAnsi="Times New Roman"/>
          <w:sz w:val="24"/>
          <w:szCs w:val="24"/>
        </w:rPr>
      </w:pPr>
    </w:p>
    <w:p w14:paraId="2D135337" w14:textId="77777777" w:rsidR="00521B30" w:rsidRDefault="00521B30" w:rsidP="00E07CF4">
      <w:pPr>
        <w:rPr>
          <w:rFonts w:ascii="Times New Roman" w:hAnsi="Times New Roman"/>
          <w:sz w:val="24"/>
          <w:szCs w:val="24"/>
        </w:rPr>
      </w:pPr>
    </w:p>
    <w:p w14:paraId="596C2BA3" w14:textId="77777777" w:rsidR="00521B30" w:rsidRDefault="00521B30" w:rsidP="00E07CF4">
      <w:pPr>
        <w:rPr>
          <w:rFonts w:ascii="Times New Roman" w:hAnsi="Times New Roman"/>
          <w:sz w:val="24"/>
          <w:szCs w:val="24"/>
        </w:rPr>
      </w:pPr>
    </w:p>
    <w:p w14:paraId="25D2F112" w14:textId="77777777" w:rsidR="00EF08B7" w:rsidRDefault="00EF08B7" w:rsidP="00A3138C">
      <w:pPr>
        <w:pStyle w:val="Heading1"/>
        <w:jc w:val="center"/>
        <w:rPr>
          <w:sz w:val="36"/>
          <w:szCs w:val="36"/>
        </w:rPr>
      </w:pPr>
    </w:p>
    <w:p w14:paraId="287705C0" w14:textId="77777777" w:rsidR="00EF08B7" w:rsidRDefault="00EF08B7" w:rsidP="00A3138C">
      <w:pPr>
        <w:pStyle w:val="Heading1"/>
        <w:jc w:val="center"/>
        <w:rPr>
          <w:sz w:val="36"/>
          <w:szCs w:val="36"/>
        </w:rPr>
      </w:pPr>
    </w:p>
    <w:p w14:paraId="792451CA" w14:textId="5BF0102C" w:rsidR="00521B30" w:rsidRDefault="0004479C" w:rsidP="00A3138C">
      <w:pPr>
        <w:pStyle w:val="Heading1"/>
        <w:jc w:val="center"/>
        <w:rPr>
          <w:sz w:val="36"/>
          <w:szCs w:val="36"/>
        </w:rPr>
      </w:pPr>
      <w:ins w:id="0" w:author="HRUS GORCHINOV" w:date="2020-01-06T22:41:00Z">
        <w:r>
          <w:rPr>
            <w:sz w:val="36"/>
            <w:szCs w:val="36"/>
          </w:rPr>
          <w:t>NAME:</w:t>
        </w:r>
      </w:ins>
      <w:bookmarkStart w:id="1" w:name="_GoBack"/>
      <w:bookmarkEnd w:id="1"/>
      <w:r w:rsidR="00A3138C" w:rsidRPr="00A3138C">
        <w:rPr>
          <w:sz w:val="36"/>
          <w:szCs w:val="36"/>
        </w:rPr>
        <w:t>Iva Stefanova Tyufekchieva</w:t>
      </w:r>
    </w:p>
    <w:p w14:paraId="0162B7AF" w14:textId="42675653" w:rsidR="00A3138C" w:rsidDel="0004479C" w:rsidRDefault="00A277CF" w:rsidP="00A3138C">
      <w:pPr>
        <w:pStyle w:val="Heading1"/>
        <w:jc w:val="center"/>
        <w:rPr>
          <w:del w:id="2" w:author="HRUS GORCHINOV" w:date="2020-01-06T22:41:00Z"/>
          <w:sz w:val="36"/>
          <w:szCs w:val="36"/>
        </w:rPr>
      </w:pPr>
      <w:r>
        <w:rPr>
          <w:sz w:val="36"/>
          <w:szCs w:val="36"/>
        </w:rPr>
        <w:t>Student Number:</w:t>
      </w:r>
      <w:ins w:id="3" w:author="HRUS GORCHINOV" w:date="2020-01-06T22:41:00Z">
        <w:r w:rsidR="0004479C">
          <w:rPr>
            <w:sz w:val="36"/>
            <w:szCs w:val="36"/>
          </w:rPr>
          <w:t>1818050</w:t>
        </w:r>
      </w:ins>
    </w:p>
    <w:p w14:paraId="432D6D72" w14:textId="77777777" w:rsidR="00A277CF" w:rsidRDefault="00A277CF" w:rsidP="0004479C">
      <w:pPr>
        <w:pStyle w:val="Heading1"/>
        <w:jc w:val="center"/>
        <w:rPr>
          <w:sz w:val="36"/>
          <w:szCs w:val="36"/>
        </w:rPr>
      </w:pPr>
      <w:del w:id="4" w:author="HRUS GORCHINOV" w:date="2020-01-06T22:41:00Z">
        <w:r w:rsidDel="0004479C">
          <w:rPr>
            <w:sz w:val="36"/>
            <w:szCs w:val="36"/>
          </w:rPr>
          <w:delText>Module Title:</w:delText>
        </w:r>
      </w:del>
    </w:p>
    <w:p w14:paraId="40CC8316" w14:textId="77777777" w:rsidR="00A277CF" w:rsidDel="0004479C" w:rsidRDefault="00A277CF" w:rsidP="0004479C">
      <w:pPr>
        <w:pStyle w:val="Heading1"/>
        <w:rPr>
          <w:del w:id="5" w:author="HRUS GORCHINOV" w:date="2020-01-06T22:41:00Z"/>
          <w:sz w:val="36"/>
          <w:szCs w:val="36"/>
        </w:rPr>
        <w:pPrChange w:id="6" w:author="HRUS GORCHINOV" w:date="2020-01-06T22:41:00Z">
          <w:pPr>
            <w:pStyle w:val="Heading1"/>
            <w:jc w:val="center"/>
          </w:pPr>
        </w:pPrChange>
      </w:pPr>
      <w:del w:id="7" w:author="HRUS GORCHINOV" w:date="2020-01-06T22:41:00Z">
        <w:r w:rsidDel="0004479C">
          <w:rPr>
            <w:sz w:val="36"/>
            <w:szCs w:val="36"/>
          </w:rPr>
          <w:delText>Assignment Title:</w:delText>
        </w:r>
      </w:del>
    </w:p>
    <w:p w14:paraId="00CDABAD" w14:textId="77777777" w:rsidR="00A277CF" w:rsidRPr="00A3138C" w:rsidRDefault="00A277CF" w:rsidP="0004479C">
      <w:pPr>
        <w:pStyle w:val="Heading1"/>
        <w:rPr>
          <w:sz w:val="36"/>
          <w:szCs w:val="36"/>
        </w:rPr>
        <w:pPrChange w:id="8" w:author="HRUS GORCHINOV" w:date="2020-01-06T22:41:00Z">
          <w:pPr>
            <w:pStyle w:val="Heading1"/>
            <w:jc w:val="center"/>
          </w:pPr>
        </w:pPrChange>
      </w:pPr>
      <w:del w:id="9" w:author="HRUS GORCHINOV" w:date="2020-01-06T22:41:00Z">
        <w:r w:rsidDel="0004479C">
          <w:rPr>
            <w:sz w:val="36"/>
            <w:szCs w:val="36"/>
          </w:rPr>
          <w:delText>Module Lecturer’s Name:</w:delText>
        </w:r>
      </w:del>
    </w:p>
    <w:p w14:paraId="6D3FC6AA" w14:textId="77777777" w:rsidR="00521B30" w:rsidRDefault="00521B30" w:rsidP="00E07CF4">
      <w:pPr>
        <w:rPr>
          <w:rFonts w:ascii="Times New Roman" w:hAnsi="Times New Roman"/>
          <w:sz w:val="24"/>
          <w:szCs w:val="24"/>
        </w:rPr>
      </w:pPr>
    </w:p>
    <w:p w14:paraId="42B55827" w14:textId="77777777" w:rsidR="00521B30" w:rsidRDefault="00521B30" w:rsidP="00E07CF4">
      <w:pPr>
        <w:rPr>
          <w:rFonts w:ascii="Times New Roman" w:hAnsi="Times New Roman"/>
          <w:sz w:val="24"/>
          <w:szCs w:val="24"/>
        </w:rPr>
      </w:pPr>
    </w:p>
    <w:p w14:paraId="4203A0DE" w14:textId="77777777" w:rsidR="00521B30" w:rsidRDefault="00521B30" w:rsidP="00E07CF4">
      <w:pPr>
        <w:rPr>
          <w:rFonts w:ascii="Times New Roman" w:hAnsi="Times New Roman"/>
          <w:sz w:val="24"/>
          <w:szCs w:val="24"/>
        </w:rPr>
      </w:pPr>
    </w:p>
    <w:p w14:paraId="203F302E" w14:textId="77777777" w:rsidR="00521B30" w:rsidRDefault="00521B30" w:rsidP="00E07CF4">
      <w:pPr>
        <w:rPr>
          <w:rFonts w:ascii="Times New Roman" w:hAnsi="Times New Roman"/>
          <w:sz w:val="24"/>
          <w:szCs w:val="24"/>
        </w:rPr>
      </w:pPr>
    </w:p>
    <w:p w14:paraId="33280BC9" w14:textId="77777777" w:rsidR="00521B30" w:rsidRDefault="00521B30" w:rsidP="00E07CF4">
      <w:pPr>
        <w:rPr>
          <w:rFonts w:ascii="Times New Roman" w:hAnsi="Times New Roman"/>
          <w:sz w:val="24"/>
          <w:szCs w:val="24"/>
        </w:rPr>
      </w:pPr>
    </w:p>
    <w:p w14:paraId="2258E4E7" w14:textId="77777777" w:rsidR="00521B30" w:rsidRDefault="00521B30" w:rsidP="00E07CF4">
      <w:pPr>
        <w:rPr>
          <w:rFonts w:ascii="Times New Roman" w:hAnsi="Times New Roman"/>
          <w:sz w:val="24"/>
          <w:szCs w:val="24"/>
        </w:rPr>
      </w:pPr>
    </w:p>
    <w:p w14:paraId="47524550" w14:textId="77777777" w:rsidR="00521B30" w:rsidRDefault="00521B30" w:rsidP="00E07CF4">
      <w:pPr>
        <w:rPr>
          <w:rFonts w:ascii="Times New Roman" w:hAnsi="Times New Roman"/>
          <w:sz w:val="24"/>
          <w:szCs w:val="24"/>
        </w:rPr>
      </w:pPr>
    </w:p>
    <w:p w14:paraId="3A39EE45" w14:textId="77777777" w:rsidR="00521B30" w:rsidRDefault="00521B30" w:rsidP="00E07CF4">
      <w:pPr>
        <w:rPr>
          <w:rFonts w:ascii="Times New Roman" w:hAnsi="Times New Roman"/>
          <w:sz w:val="24"/>
          <w:szCs w:val="24"/>
        </w:rPr>
      </w:pPr>
    </w:p>
    <w:p w14:paraId="5B76AF99" w14:textId="77777777" w:rsidR="00521B30" w:rsidRDefault="00521B30" w:rsidP="00E07CF4">
      <w:pPr>
        <w:rPr>
          <w:rFonts w:ascii="Times New Roman" w:hAnsi="Times New Roman"/>
          <w:sz w:val="24"/>
          <w:szCs w:val="24"/>
        </w:rPr>
      </w:pPr>
    </w:p>
    <w:p w14:paraId="733B54F3" w14:textId="77777777" w:rsidR="00521B30" w:rsidRDefault="00521B30" w:rsidP="00E07CF4">
      <w:pPr>
        <w:rPr>
          <w:rFonts w:ascii="Times New Roman" w:hAnsi="Times New Roman"/>
          <w:sz w:val="24"/>
          <w:szCs w:val="24"/>
        </w:rPr>
      </w:pPr>
    </w:p>
    <w:p w14:paraId="4636DC59" w14:textId="77777777" w:rsidR="00521B30" w:rsidRDefault="00521B30" w:rsidP="00E07CF4">
      <w:pPr>
        <w:rPr>
          <w:rFonts w:ascii="Times New Roman" w:hAnsi="Times New Roman"/>
          <w:sz w:val="24"/>
          <w:szCs w:val="24"/>
        </w:rPr>
      </w:pPr>
    </w:p>
    <w:p w14:paraId="41B015BA" w14:textId="77777777" w:rsidR="00521B30" w:rsidRDefault="00521B30" w:rsidP="00E07CF4">
      <w:pPr>
        <w:rPr>
          <w:rFonts w:ascii="Times New Roman" w:hAnsi="Times New Roman"/>
          <w:sz w:val="24"/>
          <w:szCs w:val="24"/>
        </w:rPr>
      </w:pPr>
    </w:p>
    <w:p w14:paraId="1B3E60C8" w14:textId="77777777" w:rsidR="00521B30" w:rsidRDefault="00521B30" w:rsidP="00E07CF4">
      <w:pPr>
        <w:rPr>
          <w:rFonts w:ascii="Times New Roman" w:hAnsi="Times New Roman"/>
          <w:sz w:val="24"/>
          <w:szCs w:val="24"/>
        </w:rPr>
      </w:pPr>
    </w:p>
    <w:p w14:paraId="431394D3" w14:textId="77777777" w:rsidR="00521B30" w:rsidRDefault="00521B30" w:rsidP="00E07CF4">
      <w:pPr>
        <w:rPr>
          <w:rFonts w:ascii="Times New Roman" w:hAnsi="Times New Roman"/>
          <w:sz w:val="24"/>
          <w:szCs w:val="24"/>
        </w:rPr>
      </w:pPr>
    </w:p>
    <w:p w14:paraId="61413705" w14:textId="77777777" w:rsidR="00EF08B7" w:rsidRDefault="00EF08B7" w:rsidP="00E07CF4">
      <w:pPr>
        <w:rPr>
          <w:rFonts w:ascii="Times New Roman" w:hAnsi="Times New Roman"/>
          <w:sz w:val="24"/>
          <w:szCs w:val="24"/>
        </w:rPr>
      </w:pPr>
    </w:p>
    <w:p w14:paraId="1DE8A8E3" w14:textId="77777777" w:rsidR="00521B30" w:rsidRDefault="00521B30" w:rsidP="00E07CF4">
      <w:pPr>
        <w:rPr>
          <w:rFonts w:ascii="Times New Roman" w:hAnsi="Times New Roman"/>
          <w:sz w:val="24"/>
          <w:szCs w:val="24"/>
        </w:rPr>
      </w:pPr>
    </w:p>
    <w:p w14:paraId="01A3DFCA" w14:textId="5B4F1929" w:rsidR="000549F3" w:rsidRPr="00ED2EC1" w:rsidDel="005C32F0" w:rsidRDefault="00E07CF4" w:rsidP="00E07CF4">
      <w:pPr>
        <w:pStyle w:val="ListParagraph"/>
        <w:numPr>
          <w:ilvl w:val="0"/>
          <w:numId w:val="1"/>
        </w:numPr>
        <w:rPr>
          <w:moveFrom w:id="10" w:author="HRUS GORCHINOV" w:date="2020-01-06T22:39:00Z"/>
          <w:rFonts w:ascii="Times New Roman" w:hAnsi="Times New Roman"/>
          <w:sz w:val="24"/>
          <w:szCs w:val="24"/>
        </w:rPr>
      </w:pPr>
      <w:moveFromRangeStart w:id="11" w:author="HRUS GORCHINOV" w:date="2020-01-06T22:39:00Z" w:name="move29242808"/>
      <w:moveFrom w:id="12" w:author="HRUS GORCHINOV" w:date="2020-01-06T22:39:00Z">
        <w:r w:rsidRPr="00ED2EC1" w:rsidDel="005C32F0">
          <w:rPr>
            <w:rFonts w:ascii="Times New Roman" w:hAnsi="Times New Roman"/>
            <w:sz w:val="24"/>
            <w:szCs w:val="24"/>
          </w:rPr>
          <w:lastRenderedPageBreak/>
          <w:t>Research – Informed Literature:</w:t>
        </w:r>
      </w:moveFrom>
    </w:p>
    <w:p w14:paraId="06CCFB43" w14:textId="048516CF" w:rsidR="00E07CF4" w:rsidRPr="00ED2EC1" w:rsidDel="005C32F0" w:rsidRDefault="00E07CF4" w:rsidP="00E07CF4">
      <w:pPr>
        <w:pStyle w:val="ListParagraph"/>
        <w:rPr>
          <w:moveFrom w:id="13" w:author="HRUS GORCHINOV" w:date="2020-01-06T22:39:00Z"/>
          <w:rFonts w:ascii="Times New Roman" w:hAnsi="Times New Roman"/>
          <w:sz w:val="24"/>
          <w:szCs w:val="24"/>
        </w:rPr>
      </w:pPr>
    </w:p>
    <w:p w14:paraId="00CFF9A2" w14:textId="13B9E0CA" w:rsidR="005B30A0" w:rsidRPr="00BA616B" w:rsidDel="005C32F0" w:rsidRDefault="005B30A0" w:rsidP="005B30A0">
      <w:pPr>
        <w:rPr>
          <w:moveFrom w:id="14" w:author="HRUS GORCHINOV" w:date="2020-01-06T22:39:00Z"/>
          <w:rFonts w:ascii="Times New Roman" w:hAnsi="Times New Roman"/>
          <w:b/>
          <w:color w:val="5B9BD5"/>
          <w:sz w:val="24"/>
          <w:szCs w:val="24"/>
          <w:shd w:val="clear" w:color="auto" w:fill="FFFFFF"/>
        </w:rPr>
      </w:pPr>
      <w:moveFrom w:id="15" w:author="HRUS GORCHINOV" w:date="2020-01-06T22:39:00Z">
        <w:r w:rsidRPr="005B30A0" w:rsidDel="005C32F0">
          <w:rPr>
            <w:rFonts w:ascii="Times New Roman" w:hAnsi="Times New Roman"/>
            <w:color w:val="333333"/>
            <w:sz w:val="24"/>
            <w:szCs w:val="24"/>
            <w:shd w:val="clear" w:color="auto" w:fill="FFFFFF"/>
          </w:rPr>
          <w:t xml:space="preserve">Housing &amp; Care 21 website: </w:t>
        </w:r>
        <w:r w:rsidDel="005C32F0">
          <w:rPr>
            <w:rFonts w:ascii="Times New Roman" w:hAnsi="Times New Roman"/>
            <w:color w:val="333333"/>
            <w:sz w:val="24"/>
            <w:szCs w:val="24"/>
            <w:shd w:val="clear" w:color="auto" w:fill="FFFFFF"/>
          </w:rPr>
          <w:t xml:space="preserve"> </w:t>
        </w:r>
        <w:r w:rsidR="00B01019" w:rsidRPr="00BA616B" w:rsidDel="005C32F0">
          <w:rPr>
            <w:rFonts w:ascii="Times New Roman" w:hAnsi="Times New Roman"/>
            <w:b/>
            <w:color w:val="5B9BD5"/>
            <w:sz w:val="24"/>
            <w:szCs w:val="24"/>
            <w:shd w:val="clear" w:color="auto" w:fill="FFFFFF"/>
          </w:rPr>
          <w:fldChar w:fldCharType="begin"/>
        </w:r>
        <w:r w:rsidR="00B01019" w:rsidRPr="00BA616B" w:rsidDel="005C32F0">
          <w:rPr>
            <w:rFonts w:ascii="Times New Roman" w:hAnsi="Times New Roman"/>
            <w:b/>
            <w:color w:val="5B9BD5"/>
            <w:sz w:val="24"/>
            <w:szCs w:val="24"/>
            <w:shd w:val="clear" w:color="auto" w:fill="FFFFFF"/>
          </w:rPr>
          <w:instrText xml:space="preserve"> HYPERLINK "http://www.housingandcare21.co.uk" </w:instrText>
        </w:r>
        <w:r w:rsidR="00B01019" w:rsidRPr="00BA616B" w:rsidDel="005C32F0">
          <w:rPr>
            <w:rFonts w:ascii="Times New Roman" w:hAnsi="Times New Roman"/>
            <w:b/>
            <w:color w:val="5B9BD5"/>
            <w:sz w:val="24"/>
            <w:szCs w:val="24"/>
            <w:shd w:val="clear" w:color="auto" w:fill="FFFFFF"/>
          </w:rPr>
          <w:fldChar w:fldCharType="separate"/>
        </w:r>
        <w:r w:rsidR="00B01019" w:rsidRPr="00BA616B" w:rsidDel="005C32F0">
          <w:rPr>
            <w:rStyle w:val="Hyperlink"/>
            <w:rFonts w:ascii="Times New Roman" w:hAnsi="Times New Roman"/>
            <w:b/>
            <w:color w:val="5B9BD5"/>
            <w:sz w:val="24"/>
            <w:szCs w:val="24"/>
            <w:shd w:val="clear" w:color="auto" w:fill="FFFFFF"/>
          </w:rPr>
          <w:t>www.housingandcare21.co.uk</w:t>
        </w:r>
        <w:r w:rsidR="00B01019" w:rsidRPr="00BA616B" w:rsidDel="005C32F0">
          <w:rPr>
            <w:rFonts w:ascii="Times New Roman" w:hAnsi="Times New Roman"/>
            <w:b/>
            <w:color w:val="5B9BD5"/>
            <w:sz w:val="24"/>
            <w:szCs w:val="24"/>
            <w:shd w:val="clear" w:color="auto" w:fill="FFFFFF"/>
          </w:rPr>
          <w:fldChar w:fldCharType="end"/>
        </w:r>
      </w:moveFrom>
    </w:p>
    <w:p w14:paraId="45A874FC" w14:textId="62371F07" w:rsidR="00B01019" w:rsidRPr="00BA616B" w:rsidDel="005C32F0" w:rsidRDefault="00B01019" w:rsidP="00B01019">
      <w:pPr>
        <w:rPr>
          <w:moveFrom w:id="16" w:author="HRUS GORCHINOV" w:date="2020-01-06T22:39:00Z"/>
          <w:rFonts w:ascii="Times New Roman" w:hAnsi="Times New Roman"/>
          <w:b/>
          <w:color w:val="5B9BD5"/>
          <w:sz w:val="24"/>
          <w:szCs w:val="24"/>
        </w:rPr>
      </w:pPr>
      <w:moveFrom w:id="17" w:author="HRUS GORCHINOV" w:date="2020-01-06T22:39:00Z">
        <w:r w:rsidRPr="00BA616B" w:rsidDel="005C32F0">
          <w:rPr>
            <w:rFonts w:ascii="Times New Roman" w:hAnsi="Times New Roman"/>
            <w:b/>
            <w:color w:val="5B9BD5"/>
            <w:sz w:val="24"/>
            <w:szCs w:val="24"/>
          </w:rPr>
          <w:fldChar w:fldCharType="begin"/>
        </w:r>
        <w:r w:rsidRPr="00BA616B" w:rsidDel="005C32F0">
          <w:rPr>
            <w:rFonts w:ascii="Times New Roman" w:hAnsi="Times New Roman"/>
            <w:b/>
            <w:color w:val="5B9BD5"/>
            <w:sz w:val="24"/>
            <w:szCs w:val="24"/>
          </w:rPr>
          <w:instrText xml:space="preserve"> HYPERLINK "https://www.housing21.org.uk/our-properties/extra-care-living/" </w:instrText>
        </w:r>
        <w:r w:rsidRPr="00BA616B" w:rsidDel="005C32F0">
          <w:rPr>
            <w:rFonts w:ascii="Times New Roman" w:hAnsi="Times New Roman"/>
            <w:b/>
            <w:color w:val="5B9BD5"/>
            <w:sz w:val="24"/>
            <w:szCs w:val="24"/>
          </w:rPr>
          <w:fldChar w:fldCharType="separate"/>
        </w:r>
        <w:r w:rsidRPr="00BA616B" w:rsidDel="005C32F0">
          <w:rPr>
            <w:rStyle w:val="Hyperlink"/>
            <w:rFonts w:ascii="Times New Roman" w:hAnsi="Times New Roman"/>
            <w:b/>
            <w:color w:val="5B9BD5"/>
            <w:sz w:val="24"/>
            <w:szCs w:val="24"/>
          </w:rPr>
          <w:t>https://www.housing21.org.uk/our-properties/extra-care-living/</w:t>
        </w:r>
        <w:r w:rsidRPr="00BA616B" w:rsidDel="005C32F0">
          <w:rPr>
            <w:rStyle w:val="Hyperlink"/>
            <w:rFonts w:ascii="Times New Roman" w:hAnsi="Times New Roman"/>
            <w:b/>
            <w:color w:val="5B9BD5"/>
            <w:sz w:val="24"/>
            <w:szCs w:val="24"/>
          </w:rPr>
          <w:fldChar w:fldCharType="end"/>
        </w:r>
      </w:moveFrom>
    </w:p>
    <w:p w14:paraId="6A9CC16C" w14:textId="6BF981C7" w:rsidR="005B30A0" w:rsidRPr="00691A5A" w:rsidDel="005C32F0" w:rsidRDefault="005B30A0" w:rsidP="005B30A0">
      <w:pPr>
        <w:rPr>
          <w:moveFrom w:id="18" w:author="HRUS GORCHINOV" w:date="2020-01-06T22:39:00Z"/>
          <w:rFonts w:ascii="Times New Roman" w:hAnsi="Times New Roman"/>
          <w:b/>
          <w:color w:val="333333"/>
          <w:sz w:val="24"/>
          <w:szCs w:val="24"/>
          <w:u w:val="single"/>
          <w:shd w:val="clear" w:color="auto" w:fill="FFFFFF"/>
        </w:rPr>
      </w:pPr>
      <w:moveFrom w:id="19" w:author="HRUS GORCHINOV" w:date="2020-01-06T22:39:00Z">
        <w:r w:rsidRPr="005B30A0" w:rsidDel="005C32F0">
          <w:rPr>
            <w:rFonts w:ascii="Times New Roman" w:hAnsi="Times New Roman"/>
            <w:color w:val="333333"/>
            <w:sz w:val="24"/>
            <w:szCs w:val="24"/>
            <w:shd w:val="clear" w:color="auto" w:fill="FFFFFF"/>
          </w:rPr>
          <w:t xml:space="preserve">Skills for Care apprenticeship pages: </w:t>
        </w:r>
        <w:r w:rsidDel="005C32F0">
          <w:rPr>
            <w:rFonts w:ascii="Times New Roman" w:hAnsi="Times New Roman"/>
            <w:color w:val="333333"/>
            <w:sz w:val="24"/>
            <w:szCs w:val="24"/>
            <w:shd w:val="clear" w:color="auto" w:fill="FFFFFF"/>
          </w:rPr>
          <w:t xml:space="preserve"> </w:t>
        </w:r>
        <w:r w:rsidRPr="00BA616B" w:rsidDel="005C32F0">
          <w:rPr>
            <w:rFonts w:ascii="Times New Roman" w:hAnsi="Times New Roman"/>
            <w:b/>
            <w:color w:val="5B9BD5"/>
            <w:sz w:val="24"/>
            <w:szCs w:val="24"/>
            <w:u w:val="single"/>
            <w:shd w:val="clear" w:color="auto" w:fill="FFFFFF"/>
          </w:rPr>
          <w:t>www.skillsforcare.org.uk/apprenticeships</w:t>
        </w:r>
      </w:moveFrom>
    </w:p>
    <w:p w14:paraId="1AB54013" w14:textId="0A1B0512" w:rsidR="005B30A0" w:rsidRPr="005B30A0" w:rsidDel="005C32F0" w:rsidRDefault="005B30A0" w:rsidP="005B30A0">
      <w:pPr>
        <w:rPr>
          <w:moveFrom w:id="20" w:author="HRUS GORCHINOV" w:date="2020-01-06T22:39:00Z"/>
          <w:rFonts w:ascii="Times New Roman" w:hAnsi="Times New Roman"/>
          <w:color w:val="333333"/>
          <w:sz w:val="24"/>
          <w:szCs w:val="24"/>
          <w:shd w:val="clear" w:color="auto" w:fill="FFFFFF"/>
        </w:rPr>
      </w:pPr>
      <w:moveFrom w:id="21" w:author="HRUS GORCHINOV" w:date="2020-01-06T22:39:00Z">
        <w:r w:rsidRPr="005B30A0" w:rsidDel="005C32F0">
          <w:rPr>
            <w:rFonts w:ascii="Times New Roman" w:hAnsi="Times New Roman"/>
            <w:color w:val="333333"/>
            <w:sz w:val="24"/>
            <w:szCs w:val="24"/>
            <w:shd w:val="clear" w:color="auto" w:fill="FFFFFF"/>
          </w:rPr>
          <w:t>Government apprenticeship pages:</w:t>
        </w:r>
      </w:moveFrom>
    </w:p>
    <w:p w14:paraId="3667EBB3" w14:textId="774CD13D" w:rsidR="005B30A0" w:rsidRPr="00BA616B" w:rsidDel="005C32F0" w:rsidRDefault="005B30A0" w:rsidP="005B30A0">
      <w:pPr>
        <w:rPr>
          <w:moveFrom w:id="22" w:author="HRUS GORCHINOV" w:date="2020-01-06T22:39:00Z"/>
          <w:rFonts w:ascii="Times New Roman" w:hAnsi="Times New Roman"/>
          <w:b/>
          <w:color w:val="5B9BD5"/>
          <w:sz w:val="24"/>
          <w:szCs w:val="24"/>
          <w:shd w:val="clear" w:color="auto" w:fill="FFFFFF"/>
        </w:rPr>
      </w:pPr>
      <w:moveFrom w:id="23" w:author="HRUS GORCHINOV" w:date="2020-01-06T22:39:00Z">
        <w:r w:rsidRPr="00BA239B" w:rsidDel="005C32F0">
          <w:rPr>
            <w:rFonts w:ascii="Times New Roman" w:hAnsi="Times New Roman"/>
            <w:b/>
            <w:color w:val="3399FF"/>
            <w:sz w:val="24"/>
            <w:szCs w:val="24"/>
            <w:shd w:val="clear" w:color="auto" w:fill="FFFFFF"/>
          </w:rPr>
          <w:t xml:space="preserve"> </w:t>
        </w:r>
        <w:r w:rsidR="00B01019" w:rsidRPr="00BA616B" w:rsidDel="005C32F0">
          <w:rPr>
            <w:rFonts w:ascii="Times New Roman" w:hAnsi="Times New Roman"/>
            <w:b/>
            <w:color w:val="5B9BD5"/>
            <w:sz w:val="24"/>
            <w:szCs w:val="24"/>
            <w:shd w:val="clear" w:color="auto" w:fill="FFFFFF"/>
          </w:rPr>
          <w:fldChar w:fldCharType="begin"/>
        </w:r>
        <w:r w:rsidR="00B01019" w:rsidRPr="00BA616B" w:rsidDel="005C32F0">
          <w:rPr>
            <w:rFonts w:ascii="Times New Roman" w:hAnsi="Times New Roman"/>
            <w:b/>
            <w:color w:val="5B9BD5"/>
            <w:sz w:val="24"/>
            <w:szCs w:val="24"/>
            <w:shd w:val="clear" w:color="auto" w:fill="FFFFFF"/>
          </w:rPr>
          <w:instrText xml:space="preserve"> HYPERLINK "http://www.gov.uk/topic/further-education-skills/apprenticeships" </w:instrText>
        </w:r>
        <w:r w:rsidR="00B01019" w:rsidRPr="00BA616B" w:rsidDel="005C32F0">
          <w:rPr>
            <w:rFonts w:ascii="Times New Roman" w:hAnsi="Times New Roman"/>
            <w:b/>
            <w:color w:val="5B9BD5"/>
            <w:sz w:val="24"/>
            <w:szCs w:val="24"/>
            <w:shd w:val="clear" w:color="auto" w:fill="FFFFFF"/>
          </w:rPr>
          <w:fldChar w:fldCharType="separate"/>
        </w:r>
        <w:r w:rsidR="00B01019" w:rsidRPr="00BA616B" w:rsidDel="005C32F0">
          <w:rPr>
            <w:rStyle w:val="Hyperlink"/>
            <w:rFonts w:ascii="Times New Roman" w:hAnsi="Times New Roman"/>
            <w:b/>
            <w:color w:val="5B9BD5"/>
            <w:sz w:val="24"/>
            <w:szCs w:val="24"/>
            <w:shd w:val="clear" w:color="auto" w:fill="FFFFFF"/>
          </w:rPr>
          <w:t>www.gov.uk/topic/further-education-skills/apprenticeships</w:t>
        </w:r>
        <w:r w:rsidR="00B01019" w:rsidRPr="00BA616B" w:rsidDel="005C32F0">
          <w:rPr>
            <w:rFonts w:ascii="Times New Roman" w:hAnsi="Times New Roman"/>
            <w:b/>
            <w:color w:val="5B9BD5"/>
            <w:sz w:val="24"/>
            <w:szCs w:val="24"/>
            <w:shd w:val="clear" w:color="auto" w:fill="FFFFFF"/>
          </w:rPr>
          <w:fldChar w:fldCharType="end"/>
        </w:r>
      </w:moveFrom>
    </w:p>
    <w:p w14:paraId="4BCA00DA" w14:textId="62C7897C" w:rsidR="00B01019" w:rsidRPr="00BA616B" w:rsidDel="005C32F0" w:rsidRDefault="00B01019" w:rsidP="00B01019">
      <w:pPr>
        <w:pStyle w:val="Heading1"/>
        <w:shd w:val="clear" w:color="auto" w:fill="FFFFFF"/>
        <w:spacing w:before="195" w:beforeAutospacing="0" w:after="195" w:afterAutospacing="0"/>
        <w:rPr>
          <w:moveFrom w:id="24" w:author="HRUS GORCHINOV" w:date="2020-01-06T22:39:00Z"/>
          <w:color w:val="5B9BD5"/>
          <w:sz w:val="24"/>
          <w:szCs w:val="24"/>
          <w:u w:val="single"/>
        </w:rPr>
      </w:pPr>
      <w:moveFrom w:id="25" w:author="HRUS GORCHINOV" w:date="2020-01-06T22:39:00Z">
        <w:r w:rsidRPr="00B01019" w:rsidDel="005C32F0">
          <w:rPr>
            <w:b w:val="0"/>
            <w:bCs w:val="0"/>
            <w:color w:val="444444"/>
            <w:sz w:val="24"/>
            <w:szCs w:val="24"/>
          </w:rPr>
          <w:t>Reflective writing: About Gibbs reflective cycle</w:t>
        </w:r>
        <w:r w:rsidR="00882288" w:rsidDel="005C32F0">
          <w:rPr>
            <w:b w:val="0"/>
            <w:bCs w:val="0"/>
            <w:color w:val="444444"/>
            <w:sz w:val="24"/>
            <w:szCs w:val="24"/>
          </w:rPr>
          <w:t xml:space="preserve">: </w:t>
        </w:r>
        <w:r w:rsidR="00882288" w:rsidRPr="00BA616B" w:rsidDel="005C32F0">
          <w:rPr>
            <w:color w:val="5B9BD5"/>
            <w:sz w:val="24"/>
            <w:szCs w:val="24"/>
            <w:u w:val="single"/>
          </w:rPr>
          <w:fldChar w:fldCharType="begin"/>
        </w:r>
        <w:r w:rsidR="00882288" w:rsidRPr="00BA616B" w:rsidDel="005C32F0">
          <w:rPr>
            <w:color w:val="5B9BD5"/>
            <w:sz w:val="24"/>
            <w:szCs w:val="24"/>
            <w:u w:val="single"/>
          </w:rPr>
          <w:instrText xml:space="preserve"> HYPERLINK "https://www.brookes.ac.uk/students/upgrade/study-skills/reflective-writing-gibbs/" </w:instrText>
        </w:r>
        <w:r w:rsidR="00882288" w:rsidRPr="00BA616B" w:rsidDel="005C32F0">
          <w:rPr>
            <w:color w:val="5B9BD5"/>
            <w:sz w:val="24"/>
            <w:szCs w:val="24"/>
            <w:u w:val="single"/>
          </w:rPr>
          <w:fldChar w:fldCharType="separate"/>
        </w:r>
        <w:r w:rsidR="00882288" w:rsidRPr="00BA616B" w:rsidDel="005C32F0">
          <w:rPr>
            <w:color w:val="5B9BD5"/>
            <w:sz w:val="24"/>
            <w:szCs w:val="24"/>
            <w:u w:val="single"/>
          </w:rPr>
          <w:t>https://www.brookes.ac.uk/students/upgrade/study-skills/reflective-writing-gibbs/</w:t>
        </w:r>
        <w:r w:rsidR="00882288" w:rsidRPr="00BA616B" w:rsidDel="005C32F0">
          <w:rPr>
            <w:color w:val="5B9BD5"/>
            <w:sz w:val="24"/>
            <w:szCs w:val="24"/>
            <w:u w:val="single"/>
          </w:rPr>
          <w:fldChar w:fldCharType="end"/>
        </w:r>
      </w:moveFrom>
    </w:p>
    <w:p w14:paraId="1F8F8855" w14:textId="402A4042" w:rsidR="005B30A0" w:rsidRPr="00BA616B" w:rsidDel="005C32F0" w:rsidRDefault="005B30A0" w:rsidP="005B30A0">
      <w:pPr>
        <w:rPr>
          <w:moveFrom w:id="26" w:author="HRUS GORCHINOV" w:date="2020-01-06T22:39:00Z"/>
          <w:rFonts w:ascii="Times New Roman" w:hAnsi="Times New Roman"/>
          <w:b/>
          <w:color w:val="5B9BD5"/>
          <w:sz w:val="24"/>
          <w:u w:val="single"/>
        </w:rPr>
      </w:pPr>
      <w:moveFrom w:id="27" w:author="HRUS GORCHINOV" w:date="2020-01-06T22:39:00Z">
        <w:r w:rsidRPr="005B30A0" w:rsidDel="005C32F0">
          <w:rPr>
            <w:rFonts w:ascii="Times New Roman" w:hAnsi="Times New Roman"/>
            <w:color w:val="333333"/>
            <w:sz w:val="24"/>
            <w:szCs w:val="24"/>
            <w:shd w:val="clear" w:color="auto" w:fill="FFFFFF"/>
          </w:rPr>
          <w:t xml:space="preserve">Skills for Care learning provider directory: </w:t>
        </w:r>
        <w:r w:rsidDel="005C32F0">
          <w:rPr>
            <w:rFonts w:ascii="Times New Roman" w:hAnsi="Times New Roman"/>
            <w:color w:val="333333"/>
            <w:sz w:val="24"/>
            <w:szCs w:val="24"/>
            <w:shd w:val="clear" w:color="auto" w:fill="FFFFFF"/>
          </w:rPr>
          <w:t xml:space="preserve"> </w:t>
        </w:r>
        <w:r w:rsidR="00BA239B" w:rsidRPr="00BA616B" w:rsidDel="005C32F0">
          <w:rPr>
            <w:rFonts w:ascii="Times New Roman" w:hAnsi="Times New Roman"/>
            <w:b/>
            <w:color w:val="5B9BD5"/>
            <w:sz w:val="24"/>
            <w:u w:val="single"/>
          </w:rPr>
          <w:fldChar w:fldCharType="begin"/>
        </w:r>
        <w:r w:rsidR="00BA239B" w:rsidRPr="00BA616B" w:rsidDel="005C32F0">
          <w:rPr>
            <w:rFonts w:ascii="Times New Roman" w:hAnsi="Times New Roman"/>
            <w:b/>
            <w:color w:val="5B9BD5"/>
            <w:sz w:val="24"/>
            <w:u w:val="single"/>
          </w:rPr>
          <w:instrText xml:space="preserve"> HYPERLINK "http://www.skillsforcare.org.uk/findaprovider" </w:instrText>
        </w:r>
        <w:r w:rsidR="00BA239B" w:rsidRPr="00BA616B" w:rsidDel="005C32F0">
          <w:rPr>
            <w:rFonts w:ascii="Times New Roman" w:hAnsi="Times New Roman"/>
            <w:b/>
            <w:color w:val="5B9BD5"/>
            <w:sz w:val="24"/>
            <w:u w:val="single"/>
          </w:rPr>
          <w:fldChar w:fldCharType="separate"/>
        </w:r>
        <w:r w:rsidR="00BA239B" w:rsidRPr="00BA616B" w:rsidDel="005C32F0">
          <w:rPr>
            <w:rFonts w:ascii="Times New Roman" w:hAnsi="Times New Roman"/>
            <w:b/>
            <w:color w:val="5B9BD5"/>
            <w:sz w:val="24"/>
            <w:u w:val="single"/>
          </w:rPr>
          <w:t>www.skillsforcare.org.uk/findaprovider</w:t>
        </w:r>
        <w:r w:rsidR="00BA239B" w:rsidRPr="00BA616B" w:rsidDel="005C32F0">
          <w:rPr>
            <w:rFonts w:ascii="Times New Roman" w:hAnsi="Times New Roman"/>
            <w:b/>
            <w:color w:val="5B9BD5"/>
            <w:sz w:val="24"/>
            <w:u w:val="single"/>
          </w:rPr>
          <w:fldChar w:fldCharType="end"/>
        </w:r>
      </w:moveFrom>
    </w:p>
    <w:p w14:paraId="606DF640" w14:textId="0445FDC8" w:rsidR="00BA239B" w:rsidRPr="00BA616B" w:rsidDel="005C32F0" w:rsidRDefault="00BA239B" w:rsidP="005B30A0">
      <w:pPr>
        <w:rPr>
          <w:moveFrom w:id="28" w:author="HRUS GORCHINOV" w:date="2020-01-06T22:39:00Z"/>
          <w:rFonts w:ascii="Times New Roman" w:hAnsi="Times New Roman"/>
          <w:b/>
          <w:color w:val="5B9BD5"/>
          <w:sz w:val="24"/>
        </w:rPr>
      </w:pPr>
      <w:moveFrom w:id="29" w:author="HRUS GORCHINOV" w:date="2020-01-06T22:39:00Z">
        <w:r w:rsidRPr="00BA616B" w:rsidDel="005C32F0">
          <w:rPr>
            <w:rFonts w:ascii="Times New Roman" w:hAnsi="Times New Roman"/>
            <w:color w:val="000000"/>
            <w:sz w:val="24"/>
          </w:rPr>
          <w:t xml:space="preserve">National Care Standards: </w:t>
        </w:r>
        <w:r w:rsidRPr="00BA616B" w:rsidDel="005C32F0">
          <w:rPr>
            <w:rFonts w:ascii="Times New Roman" w:hAnsi="Times New Roman"/>
            <w:b/>
            <w:color w:val="5B9BD5"/>
            <w:sz w:val="24"/>
            <w:u w:val="single"/>
          </w:rPr>
          <w:t>www.nationalcarestandards.org</w:t>
        </w:r>
      </w:moveFrom>
    </w:p>
    <w:p w14:paraId="758CD920" w14:textId="395563D9" w:rsidR="00BA239B" w:rsidRPr="00BA616B" w:rsidDel="005C32F0" w:rsidRDefault="00691A5A" w:rsidP="005B30A0">
      <w:pPr>
        <w:rPr>
          <w:moveFrom w:id="30" w:author="HRUS GORCHINOV" w:date="2020-01-06T22:39:00Z"/>
          <w:rFonts w:ascii="Times New Roman" w:hAnsi="Times New Roman"/>
          <w:color w:val="5B9BD5"/>
          <w:sz w:val="24"/>
          <w:u w:val="single"/>
        </w:rPr>
      </w:pPr>
      <w:moveFrom w:id="31" w:author="HRUS GORCHINOV" w:date="2020-01-06T22:39:00Z">
        <w:r w:rsidRPr="00BA616B" w:rsidDel="005C32F0">
          <w:rPr>
            <w:rFonts w:ascii="Times New Roman" w:hAnsi="Times New Roman"/>
            <w:color w:val="000000"/>
            <w:sz w:val="24"/>
          </w:rPr>
          <w:t>Depa</w:t>
        </w:r>
        <w:r w:rsidR="00BA239B" w:rsidRPr="00BA616B" w:rsidDel="005C32F0">
          <w:rPr>
            <w:rFonts w:ascii="Times New Roman" w:hAnsi="Times New Roman"/>
            <w:color w:val="000000"/>
            <w:sz w:val="24"/>
          </w:rPr>
          <w:t>rtment of Hea</w:t>
        </w:r>
        <w:r w:rsidRPr="00BA616B" w:rsidDel="005C32F0">
          <w:rPr>
            <w:rFonts w:ascii="Times New Roman" w:hAnsi="Times New Roman"/>
            <w:color w:val="000000"/>
            <w:sz w:val="24"/>
          </w:rPr>
          <w:t>l</w:t>
        </w:r>
        <w:r w:rsidR="00BA239B" w:rsidRPr="00BA616B" w:rsidDel="005C32F0">
          <w:rPr>
            <w:rFonts w:ascii="Times New Roman" w:hAnsi="Times New Roman"/>
            <w:color w:val="000000"/>
            <w:sz w:val="24"/>
          </w:rPr>
          <w:t>th</w:t>
        </w:r>
        <w:r w:rsidRPr="00BA616B" w:rsidDel="005C32F0">
          <w:rPr>
            <w:rFonts w:ascii="Times New Roman" w:hAnsi="Times New Roman"/>
            <w:color w:val="000000"/>
            <w:sz w:val="24"/>
          </w:rPr>
          <w:t xml:space="preserve"> (2009), Falls and factures: effective interventions in health and social care: </w:t>
        </w:r>
        <w:r w:rsidRPr="00BA616B" w:rsidDel="005C32F0">
          <w:rPr>
            <w:rFonts w:ascii="Times New Roman" w:hAnsi="Times New Roman"/>
            <w:b/>
            <w:color w:val="5B9BD5"/>
            <w:sz w:val="24"/>
            <w:u w:val="single"/>
          </w:rPr>
          <w:t>www.dh.gov.uk/en/Publicationsandsstatistics/publications/dh_103146</w:t>
        </w:r>
      </w:moveFrom>
    </w:p>
    <w:p w14:paraId="3772A5B3" w14:textId="1BE44BB5" w:rsidR="00BA239B" w:rsidRPr="00882288" w:rsidDel="005C32F0" w:rsidRDefault="00BA239B" w:rsidP="005B30A0">
      <w:pPr>
        <w:rPr>
          <w:moveFrom w:id="32" w:author="HRUS GORCHINOV" w:date="2020-01-06T22:39:00Z"/>
          <w:rFonts w:ascii="Times New Roman" w:hAnsi="Times New Roman"/>
          <w:color w:val="3399FF"/>
          <w:sz w:val="24"/>
          <w:szCs w:val="24"/>
          <w:shd w:val="clear" w:color="auto" w:fill="FFFFFF"/>
        </w:rPr>
      </w:pPr>
    </w:p>
    <w:p w14:paraId="444B8E48" w14:textId="4C1AC976" w:rsidR="00AD2ECF" w:rsidRPr="007344A3" w:rsidDel="005C32F0" w:rsidRDefault="00AD2ECF" w:rsidP="00AD2ECF">
      <w:pPr>
        <w:rPr>
          <w:moveFrom w:id="33" w:author="HRUS GORCHINOV" w:date="2020-01-06T22:39:00Z"/>
          <w:rFonts w:ascii="Times New Roman" w:hAnsi="Times New Roman"/>
          <w:color w:val="333333"/>
          <w:sz w:val="24"/>
          <w:szCs w:val="24"/>
          <w:shd w:val="clear" w:color="auto" w:fill="FFFFFF"/>
        </w:rPr>
      </w:pPr>
      <w:moveFrom w:id="34" w:author="HRUS GORCHINOV" w:date="2020-01-06T22:39:00Z">
        <w:r w:rsidRPr="007344A3" w:rsidDel="005C32F0">
          <w:rPr>
            <w:rFonts w:ascii="Times New Roman" w:hAnsi="Times New Roman"/>
            <w:color w:val="333333"/>
            <w:sz w:val="24"/>
            <w:szCs w:val="24"/>
            <w:shd w:val="clear" w:color="auto" w:fill="FFFFFF"/>
          </w:rPr>
          <w:t>Yvonne Nolan, 2011, Level 2 Heath and Social Care Diploma. 3dh edition, typeset by Saxon Graphics LTD, Derby</w:t>
        </w:r>
      </w:moveFrom>
    </w:p>
    <w:p w14:paraId="219E3A39" w14:textId="7E26900A" w:rsidR="007344A3" w:rsidRPr="007344A3" w:rsidDel="005C32F0" w:rsidRDefault="007344A3" w:rsidP="00AD2ECF">
      <w:pPr>
        <w:rPr>
          <w:moveFrom w:id="35" w:author="HRUS GORCHINOV" w:date="2020-01-06T22:39:00Z"/>
          <w:rFonts w:ascii="Times New Roman" w:hAnsi="Times New Roman"/>
          <w:color w:val="333333"/>
          <w:sz w:val="24"/>
          <w:szCs w:val="24"/>
          <w:shd w:val="clear" w:color="auto" w:fill="FFFFFF"/>
        </w:rPr>
      </w:pPr>
      <w:moveFrom w:id="36" w:author="HRUS GORCHINOV" w:date="2020-01-06T22:39:00Z">
        <w:r w:rsidRPr="007344A3" w:rsidDel="005C32F0">
          <w:rPr>
            <w:rFonts w:ascii="Times New Roman" w:hAnsi="Times New Roman"/>
            <w:sz w:val="24"/>
            <w:szCs w:val="24"/>
          </w:rPr>
          <w:t>Management of Health and Safety at Work Regulations 1999. Approved Code of Practice L21 (second edition). HSE Books 2000. ISBN 0717624889</w:t>
        </w:r>
      </w:moveFrom>
    </w:p>
    <w:moveFromRangeEnd w:id="11"/>
    <w:p w14:paraId="4E2C5CEC" w14:textId="77777777" w:rsidR="00AD2ECF" w:rsidRPr="007344A3" w:rsidDel="005C32F0" w:rsidRDefault="00AD2ECF" w:rsidP="005B30A0">
      <w:pPr>
        <w:rPr>
          <w:del w:id="37" w:author="HRUS GORCHINOV" w:date="2020-01-06T22:39:00Z"/>
          <w:rFonts w:ascii="Times New Roman" w:hAnsi="Times New Roman"/>
          <w:color w:val="2F5496"/>
          <w:sz w:val="24"/>
          <w:szCs w:val="24"/>
          <w:shd w:val="clear" w:color="auto" w:fill="FFFFFF"/>
        </w:rPr>
      </w:pPr>
    </w:p>
    <w:p w14:paraId="16F596C3" w14:textId="77777777" w:rsidR="00EA7145" w:rsidRPr="00ED2EC1" w:rsidDel="005C32F0" w:rsidRDefault="00EA7145" w:rsidP="00E07CF4">
      <w:pPr>
        <w:rPr>
          <w:del w:id="38" w:author="HRUS GORCHINOV" w:date="2020-01-06T22:39:00Z"/>
          <w:rFonts w:ascii="Times New Roman" w:hAnsi="Times New Roman"/>
          <w:color w:val="333333"/>
          <w:sz w:val="24"/>
          <w:szCs w:val="24"/>
          <w:shd w:val="clear" w:color="auto" w:fill="FFFFFF"/>
        </w:rPr>
      </w:pPr>
    </w:p>
    <w:p w14:paraId="66A58630" w14:textId="77777777" w:rsidR="00EA7145" w:rsidDel="005C32F0" w:rsidRDefault="00EA7145" w:rsidP="00E07CF4">
      <w:pPr>
        <w:rPr>
          <w:del w:id="39" w:author="HRUS GORCHINOV" w:date="2020-01-06T22:39:00Z"/>
          <w:rFonts w:ascii="Times New Roman" w:hAnsi="Times New Roman"/>
          <w:color w:val="333333"/>
          <w:sz w:val="24"/>
          <w:szCs w:val="24"/>
          <w:shd w:val="clear" w:color="auto" w:fill="FFFFFF"/>
        </w:rPr>
      </w:pPr>
    </w:p>
    <w:p w14:paraId="7719C6FC" w14:textId="77777777" w:rsidR="005B30A0" w:rsidDel="005C32F0" w:rsidRDefault="005B30A0" w:rsidP="00E07CF4">
      <w:pPr>
        <w:rPr>
          <w:del w:id="40" w:author="HRUS GORCHINOV" w:date="2020-01-06T22:39:00Z"/>
          <w:rFonts w:ascii="Times New Roman" w:hAnsi="Times New Roman"/>
          <w:color w:val="333333"/>
          <w:sz w:val="24"/>
          <w:szCs w:val="24"/>
          <w:shd w:val="clear" w:color="auto" w:fill="FFFFFF"/>
        </w:rPr>
      </w:pPr>
    </w:p>
    <w:p w14:paraId="32F3B2CD" w14:textId="77777777" w:rsidR="005B30A0" w:rsidDel="005C32F0" w:rsidRDefault="005B30A0" w:rsidP="00E07CF4">
      <w:pPr>
        <w:rPr>
          <w:del w:id="41" w:author="HRUS GORCHINOV" w:date="2020-01-06T22:39:00Z"/>
          <w:rFonts w:ascii="Times New Roman" w:hAnsi="Times New Roman"/>
          <w:color w:val="333333"/>
          <w:sz w:val="24"/>
          <w:szCs w:val="24"/>
          <w:shd w:val="clear" w:color="auto" w:fill="FFFFFF"/>
        </w:rPr>
      </w:pPr>
    </w:p>
    <w:p w14:paraId="4A1F22B0" w14:textId="77777777" w:rsidR="005B30A0" w:rsidDel="005C32F0" w:rsidRDefault="005B30A0" w:rsidP="00E07CF4">
      <w:pPr>
        <w:rPr>
          <w:del w:id="42" w:author="HRUS GORCHINOV" w:date="2020-01-06T22:39:00Z"/>
          <w:rFonts w:ascii="Times New Roman" w:hAnsi="Times New Roman"/>
          <w:color w:val="333333"/>
          <w:sz w:val="24"/>
          <w:szCs w:val="24"/>
          <w:shd w:val="clear" w:color="auto" w:fill="FFFFFF"/>
        </w:rPr>
      </w:pPr>
    </w:p>
    <w:p w14:paraId="278286F7" w14:textId="77777777" w:rsidR="00EA7145" w:rsidRPr="00ED2EC1" w:rsidDel="005C32F0" w:rsidRDefault="00EA7145" w:rsidP="00A277CF">
      <w:pPr>
        <w:rPr>
          <w:del w:id="43" w:author="HRUS GORCHINOV" w:date="2020-01-06T22:39:00Z"/>
          <w:rFonts w:ascii="Times New Roman" w:hAnsi="Times New Roman"/>
          <w:color w:val="333333"/>
          <w:sz w:val="24"/>
          <w:szCs w:val="24"/>
          <w:shd w:val="clear" w:color="auto" w:fill="FFFFFF"/>
        </w:rPr>
      </w:pPr>
    </w:p>
    <w:p w14:paraId="55808114" w14:textId="77777777" w:rsidR="00EA7145" w:rsidDel="005C32F0" w:rsidRDefault="00EA7145" w:rsidP="00EA7145">
      <w:pPr>
        <w:rPr>
          <w:del w:id="44" w:author="HRUS GORCHINOV" w:date="2020-01-06T22:39:00Z"/>
          <w:rFonts w:ascii="Times New Roman" w:hAnsi="Times New Roman"/>
          <w:sz w:val="24"/>
          <w:szCs w:val="24"/>
          <w:shd w:val="clear" w:color="auto" w:fill="FFFFFF"/>
        </w:rPr>
      </w:pPr>
    </w:p>
    <w:p w14:paraId="3DE4C3D1" w14:textId="77777777" w:rsidR="00B01019" w:rsidDel="005C32F0" w:rsidRDefault="00B01019" w:rsidP="00B01019">
      <w:pPr>
        <w:spacing w:after="0" w:line="240" w:lineRule="auto"/>
        <w:rPr>
          <w:del w:id="45" w:author="HRUS GORCHINOV" w:date="2020-01-06T22:39:00Z"/>
          <w:rFonts w:ascii="Arial" w:eastAsia="Times New Roman" w:hAnsi="Arial" w:cs="Arial"/>
          <w:color w:val="000000"/>
          <w:lang w:eastAsia="en-GB"/>
        </w:rPr>
      </w:pPr>
    </w:p>
    <w:p w14:paraId="0C3903D1" w14:textId="77777777" w:rsidR="00882288" w:rsidDel="005C32F0" w:rsidRDefault="00882288" w:rsidP="00B01019">
      <w:pPr>
        <w:spacing w:after="0" w:line="240" w:lineRule="auto"/>
        <w:rPr>
          <w:del w:id="46" w:author="HRUS GORCHINOV" w:date="2020-01-06T22:39:00Z"/>
          <w:rFonts w:ascii="Arial" w:eastAsia="Times New Roman" w:hAnsi="Arial" w:cs="Arial"/>
          <w:color w:val="000000"/>
          <w:lang w:eastAsia="en-GB"/>
        </w:rPr>
      </w:pPr>
    </w:p>
    <w:p w14:paraId="02542912" w14:textId="77777777" w:rsidR="00882288" w:rsidDel="005C32F0" w:rsidRDefault="00882288" w:rsidP="00B01019">
      <w:pPr>
        <w:spacing w:after="0" w:line="240" w:lineRule="auto"/>
        <w:rPr>
          <w:del w:id="47" w:author="HRUS GORCHINOV" w:date="2020-01-06T22:39:00Z"/>
          <w:rFonts w:ascii="Arial" w:eastAsia="Times New Roman" w:hAnsi="Arial" w:cs="Arial"/>
          <w:color w:val="000000"/>
          <w:lang w:eastAsia="en-GB"/>
        </w:rPr>
      </w:pPr>
    </w:p>
    <w:p w14:paraId="71B8373B" w14:textId="77777777" w:rsidR="00882288" w:rsidDel="005C32F0" w:rsidRDefault="00882288" w:rsidP="00B01019">
      <w:pPr>
        <w:spacing w:after="0" w:line="240" w:lineRule="auto"/>
        <w:rPr>
          <w:del w:id="48" w:author="HRUS GORCHINOV" w:date="2020-01-06T22:39:00Z"/>
          <w:rFonts w:ascii="Arial" w:eastAsia="Times New Roman" w:hAnsi="Arial" w:cs="Arial"/>
          <w:color w:val="000000"/>
          <w:lang w:eastAsia="en-GB"/>
        </w:rPr>
      </w:pPr>
    </w:p>
    <w:p w14:paraId="432BCC45" w14:textId="77777777" w:rsidR="00882288" w:rsidDel="005C32F0" w:rsidRDefault="00882288" w:rsidP="00B01019">
      <w:pPr>
        <w:spacing w:after="0" w:line="240" w:lineRule="auto"/>
        <w:rPr>
          <w:del w:id="49" w:author="HRUS GORCHINOV" w:date="2020-01-06T22:39:00Z"/>
          <w:rFonts w:ascii="Arial" w:eastAsia="Times New Roman" w:hAnsi="Arial" w:cs="Arial"/>
          <w:color w:val="000000"/>
          <w:lang w:eastAsia="en-GB"/>
        </w:rPr>
      </w:pPr>
    </w:p>
    <w:p w14:paraId="02484AF6" w14:textId="77777777" w:rsidR="00882288" w:rsidDel="005C32F0" w:rsidRDefault="00882288" w:rsidP="00B01019">
      <w:pPr>
        <w:spacing w:after="0" w:line="240" w:lineRule="auto"/>
        <w:rPr>
          <w:del w:id="50" w:author="HRUS GORCHINOV" w:date="2020-01-06T22:39:00Z"/>
          <w:rFonts w:ascii="Arial" w:eastAsia="Times New Roman" w:hAnsi="Arial" w:cs="Arial"/>
          <w:color w:val="000000"/>
          <w:lang w:eastAsia="en-GB"/>
        </w:rPr>
      </w:pPr>
    </w:p>
    <w:p w14:paraId="2A707551" w14:textId="77777777" w:rsidR="00882288" w:rsidDel="005C32F0" w:rsidRDefault="00882288" w:rsidP="00B01019">
      <w:pPr>
        <w:spacing w:after="0" w:line="240" w:lineRule="auto"/>
        <w:rPr>
          <w:del w:id="51" w:author="HRUS GORCHINOV" w:date="2020-01-06T22:39:00Z"/>
          <w:rFonts w:ascii="Arial" w:eastAsia="Times New Roman" w:hAnsi="Arial" w:cs="Arial"/>
          <w:color w:val="000000"/>
          <w:lang w:eastAsia="en-GB"/>
        </w:rPr>
      </w:pPr>
    </w:p>
    <w:p w14:paraId="375175E0" w14:textId="77777777" w:rsidR="00882288" w:rsidDel="005C32F0" w:rsidRDefault="00882288" w:rsidP="00B01019">
      <w:pPr>
        <w:spacing w:after="0" w:line="240" w:lineRule="auto"/>
        <w:rPr>
          <w:del w:id="52" w:author="HRUS GORCHINOV" w:date="2020-01-06T22:39:00Z"/>
          <w:rFonts w:ascii="Arial" w:eastAsia="Times New Roman" w:hAnsi="Arial" w:cs="Arial"/>
          <w:color w:val="000000"/>
          <w:lang w:eastAsia="en-GB"/>
        </w:rPr>
      </w:pPr>
    </w:p>
    <w:p w14:paraId="4B23EDDD" w14:textId="77777777" w:rsidR="00882288" w:rsidDel="005C32F0" w:rsidRDefault="00882288" w:rsidP="00B01019">
      <w:pPr>
        <w:spacing w:after="0" w:line="240" w:lineRule="auto"/>
        <w:rPr>
          <w:del w:id="53" w:author="HRUS GORCHINOV" w:date="2020-01-06T22:39:00Z"/>
          <w:rFonts w:ascii="Arial" w:eastAsia="Times New Roman" w:hAnsi="Arial" w:cs="Arial"/>
          <w:color w:val="000000"/>
          <w:lang w:eastAsia="en-GB"/>
        </w:rPr>
      </w:pPr>
    </w:p>
    <w:p w14:paraId="3C6908CF" w14:textId="77777777" w:rsidR="00B01019" w:rsidRPr="00B01019" w:rsidRDefault="00B01019" w:rsidP="005C32F0">
      <w:pPr>
        <w:spacing w:after="0" w:line="240" w:lineRule="auto"/>
        <w:rPr>
          <w:rFonts w:ascii="Times New Roman" w:eastAsia="Times New Roman" w:hAnsi="Times New Roman"/>
          <w:sz w:val="24"/>
          <w:szCs w:val="24"/>
          <w:lang w:eastAsia="en-GB"/>
        </w:rPr>
        <w:pPrChange w:id="54" w:author="HRUS GORCHINOV" w:date="2020-01-06T22:39:00Z">
          <w:pPr>
            <w:spacing w:after="0" w:line="240" w:lineRule="auto"/>
            <w:ind w:firstLine="720"/>
          </w:pPr>
        </w:pPrChange>
      </w:pPr>
      <w:r w:rsidRPr="00B01019">
        <w:rPr>
          <w:rFonts w:ascii="Times New Roman" w:eastAsia="Times New Roman" w:hAnsi="Times New Roman"/>
          <w:color w:val="000000"/>
          <w:sz w:val="24"/>
          <w:szCs w:val="24"/>
          <w:lang w:eastAsia="en-GB"/>
        </w:rPr>
        <w:t xml:space="preserve">In general, reflective practice is understood as the process of learning through and from experience in a “stop and think” thing about what you are doing and to improve your </w:t>
      </w:r>
      <w:r w:rsidRPr="00B01019">
        <w:rPr>
          <w:rFonts w:ascii="Times New Roman" w:eastAsia="Times New Roman" w:hAnsi="Times New Roman"/>
          <w:color w:val="000000"/>
          <w:sz w:val="24"/>
          <w:szCs w:val="24"/>
          <w:lang w:eastAsia="en-GB"/>
        </w:rPr>
        <w:lastRenderedPageBreak/>
        <w:t>own ways of working. In this assignment I will use the Gibbs (1988) reflective cycle, about a resident falling on the floor in the bathroom. The cycle start</w:t>
      </w:r>
      <w:r w:rsidRPr="005F34BA">
        <w:rPr>
          <w:rFonts w:ascii="Times New Roman" w:eastAsia="Times New Roman" w:hAnsi="Times New Roman"/>
          <w:color w:val="000000"/>
          <w:sz w:val="24"/>
          <w:szCs w:val="24"/>
          <w:lang w:eastAsia="en-GB"/>
        </w:rPr>
        <w:t>s</w:t>
      </w:r>
      <w:r w:rsidRPr="00B01019">
        <w:rPr>
          <w:rFonts w:ascii="Times New Roman" w:eastAsia="Times New Roman" w:hAnsi="Times New Roman"/>
          <w:color w:val="000000"/>
          <w:sz w:val="24"/>
          <w:szCs w:val="24"/>
          <w:lang w:eastAsia="en-GB"/>
        </w:rPr>
        <w:t xml:space="preserve"> with:</w:t>
      </w:r>
    </w:p>
    <w:p w14:paraId="2483B8A7" w14:textId="77777777" w:rsidR="00B01019" w:rsidRPr="00B01019" w:rsidRDefault="00B01019" w:rsidP="00B01019">
      <w:pPr>
        <w:spacing w:after="0" w:line="240" w:lineRule="auto"/>
        <w:rPr>
          <w:rFonts w:ascii="Times New Roman" w:eastAsia="Times New Roman" w:hAnsi="Times New Roman"/>
          <w:sz w:val="24"/>
          <w:szCs w:val="24"/>
          <w:lang w:eastAsia="en-GB"/>
        </w:rPr>
      </w:pPr>
      <w:r w:rsidRPr="00B01019">
        <w:rPr>
          <w:rFonts w:ascii="Times New Roman" w:eastAsia="Times New Roman" w:hAnsi="Times New Roman"/>
          <w:b/>
          <w:color w:val="000000"/>
          <w:sz w:val="24"/>
          <w:szCs w:val="24"/>
          <w:lang w:eastAsia="en-GB"/>
        </w:rPr>
        <w:t>Description</w:t>
      </w:r>
      <w:r w:rsidRPr="00B01019">
        <w:rPr>
          <w:rFonts w:ascii="Times New Roman" w:eastAsia="Times New Roman" w:hAnsi="Times New Roman"/>
          <w:color w:val="000000"/>
          <w:sz w:val="24"/>
          <w:szCs w:val="24"/>
          <w:lang w:eastAsia="en-GB"/>
        </w:rPr>
        <w:t xml:space="preserve"> - Describe what happened? Who was there?</w:t>
      </w:r>
      <w:r w:rsidRPr="005F34BA">
        <w:rPr>
          <w:rFonts w:ascii="Times New Roman" w:eastAsia="Times New Roman" w:hAnsi="Times New Roman"/>
          <w:color w:val="000000"/>
          <w:sz w:val="24"/>
          <w:szCs w:val="24"/>
          <w:lang w:eastAsia="en-GB"/>
        </w:rPr>
        <w:t xml:space="preserve"> </w:t>
      </w:r>
      <w:r w:rsidRPr="00B01019">
        <w:rPr>
          <w:rFonts w:ascii="Times New Roman" w:eastAsia="Times New Roman" w:hAnsi="Times New Roman"/>
          <w:color w:val="000000"/>
          <w:sz w:val="24"/>
          <w:szCs w:val="24"/>
          <w:lang w:eastAsia="en-GB"/>
        </w:rPr>
        <w:t>Who were you? </w:t>
      </w:r>
    </w:p>
    <w:p w14:paraId="6C4FB522" w14:textId="77777777" w:rsidR="00B01019" w:rsidRPr="00B01019" w:rsidRDefault="00B01019" w:rsidP="00B01019">
      <w:pPr>
        <w:spacing w:after="0" w:line="240" w:lineRule="auto"/>
        <w:rPr>
          <w:rFonts w:ascii="Times New Roman" w:eastAsia="Times New Roman" w:hAnsi="Times New Roman"/>
          <w:sz w:val="24"/>
          <w:szCs w:val="24"/>
          <w:lang w:eastAsia="en-GB"/>
        </w:rPr>
      </w:pPr>
      <w:r w:rsidRPr="00B01019">
        <w:rPr>
          <w:rFonts w:ascii="Times New Roman" w:eastAsia="Times New Roman" w:hAnsi="Times New Roman"/>
          <w:b/>
          <w:color w:val="000000"/>
          <w:sz w:val="24"/>
          <w:szCs w:val="24"/>
          <w:lang w:eastAsia="en-GB"/>
        </w:rPr>
        <w:t xml:space="preserve">Feelings </w:t>
      </w:r>
      <w:r w:rsidRPr="00B01019">
        <w:rPr>
          <w:rFonts w:ascii="Times New Roman" w:eastAsia="Times New Roman" w:hAnsi="Times New Roman"/>
          <w:color w:val="000000"/>
          <w:sz w:val="24"/>
          <w:szCs w:val="24"/>
          <w:lang w:eastAsia="en-GB"/>
        </w:rPr>
        <w:t>- What were my reactions and my and others feeling during the situation?</w:t>
      </w:r>
    </w:p>
    <w:p w14:paraId="48E4CAB8" w14:textId="77777777" w:rsidR="00B01019" w:rsidRPr="00B01019" w:rsidRDefault="00B01019" w:rsidP="00B01019">
      <w:pPr>
        <w:spacing w:after="0" w:line="240" w:lineRule="auto"/>
        <w:rPr>
          <w:rFonts w:ascii="Times New Roman" w:eastAsia="Times New Roman" w:hAnsi="Times New Roman"/>
          <w:sz w:val="24"/>
          <w:szCs w:val="24"/>
          <w:lang w:eastAsia="en-GB"/>
        </w:rPr>
      </w:pPr>
      <w:r w:rsidRPr="00B01019">
        <w:rPr>
          <w:rFonts w:ascii="Times New Roman" w:eastAsia="Times New Roman" w:hAnsi="Times New Roman"/>
          <w:b/>
          <w:color w:val="000000"/>
          <w:sz w:val="24"/>
          <w:szCs w:val="24"/>
          <w:lang w:eastAsia="en-GB"/>
        </w:rPr>
        <w:t>Evaluation</w:t>
      </w:r>
      <w:r w:rsidRPr="00B01019">
        <w:rPr>
          <w:rFonts w:ascii="Times New Roman" w:eastAsia="Times New Roman" w:hAnsi="Times New Roman"/>
          <w:color w:val="000000"/>
          <w:sz w:val="24"/>
          <w:szCs w:val="24"/>
          <w:lang w:eastAsia="en-GB"/>
        </w:rPr>
        <w:t xml:space="preserve"> - Show the good and bad during the situation.</w:t>
      </w:r>
    </w:p>
    <w:p w14:paraId="0C41C7F1" w14:textId="77777777" w:rsidR="00B01019" w:rsidRPr="00B01019" w:rsidRDefault="00B01019" w:rsidP="00B01019">
      <w:pPr>
        <w:spacing w:after="0" w:line="240" w:lineRule="auto"/>
        <w:rPr>
          <w:rFonts w:ascii="Times New Roman" w:eastAsia="Times New Roman" w:hAnsi="Times New Roman"/>
          <w:sz w:val="24"/>
          <w:szCs w:val="24"/>
          <w:lang w:eastAsia="en-GB"/>
        </w:rPr>
      </w:pPr>
      <w:r w:rsidRPr="00B01019">
        <w:rPr>
          <w:rFonts w:ascii="Times New Roman" w:eastAsia="Times New Roman" w:hAnsi="Times New Roman"/>
          <w:b/>
          <w:color w:val="000000"/>
          <w:sz w:val="24"/>
          <w:szCs w:val="24"/>
          <w:lang w:eastAsia="en-GB"/>
        </w:rPr>
        <w:t>Analysis</w:t>
      </w:r>
      <w:r w:rsidRPr="00B01019">
        <w:rPr>
          <w:rFonts w:ascii="Times New Roman" w:eastAsia="Times New Roman" w:hAnsi="Times New Roman"/>
          <w:color w:val="000000"/>
          <w:sz w:val="24"/>
          <w:szCs w:val="24"/>
          <w:lang w:eastAsia="en-GB"/>
        </w:rPr>
        <w:t xml:space="preserve"> - Explanation of situation, what I have done, what I have learned, what I can do better.</w:t>
      </w:r>
    </w:p>
    <w:p w14:paraId="52A02CE2" w14:textId="77777777" w:rsidR="00B01019" w:rsidRPr="00B01019" w:rsidRDefault="00B01019" w:rsidP="00B01019">
      <w:pPr>
        <w:spacing w:after="0" w:line="240" w:lineRule="auto"/>
        <w:rPr>
          <w:rFonts w:ascii="Times New Roman" w:eastAsia="Times New Roman" w:hAnsi="Times New Roman"/>
          <w:sz w:val="24"/>
          <w:szCs w:val="24"/>
          <w:lang w:eastAsia="en-GB"/>
        </w:rPr>
      </w:pPr>
      <w:r w:rsidRPr="00B01019">
        <w:rPr>
          <w:rFonts w:ascii="Times New Roman" w:eastAsia="Times New Roman" w:hAnsi="Times New Roman"/>
          <w:b/>
          <w:color w:val="000000"/>
          <w:sz w:val="24"/>
          <w:szCs w:val="24"/>
          <w:lang w:eastAsia="en-GB"/>
        </w:rPr>
        <w:t>Conclusion</w:t>
      </w:r>
      <w:r w:rsidRPr="00B01019">
        <w:rPr>
          <w:rFonts w:ascii="Times New Roman" w:eastAsia="Times New Roman" w:hAnsi="Times New Roman"/>
          <w:color w:val="000000"/>
          <w:sz w:val="24"/>
          <w:szCs w:val="24"/>
          <w:lang w:eastAsia="en-GB"/>
        </w:rPr>
        <w:t xml:space="preserve"> - What else could I have done?</w:t>
      </w:r>
    </w:p>
    <w:p w14:paraId="65E6CD1D" w14:textId="77777777" w:rsidR="00B01019" w:rsidRPr="00B01019" w:rsidRDefault="00B01019" w:rsidP="00B01019">
      <w:pPr>
        <w:spacing w:after="0" w:line="240" w:lineRule="auto"/>
        <w:rPr>
          <w:rFonts w:ascii="Times New Roman" w:eastAsia="Times New Roman" w:hAnsi="Times New Roman"/>
          <w:sz w:val="24"/>
          <w:szCs w:val="24"/>
          <w:lang w:eastAsia="en-GB"/>
        </w:rPr>
      </w:pPr>
      <w:r w:rsidRPr="005F34BA">
        <w:rPr>
          <w:rFonts w:ascii="Times New Roman" w:eastAsia="Times New Roman" w:hAnsi="Times New Roman"/>
          <w:b/>
          <w:color w:val="000000"/>
          <w:sz w:val="24"/>
          <w:szCs w:val="24"/>
          <w:lang w:eastAsia="en-GB"/>
        </w:rPr>
        <w:t>Action Pl</w:t>
      </w:r>
      <w:r w:rsidRPr="00B01019">
        <w:rPr>
          <w:rFonts w:ascii="Times New Roman" w:eastAsia="Times New Roman" w:hAnsi="Times New Roman"/>
          <w:b/>
          <w:color w:val="000000"/>
          <w:sz w:val="24"/>
          <w:szCs w:val="24"/>
          <w:lang w:eastAsia="en-GB"/>
        </w:rPr>
        <w:t>an</w:t>
      </w:r>
      <w:r w:rsidRPr="00B01019">
        <w:rPr>
          <w:rFonts w:ascii="Times New Roman" w:eastAsia="Times New Roman" w:hAnsi="Times New Roman"/>
          <w:color w:val="000000"/>
          <w:sz w:val="24"/>
          <w:szCs w:val="24"/>
          <w:lang w:eastAsia="en-GB"/>
        </w:rPr>
        <w:t xml:space="preserve"> - To prepare if the situation happens again</w:t>
      </w:r>
    </w:p>
    <w:p w14:paraId="6257CAC4" w14:textId="77777777" w:rsidR="00B01019" w:rsidRPr="005F34BA" w:rsidRDefault="00B01019" w:rsidP="00B01019">
      <w:pPr>
        <w:spacing w:after="0" w:line="240" w:lineRule="auto"/>
        <w:rPr>
          <w:rFonts w:ascii="Times New Roman" w:eastAsia="Times New Roman" w:hAnsi="Times New Roman"/>
          <w:sz w:val="24"/>
          <w:szCs w:val="24"/>
          <w:lang w:eastAsia="en-GB"/>
        </w:rPr>
      </w:pPr>
    </w:p>
    <w:p w14:paraId="5D0ABD5C" w14:textId="77777777" w:rsidR="00B01019" w:rsidRPr="005F34BA" w:rsidRDefault="00B01019" w:rsidP="00B01019">
      <w:pPr>
        <w:spacing w:after="0" w:line="240" w:lineRule="auto"/>
        <w:rPr>
          <w:rFonts w:ascii="Times New Roman" w:eastAsia="Times New Roman" w:hAnsi="Times New Roman"/>
          <w:sz w:val="24"/>
          <w:szCs w:val="24"/>
          <w:lang w:eastAsia="en-GB"/>
        </w:rPr>
      </w:pPr>
    </w:p>
    <w:p w14:paraId="000F4B71" w14:textId="77777777" w:rsidR="00B01019" w:rsidRPr="00B01019" w:rsidRDefault="00CA62CA" w:rsidP="00B01019">
      <w:pPr>
        <w:spacing w:after="0" w:line="240" w:lineRule="auto"/>
        <w:rPr>
          <w:rFonts w:ascii="Times New Roman" w:eastAsia="Times New Roman" w:hAnsi="Times New Roman"/>
          <w:sz w:val="24"/>
          <w:szCs w:val="24"/>
          <w:lang w:eastAsia="en-GB"/>
        </w:rPr>
      </w:pPr>
      <w:r w:rsidRPr="005F34BA">
        <w:rPr>
          <w:rFonts w:ascii="Times New Roman" w:hAnsi="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gibbs model" style="width:337.55pt;height:271.4pt">
            <v:imagedata r:id="rId5" r:href="rId6"/>
          </v:shape>
        </w:pict>
      </w:r>
    </w:p>
    <w:p w14:paraId="65CDD96F" w14:textId="77777777" w:rsidR="00B01019" w:rsidRPr="005F34BA" w:rsidRDefault="00B01019" w:rsidP="00B01019">
      <w:pPr>
        <w:spacing w:after="0" w:line="240" w:lineRule="auto"/>
        <w:ind w:firstLine="720"/>
        <w:rPr>
          <w:rFonts w:ascii="Times New Roman" w:eastAsia="Times New Roman" w:hAnsi="Times New Roman"/>
          <w:color w:val="000000"/>
          <w:sz w:val="24"/>
          <w:szCs w:val="24"/>
          <w:lang w:eastAsia="en-GB"/>
        </w:rPr>
      </w:pPr>
    </w:p>
    <w:p w14:paraId="251B57AF" w14:textId="77777777" w:rsidR="00B01019" w:rsidRPr="005F34BA" w:rsidRDefault="00B01019" w:rsidP="00B01019">
      <w:pPr>
        <w:spacing w:after="0" w:line="240" w:lineRule="auto"/>
        <w:ind w:firstLine="720"/>
        <w:rPr>
          <w:rFonts w:ascii="Times New Roman" w:eastAsia="Times New Roman" w:hAnsi="Times New Roman"/>
          <w:color w:val="000000"/>
          <w:sz w:val="24"/>
          <w:szCs w:val="24"/>
          <w:lang w:eastAsia="en-GB"/>
        </w:rPr>
      </w:pPr>
    </w:p>
    <w:p w14:paraId="24FFAC51" w14:textId="77777777" w:rsidR="00B01019" w:rsidRPr="005F34BA" w:rsidRDefault="00B01019" w:rsidP="00B01019">
      <w:pPr>
        <w:spacing w:after="0" w:line="240" w:lineRule="auto"/>
        <w:ind w:firstLine="720"/>
        <w:rPr>
          <w:rFonts w:ascii="Times New Roman" w:eastAsia="Times New Roman" w:hAnsi="Times New Roman"/>
          <w:color w:val="000000"/>
          <w:sz w:val="24"/>
          <w:szCs w:val="24"/>
          <w:lang w:eastAsia="en-GB"/>
        </w:rPr>
      </w:pPr>
    </w:p>
    <w:p w14:paraId="7F826DCC" w14:textId="77777777" w:rsidR="00B01019" w:rsidRPr="00B01019" w:rsidRDefault="00B01019" w:rsidP="005F34BA">
      <w:pPr>
        <w:spacing w:after="0" w:line="240" w:lineRule="auto"/>
        <w:ind w:firstLine="720"/>
        <w:rPr>
          <w:rFonts w:ascii="Times New Roman" w:eastAsia="Times New Roman" w:hAnsi="Times New Roman"/>
          <w:sz w:val="24"/>
          <w:szCs w:val="24"/>
          <w:lang w:eastAsia="en-GB"/>
        </w:rPr>
      </w:pPr>
      <w:r w:rsidRPr="005F34BA">
        <w:rPr>
          <w:rFonts w:ascii="Times New Roman" w:eastAsia="Times New Roman" w:hAnsi="Times New Roman"/>
          <w:color w:val="000000"/>
          <w:sz w:val="24"/>
          <w:szCs w:val="24"/>
          <w:lang w:eastAsia="en-GB"/>
        </w:rPr>
        <w:t>A residential</w:t>
      </w:r>
      <w:r w:rsidRPr="00B01019">
        <w:rPr>
          <w:rFonts w:ascii="Times New Roman" w:eastAsia="Times New Roman" w:hAnsi="Times New Roman"/>
          <w:color w:val="000000"/>
          <w:sz w:val="24"/>
          <w:szCs w:val="24"/>
          <w:lang w:eastAsia="en-GB"/>
        </w:rPr>
        <w:t xml:space="preserve"> home is a stable and safe place where old people live</w:t>
      </w:r>
      <w:r w:rsidR="0066089C">
        <w:rPr>
          <w:rFonts w:ascii="Times New Roman" w:eastAsia="Times New Roman" w:hAnsi="Times New Roman"/>
          <w:color w:val="000000"/>
          <w:sz w:val="24"/>
          <w:szCs w:val="24"/>
          <w:lang w:eastAsia="en-GB"/>
        </w:rPr>
        <w:t xml:space="preserve"> and get cared for</w:t>
      </w:r>
      <w:r w:rsidRPr="00B01019">
        <w:rPr>
          <w:rFonts w:ascii="Times New Roman" w:eastAsia="Times New Roman" w:hAnsi="Times New Roman"/>
          <w:color w:val="000000"/>
          <w:sz w:val="24"/>
          <w:szCs w:val="24"/>
          <w:lang w:eastAsia="en-GB"/>
        </w:rPr>
        <w:t>, and some residents live completely independently</w:t>
      </w:r>
      <w:r w:rsidRPr="005F34BA">
        <w:rPr>
          <w:rFonts w:ascii="Times New Roman" w:eastAsia="Times New Roman" w:hAnsi="Times New Roman"/>
          <w:color w:val="000000"/>
          <w:sz w:val="24"/>
          <w:szCs w:val="24"/>
          <w:lang w:eastAsia="en-GB"/>
        </w:rPr>
        <w:t>,</w:t>
      </w:r>
      <w:r w:rsidRPr="00B01019">
        <w:rPr>
          <w:rFonts w:ascii="Times New Roman" w:eastAsia="Times New Roman" w:hAnsi="Times New Roman"/>
          <w:color w:val="000000"/>
          <w:sz w:val="24"/>
          <w:szCs w:val="24"/>
          <w:lang w:eastAsia="en-GB"/>
        </w:rPr>
        <w:t xml:space="preserve"> but some of them need help and support from carers or support workers 7 days </w:t>
      </w:r>
      <w:r w:rsidR="005F34BA">
        <w:rPr>
          <w:rFonts w:ascii="Times New Roman" w:eastAsia="Times New Roman" w:hAnsi="Times New Roman"/>
          <w:color w:val="000000"/>
          <w:sz w:val="24"/>
          <w:szCs w:val="24"/>
          <w:lang w:eastAsia="en-GB"/>
        </w:rPr>
        <w:t>a week, twenty-four hours a day.</w:t>
      </w:r>
    </w:p>
    <w:p w14:paraId="49BB2B29" w14:textId="77777777" w:rsidR="00882288" w:rsidRPr="005F34BA" w:rsidRDefault="00B01019" w:rsidP="00B01019">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 xml:space="preserve">This situation happened early in the morning when we started helping people with their daily routine. I was making breakfast for one of the residents when I received a pendent call </w:t>
      </w:r>
      <w:r w:rsidR="002F6600">
        <w:rPr>
          <w:rFonts w:ascii="Times New Roman" w:eastAsia="Times New Roman" w:hAnsi="Times New Roman"/>
          <w:color w:val="000000"/>
          <w:sz w:val="24"/>
          <w:szCs w:val="24"/>
          <w:lang w:eastAsia="en-GB"/>
        </w:rPr>
        <w:t xml:space="preserve">(the pendent is a device which our residents can press the button to contact with the carers if there is an emergency) </w:t>
      </w:r>
      <w:r w:rsidRPr="00B01019">
        <w:rPr>
          <w:rFonts w:ascii="Times New Roman" w:eastAsia="Times New Roman" w:hAnsi="Times New Roman"/>
          <w:color w:val="000000"/>
          <w:sz w:val="24"/>
          <w:szCs w:val="24"/>
          <w:lang w:eastAsia="en-GB"/>
        </w:rPr>
        <w:t xml:space="preserve">from some other resident who was asking for help. She had fallen over in the bathroom having her </w:t>
      </w:r>
      <w:r w:rsidR="0066089C">
        <w:rPr>
          <w:rFonts w:ascii="Times New Roman" w:eastAsia="Times New Roman" w:hAnsi="Times New Roman"/>
          <w:color w:val="000000"/>
          <w:sz w:val="24"/>
          <w:szCs w:val="24"/>
          <w:lang w:eastAsia="en-GB"/>
        </w:rPr>
        <w:t xml:space="preserve">usual </w:t>
      </w:r>
      <w:r w:rsidRPr="00B01019">
        <w:rPr>
          <w:rFonts w:ascii="Times New Roman" w:eastAsia="Times New Roman" w:hAnsi="Times New Roman"/>
          <w:color w:val="000000"/>
          <w:sz w:val="24"/>
          <w:szCs w:val="24"/>
          <w:lang w:eastAsia="en-GB"/>
        </w:rPr>
        <w:t>morning wash.</w:t>
      </w:r>
      <w:r w:rsidR="00882288" w:rsidRPr="005F34BA">
        <w:rPr>
          <w:rFonts w:ascii="Times New Roman" w:eastAsia="Times New Roman" w:hAnsi="Times New Roman"/>
          <w:color w:val="000000"/>
          <w:sz w:val="24"/>
          <w:szCs w:val="24"/>
          <w:lang w:eastAsia="en-GB"/>
        </w:rPr>
        <w:t xml:space="preserve"> </w:t>
      </w:r>
      <w:r w:rsidRPr="00B01019">
        <w:rPr>
          <w:rFonts w:ascii="Times New Roman" w:eastAsia="Times New Roman" w:hAnsi="Times New Roman"/>
          <w:color w:val="000000"/>
          <w:sz w:val="24"/>
          <w:szCs w:val="24"/>
          <w:lang w:eastAsia="en-GB"/>
        </w:rPr>
        <w:t>To enable me to use this situation for my reflection the resident will be referred to as Kate. This is in order that her real name is protected and I will keep confidentiality under the Code of Professional Conduct and General Data Protection 2018.</w:t>
      </w:r>
    </w:p>
    <w:p w14:paraId="2C73AE12" w14:textId="77777777" w:rsidR="00CD64B1" w:rsidRPr="005F34BA" w:rsidRDefault="00B01019" w:rsidP="00B01019">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 xml:space="preserve"> I explained to the first resident I was with, that someone had just made an emergency call and I had to go</w:t>
      </w:r>
      <w:r w:rsidR="0066089C">
        <w:rPr>
          <w:rFonts w:ascii="Times New Roman" w:eastAsia="Times New Roman" w:hAnsi="Times New Roman"/>
          <w:color w:val="000000"/>
          <w:sz w:val="24"/>
          <w:szCs w:val="24"/>
          <w:lang w:eastAsia="en-GB"/>
        </w:rPr>
        <w:t xml:space="preserve"> and</w:t>
      </w:r>
      <w:r w:rsidRPr="00B01019">
        <w:rPr>
          <w:rFonts w:ascii="Times New Roman" w:eastAsia="Times New Roman" w:hAnsi="Times New Roman"/>
          <w:color w:val="000000"/>
          <w:sz w:val="24"/>
          <w:szCs w:val="24"/>
          <w:lang w:eastAsia="en-GB"/>
        </w:rPr>
        <w:t xml:space="preserve"> help. I ensure that my resident w</w:t>
      </w:r>
      <w:r w:rsidR="00882288" w:rsidRPr="005F34BA">
        <w:rPr>
          <w:rFonts w:ascii="Times New Roman" w:eastAsia="Times New Roman" w:hAnsi="Times New Roman"/>
          <w:color w:val="000000"/>
          <w:sz w:val="24"/>
          <w:szCs w:val="24"/>
          <w:lang w:eastAsia="en-GB"/>
        </w:rPr>
        <w:t>as safe and alright in his flat,</w:t>
      </w:r>
      <w:r w:rsidRPr="00B01019">
        <w:rPr>
          <w:rFonts w:ascii="Times New Roman" w:eastAsia="Times New Roman" w:hAnsi="Times New Roman"/>
          <w:color w:val="000000"/>
          <w:sz w:val="24"/>
          <w:szCs w:val="24"/>
          <w:lang w:eastAsia="en-GB"/>
        </w:rPr>
        <w:t xml:space="preserve"> then I left to check on </w:t>
      </w:r>
      <w:r w:rsidR="0066089C">
        <w:rPr>
          <w:rFonts w:ascii="Times New Roman" w:eastAsia="Times New Roman" w:hAnsi="Times New Roman"/>
          <w:color w:val="000000"/>
          <w:sz w:val="24"/>
          <w:szCs w:val="24"/>
          <w:lang w:eastAsia="en-GB"/>
        </w:rPr>
        <w:t xml:space="preserve">Kate. </w:t>
      </w:r>
      <w:r w:rsidR="00882288" w:rsidRPr="005F34BA">
        <w:rPr>
          <w:rFonts w:ascii="Times New Roman" w:eastAsia="Times New Roman" w:hAnsi="Times New Roman"/>
          <w:color w:val="000000"/>
          <w:sz w:val="24"/>
          <w:szCs w:val="24"/>
          <w:lang w:eastAsia="en-GB"/>
        </w:rPr>
        <w:t>Firstly,</w:t>
      </w:r>
      <w:r w:rsidRPr="00B01019">
        <w:rPr>
          <w:rFonts w:ascii="Times New Roman" w:eastAsia="Times New Roman" w:hAnsi="Times New Roman"/>
          <w:color w:val="000000"/>
          <w:sz w:val="24"/>
          <w:szCs w:val="24"/>
          <w:lang w:eastAsia="en-GB"/>
        </w:rPr>
        <w:t xml:space="preserve"> I couldn’t enter </w:t>
      </w:r>
      <w:r w:rsidR="00882288" w:rsidRPr="005F34BA">
        <w:rPr>
          <w:rFonts w:ascii="Times New Roman" w:eastAsia="Times New Roman" w:hAnsi="Times New Roman"/>
          <w:color w:val="000000"/>
          <w:sz w:val="24"/>
          <w:szCs w:val="24"/>
          <w:lang w:eastAsia="en-GB"/>
        </w:rPr>
        <w:t xml:space="preserve">in </w:t>
      </w:r>
      <w:r w:rsidR="00A26C0D" w:rsidRPr="005F34BA">
        <w:rPr>
          <w:rFonts w:ascii="Times New Roman" w:eastAsia="Times New Roman" w:hAnsi="Times New Roman"/>
          <w:color w:val="000000"/>
          <w:sz w:val="24"/>
          <w:szCs w:val="24"/>
          <w:lang w:eastAsia="en-GB"/>
        </w:rPr>
        <w:t>her</w:t>
      </w:r>
      <w:r w:rsidR="0066089C">
        <w:rPr>
          <w:rFonts w:ascii="Times New Roman" w:eastAsia="Times New Roman" w:hAnsi="Times New Roman"/>
          <w:color w:val="000000"/>
          <w:sz w:val="24"/>
          <w:szCs w:val="24"/>
          <w:lang w:eastAsia="en-GB"/>
        </w:rPr>
        <w:t xml:space="preserve"> flat because the door</w:t>
      </w:r>
      <w:r w:rsidRPr="00B01019">
        <w:rPr>
          <w:rFonts w:ascii="Times New Roman" w:eastAsia="Times New Roman" w:hAnsi="Times New Roman"/>
          <w:color w:val="000000"/>
          <w:sz w:val="24"/>
          <w:szCs w:val="24"/>
          <w:lang w:eastAsia="en-GB"/>
        </w:rPr>
        <w:t xml:space="preserve"> was locked</w:t>
      </w:r>
      <w:r w:rsidR="00882288" w:rsidRPr="005F34BA">
        <w:rPr>
          <w:rFonts w:ascii="Times New Roman" w:eastAsia="Times New Roman" w:hAnsi="Times New Roman"/>
          <w:color w:val="000000"/>
          <w:sz w:val="24"/>
          <w:szCs w:val="24"/>
          <w:lang w:eastAsia="en-GB"/>
        </w:rPr>
        <w:t>,</w:t>
      </w:r>
      <w:r w:rsidRPr="00B01019">
        <w:rPr>
          <w:rFonts w:ascii="Times New Roman" w:eastAsia="Times New Roman" w:hAnsi="Times New Roman"/>
          <w:color w:val="000000"/>
          <w:sz w:val="24"/>
          <w:szCs w:val="24"/>
          <w:lang w:eastAsia="en-GB"/>
        </w:rPr>
        <w:t xml:space="preserve"> she was one of our residents who lives completely independent. </w:t>
      </w:r>
      <w:r w:rsidR="00882288" w:rsidRPr="005F34BA">
        <w:rPr>
          <w:rFonts w:ascii="Times New Roman" w:eastAsia="Times New Roman" w:hAnsi="Times New Roman"/>
          <w:color w:val="000000"/>
          <w:sz w:val="24"/>
          <w:szCs w:val="24"/>
          <w:lang w:eastAsia="en-GB"/>
        </w:rPr>
        <w:t>Therefore,</w:t>
      </w:r>
      <w:r w:rsidRPr="00B01019">
        <w:rPr>
          <w:rFonts w:ascii="Times New Roman" w:eastAsia="Times New Roman" w:hAnsi="Times New Roman"/>
          <w:color w:val="000000"/>
          <w:sz w:val="24"/>
          <w:szCs w:val="24"/>
          <w:lang w:eastAsia="en-GB"/>
        </w:rPr>
        <w:t xml:space="preserve"> I called my assistant manager to bring me the emergency key and we entered. She was lying on </w:t>
      </w:r>
      <w:r w:rsidR="00882288" w:rsidRPr="005F34BA">
        <w:rPr>
          <w:rFonts w:ascii="Times New Roman" w:eastAsia="Times New Roman" w:hAnsi="Times New Roman"/>
          <w:color w:val="000000"/>
          <w:sz w:val="24"/>
          <w:szCs w:val="24"/>
          <w:lang w:eastAsia="en-GB"/>
        </w:rPr>
        <w:t>the floor</w:t>
      </w:r>
      <w:r w:rsidRPr="00B01019">
        <w:rPr>
          <w:rFonts w:ascii="Times New Roman" w:eastAsia="Times New Roman" w:hAnsi="Times New Roman"/>
          <w:color w:val="000000"/>
          <w:sz w:val="24"/>
          <w:szCs w:val="24"/>
          <w:lang w:eastAsia="en-GB"/>
        </w:rPr>
        <w:t xml:space="preserve"> between the bathroom and the hallway. Half of her body was in the bathroom and half in the hallway with her face facing the floor trying desperately to get up but couldn’t. </w:t>
      </w:r>
    </w:p>
    <w:p w14:paraId="6CE9AAC6" w14:textId="77777777" w:rsidR="00CD64B1" w:rsidRPr="005F34BA" w:rsidRDefault="00B01019" w:rsidP="00B01019">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lastRenderedPageBreak/>
        <w:t>She had cut her head open a tiny bit and it was tremendously bleeding. My assistant manager and I asked her how she was feeling in which her reaction was that she was not so bad however she couldn’t move.</w:t>
      </w:r>
    </w:p>
    <w:p w14:paraId="5B495DA5" w14:textId="77777777" w:rsidR="00CD64B1" w:rsidRPr="005F34BA" w:rsidRDefault="005F34BA" w:rsidP="00B01019">
      <w:pPr>
        <w:spacing w:after="0" w:line="24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 Our company policies</w:t>
      </w:r>
      <w:r w:rsidR="00B01019" w:rsidRPr="00B01019">
        <w:rPr>
          <w:rFonts w:ascii="Times New Roman" w:eastAsia="Times New Roman" w:hAnsi="Times New Roman"/>
          <w:color w:val="000000"/>
          <w:sz w:val="24"/>
          <w:szCs w:val="24"/>
          <w:lang w:eastAsia="en-GB"/>
        </w:rPr>
        <w:t xml:space="preserve"> </w:t>
      </w:r>
      <w:r w:rsidR="002F6600" w:rsidRPr="00B01019">
        <w:rPr>
          <w:rFonts w:ascii="Times New Roman" w:eastAsia="Times New Roman" w:hAnsi="Times New Roman"/>
          <w:color w:val="000000"/>
          <w:sz w:val="24"/>
          <w:szCs w:val="24"/>
          <w:lang w:eastAsia="en-GB"/>
        </w:rPr>
        <w:t>are</w:t>
      </w:r>
      <w:r w:rsidR="00B01019" w:rsidRPr="00B01019">
        <w:rPr>
          <w:rFonts w:ascii="Times New Roman" w:eastAsia="Times New Roman" w:hAnsi="Times New Roman"/>
          <w:color w:val="000000"/>
          <w:sz w:val="24"/>
          <w:szCs w:val="24"/>
          <w:lang w:eastAsia="en-GB"/>
        </w:rPr>
        <w:t xml:space="preserve"> that we cannot touch or help them get up if they can’t do it themselves, do not raise the patient's </w:t>
      </w:r>
      <w:r w:rsidR="00CD64B1" w:rsidRPr="005F34BA">
        <w:rPr>
          <w:rFonts w:ascii="Times New Roman" w:eastAsia="Times New Roman" w:hAnsi="Times New Roman"/>
          <w:color w:val="000000"/>
          <w:sz w:val="24"/>
          <w:szCs w:val="24"/>
          <w:lang w:eastAsia="en-GB"/>
        </w:rPr>
        <w:t>head if they may have a neck or back injury, so</w:t>
      </w:r>
      <w:r w:rsidR="002F6600">
        <w:rPr>
          <w:rFonts w:ascii="Times New Roman" w:eastAsia="Times New Roman" w:hAnsi="Times New Roman"/>
          <w:color w:val="000000"/>
          <w:sz w:val="24"/>
          <w:szCs w:val="24"/>
          <w:lang w:eastAsia="en-GB"/>
        </w:rPr>
        <w:t xml:space="preserve"> we should call 999 for help. After calling 999</w:t>
      </w:r>
      <w:r w:rsidR="00B01019" w:rsidRPr="00B01019">
        <w:rPr>
          <w:rFonts w:ascii="Times New Roman" w:eastAsia="Times New Roman" w:hAnsi="Times New Roman"/>
          <w:color w:val="000000"/>
          <w:sz w:val="24"/>
          <w:szCs w:val="24"/>
          <w:lang w:eastAsia="en-GB"/>
        </w:rPr>
        <w:t xml:space="preserve"> they said that the ambulance will arrive shortly however the lady on the phone (Alice) said that she needs to ask us and the resident some questions like where is the pain, how much does it hurt and what exactly happened. Alice wasted about half an hour of question</w:t>
      </w:r>
      <w:r w:rsidR="00CD64B1" w:rsidRPr="005F34BA">
        <w:rPr>
          <w:rFonts w:ascii="Times New Roman" w:eastAsia="Times New Roman" w:hAnsi="Times New Roman"/>
          <w:color w:val="000000"/>
          <w:sz w:val="24"/>
          <w:szCs w:val="24"/>
          <w:lang w:eastAsia="en-GB"/>
        </w:rPr>
        <w:t>s</w:t>
      </w:r>
      <w:r w:rsidR="00B01019" w:rsidRPr="00B01019">
        <w:rPr>
          <w:rFonts w:ascii="Times New Roman" w:eastAsia="Times New Roman" w:hAnsi="Times New Roman"/>
          <w:color w:val="000000"/>
          <w:sz w:val="24"/>
          <w:szCs w:val="24"/>
          <w:lang w:eastAsia="en-GB"/>
        </w:rPr>
        <w:t xml:space="preserve"> and the resident started t</w:t>
      </w:r>
      <w:r w:rsidR="002F6600">
        <w:rPr>
          <w:rFonts w:ascii="Times New Roman" w:eastAsia="Times New Roman" w:hAnsi="Times New Roman"/>
          <w:color w:val="000000"/>
          <w:sz w:val="24"/>
          <w:szCs w:val="24"/>
          <w:lang w:eastAsia="en-GB"/>
        </w:rPr>
        <w:t>o become irritated a</w:t>
      </w:r>
      <w:r w:rsidR="0066089C">
        <w:rPr>
          <w:rFonts w:ascii="Times New Roman" w:eastAsia="Times New Roman" w:hAnsi="Times New Roman"/>
          <w:color w:val="000000"/>
          <w:sz w:val="24"/>
          <w:szCs w:val="24"/>
          <w:lang w:eastAsia="en-GB"/>
        </w:rPr>
        <w:t>nd worried, also she gave us a set of</w:t>
      </w:r>
      <w:r w:rsidR="002F6600">
        <w:rPr>
          <w:rFonts w:ascii="Times New Roman" w:eastAsia="Times New Roman" w:hAnsi="Times New Roman"/>
          <w:color w:val="000000"/>
          <w:sz w:val="24"/>
          <w:szCs w:val="24"/>
          <w:lang w:eastAsia="en-GB"/>
        </w:rPr>
        <w:t xml:space="preserve"> instruction</w:t>
      </w:r>
      <w:r w:rsidR="0066089C">
        <w:rPr>
          <w:rFonts w:ascii="Times New Roman" w:eastAsia="Times New Roman" w:hAnsi="Times New Roman"/>
          <w:color w:val="000000"/>
          <w:sz w:val="24"/>
          <w:szCs w:val="24"/>
          <w:lang w:eastAsia="en-GB"/>
        </w:rPr>
        <w:t>s</w:t>
      </w:r>
      <w:r w:rsidR="002F6600">
        <w:rPr>
          <w:rFonts w:ascii="Times New Roman" w:eastAsia="Times New Roman" w:hAnsi="Times New Roman"/>
          <w:color w:val="000000"/>
          <w:sz w:val="24"/>
          <w:szCs w:val="24"/>
          <w:lang w:eastAsia="en-GB"/>
        </w:rPr>
        <w:t xml:space="preserve"> not </w:t>
      </w:r>
      <w:r w:rsidR="0066089C">
        <w:rPr>
          <w:rFonts w:ascii="Times New Roman" w:eastAsia="Times New Roman" w:hAnsi="Times New Roman"/>
          <w:color w:val="000000"/>
          <w:sz w:val="24"/>
          <w:szCs w:val="24"/>
          <w:lang w:eastAsia="en-GB"/>
        </w:rPr>
        <w:t xml:space="preserve">to </w:t>
      </w:r>
      <w:r w:rsidR="002F6600">
        <w:rPr>
          <w:rFonts w:ascii="Times New Roman" w:eastAsia="Times New Roman" w:hAnsi="Times New Roman"/>
          <w:color w:val="000000"/>
          <w:sz w:val="24"/>
          <w:szCs w:val="24"/>
          <w:lang w:eastAsia="en-GB"/>
        </w:rPr>
        <w:t>give Kate any food or medication</w:t>
      </w:r>
      <w:r w:rsidR="00A501A6">
        <w:rPr>
          <w:rFonts w:ascii="Times New Roman" w:eastAsia="Times New Roman" w:hAnsi="Times New Roman"/>
          <w:color w:val="000000"/>
          <w:sz w:val="24"/>
          <w:szCs w:val="24"/>
          <w:lang w:eastAsia="en-GB"/>
        </w:rPr>
        <w:t>s till ambulance to come or to call them if Kate’s condition change</w:t>
      </w:r>
      <w:r w:rsidR="0066089C">
        <w:rPr>
          <w:rFonts w:ascii="Times New Roman" w:eastAsia="Times New Roman" w:hAnsi="Times New Roman"/>
          <w:color w:val="000000"/>
          <w:sz w:val="24"/>
          <w:szCs w:val="24"/>
          <w:lang w:eastAsia="en-GB"/>
        </w:rPr>
        <w:t>s</w:t>
      </w:r>
      <w:r w:rsidR="00A501A6">
        <w:rPr>
          <w:rFonts w:ascii="Times New Roman" w:eastAsia="Times New Roman" w:hAnsi="Times New Roman"/>
          <w:color w:val="000000"/>
          <w:sz w:val="24"/>
          <w:szCs w:val="24"/>
          <w:lang w:eastAsia="en-GB"/>
        </w:rPr>
        <w:t>.</w:t>
      </w:r>
    </w:p>
    <w:p w14:paraId="289A7C8D" w14:textId="77777777" w:rsidR="001B2008" w:rsidRDefault="00B01019" w:rsidP="00B01019">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After about an hour of waiting we (me and the assistant manager) decided to call 999 again to see what wa</w:t>
      </w:r>
      <w:r w:rsidR="0066089C">
        <w:rPr>
          <w:rFonts w:ascii="Times New Roman" w:eastAsia="Times New Roman" w:hAnsi="Times New Roman"/>
          <w:color w:val="000000"/>
          <w:sz w:val="24"/>
          <w:szCs w:val="24"/>
          <w:lang w:eastAsia="en-GB"/>
        </w:rPr>
        <w:t>s happening because Kate</w:t>
      </w:r>
      <w:r w:rsidRPr="00B01019">
        <w:rPr>
          <w:rFonts w:ascii="Times New Roman" w:eastAsia="Times New Roman" w:hAnsi="Times New Roman"/>
          <w:color w:val="000000"/>
          <w:sz w:val="24"/>
          <w:szCs w:val="24"/>
          <w:lang w:eastAsia="en-GB"/>
        </w:rPr>
        <w:t xml:space="preserve"> became really paranoid and scared, she coul</w:t>
      </w:r>
      <w:r w:rsidR="004F3745" w:rsidRPr="005F34BA">
        <w:rPr>
          <w:rFonts w:ascii="Times New Roman" w:eastAsia="Times New Roman" w:hAnsi="Times New Roman"/>
          <w:color w:val="000000"/>
          <w:sz w:val="24"/>
          <w:szCs w:val="24"/>
          <w:lang w:eastAsia="en-GB"/>
        </w:rPr>
        <w:t>dn’t move, eat or drink</w:t>
      </w:r>
      <w:r w:rsidRPr="00B01019">
        <w:rPr>
          <w:rFonts w:ascii="Times New Roman" w:eastAsia="Times New Roman" w:hAnsi="Times New Roman"/>
          <w:color w:val="000000"/>
          <w:sz w:val="24"/>
          <w:szCs w:val="24"/>
          <w:lang w:eastAsia="en-GB"/>
        </w:rPr>
        <w:t xml:space="preserve">, because of </w:t>
      </w:r>
      <w:r w:rsidR="00DA451F">
        <w:rPr>
          <w:rFonts w:ascii="Times New Roman" w:eastAsia="Times New Roman" w:hAnsi="Times New Roman"/>
          <w:color w:val="000000"/>
          <w:sz w:val="24"/>
          <w:szCs w:val="24"/>
          <w:lang w:eastAsia="en-GB"/>
        </w:rPr>
        <w:t>instructions by phone</w:t>
      </w:r>
      <w:r w:rsidRPr="00B01019">
        <w:rPr>
          <w:rFonts w:ascii="Times New Roman" w:eastAsia="Times New Roman" w:hAnsi="Times New Roman"/>
          <w:color w:val="000000"/>
          <w:sz w:val="24"/>
          <w:szCs w:val="24"/>
          <w:lang w:eastAsia="en-GB"/>
        </w:rPr>
        <w:t xml:space="preserve"> we couldn’t give her anything to drink</w:t>
      </w:r>
      <w:r w:rsidR="00DA451F">
        <w:rPr>
          <w:rFonts w:ascii="Times New Roman" w:eastAsia="Times New Roman" w:hAnsi="Times New Roman"/>
          <w:color w:val="000000"/>
          <w:sz w:val="24"/>
          <w:szCs w:val="24"/>
          <w:lang w:eastAsia="en-GB"/>
        </w:rPr>
        <w:t xml:space="preserve"> or eat</w:t>
      </w:r>
      <w:r w:rsidR="00DE4020">
        <w:rPr>
          <w:rFonts w:ascii="Times New Roman" w:eastAsia="Times New Roman" w:hAnsi="Times New Roman"/>
          <w:color w:val="000000"/>
          <w:sz w:val="24"/>
          <w:szCs w:val="24"/>
          <w:lang w:eastAsia="en-GB"/>
        </w:rPr>
        <w:t xml:space="preserve"> in case she may need an anaesthetic</w:t>
      </w:r>
      <w:r w:rsidR="005F34BA">
        <w:rPr>
          <w:rFonts w:ascii="Times New Roman" w:eastAsia="Times New Roman" w:hAnsi="Times New Roman"/>
          <w:color w:val="000000"/>
          <w:sz w:val="24"/>
          <w:szCs w:val="24"/>
          <w:lang w:eastAsia="en-GB"/>
        </w:rPr>
        <w:t>,</w:t>
      </w:r>
      <w:r w:rsidRPr="00B01019">
        <w:rPr>
          <w:rFonts w:ascii="Times New Roman" w:eastAsia="Times New Roman" w:hAnsi="Times New Roman"/>
          <w:color w:val="000000"/>
          <w:sz w:val="24"/>
          <w:szCs w:val="24"/>
          <w:lang w:eastAsia="en-GB"/>
        </w:rPr>
        <w:t xml:space="preserve"> however she asked for just a bit of wet cotton around her lips because they were getting dry</w:t>
      </w:r>
      <w:r w:rsidR="0066089C">
        <w:rPr>
          <w:rFonts w:ascii="Times New Roman" w:eastAsia="Times New Roman" w:hAnsi="Times New Roman"/>
          <w:color w:val="000000"/>
          <w:sz w:val="24"/>
          <w:szCs w:val="24"/>
          <w:lang w:eastAsia="en-GB"/>
        </w:rPr>
        <w:t xml:space="preserve"> and crispy</w:t>
      </w:r>
      <w:r w:rsidRPr="00B01019">
        <w:rPr>
          <w:rFonts w:ascii="Times New Roman" w:eastAsia="Times New Roman" w:hAnsi="Times New Roman"/>
          <w:color w:val="000000"/>
          <w:sz w:val="24"/>
          <w:szCs w:val="24"/>
          <w:lang w:eastAsia="en-GB"/>
        </w:rPr>
        <w:t>.</w:t>
      </w:r>
      <w:r w:rsidR="00DA451F">
        <w:rPr>
          <w:rFonts w:ascii="Times New Roman" w:eastAsia="Times New Roman" w:hAnsi="Times New Roman"/>
          <w:color w:val="000000"/>
          <w:sz w:val="24"/>
          <w:szCs w:val="24"/>
          <w:lang w:eastAsia="en-GB"/>
        </w:rPr>
        <w:t xml:space="preserve"> The second time the lady on the lane asked us the same question as Alice and finally explained that this day they were very busy so she told us to do exactly what we were doing before until the ambulance came.</w:t>
      </w:r>
      <w:r w:rsidRPr="00B01019">
        <w:rPr>
          <w:rFonts w:ascii="Times New Roman" w:eastAsia="Times New Roman" w:hAnsi="Times New Roman"/>
          <w:color w:val="000000"/>
          <w:sz w:val="24"/>
          <w:szCs w:val="24"/>
          <w:lang w:eastAsia="en-GB"/>
        </w:rPr>
        <w:t xml:space="preserve"> </w:t>
      </w:r>
    </w:p>
    <w:p w14:paraId="49A8FF7E" w14:textId="77777777" w:rsidR="00CD64B1" w:rsidRPr="005F34BA" w:rsidRDefault="00DA451F" w:rsidP="00B01019">
      <w:pPr>
        <w:spacing w:after="0" w:line="24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w:t>
      </w:r>
      <w:r w:rsidR="00B01019" w:rsidRPr="00B01019">
        <w:rPr>
          <w:rFonts w:ascii="Times New Roman" w:eastAsia="Times New Roman" w:hAnsi="Times New Roman"/>
          <w:color w:val="000000"/>
          <w:sz w:val="24"/>
          <w:szCs w:val="24"/>
          <w:lang w:eastAsia="en-GB"/>
        </w:rPr>
        <w:t>fter 4 hours of waiting and the resident being sitting on the floor hugged into a ball</w:t>
      </w:r>
      <w:r w:rsidR="00CD64B1" w:rsidRPr="005F34BA">
        <w:rPr>
          <w:rFonts w:ascii="Times New Roman" w:eastAsia="Times New Roman" w:hAnsi="Times New Roman"/>
          <w:color w:val="000000"/>
          <w:sz w:val="24"/>
          <w:szCs w:val="24"/>
          <w:lang w:eastAsia="en-GB"/>
        </w:rPr>
        <w:t>,</w:t>
      </w:r>
      <w:r w:rsidR="00B01019" w:rsidRPr="00B01019">
        <w:rPr>
          <w:rFonts w:ascii="Times New Roman" w:eastAsia="Times New Roman" w:hAnsi="Times New Roman"/>
          <w:color w:val="000000"/>
          <w:sz w:val="24"/>
          <w:szCs w:val="24"/>
          <w:lang w:eastAsia="en-GB"/>
        </w:rPr>
        <w:t xml:space="preserve"> the paramedics ca</w:t>
      </w:r>
      <w:r w:rsidR="00CD64B1" w:rsidRPr="005F34BA">
        <w:rPr>
          <w:rFonts w:ascii="Times New Roman" w:eastAsia="Times New Roman" w:hAnsi="Times New Roman"/>
          <w:color w:val="000000"/>
          <w:sz w:val="24"/>
          <w:szCs w:val="24"/>
          <w:lang w:eastAsia="en-GB"/>
        </w:rPr>
        <w:t>me and took her to the hospital for an observation.</w:t>
      </w:r>
    </w:p>
    <w:p w14:paraId="735E6F8B" w14:textId="77777777" w:rsidR="00B01019" w:rsidRPr="00B01019" w:rsidRDefault="001B2008" w:rsidP="00B01019">
      <w:pPr>
        <w:spacing w:after="0" w:line="240" w:lineRule="auto"/>
        <w:ind w:firstLine="720"/>
        <w:rPr>
          <w:rFonts w:ascii="Times New Roman" w:eastAsia="Times New Roman" w:hAnsi="Times New Roman"/>
          <w:sz w:val="24"/>
          <w:szCs w:val="24"/>
          <w:lang w:eastAsia="en-GB"/>
        </w:rPr>
      </w:pPr>
      <w:r>
        <w:rPr>
          <w:rFonts w:ascii="Times New Roman" w:eastAsia="Times New Roman" w:hAnsi="Times New Roman"/>
          <w:color w:val="000000"/>
          <w:sz w:val="24"/>
          <w:szCs w:val="24"/>
          <w:lang w:eastAsia="en-GB"/>
        </w:rPr>
        <w:t>Not so long,</w:t>
      </w:r>
      <w:r w:rsidR="00B01019" w:rsidRPr="00B01019">
        <w:rPr>
          <w:rFonts w:ascii="Times New Roman" w:eastAsia="Times New Roman" w:hAnsi="Times New Roman"/>
          <w:color w:val="000000"/>
          <w:sz w:val="24"/>
          <w:szCs w:val="24"/>
          <w:lang w:eastAsia="en-GB"/>
        </w:rPr>
        <w:t xml:space="preserve"> one day staying in the hospital Kate came back in her flat looking well</w:t>
      </w:r>
      <w:r w:rsidR="00DA451F">
        <w:rPr>
          <w:rFonts w:ascii="Times New Roman" w:eastAsia="Times New Roman" w:hAnsi="Times New Roman"/>
          <w:color w:val="000000"/>
          <w:sz w:val="24"/>
          <w:szCs w:val="24"/>
          <w:lang w:eastAsia="en-GB"/>
        </w:rPr>
        <w:t xml:space="preserve">, but with dressing on her head and still depressed about the situation and </w:t>
      </w:r>
      <w:r w:rsidR="00A501A6">
        <w:rPr>
          <w:rFonts w:ascii="Times New Roman" w:eastAsia="Times New Roman" w:hAnsi="Times New Roman"/>
          <w:color w:val="000000"/>
          <w:sz w:val="24"/>
          <w:szCs w:val="24"/>
          <w:lang w:eastAsia="en-GB"/>
        </w:rPr>
        <w:t>hassle</w:t>
      </w:r>
      <w:r w:rsidR="00DA451F">
        <w:rPr>
          <w:rFonts w:ascii="Times New Roman" w:eastAsia="Times New Roman" w:hAnsi="Times New Roman"/>
          <w:color w:val="000000"/>
          <w:sz w:val="24"/>
          <w:szCs w:val="24"/>
          <w:lang w:eastAsia="en-GB"/>
        </w:rPr>
        <w:t>.</w:t>
      </w:r>
    </w:p>
    <w:p w14:paraId="08EA217C" w14:textId="4E44B484" w:rsidR="00CD64B1" w:rsidRPr="005F34BA" w:rsidRDefault="00B01019" w:rsidP="00CD64B1">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My first feelings when I saw her bleeding on the floor were scared, worried about her health condition and confuse</w:t>
      </w:r>
      <w:r w:rsidR="004F3745" w:rsidRPr="005F34BA">
        <w:rPr>
          <w:rFonts w:ascii="Times New Roman" w:eastAsia="Times New Roman" w:hAnsi="Times New Roman"/>
          <w:color w:val="000000"/>
          <w:sz w:val="24"/>
          <w:szCs w:val="24"/>
          <w:lang w:eastAsia="en-GB"/>
        </w:rPr>
        <w:t>d</w:t>
      </w:r>
      <w:r w:rsidRPr="00B01019">
        <w:rPr>
          <w:rFonts w:ascii="Times New Roman" w:eastAsia="Times New Roman" w:hAnsi="Times New Roman"/>
          <w:color w:val="000000"/>
          <w:sz w:val="24"/>
          <w:szCs w:val="24"/>
          <w:lang w:eastAsia="en-GB"/>
        </w:rPr>
        <w:t xml:space="preserve"> what I can do better to make her more relaxed and comfortable. I was also angry that the ambulance was late. I know that they are busy and have a lot</w:t>
      </w:r>
      <w:r w:rsidR="00CD64B1" w:rsidRPr="005F34BA">
        <w:rPr>
          <w:rFonts w:ascii="Times New Roman" w:eastAsia="Times New Roman" w:hAnsi="Times New Roman"/>
          <w:color w:val="000000"/>
          <w:sz w:val="24"/>
          <w:szCs w:val="24"/>
          <w:lang w:eastAsia="en-GB"/>
        </w:rPr>
        <w:t xml:space="preserve"> of emergency calls, but I was </w:t>
      </w:r>
      <w:r w:rsidRPr="00B01019">
        <w:rPr>
          <w:rFonts w:ascii="Times New Roman" w:eastAsia="Times New Roman" w:hAnsi="Times New Roman"/>
          <w:color w:val="000000"/>
          <w:sz w:val="24"/>
          <w:szCs w:val="24"/>
          <w:lang w:eastAsia="en-GB"/>
        </w:rPr>
        <w:t>thinking about Kate</w:t>
      </w:r>
      <w:r w:rsidR="004F3745" w:rsidRPr="005F34BA">
        <w:rPr>
          <w:rFonts w:ascii="Times New Roman" w:eastAsia="Times New Roman" w:hAnsi="Times New Roman"/>
          <w:color w:val="000000"/>
          <w:sz w:val="24"/>
          <w:szCs w:val="24"/>
          <w:lang w:eastAsia="en-GB"/>
        </w:rPr>
        <w:t>’s</w:t>
      </w:r>
      <w:r w:rsidRPr="00B01019">
        <w:rPr>
          <w:rFonts w:ascii="Times New Roman" w:eastAsia="Times New Roman" w:hAnsi="Times New Roman"/>
          <w:color w:val="000000"/>
          <w:sz w:val="24"/>
          <w:szCs w:val="24"/>
          <w:lang w:eastAsia="en-GB"/>
        </w:rPr>
        <w:t xml:space="preserve"> feelings as well</w:t>
      </w:r>
      <w:r w:rsidR="004F3745" w:rsidRPr="005F34BA">
        <w:rPr>
          <w:rFonts w:ascii="Times New Roman" w:eastAsia="Times New Roman" w:hAnsi="Times New Roman"/>
          <w:color w:val="000000"/>
          <w:sz w:val="24"/>
          <w:szCs w:val="24"/>
          <w:lang w:eastAsia="en-GB"/>
        </w:rPr>
        <w:t xml:space="preserve"> as</w:t>
      </w:r>
      <w:r w:rsidR="0066089C">
        <w:rPr>
          <w:rFonts w:ascii="Times New Roman" w:eastAsia="Times New Roman" w:hAnsi="Times New Roman"/>
          <w:color w:val="000000"/>
          <w:sz w:val="24"/>
          <w:szCs w:val="24"/>
          <w:lang w:eastAsia="en-GB"/>
        </w:rPr>
        <w:t xml:space="preserve"> that she needed </w:t>
      </w:r>
      <w:r w:rsidRPr="00B01019">
        <w:rPr>
          <w:rFonts w:ascii="Times New Roman" w:eastAsia="Times New Roman" w:hAnsi="Times New Roman"/>
          <w:color w:val="000000"/>
          <w:sz w:val="24"/>
          <w:szCs w:val="24"/>
          <w:lang w:eastAsia="en-GB"/>
        </w:rPr>
        <w:t>help immediately because of her open cut and we cannot do anything else</w:t>
      </w:r>
      <w:r w:rsidR="0066089C">
        <w:rPr>
          <w:rFonts w:ascii="Times New Roman" w:eastAsia="Times New Roman" w:hAnsi="Times New Roman"/>
          <w:color w:val="000000"/>
          <w:sz w:val="24"/>
          <w:szCs w:val="24"/>
          <w:lang w:eastAsia="en-GB"/>
        </w:rPr>
        <w:t xml:space="preserve"> to help her</w:t>
      </w:r>
      <w:r w:rsidRPr="00B01019">
        <w:rPr>
          <w:rFonts w:ascii="Times New Roman" w:eastAsia="Times New Roman" w:hAnsi="Times New Roman"/>
          <w:color w:val="000000"/>
          <w:sz w:val="24"/>
          <w:szCs w:val="24"/>
          <w:lang w:eastAsia="en-GB"/>
        </w:rPr>
        <w:t>.</w:t>
      </w:r>
      <w:r w:rsidR="007664BD" w:rsidRPr="005F34BA">
        <w:rPr>
          <w:rFonts w:ascii="Times New Roman" w:eastAsia="Times New Roman" w:hAnsi="Times New Roman"/>
          <w:color w:val="000000"/>
          <w:sz w:val="24"/>
          <w:szCs w:val="24"/>
          <w:lang w:eastAsia="en-GB"/>
        </w:rPr>
        <w:t xml:space="preserve"> I really wanted to pick her up and put her on the bed to be </w:t>
      </w:r>
      <w:del w:id="55" w:author="HRUS GORCHINOV" w:date="2020-01-06T22:40:00Z">
        <w:r w:rsidR="007664BD" w:rsidRPr="005F34BA" w:rsidDel="003C203D">
          <w:rPr>
            <w:rFonts w:ascii="Times New Roman" w:eastAsia="Times New Roman" w:hAnsi="Times New Roman"/>
            <w:color w:val="000000"/>
            <w:sz w:val="24"/>
            <w:szCs w:val="24"/>
            <w:lang w:eastAsia="en-GB"/>
          </w:rPr>
          <w:delText>more comfortable and safe</w:delText>
        </w:r>
      </w:del>
      <w:ins w:id="56" w:author="HRUS GORCHINOV" w:date="2020-01-06T22:40:00Z">
        <w:r w:rsidR="003C203D" w:rsidRPr="005F34BA">
          <w:rPr>
            <w:rFonts w:ascii="Times New Roman" w:eastAsia="Times New Roman" w:hAnsi="Times New Roman"/>
            <w:color w:val="000000"/>
            <w:sz w:val="24"/>
            <w:szCs w:val="24"/>
            <w:lang w:eastAsia="en-GB"/>
          </w:rPr>
          <w:t>more comfortable and safer</w:t>
        </w:r>
      </w:ins>
      <w:r w:rsidR="007664BD" w:rsidRPr="005F34BA">
        <w:rPr>
          <w:rFonts w:ascii="Times New Roman" w:eastAsia="Times New Roman" w:hAnsi="Times New Roman"/>
          <w:color w:val="000000"/>
          <w:sz w:val="24"/>
          <w:szCs w:val="24"/>
          <w:lang w:eastAsia="en-GB"/>
        </w:rPr>
        <w:t xml:space="preserve"> from any </w:t>
      </w:r>
      <w:r w:rsidR="009C1A7F">
        <w:rPr>
          <w:rFonts w:ascii="Times New Roman" w:eastAsia="Times New Roman" w:hAnsi="Times New Roman"/>
          <w:color w:val="000000"/>
          <w:sz w:val="24"/>
          <w:szCs w:val="24"/>
          <w:lang w:eastAsia="en-GB"/>
        </w:rPr>
        <w:t>injuries</w:t>
      </w:r>
      <w:r w:rsidR="005F73C1">
        <w:rPr>
          <w:rFonts w:ascii="Times New Roman" w:eastAsia="Times New Roman" w:hAnsi="Times New Roman"/>
          <w:color w:val="000000"/>
          <w:sz w:val="24"/>
          <w:szCs w:val="24"/>
          <w:lang w:eastAsia="en-GB"/>
        </w:rPr>
        <w:t xml:space="preserve"> or sore</w:t>
      </w:r>
      <w:r w:rsidR="009C1A7F">
        <w:rPr>
          <w:rFonts w:ascii="Times New Roman" w:eastAsia="Times New Roman" w:hAnsi="Times New Roman"/>
          <w:color w:val="000000"/>
          <w:sz w:val="24"/>
          <w:szCs w:val="24"/>
          <w:lang w:eastAsia="en-GB"/>
        </w:rPr>
        <w:t>s</w:t>
      </w:r>
      <w:r w:rsidR="007664BD" w:rsidRPr="005F34BA">
        <w:rPr>
          <w:rFonts w:ascii="Times New Roman" w:eastAsia="Times New Roman" w:hAnsi="Times New Roman"/>
          <w:color w:val="000000"/>
          <w:sz w:val="24"/>
          <w:szCs w:val="24"/>
          <w:lang w:eastAsia="en-GB"/>
        </w:rPr>
        <w:t xml:space="preserve">, </w:t>
      </w:r>
      <w:r w:rsidR="009618B8" w:rsidRPr="005F34BA">
        <w:rPr>
          <w:rFonts w:ascii="Times New Roman" w:eastAsia="Times New Roman" w:hAnsi="Times New Roman"/>
          <w:color w:val="000000"/>
          <w:sz w:val="24"/>
          <w:szCs w:val="24"/>
          <w:lang w:eastAsia="en-GB"/>
        </w:rPr>
        <w:t>however our policies</w:t>
      </w:r>
      <w:r w:rsidR="007664BD" w:rsidRPr="005F34BA">
        <w:rPr>
          <w:rFonts w:ascii="Times New Roman" w:eastAsia="Times New Roman" w:hAnsi="Times New Roman"/>
          <w:color w:val="000000"/>
          <w:sz w:val="24"/>
          <w:szCs w:val="24"/>
          <w:lang w:eastAsia="en-GB"/>
        </w:rPr>
        <w:t xml:space="preserve"> </w:t>
      </w:r>
      <w:r w:rsidR="009618B8" w:rsidRPr="005F34BA">
        <w:rPr>
          <w:rFonts w:ascii="Times New Roman" w:eastAsia="Times New Roman" w:hAnsi="Times New Roman"/>
          <w:color w:val="000000"/>
          <w:sz w:val="24"/>
          <w:szCs w:val="24"/>
          <w:lang w:eastAsia="en-GB"/>
        </w:rPr>
        <w:t>were</w:t>
      </w:r>
      <w:r w:rsidR="007664BD" w:rsidRPr="005F34BA">
        <w:rPr>
          <w:rFonts w:ascii="Times New Roman" w:eastAsia="Times New Roman" w:hAnsi="Times New Roman"/>
          <w:color w:val="000000"/>
          <w:sz w:val="24"/>
          <w:szCs w:val="24"/>
          <w:lang w:eastAsia="en-GB"/>
        </w:rPr>
        <w:t xml:space="preserve"> restraining me from doing that.</w:t>
      </w:r>
    </w:p>
    <w:p w14:paraId="19133A70" w14:textId="77777777" w:rsidR="00B01019" w:rsidRPr="00B01019" w:rsidRDefault="007664BD" w:rsidP="00CD64B1">
      <w:pPr>
        <w:spacing w:after="0" w:line="240" w:lineRule="auto"/>
        <w:ind w:firstLine="720"/>
        <w:rPr>
          <w:rFonts w:ascii="Times New Roman" w:eastAsia="Times New Roman" w:hAnsi="Times New Roman"/>
          <w:sz w:val="24"/>
          <w:szCs w:val="24"/>
          <w:lang w:eastAsia="en-GB"/>
        </w:rPr>
      </w:pPr>
      <w:r w:rsidRPr="005F34BA">
        <w:rPr>
          <w:rFonts w:ascii="Times New Roman" w:eastAsia="Times New Roman" w:hAnsi="Times New Roman"/>
          <w:color w:val="000000"/>
          <w:sz w:val="24"/>
          <w:szCs w:val="24"/>
          <w:lang w:eastAsia="en-GB"/>
        </w:rPr>
        <w:t>I’ve been worried about my colleagues because a</w:t>
      </w:r>
      <w:r w:rsidR="009618B8" w:rsidRPr="005F34BA">
        <w:rPr>
          <w:rFonts w:ascii="Times New Roman" w:eastAsia="Times New Roman" w:hAnsi="Times New Roman"/>
          <w:color w:val="000000"/>
          <w:sz w:val="24"/>
          <w:szCs w:val="24"/>
          <w:lang w:eastAsia="en-GB"/>
        </w:rPr>
        <w:t>t this time</w:t>
      </w:r>
      <w:r w:rsidR="00B01019" w:rsidRPr="00B01019">
        <w:rPr>
          <w:rFonts w:ascii="Times New Roman" w:eastAsia="Times New Roman" w:hAnsi="Times New Roman"/>
          <w:color w:val="000000"/>
          <w:sz w:val="24"/>
          <w:szCs w:val="24"/>
          <w:lang w:eastAsia="en-GB"/>
        </w:rPr>
        <w:t xml:space="preserve"> </w:t>
      </w:r>
      <w:r w:rsidRPr="005F34BA">
        <w:rPr>
          <w:rFonts w:ascii="Times New Roman" w:eastAsia="Times New Roman" w:hAnsi="Times New Roman"/>
          <w:color w:val="000000"/>
          <w:sz w:val="24"/>
          <w:szCs w:val="24"/>
          <w:lang w:eastAsia="en-GB"/>
        </w:rPr>
        <w:t>they</w:t>
      </w:r>
      <w:r w:rsidR="00B01019" w:rsidRPr="00B01019">
        <w:rPr>
          <w:rFonts w:ascii="Times New Roman" w:eastAsia="Times New Roman" w:hAnsi="Times New Roman"/>
          <w:color w:val="000000"/>
          <w:sz w:val="24"/>
          <w:szCs w:val="24"/>
          <w:lang w:eastAsia="en-GB"/>
        </w:rPr>
        <w:t xml:space="preserve"> should</w:t>
      </w:r>
      <w:r w:rsidR="004F3745" w:rsidRPr="005F34BA">
        <w:rPr>
          <w:rFonts w:ascii="Times New Roman" w:eastAsia="Times New Roman" w:hAnsi="Times New Roman"/>
          <w:color w:val="000000"/>
          <w:sz w:val="24"/>
          <w:szCs w:val="24"/>
          <w:lang w:eastAsia="en-GB"/>
        </w:rPr>
        <w:t xml:space="preserve"> have</w:t>
      </w:r>
      <w:r w:rsidR="00B01019" w:rsidRPr="00B01019">
        <w:rPr>
          <w:rFonts w:ascii="Times New Roman" w:eastAsia="Times New Roman" w:hAnsi="Times New Roman"/>
          <w:color w:val="000000"/>
          <w:sz w:val="24"/>
          <w:szCs w:val="24"/>
          <w:lang w:eastAsia="en-GB"/>
        </w:rPr>
        <w:t xml:space="preserve"> cover</w:t>
      </w:r>
      <w:r w:rsidR="004F3745" w:rsidRPr="005F34BA">
        <w:rPr>
          <w:rFonts w:ascii="Times New Roman" w:eastAsia="Times New Roman" w:hAnsi="Times New Roman"/>
          <w:color w:val="000000"/>
          <w:sz w:val="24"/>
          <w:szCs w:val="24"/>
          <w:lang w:eastAsia="en-GB"/>
        </w:rPr>
        <w:t>ed</w:t>
      </w:r>
      <w:r w:rsidR="00B01019" w:rsidRPr="00B01019">
        <w:rPr>
          <w:rFonts w:ascii="Times New Roman" w:eastAsia="Times New Roman" w:hAnsi="Times New Roman"/>
          <w:color w:val="000000"/>
          <w:sz w:val="24"/>
          <w:szCs w:val="24"/>
          <w:lang w:eastAsia="en-GB"/>
        </w:rPr>
        <w:t xml:space="preserve"> my oth</w:t>
      </w:r>
      <w:r w:rsidR="00CD64B1" w:rsidRPr="005F34BA">
        <w:rPr>
          <w:rFonts w:ascii="Times New Roman" w:eastAsia="Times New Roman" w:hAnsi="Times New Roman"/>
          <w:color w:val="000000"/>
          <w:sz w:val="24"/>
          <w:szCs w:val="24"/>
          <w:lang w:eastAsia="en-GB"/>
        </w:rPr>
        <w:t>er calls from my run, we cannot</w:t>
      </w:r>
      <w:r w:rsidR="00B01019" w:rsidRPr="00B01019">
        <w:rPr>
          <w:rFonts w:ascii="Times New Roman" w:eastAsia="Times New Roman" w:hAnsi="Times New Roman"/>
          <w:color w:val="000000"/>
          <w:sz w:val="24"/>
          <w:szCs w:val="24"/>
          <w:lang w:eastAsia="en-GB"/>
        </w:rPr>
        <w:t xml:space="preserve"> leave the other residents </w:t>
      </w:r>
      <w:r w:rsidR="004F3745" w:rsidRPr="005F34BA">
        <w:rPr>
          <w:rFonts w:ascii="Times New Roman" w:eastAsia="Times New Roman" w:hAnsi="Times New Roman"/>
          <w:color w:val="000000"/>
          <w:sz w:val="24"/>
          <w:szCs w:val="24"/>
          <w:lang w:eastAsia="en-GB"/>
        </w:rPr>
        <w:t>until they</w:t>
      </w:r>
      <w:r w:rsidR="00B01019" w:rsidRPr="00B01019">
        <w:rPr>
          <w:rFonts w:ascii="Times New Roman" w:eastAsia="Times New Roman" w:hAnsi="Times New Roman"/>
          <w:color w:val="000000"/>
          <w:sz w:val="24"/>
          <w:szCs w:val="24"/>
          <w:lang w:eastAsia="en-GB"/>
        </w:rPr>
        <w:t xml:space="preserve"> receive</w:t>
      </w:r>
      <w:r w:rsidR="004F3745" w:rsidRPr="005F34BA">
        <w:rPr>
          <w:rFonts w:ascii="Times New Roman" w:eastAsia="Times New Roman" w:hAnsi="Times New Roman"/>
          <w:color w:val="000000"/>
          <w:sz w:val="24"/>
          <w:szCs w:val="24"/>
          <w:lang w:eastAsia="en-GB"/>
        </w:rPr>
        <w:t>d</w:t>
      </w:r>
      <w:r w:rsidR="00B01019" w:rsidRPr="00B01019">
        <w:rPr>
          <w:rFonts w:ascii="Times New Roman" w:eastAsia="Times New Roman" w:hAnsi="Times New Roman"/>
          <w:color w:val="000000"/>
          <w:sz w:val="24"/>
          <w:szCs w:val="24"/>
          <w:lang w:eastAsia="en-GB"/>
        </w:rPr>
        <w:t xml:space="preserve"> their needs and they have been very busy and working in rush to </w:t>
      </w:r>
      <w:r w:rsidR="004F3745" w:rsidRPr="005F34BA">
        <w:rPr>
          <w:rFonts w:ascii="Times New Roman" w:eastAsia="Times New Roman" w:hAnsi="Times New Roman"/>
          <w:color w:val="000000"/>
          <w:sz w:val="24"/>
          <w:szCs w:val="24"/>
          <w:lang w:eastAsia="en-GB"/>
        </w:rPr>
        <w:t>manage their</w:t>
      </w:r>
      <w:r w:rsidR="00CD64B1" w:rsidRPr="005F34BA">
        <w:rPr>
          <w:rFonts w:ascii="Times New Roman" w:eastAsia="Times New Roman" w:hAnsi="Times New Roman"/>
          <w:color w:val="000000"/>
          <w:sz w:val="24"/>
          <w:szCs w:val="24"/>
          <w:lang w:eastAsia="en-GB"/>
        </w:rPr>
        <w:t xml:space="preserve"> calls and mine as well.</w:t>
      </w:r>
      <w:r w:rsidR="00DA451F">
        <w:rPr>
          <w:rFonts w:ascii="Times New Roman" w:eastAsia="Times New Roman" w:hAnsi="Times New Roman"/>
          <w:color w:val="000000"/>
          <w:sz w:val="24"/>
          <w:szCs w:val="24"/>
          <w:lang w:eastAsia="en-GB"/>
        </w:rPr>
        <w:t xml:space="preserve"> Not only that but the residents weren’t getting the same attention and time because we did not have enough staff</w:t>
      </w:r>
      <w:r w:rsidR="00A501A6">
        <w:rPr>
          <w:rFonts w:ascii="Times New Roman" w:eastAsia="Times New Roman" w:hAnsi="Times New Roman"/>
          <w:color w:val="000000"/>
          <w:sz w:val="24"/>
          <w:szCs w:val="24"/>
          <w:lang w:eastAsia="en-GB"/>
        </w:rPr>
        <w:t xml:space="preserve"> for the jobs, because me and my assistant manager have been with Kate to wait for ambulance, we cannot leave her alone as well that is our other policy</w:t>
      </w:r>
      <w:r w:rsidR="005F73C1">
        <w:rPr>
          <w:rFonts w:ascii="Times New Roman" w:eastAsia="Times New Roman" w:hAnsi="Times New Roman"/>
          <w:color w:val="000000"/>
          <w:sz w:val="24"/>
          <w:szCs w:val="24"/>
          <w:lang w:eastAsia="en-GB"/>
        </w:rPr>
        <w:t xml:space="preserve"> (</w:t>
      </w:r>
      <w:r w:rsidR="00A501A6">
        <w:rPr>
          <w:rFonts w:ascii="Times New Roman" w:eastAsia="Times New Roman" w:hAnsi="Times New Roman"/>
          <w:color w:val="000000"/>
          <w:sz w:val="24"/>
          <w:szCs w:val="24"/>
          <w:lang w:eastAsia="en-GB"/>
        </w:rPr>
        <w:t>if someone needs the ambulance one person from staff should be with him or her</w:t>
      </w:r>
      <w:r w:rsidR="005F73C1">
        <w:rPr>
          <w:rFonts w:ascii="Times New Roman" w:eastAsia="Times New Roman" w:hAnsi="Times New Roman"/>
          <w:color w:val="000000"/>
          <w:sz w:val="24"/>
          <w:szCs w:val="24"/>
          <w:lang w:eastAsia="en-GB"/>
        </w:rPr>
        <w:t xml:space="preserve"> waiting</w:t>
      </w:r>
      <w:r w:rsidR="00F71ACC">
        <w:rPr>
          <w:rFonts w:ascii="Times New Roman" w:eastAsia="Times New Roman" w:hAnsi="Times New Roman"/>
          <w:color w:val="000000"/>
          <w:sz w:val="24"/>
          <w:szCs w:val="24"/>
          <w:lang w:eastAsia="en-GB"/>
        </w:rPr>
        <w:t xml:space="preserve"> the paramedics</w:t>
      </w:r>
      <w:r w:rsidR="00A501A6">
        <w:rPr>
          <w:rFonts w:ascii="Times New Roman" w:eastAsia="Times New Roman" w:hAnsi="Times New Roman"/>
          <w:color w:val="000000"/>
          <w:sz w:val="24"/>
          <w:szCs w:val="24"/>
          <w:lang w:eastAsia="en-GB"/>
        </w:rPr>
        <w:t xml:space="preserve">). </w:t>
      </w:r>
    </w:p>
    <w:p w14:paraId="11B58A7F" w14:textId="77777777" w:rsidR="00B01019" w:rsidRPr="005F34BA" w:rsidRDefault="00B01019" w:rsidP="00CD64B1">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The best practice I found was to get some advice from my assistant manager, to kee</w:t>
      </w:r>
      <w:r w:rsidR="009618B8" w:rsidRPr="005F34BA">
        <w:rPr>
          <w:rFonts w:ascii="Times New Roman" w:eastAsia="Times New Roman" w:hAnsi="Times New Roman"/>
          <w:color w:val="000000"/>
          <w:sz w:val="24"/>
          <w:szCs w:val="24"/>
          <w:lang w:eastAsia="en-GB"/>
        </w:rPr>
        <w:t>p our policies</w:t>
      </w:r>
      <w:r w:rsidR="007664BD" w:rsidRPr="005F34BA">
        <w:rPr>
          <w:rFonts w:ascii="Times New Roman" w:eastAsia="Times New Roman" w:hAnsi="Times New Roman"/>
          <w:color w:val="000000"/>
          <w:sz w:val="24"/>
          <w:szCs w:val="24"/>
          <w:lang w:eastAsia="en-GB"/>
        </w:rPr>
        <w:t xml:space="preserve"> and procedures as accident</w:t>
      </w:r>
      <w:r w:rsidR="00B65775">
        <w:rPr>
          <w:rFonts w:ascii="Times New Roman" w:eastAsia="Times New Roman" w:hAnsi="Times New Roman"/>
          <w:color w:val="000000"/>
          <w:sz w:val="24"/>
          <w:szCs w:val="24"/>
          <w:lang w:eastAsia="en-GB"/>
        </w:rPr>
        <w:t>. We have been encouraging her through the procedures described above to get back up safely using a chair, but she wasn’t unable to do so, we have been very careful not to risk injuring ourselves in helping her</w:t>
      </w:r>
      <w:r w:rsidR="001B2008">
        <w:rPr>
          <w:rFonts w:ascii="Times New Roman" w:eastAsia="Times New Roman" w:hAnsi="Times New Roman"/>
          <w:color w:val="000000"/>
          <w:sz w:val="24"/>
          <w:szCs w:val="24"/>
          <w:lang w:eastAsia="en-GB"/>
        </w:rPr>
        <w:t xml:space="preserve"> to get up</w:t>
      </w:r>
      <w:r w:rsidR="00B65775">
        <w:rPr>
          <w:rFonts w:ascii="Times New Roman" w:eastAsia="Times New Roman" w:hAnsi="Times New Roman"/>
          <w:color w:val="000000"/>
          <w:sz w:val="24"/>
          <w:szCs w:val="24"/>
          <w:lang w:eastAsia="en-GB"/>
        </w:rPr>
        <w:t xml:space="preserve"> and we </w:t>
      </w:r>
      <w:r w:rsidR="007F43B3">
        <w:rPr>
          <w:rFonts w:ascii="Times New Roman" w:eastAsia="Times New Roman" w:hAnsi="Times New Roman"/>
          <w:color w:val="000000"/>
          <w:sz w:val="24"/>
          <w:szCs w:val="24"/>
          <w:lang w:eastAsia="en-GB"/>
        </w:rPr>
        <w:t>have been following our</w:t>
      </w:r>
      <w:r w:rsidR="00B65775">
        <w:rPr>
          <w:rFonts w:ascii="Times New Roman" w:eastAsia="Times New Roman" w:hAnsi="Times New Roman"/>
          <w:color w:val="000000"/>
          <w:sz w:val="24"/>
          <w:szCs w:val="24"/>
          <w:lang w:eastAsia="en-GB"/>
        </w:rPr>
        <w:t xml:space="preserve"> procedure</w:t>
      </w:r>
      <w:r w:rsidRPr="00B01019">
        <w:rPr>
          <w:rFonts w:ascii="Times New Roman" w:eastAsia="Times New Roman" w:hAnsi="Times New Roman"/>
          <w:color w:val="000000"/>
          <w:sz w:val="24"/>
          <w:szCs w:val="24"/>
          <w:lang w:eastAsia="en-GB"/>
        </w:rPr>
        <w:t xml:space="preserve"> to cover Kate with a blanket and pillow cases around her body to keep her warm </w:t>
      </w:r>
      <w:r w:rsidR="003D2655">
        <w:rPr>
          <w:rFonts w:ascii="Times New Roman" w:eastAsia="Times New Roman" w:hAnsi="Times New Roman"/>
          <w:color w:val="000000"/>
          <w:sz w:val="24"/>
          <w:szCs w:val="24"/>
          <w:lang w:eastAsia="en-GB"/>
        </w:rPr>
        <w:t xml:space="preserve">and comfortable </w:t>
      </w:r>
      <w:r w:rsidRPr="00B01019">
        <w:rPr>
          <w:rFonts w:ascii="Times New Roman" w:eastAsia="Times New Roman" w:hAnsi="Times New Roman"/>
          <w:color w:val="000000"/>
          <w:sz w:val="24"/>
          <w:szCs w:val="24"/>
          <w:lang w:eastAsia="en-GB"/>
        </w:rPr>
        <w:t xml:space="preserve">on the cold hard floor, to wipe her mouth with wet cotton do not become dehydrated, to handle her arm that she can feel safe and not alone until paramedics to arrive. I didn’t show my </w:t>
      </w:r>
      <w:r w:rsidR="004F3745" w:rsidRPr="005F34BA">
        <w:rPr>
          <w:rFonts w:ascii="Times New Roman" w:eastAsia="Times New Roman" w:hAnsi="Times New Roman"/>
          <w:color w:val="000000"/>
          <w:sz w:val="24"/>
          <w:szCs w:val="24"/>
          <w:lang w:eastAsia="en-GB"/>
        </w:rPr>
        <w:t>feelings in front of her. I made sure</w:t>
      </w:r>
      <w:r w:rsidRPr="00B01019">
        <w:rPr>
          <w:rFonts w:ascii="Times New Roman" w:eastAsia="Times New Roman" w:hAnsi="Times New Roman"/>
          <w:color w:val="000000"/>
          <w:sz w:val="24"/>
          <w:szCs w:val="24"/>
          <w:lang w:eastAsia="en-GB"/>
        </w:rPr>
        <w:t xml:space="preserve"> that I remained calm and professional throughout the experience.</w:t>
      </w:r>
    </w:p>
    <w:p w14:paraId="7C8ED943" w14:textId="77777777" w:rsidR="00B81A9E" w:rsidRPr="005F34BA" w:rsidRDefault="007664BD" w:rsidP="00B81A9E">
      <w:pPr>
        <w:spacing w:after="0" w:line="240" w:lineRule="auto"/>
        <w:ind w:firstLine="720"/>
        <w:rPr>
          <w:rFonts w:ascii="Times New Roman" w:eastAsia="Times New Roman" w:hAnsi="Times New Roman"/>
          <w:color w:val="000000"/>
          <w:sz w:val="24"/>
          <w:szCs w:val="24"/>
          <w:lang w:eastAsia="en-GB"/>
        </w:rPr>
      </w:pPr>
      <w:r w:rsidRPr="005F34BA">
        <w:rPr>
          <w:rFonts w:ascii="Times New Roman" w:eastAsia="Times New Roman" w:hAnsi="Times New Roman"/>
          <w:color w:val="000000"/>
          <w:sz w:val="24"/>
          <w:szCs w:val="24"/>
          <w:lang w:eastAsia="en-GB"/>
        </w:rPr>
        <w:t>The worst points were that we</w:t>
      </w:r>
      <w:r w:rsidR="009618B8" w:rsidRPr="005F34BA">
        <w:rPr>
          <w:rFonts w:ascii="Times New Roman" w:eastAsia="Times New Roman" w:hAnsi="Times New Roman"/>
          <w:color w:val="000000"/>
          <w:sz w:val="24"/>
          <w:szCs w:val="24"/>
          <w:lang w:eastAsia="en-GB"/>
        </w:rPr>
        <w:t xml:space="preserve"> ha</w:t>
      </w:r>
      <w:r w:rsidRPr="005F34BA">
        <w:rPr>
          <w:rFonts w:ascii="Times New Roman" w:eastAsia="Times New Roman" w:hAnsi="Times New Roman"/>
          <w:color w:val="000000"/>
          <w:sz w:val="24"/>
          <w:szCs w:val="24"/>
          <w:lang w:eastAsia="en-GB"/>
        </w:rPr>
        <w:t xml:space="preserve">ve been waiting a long time for the ambulance, Kate was in severe pain and fear about her </w:t>
      </w:r>
      <w:r w:rsidR="00B81A9E" w:rsidRPr="005F34BA">
        <w:rPr>
          <w:rFonts w:ascii="Times New Roman" w:eastAsia="Times New Roman" w:hAnsi="Times New Roman"/>
          <w:color w:val="000000"/>
          <w:sz w:val="24"/>
          <w:szCs w:val="24"/>
          <w:lang w:eastAsia="en-GB"/>
        </w:rPr>
        <w:t>condition</w:t>
      </w:r>
      <w:r w:rsidRPr="005F34BA">
        <w:rPr>
          <w:rFonts w:ascii="Times New Roman" w:eastAsia="Times New Roman" w:hAnsi="Times New Roman"/>
          <w:color w:val="000000"/>
          <w:sz w:val="24"/>
          <w:szCs w:val="24"/>
          <w:lang w:eastAsia="en-GB"/>
        </w:rPr>
        <w:t>, our staff w</w:t>
      </w:r>
      <w:r w:rsidR="00B81A9E" w:rsidRPr="005F34BA">
        <w:rPr>
          <w:rFonts w:ascii="Times New Roman" w:eastAsia="Times New Roman" w:hAnsi="Times New Roman"/>
          <w:color w:val="000000"/>
          <w:sz w:val="24"/>
          <w:szCs w:val="24"/>
          <w:lang w:eastAsia="en-GB"/>
        </w:rPr>
        <w:t>as busy,</w:t>
      </w:r>
      <w:r w:rsidRPr="005F34BA">
        <w:rPr>
          <w:rFonts w:ascii="Times New Roman" w:eastAsia="Times New Roman" w:hAnsi="Times New Roman"/>
          <w:color w:val="000000"/>
          <w:sz w:val="24"/>
          <w:szCs w:val="24"/>
          <w:lang w:eastAsia="en-GB"/>
        </w:rPr>
        <w:t xml:space="preserve"> low</w:t>
      </w:r>
      <w:r w:rsidR="005F73C1">
        <w:rPr>
          <w:rFonts w:ascii="Times New Roman" w:eastAsia="Times New Roman" w:hAnsi="Times New Roman"/>
          <w:color w:val="000000"/>
          <w:sz w:val="24"/>
          <w:szCs w:val="24"/>
          <w:lang w:eastAsia="en-GB"/>
        </w:rPr>
        <w:t xml:space="preserve"> and under pressure. And some of our residents couldn’t understand what the situation was and they complained about the carers didn’t give them enough attention</w:t>
      </w:r>
      <w:r w:rsidR="00DE4020">
        <w:rPr>
          <w:rFonts w:ascii="Times New Roman" w:eastAsia="Times New Roman" w:hAnsi="Times New Roman"/>
          <w:color w:val="000000"/>
          <w:sz w:val="24"/>
          <w:szCs w:val="24"/>
          <w:lang w:eastAsia="en-GB"/>
        </w:rPr>
        <w:t xml:space="preserve"> </w:t>
      </w:r>
      <w:r w:rsidR="001B2008">
        <w:rPr>
          <w:rFonts w:ascii="Times New Roman" w:eastAsia="Times New Roman" w:hAnsi="Times New Roman"/>
          <w:color w:val="000000"/>
          <w:sz w:val="24"/>
          <w:szCs w:val="24"/>
          <w:lang w:eastAsia="en-GB"/>
        </w:rPr>
        <w:t xml:space="preserve">and care </w:t>
      </w:r>
      <w:r w:rsidR="00DE4020">
        <w:rPr>
          <w:rFonts w:ascii="Times New Roman" w:eastAsia="Times New Roman" w:hAnsi="Times New Roman"/>
          <w:color w:val="000000"/>
          <w:sz w:val="24"/>
          <w:szCs w:val="24"/>
          <w:lang w:eastAsia="en-GB"/>
        </w:rPr>
        <w:t>at</w:t>
      </w:r>
      <w:r w:rsidR="005F73C1">
        <w:rPr>
          <w:rFonts w:ascii="Times New Roman" w:eastAsia="Times New Roman" w:hAnsi="Times New Roman"/>
          <w:color w:val="000000"/>
          <w:sz w:val="24"/>
          <w:szCs w:val="24"/>
          <w:lang w:eastAsia="en-GB"/>
        </w:rPr>
        <w:t xml:space="preserve"> this time. </w:t>
      </w:r>
    </w:p>
    <w:p w14:paraId="0F31E936" w14:textId="77777777" w:rsidR="00B81A9E" w:rsidRPr="005F34BA" w:rsidRDefault="00B81A9E" w:rsidP="00B81A9E">
      <w:pPr>
        <w:pStyle w:val="NormalWeb"/>
        <w:spacing w:before="0" w:beforeAutospacing="0" w:after="0" w:afterAutospacing="0"/>
        <w:ind w:firstLine="720"/>
      </w:pPr>
      <w:r w:rsidRPr="005F34BA">
        <w:t xml:space="preserve">As we get older, we often accept falls are unavoidable. Falls prevention is about recognising a person’s falls risk factors including: muscle weakness, problem with balance </w:t>
      </w:r>
      <w:r w:rsidRPr="005F34BA">
        <w:lastRenderedPageBreak/>
        <w:t>and gait, blood pressure, foot problem that cause pain and footwear</w:t>
      </w:r>
      <w:r w:rsidR="009618B8" w:rsidRPr="005F34BA">
        <w:t xml:space="preserve">, medication and many others. </w:t>
      </w:r>
      <w:r w:rsidR="003D2655">
        <w:t>In our case Kate</w:t>
      </w:r>
      <w:r w:rsidRPr="005F34BA">
        <w:t xml:space="preserve"> lost her balance going out from the bathroom without any sleepers,</w:t>
      </w:r>
      <w:r w:rsidR="003D2655">
        <w:t xml:space="preserve"> the floor was</w:t>
      </w:r>
      <w:r w:rsidRPr="005F34BA">
        <w:t xml:space="preserve"> wet and she slipped between the bathroom and hallway and this accident happened</w:t>
      </w:r>
      <w:r w:rsidR="003D2655">
        <w:t xml:space="preserve"> luckily without any big injuries or passing out</w:t>
      </w:r>
      <w:r w:rsidRPr="005F34BA">
        <w:t xml:space="preserve">. All of us have been working as a team, keep our responsibility, </w:t>
      </w:r>
      <w:r w:rsidR="009618B8" w:rsidRPr="005F34BA">
        <w:t>policies</w:t>
      </w:r>
      <w:r w:rsidRPr="005F34BA">
        <w:t xml:space="preserve"> and procedures.</w:t>
      </w:r>
    </w:p>
    <w:p w14:paraId="08CC787D" w14:textId="77777777" w:rsidR="00B81A9E" w:rsidRPr="005F34BA" w:rsidRDefault="00B81A9E" w:rsidP="00B81A9E">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All practice can be improved by reflection. On reflection</w:t>
      </w:r>
      <w:r w:rsidRPr="005F34BA">
        <w:rPr>
          <w:rFonts w:ascii="Times New Roman" w:eastAsia="Times New Roman" w:hAnsi="Times New Roman"/>
          <w:color w:val="000000"/>
          <w:sz w:val="24"/>
          <w:szCs w:val="24"/>
          <w:lang w:eastAsia="en-GB"/>
        </w:rPr>
        <w:t xml:space="preserve"> I can have improve on refreshing my</w:t>
      </w:r>
      <w:r w:rsidRPr="00B01019">
        <w:rPr>
          <w:rFonts w:ascii="Times New Roman" w:eastAsia="Times New Roman" w:hAnsi="Times New Roman"/>
          <w:color w:val="000000"/>
          <w:sz w:val="24"/>
          <w:szCs w:val="24"/>
          <w:lang w:eastAsia="en-GB"/>
        </w:rPr>
        <w:t xml:space="preserve"> First Aid training</w:t>
      </w:r>
      <w:r w:rsidR="003D2655">
        <w:rPr>
          <w:rFonts w:ascii="Times New Roman" w:eastAsia="Times New Roman" w:hAnsi="Times New Roman"/>
          <w:color w:val="000000"/>
          <w:sz w:val="24"/>
          <w:szCs w:val="24"/>
          <w:lang w:eastAsia="en-GB"/>
        </w:rPr>
        <w:t xml:space="preserve"> not give her a</w:t>
      </w:r>
      <w:r w:rsidR="00273E80">
        <w:rPr>
          <w:rFonts w:ascii="Times New Roman" w:eastAsia="Times New Roman" w:hAnsi="Times New Roman"/>
          <w:color w:val="000000"/>
          <w:sz w:val="24"/>
          <w:szCs w:val="24"/>
          <w:lang w:eastAsia="en-GB"/>
        </w:rPr>
        <w:t xml:space="preserve"> drink but to keep her mouth moist with this wet cotton</w:t>
      </w:r>
      <w:r w:rsidRPr="00B01019">
        <w:rPr>
          <w:rFonts w:ascii="Times New Roman" w:eastAsia="Times New Roman" w:hAnsi="Times New Roman"/>
          <w:color w:val="000000"/>
          <w:sz w:val="24"/>
          <w:szCs w:val="24"/>
          <w:lang w:eastAsia="en-GB"/>
        </w:rPr>
        <w:t xml:space="preserve"> </w:t>
      </w:r>
      <w:r w:rsidRPr="005F34BA">
        <w:rPr>
          <w:rFonts w:ascii="Times New Roman" w:eastAsia="Times New Roman" w:hAnsi="Times New Roman"/>
          <w:color w:val="000000"/>
          <w:sz w:val="24"/>
          <w:szCs w:val="24"/>
          <w:lang w:eastAsia="en-GB"/>
        </w:rPr>
        <w:t>and our Risk assessment policy</w:t>
      </w:r>
      <w:r w:rsidR="00273E80">
        <w:rPr>
          <w:rFonts w:ascii="Times New Roman" w:eastAsia="Times New Roman" w:hAnsi="Times New Roman"/>
          <w:color w:val="000000"/>
          <w:sz w:val="24"/>
          <w:szCs w:val="24"/>
          <w:lang w:eastAsia="en-GB"/>
        </w:rPr>
        <w:t xml:space="preserve"> to keep her body warm with blankets and a bit comfortable with pillowcases around. Do not give her any painkiller</w:t>
      </w:r>
      <w:r w:rsidR="00850174">
        <w:rPr>
          <w:rFonts w:ascii="Times New Roman" w:eastAsia="Times New Roman" w:hAnsi="Times New Roman"/>
          <w:color w:val="000000"/>
          <w:sz w:val="24"/>
          <w:szCs w:val="24"/>
          <w:lang w:eastAsia="en-GB"/>
        </w:rPr>
        <w:t>s</w:t>
      </w:r>
      <w:r w:rsidR="00273E80">
        <w:rPr>
          <w:rFonts w:ascii="Times New Roman" w:eastAsia="Times New Roman" w:hAnsi="Times New Roman"/>
          <w:color w:val="000000"/>
          <w:sz w:val="24"/>
          <w:szCs w:val="24"/>
          <w:lang w:eastAsia="en-GB"/>
        </w:rPr>
        <w:t xml:space="preserve"> to make her pain </w:t>
      </w:r>
      <w:r w:rsidR="00850174">
        <w:rPr>
          <w:rFonts w:ascii="Times New Roman" w:eastAsia="Times New Roman" w:hAnsi="Times New Roman"/>
          <w:color w:val="000000"/>
          <w:sz w:val="24"/>
          <w:szCs w:val="24"/>
          <w:lang w:eastAsia="en-GB"/>
        </w:rPr>
        <w:t>less</w:t>
      </w:r>
      <w:r w:rsidR="00273E80">
        <w:rPr>
          <w:rFonts w:ascii="Times New Roman" w:eastAsia="Times New Roman" w:hAnsi="Times New Roman"/>
          <w:color w:val="000000"/>
          <w:sz w:val="24"/>
          <w:szCs w:val="24"/>
          <w:lang w:eastAsia="en-GB"/>
        </w:rPr>
        <w:t xml:space="preserve"> because of </w:t>
      </w:r>
      <w:r w:rsidR="00850174">
        <w:rPr>
          <w:rFonts w:ascii="Times New Roman" w:eastAsia="Times New Roman" w:hAnsi="Times New Roman"/>
          <w:color w:val="000000"/>
          <w:sz w:val="24"/>
          <w:szCs w:val="24"/>
          <w:lang w:eastAsia="en-GB"/>
        </w:rPr>
        <w:t>instructions</w:t>
      </w:r>
      <w:r w:rsidR="00273E80">
        <w:rPr>
          <w:rFonts w:ascii="Times New Roman" w:eastAsia="Times New Roman" w:hAnsi="Times New Roman"/>
          <w:color w:val="000000"/>
          <w:sz w:val="24"/>
          <w:szCs w:val="24"/>
          <w:lang w:eastAsia="en-GB"/>
        </w:rPr>
        <w:t>.</w:t>
      </w:r>
      <w:r w:rsidRPr="00B01019">
        <w:rPr>
          <w:rFonts w:ascii="Times New Roman" w:eastAsia="Times New Roman" w:hAnsi="Times New Roman"/>
          <w:color w:val="000000"/>
          <w:sz w:val="24"/>
          <w:szCs w:val="24"/>
          <w:lang w:eastAsia="en-GB"/>
        </w:rPr>
        <w:t xml:space="preserve"> </w:t>
      </w:r>
      <w:r w:rsidR="00273E80">
        <w:rPr>
          <w:rFonts w:ascii="Times New Roman" w:eastAsia="Times New Roman" w:hAnsi="Times New Roman"/>
          <w:color w:val="000000"/>
          <w:sz w:val="24"/>
          <w:szCs w:val="24"/>
          <w:lang w:eastAsia="en-GB"/>
        </w:rPr>
        <w:t>I</w:t>
      </w:r>
      <w:r w:rsidRPr="00B01019">
        <w:rPr>
          <w:rFonts w:ascii="Times New Roman" w:eastAsia="Times New Roman" w:hAnsi="Times New Roman"/>
          <w:color w:val="000000"/>
          <w:sz w:val="24"/>
          <w:szCs w:val="24"/>
          <w:lang w:eastAsia="en-GB"/>
        </w:rPr>
        <w:t xml:space="preserve"> have been aware for more I can and I can’t do it.</w:t>
      </w:r>
    </w:p>
    <w:p w14:paraId="27370BE8" w14:textId="77777777" w:rsidR="00B81A9E" w:rsidRPr="00B01019" w:rsidRDefault="00C2456B" w:rsidP="00B81A9E">
      <w:pPr>
        <w:spacing w:after="0" w:line="240" w:lineRule="auto"/>
        <w:ind w:firstLine="720"/>
        <w:rPr>
          <w:rFonts w:ascii="Times New Roman" w:eastAsia="Times New Roman" w:hAnsi="Times New Roman"/>
          <w:color w:val="000000"/>
          <w:sz w:val="24"/>
          <w:szCs w:val="24"/>
          <w:lang w:eastAsia="en-GB"/>
        </w:rPr>
      </w:pPr>
      <w:r w:rsidRPr="005F34BA">
        <w:rPr>
          <w:rFonts w:ascii="Times New Roman" w:eastAsia="Times New Roman" w:hAnsi="Times New Roman"/>
          <w:color w:val="000000"/>
          <w:sz w:val="24"/>
          <w:szCs w:val="24"/>
          <w:lang w:eastAsia="en-GB"/>
        </w:rPr>
        <w:t>What I learned is that we share the tasks</w:t>
      </w:r>
      <w:r w:rsidR="00F3020E" w:rsidRPr="005F34BA">
        <w:rPr>
          <w:rFonts w:ascii="Times New Roman" w:eastAsia="Times New Roman" w:hAnsi="Times New Roman"/>
          <w:color w:val="000000"/>
          <w:sz w:val="24"/>
          <w:szCs w:val="24"/>
          <w:lang w:eastAsia="en-GB"/>
        </w:rPr>
        <w:t xml:space="preserve"> between me and my assistance care manager to help Kate to feel </w:t>
      </w:r>
      <w:r w:rsidR="009618B8" w:rsidRPr="005F34BA">
        <w:rPr>
          <w:rFonts w:ascii="Times New Roman" w:eastAsia="Times New Roman" w:hAnsi="Times New Roman"/>
          <w:color w:val="000000"/>
          <w:sz w:val="24"/>
          <w:szCs w:val="24"/>
          <w:lang w:eastAsia="en-GB"/>
        </w:rPr>
        <w:t>well</w:t>
      </w:r>
      <w:r w:rsidRPr="005F34BA">
        <w:rPr>
          <w:rFonts w:ascii="Times New Roman" w:eastAsia="Times New Roman" w:hAnsi="Times New Roman"/>
          <w:color w:val="000000"/>
          <w:sz w:val="24"/>
          <w:szCs w:val="24"/>
          <w:lang w:eastAsia="en-GB"/>
        </w:rPr>
        <w:t xml:space="preserve">, we make sure that the rest of my colleagues are involved in the situation and all other customers receive </w:t>
      </w:r>
      <w:r w:rsidR="00F3020E" w:rsidRPr="005F34BA">
        <w:rPr>
          <w:rFonts w:ascii="Times New Roman" w:eastAsia="Times New Roman" w:hAnsi="Times New Roman"/>
          <w:color w:val="000000"/>
          <w:sz w:val="24"/>
          <w:szCs w:val="24"/>
          <w:lang w:eastAsia="en-GB"/>
        </w:rPr>
        <w:t xml:space="preserve">their daily routine as </w:t>
      </w:r>
      <w:r w:rsidR="00850174">
        <w:rPr>
          <w:rFonts w:ascii="Times New Roman" w:eastAsia="Times New Roman" w:hAnsi="Times New Roman"/>
          <w:color w:val="000000"/>
          <w:sz w:val="24"/>
          <w:szCs w:val="24"/>
          <w:lang w:eastAsia="en-GB"/>
        </w:rPr>
        <w:t>much as possible</w:t>
      </w:r>
      <w:r w:rsidR="00F3020E" w:rsidRPr="005F34BA">
        <w:rPr>
          <w:rFonts w:ascii="Times New Roman" w:eastAsia="Times New Roman" w:hAnsi="Times New Roman"/>
          <w:color w:val="000000"/>
          <w:sz w:val="24"/>
          <w:szCs w:val="24"/>
          <w:lang w:eastAsia="en-GB"/>
        </w:rPr>
        <w:t>. To explained Kate do not walk without her slippers on when the floor is</w:t>
      </w:r>
      <w:r w:rsidR="009618B8" w:rsidRPr="005F34BA">
        <w:rPr>
          <w:rFonts w:ascii="Times New Roman" w:eastAsia="Times New Roman" w:hAnsi="Times New Roman"/>
          <w:color w:val="000000"/>
          <w:sz w:val="24"/>
          <w:szCs w:val="24"/>
          <w:lang w:eastAsia="en-GB"/>
        </w:rPr>
        <w:t xml:space="preserve"> wet</w:t>
      </w:r>
      <w:r w:rsidR="006938BE">
        <w:rPr>
          <w:rFonts w:ascii="Times New Roman" w:eastAsia="Times New Roman" w:hAnsi="Times New Roman"/>
          <w:color w:val="000000"/>
          <w:sz w:val="24"/>
          <w:szCs w:val="24"/>
          <w:lang w:eastAsia="en-GB"/>
        </w:rPr>
        <w:t xml:space="preserve"> and her slippers should be snug fitting, sturdy and offer stability and support also</w:t>
      </w:r>
      <w:r w:rsidR="009618B8" w:rsidRPr="005F34BA">
        <w:rPr>
          <w:rFonts w:ascii="Times New Roman" w:eastAsia="Times New Roman" w:hAnsi="Times New Roman"/>
          <w:color w:val="000000"/>
          <w:sz w:val="24"/>
          <w:szCs w:val="24"/>
          <w:lang w:eastAsia="en-GB"/>
        </w:rPr>
        <w:t xml:space="preserve"> she c</w:t>
      </w:r>
      <w:r w:rsidR="003D2655">
        <w:rPr>
          <w:rFonts w:ascii="Times New Roman" w:eastAsia="Times New Roman" w:hAnsi="Times New Roman"/>
          <w:color w:val="000000"/>
          <w:sz w:val="24"/>
          <w:szCs w:val="24"/>
          <w:lang w:eastAsia="en-GB"/>
        </w:rPr>
        <w:t xml:space="preserve">an ask us for </w:t>
      </w:r>
      <w:r w:rsidR="00850174">
        <w:rPr>
          <w:rFonts w:ascii="Times New Roman" w:eastAsia="Times New Roman" w:hAnsi="Times New Roman"/>
          <w:color w:val="000000"/>
          <w:sz w:val="24"/>
          <w:szCs w:val="24"/>
          <w:lang w:eastAsia="en-GB"/>
        </w:rPr>
        <w:t>help every</w:t>
      </w:r>
      <w:r w:rsidR="00E27BD3">
        <w:rPr>
          <w:rFonts w:ascii="Times New Roman" w:eastAsia="Times New Roman" w:hAnsi="Times New Roman"/>
          <w:color w:val="000000"/>
          <w:sz w:val="24"/>
          <w:szCs w:val="24"/>
          <w:lang w:eastAsia="en-GB"/>
        </w:rPr>
        <w:t xml:space="preserve"> time, to use a st</w:t>
      </w:r>
      <w:r w:rsidR="00D452DB">
        <w:rPr>
          <w:rFonts w:ascii="Times New Roman" w:eastAsia="Times New Roman" w:hAnsi="Times New Roman"/>
          <w:color w:val="000000"/>
          <w:sz w:val="24"/>
          <w:szCs w:val="24"/>
          <w:lang w:eastAsia="en-GB"/>
        </w:rPr>
        <w:t>ick, walker or some other walking aid when she is alone.</w:t>
      </w:r>
      <w:r w:rsidR="003D2655">
        <w:rPr>
          <w:rFonts w:ascii="Times New Roman" w:eastAsia="Times New Roman" w:hAnsi="Times New Roman"/>
          <w:color w:val="000000"/>
          <w:sz w:val="24"/>
          <w:szCs w:val="24"/>
          <w:lang w:eastAsia="en-GB"/>
        </w:rPr>
        <w:t xml:space="preserve"> We can even install grab rails in the bathroom that she can hold onto.</w:t>
      </w:r>
    </w:p>
    <w:p w14:paraId="05D09B7A" w14:textId="49A0F367" w:rsidR="00B01019" w:rsidRPr="005F34BA" w:rsidRDefault="009618B8" w:rsidP="00CD64B1">
      <w:pPr>
        <w:spacing w:after="0" w:line="240" w:lineRule="auto"/>
        <w:ind w:firstLine="720"/>
        <w:rPr>
          <w:rFonts w:ascii="Times New Roman" w:eastAsia="Times New Roman" w:hAnsi="Times New Roman"/>
          <w:color w:val="000000"/>
          <w:sz w:val="24"/>
          <w:szCs w:val="24"/>
          <w:lang w:eastAsia="en-GB"/>
        </w:rPr>
      </w:pPr>
      <w:r w:rsidRPr="005F34BA">
        <w:rPr>
          <w:rFonts w:ascii="Times New Roman" w:eastAsia="Times New Roman" w:hAnsi="Times New Roman"/>
          <w:color w:val="000000"/>
          <w:sz w:val="24"/>
          <w:szCs w:val="24"/>
          <w:lang w:eastAsia="en-GB"/>
        </w:rPr>
        <w:t xml:space="preserve">When I looked </w:t>
      </w:r>
      <w:del w:id="57" w:author="HRUS GORCHINOV" w:date="2020-01-06T22:40:00Z">
        <w:r w:rsidRPr="005F34BA" w:rsidDel="003C203D">
          <w:rPr>
            <w:rFonts w:ascii="Times New Roman" w:eastAsia="Times New Roman" w:hAnsi="Times New Roman"/>
            <w:color w:val="000000"/>
            <w:sz w:val="24"/>
            <w:szCs w:val="24"/>
            <w:lang w:eastAsia="en-GB"/>
          </w:rPr>
          <w:delText>back</w:delText>
        </w:r>
      </w:del>
      <w:ins w:id="58" w:author="HRUS GORCHINOV" w:date="2020-01-06T22:40:00Z">
        <w:r w:rsidR="003C203D" w:rsidRPr="005F34BA">
          <w:rPr>
            <w:rFonts w:ascii="Times New Roman" w:eastAsia="Times New Roman" w:hAnsi="Times New Roman"/>
            <w:color w:val="000000"/>
            <w:sz w:val="24"/>
            <w:szCs w:val="24"/>
            <w:lang w:eastAsia="en-GB"/>
          </w:rPr>
          <w:t>back,</w:t>
        </w:r>
      </w:ins>
      <w:r w:rsidRPr="005F34BA">
        <w:rPr>
          <w:rFonts w:ascii="Times New Roman" w:eastAsia="Times New Roman" w:hAnsi="Times New Roman"/>
          <w:color w:val="000000"/>
          <w:sz w:val="24"/>
          <w:szCs w:val="24"/>
          <w:lang w:eastAsia="en-GB"/>
        </w:rPr>
        <w:t xml:space="preserve"> I was thinking that </w:t>
      </w:r>
      <w:r w:rsidR="00CD64B1" w:rsidRPr="005F34BA">
        <w:rPr>
          <w:rFonts w:ascii="Times New Roman" w:eastAsia="Times New Roman" w:hAnsi="Times New Roman"/>
          <w:color w:val="000000"/>
          <w:sz w:val="24"/>
          <w:szCs w:val="24"/>
          <w:lang w:eastAsia="en-GB"/>
        </w:rPr>
        <w:t>I can leave my assistant care </w:t>
      </w:r>
      <w:r w:rsidR="003D2655">
        <w:rPr>
          <w:rFonts w:ascii="Times New Roman" w:eastAsia="Times New Roman" w:hAnsi="Times New Roman"/>
          <w:color w:val="000000"/>
          <w:sz w:val="24"/>
          <w:szCs w:val="24"/>
          <w:lang w:eastAsia="en-GB"/>
        </w:rPr>
        <w:t>manager with Kate and</w:t>
      </w:r>
      <w:r w:rsidR="00F60084" w:rsidRPr="005F34BA">
        <w:rPr>
          <w:rFonts w:ascii="Times New Roman" w:eastAsia="Times New Roman" w:hAnsi="Times New Roman"/>
          <w:color w:val="000000"/>
          <w:sz w:val="24"/>
          <w:szCs w:val="24"/>
          <w:lang w:eastAsia="en-GB"/>
        </w:rPr>
        <w:t xml:space="preserve"> go</w:t>
      </w:r>
      <w:r w:rsidR="00B01019" w:rsidRPr="00B01019">
        <w:rPr>
          <w:rFonts w:ascii="Times New Roman" w:eastAsia="Times New Roman" w:hAnsi="Times New Roman"/>
          <w:color w:val="000000"/>
          <w:sz w:val="24"/>
          <w:szCs w:val="24"/>
          <w:lang w:eastAsia="en-GB"/>
        </w:rPr>
        <w:t xml:space="preserve"> help others with the runs, or we can swap with each other</w:t>
      </w:r>
      <w:r w:rsidR="00CD64B1" w:rsidRPr="005F34BA">
        <w:rPr>
          <w:rFonts w:ascii="Times New Roman" w:eastAsia="Times New Roman" w:hAnsi="Times New Roman"/>
          <w:color w:val="000000"/>
          <w:sz w:val="24"/>
          <w:szCs w:val="24"/>
          <w:lang w:eastAsia="en-GB"/>
        </w:rPr>
        <w:t xml:space="preserve"> and to help our colleagues</w:t>
      </w:r>
      <w:r w:rsidR="00B81A9E" w:rsidRPr="005F34BA">
        <w:rPr>
          <w:rFonts w:ascii="Times New Roman" w:eastAsia="Times New Roman" w:hAnsi="Times New Roman"/>
          <w:color w:val="000000"/>
          <w:sz w:val="24"/>
          <w:szCs w:val="24"/>
          <w:lang w:eastAsia="en-GB"/>
        </w:rPr>
        <w:t xml:space="preserve"> with the runs</w:t>
      </w:r>
      <w:r w:rsidR="00CD64B1" w:rsidRPr="005F34BA">
        <w:rPr>
          <w:rFonts w:ascii="Times New Roman" w:eastAsia="Times New Roman" w:hAnsi="Times New Roman"/>
          <w:color w:val="000000"/>
          <w:sz w:val="24"/>
          <w:szCs w:val="24"/>
          <w:lang w:eastAsia="en-GB"/>
        </w:rPr>
        <w:t xml:space="preserve"> and Kate</w:t>
      </w:r>
      <w:r w:rsidR="00B81A9E" w:rsidRPr="005F34BA">
        <w:rPr>
          <w:rFonts w:ascii="Times New Roman" w:eastAsia="Times New Roman" w:hAnsi="Times New Roman"/>
          <w:color w:val="000000"/>
          <w:sz w:val="24"/>
          <w:szCs w:val="24"/>
          <w:lang w:eastAsia="en-GB"/>
        </w:rPr>
        <w:t xml:space="preserve"> not being alone</w:t>
      </w:r>
      <w:r w:rsidR="00B01019" w:rsidRPr="00B01019">
        <w:rPr>
          <w:rFonts w:ascii="Times New Roman" w:eastAsia="Times New Roman" w:hAnsi="Times New Roman"/>
          <w:color w:val="000000"/>
          <w:sz w:val="24"/>
          <w:szCs w:val="24"/>
          <w:lang w:eastAsia="en-GB"/>
        </w:rPr>
        <w:t>.</w:t>
      </w:r>
      <w:r w:rsidR="00F3020E" w:rsidRPr="005F34BA">
        <w:rPr>
          <w:rFonts w:ascii="Times New Roman" w:eastAsia="Times New Roman" w:hAnsi="Times New Roman"/>
          <w:color w:val="000000"/>
          <w:sz w:val="24"/>
          <w:szCs w:val="24"/>
          <w:lang w:eastAsia="en-GB"/>
        </w:rPr>
        <w:t xml:space="preserve"> </w:t>
      </w:r>
      <w:del w:id="59" w:author="HRUS GORCHINOV" w:date="2020-01-06T22:40:00Z">
        <w:r w:rsidRPr="005F34BA" w:rsidDel="003C203D">
          <w:rPr>
            <w:rFonts w:ascii="Times New Roman" w:eastAsia="Times New Roman" w:hAnsi="Times New Roman"/>
            <w:color w:val="000000"/>
            <w:sz w:val="24"/>
            <w:szCs w:val="24"/>
            <w:lang w:eastAsia="en-GB"/>
          </w:rPr>
          <w:delText>Also</w:delText>
        </w:r>
      </w:del>
      <w:ins w:id="60" w:author="HRUS GORCHINOV" w:date="2020-01-06T22:40:00Z">
        <w:r w:rsidR="003C203D" w:rsidRPr="005F34BA">
          <w:rPr>
            <w:rFonts w:ascii="Times New Roman" w:eastAsia="Times New Roman" w:hAnsi="Times New Roman"/>
            <w:color w:val="000000"/>
            <w:sz w:val="24"/>
            <w:szCs w:val="24"/>
            <w:lang w:eastAsia="en-GB"/>
          </w:rPr>
          <w:t>Also,</w:t>
        </w:r>
      </w:ins>
      <w:r w:rsidRPr="005F34BA">
        <w:rPr>
          <w:rFonts w:ascii="Times New Roman" w:eastAsia="Times New Roman" w:hAnsi="Times New Roman"/>
          <w:color w:val="000000"/>
          <w:sz w:val="24"/>
          <w:szCs w:val="24"/>
          <w:lang w:eastAsia="en-GB"/>
        </w:rPr>
        <w:t xml:space="preserve"> w</w:t>
      </w:r>
      <w:r w:rsidR="00F3020E" w:rsidRPr="005F34BA">
        <w:rPr>
          <w:rFonts w:ascii="Times New Roman" w:eastAsia="Times New Roman" w:hAnsi="Times New Roman"/>
          <w:color w:val="000000"/>
          <w:sz w:val="24"/>
          <w:szCs w:val="24"/>
          <w:lang w:eastAsia="en-GB"/>
        </w:rPr>
        <w:t xml:space="preserve">e can call to Kate’s family and if they can come over to </w:t>
      </w:r>
      <w:r w:rsidR="00545440" w:rsidRPr="005F34BA">
        <w:rPr>
          <w:rFonts w:ascii="Times New Roman" w:eastAsia="Times New Roman" w:hAnsi="Times New Roman"/>
          <w:color w:val="000000"/>
          <w:sz w:val="24"/>
          <w:szCs w:val="24"/>
          <w:lang w:eastAsia="en-GB"/>
        </w:rPr>
        <w:t>look after her till ambulance ca</w:t>
      </w:r>
      <w:r w:rsidR="00F3020E" w:rsidRPr="005F34BA">
        <w:rPr>
          <w:rFonts w:ascii="Times New Roman" w:eastAsia="Times New Roman" w:hAnsi="Times New Roman"/>
          <w:color w:val="000000"/>
          <w:sz w:val="24"/>
          <w:szCs w:val="24"/>
          <w:lang w:eastAsia="en-GB"/>
        </w:rPr>
        <w:t>me</w:t>
      </w:r>
      <w:r w:rsidR="00597007" w:rsidRPr="005F34BA">
        <w:rPr>
          <w:rFonts w:ascii="Times New Roman" w:eastAsia="Times New Roman" w:hAnsi="Times New Roman"/>
          <w:color w:val="000000"/>
          <w:sz w:val="24"/>
          <w:szCs w:val="24"/>
          <w:lang w:eastAsia="en-GB"/>
        </w:rPr>
        <w:t xml:space="preserve"> as my colleagues will not work under pressure</w:t>
      </w:r>
      <w:r w:rsidR="00850174">
        <w:rPr>
          <w:rFonts w:ascii="Times New Roman" w:eastAsia="Times New Roman" w:hAnsi="Times New Roman"/>
          <w:color w:val="000000"/>
          <w:sz w:val="24"/>
          <w:szCs w:val="24"/>
          <w:lang w:eastAsia="en-GB"/>
        </w:rPr>
        <w:t xml:space="preserve"> and other residents do not see that we have been short staff</w:t>
      </w:r>
      <w:r w:rsidR="00597007" w:rsidRPr="005F34BA">
        <w:rPr>
          <w:rFonts w:ascii="Times New Roman" w:eastAsia="Times New Roman" w:hAnsi="Times New Roman"/>
          <w:color w:val="000000"/>
          <w:sz w:val="24"/>
          <w:szCs w:val="24"/>
          <w:lang w:eastAsia="en-GB"/>
        </w:rPr>
        <w:t>.</w:t>
      </w:r>
      <w:r w:rsidRPr="005F34BA">
        <w:rPr>
          <w:rFonts w:ascii="Times New Roman" w:eastAsia="Times New Roman" w:hAnsi="Times New Roman"/>
          <w:color w:val="000000"/>
          <w:sz w:val="24"/>
          <w:szCs w:val="24"/>
          <w:lang w:eastAsia="en-GB"/>
        </w:rPr>
        <w:t xml:space="preserve"> But in this </w:t>
      </w:r>
      <w:del w:id="61" w:author="HRUS GORCHINOV" w:date="2020-01-06T22:40:00Z">
        <w:r w:rsidRPr="005F34BA" w:rsidDel="003C203D">
          <w:rPr>
            <w:rFonts w:ascii="Times New Roman" w:eastAsia="Times New Roman" w:hAnsi="Times New Roman"/>
            <w:color w:val="000000"/>
            <w:sz w:val="24"/>
            <w:szCs w:val="24"/>
            <w:lang w:eastAsia="en-GB"/>
          </w:rPr>
          <w:delText>moment</w:delText>
        </w:r>
      </w:del>
      <w:ins w:id="62" w:author="HRUS GORCHINOV" w:date="2020-01-06T22:40:00Z">
        <w:r w:rsidR="003C203D" w:rsidRPr="005F34BA">
          <w:rPr>
            <w:rFonts w:ascii="Times New Roman" w:eastAsia="Times New Roman" w:hAnsi="Times New Roman"/>
            <w:color w:val="000000"/>
            <w:sz w:val="24"/>
            <w:szCs w:val="24"/>
            <w:lang w:eastAsia="en-GB"/>
          </w:rPr>
          <w:t>moment,</w:t>
        </w:r>
      </w:ins>
      <w:r w:rsidRPr="005F34BA">
        <w:rPr>
          <w:rFonts w:ascii="Times New Roman" w:eastAsia="Times New Roman" w:hAnsi="Times New Roman"/>
          <w:color w:val="000000"/>
          <w:sz w:val="24"/>
          <w:szCs w:val="24"/>
          <w:lang w:eastAsia="en-GB"/>
        </w:rPr>
        <w:t xml:space="preserve"> we have</w:t>
      </w:r>
      <w:r w:rsidR="003D2655">
        <w:rPr>
          <w:rFonts w:ascii="Times New Roman" w:eastAsia="Times New Roman" w:hAnsi="Times New Roman"/>
          <w:color w:val="000000"/>
          <w:sz w:val="24"/>
          <w:szCs w:val="24"/>
          <w:lang w:eastAsia="en-GB"/>
        </w:rPr>
        <w:t xml:space="preserve"> been</w:t>
      </w:r>
      <w:r w:rsidRPr="005F34BA">
        <w:rPr>
          <w:rFonts w:ascii="Times New Roman" w:eastAsia="Times New Roman" w:hAnsi="Times New Roman"/>
          <w:color w:val="000000"/>
          <w:sz w:val="24"/>
          <w:szCs w:val="24"/>
          <w:lang w:eastAsia="en-GB"/>
        </w:rPr>
        <w:t xml:space="preserve"> thinking about Kate feelings and her </w:t>
      </w:r>
      <w:r w:rsidR="00F60084" w:rsidRPr="005F34BA">
        <w:rPr>
          <w:rFonts w:ascii="Times New Roman" w:eastAsia="Times New Roman" w:hAnsi="Times New Roman"/>
          <w:color w:val="000000"/>
          <w:sz w:val="24"/>
          <w:szCs w:val="24"/>
          <w:lang w:eastAsia="en-GB"/>
        </w:rPr>
        <w:t>wellbeing forgetting about others feelings and needs.</w:t>
      </w:r>
      <w:r w:rsidRPr="005F34BA">
        <w:rPr>
          <w:rFonts w:ascii="Times New Roman" w:eastAsia="Times New Roman" w:hAnsi="Times New Roman"/>
          <w:color w:val="000000"/>
          <w:sz w:val="24"/>
          <w:szCs w:val="24"/>
          <w:lang w:eastAsia="en-GB"/>
        </w:rPr>
        <w:t xml:space="preserve"> </w:t>
      </w:r>
    </w:p>
    <w:p w14:paraId="2EE942C8" w14:textId="77777777" w:rsidR="00B01019" w:rsidRPr="005F34BA" w:rsidRDefault="00F60084" w:rsidP="00F60084">
      <w:pPr>
        <w:spacing w:after="0" w:line="240" w:lineRule="auto"/>
        <w:ind w:firstLine="720"/>
        <w:rPr>
          <w:rFonts w:ascii="Times New Roman" w:eastAsia="Times New Roman" w:hAnsi="Times New Roman"/>
          <w:color w:val="000000"/>
          <w:sz w:val="24"/>
          <w:szCs w:val="24"/>
          <w:lang w:eastAsia="en-GB"/>
        </w:rPr>
      </w:pPr>
      <w:r w:rsidRPr="005F34BA">
        <w:rPr>
          <w:rFonts w:ascii="Times New Roman" w:eastAsia="Times New Roman" w:hAnsi="Times New Roman"/>
          <w:color w:val="000000"/>
          <w:sz w:val="24"/>
          <w:szCs w:val="24"/>
          <w:lang w:eastAsia="en-GB"/>
        </w:rPr>
        <w:t xml:space="preserve">It is my job to help vulnerable </w:t>
      </w:r>
      <w:r w:rsidR="003D2655">
        <w:rPr>
          <w:rFonts w:ascii="Times New Roman" w:eastAsia="Times New Roman" w:hAnsi="Times New Roman"/>
          <w:color w:val="000000"/>
          <w:sz w:val="24"/>
          <w:szCs w:val="24"/>
          <w:lang w:eastAsia="en-GB"/>
        </w:rPr>
        <w:t xml:space="preserve">people but I’m </w:t>
      </w:r>
      <w:r w:rsidRPr="005F34BA">
        <w:rPr>
          <w:rFonts w:ascii="Times New Roman" w:eastAsia="Times New Roman" w:hAnsi="Times New Roman"/>
          <w:color w:val="000000"/>
          <w:sz w:val="24"/>
          <w:szCs w:val="24"/>
          <w:lang w:eastAsia="en-GB"/>
        </w:rPr>
        <w:t>suppose</w:t>
      </w:r>
      <w:r w:rsidR="003D2655">
        <w:rPr>
          <w:rFonts w:ascii="Times New Roman" w:eastAsia="Times New Roman" w:hAnsi="Times New Roman"/>
          <w:color w:val="000000"/>
          <w:sz w:val="24"/>
          <w:szCs w:val="24"/>
          <w:lang w:eastAsia="en-GB"/>
        </w:rPr>
        <w:t>d to help</w:t>
      </w:r>
      <w:r w:rsidRPr="005F34BA">
        <w:rPr>
          <w:rFonts w:ascii="Times New Roman" w:eastAsia="Times New Roman" w:hAnsi="Times New Roman"/>
          <w:color w:val="000000"/>
          <w:sz w:val="24"/>
          <w:szCs w:val="24"/>
          <w:lang w:eastAsia="en-GB"/>
        </w:rPr>
        <w:t xml:space="preserve"> my team as well</w:t>
      </w:r>
      <w:r w:rsidRPr="005F34BA">
        <w:rPr>
          <w:rFonts w:ascii="Times New Roman" w:eastAsia="Times New Roman" w:hAnsi="Times New Roman"/>
          <w:sz w:val="24"/>
          <w:szCs w:val="24"/>
          <w:lang w:eastAsia="en-GB"/>
        </w:rPr>
        <w:t xml:space="preserve">. </w:t>
      </w:r>
      <w:r w:rsidR="00B01019" w:rsidRPr="00B01019">
        <w:rPr>
          <w:rFonts w:ascii="Times New Roman" w:eastAsia="Times New Roman" w:hAnsi="Times New Roman"/>
          <w:color w:val="000000"/>
          <w:sz w:val="24"/>
          <w:szCs w:val="24"/>
          <w:lang w:eastAsia="en-GB"/>
        </w:rPr>
        <w:t>I need to be able to handle the confused, the aggressive and very unwell. It is my job to comfort and care, to organise and fix by watching and recognising, to listen and to always prepare for the worst, to work with my team and to keep them informed with everything that is happening.</w:t>
      </w:r>
    </w:p>
    <w:p w14:paraId="45B3B39E" w14:textId="6E94D96D" w:rsidR="00F60084" w:rsidRDefault="00F60084" w:rsidP="00F60084">
      <w:pPr>
        <w:spacing w:after="0" w:line="240" w:lineRule="auto"/>
        <w:ind w:firstLine="720"/>
        <w:rPr>
          <w:rFonts w:ascii="Times New Roman" w:eastAsia="Times New Roman" w:hAnsi="Times New Roman"/>
          <w:color w:val="000000"/>
          <w:sz w:val="24"/>
          <w:szCs w:val="24"/>
          <w:lang w:eastAsia="en-GB"/>
        </w:rPr>
      </w:pPr>
      <w:r w:rsidRPr="005F34BA">
        <w:rPr>
          <w:rFonts w:ascii="Times New Roman" w:eastAsia="Times New Roman" w:hAnsi="Times New Roman"/>
          <w:color w:val="000000"/>
          <w:sz w:val="24"/>
          <w:szCs w:val="24"/>
          <w:lang w:eastAsia="en-GB"/>
        </w:rPr>
        <w:t xml:space="preserve">If I will be in the similar </w:t>
      </w:r>
      <w:del w:id="63" w:author="HRUS GORCHINOV" w:date="2020-01-06T22:40:00Z">
        <w:r w:rsidRPr="005F34BA" w:rsidDel="003C203D">
          <w:rPr>
            <w:rFonts w:ascii="Times New Roman" w:eastAsia="Times New Roman" w:hAnsi="Times New Roman"/>
            <w:color w:val="000000"/>
            <w:sz w:val="24"/>
            <w:szCs w:val="24"/>
            <w:lang w:eastAsia="en-GB"/>
          </w:rPr>
          <w:delText>situation</w:delText>
        </w:r>
      </w:del>
      <w:ins w:id="64" w:author="HRUS GORCHINOV" w:date="2020-01-06T22:40:00Z">
        <w:r w:rsidR="003C203D" w:rsidRPr="005F34BA">
          <w:rPr>
            <w:rFonts w:ascii="Times New Roman" w:eastAsia="Times New Roman" w:hAnsi="Times New Roman"/>
            <w:color w:val="000000"/>
            <w:sz w:val="24"/>
            <w:szCs w:val="24"/>
            <w:lang w:eastAsia="en-GB"/>
          </w:rPr>
          <w:t>situation,</w:t>
        </w:r>
      </w:ins>
      <w:r w:rsidRPr="005F34BA">
        <w:rPr>
          <w:rFonts w:ascii="Times New Roman" w:eastAsia="Times New Roman" w:hAnsi="Times New Roman"/>
          <w:color w:val="000000"/>
          <w:sz w:val="24"/>
          <w:szCs w:val="24"/>
          <w:lang w:eastAsia="en-GB"/>
        </w:rPr>
        <w:t xml:space="preserve"> I should be ready to get the right decision </w:t>
      </w:r>
      <w:r w:rsidR="00545440" w:rsidRPr="005F34BA">
        <w:rPr>
          <w:rFonts w:ascii="Times New Roman" w:eastAsia="Times New Roman" w:hAnsi="Times New Roman"/>
          <w:color w:val="000000"/>
          <w:sz w:val="24"/>
          <w:szCs w:val="24"/>
          <w:lang w:eastAsia="en-GB"/>
        </w:rPr>
        <w:t>what to do</w:t>
      </w:r>
      <w:r w:rsidR="00850174">
        <w:rPr>
          <w:rFonts w:ascii="Times New Roman" w:eastAsia="Times New Roman" w:hAnsi="Times New Roman"/>
          <w:color w:val="000000"/>
          <w:sz w:val="24"/>
          <w:szCs w:val="24"/>
          <w:lang w:eastAsia="en-GB"/>
        </w:rPr>
        <w:t xml:space="preserve"> and how to do</w:t>
      </w:r>
      <w:r w:rsidR="00E27BD3">
        <w:rPr>
          <w:rFonts w:ascii="Times New Roman" w:eastAsia="Times New Roman" w:hAnsi="Times New Roman"/>
          <w:color w:val="000000"/>
          <w:sz w:val="24"/>
          <w:szCs w:val="24"/>
          <w:lang w:eastAsia="en-GB"/>
        </w:rPr>
        <w:t xml:space="preserve"> it</w:t>
      </w:r>
      <w:r w:rsidR="00545440" w:rsidRPr="005F34BA">
        <w:rPr>
          <w:rFonts w:ascii="Times New Roman" w:eastAsia="Times New Roman" w:hAnsi="Times New Roman"/>
          <w:color w:val="000000"/>
          <w:sz w:val="24"/>
          <w:szCs w:val="24"/>
          <w:lang w:eastAsia="en-GB"/>
        </w:rPr>
        <w:t>. Now I have more experience, I have learned from</w:t>
      </w:r>
      <w:r w:rsidR="003D2655">
        <w:rPr>
          <w:rFonts w:ascii="Times New Roman" w:eastAsia="Times New Roman" w:hAnsi="Times New Roman"/>
          <w:color w:val="000000"/>
          <w:sz w:val="24"/>
          <w:szCs w:val="24"/>
          <w:lang w:eastAsia="en-GB"/>
        </w:rPr>
        <w:t xml:space="preserve"> our</w:t>
      </w:r>
      <w:r w:rsidR="00545440" w:rsidRPr="005F34BA">
        <w:rPr>
          <w:rFonts w:ascii="Times New Roman" w:eastAsia="Times New Roman" w:hAnsi="Times New Roman"/>
          <w:color w:val="000000"/>
          <w:sz w:val="24"/>
          <w:szCs w:val="24"/>
          <w:lang w:eastAsia="en-GB"/>
        </w:rPr>
        <w:t xml:space="preserve"> mistakes</w:t>
      </w:r>
      <w:r w:rsidR="005305C9">
        <w:rPr>
          <w:rFonts w:ascii="Times New Roman" w:eastAsia="Times New Roman" w:hAnsi="Times New Roman"/>
          <w:color w:val="000000"/>
          <w:sz w:val="24"/>
          <w:szCs w:val="24"/>
          <w:lang w:eastAsia="en-GB"/>
        </w:rPr>
        <w:t>.</w:t>
      </w:r>
    </w:p>
    <w:p w14:paraId="19FEA0BF" w14:textId="77777777" w:rsidR="005305C9" w:rsidRPr="00B01019" w:rsidRDefault="005305C9" w:rsidP="00F60084">
      <w:pPr>
        <w:spacing w:after="0" w:line="240" w:lineRule="auto"/>
        <w:ind w:firstLine="720"/>
        <w:rPr>
          <w:rFonts w:ascii="Times New Roman" w:eastAsia="Times New Roman" w:hAnsi="Times New Roman"/>
          <w:sz w:val="24"/>
          <w:szCs w:val="24"/>
          <w:lang w:eastAsia="en-GB"/>
        </w:rPr>
      </w:pPr>
      <w:r>
        <w:rPr>
          <w:rFonts w:ascii="Times New Roman" w:eastAsia="Times New Roman" w:hAnsi="Times New Roman"/>
          <w:color w:val="000000"/>
          <w:sz w:val="24"/>
          <w:szCs w:val="24"/>
          <w:lang w:eastAsia="en-GB"/>
        </w:rPr>
        <w:t xml:space="preserve">We can definitely reduce fall risk by encouraging Kate’s strength and to advise her to do balance exercises and by </w:t>
      </w:r>
      <w:r w:rsidR="00E27BD3">
        <w:rPr>
          <w:rFonts w:ascii="Times New Roman" w:eastAsia="Times New Roman" w:hAnsi="Times New Roman"/>
          <w:color w:val="000000"/>
          <w:sz w:val="24"/>
          <w:szCs w:val="24"/>
          <w:lang w:eastAsia="en-GB"/>
        </w:rPr>
        <w:t>optimising her flat environment with more bath grab rails.</w:t>
      </w:r>
    </w:p>
    <w:p w14:paraId="58698BE3" w14:textId="77777777" w:rsidR="00E27BD3" w:rsidRDefault="00B01019" w:rsidP="00E220F8">
      <w:pPr>
        <w:spacing w:after="0" w:line="240" w:lineRule="auto"/>
        <w:ind w:firstLine="720"/>
        <w:rPr>
          <w:rFonts w:ascii="Times New Roman" w:eastAsia="Times New Roman" w:hAnsi="Times New Roman"/>
          <w:color w:val="000000"/>
          <w:sz w:val="24"/>
          <w:szCs w:val="24"/>
          <w:lang w:eastAsia="en-GB"/>
        </w:rPr>
      </w:pPr>
      <w:r w:rsidRPr="00B01019">
        <w:rPr>
          <w:rFonts w:ascii="Times New Roman" w:eastAsia="Times New Roman" w:hAnsi="Times New Roman"/>
          <w:color w:val="000000"/>
          <w:sz w:val="24"/>
          <w:szCs w:val="24"/>
          <w:lang w:eastAsia="en-GB"/>
        </w:rPr>
        <w:t>Proper equipment in the residential home is very important to make any carers job easier and safe.</w:t>
      </w:r>
      <w:r w:rsidR="00E220F8" w:rsidRPr="005F34BA">
        <w:rPr>
          <w:rFonts w:ascii="Times New Roman" w:eastAsia="Times New Roman" w:hAnsi="Times New Roman"/>
          <w:color w:val="000000"/>
          <w:sz w:val="24"/>
          <w:szCs w:val="24"/>
          <w:lang w:eastAsia="en-GB"/>
        </w:rPr>
        <w:t xml:space="preserve"> </w:t>
      </w:r>
      <w:r w:rsidRPr="00B01019">
        <w:rPr>
          <w:rFonts w:ascii="Times New Roman" w:eastAsia="Times New Roman" w:hAnsi="Times New Roman"/>
          <w:color w:val="000000"/>
          <w:sz w:val="24"/>
          <w:szCs w:val="24"/>
          <w:lang w:eastAsia="en-GB"/>
        </w:rPr>
        <w:t>Using the right equipment is crucial in avoiding unnecessary injury and accident make both carer and resident safer in the long run. To think ab</w:t>
      </w:r>
      <w:r w:rsidR="00E220F8" w:rsidRPr="005F34BA">
        <w:rPr>
          <w:rFonts w:ascii="Times New Roman" w:eastAsia="Times New Roman" w:hAnsi="Times New Roman"/>
          <w:color w:val="000000"/>
          <w:sz w:val="24"/>
          <w:szCs w:val="24"/>
          <w:lang w:eastAsia="en-GB"/>
        </w:rPr>
        <w:t>out bath seats and supporting grab bars in the bathroom to prevent residents to fall over.</w:t>
      </w:r>
      <w:r w:rsidRPr="00B01019">
        <w:rPr>
          <w:rFonts w:ascii="Times New Roman" w:eastAsia="Times New Roman" w:hAnsi="Times New Roman"/>
          <w:color w:val="000000"/>
          <w:sz w:val="24"/>
          <w:szCs w:val="24"/>
          <w:lang w:eastAsia="en-GB"/>
        </w:rPr>
        <w:t> </w:t>
      </w:r>
    </w:p>
    <w:p w14:paraId="64286EC3" w14:textId="77777777" w:rsidR="00600DDA" w:rsidRDefault="00E27BD3" w:rsidP="00DD1740">
      <w:pPr>
        <w:spacing w:after="0" w:line="24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We have a lot of activities in our residential home as club for exercises, Yoga club</w:t>
      </w:r>
      <w:r w:rsidR="00DD1740">
        <w:rPr>
          <w:rFonts w:ascii="Times New Roman" w:eastAsia="Times New Roman" w:hAnsi="Times New Roman"/>
          <w:color w:val="000000"/>
          <w:sz w:val="24"/>
          <w:szCs w:val="24"/>
          <w:lang w:eastAsia="en-GB"/>
        </w:rPr>
        <w:t>, dancing club</w:t>
      </w:r>
      <w:r w:rsidR="00D452DB">
        <w:rPr>
          <w:rFonts w:ascii="Times New Roman" w:eastAsia="Times New Roman" w:hAnsi="Times New Roman"/>
          <w:color w:val="000000"/>
          <w:sz w:val="24"/>
          <w:szCs w:val="24"/>
          <w:lang w:eastAsia="en-GB"/>
        </w:rPr>
        <w:t>.</w:t>
      </w:r>
      <w:r w:rsidR="00DD1740">
        <w:rPr>
          <w:rFonts w:ascii="Times New Roman" w:eastAsia="Times New Roman" w:hAnsi="Times New Roman"/>
          <w:color w:val="000000"/>
          <w:sz w:val="24"/>
          <w:szCs w:val="24"/>
          <w:lang w:eastAsia="en-GB"/>
        </w:rPr>
        <w:t xml:space="preserve"> We must speak much more with the residents, to explain them, to encourage them that is very important for them to keep moving in this age to stay active, to keep their body strong and st</w:t>
      </w:r>
      <w:r w:rsidR="00A2721D">
        <w:rPr>
          <w:rFonts w:ascii="Times New Roman" w:eastAsia="Times New Roman" w:hAnsi="Times New Roman"/>
          <w:color w:val="000000"/>
          <w:sz w:val="24"/>
          <w:szCs w:val="24"/>
          <w:lang w:eastAsia="en-GB"/>
        </w:rPr>
        <w:t>e</w:t>
      </w:r>
      <w:r w:rsidR="00DD1740">
        <w:rPr>
          <w:rFonts w:ascii="Times New Roman" w:eastAsia="Times New Roman" w:hAnsi="Times New Roman"/>
          <w:color w:val="000000"/>
          <w:sz w:val="24"/>
          <w:szCs w:val="24"/>
          <w:lang w:eastAsia="en-GB"/>
        </w:rPr>
        <w:t>ady</w:t>
      </w:r>
      <w:r w:rsidR="009C1A7F">
        <w:rPr>
          <w:rFonts w:ascii="Times New Roman" w:eastAsia="Times New Roman" w:hAnsi="Times New Roman"/>
          <w:color w:val="000000"/>
          <w:sz w:val="24"/>
          <w:szCs w:val="24"/>
          <w:lang w:eastAsia="en-GB"/>
        </w:rPr>
        <w:t>. When you are getting old</w:t>
      </w:r>
      <w:r w:rsidR="00A2721D">
        <w:rPr>
          <w:rFonts w:ascii="Times New Roman" w:eastAsia="Times New Roman" w:hAnsi="Times New Roman"/>
          <w:color w:val="000000"/>
          <w:sz w:val="24"/>
          <w:szCs w:val="24"/>
          <w:lang w:eastAsia="en-GB"/>
        </w:rPr>
        <w:t xml:space="preserve"> </w:t>
      </w:r>
      <w:r w:rsidR="009C1A7F">
        <w:rPr>
          <w:rFonts w:ascii="Times New Roman" w:eastAsia="Times New Roman" w:hAnsi="Times New Roman"/>
          <w:color w:val="000000"/>
          <w:sz w:val="24"/>
          <w:szCs w:val="24"/>
          <w:lang w:eastAsia="en-GB"/>
        </w:rPr>
        <w:t xml:space="preserve">from </w:t>
      </w:r>
      <w:r w:rsidR="00A2721D">
        <w:rPr>
          <w:rFonts w:ascii="Times New Roman" w:eastAsia="Times New Roman" w:hAnsi="Times New Roman"/>
          <w:color w:val="000000"/>
          <w:sz w:val="24"/>
          <w:szCs w:val="24"/>
          <w:lang w:eastAsia="en-GB"/>
        </w:rPr>
        <w:t>about 55 we start to lose 1% of our muscle mass every year. That is very important to strengthen our muscles</w:t>
      </w:r>
      <w:r w:rsidR="009C1A7F">
        <w:rPr>
          <w:rFonts w:ascii="Times New Roman" w:eastAsia="Times New Roman" w:hAnsi="Times New Roman"/>
          <w:color w:val="000000"/>
          <w:sz w:val="24"/>
          <w:szCs w:val="24"/>
          <w:lang w:eastAsia="en-GB"/>
        </w:rPr>
        <w:t xml:space="preserve"> it is our due to encourage safe physical activity.</w:t>
      </w:r>
      <w:r w:rsidR="00A2721D">
        <w:rPr>
          <w:rFonts w:ascii="Times New Roman" w:eastAsia="Times New Roman" w:hAnsi="Times New Roman"/>
          <w:color w:val="000000"/>
          <w:sz w:val="24"/>
          <w:szCs w:val="24"/>
          <w:lang w:eastAsia="en-GB"/>
        </w:rPr>
        <w:t xml:space="preserve"> We should </w:t>
      </w:r>
      <w:r w:rsidR="002A51CA">
        <w:rPr>
          <w:rFonts w:ascii="Times New Roman" w:eastAsia="Times New Roman" w:hAnsi="Times New Roman"/>
          <w:color w:val="000000"/>
          <w:sz w:val="24"/>
          <w:szCs w:val="24"/>
          <w:lang w:eastAsia="en-GB"/>
        </w:rPr>
        <w:t>request advice from</w:t>
      </w:r>
      <w:r w:rsidR="00A2721D">
        <w:rPr>
          <w:rFonts w:ascii="Times New Roman" w:eastAsia="Times New Roman" w:hAnsi="Times New Roman"/>
          <w:color w:val="000000"/>
          <w:sz w:val="24"/>
          <w:szCs w:val="24"/>
          <w:lang w:eastAsia="en-GB"/>
        </w:rPr>
        <w:t xml:space="preserve"> the doctors</w:t>
      </w:r>
      <w:r w:rsidR="00DE6B95">
        <w:rPr>
          <w:rFonts w:ascii="Times New Roman" w:eastAsia="Times New Roman" w:hAnsi="Times New Roman"/>
          <w:color w:val="000000"/>
          <w:sz w:val="24"/>
          <w:szCs w:val="24"/>
          <w:lang w:eastAsia="en-GB"/>
        </w:rPr>
        <w:t>,</w:t>
      </w:r>
      <w:r w:rsidR="00A2721D">
        <w:rPr>
          <w:rFonts w:ascii="Times New Roman" w:eastAsia="Times New Roman" w:hAnsi="Times New Roman"/>
          <w:color w:val="000000"/>
          <w:sz w:val="24"/>
          <w:szCs w:val="24"/>
          <w:lang w:eastAsia="en-GB"/>
        </w:rPr>
        <w:t xml:space="preserve"> </w:t>
      </w:r>
      <w:r w:rsidR="002A51CA">
        <w:rPr>
          <w:rFonts w:ascii="Times New Roman" w:eastAsia="Times New Roman" w:hAnsi="Times New Roman"/>
          <w:color w:val="000000"/>
          <w:sz w:val="24"/>
          <w:szCs w:val="24"/>
          <w:lang w:eastAsia="en-GB"/>
        </w:rPr>
        <w:t xml:space="preserve">health professional, </w:t>
      </w:r>
      <w:r w:rsidR="00DE6B95">
        <w:rPr>
          <w:rFonts w:ascii="Times New Roman" w:eastAsia="Times New Roman" w:hAnsi="Times New Roman"/>
          <w:color w:val="000000"/>
          <w:sz w:val="24"/>
          <w:szCs w:val="24"/>
          <w:lang w:eastAsia="en-GB"/>
        </w:rPr>
        <w:t xml:space="preserve">the </w:t>
      </w:r>
      <w:r w:rsidR="00A2721D">
        <w:rPr>
          <w:rFonts w:ascii="Times New Roman" w:eastAsia="Times New Roman" w:hAnsi="Times New Roman"/>
          <w:color w:val="000000"/>
          <w:sz w:val="24"/>
          <w:szCs w:val="24"/>
          <w:lang w:eastAsia="en-GB"/>
        </w:rPr>
        <w:t xml:space="preserve">instructors to involve them in this situation, because they can advise and find the best </w:t>
      </w:r>
      <w:r w:rsidR="00DE6B95">
        <w:rPr>
          <w:rFonts w:ascii="Times New Roman" w:eastAsia="Times New Roman" w:hAnsi="Times New Roman"/>
          <w:color w:val="000000"/>
          <w:sz w:val="24"/>
          <w:szCs w:val="24"/>
          <w:lang w:eastAsia="en-GB"/>
        </w:rPr>
        <w:t>ways to exercise safely every one of our residents.</w:t>
      </w:r>
      <w:r w:rsidR="00600DDA">
        <w:rPr>
          <w:rFonts w:ascii="Times New Roman" w:eastAsia="Times New Roman" w:hAnsi="Times New Roman"/>
          <w:color w:val="000000"/>
          <w:sz w:val="24"/>
          <w:szCs w:val="24"/>
          <w:lang w:eastAsia="en-GB"/>
        </w:rPr>
        <w:t xml:space="preserve"> </w:t>
      </w:r>
    </w:p>
    <w:p w14:paraId="7E2E0CDF" w14:textId="77777777" w:rsidR="00B01019" w:rsidRPr="00DD1740" w:rsidRDefault="00600DDA" w:rsidP="00DF1579">
      <w:pPr>
        <w:spacing w:after="0" w:line="240" w:lineRule="auto"/>
        <w:ind w:firstLine="720"/>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Preventing falls and injuries from falls is a priority</w:t>
      </w:r>
      <w:r w:rsidR="002916A5">
        <w:rPr>
          <w:rFonts w:ascii="Times New Roman" w:eastAsia="Times New Roman" w:hAnsi="Times New Roman"/>
          <w:color w:val="000000"/>
          <w:sz w:val="24"/>
          <w:szCs w:val="24"/>
          <w:lang w:eastAsia="en-GB"/>
        </w:rPr>
        <w:t xml:space="preserve"> from all of us, staff need to achieve this while still allowing the residents to be as independent as possible.</w:t>
      </w:r>
      <w:r w:rsidR="00DE6B95">
        <w:rPr>
          <w:rFonts w:ascii="Times New Roman" w:eastAsia="Times New Roman" w:hAnsi="Times New Roman"/>
          <w:color w:val="000000"/>
          <w:sz w:val="24"/>
          <w:szCs w:val="24"/>
          <w:lang w:eastAsia="en-GB"/>
        </w:rPr>
        <w:t xml:space="preserve"> </w:t>
      </w:r>
      <w:r w:rsidR="006938BE">
        <w:rPr>
          <w:rFonts w:ascii="Times New Roman" w:eastAsia="Times New Roman" w:hAnsi="Times New Roman"/>
          <w:color w:val="000000"/>
          <w:sz w:val="24"/>
          <w:szCs w:val="24"/>
          <w:lang w:eastAsia="en-GB"/>
        </w:rPr>
        <w:t xml:space="preserve">To enable staff to </w:t>
      </w:r>
      <w:r w:rsidR="00E264D3">
        <w:rPr>
          <w:rFonts w:ascii="Times New Roman" w:eastAsia="Times New Roman" w:hAnsi="Times New Roman"/>
          <w:color w:val="000000"/>
          <w:sz w:val="24"/>
          <w:szCs w:val="24"/>
          <w:lang w:eastAsia="en-GB"/>
        </w:rPr>
        <w:t>support the prevent</w:t>
      </w:r>
      <w:r w:rsidR="006938BE">
        <w:rPr>
          <w:rFonts w:ascii="Times New Roman" w:eastAsia="Times New Roman" w:hAnsi="Times New Roman"/>
          <w:color w:val="000000"/>
          <w:sz w:val="24"/>
          <w:szCs w:val="24"/>
          <w:lang w:eastAsia="en-GB"/>
        </w:rPr>
        <w:t>ion and mana</w:t>
      </w:r>
      <w:r w:rsidR="00E264D3">
        <w:rPr>
          <w:rFonts w:ascii="Times New Roman" w:eastAsia="Times New Roman" w:hAnsi="Times New Roman"/>
          <w:color w:val="000000"/>
          <w:sz w:val="24"/>
          <w:szCs w:val="24"/>
          <w:lang w:eastAsia="en-GB"/>
        </w:rPr>
        <w:t>gement of falls and the preven</w:t>
      </w:r>
      <w:r w:rsidR="006938BE">
        <w:rPr>
          <w:rFonts w:ascii="Times New Roman" w:eastAsia="Times New Roman" w:hAnsi="Times New Roman"/>
          <w:color w:val="000000"/>
          <w:sz w:val="24"/>
          <w:szCs w:val="24"/>
          <w:lang w:eastAsia="en-GB"/>
        </w:rPr>
        <w:t>tion of fractures confidently within their own role, education and training</w:t>
      </w:r>
      <w:r w:rsidR="00E264D3">
        <w:rPr>
          <w:rFonts w:ascii="Times New Roman" w:eastAsia="Times New Roman" w:hAnsi="Times New Roman"/>
          <w:color w:val="000000"/>
          <w:sz w:val="24"/>
          <w:szCs w:val="24"/>
          <w:lang w:eastAsia="en-GB"/>
        </w:rPr>
        <w:t xml:space="preserve"> </w:t>
      </w:r>
      <w:r w:rsidR="006938BE">
        <w:rPr>
          <w:rFonts w:ascii="Times New Roman" w:eastAsia="Times New Roman" w:hAnsi="Times New Roman"/>
          <w:color w:val="000000"/>
          <w:sz w:val="24"/>
          <w:szCs w:val="24"/>
          <w:lang w:eastAsia="en-GB"/>
        </w:rPr>
        <w:t xml:space="preserve">is </w:t>
      </w:r>
      <w:r w:rsidR="00E264D3">
        <w:rPr>
          <w:rFonts w:ascii="Times New Roman" w:eastAsia="Times New Roman" w:hAnsi="Times New Roman"/>
          <w:color w:val="000000"/>
          <w:sz w:val="24"/>
          <w:szCs w:val="24"/>
          <w:lang w:eastAsia="en-GB"/>
        </w:rPr>
        <w:t xml:space="preserve">the </w:t>
      </w:r>
      <w:r w:rsidR="006938BE">
        <w:rPr>
          <w:rFonts w:ascii="Times New Roman" w:eastAsia="Times New Roman" w:hAnsi="Times New Roman"/>
          <w:color w:val="000000"/>
          <w:sz w:val="24"/>
          <w:szCs w:val="24"/>
          <w:lang w:eastAsia="en-GB"/>
        </w:rPr>
        <w:t>ke</w:t>
      </w:r>
      <w:r w:rsidR="00E264D3">
        <w:rPr>
          <w:rFonts w:ascii="Times New Roman" w:eastAsia="Times New Roman" w:hAnsi="Times New Roman"/>
          <w:color w:val="000000"/>
          <w:sz w:val="24"/>
          <w:szCs w:val="24"/>
          <w:lang w:eastAsia="en-GB"/>
        </w:rPr>
        <w:t>y</w:t>
      </w:r>
      <w:r w:rsidR="006938BE">
        <w:rPr>
          <w:rFonts w:ascii="Times New Roman" w:eastAsia="Times New Roman" w:hAnsi="Times New Roman"/>
          <w:color w:val="000000"/>
          <w:sz w:val="24"/>
          <w:szCs w:val="24"/>
          <w:lang w:eastAsia="en-GB"/>
        </w:rPr>
        <w:t xml:space="preserve"> in maintaining </w:t>
      </w:r>
      <w:r w:rsidR="00E264D3">
        <w:rPr>
          <w:rFonts w:ascii="Times New Roman" w:eastAsia="Times New Roman" w:hAnsi="Times New Roman"/>
          <w:color w:val="000000"/>
          <w:sz w:val="24"/>
          <w:szCs w:val="24"/>
          <w:lang w:eastAsia="en-GB"/>
        </w:rPr>
        <w:t>quality of life.</w:t>
      </w:r>
    </w:p>
    <w:p w14:paraId="47B0C5A4" w14:textId="4891D389" w:rsidR="00DF1579" w:rsidRDefault="00545440" w:rsidP="00BA616B">
      <w:pPr>
        <w:ind w:firstLine="720"/>
        <w:rPr>
          <w:rFonts w:ascii="Times New Roman" w:hAnsi="Times New Roman"/>
          <w:sz w:val="24"/>
          <w:szCs w:val="24"/>
          <w:shd w:val="clear" w:color="auto" w:fill="FFFFFF"/>
        </w:rPr>
      </w:pPr>
      <w:r w:rsidRPr="005F34BA">
        <w:rPr>
          <w:rFonts w:ascii="Times New Roman" w:hAnsi="Times New Roman"/>
          <w:sz w:val="24"/>
          <w:szCs w:val="24"/>
          <w:shd w:val="clear" w:color="auto" w:fill="FFFFFF"/>
        </w:rPr>
        <w:t xml:space="preserve">Finally, everyone </w:t>
      </w:r>
      <w:r w:rsidR="005F34BA" w:rsidRPr="005F34BA">
        <w:rPr>
          <w:rFonts w:ascii="Times New Roman" w:hAnsi="Times New Roman"/>
          <w:sz w:val="24"/>
          <w:szCs w:val="24"/>
          <w:shd w:val="clear" w:color="auto" w:fill="FFFFFF"/>
        </w:rPr>
        <w:t>is</w:t>
      </w:r>
      <w:r w:rsidRPr="005F34BA">
        <w:rPr>
          <w:rFonts w:ascii="Times New Roman" w:hAnsi="Times New Roman"/>
          <w:sz w:val="24"/>
          <w:szCs w:val="24"/>
          <w:shd w:val="clear" w:color="auto" w:fill="FFFFFF"/>
        </w:rPr>
        <w:t xml:space="preserve"> equal and have the same needs so we need to be very careful with any little danger there is and always</w:t>
      </w:r>
      <w:r w:rsidR="005F34BA" w:rsidRPr="005F34BA">
        <w:rPr>
          <w:rFonts w:ascii="Times New Roman" w:hAnsi="Times New Roman"/>
          <w:sz w:val="24"/>
          <w:szCs w:val="24"/>
          <w:shd w:val="clear" w:color="auto" w:fill="FFFFFF"/>
        </w:rPr>
        <w:t xml:space="preserve"> be free to take any care anyone needs even if there is </w:t>
      </w:r>
      <w:r w:rsidR="005F34BA" w:rsidRPr="005F34BA">
        <w:rPr>
          <w:rFonts w:ascii="Times New Roman" w:hAnsi="Times New Roman"/>
          <w:sz w:val="24"/>
          <w:szCs w:val="24"/>
          <w:shd w:val="clear" w:color="auto" w:fill="FFFFFF"/>
        </w:rPr>
        <w:lastRenderedPageBreak/>
        <w:t xml:space="preserve">pressure. </w:t>
      </w:r>
      <w:moveFromRangeStart w:id="65" w:author="HRUS GORCHINOV" w:date="2020-01-06T22:36:00Z" w:name="move29242600"/>
      <w:moveFrom w:id="66" w:author="HRUS GORCHINOV" w:date="2020-01-06T22:36:00Z">
        <w:r w:rsidR="005F34BA" w:rsidRPr="005F34BA" w:rsidDel="000D0269">
          <w:rPr>
            <w:rFonts w:ascii="Times New Roman" w:hAnsi="Times New Roman"/>
            <w:sz w:val="24"/>
            <w:szCs w:val="24"/>
            <w:shd w:val="clear" w:color="auto" w:fill="FFFFFF"/>
          </w:rPr>
          <w:t>All the cares should always be aware and cautious but so should the residents to some point avoiding the m</w:t>
        </w:r>
        <w:r w:rsidR="00DF1579" w:rsidDel="000D0269">
          <w:rPr>
            <w:rFonts w:ascii="Times New Roman" w:hAnsi="Times New Roman"/>
            <w:sz w:val="24"/>
            <w:szCs w:val="24"/>
            <w:shd w:val="clear" w:color="auto" w:fill="FFFFFF"/>
          </w:rPr>
          <w:t>ost danger poss</w:t>
        </w:r>
        <w:r w:rsidR="00BA616B" w:rsidDel="000D0269">
          <w:rPr>
            <w:rFonts w:ascii="Times New Roman" w:hAnsi="Times New Roman"/>
            <w:sz w:val="24"/>
            <w:szCs w:val="24"/>
            <w:shd w:val="clear" w:color="auto" w:fill="FFFFFF"/>
          </w:rPr>
          <w:t xml:space="preserve">ible. </w:t>
        </w:r>
      </w:moveFrom>
      <w:moveFromRangeEnd w:id="65"/>
    </w:p>
    <w:p w14:paraId="639AFD84" w14:textId="38FA97C4" w:rsidR="00BA616B" w:rsidRPr="005F34BA" w:rsidRDefault="00BA616B" w:rsidP="00BA616B">
      <w:pPr>
        <w:ind w:firstLine="720"/>
        <w:rPr>
          <w:rFonts w:ascii="Times New Roman" w:hAnsi="Times New Roman"/>
          <w:sz w:val="24"/>
          <w:szCs w:val="24"/>
          <w:shd w:val="clear" w:color="auto" w:fill="FFFFFF"/>
        </w:rPr>
      </w:pPr>
      <w:r>
        <w:rPr>
          <w:rFonts w:ascii="Times New Roman" w:hAnsi="Times New Roman"/>
          <w:sz w:val="24"/>
          <w:szCs w:val="24"/>
          <w:shd w:val="clear" w:color="auto" w:fill="FFFFFF"/>
        </w:rPr>
        <w:t xml:space="preserve">Lastly, these accidents don’t happen too often which allows us to focus on more important things like heart attack, strokes and dedicational problems however we still need to be aware and that is why when falling accidents </w:t>
      </w:r>
      <w:del w:id="67" w:author="HRUS GORCHINOV" w:date="2020-01-06T22:40:00Z">
        <w:r w:rsidDel="003C203D">
          <w:rPr>
            <w:rFonts w:ascii="Times New Roman" w:hAnsi="Times New Roman"/>
            <w:sz w:val="24"/>
            <w:szCs w:val="24"/>
            <w:shd w:val="clear" w:color="auto" w:fill="FFFFFF"/>
          </w:rPr>
          <w:delText>happen</w:delText>
        </w:r>
      </w:del>
      <w:ins w:id="68" w:author="HRUS GORCHINOV" w:date="2020-01-06T22:40:00Z">
        <w:r w:rsidR="003C203D">
          <w:rPr>
            <w:rFonts w:ascii="Times New Roman" w:hAnsi="Times New Roman"/>
            <w:sz w:val="24"/>
            <w:szCs w:val="24"/>
            <w:shd w:val="clear" w:color="auto" w:fill="FFFFFF"/>
          </w:rPr>
          <w:t>happen,</w:t>
        </w:r>
      </w:ins>
      <w:r>
        <w:rPr>
          <w:rFonts w:ascii="Times New Roman" w:hAnsi="Times New Roman"/>
          <w:sz w:val="24"/>
          <w:szCs w:val="24"/>
          <w:shd w:val="clear" w:color="auto" w:fill="FFFFFF"/>
        </w:rPr>
        <w:t xml:space="preserve"> we can learn twice as much from them and to have more experience as professionalisms.</w:t>
      </w:r>
    </w:p>
    <w:p w14:paraId="4BFCA218" w14:textId="77777777" w:rsidR="00BA616B" w:rsidRPr="005F34BA" w:rsidRDefault="00BA616B" w:rsidP="00BA616B">
      <w:pPr>
        <w:ind w:firstLine="720"/>
        <w:rPr>
          <w:rFonts w:ascii="Times New Roman" w:hAnsi="Times New Roman"/>
          <w:sz w:val="24"/>
          <w:szCs w:val="24"/>
          <w:shd w:val="clear" w:color="auto" w:fill="FFFFFF"/>
        </w:rPr>
      </w:pPr>
    </w:p>
    <w:p w14:paraId="35E35733" w14:textId="77777777" w:rsidR="00545440" w:rsidRPr="005F34BA" w:rsidRDefault="00545440" w:rsidP="005F34BA">
      <w:pPr>
        <w:rPr>
          <w:shd w:val="clear" w:color="auto" w:fill="FFFFFF"/>
        </w:rPr>
      </w:pPr>
    </w:p>
    <w:p w14:paraId="6D950941" w14:textId="77777777" w:rsidR="00545440" w:rsidRDefault="00545440" w:rsidP="00E220F8">
      <w:pPr>
        <w:spacing w:after="0" w:line="240" w:lineRule="auto"/>
        <w:ind w:firstLine="720"/>
        <w:rPr>
          <w:rFonts w:ascii="Open Sans" w:hAnsi="Open Sans"/>
          <w:color w:val="333333"/>
          <w:sz w:val="23"/>
          <w:szCs w:val="23"/>
          <w:shd w:val="clear" w:color="auto" w:fill="FFFFFF"/>
        </w:rPr>
      </w:pPr>
    </w:p>
    <w:p w14:paraId="0990F8A1" w14:textId="77777777" w:rsidR="002639B6" w:rsidRDefault="002639B6">
      <w:pPr>
        <w:pStyle w:val="Heading1"/>
        <w:divId w:val="511337958"/>
        <w:rPr>
          <w:rFonts w:ascii="Arial" w:hAnsi="Arial" w:cs="Arial"/>
          <w:color w:val="000000"/>
        </w:rPr>
      </w:pPr>
      <w:r>
        <w:rPr>
          <w:rFonts w:ascii="Arial" w:hAnsi="Arial" w:cs="Arial"/>
          <w:color w:val="000000"/>
        </w:rPr>
        <w:t>Reflecting</w:t>
      </w:r>
    </w:p>
    <w:p w14:paraId="199EEF43" w14:textId="518B6C28" w:rsidR="002639B6" w:rsidRPr="000D0269" w:rsidDel="00814363" w:rsidRDefault="002639B6">
      <w:pPr>
        <w:divId w:val="1403604208"/>
        <w:rPr>
          <w:del w:id="69" w:author="HRUS GORCHINOV" w:date="2020-01-06T22:34:00Z"/>
          <w:rFonts w:ascii="Times New Roman" w:hAnsi="Times New Roman"/>
          <w:sz w:val="24"/>
          <w:szCs w:val="24"/>
          <w:shd w:val="clear" w:color="auto" w:fill="FFFFFF"/>
          <w:rPrChange w:id="70" w:author="HRUS GORCHINOV" w:date="2020-01-06T22:36:00Z">
            <w:rPr>
              <w:del w:id="71" w:author="HRUS GORCHINOV" w:date="2020-01-06T22:34:00Z"/>
              <w:rFonts w:ascii="Arial" w:eastAsia="Times New Roman" w:hAnsi="Arial" w:cs="Arial"/>
              <w:color w:val="000000"/>
              <w:sz w:val="19"/>
              <w:szCs w:val="19"/>
            </w:rPr>
          </w:rPrChange>
        </w:rPr>
      </w:pPr>
      <w:r w:rsidRPr="000D0269">
        <w:rPr>
          <w:rFonts w:ascii="Times New Roman" w:hAnsi="Times New Roman"/>
          <w:sz w:val="24"/>
          <w:szCs w:val="24"/>
          <w:shd w:val="clear" w:color="auto" w:fill="FFFFFF"/>
          <w:rPrChange w:id="72" w:author="HRUS GORCHINOV" w:date="2020-01-06T22:36:00Z">
            <w:rPr>
              <w:rFonts w:ascii="Arial" w:eastAsia="Times New Roman" w:hAnsi="Arial" w:cs="Arial"/>
              <w:color w:val="000000"/>
              <w:sz w:val="19"/>
              <w:szCs w:val="19"/>
            </w:rPr>
          </w:rPrChange>
        </w:rPr>
        <w:t xml:space="preserve">During my research about housing and care I’ve learned the </w:t>
      </w:r>
      <w:del w:id="73" w:author="HRUS GORCHINOV" w:date="2020-01-06T22:34:00Z">
        <w:r w:rsidRPr="000D0269" w:rsidDel="00C26ACA">
          <w:rPr>
            <w:rFonts w:ascii="Times New Roman" w:hAnsi="Times New Roman"/>
            <w:sz w:val="24"/>
            <w:szCs w:val="24"/>
            <w:shd w:val="clear" w:color="auto" w:fill="FFFFFF"/>
            <w:rPrChange w:id="74" w:author="HRUS GORCHINOV" w:date="2020-01-06T22:36:00Z">
              <w:rPr>
                <w:rFonts w:ascii="Arial" w:eastAsia="Times New Roman" w:hAnsi="Arial" w:cs="Arial"/>
                <w:color w:val="000000"/>
                <w:sz w:val="19"/>
                <w:szCs w:val="19"/>
              </w:rPr>
            </w:rPrChange>
          </w:rPr>
          <w:delText>strategy,struggles</w:delText>
        </w:r>
      </w:del>
      <w:ins w:id="75" w:author="HRUS GORCHINOV" w:date="2020-01-06T22:34:00Z">
        <w:r w:rsidR="00C26ACA" w:rsidRPr="000D0269">
          <w:rPr>
            <w:rFonts w:ascii="Times New Roman" w:hAnsi="Times New Roman"/>
            <w:sz w:val="24"/>
            <w:szCs w:val="24"/>
            <w:shd w:val="clear" w:color="auto" w:fill="FFFFFF"/>
            <w:rPrChange w:id="76" w:author="HRUS GORCHINOV" w:date="2020-01-06T22:36:00Z">
              <w:rPr>
                <w:rFonts w:ascii="Times New Roman" w:eastAsia="Times New Roman" w:hAnsi="Times New Roman"/>
                <w:color w:val="000000"/>
                <w:sz w:val="19"/>
                <w:szCs w:val="19"/>
              </w:rPr>
            </w:rPrChange>
          </w:rPr>
          <w:t>strategy, struggles</w:t>
        </w:r>
      </w:ins>
      <w:r w:rsidRPr="000D0269">
        <w:rPr>
          <w:rFonts w:ascii="Times New Roman" w:hAnsi="Times New Roman"/>
          <w:sz w:val="24"/>
          <w:szCs w:val="24"/>
          <w:shd w:val="clear" w:color="auto" w:fill="FFFFFF"/>
          <w:rPrChange w:id="77" w:author="HRUS GORCHINOV" w:date="2020-01-06T22:36:00Z">
            <w:rPr>
              <w:rFonts w:ascii="Arial" w:eastAsia="Times New Roman" w:hAnsi="Arial" w:cs="Arial"/>
              <w:color w:val="000000"/>
              <w:sz w:val="19"/>
              <w:szCs w:val="19"/>
            </w:rPr>
          </w:rPrChange>
        </w:rPr>
        <w:t xml:space="preserve"> and important of the health care assistants.</w:t>
      </w:r>
      <w:ins w:id="78" w:author="HRUS GORCHINOV" w:date="2020-01-06T22:35:00Z">
        <w:r w:rsidR="00C26ACA" w:rsidRPr="000D0269">
          <w:rPr>
            <w:rFonts w:ascii="Times New Roman" w:hAnsi="Times New Roman"/>
            <w:sz w:val="24"/>
            <w:szCs w:val="24"/>
            <w:shd w:val="clear" w:color="auto" w:fill="FFFFFF"/>
            <w:rPrChange w:id="79" w:author="HRUS GORCHINOV" w:date="2020-01-06T22:36:00Z">
              <w:rPr>
                <w:rFonts w:ascii="Times New Roman" w:eastAsia="Times New Roman" w:hAnsi="Times New Roman"/>
                <w:color w:val="000000"/>
                <w:sz w:val="19"/>
                <w:szCs w:val="19"/>
              </w:rPr>
            </w:rPrChange>
          </w:rPr>
          <w:t xml:space="preserve"> </w:t>
        </w:r>
      </w:ins>
    </w:p>
    <w:p w14:paraId="014DAEB7" w14:textId="775EF534" w:rsidR="002639B6" w:rsidRPr="000D0269" w:rsidDel="00814363" w:rsidRDefault="002639B6">
      <w:pPr>
        <w:divId w:val="1033456591"/>
        <w:rPr>
          <w:del w:id="80" w:author="HRUS GORCHINOV" w:date="2020-01-06T22:34:00Z"/>
          <w:rFonts w:ascii="Times New Roman" w:hAnsi="Times New Roman"/>
          <w:sz w:val="24"/>
          <w:szCs w:val="24"/>
          <w:shd w:val="clear" w:color="auto" w:fill="FFFFFF"/>
          <w:rPrChange w:id="81" w:author="HRUS GORCHINOV" w:date="2020-01-06T22:36:00Z">
            <w:rPr>
              <w:del w:id="82" w:author="HRUS GORCHINOV" w:date="2020-01-06T22:34:00Z"/>
              <w:rFonts w:ascii="Arial" w:eastAsia="Times New Roman" w:hAnsi="Arial" w:cs="Arial"/>
              <w:color w:val="000000"/>
              <w:sz w:val="19"/>
              <w:szCs w:val="19"/>
            </w:rPr>
          </w:rPrChange>
        </w:rPr>
      </w:pPr>
      <w:r w:rsidRPr="000D0269">
        <w:rPr>
          <w:rFonts w:ascii="Times New Roman" w:hAnsi="Times New Roman"/>
          <w:sz w:val="24"/>
          <w:szCs w:val="24"/>
          <w:shd w:val="clear" w:color="auto" w:fill="FFFFFF"/>
          <w:rPrChange w:id="83" w:author="HRUS GORCHINOV" w:date="2020-01-06T22:36:00Z">
            <w:rPr>
              <w:rFonts w:ascii="Arial" w:eastAsia="Times New Roman" w:hAnsi="Arial" w:cs="Arial"/>
              <w:color w:val="000000"/>
              <w:sz w:val="19"/>
              <w:szCs w:val="19"/>
            </w:rPr>
          </w:rPrChange>
        </w:rPr>
        <w:t>There should be more education for the workers and they should be more decisive during critical moments.</w:t>
      </w:r>
      <w:ins w:id="84" w:author="HRUS GORCHINOV" w:date="2020-01-06T22:35:00Z">
        <w:r w:rsidR="00C92231" w:rsidRPr="000D0269">
          <w:rPr>
            <w:rFonts w:ascii="Times New Roman" w:hAnsi="Times New Roman"/>
            <w:sz w:val="24"/>
            <w:szCs w:val="24"/>
            <w:shd w:val="clear" w:color="auto" w:fill="FFFFFF"/>
            <w:rPrChange w:id="85" w:author="HRUS GORCHINOV" w:date="2020-01-06T22:36:00Z">
              <w:rPr>
                <w:rFonts w:ascii="Times New Roman" w:eastAsia="Times New Roman" w:hAnsi="Times New Roman"/>
                <w:color w:val="000000"/>
                <w:sz w:val="19"/>
                <w:szCs w:val="19"/>
              </w:rPr>
            </w:rPrChange>
          </w:rPr>
          <w:t xml:space="preserve"> </w:t>
        </w:r>
      </w:ins>
    </w:p>
    <w:p w14:paraId="1C346000" w14:textId="3BB1C471" w:rsidR="002639B6" w:rsidRPr="000D0269" w:rsidDel="00814363" w:rsidRDefault="002639B6">
      <w:pPr>
        <w:divId w:val="1402753628"/>
        <w:rPr>
          <w:del w:id="86" w:author="HRUS GORCHINOV" w:date="2020-01-06T22:34:00Z"/>
          <w:rFonts w:ascii="Times New Roman" w:hAnsi="Times New Roman"/>
          <w:sz w:val="24"/>
          <w:szCs w:val="24"/>
          <w:shd w:val="clear" w:color="auto" w:fill="FFFFFF"/>
          <w:rPrChange w:id="87" w:author="HRUS GORCHINOV" w:date="2020-01-06T22:36:00Z">
            <w:rPr>
              <w:del w:id="88" w:author="HRUS GORCHINOV" w:date="2020-01-06T22:34:00Z"/>
              <w:rFonts w:ascii="Arial" w:eastAsia="Times New Roman" w:hAnsi="Arial" w:cs="Arial"/>
              <w:color w:val="000000"/>
              <w:sz w:val="19"/>
              <w:szCs w:val="19"/>
            </w:rPr>
          </w:rPrChange>
        </w:rPr>
      </w:pPr>
      <w:r w:rsidRPr="000D0269">
        <w:rPr>
          <w:rFonts w:ascii="Times New Roman" w:hAnsi="Times New Roman"/>
          <w:sz w:val="24"/>
          <w:szCs w:val="24"/>
          <w:shd w:val="clear" w:color="auto" w:fill="FFFFFF"/>
          <w:rPrChange w:id="89" w:author="HRUS GORCHINOV" w:date="2020-01-06T22:36:00Z">
            <w:rPr>
              <w:rFonts w:ascii="Arial" w:eastAsia="Times New Roman" w:hAnsi="Arial" w:cs="Arial"/>
              <w:color w:val="000000"/>
              <w:sz w:val="19"/>
              <w:szCs w:val="19"/>
            </w:rPr>
          </w:rPrChange>
        </w:rPr>
        <w:t xml:space="preserve">Based on my assignment </w:t>
      </w:r>
      <w:del w:id="90" w:author="HRUS GORCHINOV" w:date="2020-01-06T22:34:00Z">
        <w:r w:rsidRPr="000D0269" w:rsidDel="00814363">
          <w:rPr>
            <w:rFonts w:ascii="Times New Roman" w:hAnsi="Times New Roman"/>
            <w:sz w:val="24"/>
            <w:szCs w:val="24"/>
            <w:shd w:val="clear" w:color="auto" w:fill="FFFFFF"/>
            <w:rPrChange w:id="91" w:author="HRUS GORCHINOV" w:date="2020-01-06T22:36:00Z">
              <w:rPr>
                <w:rFonts w:ascii="Arial" w:eastAsia="Times New Roman" w:hAnsi="Arial" w:cs="Arial"/>
                <w:color w:val="000000"/>
                <w:sz w:val="19"/>
                <w:szCs w:val="19"/>
              </w:rPr>
            </w:rPrChange>
          </w:rPr>
          <w:delText>i</w:delText>
        </w:r>
      </w:del>
      <w:ins w:id="92" w:author="HRUS GORCHINOV" w:date="2020-01-06T22:34:00Z">
        <w:r w:rsidR="00814363" w:rsidRPr="000D0269">
          <w:rPr>
            <w:rFonts w:ascii="Times New Roman" w:hAnsi="Times New Roman"/>
            <w:sz w:val="24"/>
            <w:szCs w:val="24"/>
            <w:shd w:val="clear" w:color="auto" w:fill="FFFFFF"/>
            <w:rPrChange w:id="93" w:author="HRUS GORCHINOV" w:date="2020-01-06T22:36:00Z">
              <w:rPr>
                <w:rFonts w:ascii="Times New Roman" w:eastAsia="Times New Roman" w:hAnsi="Times New Roman"/>
                <w:color w:val="000000"/>
                <w:sz w:val="19"/>
                <w:szCs w:val="19"/>
              </w:rPr>
            </w:rPrChange>
          </w:rPr>
          <w:t>I</w:t>
        </w:r>
      </w:ins>
      <w:r w:rsidRPr="000D0269">
        <w:rPr>
          <w:rFonts w:ascii="Times New Roman" w:hAnsi="Times New Roman"/>
          <w:sz w:val="24"/>
          <w:szCs w:val="24"/>
          <w:shd w:val="clear" w:color="auto" w:fill="FFFFFF"/>
          <w:rPrChange w:id="94" w:author="HRUS GORCHINOV" w:date="2020-01-06T22:36:00Z">
            <w:rPr>
              <w:rFonts w:ascii="Arial" w:eastAsia="Times New Roman" w:hAnsi="Arial" w:cs="Arial"/>
              <w:color w:val="000000"/>
              <w:sz w:val="19"/>
              <w:szCs w:val="19"/>
            </w:rPr>
          </w:rPrChange>
        </w:rPr>
        <w:t xml:space="preserve"> can say that the </w:t>
      </w:r>
      <w:del w:id="95" w:author="HRUS GORCHINOV" w:date="2020-01-06T22:37:00Z">
        <w:r w:rsidRPr="000D0269" w:rsidDel="00E16AD1">
          <w:rPr>
            <w:rFonts w:ascii="Times New Roman" w:hAnsi="Times New Roman"/>
            <w:sz w:val="24"/>
            <w:szCs w:val="24"/>
            <w:shd w:val="clear" w:color="auto" w:fill="FFFFFF"/>
            <w:rPrChange w:id="96" w:author="HRUS GORCHINOV" w:date="2020-01-06T22:36:00Z">
              <w:rPr>
                <w:rFonts w:ascii="Arial" w:eastAsia="Times New Roman" w:hAnsi="Arial" w:cs="Arial"/>
                <w:color w:val="000000"/>
                <w:sz w:val="19"/>
                <w:szCs w:val="19"/>
              </w:rPr>
            </w:rPrChange>
          </w:rPr>
          <w:delText xml:space="preserve">heat </w:delText>
        </w:r>
      </w:del>
      <w:ins w:id="97" w:author="HRUS GORCHINOV" w:date="2020-01-06T22:37:00Z">
        <w:r w:rsidR="00E16AD1">
          <w:rPr>
            <w:rFonts w:ascii="Times New Roman" w:hAnsi="Times New Roman"/>
            <w:sz w:val="24"/>
            <w:szCs w:val="24"/>
            <w:shd w:val="clear" w:color="auto" w:fill="FFFFFF"/>
          </w:rPr>
          <w:t>he</w:t>
        </w:r>
        <w:r w:rsidR="00927ABE">
          <w:rPr>
            <w:rFonts w:ascii="Times New Roman" w:hAnsi="Times New Roman"/>
            <w:sz w:val="24"/>
            <w:szCs w:val="24"/>
            <w:shd w:val="clear" w:color="auto" w:fill="FFFFFF"/>
          </w:rPr>
          <w:t xml:space="preserve">alth </w:t>
        </w:r>
        <w:r w:rsidR="00E16AD1" w:rsidRPr="000D0269">
          <w:rPr>
            <w:rFonts w:ascii="Times New Roman" w:hAnsi="Times New Roman"/>
            <w:sz w:val="24"/>
            <w:szCs w:val="24"/>
            <w:shd w:val="clear" w:color="auto" w:fill="FFFFFF"/>
            <w:rPrChange w:id="98" w:author="HRUS GORCHINOV" w:date="2020-01-06T22:36:00Z">
              <w:rPr>
                <w:rFonts w:ascii="Arial" w:eastAsia="Times New Roman" w:hAnsi="Arial" w:cs="Arial"/>
                <w:color w:val="000000"/>
                <w:sz w:val="19"/>
                <w:szCs w:val="19"/>
              </w:rPr>
            </w:rPrChange>
          </w:rPr>
          <w:t xml:space="preserve"> </w:t>
        </w:r>
      </w:ins>
      <w:r w:rsidRPr="000D0269">
        <w:rPr>
          <w:rFonts w:ascii="Times New Roman" w:hAnsi="Times New Roman"/>
          <w:sz w:val="24"/>
          <w:szCs w:val="24"/>
          <w:shd w:val="clear" w:color="auto" w:fill="FFFFFF"/>
          <w:rPrChange w:id="99" w:author="HRUS GORCHINOV" w:date="2020-01-06T22:36:00Z">
            <w:rPr>
              <w:rFonts w:ascii="Arial" w:eastAsia="Times New Roman" w:hAnsi="Arial" w:cs="Arial"/>
              <w:color w:val="000000"/>
              <w:sz w:val="19"/>
              <w:szCs w:val="19"/>
            </w:rPr>
          </w:rPrChange>
        </w:rPr>
        <w:t xml:space="preserve">system is trying to help aged </w:t>
      </w:r>
      <w:del w:id="100" w:author="HRUS GORCHINOV" w:date="2020-01-06T22:35:00Z">
        <w:r w:rsidRPr="000D0269" w:rsidDel="00532333">
          <w:rPr>
            <w:rFonts w:ascii="Times New Roman" w:hAnsi="Times New Roman"/>
            <w:sz w:val="24"/>
            <w:szCs w:val="24"/>
            <w:shd w:val="clear" w:color="auto" w:fill="FFFFFF"/>
            <w:rPrChange w:id="101" w:author="HRUS GORCHINOV" w:date="2020-01-06T22:36:00Z">
              <w:rPr>
                <w:rFonts w:ascii="Arial" w:eastAsia="Times New Roman" w:hAnsi="Arial" w:cs="Arial"/>
                <w:color w:val="000000"/>
                <w:sz w:val="19"/>
                <w:szCs w:val="19"/>
              </w:rPr>
            </w:rPrChange>
          </w:rPr>
          <w:delText>people ,but</w:delText>
        </w:r>
      </w:del>
      <w:ins w:id="102" w:author="HRUS GORCHINOV" w:date="2020-01-06T22:35:00Z">
        <w:r w:rsidR="00532333" w:rsidRPr="000D0269">
          <w:rPr>
            <w:rFonts w:ascii="Times New Roman" w:hAnsi="Times New Roman"/>
            <w:sz w:val="24"/>
            <w:szCs w:val="24"/>
            <w:shd w:val="clear" w:color="auto" w:fill="FFFFFF"/>
            <w:rPrChange w:id="103" w:author="HRUS GORCHINOV" w:date="2020-01-06T22:36:00Z">
              <w:rPr>
                <w:rFonts w:ascii="Times New Roman" w:eastAsia="Times New Roman" w:hAnsi="Times New Roman"/>
                <w:color w:val="000000"/>
                <w:sz w:val="19"/>
                <w:szCs w:val="19"/>
              </w:rPr>
            </w:rPrChange>
          </w:rPr>
          <w:t>people, but</w:t>
        </w:r>
      </w:ins>
      <w:r w:rsidRPr="000D0269">
        <w:rPr>
          <w:rFonts w:ascii="Times New Roman" w:hAnsi="Times New Roman"/>
          <w:sz w:val="24"/>
          <w:szCs w:val="24"/>
          <w:shd w:val="clear" w:color="auto" w:fill="FFFFFF"/>
          <w:rPrChange w:id="104" w:author="HRUS GORCHINOV" w:date="2020-01-06T22:36:00Z">
            <w:rPr>
              <w:rFonts w:ascii="Arial" w:eastAsia="Times New Roman" w:hAnsi="Arial" w:cs="Arial"/>
              <w:color w:val="000000"/>
              <w:sz w:val="19"/>
              <w:szCs w:val="19"/>
            </w:rPr>
          </w:rPrChange>
        </w:rPr>
        <w:t xml:space="preserve"> not putting nought effort.</w:t>
      </w:r>
      <w:ins w:id="105" w:author="HRUS GORCHINOV" w:date="2020-01-06T22:35:00Z">
        <w:r w:rsidR="00C92231" w:rsidRPr="000D0269">
          <w:rPr>
            <w:rFonts w:ascii="Times New Roman" w:hAnsi="Times New Roman"/>
            <w:sz w:val="24"/>
            <w:szCs w:val="24"/>
            <w:shd w:val="clear" w:color="auto" w:fill="FFFFFF"/>
            <w:rPrChange w:id="106" w:author="HRUS GORCHINOV" w:date="2020-01-06T22:36:00Z">
              <w:rPr>
                <w:rFonts w:ascii="Times New Roman" w:eastAsia="Times New Roman" w:hAnsi="Times New Roman"/>
                <w:color w:val="000000"/>
                <w:sz w:val="19"/>
                <w:szCs w:val="19"/>
              </w:rPr>
            </w:rPrChange>
          </w:rPr>
          <w:t xml:space="preserve"> </w:t>
        </w:r>
      </w:ins>
    </w:p>
    <w:p w14:paraId="20539859" w14:textId="247AC5B6" w:rsidR="002639B6" w:rsidRPr="000D0269" w:rsidDel="00814363" w:rsidRDefault="002639B6">
      <w:pPr>
        <w:divId w:val="1140460217"/>
        <w:rPr>
          <w:del w:id="107" w:author="HRUS GORCHINOV" w:date="2020-01-06T22:34:00Z"/>
          <w:rFonts w:ascii="Times New Roman" w:hAnsi="Times New Roman"/>
          <w:sz w:val="24"/>
          <w:szCs w:val="24"/>
          <w:shd w:val="clear" w:color="auto" w:fill="FFFFFF"/>
          <w:rPrChange w:id="108" w:author="HRUS GORCHINOV" w:date="2020-01-06T22:36:00Z">
            <w:rPr>
              <w:del w:id="109" w:author="HRUS GORCHINOV" w:date="2020-01-06T22:34:00Z"/>
              <w:rFonts w:ascii="Arial" w:eastAsia="Times New Roman" w:hAnsi="Arial" w:cs="Arial"/>
              <w:color w:val="000000"/>
              <w:sz w:val="19"/>
              <w:szCs w:val="19"/>
            </w:rPr>
          </w:rPrChange>
        </w:rPr>
      </w:pPr>
      <w:r w:rsidRPr="000D0269">
        <w:rPr>
          <w:rFonts w:ascii="Times New Roman" w:hAnsi="Times New Roman"/>
          <w:sz w:val="24"/>
          <w:szCs w:val="24"/>
          <w:shd w:val="clear" w:color="auto" w:fill="FFFFFF"/>
          <w:rPrChange w:id="110" w:author="HRUS GORCHINOV" w:date="2020-01-06T22:36:00Z">
            <w:rPr>
              <w:rFonts w:ascii="Arial" w:eastAsia="Times New Roman" w:hAnsi="Arial" w:cs="Arial"/>
              <w:color w:val="000000"/>
              <w:sz w:val="19"/>
              <w:szCs w:val="19"/>
            </w:rPr>
          </w:rPrChange>
        </w:rPr>
        <w:t>The company witch i had used for information took my work personally and carefully absorbed the information.</w:t>
      </w:r>
      <w:ins w:id="111" w:author="HRUS GORCHINOV" w:date="2020-01-06T22:35:00Z">
        <w:r w:rsidR="00C92231" w:rsidRPr="000D0269">
          <w:rPr>
            <w:rFonts w:ascii="Times New Roman" w:hAnsi="Times New Roman"/>
            <w:sz w:val="24"/>
            <w:szCs w:val="24"/>
            <w:shd w:val="clear" w:color="auto" w:fill="FFFFFF"/>
            <w:rPrChange w:id="112" w:author="HRUS GORCHINOV" w:date="2020-01-06T22:36:00Z">
              <w:rPr>
                <w:rFonts w:ascii="Times New Roman" w:eastAsia="Times New Roman" w:hAnsi="Times New Roman"/>
                <w:color w:val="000000"/>
                <w:sz w:val="19"/>
                <w:szCs w:val="19"/>
              </w:rPr>
            </w:rPrChange>
          </w:rPr>
          <w:t xml:space="preserve"> </w:t>
        </w:r>
      </w:ins>
    </w:p>
    <w:p w14:paraId="42086416" w14:textId="65CC22DD" w:rsidR="002639B6" w:rsidRPr="000D0269" w:rsidDel="000E5AE4" w:rsidRDefault="002639B6">
      <w:pPr>
        <w:divId w:val="1894274912"/>
        <w:rPr>
          <w:del w:id="113" w:author="HRUS GORCHINOV" w:date="2020-01-06T22:34:00Z"/>
          <w:rFonts w:ascii="Times New Roman" w:hAnsi="Times New Roman"/>
          <w:sz w:val="24"/>
          <w:szCs w:val="24"/>
          <w:shd w:val="clear" w:color="auto" w:fill="FFFFFF"/>
          <w:rPrChange w:id="114" w:author="HRUS GORCHINOV" w:date="2020-01-06T22:36:00Z">
            <w:rPr>
              <w:del w:id="115" w:author="HRUS GORCHINOV" w:date="2020-01-06T22:34:00Z"/>
              <w:rFonts w:ascii="Arial" w:eastAsia="Times New Roman" w:hAnsi="Arial" w:cs="Arial"/>
              <w:color w:val="000000"/>
              <w:sz w:val="19"/>
              <w:szCs w:val="19"/>
            </w:rPr>
          </w:rPrChange>
        </w:rPr>
      </w:pPr>
      <w:r w:rsidRPr="000D0269">
        <w:rPr>
          <w:rFonts w:ascii="Times New Roman" w:hAnsi="Times New Roman"/>
          <w:sz w:val="24"/>
          <w:szCs w:val="24"/>
          <w:shd w:val="clear" w:color="auto" w:fill="FFFFFF"/>
          <w:rPrChange w:id="116" w:author="HRUS GORCHINOV" w:date="2020-01-06T22:36:00Z">
            <w:rPr>
              <w:rFonts w:ascii="Arial" w:eastAsia="Times New Roman" w:hAnsi="Arial" w:cs="Arial"/>
              <w:color w:val="000000"/>
              <w:sz w:val="19"/>
              <w:szCs w:val="19"/>
            </w:rPr>
          </w:rPrChange>
        </w:rPr>
        <w:t xml:space="preserve">They took a care about the gaps in </w:t>
      </w:r>
      <w:del w:id="117" w:author="HRUS GORCHINOV" w:date="2020-01-06T22:35:00Z">
        <w:r w:rsidRPr="000D0269" w:rsidDel="00532333">
          <w:rPr>
            <w:rFonts w:ascii="Times New Roman" w:hAnsi="Times New Roman"/>
            <w:sz w:val="24"/>
            <w:szCs w:val="24"/>
            <w:shd w:val="clear" w:color="auto" w:fill="FFFFFF"/>
            <w:rPrChange w:id="118" w:author="HRUS GORCHINOV" w:date="2020-01-06T22:36:00Z">
              <w:rPr>
                <w:rFonts w:ascii="Arial" w:eastAsia="Times New Roman" w:hAnsi="Arial" w:cs="Arial"/>
                <w:color w:val="000000"/>
                <w:sz w:val="19"/>
                <w:szCs w:val="19"/>
              </w:rPr>
            </w:rPrChange>
          </w:rPr>
          <w:delText>there</w:delText>
        </w:r>
      </w:del>
      <w:ins w:id="119" w:author="HRUS GORCHINOV" w:date="2020-01-06T22:35:00Z">
        <w:r w:rsidR="00532333" w:rsidRPr="000D0269">
          <w:rPr>
            <w:rFonts w:ascii="Times New Roman" w:hAnsi="Times New Roman"/>
            <w:sz w:val="24"/>
            <w:szCs w:val="24"/>
            <w:shd w:val="clear" w:color="auto" w:fill="FFFFFF"/>
            <w:rPrChange w:id="120" w:author="HRUS GORCHINOV" w:date="2020-01-06T22:36:00Z">
              <w:rPr>
                <w:rFonts w:ascii="Times New Roman" w:eastAsia="Times New Roman" w:hAnsi="Times New Roman"/>
                <w:color w:val="000000"/>
                <w:sz w:val="19"/>
                <w:szCs w:val="19"/>
              </w:rPr>
            </w:rPrChange>
          </w:rPr>
          <w:t>their</w:t>
        </w:r>
      </w:ins>
      <w:r w:rsidRPr="000D0269">
        <w:rPr>
          <w:rFonts w:ascii="Times New Roman" w:hAnsi="Times New Roman"/>
          <w:sz w:val="24"/>
          <w:szCs w:val="24"/>
          <w:shd w:val="clear" w:color="auto" w:fill="FFFFFF"/>
          <w:rPrChange w:id="121" w:author="HRUS GORCHINOV" w:date="2020-01-06T22:36:00Z">
            <w:rPr>
              <w:rFonts w:ascii="Arial" w:eastAsia="Times New Roman" w:hAnsi="Arial" w:cs="Arial"/>
              <w:color w:val="000000"/>
              <w:sz w:val="19"/>
              <w:szCs w:val="19"/>
            </w:rPr>
          </w:rPrChange>
        </w:rPr>
        <w:t xml:space="preserve"> system. Now they are giving the proper education to </w:t>
      </w:r>
      <w:del w:id="122" w:author="HRUS GORCHINOV" w:date="2020-01-06T22:35:00Z">
        <w:r w:rsidRPr="000D0269" w:rsidDel="00C92231">
          <w:rPr>
            <w:rFonts w:ascii="Times New Roman" w:hAnsi="Times New Roman"/>
            <w:sz w:val="24"/>
            <w:szCs w:val="24"/>
            <w:shd w:val="clear" w:color="auto" w:fill="FFFFFF"/>
            <w:rPrChange w:id="123" w:author="HRUS GORCHINOV" w:date="2020-01-06T22:36:00Z">
              <w:rPr>
                <w:rFonts w:ascii="Arial" w:eastAsia="Times New Roman" w:hAnsi="Arial" w:cs="Arial"/>
                <w:color w:val="000000"/>
                <w:sz w:val="19"/>
                <w:szCs w:val="19"/>
              </w:rPr>
            </w:rPrChange>
          </w:rPr>
          <w:delText>there</w:delText>
        </w:r>
      </w:del>
      <w:ins w:id="124" w:author="HRUS GORCHINOV" w:date="2020-01-06T22:35:00Z">
        <w:r w:rsidR="00C92231" w:rsidRPr="000D0269">
          <w:rPr>
            <w:rFonts w:ascii="Times New Roman" w:hAnsi="Times New Roman"/>
            <w:sz w:val="24"/>
            <w:szCs w:val="24"/>
            <w:shd w:val="clear" w:color="auto" w:fill="FFFFFF"/>
            <w:rPrChange w:id="125" w:author="HRUS GORCHINOV" w:date="2020-01-06T22:36:00Z">
              <w:rPr>
                <w:rFonts w:ascii="Times New Roman" w:eastAsia="Times New Roman" w:hAnsi="Times New Roman"/>
                <w:color w:val="000000"/>
                <w:sz w:val="19"/>
                <w:szCs w:val="19"/>
              </w:rPr>
            </w:rPrChange>
          </w:rPr>
          <w:t>their</w:t>
        </w:r>
      </w:ins>
      <w:r w:rsidRPr="000D0269">
        <w:rPr>
          <w:rFonts w:ascii="Times New Roman" w:hAnsi="Times New Roman"/>
          <w:sz w:val="24"/>
          <w:szCs w:val="24"/>
          <w:shd w:val="clear" w:color="auto" w:fill="FFFFFF"/>
          <w:rPrChange w:id="126" w:author="HRUS GORCHINOV" w:date="2020-01-06T22:36:00Z">
            <w:rPr>
              <w:rFonts w:ascii="Arial" w:eastAsia="Times New Roman" w:hAnsi="Arial" w:cs="Arial"/>
              <w:color w:val="000000"/>
              <w:sz w:val="19"/>
              <w:szCs w:val="19"/>
            </w:rPr>
          </w:rPrChange>
        </w:rPr>
        <w:t xml:space="preserve"> workers</w:t>
      </w:r>
      <w:ins w:id="127" w:author="HRUS GORCHINOV" w:date="2020-01-06T22:34:00Z">
        <w:r w:rsidR="000E5AE4" w:rsidRPr="000D0269">
          <w:rPr>
            <w:rFonts w:ascii="Times New Roman" w:hAnsi="Times New Roman"/>
            <w:sz w:val="24"/>
            <w:szCs w:val="24"/>
            <w:shd w:val="clear" w:color="auto" w:fill="FFFFFF"/>
            <w:rPrChange w:id="128" w:author="HRUS GORCHINOV" w:date="2020-01-06T22:36:00Z">
              <w:rPr>
                <w:rFonts w:ascii="Open Sans" w:hAnsi="Open Sans"/>
                <w:color w:val="333333"/>
                <w:sz w:val="23"/>
                <w:szCs w:val="23"/>
                <w:shd w:val="clear" w:color="auto" w:fill="FFFFFF"/>
              </w:rPr>
            </w:rPrChange>
          </w:rPr>
          <w:t>.</w:t>
        </w:r>
      </w:ins>
      <w:ins w:id="129" w:author="HRUS GORCHINOV" w:date="2020-01-06T22:36:00Z">
        <w:r w:rsidR="000D0269">
          <w:rPr>
            <w:rFonts w:ascii="Times New Roman" w:hAnsi="Times New Roman"/>
            <w:sz w:val="24"/>
            <w:szCs w:val="24"/>
            <w:shd w:val="clear" w:color="auto" w:fill="FFFFFF"/>
          </w:rPr>
          <w:t xml:space="preserve"> </w:t>
        </w:r>
      </w:ins>
      <w:del w:id="130" w:author="HRUS GORCHINOV" w:date="2020-01-06T22:34:00Z">
        <w:r w:rsidRPr="000D0269" w:rsidDel="000E5AE4">
          <w:rPr>
            <w:rFonts w:ascii="Times New Roman" w:hAnsi="Times New Roman"/>
            <w:sz w:val="24"/>
            <w:szCs w:val="24"/>
            <w:shd w:val="clear" w:color="auto" w:fill="FFFFFF"/>
            <w:rPrChange w:id="131" w:author="HRUS GORCHINOV" w:date="2020-01-06T22:36:00Z">
              <w:rPr>
                <w:rFonts w:ascii="Arial" w:eastAsia="Times New Roman" w:hAnsi="Arial" w:cs="Arial"/>
                <w:color w:val="000000"/>
                <w:sz w:val="19"/>
                <w:szCs w:val="19"/>
              </w:rPr>
            </w:rPrChange>
          </w:rPr>
          <w:delText>.</w:delText>
        </w:r>
      </w:del>
    </w:p>
    <w:p w14:paraId="56F488B4" w14:textId="77777777" w:rsidR="00545440" w:rsidRPr="000D0269" w:rsidDel="000E5AE4" w:rsidRDefault="00545440" w:rsidP="00E220F8">
      <w:pPr>
        <w:spacing w:after="0" w:line="240" w:lineRule="auto"/>
        <w:ind w:firstLine="720"/>
        <w:rPr>
          <w:del w:id="132" w:author="HRUS GORCHINOV" w:date="2020-01-06T22:34:00Z"/>
          <w:rFonts w:ascii="Times New Roman" w:hAnsi="Times New Roman"/>
          <w:sz w:val="24"/>
          <w:szCs w:val="24"/>
          <w:shd w:val="clear" w:color="auto" w:fill="FFFFFF"/>
          <w:rPrChange w:id="133" w:author="HRUS GORCHINOV" w:date="2020-01-06T22:36:00Z">
            <w:rPr>
              <w:del w:id="134" w:author="HRUS GORCHINOV" w:date="2020-01-06T22:34:00Z"/>
              <w:rFonts w:ascii="Open Sans" w:hAnsi="Open Sans"/>
              <w:color w:val="333333"/>
              <w:sz w:val="23"/>
              <w:szCs w:val="23"/>
              <w:shd w:val="clear" w:color="auto" w:fill="FFFFFF"/>
            </w:rPr>
          </w:rPrChange>
        </w:rPr>
      </w:pPr>
    </w:p>
    <w:p w14:paraId="7E2D4857" w14:textId="77777777" w:rsidR="00545440" w:rsidRPr="000D0269" w:rsidDel="000E5AE4" w:rsidRDefault="00545440" w:rsidP="00545440">
      <w:pPr>
        <w:spacing w:after="0" w:line="240" w:lineRule="auto"/>
        <w:rPr>
          <w:del w:id="135" w:author="HRUS GORCHINOV" w:date="2020-01-06T22:34:00Z"/>
          <w:rFonts w:ascii="Times New Roman" w:hAnsi="Times New Roman"/>
          <w:sz w:val="24"/>
          <w:szCs w:val="24"/>
          <w:shd w:val="clear" w:color="auto" w:fill="FFFFFF"/>
          <w:rPrChange w:id="136" w:author="HRUS GORCHINOV" w:date="2020-01-06T22:36:00Z">
            <w:rPr>
              <w:del w:id="137" w:author="HRUS GORCHINOV" w:date="2020-01-06T22:34:00Z"/>
              <w:rFonts w:ascii="Times New Roman" w:hAnsi="Times New Roman"/>
              <w:color w:val="333333"/>
              <w:sz w:val="24"/>
              <w:szCs w:val="24"/>
              <w:shd w:val="clear" w:color="auto" w:fill="FFFFFF"/>
            </w:rPr>
          </w:rPrChange>
        </w:rPr>
      </w:pPr>
    </w:p>
    <w:p w14:paraId="7D73FD5F" w14:textId="77777777" w:rsidR="000D0269" w:rsidRDefault="000D0269" w:rsidP="00107007">
      <w:pPr>
        <w:ind w:firstLine="720"/>
        <w:rPr>
          <w:moveTo w:id="138" w:author="HRUS GORCHINOV" w:date="2020-01-06T22:36:00Z"/>
          <w:rFonts w:ascii="Times New Roman" w:hAnsi="Times New Roman"/>
          <w:sz w:val="24"/>
          <w:szCs w:val="24"/>
          <w:shd w:val="clear" w:color="auto" w:fill="FFFFFF"/>
        </w:rPr>
      </w:pPr>
      <w:moveToRangeStart w:id="139" w:author="HRUS GORCHINOV" w:date="2020-01-06T22:36:00Z" w:name="move29242600"/>
      <w:moveTo w:id="140" w:author="HRUS GORCHINOV" w:date="2020-01-06T22:36:00Z">
        <w:r w:rsidRPr="005F34BA">
          <w:rPr>
            <w:rFonts w:ascii="Times New Roman" w:hAnsi="Times New Roman"/>
            <w:sz w:val="24"/>
            <w:szCs w:val="24"/>
            <w:shd w:val="clear" w:color="auto" w:fill="FFFFFF"/>
          </w:rPr>
          <w:t>All the cares should always be aware and cautious but so should the residents to some point avoiding the m</w:t>
        </w:r>
        <w:r>
          <w:rPr>
            <w:rFonts w:ascii="Times New Roman" w:hAnsi="Times New Roman"/>
            <w:sz w:val="24"/>
            <w:szCs w:val="24"/>
            <w:shd w:val="clear" w:color="auto" w:fill="FFFFFF"/>
          </w:rPr>
          <w:t xml:space="preserve">ost danger possible. </w:t>
        </w:r>
      </w:moveTo>
    </w:p>
    <w:moveToRangeEnd w:id="139"/>
    <w:p w14:paraId="2A3D217A" w14:textId="1D6D1965" w:rsidR="00545440" w:rsidRPr="000D0269" w:rsidDel="000D0269" w:rsidRDefault="00545440" w:rsidP="000D0269">
      <w:pPr>
        <w:divId w:val="1403604208"/>
        <w:rPr>
          <w:del w:id="141" w:author="HRUS GORCHINOV" w:date="2020-01-06T22:36:00Z"/>
          <w:rFonts w:ascii="Times New Roman" w:hAnsi="Times New Roman"/>
          <w:sz w:val="24"/>
          <w:szCs w:val="24"/>
          <w:shd w:val="clear" w:color="auto" w:fill="FFFFFF"/>
          <w:rPrChange w:id="142" w:author="HRUS GORCHINOV" w:date="2020-01-06T22:36:00Z">
            <w:rPr>
              <w:del w:id="143" w:author="HRUS GORCHINOV" w:date="2020-01-06T22:36:00Z"/>
              <w:rFonts w:ascii="Open Sans" w:hAnsi="Open Sans"/>
              <w:color w:val="333333"/>
              <w:sz w:val="23"/>
              <w:szCs w:val="23"/>
              <w:shd w:val="clear" w:color="auto" w:fill="FFFFFF"/>
            </w:rPr>
          </w:rPrChange>
        </w:rPr>
        <w:pPrChange w:id="144" w:author="HRUS GORCHINOV" w:date="2020-01-06T22:36:00Z">
          <w:pPr>
            <w:spacing w:after="0" w:line="240" w:lineRule="auto"/>
            <w:ind w:firstLine="720"/>
            <w:divId w:val="1403604208"/>
          </w:pPr>
        </w:pPrChange>
      </w:pPr>
    </w:p>
    <w:p w14:paraId="063A0025" w14:textId="77777777" w:rsidR="00545440" w:rsidRPr="000D0269" w:rsidRDefault="00545440" w:rsidP="000D0269">
      <w:pPr>
        <w:ind w:firstLine="720"/>
        <w:rPr>
          <w:rFonts w:ascii="Times New Roman" w:hAnsi="Times New Roman"/>
          <w:sz w:val="24"/>
          <w:szCs w:val="24"/>
          <w:shd w:val="clear" w:color="auto" w:fill="FFFFFF"/>
          <w:rPrChange w:id="145" w:author="HRUS GORCHINOV" w:date="2020-01-06T22:36:00Z">
            <w:rPr>
              <w:rFonts w:ascii="Open Sans" w:hAnsi="Open Sans"/>
              <w:color w:val="333333"/>
              <w:sz w:val="23"/>
              <w:szCs w:val="23"/>
              <w:shd w:val="clear" w:color="auto" w:fill="FFFFFF"/>
            </w:rPr>
          </w:rPrChange>
        </w:rPr>
        <w:pPrChange w:id="146" w:author="HRUS GORCHINOV" w:date="2020-01-06T22:36:00Z">
          <w:pPr>
            <w:spacing w:after="0" w:line="240" w:lineRule="auto"/>
            <w:ind w:firstLine="720"/>
          </w:pPr>
        </w:pPrChange>
      </w:pPr>
    </w:p>
    <w:p w14:paraId="7A242F1B" w14:textId="2870D2AF" w:rsidR="00545440" w:rsidRDefault="00545440" w:rsidP="00E220F8">
      <w:pPr>
        <w:spacing w:after="0" w:line="240" w:lineRule="auto"/>
        <w:ind w:firstLine="720"/>
        <w:rPr>
          <w:ins w:id="147" w:author="HRUS GORCHINOV" w:date="2020-01-06T22:39:00Z"/>
          <w:rFonts w:ascii="Open Sans" w:hAnsi="Open Sans"/>
          <w:color w:val="333333"/>
          <w:sz w:val="23"/>
          <w:szCs w:val="23"/>
          <w:shd w:val="clear" w:color="auto" w:fill="FFFFFF"/>
        </w:rPr>
      </w:pPr>
    </w:p>
    <w:p w14:paraId="0B4F5194" w14:textId="7CF9519C" w:rsidR="005C32F0" w:rsidRDefault="005C32F0" w:rsidP="00E220F8">
      <w:pPr>
        <w:spacing w:after="0" w:line="240" w:lineRule="auto"/>
        <w:ind w:firstLine="720"/>
        <w:rPr>
          <w:ins w:id="148" w:author="HRUS GORCHINOV" w:date="2020-01-06T22:39:00Z"/>
          <w:rFonts w:ascii="Open Sans" w:hAnsi="Open Sans"/>
          <w:color w:val="333333"/>
          <w:sz w:val="23"/>
          <w:szCs w:val="23"/>
          <w:shd w:val="clear" w:color="auto" w:fill="FFFFFF"/>
        </w:rPr>
      </w:pPr>
    </w:p>
    <w:p w14:paraId="03BCCC61" w14:textId="7CF95EB4" w:rsidR="005C32F0" w:rsidRDefault="005C32F0" w:rsidP="00E220F8">
      <w:pPr>
        <w:spacing w:after="0" w:line="240" w:lineRule="auto"/>
        <w:ind w:firstLine="720"/>
        <w:rPr>
          <w:ins w:id="149" w:author="HRUS GORCHINOV" w:date="2020-01-06T22:39:00Z"/>
          <w:rFonts w:ascii="Open Sans" w:hAnsi="Open Sans"/>
          <w:color w:val="333333"/>
          <w:sz w:val="23"/>
          <w:szCs w:val="23"/>
          <w:shd w:val="clear" w:color="auto" w:fill="FFFFFF"/>
        </w:rPr>
      </w:pPr>
    </w:p>
    <w:p w14:paraId="05B32BCF" w14:textId="45A466F6" w:rsidR="005C32F0" w:rsidRDefault="005C32F0" w:rsidP="00E220F8">
      <w:pPr>
        <w:spacing w:after="0" w:line="240" w:lineRule="auto"/>
        <w:ind w:firstLine="720"/>
        <w:rPr>
          <w:ins w:id="150" w:author="HRUS GORCHINOV" w:date="2020-01-06T22:39:00Z"/>
          <w:rFonts w:ascii="Open Sans" w:hAnsi="Open Sans"/>
          <w:color w:val="333333"/>
          <w:sz w:val="23"/>
          <w:szCs w:val="23"/>
          <w:shd w:val="clear" w:color="auto" w:fill="FFFFFF"/>
        </w:rPr>
      </w:pPr>
    </w:p>
    <w:p w14:paraId="4F0EBF23" w14:textId="03C77E68" w:rsidR="005C32F0" w:rsidRDefault="005C32F0" w:rsidP="00E220F8">
      <w:pPr>
        <w:spacing w:after="0" w:line="240" w:lineRule="auto"/>
        <w:ind w:firstLine="720"/>
        <w:rPr>
          <w:ins w:id="151" w:author="HRUS GORCHINOV" w:date="2020-01-06T22:39:00Z"/>
          <w:rFonts w:ascii="Open Sans" w:hAnsi="Open Sans"/>
          <w:color w:val="333333"/>
          <w:sz w:val="23"/>
          <w:szCs w:val="23"/>
          <w:shd w:val="clear" w:color="auto" w:fill="FFFFFF"/>
        </w:rPr>
      </w:pPr>
    </w:p>
    <w:p w14:paraId="17490359" w14:textId="67121D36" w:rsidR="005C32F0" w:rsidRDefault="005C32F0" w:rsidP="00E220F8">
      <w:pPr>
        <w:spacing w:after="0" w:line="240" w:lineRule="auto"/>
        <w:ind w:firstLine="720"/>
        <w:rPr>
          <w:ins w:id="152" w:author="HRUS GORCHINOV" w:date="2020-01-06T22:39:00Z"/>
          <w:rFonts w:ascii="Open Sans" w:hAnsi="Open Sans"/>
          <w:color w:val="333333"/>
          <w:sz w:val="23"/>
          <w:szCs w:val="23"/>
          <w:shd w:val="clear" w:color="auto" w:fill="FFFFFF"/>
        </w:rPr>
      </w:pPr>
    </w:p>
    <w:p w14:paraId="3CF77D14" w14:textId="727E8C97" w:rsidR="00E6621B" w:rsidRDefault="00E6621B" w:rsidP="00E220F8">
      <w:pPr>
        <w:spacing w:after="0" w:line="240" w:lineRule="auto"/>
        <w:ind w:firstLine="720"/>
        <w:rPr>
          <w:ins w:id="153" w:author="HRUS GORCHINOV" w:date="2020-01-06T22:39:00Z"/>
          <w:rFonts w:ascii="Open Sans" w:hAnsi="Open Sans"/>
          <w:color w:val="333333"/>
          <w:sz w:val="23"/>
          <w:szCs w:val="23"/>
          <w:shd w:val="clear" w:color="auto" w:fill="FFFFFF"/>
        </w:rPr>
      </w:pPr>
    </w:p>
    <w:p w14:paraId="7BE47EC7" w14:textId="77777777" w:rsidR="00E6621B" w:rsidRDefault="00E6621B">
      <w:pPr>
        <w:spacing w:after="0" w:line="240" w:lineRule="auto"/>
        <w:rPr>
          <w:ins w:id="154" w:author="HRUS GORCHINOV" w:date="2020-01-06T22:39:00Z"/>
          <w:rFonts w:ascii="Open Sans" w:hAnsi="Open Sans"/>
          <w:color w:val="333333"/>
          <w:sz w:val="23"/>
          <w:szCs w:val="23"/>
          <w:shd w:val="clear" w:color="auto" w:fill="FFFFFF"/>
        </w:rPr>
      </w:pPr>
      <w:ins w:id="155" w:author="HRUS GORCHINOV" w:date="2020-01-06T22:39:00Z">
        <w:r>
          <w:rPr>
            <w:rFonts w:ascii="Open Sans" w:hAnsi="Open Sans"/>
            <w:color w:val="333333"/>
            <w:sz w:val="23"/>
            <w:szCs w:val="23"/>
            <w:shd w:val="clear" w:color="auto" w:fill="FFFFFF"/>
          </w:rPr>
          <w:br w:type="page"/>
        </w:r>
      </w:ins>
    </w:p>
    <w:p w14:paraId="7BB67341" w14:textId="77777777" w:rsidR="00E6621B" w:rsidRPr="00ED2EC1" w:rsidRDefault="00E6621B" w:rsidP="00107007">
      <w:pPr>
        <w:pStyle w:val="ListParagraph"/>
        <w:numPr>
          <w:ilvl w:val="0"/>
          <w:numId w:val="1"/>
        </w:numPr>
        <w:rPr>
          <w:moveTo w:id="156" w:author="HRUS GORCHINOV" w:date="2020-01-06T22:39:00Z"/>
          <w:rFonts w:ascii="Times New Roman" w:hAnsi="Times New Roman"/>
          <w:sz w:val="24"/>
          <w:szCs w:val="24"/>
        </w:rPr>
      </w:pPr>
      <w:moveToRangeStart w:id="157" w:author="HRUS GORCHINOV" w:date="2020-01-06T22:39:00Z" w:name="move29242808"/>
      <w:moveTo w:id="158" w:author="HRUS GORCHINOV" w:date="2020-01-06T22:39:00Z">
        <w:r w:rsidRPr="00ED2EC1">
          <w:rPr>
            <w:rFonts w:ascii="Times New Roman" w:hAnsi="Times New Roman"/>
            <w:sz w:val="24"/>
            <w:szCs w:val="24"/>
          </w:rPr>
          <w:t>Research – Informed Literature:</w:t>
        </w:r>
      </w:moveTo>
    </w:p>
    <w:p w14:paraId="21709142" w14:textId="77777777" w:rsidR="00E6621B" w:rsidRPr="00ED2EC1" w:rsidRDefault="00E6621B" w:rsidP="00107007">
      <w:pPr>
        <w:pStyle w:val="ListParagraph"/>
        <w:rPr>
          <w:moveTo w:id="159" w:author="HRUS GORCHINOV" w:date="2020-01-06T22:39:00Z"/>
          <w:rFonts w:ascii="Times New Roman" w:hAnsi="Times New Roman"/>
          <w:sz w:val="24"/>
          <w:szCs w:val="24"/>
        </w:rPr>
      </w:pPr>
    </w:p>
    <w:p w14:paraId="76814234" w14:textId="77777777" w:rsidR="00E6621B" w:rsidRPr="00BA616B" w:rsidRDefault="00E6621B" w:rsidP="00107007">
      <w:pPr>
        <w:rPr>
          <w:moveTo w:id="160" w:author="HRUS GORCHINOV" w:date="2020-01-06T22:39:00Z"/>
          <w:rFonts w:ascii="Times New Roman" w:hAnsi="Times New Roman"/>
          <w:b/>
          <w:color w:val="5B9BD5"/>
          <w:sz w:val="24"/>
          <w:szCs w:val="24"/>
          <w:shd w:val="clear" w:color="auto" w:fill="FFFFFF"/>
        </w:rPr>
      </w:pPr>
      <w:moveTo w:id="161" w:author="HRUS GORCHINOV" w:date="2020-01-06T22:39:00Z">
        <w:r w:rsidRPr="005B30A0">
          <w:rPr>
            <w:rFonts w:ascii="Times New Roman" w:hAnsi="Times New Roman"/>
            <w:color w:val="333333"/>
            <w:sz w:val="24"/>
            <w:szCs w:val="24"/>
            <w:shd w:val="clear" w:color="auto" w:fill="FFFFFF"/>
          </w:rPr>
          <w:t xml:space="preserve">Housing &amp; Care 21 website: </w:t>
        </w:r>
        <w:r>
          <w:rPr>
            <w:rFonts w:ascii="Times New Roman" w:hAnsi="Times New Roman"/>
            <w:color w:val="333333"/>
            <w:sz w:val="24"/>
            <w:szCs w:val="24"/>
            <w:shd w:val="clear" w:color="auto" w:fill="FFFFFF"/>
          </w:rPr>
          <w:t xml:space="preserve"> </w:t>
        </w:r>
        <w:r w:rsidRPr="00BA616B">
          <w:rPr>
            <w:rFonts w:ascii="Times New Roman" w:hAnsi="Times New Roman"/>
            <w:b/>
            <w:color w:val="5B9BD5"/>
            <w:sz w:val="24"/>
            <w:szCs w:val="24"/>
            <w:shd w:val="clear" w:color="auto" w:fill="FFFFFF"/>
          </w:rPr>
          <w:fldChar w:fldCharType="begin"/>
        </w:r>
        <w:r w:rsidRPr="00BA616B">
          <w:rPr>
            <w:rFonts w:ascii="Times New Roman" w:hAnsi="Times New Roman"/>
            <w:b/>
            <w:color w:val="5B9BD5"/>
            <w:sz w:val="24"/>
            <w:szCs w:val="24"/>
            <w:shd w:val="clear" w:color="auto" w:fill="FFFFFF"/>
          </w:rPr>
          <w:instrText xml:space="preserve"> HYPERLINK "http://www.housingandcare21.co.uk" </w:instrText>
        </w:r>
        <w:r w:rsidRPr="00BA616B">
          <w:rPr>
            <w:rFonts w:ascii="Times New Roman" w:hAnsi="Times New Roman"/>
            <w:b/>
            <w:color w:val="5B9BD5"/>
            <w:sz w:val="24"/>
            <w:szCs w:val="24"/>
            <w:shd w:val="clear" w:color="auto" w:fill="FFFFFF"/>
          </w:rPr>
          <w:fldChar w:fldCharType="separate"/>
        </w:r>
        <w:r w:rsidRPr="00BA616B">
          <w:rPr>
            <w:rStyle w:val="Hyperlink"/>
            <w:rFonts w:ascii="Times New Roman" w:hAnsi="Times New Roman"/>
            <w:b/>
            <w:color w:val="5B9BD5"/>
            <w:sz w:val="24"/>
            <w:szCs w:val="24"/>
            <w:shd w:val="clear" w:color="auto" w:fill="FFFFFF"/>
          </w:rPr>
          <w:t>www.housingandcare21.co.uk</w:t>
        </w:r>
        <w:r w:rsidRPr="00BA616B">
          <w:rPr>
            <w:rFonts w:ascii="Times New Roman" w:hAnsi="Times New Roman"/>
            <w:b/>
            <w:color w:val="5B9BD5"/>
            <w:sz w:val="24"/>
            <w:szCs w:val="24"/>
            <w:shd w:val="clear" w:color="auto" w:fill="FFFFFF"/>
          </w:rPr>
          <w:fldChar w:fldCharType="end"/>
        </w:r>
      </w:moveTo>
    </w:p>
    <w:p w14:paraId="57D5ABB1" w14:textId="77777777" w:rsidR="00E6621B" w:rsidRPr="00BA616B" w:rsidRDefault="00E6621B" w:rsidP="00107007">
      <w:pPr>
        <w:rPr>
          <w:moveTo w:id="162" w:author="HRUS GORCHINOV" w:date="2020-01-06T22:39:00Z"/>
          <w:rFonts w:ascii="Times New Roman" w:hAnsi="Times New Roman"/>
          <w:b/>
          <w:color w:val="5B9BD5"/>
          <w:sz w:val="24"/>
          <w:szCs w:val="24"/>
        </w:rPr>
      </w:pPr>
      <w:moveTo w:id="163" w:author="HRUS GORCHINOV" w:date="2020-01-06T22:39:00Z">
        <w:r w:rsidRPr="00BA616B">
          <w:rPr>
            <w:rFonts w:ascii="Times New Roman" w:hAnsi="Times New Roman"/>
            <w:b/>
            <w:color w:val="5B9BD5"/>
            <w:sz w:val="24"/>
            <w:szCs w:val="24"/>
          </w:rPr>
          <w:fldChar w:fldCharType="begin"/>
        </w:r>
        <w:r w:rsidRPr="00BA616B">
          <w:rPr>
            <w:rFonts w:ascii="Times New Roman" w:hAnsi="Times New Roman"/>
            <w:b/>
            <w:color w:val="5B9BD5"/>
            <w:sz w:val="24"/>
            <w:szCs w:val="24"/>
          </w:rPr>
          <w:instrText xml:space="preserve"> HYPERLINK "https://www.housing21.org.uk/our-properties/extra-care-living/" </w:instrText>
        </w:r>
        <w:r w:rsidRPr="00BA616B">
          <w:rPr>
            <w:rFonts w:ascii="Times New Roman" w:hAnsi="Times New Roman"/>
            <w:b/>
            <w:color w:val="5B9BD5"/>
            <w:sz w:val="24"/>
            <w:szCs w:val="24"/>
          </w:rPr>
          <w:fldChar w:fldCharType="separate"/>
        </w:r>
        <w:r w:rsidRPr="00BA616B">
          <w:rPr>
            <w:rStyle w:val="Hyperlink"/>
            <w:rFonts w:ascii="Times New Roman" w:hAnsi="Times New Roman"/>
            <w:b/>
            <w:color w:val="5B9BD5"/>
            <w:sz w:val="24"/>
            <w:szCs w:val="24"/>
          </w:rPr>
          <w:t>https://www.housing21.org.uk/our-properties/extra-care-living/</w:t>
        </w:r>
        <w:r w:rsidRPr="00BA616B">
          <w:rPr>
            <w:rStyle w:val="Hyperlink"/>
            <w:rFonts w:ascii="Times New Roman" w:hAnsi="Times New Roman"/>
            <w:b/>
            <w:color w:val="5B9BD5"/>
            <w:sz w:val="24"/>
            <w:szCs w:val="24"/>
          </w:rPr>
          <w:fldChar w:fldCharType="end"/>
        </w:r>
      </w:moveTo>
    </w:p>
    <w:p w14:paraId="3B28873C" w14:textId="77777777" w:rsidR="00E6621B" w:rsidRPr="00691A5A" w:rsidRDefault="00E6621B" w:rsidP="00107007">
      <w:pPr>
        <w:rPr>
          <w:moveTo w:id="164" w:author="HRUS GORCHINOV" w:date="2020-01-06T22:39:00Z"/>
          <w:rFonts w:ascii="Times New Roman" w:hAnsi="Times New Roman"/>
          <w:b/>
          <w:color w:val="333333"/>
          <w:sz w:val="24"/>
          <w:szCs w:val="24"/>
          <w:u w:val="single"/>
          <w:shd w:val="clear" w:color="auto" w:fill="FFFFFF"/>
        </w:rPr>
      </w:pPr>
      <w:moveTo w:id="165" w:author="HRUS GORCHINOV" w:date="2020-01-06T22:39:00Z">
        <w:r w:rsidRPr="005B30A0">
          <w:rPr>
            <w:rFonts w:ascii="Times New Roman" w:hAnsi="Times New Roman"/>
            <w:color w:val="333333"/>
            <w:sz w:val="24"/>
            <w:szCs w:val="24"/>
            <w:shd w:val="clear" w:color="auto" w:fill="FFFFFF"/>
          </w:rPr>
          <w:t xml:space="preserve">Skills for Care apprenticeship pages: </w:t>
        </w:r>
        <w:r>
          <w:rPr>
            <w:rFonts w:ascii="Times New Roman" w:hAnsi="Times New Roman"/>
            <w:color w:val="333333"/>
            <w:sz w:val="24"/>
            <w:szCs w:val="24"/>
            <w:shd w:val="clear" w:color="auto" w:fill="FFFFFF"/>
          </w:rPr>
          <w:t xml:space="preserve"> </w:t>
        </w:r>
        <w:r w:rsidRPr="00BA616B">
          <w:rPr>
            <w:rFonts w:ascii="Times New Roman" w:hAnsi="Times New Roman"/>
            <w:b/>
            <w:color w:val="5B9BD5"/>
            <w:sz w:val="24"/>
            <w:szCs w:val="24"/>
            <w:u w:val="single"/>
            <w:shd w:val="clear" w:color="auto" w:fill="FFFFFF"/>
          </w:rPr>
          <w:t>www.skillsforcare.org.uk/apprenticeships</w:t>
        </w:r>
      </w:moveTo>
    </w:p>
    <w:p w14:paraId="1CD8CBC9" w14:textId="77777777" w:rsidR="00E6621B" w:rsidRPr="005B30A0" w:rsidRDefault="00E6621B" w:rsidP="00107007">
      <w:pPr>
        <w:rPr>
          <w:moveTo w:id="166" w:author="HRUS GORCHINOV" w:date="2020-01-06T22:39:00Z"/>
          <w:rFonts w:ascii="Times New Roman" w:hAnsi="Times New Roman"/>
          <w:color w:val="333333"/>
          <w:sz w:val="24"/>
          <w:szCs w:val="24"/>
          <w:shd w:val="clear" w:color="auto" w:fill="FFFFFF"/>
        </w:rPr>
      </w:pPr>
      <w:moveTo w:id="167" w:author="HRUS GORCHINOV" w:date="2020-01-06T22:39:00Z">
        <w:r w:rsidRPr="005B30A0">
          <w:rPr>
            <w:rFonts w:ascii="Times New Roman" w:hAnsi="Times New Roman"/>
            <w:color w:val="333333"/>
            <w:sz w:val="24"/>
            <w:szCs w:val="24"/>
            <w:shd w:val="clear" w:color="auto" w:fill="FFFFFF"/>
          </w:rPr>
          <w:t>Government apprenticeship pages:</w:t>
        </w:r>
      </w:moveTo>
    </w:p>
    <w:p w14:paraId="440EA055" w14:textId="77777777" w:rsidR="00E6621B" w:rsidRPr="00BA616B" w:rsidRDefault="00E6621B" w:rsidP="00107007">
      <w:pPr>
        <w:rPr>
          <w:moveTo w:id="168" w:author="HRUS GORCHINOV" w:date="2020-01-06T22:39:00Z"/>
          <w:rFonts w:ascii="Times New Roman" w:hAnsi="Times New Roman"/>
          <w:b/>
          <w:color w:val="5B9BD5"/>
          <w:sz w:val="24"/>
          <w:szCs w:val="24"/>
          <w:shd w:val="clear" w:color="auto" w:fill="FFFFFF"/>
        </w:rPr>
      </w:pPr>
      <w:moveTo w:id="169" w:author="HRUS GORCHINOV" w:date="2020-01-06T22:39:00Z">
        <w:r w:rsidRPr="00BA239B">
          <w:rPr>
            <w:rFonts w:ascii="Times New Roman" w:hAnsi="Times New Roman"/>
            <w:b/>
            <w:color w:val="3399FF"/>
            <w:sz w:val="24"/>
            <w:szCs w:val="24"/>
            <w:shd w:val="clear" w:color="auto" w:fill="FFFFFF"/>
          </w:rPr>
          <w:t xml:space="preserve"> </w:t>
        </w:r>
        <w:r w:rsidRPr="00BA616B">
          <w:rPr>
            <w:rFonts w:ascii="Times New Roman" w:hAnsi="Times New Roman"/>
            <w:b/>
            <w:color w:val="5B9BD5"/>
            <w:sz w:val="24"/>
            <w:szCs w:val="24"/>
            <w:shd w:val="clear" w:color="auto" w:fill="FFFFFF"/>
          </w:rPr>
          <w:fldChar w:fldCharType="begin"/>
        </w:r>
        <w:r w:rsidRPr="00BA616B">
          <w:rPr>
            <w:rFonts w:ascii="Times New Roman" w:hAnsi="Times New Roman"/>
            <w:b/>
            <w:color w:val="5B9BD5"/>
            <w:sz w:val="24"/>
            <w:szCs w:val="24"/>
            <w:shd w:val="clear" w:color="auto" w:fill="FFFFFF"/>
          </w:rPr>
          <w:instrText xml:space="preserve"> HYPERLINK "http://www.gov.uk/topic/further-education-skills/apprenticeships" </w:instrText>
        </w:r>
        <w:r w:rsidRPr="00BA616B">
          <w:rPr>
            <w:rFonts w:ascii="Times New Roman" w:hAnsi="Times New Roman"/>
            <w:b/>
            <w:color w:val="5B9BD5"/>
            <w:sz w:val="24"/>
            <w:szCs w:val="24"/>
            <w:shd w:val="clear" w:color="auto" w:fill="FFFFFF"/>
          </w:rPr>
          <w:fldChar w:fldCharType="separate"/>
        </w:r>
        <w:r w:rsidRPr="00BA616B">
          <w:rPr>
            <w:rStyle w:val="Hyperlink"/>
            <w:rFonts w:ascii="Times New Roman" w:hAnsi="Times New Roman"/>
            <w:b/>
            <w:color w:val="5B9BD5"/>
            <w:sz w:val="24"/>
            <w:szCs w:val="24"/>
            <w:shd w:val="clear" w:color="auto" w:fill="FFFFFF"/>
          </w:rPr>
          <w:t>www.gov.uk/topic/further-education-skills/apprenticeships</w:t>
        </w:r>
        <w:r w:rsidRPr="00BA616B">
          <w:rPr>
            <w:rFonts w:ascii="Times New Roman" w:hAnsi="Times New Roman"/>
            <w:b/>
            <w:color w:val="5B9BD5"/>
            <w:sz w:val="24"/>
            <w:szCs w:val="24"/>
            <w:shd w:val="clear" w:color="auto" w:fill="FFFFFF"/>
          </w:rPr>
          <w:fldChar w:fldCharType="end"/>
        </w:r>
      </w:moveTo>
    </w:p>
    <w:p w14:paraId="0029AD35" w14:textId="77777777" w:rsidR="00E6621B" w:rsidRPr="00BA616B" w:rsidRDefault="00E6621B" w:rsidP="00107007">
      <w:pPr>
        <w:pStyle w:val="Heading1"/>
        <w:shd w:val="clear" w:color="auto" w:fill="FFFFFF"/>
        <w:spacing w:before="195" w:beforeAutospacing="0" w:after="195" w:afterAutospacing="0"/>
        <w:rPr>
          <w:moveTo w:id="170" w:author="HRUS GORCHINOV" w:date="2020-01-06T22:39:00Z"/>
          <w:color w:val="5B9BD5"/>
          <w:sz w:val="24"/>
          <w:szCs w:val="24"/>
          <w:u w:val="single"/>
        </w:rPr>
      </w:pPr>
      <w:moveTo w:id="171" w:author="HRUS GORCHINOV" w:date="2020-01-06T22:39:00Z">
        <w:r w:rsidRPr="00B01019">
          <w:rPr>
            <w:b w:val="0"/>
            <w:bCs w:val="0"/>
            <w:color w:val="444444"/>
            <w:sz w:val="24"/>
            <w:szCs w:val="24"/>
          </w:rPr>
          <w:t>Reflective writing: About Gibbs reflective cycle</w:t>
        </w:r>
        <w:r>
          <w:rPr>
            <w:b w:val="0"/>
            <w:bCs w:val="0"/>
            <w:color w:val="444444"/>
            <w:sz w:val="24"/>
            <w:szCs w:val="24"/>
          </w:rPr>
          <w:t xml:space="preserve">: </w:t>
        </w:r>
        <w:r w:rsidRPr="00BA616B">
          <w:rPr>
            <w:color w:val="5B9BD5"/>
            <w:sz w:val="24"/>
            <w:szCs w:val="24"/>
            <w:u w:val="single"/>
          </w:rPr>
          <w:fldChar w:fldCharType="begin"/>
        </w:r>
        <w:r w:rsidRPr="00BA616B">
          <w:rPr>
            <w:color w:val="5B9BD5"/>
            <w:sz w:val="24"/>
            <w:szCs w:val="24"/>
            <w:u w:val="single"/>
          </w:rPr>
          <w:instrText xml:space="preserve"> HYPERLINK "https://www.brookes.ac.uk/students/upgrade/study-skills/reflective-writing-gibbs/" </w:instrText>
        </w:r>
        <w:r w:rsidRPr="00BA616B">
          <w:rPr>
            <w:color w:val="5B9BD5"/>
            <w:sz w:val="24"/>
            <w:szCs w:val="24"/>
            <w:u w:val="single"/>
          </w:rPr>
          <w:fldChar w:fldCharType="separate"/>
        </w:r>
        <w:r w:rsidRPr="00BA616B">
          <w:rPr>
            <w:color w:val="5B9BD5"/>
            <w:sz w:val="24"/>
            <w:szCs w:val="24"/>
            <w:u w:val="single"/>
          </w:rPr>
          <w:t>https://www.brookes.ac.uk/students/upgrade/study-skills/reflective-writing-gibbs/</w:t>
        </w:r>
        <w:r w:rsidRPr="00BA616B">
          <w:rPr>
            <w:color w:val="5B9BD5"/>
            <w:sz w:val="24"/>
            <w:szCs w:val="24"/>
            <w:u w:val="single"/>
          </w:rPr>
          <w:fldChar w:fldCharType="end"/>
        </w:r>
      </w:moveTo>
    </w:p>
    <w:p w14:paraId="59E672F0" w14:textId="77777777" w:rsidR="00E6621B" w:rsidRPr="00BA616B" w:rsidRDefault="00E6621B" w:rsidP="00107007">
      <w:pPr>
        <w:rPr>
          <w:moveTo w:id="172" w:author="HRUS GORCHINOV" w:date="2020-01-06T22:39:00Z"/>
          <w:rFonts w:ascii="Times New Roman" w:hAnsi="Times New Roman"/>
          <w:b/>
          <w:color w:val="5B9BD5"/>
          <w:sz w:val="24"/>
          <w:u w:val="single"/>
        </w:rPr>
      </w:pPr>
      <w:moveTo w:id="173" w:author="HRUS GORCHINOV" w:date="2020-01-06T22:39:00Z">
        <w:r w:rsidRPr="005B30A0">
          <w:rPr>
            <w:rFonts w:ascii="Times New Roman" w:hAnsi="Times New Roman"/>
            <w:color w:val="333333"/>
            <w:sz w:val="24"/>
            <w:szCs w:val="24"/>
            <w:shd w:val="clear" w:color="auto" w:fill="FFFFFF"/>
          </w:rPr>
          <w:t xml:space="preserve">Skills for Care learning provider directory: </w:t>
        </w:r>
        <w:r>
          <w:rPr>
            <w:rFonts w:ascii="Times New Roman" w:hAnsi="Times New Roman"/>
            <w:color w:val="333333"/>
            <w:sz w:val="24"/>
            <w:szCs w:val="24"/>
            <w:shd w:val="clear" w:color="auto" w:fill="FFFFFF"/>
          </w:rPr>
          <w:t xml:space="preserve"> </w:t>
        </w:r>
        <w:r w:rsidRPr="00BA616B">
          <w:rPr>
            <w:rFonts w:ascii="Times New Roman" w:hAnsi="Times New Roman"/>
            <w:b/>
            <w:color w:val="5B9BD5"/>
            <w:sz w:val="24"/>
            <w:u w:val="single"/>
          </w:rPr>
          <w:fldChar w:fldCharType="begin"/>
        </w:r>
        <w:r w:rsidRPr="00BA616B">
          <w:rPr>
            <w:rFonts w:ascii="Times New Roman" w:hAnsi="Times New Roman"/>
            <w:b/>
            <w:color w:val="5B9BD5"/>
            <w:sz w:val="24"/>
            <w:u w:val="single"/>
          </w:rPr>
          <w:instrText xml:space="preserve"> HYPERLINK "http://www.skillsforcare.org.uk/findaprovider" </w:instrText>
        </w:r>
        <w:r w:rsidRPr="00BA616B">
          <w:rPr>
            <w:rFonts w:ascii="Times New Roman" w:hAnsi="Times New Roman"/>
            <w:b/>
            <w:color w:val="5B9BD5"/>
            <w:sz w:val="24"/>
            <w:u w:val="single"/>
          </w:rPr>
          <w:fldChar w:fldCharType="separate"/>
        </w:r>
        <w:r w:rsidRPr="00BA616B">
          <w:rPr>
            <w:rFonts w:ascii="Times New Roman" w:hAnsi="Times New Roman"/>
            <w:b/>
            <w:color w:val="5B9BD5"/>
            <w:sz w:val="24"/>
            <w:u w:val="single"/>
          </w:rPr>
          <w:t>www.skillsforcare.org.uk/findaprovider</w:t>
        </w:r>
        <w:r w:rsidRPr="00BA616B">
          <w:rPr>
            <w:rFonts w:ascii="Times New Roman" w:hAnsi="Times New Roman"/>
            <w:b/>
            <w:color w:val="5B9BD5"/>
            <w:sz w:val="24"/>
            <w:u w:val="single"/>
          </w:rPr>
          <w:fldChar w:fldCharType="end"/>
        </w:r>
      </w:moveTo>
    </w:p>
    <w:p w14:paraId="78D4533A" w14:textId="77777777" w:rsidR="00E6621B" w:rsidRPr="00BA616B" w:rsidRDefault="00E6621B" w:rsidP="00107007">
      <w:pPr>
        <w:rPr>
          <w:moveTo w:id="174" w:author="HRUS GORCHINOV" w:date="2020-01-06T22:39:00Z"/>
          <w:rFonts w:ascii="Times New Roman" w:hAnsi="Times New Roman"/>
          <w:b/>
          <w:color w:val="5B9BD5"/>
          <w:sz w:val="24"/>
        </w:rPr>
      </w:pPr>
      <w:moveTo w:id="175" w:author="HRUS GORCHINOV" w:date="2020-01-06T22:39:00Z">
        <w:r w:rsidRPr="00BA616B">
          <w:rPr>
            <w:rFonts w:ascii="Times New Roman" w:hAnsi="Times New Roman"/>
            <w:color w:val="000000"/>
            <w:sz w:val="24"/>
          </w:rPr>
          <w:t xml:space="preserve">National Care Standards: </w:t>
        </w:r>
        <w:r w:rsidRPr="00BA616B">
          <w:rPr>
            <w:rFonts w:ascii="Times New Roman" w:hAnsi="Times New Roman"/>
            <w:b/>
            <w:color w:val="5B9BD5"/>
            <w:sz w:val="24"/>
            <w:u w:val="single"/>
          </w:rPr>
          <w:t>www.nationalcarestandards.org</w:t>
        </w:r>
      </w:moveTo>
    </w:p>
    <w:p w14:paraId="0489D1D5" w14:textId="77777777" w:rsidR="00E6621B" w:rsidRPr="00BA616B" w:rsidRDefault="00E6621B" w:rsidP="00107007">
      <w:pPr>
        <w:rPr>
          <w:moveTo w:id="176" w:author="HRUS GORCHINOV" w:date="2020-01-06T22:39:00Z"/>
          <w:rFonts w:ascii="Times New Roman" w:hAnsi="Times New Roman"/>
          <w:color w:val="5B9BD5"/>
          <w:sz w:val="24"/>
          <w:u w:val="single"/>
        </w:rPr>
      </w:pPr>
      <w:moveTo w:id="177" w:author="HRUS GORCHINOV" w:date="2020-01-06T22:39:00Z">
        <w:r w:rsidRPr="00BA616B">
          <w:rPr>
            <w:rFonts w:ascii="Times New Roman" w:hAnsi="Times New Roman"/>
            <w:color w:val="000000"/>
            <w:sz w:val="24"/>
          </w:rPr>
          <w:t xml:space="preserve">Department of Health (2009), Falls and factures: effective interventions in health and social care: </w:t>
        </w:r>
        <w:r w:rsidRPr="00BA616B">
          <w:rPr>
            <w:rFonts w:ascii="Times New Roman" w:hAnsi="Times New Roman"/>
            <w:b/>
            <w:color w:val="5B9BD5"/>
            <w:sz w:val="24"/>
            <w:u w:val="single"/>
          </w:rPr>
          <w:t>www.dh.gov.uk/en/Publicationsandsstatistics/publications/dh_103146</w:t>
        </w:r>
      </w:moveTo>
    </w:p>
    <w:p w14:paraId="3643924D" w14:textId="77777777" w:rsidR="00E6621B" w:rsidRPr="00882288" w:rsidRDefault="00E6621B" w:rsidP="00107007">
      <w:pPr>
        <w:rPr>
          <w:moveTo w:id="178" w:author="HRUS GORCHINOV" w:date="2020-01-06T22:39:00Z"/>
          <w:rFonts w:ascii="Times New Roman" w:hAnsi="Times New Roman"/>
          <w:color w:val="3399FF"/>
          <w:sz w:val="24"/>
          <w:szCs w:val="24"/>
          <w:shd w:val="clear" w:color="auto" w:fill="FFFFFF"/>
        </w:rPr>
      </w:pPr>
    </w:p>
    <w:p w14:paraId="5950571B" w14:textId="77777777" w:rsidR="00E6621B" w:rsidRPr="007344A3" w:rsidRDefault="00E6621B" w:rsidP="00107007">
      <w:pPr>
        <w:rPr>
          <w:moveTo w:id="179" w:author="HRUS GORCHINOV" w:date="2020-01-06T22:39:00Z"/>
          <w:rFonts w:ascii="Times New Roman" w:hAnsi="Times New Roman"/>
          <w:color w:val="333333"/>
          <w:sz w:val="24"/>
          <w:szCs w:val="24"/>
          <w:shd w:val="clear" w:color="auto" w:fill="FFFFFF"/>
        </w:rPr>
      </w:pPr>
      <w:moveTo w:id="180" w:author="HRUS GORCHINOV" w:date="2020-01-06T22:39:00Z">
        <w:r w:rsidRPr="007344A3">
          <w:rPr>
            <w:rFonts w:ascii="Times New Roman" w:hAnsi="Times New Roman"/>
            <w:color w:val="333333"/>
            <w:sz w:val="24"/>
            <w:szCs w:val="24"/>
            <w:shd w:val="clear" w:color="auto" w:fill="FFFFFF"/>
          </w:rPr>
          <w:t>Yvonne Nolan, 2011, Level 2 Heath and Social Care Diploma. 3dh edition, typeset by Saxon Graphics LTD, Derby</w:t>
        </w:r>
      </w:moveTo>
    </w:p>
    <w:p w14:paraId="7A2A9D6B" w14:textId="77777777" w:rsidR="00E6621B" w:rsidRPr="007344A3" w:rsidRDefault="00E6621B" w:rsidP="00107007">
      <w:pPr>
        <w:rPr>
          <w:moveTo w:id="181" w:author="HRUS GORCHINOV" w:date="2020-01-06T22:39:00Z"/>
          <w:rFonts w:ascii="Times New Roman" w:hAnsi="Times New Roman"/>
          <w:color w:val="333333"/>
          <w:sz w:val="24"/>
          <w:szCs w:val="24"/>
          <w:shd w:val="clear" w:color="auto" w:fill="FFFFFF"/>
        </w:rPr>
      </w:pPr>
      <w:moveTo w:id="182" w:author="HRUS GORCHINOV" w:date="2020-01-06T22:39:00Z">
        <w:r w:rsidRPr="007344A3">
          <w:rPr>
            <w:rFonts w:ascii="Times New Roman" w:hAnsi="Times New Roman"/>
            <w:sz w:val="24"/>
            <w:szCs w:val="24"/>
          </w:rPr>
          <w:t>Management of Health and Safety at Work Regulations 1999. Approved Code of Practice L21 (second edition). HSE Books 2000. ISBN 0717624889</w:t>
        </w:r>
      </w:moveTo>
    </w:p>
    <w:moveToRangeEnd w:id="157"/>
    <w:p w14:paraId="2761EAEF" w14:textId="77777777" w:rsidR="005C32F0" w:rsidRPr="00E6621B" w:rsidRDefault="005C32F0" w:rsidP="00E6621B">
      <w:pPr>
        <w:pStyle w:val="ListParagraph"/>
        <w:numPr>
          <w:ilvl w:val="0"/>
          <w:numId w:val="3"/>
        </w:numPr>
        <w:spacing w:after="0" w:line="240" w:lineRule="auto"/>
        <w:jc w:val="center"/>
        <w:rPr>
          <w:rFonts w:ascii="Open Sans" w:hAnsi="Open Sans"/>
          <w:color w:val="333333"/>
          <w:sz w:val="23"/>
          <w:szCs w:val="23"/>
          <w:shd w:val="clear" w:color="auto" w:fill="FFFFFF"/>
          <w:rPrChange w:id="183" w:author="HRUS GORCHINOV" w:date="2020-01-06T22:39:00Z">
            <w:rPr>
              <w:shd w:val="clear" w:color="auto" w:fill="FFFFFF"/>
            </w:rPr>
          </w:rPrChange>
        </w:rPr>
        <w:pPrChange w:id="184" w:author="HRUS GORCHINOV" w:date="2020-01-06T22:39:00Z">
          <w:pPr>
            <w:spacing w:after="0" w:line="240" w:lineRule="auto"/>
            <w:ind w:firstLine="720"/>
          </w:pPr>
        </w:pPrChange>
      </w:pPr>
    </w:p>
    <w:sectPr w:rsidR="005C32F0" w:rsidRPr="00E662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15E9A"/>
    <w:multiLevelType w:val="hybridMultilevel"/>
    <w:tmpl w:val="995610B8"/>
    <w:lvl w:ilvl="0" w:tplc="851E4294">
      <w:start w:val="21"/>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31E52E1"/>
    <w:multiLevelType w:val="hybridMultilevel"/>
    <w:tmpl w:val="7954FB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8270D60"/>
    <w:multiLevelType w:val="hybridMultilevel"/>
    <w:tmpl w:val="C8BE989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RUS GORCHINOV">
    <w15:presenceInfo w15:providerId="Windows Live" w15:userId="31b1adebdd8b54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0C8"/>
    <w:rsid w:val="000308EA"/>
    <w:rsid w:val="0004479C"/>
    <w:rsid w:val="000549F3"/>
    <w:rsid w:val="000D0269"/>
    <w:rsid w:val="000E5AE4"/>
    <w:rsid w:val="00107E2A"/>
    <w:rsid w:val="001B2008"/>
    <w:rsid w:val="001D20C8"/>
    <w:rsid w:val="0021467E"/>
    <w:rsid w:val="002639B6"/>
    <w:rsid w:val="00273E80"/>
    <w:rsid w:val="002916A5"/>
    <w:rsid w:val="002A07F4"/>
    <w:rsid w:val="002A51CA"/>
    <w:rsid w:val="002B6414"/>
    <w:rsid w:val="002F6600"/>
    <w:rsid w:val="00364872"/>
    <w:rsid w:val="00393C6A"/>
    <w:rsid w:val="003A2B5E"/>
    <w:rsid w:val="003A6F62"/>
    <w:rsid w:val="003C203D"/>
    <w:rsid w:val="003D2655"/>
    <w:rsid w:val="00410B91"/>
    <w:rsid w:val="004A47E0"/>
    <w:rsid w:val="004D5BAC"/>
    <w:rsid w:val="004F3745"/>
    <w:rsid w:val="004F65F5"/>
    <w:rsid w:val="00521B30"/>
    <w:rsid w:val="005305C9"/>
    <w:rsid w:val="00532333"/>
    <w:rsid w:val="00545440"/>
    <w:rsid w:val="00546959"/>
    <w:rsid w:val="00571112"/>
    <w:rsid w:val="00597007"/>
    <w:rsid w:val="005B30A0"/>
    <w:rsid w:val="005C32F0"/>
    <w:rsid w:val="005F34BA"/>
    <w:rsid w:val="005F73C1"/>
    <w:rsid w:val="00600DDA"/>
    <w:rsid w:val="0063238B"/>
    <w:rsid w:val="0066089C"/>
    <w:rsid w:val="00664F37"/>
    <w:rsid w:val="00691A5A"/>
    <w:rsid w:val="006938BE"/>
    <w:rsid w:val="006A15BD"/>
    <w:rsid w:val="00731F25"/>
    <w:rsid w:val="0073390D"/>
    <w:rsid w:val="007339D5"/>
    <w:rsid w:val="00734061"/>
    <w:rsid w:val="007344A3"/>
    <w:rsid w:val="00743FE1"/>
    <w:rsid w:val="007664BD"/>
    <w:rsid w:val="007B7B52"/>
    <w:rsid w:val="007F43B3"/>
    <w:rsid w:val="00814363"/>
    <w:rsid w:val="00814A87"/>
    <w:rsid w:val="00846FDE"/>
    <w:rsid w:val="00850174"/>
    <w:rsid w:val="00870A56"/>
    <w:rsid w:val="00882288"/>
    <w:rsid w:val="009246B2"/>
    <w:rsid w:val="00927ABE"/>
    <w:rsid w:val="00956BE4"/>
    <w:rsid w:val="009618B8"/>
    <w:rsid w:val="009C1A7F"/>
    <w:rsid w:val="00A26C0D"/>
    <w:rsid w:val="00A2721D"/>
    <w:rsid w:val="00A277CF"/>
    <w:rsid w:val="00A3138C"/>
    <w:rsid w:val="00A501A6"/>
    <w:rsid w:val="00AD2ECF"/>
    <w:rsid w:val="00B01019"/>
    <w:rsid w:val="00B268C0"/>
    <w:rsid w:val="00B27837"/>
    <w:rsid w:val="00B65775"/>
    <w:rsid w:val="00B81A9E"/>
    <w:rsid w:val="00BA239B"/>
    <w:rsid w:val="00BA616B"/>
    <w:rsid w:val="00C2456B"/>
    <w:rsid w:val="00C26ACA"/>
    <w:rsid w:val="00C92231"/>
    <w:rsid w:val="00CA62CA"/>
    <w:rsid w:val="00CD64B1"/>
    <w:rsid w:val="00D452DB"/>
    <w:rsid w:val="00DA451F"/>
    <w:rsid w:val="00DD1740"/>
    <w:rsid w:val="00DE4020"/>
    <w:rsid w:val="00DE6B95"/>
    <w:rsid w:val="00DF1579"/>
    <w:rsid w:val="00DF4CC5"/>
    <w:rsid w:val="00E07CF4"/>
    <w:rsid w:val="00E16AD1"/>
    <w:rsid w:val="00E220F8"/>
    <w:rsid w:val="00E264D3"/>
    <w:rsid w:val="00E27BD3"/>
    <w:rsid w:val="00E6621B"/>
    <w:rsid w:val="00EA7145"/>
    <w:rsid w:val="00ED2EC1"/>
    <w:rsid w:val="00EF08B7"/>
    <w:rsid w:val="00F20F10"/>
    <w:rsid w:val="00F3020E"/>
    <w:rsid w:val="00F60084"/>
    <w:rsid w:val="00F64FF6"/>
    <w:rsid w:val="00F7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453EE6"/>
  <w15:chartTrackingRefBased/>
  <w15:docId w15:val="{2D6C9273-B673-9D4E-A6F0-D518B8F3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link w:val="Heading1Char"/>
    <w:uiPriority w:val="9"/>
    <w:qFormat/>
    <w:rsid w:val="004D5BAC"/>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7CF4"/>
    <w:pPr>
      <w:ind w:left="720"/>
      <w:contextualSpacing/>
    </w:pPr>
  </w:style>
  <w:style w:type="paragraph" w:styleId="NormalWeb">
    <w:name w:val="Normal (Web)"/>
    <w:basedOn w:val="Normal"/>
    <w:uiPriority w:val="99"/>
    <w:unhideWhenUsed/>
    <w:rsid w:val="00E07CF4"/>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E07CF4"/>
    <w:rPr>
      <w:color w:val="0000FF"/>
      <w:u w:val="single"/>
    </w:rPr>
  </w:style>
  <w:style w:type="character" w:customStyle="1" w:styleId="Heading1Char">
    <w:name w:val="Heading 1 Char"/>
    <w:link w:val="Heading1"/>
    <w:uiPriority w:val="9"/>
    <w:rsid w:val="004D5BAC"/>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4D5BAC"/>
  </w:style>
  <w:style w:type="table" w:styleId="TableGrid">
    <w:name w:val="Table Grid"/>
    <w:basedOn w:val="TableNormal"/>
    <w:uiPriority w:val="39"/>
    <w:rsid w:val="00632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93C6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186980">
      <w:bodyDiv w:val="1"/>
      <w:marLeft w:val="0"/>
      <w:marRight w:val="0"/>
      <w:marTop w:val="0"/>
      <w:marBottom w:val="0"/>
      <w:divBdr>
        <w:top w:val="none" w:sz="0" w:space="0" w:color="auto"/>
        <w:left w:val="none" w:sz="0" w:space="0" w:color="auto"/>
        <w:bottom w:val="none" w:sz="0" w:space="0" w:color="auto"/>
        <w:right w:val="none" w:sz="0" w:space="0" w:color="auto"/>
      </w:divBdr>
    </w:div>
    <w:div w:id="453328082">
      <w:bodyDiv w:val="1"/>
      <w:marLeft w:val="0"/>
      <w:marRight w:val="0"/>
      <w:marTop w:val="0"/>
      <w:marBottom w:val="0"/>
      <w:divBdr>
        <w:top w:val="none" w:sz="0" w:space="0" w:color="auto"/>
        <w:left w:val="none" w:sz="0" w:space="0" w:color="auto"/>
        <w:bottom w:val="none" w:sz="0" w:space="0" w:color="auto"/>
        <w:right w:val="none" w:sz="0" w:space="0" w:color="auto"/>
      </w:divBdr>
    </w:div>
    <w:div w:id="489030053">
      <w:bodyDiv w:val="1"/>
      <w:marLeft w:val="0"/>
      <w:marRight w:val="0"/>
      <w:marTop w:val="0"/>
      <w:marBottom w:val="0"/>
      <w:divBdr>
        <w:top w:val="none" w:sz="0" w:space="0" w:color="auto"/>
        <w:left w:val="none" w:sz="0" w:space="0" w:color="auto"/>
        <w:bottom w:val="none" w:sz="0" w:space="0" w:color="auto"/>
        <w:right w:val="none" w:sz="0" w:space="0" w:color="auto"/>
      </w:divBdr>
      <w:divsChild>
        <w:div w:id="511337958">
          <w:marLeft w:val="0"/>
          <w:marRight w:val="0"/>
          <w:marTop w:val="0"/>
          <w:marBottom w:val="0"/>
          <w:divBdr>
            <w:top w:val="none" w:sz="0" w:space="0" w:color="auto"/>
            <w:left w:val="none" w:sz="0" w:space="0" w:color="auto"/>
            <w:bottom w:val="none" w:sz="0" w:space="0" w:color="auto"/>
            <w:right w:val="none" w:sz="0" w:space="0" w:color="auto"/>
          </w:divBdr>
        </w:div>
        <w:div w:id="1403604208">
          <w:marLeft w:val="0"/>
          <w:marRight w:val="0"/>
          <w:marTop w:val="0"/>
          <w:marBottom w:val="0"/>
          <w:divBdr>
            <w:top w:val="none" w:sz="0" w:space="0" w:color="auto"/>
            <w:left w:val="none" w:sz="0" w:space="0" w:color="auto"/>
            <w:bottom w:val="none" w:sz="0" w:space="0" w:color="auto"/>
            <w:right w:val="none" w:sz="0" w:space="0" w:color="auto"/>
          </w:divBdr>
        </w:div>
        <w:div w:id="1033456591">
          <w:marLeft w:val="0"/>
          <w:marRight w:val="0"/>
          <w:marTop w:val="0"/>
          <w:marBottom w:val="0"/>
          <w:divBdr>
            <w:top w:val="none" w:sz="0" w:space="0" w:color="auto"/>
            <w:left w:val="none" w:sz="0" w:space="0" w:color="auto"/>
            <w:bottom w:val="none" w:sz="0" w:space="0" w:color="auto"/>
            <w:right w:val="none" w:sz="0" w:space="0" w:color="auto"/>
          </w:divBdr>
        </w:div>
        <w:div w:id="1402753628">
          <w:marLeft w:val="0"/>
          <w:marRight w:val="0"/>
          <w:marTop w:val="0"/>
          <w:marBottom w:val="0"/>
          <w:divBdr>
            <w:top w:val="none" w:sz="0" w:space="0" w:color="auto"/>
            <w:left w:val="none" w:sz="0" w:space="0" w:color="auto"/>
            <w:bottom w:val="none" w:sz="0" w:space="0" w:color="auto"/>
            <w:right w:val="none" w:sz="0" w:space="0" w:color="auto"/>
          </w:divBdr>
        </w:div>
        <w:div w:id="1140460217">
          <w:marLeft w:val="0"/>
          <w:marRight w:val="0"/>
          <w:marTop w:val="0"/>
          <w:marBottom w:val="0"/>
          <w:divBdr>
            <w:top w:val="none" w:sz="0" w:space="0" w:color="auto"/>
            <w:left w:val="none" w:sz="0" w:space="0" w:color="auto"/>
            <w:bottom w:val="none" w:sz="0" w:space="0" w:color="auto"/>
            <w:right w:val="none" w:sz="0" w:space="0" w:color="auto"/>
          </w:divBdr>
        </w:div>
        <w:div w:id="1894274912">
          <w:marLeft w:val="0"/>
          <w:marRight w:val="0"/>
          <w:marTop w:val="0"/>
          <w:marBottom w:val="0"/>
          <w:divBdr>
            <w:top w:val="none" w:sz="0" w:space="0" w:color="auto"/>
            <w:left w:val="none" w:sz="0" w:space="0" w:color="auto"/>
            <w:bottom w:val="none" w:sz="0" w:space="0" w:color="auto"/>
            <w:right w:val="none" w:sz="0" w:space="0" w:color="auto"/>
          </w:divBdr>
        </w:div>
      </w:divsChild>
    </w:div>
    <w:div w:id="1258252169">
      <w:bodyDiv w:val="1"/>
      <w:marLeft w:val="0"/>
      <w:marRight w:val="0"/>
      <w:marTop w:val="0"/>
      <w:marBottom w:val="0"/>
      <w:divBdr>
        <w:top w:val="none" w:sz="0" w:space="0" w:color="auto"/>
        <w:left w:val="none" w:sz="0" w:space="0" w:color="auto"/>
        <w:bottom w:val="none" w:sz="0" w:space="0" w:color="auto"/>
        <w:right w:val="none" w:sz="0" w:space="0" w:color="auto"/>
      </w:divBdr>
    </w:div>
    <w:div w:id="1468357353">
      <w:bodyDiv w:val="1"/>
      <w:marLeft w:val="0"/>
      <w:marRight w:val="0"/>
      <w:marTop w:val="0"/>
      <w:marBottom w:val="0"/>
      <w:divBdr>
        <w:top w:val="none" w:sz="0" w:space="0" w:color="auto"/>
        <w:left w:val="none" w:sz="0" w:space="0" w:color="auto"/>
        <w:bottom w:val="none" w:sz="0" w:space="0" w:color="auto"/>
        <w:right w:val="none" w:sz="0" w:space="0" w:color="auto"/>
      </w:divBdr>
    </w:div>
    <w:div w:id="149398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https://www.brookes.ac.uk/assets/0/1425/1426/2147485178/2147490135/96de2a2f-36ab-4816-835f-7bcfd9202abc.gif" TargetMode="External"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2259</Words>
  <Characters>12881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15110</CharactersWithSpaces>
  <SharedDoc>false</SharedDoc>
  <HLinks>
    <vt:vector size="30" baseType="variant">
      <vt:variant>
        <vt:i4>65610</vt:i4>
      </vt:variant>
      <vt:variant>
        <vt:i4>12</vt:i4>
      </vt:variant>
      <vt:variant>
        <vt:i4>0</vt:i4>
      </vt:variant>
      <vt:variant>
        <vt:i4>5</vt:i4>
      </vt:variant>
      <vt:variant>
        <vt:lpwstr>http://www.skillsforcare.org.uk/findaprovider</vt:lpwstr>
      </vt:variant>
      <vt:variant>
        <vt:lpwstr/>
      </vt:variant>
      <vt:variant>
        <vt:i4>1704025</vt:i4>
      </vt:variant>
      <vt:variant>
        <vt:i4>9</vt:i4>
      </vt:variant>
      <vt:variant>
        <vt:i4>0</vt:i4>
      </vt:variant>
      <vt:variant>
        <vt:i4>5</vt:i4>
      </vt:variant>
      <vt:variant>
        <vt:lpwstr>https://www.brookes.ac.uk/students/upgrade/study-skills/reflective-writing-gibbs/</vt:lpwstr>
      </vt:variant>
      <vt:variant>
        <vt:lpwstr/>
      </vt:variant>
      <vt:variant>
        <vt:i4>5177412</vt:i4>
      </vt:variant>
      <vt:variant>
        <vt:i4>6</vt:i4>
      </vt:variant>
      <vt:variant>
        <vt:i4>0</vt:i4>
      </vt:variant>
      <vt:variant>
        <vt:i4>5</vt:i4>
      </vt:variant>
      <vt:variant>
        <vt:lpwstr>http://www.gov.uk/topic/further-education-skills/apprenticeships</vt:lpwstr>
      </vt:variant>
      <vt:variant>
        <vt:lpwstr/>
      </vt:variant>
      <vt:variant>
        <vt:i4>3145769</vt:i4>
      </vt:variant>
      <vt:variant>
        <vt:i4>3</vt:i4>
      </vt:variant>
      <vt:variant>
        <vt:i4>0</vt:i4>
      </vt:variant>
      <vt:variant>
        <vt:i4>5</vt:i4>
      </vt:variant>
      <vt:variant>
        <vt:lpwstr>https://www.housing21.org.uk/our-properties/extra-care-living/</vt:lpwstr>
      </vt:variant>
      <vt:variant>
        <vt:lpwstr/>
      </vt:variant>
      <vt:variant>
        <vt:i4>7209012</vt:i4>
      </vt:variant>
      <vt:variant>
        <vt:i4>0</vt:i4>
      </vt:variant>
      <vt:variant>
        <vt:i4>0</vt:i4>
      </vt:variant>
      <vt:variant>
        <vt:i4>5</vt:i4>
      </vt:variant>
      <vt:variant>
        <vt:lpwstr>http://www.housingandcare21.co.uk/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dc:creator>
  <cp:keywords/>
  <dc:description/>
  <cp:lastModifiedBy>HRUS GORCHINOV</cp:lastModifiedBy>
  <cp:revision>2</cp:revision>
  <dcterms:created xsi:type="dcterms:W3CDTF">2020-01-06T22:41:00Z</dcterms:created>
  <dcterms:modified xsi:type="dcterms:W3CDTF">2020-01-06T22:41:00Z</dcterms:modified>
</cp:coreProperties>
</file>