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F3BA27" w14:textId="77777777" w:rsidR="00461E47" w:rsidRDefault="00461E47" w:rsidP="00461E47">
      <w:pPr>
        <w:pStyle w:val="Heading5"/>
      </w:pPr>
      <w:bookmarkStart w:id="0" w:name="_MV3BS_12"/>
    </w:p>
    <w:p w14:paraId="6E1DB277" w14:textId="5DD8A9B7" w:rsidR="00A6719C" w:rsidRDefault="001B43A8" w:rsidP="00461E47">
      <w:pPr>
        <w:pStyle w:val="Heading5"/>
        <w:ind w:left="0"/>
        <w:jc w:val="left"/>
      </w:pPr>
      <w:r>
        <w:t>Distorted Emotional and Cognitive Response and “Healthy Prototype”</w:t>
      </w:r>
    </w:p>
    <w:p w14:paraId="5EAE3FF6" w14:textId="77777777" w:rsidR="00461E47" w:rsidRPr="00461E47" w:rsidRDefault="00461E47" w:rsidP="00461E47"/>
    <w:p w14:paraId="2C86DF95" w14:textId="77777777" w:rsidR="00461E47" w:rsidRDefault="00461E47" w:rsidP="00461E47">
      <w:pPr>
        <w:ind w:firstLine="720"/>
      </w:pPr>
      <w:r>
        <w:t xml:space="preserve">The focus of this essay is evaluation of the “Common Sense Model” (“CSM”). The model started to develop after a flu pandemic in 1957, when one of the first studies striving to understand the link between beliefs and actions found that people whose loved ones fell ill with flu, were more likely to get flu shot, perceived the illness as more serious and themselves as more suggestible to it. Further, studies surrounding fear-based health promoting messages solidified the importance of action plans in the model (Leventhal, Phillips &amp; Burns, 2016a). Leventhal, Meyer &amp; </w:t>
      </w:r>
      <w:proofErr w:type="spellStart"/>
      <w:r>
        <w:t>Nerenz</w:t>
      </w:r>
      <w:proofErr w:type="spellEnd"/>
      <w:r>
        <w:t xml:space="preserve"> first proposed the model in 1980 and it is still highly influential and actively used today. The premise is that cognitional and emotional response to illness, and threat is presents, will lead to a coping strategy to abate the threat and lower the emotional upheaval caused. The essay aims to answer the question</w:t>
      </w:r>
      <w:proofErr w:type="gramStart"/>
      <w:r>
        <w:t>: ”</w:t>
      </w:r>
      <w:proofErr w:type="gramEnd"/>
      <w:r>
        <w:t>…to what extent beliefs about illness influence people’s cognitive and emotional responses to illness?” using the “CSM”.</w:t>
      </w:r>
    </w:p>
    <w:p w14:paraId="17D39B6B" w14:textId="77777777" w:rsidR="00461E47" w:rsidRDefault="00461E47" w:rsidP="00461E47">
      <w:pPr>
        <w:ind w:firstLine="720"/>
      </w:pPr>
      <w:r>
        <w:t xml:space="preserve">Illness respondence and recognition may vary between individuals greatly, our perception and evaluation of the symptoms that changes with experience. </w:t>
      </w:r>
      <w:proofErr w:type="spellStart"/>
      <w:r>
        <w:t>Bibace</w:t>
      </w:r>
      <w:proofErr w:type="spellEnd"/>
      <w:r>
        <w:t xml:space="preserve"> &amp; Walsh (1981) and Burbach (1986) suggest that recognition and evaluation of illness may happen in developmental stages. Koopman, </w:t>
      </w:r>
      <w:proofErr w:type="spellStart"/>
      <w:r>
        <w:t>Baars</w:t>
      </w:r>
      <w:proofErr w:type="spellEnd"/>
      <w:r>
        <w:t xml:space="preserve">, Chaplin &amp; </w:t>
      </w:r>
      <w:proofErr w:type="spellStart"/>
      <w:r>
        <w:t>Zwinderman</w:t>
      </w:r>
      <w:proofErr w:type="spellEnd"/>
      <w:r>
        <w:t xml:space="preserve"> (2004) seem to support the idea. Furthermore, recent results from a study conducted by Sisco-Taylor &amp; Brittany (2019) seems to suggest a link between: “…temperament traits in childhood and adulthood with illness behaviour development, suggesting distinct associations from early life illness.” (p.9) </w:t>
      </w:r>
      <w:bookmarkStart w:id="1" w:name="_GoBack"/>
      <w:bookmarkEnd w:id="1"/>
      <w:r>
        <w:t xml:space="preserve">This could have a significant implication for health behaviour interventions, because predicting future adult health behaviour could be possible from childhood experiences.  This </w:t>
      </w:r>
      <w:r>
        <w:lastRenderedPageBreak/>
        <w:t xml:space="preserve">information may also create opportunities to limit the development of negative coping strategies in adults. When communicating with children about illness, their developmental stage should be </w:t>
      </w:r>
      <w:proofErr w:type="gramStart"/>
      <w:r>
        <w:t>taken into account</w:t>
      </w:r>
      <w:proofErr w:type="gramEnd"/>
      <w:r>
        <w:t xml:space="preserve"> to avoid unnecessary confusion and distress.</w:t>
      </w:r>
    </w:p>
    <w:p w14:paraId="2BFE0AD3" w14:textId="77777777" w:rsidR="00461E47" w:rsidRDefault="00461E47" w:rsidP="00461E47">
      <w:pPr>
        <w:pStyle w:val="NoSpacing"/>
      </w:pPr>
    </w:p>
    <w:p w14:paraId="1A45CAEC" w14:textId="77777777" w:rsidR="00461E47" w:rsidRDefault="00461E47" w:rsidP="00461E47">
      <w:pPr>
        <w:ind w:firstLine="720"/>
      </w:pPr>
      <w:r>
        <w:t xml:space="preserve">“The CSM” start with illness recognition and symptom perception– “situational stimuli”; meaning is assigned to illness/symptom </w:t>
      </w:r>
      <w:proofErr w:type="gramStart"/>
      <w:r>
        <w:t>-“</w:t>
      </w:r>
      <w:proofErr w:type="gramEnd"/>
      <w:r>
        <w:t xml:space="preserve">identity” - from the available schema in the subconscious and conscious mind. From the schema perceived severity – “consequences” and possible longevity “timeline” of the malady is evaluated and – “coping Strategy” chosen; perception of “control” over the illness is also </w:t>
      </w:r>
      <w:proofErr w:type="gramStart"/>
      <w:r>
        <w:t>taken into account</w:t>
      </w:r>
      <w:proofErr w:type="gramEnd"/>
      <w:r>
        <w:t xml:space="preserve">. A significant part in the “Common Sense Model” holds a “coping appraisal” stage, where the applied coping strategy is evaluated and adjusted depending upon the outcome of the strategy. The first stage may be skipped if the illness is diagnosed without symptom, possibly while visiting a doctor or a hospital. (Hagger, Orbell, Koch &amp; </w:t>
      </w:r>
      <w:proofErr w:type="spellStart"/>
      <w:r>
        <w:t>Chatzisarantis</w:t>
      </w:r>
      <w:proofErr w:type="spellEnd"/>
      <w:r>
        <w:t>, 2017)</w:t>
      </w:r>
    </w:p>
    <w:p w14:paraId="7C93FE0D" w14:textId="77777777" w:rsidR="00461E47" w:rsidRDefault="00461E47" w:rsidP="00461E47">
      <w:pPr>
        <w:ind w:firstLine="720"/>
      </w:pPr>
      <w:r>
        <w:t xml:space="preserve">In the center of the model stands a private belief about an illness; what it is, what caused it, how long it may last, its seriousness and curability. “Cause” may be internal or external. These views are shaped by prior experience and knowledge, they are affected by bio-psycho-social factors. “Coherence” is the unabridged representation of what illness is and what it means in the mind of its bearer, it is not universal, so no other people share the same prototype in their minds; and it is dynamic in nature, so it changes and adapts. Personal history influences response, if a symptom is new, unfamiliar or “rare”, the threat of it would be considered a more serious, and emotional response to the belief would be stronger. Lau &amp; Hartman (1983) paraphrase Leventhal and </w:t>
      </w:r>
      <w:proofErr w:type="spellStart"/>
      <w:r>
        <w:t>Nerenz</w:t>
      </w:r>
      <w:proofErr w:type="spellEnd"/>
      <w:r>
        <w:t xml:space="preserve"> (1982) and point out that the components of the “CSM” could be divided into three patterns depending upon the “cause” and “longevity of the illness.  1) “chronic” (there is more than one cause and possibly life-long timeline</w:t>
      </w:r>
      <w:proofErr w:type="gramStart"/>
      <w:r>
        <w:t>),  2</w:t>
      </w:r>
      <w:proofErr w:type="gramEnd"/>
      <w:r>
        <w:t xml:space="preserve">) “cyclic” (returning cause and prolonged timeline) and 3) “acute” (one cause, brief timeline). </w:t>
      </w:r>
      <w:r>
        <w:lastRenderedPageBreak/>
        <w:t>Reasons for illness could be considered as “external” or “internal”, alternatively they could be observed as from the view of what caused it, person may believe it is their fault, or they may blame something else. Similarly, reasons for getting better could be “external”, “internal” or “passive”. They may wait for the malady to pass (stay passive), strive to change the way they care of themselves (internal), or go to the doctor for prescription (external).</w:t>
      </w:r>
    </w:p>
    <w:p w14:paraId="3B59EF53" w14:textId="77777777" w:rsidR="00461E47" w:rsidRDefault="00461E47" w:rsidP="00461E47">
      <w:pPr>
        <w:ind w:firstLine="720"/>
      </w:pPr>
      <w:r>
        <w:t>To illustrate: Several people with the same symptom – headache, may have different understanding of illness, “coherence” stored in their subconscious, and have diverse coping methods.</w:t>
      </w:r>
    </w:p>
    <w:p w14:paraId="022E8622" w14:textId="1235CE98" w:rsidR="00461E47" w:rsidRDefault="00461E47" w:rsidP="00461E47">
      <w:pPr>
        <w:pStyle w:val="ListParagraph"/>
        <w:numPr>
          <w:ilvl w:val="0"/>
          <w:numId w:val="10"/>
        </w:numPr>
      </w:pPr>
      <w:r>
        <w:t xml:space="preserve">First person may believe their headache was caused by dehydration because they did not drink enough water, so the “threat” understood from the “common sense model” point of view, would be short-term, not serious and controllable, and caused by their actions. However, if the headache would not disappear after the chosen coping strategy – drinking more water – the previous strategy would be appraised, and the prototype adjusted, and possibly a new “identity” assigned to the threat. If previously they had a headache and drinking water helped, they are more likely to choose this strategy next time. </w:t>
      </w:r>
    </w:p>
    <w:p w14:paraId="4DDC7CC0" w14:textId="77777777" w:rsidR="00461E47" w:rsidRDefault="00461E47" w:rsidP="00461E47">
      <w:pPr>
        <w:pStyle w:val="NoSpacing"/>
      </w:pPr>
    </w:p>
    <w:p w14:paraId="1EAAA6A6" w14:textId="397BF09F" w:rsidR="00461E47" w:rsidRDefault="00461E47" w:rsidP="00461E47">
      <w:pPr>
        <w:pStyle w:val="ListParagraph"/>
        <w:numPr>
          <w:ilvl w:val="0"/>
          <w:numId w:val="10"/>
        </w:numPr>
      </w:pPr>
      <w:r>
        <w:t xml:space="preserve">The second person may experience headaches as a long-term issue due to short-sightedness, so if the person wears glasses the headaches should stop. However, if the headaches began </w:t>
      </w:r>
      <w:proofErr w:type="gramStart"/>
      <w:r>
        <w:t>appear</w:t>
      </w:r>
      <w:proofErr w:type="gramEnd"/>
      <w:r>
        <w:t xml:space="preserve"> more often, their new strategy could be simply to stay passive and wait if the issue goes away, because headaches from their point of view, are not serious and a possible cause is known. Only after the headaches keep reappearing would the person use reappraisal and adjust their coping strategy, that could be visiting an optician and getting new prescription on glasses. </w:t>
      </w:r>
    </w:p>
    <w:p w14:paraId="13C7F112" w14:textId="77777777" w:rsidR="00461E47" w:rsidRDefault="00461E47" w:rsidP="00461E47">
      <w:pPr>
        <w:pStyle w:val="NoSpacing"/>
      </w:pPr>
    </w:p>
    <w:p w14:paraId="7877ECF1" w14:textId="73548382" w:rsidR="00461E47" w:rsidRDefault="00461E47" w:rsidP="00461E47">
      <w:pPr>
        <w:pStyle w:val="ListParagraph"/>
        <w:numPr>
          <w:ilvl w:val="0"/>
          <w:numId w:val="10"/>
        </w:numPr>
      </w:pPr>
      <w:r>
        <w:lastRenderedPageBreak/>
        <w:t>The third person never had a headache, they are worried, because they know it may mean there is a tumor in the brain, which they heard on television, and they believe they are suggestible to it and its serious. The feeling they have, and the evaluation of "cause", may not be rational – e.g. they could believe it was caused by too much exposure to electro-magnetic waves. Their first coping strategy would be to a book an appointment with their GP straight away or A&amp;E visit, due to the private perception of danger and feeling of urgency.</w:t>
      </w:r>
    </w:p>
    <w:p w14:paraId="2BC9DC9A" w14:textId="77777777" w:rsidR="00461E47" w:rsidRDefault="00461E47" w:rsidP="00461E47">
      <w:pPr>
        <w:pStyle w:val="NoSpacing"/>
      </w:pPr>
    </w:p>
    <w:p w14:paraId="7A20CDF1" w14:textId="77777777" w:rsidR="00461E47" w:rsidRDefault="00461E47" w:rsidP="00461E47">
      <w:pPr>
        <w:ind w:firstLine="720"/>
      </w:pPr>
      <w:r>
        <w:t xml:space="preserve">Some studies suggest beliefs about consequences of illness predict more symptoms, poorer psychological outcome and higher use of health services in the future. A person in the hospital after trauma, with belief of a bleak recovery outlook, is recovering slower than their optimistic counterpart, and have more issues with daily functioning. (e.g. Petrie, Weinman, Sharpe &amp; Buckley, 1996; </w:t>
      </w:r>
      <w:proofErr w:type="spellStart"/>
      <w:r>
        <w:t>Jopson</w:t>
      </w:r>
      <w:proofErr w:type="spellEnd"/>
      <w:r>
        <w:t xml:space="preserve"> &amp; Moss-Morris, 2003; Callaghan, </w:t>
      </w:r>
      <w:proofErr w:type="spellStart"/>
      <w:r>
        <w:t>Condie</w:t>
      </w:r>
      <w:proofErr w:type="spellEnd"/>
      <w:r>
        <w:t xml:space="preserve"> &amp; Johnston, 2008). </w:t>
      </w:r>
    </w:p>
    <w:p w14:paraId="57899A20" w14:textId="77777777" w:rsidR="00461E47" w:rsidRDefault="00461E47" w:rsidP="00461E47">
      <w:pPr>
        <w:pStyle w:val="NoSpacing"/>
      </w:pPr>
    </w:p>
    <w:p w14:paraId="54EA95F7" w14:textId="32958765" w:rsidR="00461E47" w:rsidRDefault="00461E47" w:rsidP="00461E47">
      <w:pPr>
        <w:ind w:firstLine="720"/>
      </w:pPr>
      <w:r>
        <w:t xml:space="preserve">Weinman, Petrie, Moss-Morris &amp; Horne (1996) developed the “illness perception questionnaire” as a specific measure for the “CSM” and opened the usually private illness beliefs to quantitative scrutiny. The scale made evaluation of all the five components easier. The questionnaire reinforces development of a new interventions “Self-Regulatory interventions”, where individuals monitor their own effort in management of their chronic illness, they are appreciated as active problem-solvers and the process changes dynamically with their perception. Broadbent et al. (2015) conducted a systematic review of the literature using the “Brief IPQ”, a shorter version of “IPQ”, and concluded “all items were able to predict outcomes up to a one-year follow-up.” (p.1) The abridged version of the scale has been used on children, translated into different languages and applied onto a wide scale of illnesses; and demonstrated </w:t>
      </w:r>
      <w:proofErr w:type="gramStart"/>
      <w:r>
        <w:t>sufficient</w:t>
      </w:r>
      <w:proofErr w:type="gramEnd"/>
      <w:r>
        <w:t xml:space="preserve"> validity even with the adaptations. The items on the </w:t>
      </w:r>
      <w:r>
        <w:lastRenderedPageBreak/>
        <w:t xml:space="preserve">scale found they are the most changeable appears “personal control” and “causal beliefs” and these should be targeted if a change of behaviour is required. Revised “Illness Perception Questionnaire” proposed by Moss-Morris et al. (2002) includes a construct called “illness coherence” formed from the understanding a person has about the whole illness. A separate subscale of “emotional representation” of the disorder has also been included. The “emotional representation” may not correspond with cognitive illness representation; and emotional representation may have stronger influence on coping response, e.g. person may understand that lump in the breast could be -cancer- and cognitively know that the best response would be to treat it as soon as possible, but their emotional reaction – fear of “consequences” - may lead to different coping response – avoidance - then if the symptom may have indicated something more benign like – a cold -  and coping response would be - GP visit for </w:t>
      </w:r>
      <w:proofErr w:type="spellStart"/>
      <w:r>
        <w:t>check up</w:t>
      </w:r>
      <w:proofErr w:type="spellEnd"/>
      <w:r>
        <w:t>.</w:t>
      </w:r>
      <w:r>
        <w:t>-</w:t>
      </w:r>
      <w:r>
        <w:t>.</w:t>
      </w:r>
      <w:r>
        <w:t xml:space="preserve">  (Hagger et al., 2017)</w:t>
      </w:r>
    </w:p>
    <w:p w14:paraId="4688047D" w14:textId="77777777" w:rsidR="00461E47" w:rsidRDefault="00461E47" w:rsidP="00461E47">
      <w:pPr>
        <w:pStyle w:val="NoSpacing"/>
      </w:pPr>
    </w:p>
    <w:p w14:paraId="6B210E7E" w14:textId="77777777" w:rsidR="00461E47" w:rsidRDefault="00461E47" w:rsidP="00461E47">
      <w:pPr>
        <w:ind w:firstLine="720"/>
      </w:pPr>
      <w:r>
        <w:t xml:space="preserve">A meta-analysis done by </w:t>
      </w:r>
      <w:proofErr w:type="spellStart"/>
      <w:r>
        <w:t>Brandes</w:t>
      </w:r>
      <w:proofErr w:type="spellEnd"/>
      <w:r>
        <w:t xml:space="preserve"> &amp; Mullan (2014) to explore if “CSM” would be “able to predict treatment adherence in chronically ill patients” found only a feeble connection between constructs of “CSM” and adherence to treatment [abstract], however their work was not mentioned in the overview of “CSM” by Leventhal, Phillips &amp; Burns (2016b), so in the letter to editor Doyle &amp; Mullan (2017) point out that no null findings are cited in the overview, they imply it is biased, and state that results from well-conducted studies should not be ignored merely because they are inconvenient. The two studies with null findings they mention are </w:t>
      </w:r>
      <w:proofErr w:type="spellStart"/>
      <w:r>
        <w:t>Brandes</w:t>
      </w:r>
      <w:proofErr w:type="spellEnd"/>
      <w:r>
        <w:t xml:space="preserve"> &amp; Mullan (2014); and Law, </w:t>
      </w:r>
      <w:proofErr w:type="spellStart"/>
      <w:r>
        <w:t>Tolgyesi</w:t>
      </w:r>
      <w:proofErr w:type="spellEnd"/>
      <w:r>
        <w:t xml:space="preserve"> &amp; Howard (2014), who focused their systematic review upon “treatment adherence of children and young people with chronic illness” [abstract]. Authors Phillips, Leventhal &amp; Burns (2017) respond to the letter by correcting that their 2016 work was not supposed to be a systematic review, and thus did not have to include the </w:t>
      </w:r>
      <w:proofErr w:type="gramStart"/>
      <w:r>
        <w:t>above mentioned</w:t>
      </w:r>
      <w:proofErr w:type="gramEnd"/>
      <w:r>
        <w:t xml:space="preserve"> papers. They also say </w:t>
      </w:r>
      <w:proofErr w:type="spellStart"/>
      <w:r>
        <w:t>Brandes</w:t>
      </w:r>
      <w:proofErr w:type="spellEnd"/>
      <w:r>
        <w:t xml:space="preserve"> &amp; Mullan 2014 failed to provide any valid evidence against the “CSM”, especially when their </w:t>
      </w:r>
      <w:r>
        <w:lastRenderedPageBreak/>
        <w:t xml:space="preserve">only focus of study was adherence to treatment, only part of the whole model. Phillips et al. (2017) continue to point out that a meta-analysis of studies using “illness perception questionnaire” does not represent the whole “common sense model” and results should not be </w:t>
      </w:r>
      <w:proofErr w:type="spellStart"/>
      <w:r>
        <w:t>generalised</w:t>
      </w:r>
      <w:proofErr w:type="spellEnd"/>
      <w:r>
        <w:t xml:space="preserve">.  The authors find that even the revised variations of “IPQ” are “inappropriate to operationalize the dynamic CSM processes” and note “instrument used to operationalize a concept is not the same as the concept itself.” (p.2) Furthermore, treatment perception was not included in the systematic review done by </w:t>
      </w:r>
      <w:proofErr w:type="spellStart"/>
      <w:r>
        <w:t>Brandes</w:t>
      </w:r>
      <w:proofErr w:type="spellEnd"/>
      <w:r>
        <w:t xml:space="preserve"> &amp; Mullan even when it should be the strongest prediction </w:t>
      </w:r>
      <w:proofErr w:type="gramStart"/>
      <w:r>
        <w:t>with regard to</w:t>
      </w:r>
      <w:proofErr w:type="gramEnd"/>
      <w:r>
        <w:t xml:space="preserve"> adherence to treatment. Other variables also fail to be accounted for. </w:t>
      </w:r>
      <w:proofErr w:type="spellStart"/>
      <w:r>
        <w:t>Aujla</w:t>
      </w:r>
      <w:proofErr w:type="spellEnd"/>
      <w:r>
        <w:t xml:space="preserve"> et al. (2016) did similar systematic review with the aim to find out if “beliefs about illness can predict adherence to self-management health behaviour in adults with both acute and chronic physical illness” They determined there is only “a weak predictive relationship between beliefs and adherence to self-management” [abstract]., and that these did not “differ between </w:t>
      </w:r>
      <w:proofErr w:type="spellStart"/>
      <w:r>
        <w:t>behaviours</w:t>
      </w:r>
      <w:proofErr w:type="spellEnd"/>
      <w:r>
        <w:t xml:space="preserve"> or expected illness timeline” [abstract] , however they admit self-management adherence is known to be generally low and affected by many factors, one of these factors could be “interplay between individual beliefs domains”, such as treatment beliefs. E.g. How effective is the treatment, trust in doctor, side effects of the medication or type of illness. Most of the studies that use the “common sense model” are correlational. Experimental or interventional studies are rare, most of the results end up “static” and fail to address the evaluation phase of the model. Phillips, Leventhal, and Leventhal (2013) found that strength of habit was the strongest predictor in treatment compliance; and advise patients to include any treatment into a normal routine until it become </w:t>
      </w:r>
      <w:proofErr w:type="spellStart"/>
      <w:r>
        <w:t>automatised</w:t>
      </w:r>
      <w:proofErr w:type="spellEnd"/>
      <w:r>
        <w:t xml:space="preserve">. </w:t>
      </w:r>
    </w:p>
    <w:p w14:paraId="249A0479" w14:textId="77777777" w:rsidR="00461E47" w:rsidRDefault="00461E47" w:rsidP="00461E47">
      <w:pPr>
        <w:ind w:firstLine="720"/>
      </w:pPr>
      <w:r>
        <w:t xml:space="preserve">To </w:t>
      </w:r>
      <w:proofErr w:type="spellStart"/>
      <w:r>
        <w:t>summarise</w:t>
      </w:r>
      <w:proofErr w:type="spellEnd"/>
      <w:r>
        <w:t xml:space="preserve"> beliefs that are formed and assimilated through </w:t>
      </w:r>
      <w:proofErr w:type="spellStart"/>
      <w:r>
        <w:t>socialisation</w:t>
      </w:r>
      <w:proofErr w:type="spellEnd"/>
      <w:r>
        <w:t xml:space="preserve">, they are moldable and influenceable by inside and outside influences. Beliefs appear to be affecting behaviour significantly. The main strength of the “common sense model” is fifty years of </w:t>
      </w:r>
      <w:r>
        <w:lastRenderedPageBreak/>
        <w:t xml:space="preserve">history, with research and theoretical development. It provides a useful outline for accessing and evaluating process of health behaviour and its maintenance. The model may describe the changes between set of </w:t>
      </w:r>
      <w:proofErr w:type="spellStart"/>
      <w:r>
        <w:t>behaviours</w:t>
      </w:r>
      <w:proofErr w:type="spellEnd"/>
      <w:r>
        <w:t xml:space="preserve"> but self-reported questionnaires, even at different time-points, are not </w:t>
      </w:r>
      <w:proofErr w:type="gramStart"/>
      <w:r>
        <w:t>sufficient</w:t>
      </w:r>
      <w:proofErr w:type="gramEnd"/>
      <w:r>
        <w:t xml:space="preserve"> to assess the complex interaction between variables.  The purpose of this “regulatory system” is to get back to the “healthy prototype” of itself stored in their mind.  “Illness perception” is one of the major predictors in the perceived disability. Distorted emotional and cognitive response to illness affects whole adaptation to illness and treatment adherence.  (Leventhal, Phillips, &amp; Burns, 2016b)</w:t>
      </w:r>
    </w:p>
    <w:p w14:paraId="43AA581E" w14:textId="77777777" w:rsidR="00461E47" w:rsidRDefault="00461E47" w:rsidP="00461E47">
      <w:pPr>
        <w:ind w:firstLine="720"/>
      </w:pPr>
    </w:p>
    <w:p w14:paraId="79035FA5" w14:textId="77777777" w:rsidR="00461E47" w:rsidRDefault="00461E47" w:rsidP="00461E47">
      <w:pPr>
        <w:ind w:firstLine="720"/>
      </w:pPr>
    </w:p>
    <w:p w14:paraId="11793A99" w14:textId="77777777" w:rsidR="00461E47" w:rsidRDefault="00461E47" w:rsidP="00461E47">
      <w:pPr>
        <w:ind w:firstLine="720"/>
      </w:pPr>
    </w:p>
    <w:p w14:paraId="72C9CA95" w14:textId="77777777" w:rsidR="00461E47" w:rsidRDefault="00461E47" w:rsidP="00461E47">
      <w:pPr>
        <w:ind w:firstLine="720"/>
      </w:pPr>
    </w:p>
    <w:p w14:paraId="426DAF83" w14:textId="77777777" w:rsidR="00461E47" w:rsidRDefault="00461E47" w:rsidP="00461E47">
      <w:pPr>
        <w:ind w:firstLine="720"/>
      </w:pPr>
    </w:p>
    <w:p w14:paraId="1D9451FE" w14:textId="77777777" w:rsidR="00461E47" w:rsidRPr="000A10E4" w:rsidRDefault="00461E47" w:rsidP="00A6719C">
      <w:pPr>
        <w:ind w:firstLine="720"/>
      </w:pPr>
    </w:p>
    <w:p w14:paraId="5BA6DDB3" w14:textId="77777777" w:rsidR="00F071E2" w:rsidRPr="00ED66B6" w:rsidRDefault="00F071E2" w:rsidP="009F5259"/>
    <w:p w14:paraId="287E51BD" w14:textId="77777777" w:rsidR="00A7095F" w:rsidRDefault="00A7095F" w:rsidP="009F5259">
      <w:pPr>
        <w:jc w:val="center"/>
        <w:sectPr w:rsidR="00A7095F" w:rsidSect="00E50759">
          <w:footerReference w:type="default" r:id="rId11"/>
          <w:pgSz w:w="11906" w:h="16838" w:code="9"/>
          <w:pgMar w:top="1440" w:right="1440" w:bottom="1440" w:left="1440" w:header="720" w:footer="720" w:gutter="0"/>
          <w:cols w:space="720"/>
          <w:docGrid w:linePitch="360"/>
        </w:sectPr>
      </w:pPr>
      <w:bookmarkStart w:id="2" w:name="_MV3BS_13"/>
      <w:bookmarkEnd w:id="0"/>
    </w:p>
    <w:p w14:paraId="2B9407ED" w14:textId="2A94C60B" w:rsidR="00F071E2" w:rsidRPr="00ED66B6" w:rsidRDefault="00650638" w:rsidP="009F5259">
      <w:pPr>
        <w:jc w:val="center"/>
      </w:pPr>
      <w:r w:rsidRPr="00ED66B6">
        <w:lastRenderedPageBreak/>
        <w:t>References</w:t>
      </w:r>
    </w:p>
    <w:p w14:paraId="3E8F75C5" w14:textId="77777777" w:rsidR="00CD191F" w:rsidRPr="00650638" w:rsidRDefault="00CD191F" w:rsidP="00CD191F">
      <w:pPr>
        <w:ind w:left="720" w:hanging="720"/>
        <w:rPr>
          <w:rFonts w:ascii="Source Sans Pro" w:eastAsia="Times New Roman" w:hAnsi="Source Sans Pro" w:cs="Times New Roman"/>
          <w:sz w:val="23"/>
          <w:szCs w:val="23"/>
          <w:lang w:eastAsia="en-GB"/>
        </w:rPr>
      </w:pPr>
      <w:bookmarkStart w:id="3" w:name="OLE_LINK1"/>
      <w:bookmarkStart w:id="4" w:name="OLE_LINK2"/>
      <w:bookmarkEnd w:id="2"/>
      <w:proofErr w:type="spellStart"/>
      <w:r w:rsidRPr="003863B2">
        <w:rPr>
          <w:rFonts w:ascii="Source Sans Pro" w:eastAsia="Times New Roman" w:hAnsi="Source Sans Pro" w:cs="Times New Roman"/>
          <w:sz w:val="23"/>
          <w:szCs w:val="23"/>
          <w:lang w:eastAsia="en-GB"/>
        </w:rPr>
        <w:t>Aujla</w:t>
      </w:r>
      <w:proofErr w:type="spellEnd"/>
      <w:r w:rsidRPr="003863B2">
        <w:rPr>
          <w:rFonts w:ascii="Source Sans Pro" w:eastAsia="Times New Roman" w:hAnsi="Source Sans Pro" w:cs="Times New Roman"/>
          <w:sz w:val="23"/>
          <w:szCs w:val="23"/>
          <w:lang w:eastAsia="en-GB"/>
        </w:rPr>
        <w:t xml:space="preserve">, </w:t>
      </w:r>
      <w:r>
        <w:rPr>
          <w:rFonts w:ascii="Source Sans Pro" w:eastAsia="Times New Roman" w:hAnsi="Source Sans Pro" w:cs="Times New Roman"/>
          <w:sz w:val="23"/>
          <w:szCs w:val="23"/>
          <w:lang w:eastAsia="en-GB"/>
        </w:rPr>
        <w:t xml:space="preserve">N., </w:t>
      </w:r>
      <w:r w:rsidRPr="003863B2">
        <w:rPr>
          <w:rFonts w:ascii="Source Sans Pro" w:eastAsia="Times New Roman" w:hAnsi="Source Sans Pro" w:cs="Times New Roman"/>
          <w:sz w:val="23"/>
          <w:szCs w:val="23"/>
          <w:lang w:eastAsia="en-GB"/>
        </w:rPr>
        <w:t>Walker,</w:t>
      </w:r>
      <w:r>
        <w:rPr>
          <w:rFonts w:ascii="Source Sans Pro" w:eastAsia="Times New Roman" w:hAnsi="Source Sans Pro" w:cs="Times New Roman"/>
          <w:sz w:val="23"/>
          <w:szCs w:val="23"/>
          <w:lang w:eastAsia="en-GB"/>
        </w:rPr>
        <w:t xml:space="preserve"> M.,</w:t>
      </w:r>
      <w:r w:rsidRPr="003863B2">
        <w:rPr>
          <w:rFonts w:ascii="Source Sans Pro" w:eastAsia="Times New Roman" w:hAnsi="Source Sans Pro" w:cs="Times New Roman"/>
          <w:sz w:val="23"/>
          <w:szCs w:val="23"/>
          <w:lang w:eastAsia="en-GB"/>
        </w:rPr>
        <w:t xml:space="preserve"> </w:t>
      </w:r>
      <w:proofErr w:type="spellStart"/>
      <w:r w:rsidRPr="003863B2">
        <w:rPr>
          <w:rFonts w:ascii="Source Sans Pro" w:eastAsia="Times New Roman" w:hAnsi="Source Sans Pro" w:cs="Times New Roman"/>
          <w:sz w:val="23"/>
          <w:szCs w:val="23"/>
          <w:lang w:eastAsia="en-GB"/>
        </w:rPr>
        <w:t>Sprigg</w:t>
      </w:r>
      <w:proofErr w:type="spellEnd"/>
      <w:r w:rsidRPr="003863B2">
        <w:rPr>
          <w:rFonts w:ascii="Source Sans Pro" w:eastAsia="Times New Roman" w:hAnsi="Source Sans Pro" w:cs="Times New Roman"/>
          <w:sz w:val="23"/>
          <w:szCs w:val="23"/>
          <w:lang w:eastAsia="en-GB"/>
        </w:rPr>
        <w:t xml:space="preserve">, </w:t>
      </w:r>
      <w:r>
        <w:rPr>
          <w:rFonts w:ascii="Source Sans Pro" w:eastAsia="Times New Roman" w:hAnsi="Source Sans Pro" w:cs="Times New Roman"/>
          <w:sz w:val="23"/>
          <w:szCs w:val="23"/>
          <w:lang w:eastAsia="en-GB"/>
        </w:rPr>
        <w:t xml:space="preserve">N., </w:t>
      </w:r>
      <w:r w:rsidRPr="003863B2">
        <w:rPr>
          <w:rFonts w:ascii="Source Sans Pro" w:eastAsia="Times New Roman" w:hAnsi="Source Sans Pro" w:cs="Times New Roman"/>
          <w:sz w:val="23"/>
          <w:szCs w:val="23"/>
          <w:lang w:eastAsia="en-GB"/>
        </w:rPr>
        <w:t xml:space="preserve">Abrams, </w:t>
      </w:r>
      <w:r>
        <w:rPr>
          <w:rFonts w:ascii="Source Sans Pro" w:eastAsia="Times New Roman" w:hAnsi="Source Sans Pro" w:cs="Times New Roman"/>
          <w:sz w:val="23"/>
          <w:szCs w:val="23"/>
          <w:lang w:eastAsia="en-GB"/>
        </w:rPr>
        <w:t xml:space="preserve">K., </w:t>
      </w:r>
      <w:r w:rsidRPr="003863B2">
        <w:rPr>
          <w:rFonts w:ascii="Source Sans Pro" w:eastAsia="Times New Roman" w:hAnsi="Source Sans Pro" w:cs="Times New Roman"/>
          <w:sz w:val="23"/>
          <w:szCs w:val="23"/>
          <w:lang w:eastAsia="en-GB"/>
        </w:rPr>
        <w:t xml:space="preserve">Massey, </w:t>
      </w:r>
      <w:r>
        <w:rPr>
          <w:rFonts w:ascii="Source Sans Pro" w:eastAsia="Times New Roman" w:hAnsi="Source Sans Pro" w:cs="Times New Roman"/>
          <w:sz w:val="23"/>
          <w:szCs w:val="23"/>
          <w:lang w:eastAsia="en-GB"/>
        </w:rPr>
        <w:t>A.</w:t>
      </w:r>
      <w:r w:rsidRPr="003863B2">
        <w:rPr>
          <w:rFonts w:ascii="Source Sans Pro" w:eastAsia="Times New Roman" w:hAnsi="Source Sans Pro" w:cs="Times New Roman"/>
          <w:sz w:val="23"/>
          <w:szCs w:val="23"/>
          <w:lang w:eastAsia="en-GB"/>
        </w:rPr>
        <w:t xml:space="preserve">&amp; </w:t>
      </w:r>
      <w:proofErr w:type="spellStart"/>
      <w:r w:rsidRPr="003863B2">
        <w:rPr>
          <w:rFonts w:ascii="Source Sans Pro" w:eastAsia="Times New Roman" w:hAnsi="Source Sans Pro" w:cs="Times New Roman"/>
          <w:sz w:val="23"/>
          <w:szCs w:val="23"/>
          <w:lang w:eastAsia="en-GB"/>
        </w:rPr>
        <w:t>Vedhara</w:t>
      </w:r>
      <w:proofErr w:type="spellEnd"/>
      <w:r>
        <w:rPr>
          <w:rFonts w:ascii="Source Sans Pro" w:eastAsia="Times New Roman" w:hAnsi="Source Sans Pro" w:cs="Times New Roman"/>
          <w:sz w:val="23"/>
          <w:szCs w:val="23"/>
          <w:lang w:eastAsia="en-GB"/>
        </w:rPr>
        <w:t>, K</w:t>
      </w:r>
      <w:r w:rsidRPr="003863B2">
        <w:rPr>
          <w:rFonts w:ascii="Source Sans Pro" w:eastAsia="Times New Roman" w:hAnsi="Source Sans Pro" w:cs="Times New Roman"/>
          <w:sz w:val="23"/>
          <w:szCs w:val="23"/>
          <w:lang w:eastAsia="en-GB"/>
        </w:rPr>
        <w:t xml:space="preserve">. (2016). Can illness beliefs, from the common-sense model, prospectively predict adherence to self-management </w:t>
      </w:r>
      <w:proofErr w:type="spellStart"/>
      <w:r w:rsidRPr="003863B2">
        <w:rPr>
          <w:rFonts w:ascii="Source Sans Pro" w:eastAsia="Times New Roman" w:hAnsi="Source Sans Pro" w:cs="Times New Roman"/>
          <w:sz w:val="23"/>
          <w:szCs w:val="23"/>
          <w:lang w:eastAsia="en-GB"/>
        </w:rPr>
        <w:t>behaviours</w:t>
      </w:r>
      <w:proofErr w:type="spellEnd"/>
      <w:r w:rsidRPr="003863B2">
        <w:rPr>
          <w:rFonts w:ascii="Source Sans Pro" w:eastAsia="Times New Roman" w:hAnsi="Source Sans Pro" w:cs="Times New Roman"/>
          <w:sz w:val="23"/>
          <w:szCs w:val="23"/>
          <w:lang w:eastAsia="en-GB"/>
        </w:rPr>
        <w:t xml:space="preserve">? A systematic review and meta-analysis. </w:t>
      </w:r>
      <w:r w:rsidRPr="003863B2">
        <w:rPr>
          <w:rFonts w:ascii="Source Sans Pro" w:eastAsia="Times New Roman" w:hAnsi="Source Sans Pro" w:cs="Times New Roman"/>
          <w:i/>
          <w:iCs/>
          <w:sz w:val="23"/>
          <w:szCs w:val="23"/>
          <w:lang w:eastAsia="en-GB"/>
        </w:rPr>
        <w:t>Psychology and Health, 31</w:t>
      </w:r>
      <w:r w:rsidRPr="003863B2">
        <w:rPr>
          <w:rFonts w:ascii="Source Sans Pro" w:eastAsia="Times New Roman" w:hAnsi="Source Sans Pro" w:cs="Times New Roman"/>
          <w:sz w:val="23"/>
          <w:szCs w:val="23"/>
          <w:lang w:eastAsia="en-GB"/>
        </w:rPr>
        <w:t>(8), 931-958.</w:t>
      </w:r>
      <w:r>
        <w:rPr>
          <w:rFonts w:ascii="Source Sans Pro" w:eastAsia="Times New Roman" w:hAnsi="Source Sans Pro" w:cs="Times New Roman"/>
          <w:sz w:val="23"/>
          <w:szCs w:val="23"/>
          <w:lang w:eastAsia="en-GB"/>
        </w:rPr>
        <w:t xml:space="preserve"> </w:t>
      </w:r>
      <w:proofErr w:type="spellStart"/>
      <w:r>
        <w:rPr>
          <w:rFonts w:ascii="Source Sans Pro" w:eastAsia="Times New Roman" w:hAnsi="Source Sans Pro" w:cs="Times New Roman"/>
          <w:sz w:val="23"/>
          <w:szCs w:val="23"/>
          <w:lang w:eastAsia="en-GB"/>
        </w:rPr>
        <w:t>doi</w:t>
      </w:r>
      <w:proofErr w:type="spellEnd"/>
      <w:r>
        <w:rPr>
          <w:rFonts w:ascii="Source Sans Pro" w:eastAsia="Times New Roman" w:hAnsi="Source Sans Pro" w:cs="Times New Roman"/>
          <w:sz w:val="23"/>
          <w:szCs w:val="23"/>
          <w:lang w:eastAsia="en-GB"/>
        </w:rPr>
        <w:t xml:space="preserve">: </w:t>
      </w:r>
      <w:r w:rsidRPr="00D96E9F">
        <w:rPr>
          <w:rFonts w:ascii="Source Sans Pro" w:eastAsia="Times New Roman" w:hAnsi="Source Sans Pro" w:cs="Times New Roman"/>
          <w:sz w:val="23"/>
          <w:szCs w:val="23"/>
          <w:lang w:eastAsia="en-GB"/>
        </w:rPr>
        <w:t>10.1080/08870446.2016.1153640</w:t>
      </w:r>
    </w:p>
    <w:p w14:paraId="20A5D5C5" w14:textId="77777777" w:rsidR="00CD191F" w:rsidRDefault="00CD191F" w:rsidP="00CD191F">
      <w:pPr>
        <w:ind w:left="720" w:hanging="720"/>
        <w:rPr>
          <w:rFonts w:ascii="Source Sans Pro" w:eastAsia="Times New Roman" w:hAnsi="Source Sans Pro" w:cs="Times New Roman"/>
          <w:sz w:val="23"/>
          <w:szCs w:val="23"/>
          <w:lang w:eastAsia="en-GB"/>
        </w:rPr>
      </w:pPr>
      <w:proofErr w:type="spellStart"/>
      <w:r w:rsidRPr="00650638">
        <w:rPr>
          <w:rFonts w:ascii="Source Sans Pro" w:eastAsia="Times New Roman" w:hAnsi="Source Sans Pro" w:cs="Times New Roman"/>
          <w:sz w:val="23"/>
          <w:szCs w:val="23"/>
          <w:lang w:val="en-GB" w:eastAsia="en-GB"/>
        </w:rPr>
        <w:t>Bibace</w:t>
      </w:r>
      <w:proofErr w:type="spellEnd"/>
      <w:r w:rsidRPr="00650638">
        <w:rPr>
          <w:rFonts w:ascii="Source Sans Pro" w:eastAsia="Times New Roman" w:hAnsi="Source Sans Pro" w:cs="Times New Roman"/>
          <w:sz w:val="23"/>
          <w:szCs w:val="23"/>
          <w:lang w:val="en-GB" w:eastAsia="en-GB"/>
        </w:rPr>
        <w:t>, R., &amp; Walsh, M. (1981)</w:t>
      </w:r>
      <w:proofErr w:type="gramStart"/>
      <w:r w:rsidRPr="00650638">
        <w:rPr>
          <w:rFonts w:ascii="Source Sans Pro" w:eastAsia="Times New Roman" w:hAnsi="Source Sans Pro" w:cs="Times New Roman"/>
          <w:sz w:val="23"/>
          <w:szCs w:val="23"/>
          <w:lang w:val="en-GB" w:eastAsia="en-GB"/>
        </w:rPr>
        <w:t xml:space="preserve">. </w:t>
      </w:r>
      <w:proofErr w:type="gramEnd"/>
      <w:r w:rsidRPr="00650638">
        <w:rPr>
          <w:rFonts w:ascii="Source Sans Pro" w:eastAsia="Times New Roman" w:hAnsi="Source Sans Pro" w:cs="Times New Roman"/>
          <w:sz w:val="23"/>
          <w:szCs w:val="23"/>
          <w:lang w:val="en-GB" w:eastAsia="en-GB"/>
        </w:rPr>
        <w:t>Development of children’s concepts of illness</w:t>
      </w:r>
      <w:proofErr w:type="gramStart"/>
      <w:r w:rsidRPr="00650638">
        <w:rPr>
          <w:rFonts w:ascii="Source Sans Pro" w:eastAsia="Times New Roman" w:hAnsi="Source Sans Pro" w:cs="Times New Roman"/>
          <w:sz w:val="23"/>
          <w:szCs w:val="23"/>
          <w:lang w:val="en-GB" w:eastAsia="en-GB"/>
        </w:rPr>
        <w:t xml:space="preserve">. </w:t>
      </w:r>
      <w:proofErr w:type="gramEnd"/>
      <w:r w:rsidRPr="00650638">
        <w:rPr>
          <w:rFonts w:ascii="Source Sans Pro" w:eastAsia="Times New Roman" w:hAnsi="Source Sans Pro" w:cs="Times New Roman"/>
          <w:i/>
          <w:iCs/>
          <w:sz w:val="23"/>
          <w:szCs w:val="23"/>
          <w:lang w:val="en-GB" w:eastAsia="en-GB"/>
        </w:rPr>
        <w:t>Journal of the American Academy of Child Psychiatry,</w:t>
      </w:r>
      <w:r w:rsidRPr="00650638">
        <w:rPr>
          <w:rFonts w:ascii="Source Sans Pro" w:eastAsia="Times New Roman" w:hAnsi="Source Sans Pro" w:cs="Times New Roman"/>
          <w:sz w:val="23"/>
          <w:szCs w:val="23"/>
          <w:lang w:val="en-GB" w:eastAsia="en-GB"/>
        </w:rPr>
        <w:t xml:space="preserve"> </w:t>
      </w:r>
      <w:r w:rsidRPr="00650638">
        <w:rPr>
          <w:rFonts w:ascii="Source Sans Pro" w:eastAsia="Times New Roman" w:hAnsi="Source Sans Pro" w:cs="Times New Roman"/>
          <w:i/>
          <w:iCs/>
          <w:sz w:val="23"/>
          <w:szCs w:val="23"/>
          <w:lang w:val="en-GB" w:eastAsia="en-GB"/>
        </w:rPr>
        <w:t>20</w:t>
      </w:r>
      <w:r w:rsidRPr="00650638">
        <w:rPr>
          <w:rFonts w:ascii="Source Sans Pro" w:eastAsia="Times New Roman" w:hAnsi="Source Sans Pro" w:cs="Times New Roman"/>
          <w:sz w:val="23"/>
          <w:szCs w:val="23"/>
          <w:lang w:val="en-GB" w:eastAsia="en-GB"/>
        </w:rPr>
        <w:t>(3), 671</w:t>
      </w:r>
      <w:proofErr w:type="gramStart"/>
      <w:r w:rsidRPr="00650638">
        <w:rPr>
          <w:rFonts w:ascii="Source Sans Pro" w:eastAsia="Times New Roman" w:hAnsi="Source Sans Pro" w:cs="Times New Roman"/>
          <w:sz w:val="23"/>
          <w:szCs w:val="23"/>
          <w:lang w:val="en-GB" w:eastAsia="en-GB"/>
        </w:rPr>
        <w:t xml:space="preserve">. </w:t>
      </w:r>
      <w:proofErr w:type="spellStart"/>
      <w:proofErr w:type="gramEnd"/>
      <w:r w:rsidRPr="00650638">
        <w:rPr>
          <w:rFonts w:ascii="Source Sans Pro" w:eastAsia="Times New Roman" w:hAnsi="Source Sans Pro" w:cs="Times New Roman"/>
          <w:sz w:val="23"/>
          <w:szCs w:val="23"/>
          <w:lang w:eastAsia="en-GB"/>
        </w:rPr>
        <w:t>doi</w:t>
      </w:r>
      <w:proofErr w:type="spellEnd"/>
      <w:r w:rsidRPr="00650638">
        <w:rPr>
          <w:rFonts w:ascii="Source Sans Pro" w:eastAsia="Times New Roman" w:hAnsi="Source Sans Pro" w:cs="Times New Roman"/>
          <w:sz w:val="23"/>
          <w:szCs w:val="23"/>
          <w:lang w:eastAsia="en-GB"/>
        </w:rPr>
        <w:t>:</w:t>
      </w:r>
      <w:r w:rsidRPr="00650638">
        <w:rPr>
          <w:rFonts w:ascii="Source Sans Pro" w:eastAsia="Times New Roman" w:hAnsi="Source Sans Pro" w:cs="Times New Roman"/>
          <w:b/>
          <w:bCs/>
          <w:sz w:val="23"/>
          <w:szCs w:val="23"/>
          <w:lang w:eastAsia="en-GB"/>
        </w:rPr>
        <w:t xml:space="preserve"> </w:t>
      </w:r>
      <w:r w:rsidRPr="00650638">
        <w:rPr>
          <w:rFonts w:ascii="Source Sans Pro" w:eastAsia="Times New Roman" w:hAnsi="Source Sans Pro" w:cs="Times New Roman"/>
          <w:sz w:val="23"/>
          <w:szCs w:val="23"/>
          <w:lang w:eastAsia="en-GB"/>
        </w:rPr>
        <w:t>10.1037/0278-6133.5.3.307</w:t>
      </w:r>
    </w:p>
    <w:p w14:paraId="150699D2" w14:textId="77777777" w:rsidR="00CD191F" w:rsidRDefault="00CD191F" w:rsidP="00CD191F">
      <w:pPr>
        <w:ind w:left="720" w:hanging="720"/>
        <w:rPr>
          <w:rFonts w:ascii="Source Sans Pro" w:eastAsia="Times New Roman" w:hAnsi="Source Sans Pro" w:cs="Times New Roman"/>
          <w:sz w:val="23"/>
          <w:szCs w:val="23"/>
          <w:lang w:eastAsia="en-GB"/>
        </w:rPr>
      </w:pPr>
      <w:bookmarkStart w:id="5" w:name="BRANCH_17"/>
      <w:bookmarkStart w:id="6" w:name="_Toc4400064"/>
      <w:proofErr w:type="spellStart"/>
      <w:r w:rsidRPr="00650638">
        <w:rPr>
          <w:rFonts w:ascii="Source Sans Pro" w:eastAsia="Times New Roman" w:hAnsi="Source Sans Pro" w:cs="Times New Roman"/>
          <w:sz w:val="23"/>
          <w:szCs w:val="23"/>
          <w:lang w:eastAsia="en-GB"/>
        </w:rPr>
        <w:t>Brandes</w:t>
      </w:r>
      <w:proofErr w:type="spellEnd"/>
      <w:r w:rsidRPr="00650638">
        <w:rPr>
          <w:rFonts w:ascii="Source Sans Pro" w:eastAsia="Times New Roman" w:hAnsi="Source Sans Pro" w:cs="Times New Roman"/>
          <w:sz w:val="23"/>
          <w:szCs w:val="23"/>
          <w:lang w:eastAsia="en-GB"/>
        </w:rPr>
        <w:t xml:space="preserve">, K., &amp; Mullan, B. (2014). Can the common-sense model predict adherence in chronically ill patients? A meta-analysis. </w:t>
      </w:r>
      <w:r w:rsidRPr="00650638">
        <w:rPr>
          <w:rFonts w:ascii="Source Sans Pro" w:eastAsia="Times New Roman" w:hAnsi="Source Sans Pro" w:cs="Times New Roman"/>
          <w:i/>
          <w:iCs/>
          <w:sz w:val="23"/>
          <w:szCs w:val="23"/>
          <w:lang w:eastAsia="en-GB"/>
        </w:rPr>
        <w:t>Health Psychology Review, 8</w:t>
      </w:r>
      <w:r w:rsidRPr="00650638">
        <w:rPr>
          <w:rFonts w:ascii="Source Sans Pro" w:eastAsia="Times New Roman" w:hAnsi="Source Sans Pro" w:cs="Times New Roman"/>
          <w:sz w:val="23"/>
          <w:szCs w:val="23"/>
          <w:lang w:eastAsia="en-GB"/>
        </w:rPr>
        <w:t xml:space="preserve">(2), 129-153, </w:t>
      </w:r>
      <w:proofErr w:type="spellStart"/>
      <w:r w:rsidRPr="00ED66B6">
        <w:rPr>
          <w:rFonts w:ascii="Source Sans Pro" w:eastAsia="Times New Roman" w:hAnsi="Source Sans Pro" w:cs="Times New Roman"/>
          <w:sz w:val="23"/>
          <w:szCs w:val="23"/>
          <w:lang w:eastAsia="en-GB"/>
        </w:rPr>
        <w:t>doi</w:t>
      </w:r>
      <w:proofErr w:type="spellEnd"/>
      <w:r w:rsidRPr="00650638">
        <w:rPr>
          <w:rFonts w:ascii="Source Sans Pro" w:eastAsia="Times New Roman" w:hAnsi="Source Sans Pro" w:cs="Times New Roman"/>
          <w:sz w:val="23"/>
          <w:szCs w:val="23"/>
          <w:lang w:eastAsia="en-GB"/>
        </w:rPr>
        <w:t>: 10.1080/17437199.2013.820986</w:t>
      </w:r>
      <w:bookmarkEnd w:id="5"/>
      <w:bookmarkEnd w:id="6"/>
      <w:ins w:id="7" w:author="Markéta Poláčková" w:date="2020-02-18T20:04:00Z">
        <w:r w:rsidRPr="00650638">
          <w:rPr>
            <w:rFonts w:ascii="Source Sans Pro" w:eastAsia="Times New Roman" w:hAnsi="Source Sans Pro" w:cs="Times New Roman"/>
            <w:sz w:val="23"/>
            <w:szCs w:val="23"/>
            <w:lang w:eastAsia="en-GB"/>
          </w:rPr>
          <w:t xml:space="preserve"> </w:t>
        </w:r>
      </w:ins>
    </w:p>
    <w:p w14:paraId="3947CA0F" w14:textId="77777777" w:rsidR="00CD191F" w:rsidRPr="00650638" w:rsidRDefault="00CD191F" w:rsidP="00CD191F">
      <w:pPr>
        <w:ind w:left="720" w:hanging="720"/>
        <w:rPr>
          <w:ins w:id="8" w:author="Markéta Poláčková" w:date="2020-02-18T20:04:00Z"/>
          <w:rFonts w:ascii="Source Sans Pro" w:eastAsia="Times New Roman" w:hAnsi="Source Sans Pro" w:cs="Times New Roman"/>
          <w:sz w:val="23"/>
          <w:szCs w:val="23"/>
          <w:lang w:eastAsia="en-GB"/>
        </w:rPr>
      </w:pPr>
      <w:r w:rsidRPr="00EC6601">
        <w:rPr>
          <w:rFonts w:ascii="Source Sans Pro" w:eastAsia="Times New Roman" w:hAnsi="Source Sans Pro" w:cs="Times New Roman"/>
          <w:sz w:val="23"/>
          <w:szCs w:val="23"/>
          <w:lang w:eastAsia="en-GB"/>
        </w:rPr>
        <w:t>Broadbent, E.</w:t>
      </w:r>
      <w:r>
        <w:rPr>
          <w:rFonts w:ascii="Source Sans Pro" w:eastAsia="Times New Roman" w:hAnsi="Source Sans Pro" w:cs="Times New Roman"/>
          <w:sz w:val="23"/>
          <w:szCs w:val="23"/>
          <w:lang w:eastAsia="en-GB"/>
        </w:rPr>
        <w:t xml:space="preserve">, </w:t>
      </w:r>
      <w:r w:rsidRPr="00887411">
        <w:rPr>
          <w:rFonts w:ascii="Source Sans Pro" w:eastAsia="Times New Roman" w:hAnsi="Source Sans Pro" w:cs="Times New Roman"/>
          <w:sz w:val="23"/>
          <w:szCs w:val="23"/>
          <w:lang w:eastAsia="en-GB"/>
        </w:rPr>
        <w:t>Wilkes, C</w:t>
      </w:r>
      <w:r>
        <w:rPr>
          <w:rFonts w:ascii="Source Sans Pro" w:eastAsia="Times New Roman" w:hAnsi="Source Sans Pro" w:cs="Times New Roman"/>
          <w:sz w:val="23"/>
          <w:szCs w:val="23"/>
          <w:lang w:eastAsia="en-GB"/>
        </w:rPr>
        <w:t>.,</w:t>
      </w:r>
      <w:r w:rsidRPr="00887411">
        <w:rPr>
          <w:rFonts w:ascii="Source Sans Pro" w:eastAsia="Times New Roman" w:hAnsi="Source Sans Pro" w:cs="Times New Roman"/>
          <w:sz w:val="23"/>
          <w:szCs w:val="23"/>
          <w:lang w:eastAsia="en-GB"/>
        </w:rPr>
        <w:t xml:space="preserve"> </w:t>
      </w:r>
      <w:proofErr w:type="spellStart"/>
      <w:r w:rsidRPr="00887411">
        <w:rPr>
          <w:rFonts w:ascii="Source Sans Pro" w:eastAsia="Times New Roman" w:hAnsi="Source Sans Pro" w:cs="Times New Roman"/>
          <w:sz w:val="23"/>
          <w:szCs w:val="23"/>
          <w:lang w:eastAsia="en-GB"/>
        </w:rPr>
        <w:t>Koschwanez</w:t>
      </w:r>
      <w:proofErr w:type="spellEnd"/>
      <w:r w:rsidRPr="00887411">
        <w:rPr>
          <w:rFonts w:ascii="Source Sans Pro" w:eastAsia="Times New Roman" w:hAnsi="Source Sans Pro" w:cs="Times New Roman"/>
          <w:sz w:val="23"/>
          <w:szCs w:val="23"/>
          <w:lang w:eastAsia="en-GB"/>
        </w:rPr>
        <w:t>, H</w:t>
      </w:r>
      <w:r>
        <w:rPr>
          <w:rFonts w:ascii="Source Sans Pro" w:eastAsia="Times New Roman" w:hAnsi="Source Sans Pro" w:cs="Times New Roman"/>
          <w:sz w:val="23"/>
          <w:szCs w:val="23"/>
          <w:lang w:eastAsia="en-GB"/>
        </w:rPr>
        <w:t>.,</w:t>
      </w:r>
      <w:r w:rsidRPr="00887411">
        <w:rPr>
          <w:rFonts w:ascii="Source Sans Pro" w:eastAsia="Times New Roman" w:hAnsi="Source Sans Pro" w:cs="Times New Roman"/>
          <w:sz w:val="23"/>
          <w:szCs w:val="23"/>
          <w:lang w:eastAsia="en-GB"/>
        </w:rPr>
        <w:t xml:space="preserve"> Weinman, J</w:t>
      </w:r>
      <w:r>
        <w:rPr>
          <w:rFonts w:ascii="Source Sans Pro" w:eastAsia="Times New Roman" w:hAnsi="Source Sans Pro" w:cs="Times New Roman"/>
          <w:sz w:val="23"/>
          <w:szCs w:val="23"/>
          <w:lang w:eastAsia="en-GB"/>
        </w:rPr>
        <w:t xml:space="preserve">., </w:t>
      </w:r>
      <w:r w:rsidRPr="00887411">
        <w:rPr>
          <w:rFonts w:ascii="Source Sans Pro" w:eastAsia="Times New Roman" w:hAnsi="Source Sans Pro" w:cs="Times New Roman"/>
          <w:sz w:val="23"/>
          <w:szCs w:val="23"/>
          <w:lang w:eastAsia="en-GB"/>
        </w:rPr>
        <w:t>Norton, S</w:t>
      </w:r>
      <w:r>
        <w:rPr>
          <w:rFonts w:ascii="Source Sans Pro" w:eastAsia="Times New Roman" w:hAnsi="Source Sans Pro" w:cs="Times New Roman"/>
          <w:sz w:val="23"/>
          <w:szCs w:val="23"/>
          <w:lang w:eastAsia="en-GB"/>
        </w:rPr>
        <w:t xml:space="preserve">. &amp; </w:t>
      </w:r>
      <w:r w:rsidRPr="00887411">
        <w:rPr>
          <w:rFonts w:ascii="Source Sans Pro" w:eastAsia="Times New Roman" w:hAnsi="Source Sans Pro" w:cs="Times New Roman"/>
          <w:sz w:val="23"/>
          <w:szCs w:val="23"/>
          <w:lang w:eastAsia="en-GB"/>
        </w:rPr>
        <w:t>Petrie, K</w:t>
      </w:r>
      <w:r>
        <w:rPr>
          <w:rFonts w:ascii="Source Sans Pro" w:eastAsia="Times New Roman" w:hAnsi="Source Sans Pro" w:cs="Times New Roman"/>
          <w:sz w:val="23"/>
          <w:szCs w:val="23"/>
          <w:lang w:eastAsia="en-GB"/>
        </w:rPr>
        <w:t>.</w:t>
      </w:r>
      <w:r w:rsidRPr="00887411">
        <w:rPr>
          <w:rFonts w:ascii="Source Sans Pro" w:eastAsia="Times New Roman" w:hAnsi="Source Sans Pro" w:cs="Times New Roman"/>
          <w:sz w:val="23"/>
          <w:szCs w:val="23"/>
          <w:lang w:eastAsia="en-GB"/>
        </w:rPr>
        <w:t xml:space="preserve"> J. </w:t>
      </w:r>
      <w:r w:rsidRPr="00EC6601">
        <w:rPr>
          <w:rFonts w:ascii="Source Sans Pro" w:eastAsia="Times New Roman" w:hAnsi="Source Sans Pro" w:cs="Times New Roman"/>
          <w:sz w:val="23"/>
          <w:szCs w:val="23"/>
          <w:lang w:eastAsia="en-GB"/>
        </w:rPr>
        <w:t xml:space="preserve"> (2015). A systematic review and meta-analysis of the Brief Illness Perception Questionnaire. </w:t>
      </w:r>
      <w:r w:rsidRPr="00C07D4F">
        <w:rPr>
          <w:rFonts w:ascii="Source Sans Pro" w:eastAsia="Times New Roman" w:hAnsi="Source Sans Pro" w:cs="Times New Roman"/>
          <w:i/>
          <w:iCs/>
          <w:sz w:val="23"/>
          <w:szCs w:val="23"/>
          <w:lang w:eastAsia="en-GB"/>
        </w:rPr>
        <w:t>Psychology &amp; Health</w:t>
      </w:r>
      <w:r w:rsidRPr="00EC6601">
        <w:rPr>
          <w:rFonts w:ascii="Source Sans Pro" w:eastAsia="Times New Roman" w:hAnsi="Source Sans Pro" w:cs="Times New Roman"/>
          <w:sz w:val="23"/>
          <w:szCs w:val="23"/>
          <w:lang w:eastAsia="en-GB"/>
        </w:rPr>
        <w:t xml:space="preserve">, </w:t>
      </w:r>
      <w:r w:rsidRPr="00C07D4F">
        <w:rPr>
          <w:rFonts w:ascii="Source Sans Pro" w:eastAsia="Times New Roman" w:hAnsi="Source Sans Pro" w:cs="Times New Roman"/>
          <w:i/>
          <w:iCs/>
          <w:sz w:val="23"/>
          <w:szCs w:val="23"/>
          <w:lang w:eastAsia="en-GB"/>
        </w:rPr>
        <w:t>30</w:t>
      </w:r>
      <w:r w:rsidRPr="00EC6601">
        <w:rPr>
          <w:rFonts w:ascii="Source Sans Pro" w:eastAsia="Times New Roman" w:hAnsi="Source Sans Pro" w:cs="Times New Roman"/>
          <w:sz w:val="23"/>
          <w:szCs w:val="23"/>
          <w:lang w:eastAsia="en-GB"/>
        </w:rPr>
        <w:t>(11), 1361-1386.</w:t>
      </w:r>
    </w:p>
    <w:p w14:paraId="121F60D7" w14:textId="77777777" w:rsidR="00CD191F" w:rsidRPr="00650638" w:rsidRDefault="00CD191F" w:rsidP="00CD191F">
      <w:pPr>
        <w:ind w:left="720" w:hanging="720"/>
        <w:rPr>
          <w:rFonts w:ascii="Source Sans Pro" w:eastAsia="Times New Roman" w:hAnsi="Source Sans Pro" w:cs="Times New Roman"/>
          <w:sz w:val="23"/>
          <w:szCs w:val="23"/>
          <w:lang w:eastAsia="en-GB"/>
        </w:rPr>
      </w:pPr>
      <w:bookmarkStart w:id="9" w:name="_MV3BS_18"/>
      <w:r w:rsidRPr="00650638">
        <w:rPr>
          <w:rFonts w:ascii="Source Sans Pro" w:eastAsia="Times New Roman" w:hAnsi="Source Sans Pro" w:cs="Times New Roman"/>
          <w:sz w:val="23"/>
          <w:szCs w:val="23"/>
          <w:lang w:eastAsia="en-GB"/>
        </w:rPr>
        <w:t>Burbach, D</w:t>
      </w:r>
      <w:r w:rsidRPr="00ED66B6">
        <w:rPr>
          <w:rFonts w:ascii="Source Sans Pro" w:eastAsia="Times New Roman" w:hAnsi="Source Sans Pro" w:cs="Times New Roman"/>
          <w:sz w:val="23"/>
          <w:szCs w:val="23"/>
          <w:lang w:eastAsia="en-GB"/>
        </w:rPr>
        <w:t>.</w:t>
      </w:r>
      <w:r w:rsidRPr="00650638">
        <w:rPr>
          <w:rFonts w:ascii="Source Sans Pro" w:eastAsia="Times New Roman" w:hAnsi="Source Sans Pro" w:cs="Times New Roman"/>
          <w:sz w:val="23"/>
          <w:szCs w:val="23"/>
          <w:lang w:eastAsia="en-GB"/>
        </w:rPr>
        <w:t xml:space="preserve"> J. (1986). Children’s concepts of physical illness: A review and critique of the cognitive-developmental literature. </w:t>
      </w:r>
      <w:r w:rsidRPr="00650638">
        <w:rPr>
          <w:rFonts w:ascii="Source Sans Pro" w:eastAsia="Times New Roman" w:hAnsi="Source Sans Pro" w:cs="Times New Roman"/>
          <w:i/>
          <w:iCs/>
          <w:sz w:val="23"/>
          <w:szCs w:val="23"/>
          <w:lang w:eastAsia="en-GB"/>
        </w:rPr>
        <w:t>Health Psychology,</w:t>
      </w:r>
      <w:r w:rsidRPr="00650638">
        <w:rPr>
          <w:rFonts w:ascii="Source Sans Pro" w:eastAsia="Times New Roman" w:hAnsi="Source Sans Pro" w:cs="Times New Roman"/>
          <w:sz w:val="23"/>
          <w:szCs w:val="23"/>
          <w:lang w:eastAsia="en-GB"/>
        </w:rPr>
        <w:t xml:space="preserve"> </w:t>
      </w:r>
      <w:r w:rsidRPr="00650638">
        <w:rPr>
          <w:rFonts w:ascii="Source Sans Pro" w:eastAsia="Times New Roman" w:hAnsi="Source Sans Pro" w:cs="Times New Roman"/>
          <w:i/>
          <w:iCs/>
          <w:sz w:val="23"/>
          <w:szCs w:val="23"/>
          <w:lang w:eastAsia="en-GB"/>
        </w:rPr>
        <w:t>5</w:t>
      </w:r>
      <w:r w:rsidRPr="00650638">
        <w:rPr>
          <w:rFonts w:ascii="Source Sans Pro" w:eastAsia="Times New Roman" w:hAnsi="Source Sans Pro" w:cs="Times New Roman"/>
          <w:sz w:val="23"/>
          <w:szCs w:val="23"/>
          <w:lang w:eastAsia="en-GB"/>
        </w:rPr>
        <w:t xml:space="preserve">(3), 307-326. </w:t>
      </w:r>
      <w:proofErr w:type="spellStart"/>
      <w:r w:rsidRPr="00650638">
        <w:rPr>
          <w:rFonts w:ascii="Source Sans Pro" w:eastAsia="Times New Roman" w:hAnsi="Source Sans Pro" w:cs="Times New Roman"/>
          <w:sz w:val="23"/>
          <w:szCs w:val="23"/>
          <w:lang w:eastAsia="en-GB"/>
        </w:rPr>
        <w:t>doi</w:t>
      </w:r>
      <w:proofErr w:type="spellEnd"/>
      <w:r w:rsidRPr="00650638">
        <w:rPr>
          <w:rFonts w:ascii="Source Sans Pro" w:eastAsia="Times New Roman" w:hAnsi="Source Sans Pro" w:cs="Times New Roman"/>
          <w:sz w:val="23"/>
          <w:szCs w:val="23"/>
          <w:lang w:eastAsia="en-GB"/>
        </w:rPr>
        <w:t>: 10.1037/0278-6133.5.3.307</w:t>
      </w:r>
    </w:p>
    <w:p w14:paraId="58D2E535" w14:textId="77777777" w:rsidR="00CD191F" w:rsidRDefault="00CD191F" w:rsidP="00CD191F">
      <w:pPr>
        <w:ind w:left="720" w:hanging="720"/>
        <w:rPr>
          <w:rFonts w:ascii="Source Sans Pro" w:eastAsia="Times New Roman" w:hAnsi="Source Sans Pro" w:cs="Times New Roman"/>
          <w:sz w:val="23"/>
          <w:szCs w:val="23"/>
          <w:lang w:val="en-GB" w:eastAsia="en-GB"/>
        </w:rPr>
      </w:pPr>
      <w:r w:rsidRPr="00650638">
        <w:rPr>
          <w:rFonts w:ascii="Source Sans Pro" w:eastAsia="Times New Roman" w:hAnsi="Source Sans Pro" w:cs="Times New Roman"/>
          <w:sz w:val="23"/>
          <w:szCs w:val="23"/>
          <w:lang w:val="en-GB" w:eastAsia="en-GB"/>
        </w:rPr>
        <w:t xml:space="preserve">Callaghan, B., </w:t>
      </w:r>
      <w:proofErr w:type="spellStart"/>
      <w:r w:rsidRPr="00650638">
        <w:rPr>
          <w:rFonts w:ascii="Source Sans Pro" w:eastAsia="Times New Roman" w:hAnsi="Source Sans Pro" w:cs="Times New Roman"/>
          <w:sz w:val="23"/>
          <w:szCs w:val="23"/>
          <w:lang w:val="en-GB" w:eastAsia="en-GB"/>
        </w:rPr>
        <w:t>Condie</w:t>
      </w:r>
      <w:proofErr w:type="spellEnd"/>
      <w:r w:rsidRPr="00650638">
        <w:rPr>
          <w:rFonts w:ascii="Source Sans Pro" w:eastAsia="Times New Roman" w:hAnsi="Source Sans Pro" w:cs="Times New Roman"/>
          <w:sz w:val="23"/>
          <w:szCs w:val="23"/>
          <w:lang w:val="en-GB" w:eastAsia="en-GB"/>
        </w:rPr>
        <w:t>, E., &amp; Johnston, M. (2008)</w:t>
      </w:r>
      <w:proofErr w:type="gramStart"/>
      <w:r w:rsidRPr="00650638">
        <w:rPr>
          <w:rFonts w:ascii="Source Sans Pro" w:eastAsia="Times New Roman" w:hAnsi="Source Sans Pro" w:cs="Times New Roman"/>
          <w:sz w:val="23"/>
          <w:szCs w:val="23"/>
          <w:lang w:val="en-GB" w:eastAsia="en-GB"/>
        </w:rPr>
        <w:t xml:space="preserve">. </w:t>
      </w:r>
      <w:proofErr w:type="gramEnd"/>
      <w:r w:rsidRPr="00650638">
        <w:rPr>
          <w:rFonts w:ascii="Source Sans Pro" w:eastAsia="Times New Roman" w:hAnsi="Source Sans Pro" w:cs="Times New Roman"/>
          <w:sz w:val="23"/>
          <w:szCs w:val="23"/>
          <w:lang w:val="en-GB" w:eastAsia="en-GB"/>
        </w:rPr>
        <w:t xml:space="preserve">Using the </w:t>
      </w:r>
      <w:proofErr w:type="gramStart"/>
      <w:r w:rsidRPr="00650638">
        <w:rPr>
          <w:rFonts w:ascii="Source Sans Pro" w:eastAsia="Times New Roman" w:hAnsi="Source Sans Pro" w:cs="Times New Roman"/>
          <w:sz w:val="23"/>
          <w:szCs w:val="23"/>
          <w:lang w:val="en-GB" w:eastAsia="en-GB"/>
        </w:rPr>
        <w:t>common sense</w:t>
      </w:r>
      <w:proofErr w:type="gramEnd"/>
      <w:r w:rsidRPr="00650638">
        <w:rPr>
          <w:rFonts w:ascii="Source Sans Pro" w:eastAsia="Times New Roman" w:hAnsi="Source Sans Pro" w:cs="Times New Roman"/>
          <w:sz w:val="23"/>
          <w:szCs w:val="23"/>
          <w:lang w:val="en-GB" w:eastAsia="en-GB"/>
        </w:rPr>
        <w:t xml:space="preserve"> self-regulation model to determine psychological predictors of prosthetic use and activity limitations in lower limb amputees. </w:t>
      </w:r>
      <w:r w:rsidRPr="00650638">
        <w:rPr>
          <w:rFonts w:ascii="Source Sans Pro" w:eastAsia="Times New Roman" w:hAnsi="Source Sans Pro" w:cs="Times New Roman"/>
          <w:i/>
          <w:iCs/>
          <w:sz w:val="23"/>
          <w:szCs w:val="23"/>
          <w:lang w:val="en-GB" w:eastAsia="en-GB"/>
        </w:rPr>
        <w:t>Prosthetics and Orthotics International,</w:t>
      </w:r>
      <w:r w:rsidRPr="00650638">
        <w:rPr>
          <w:rFonts w:ascii="Source Sans Pro" w:eastAsia="Times New Roman" w:hAnsi="Source Sans Pro" w:cs="Times New Roman"/>
          <w:sz w:val="23"/>
          <w:szCs w:val="23"/>
          <w:lang w:val="en-GB" w:eastAsia="en-GB"/>
        </w:rPr>
        <w:t xml:space="preserve"> </w:t>
      </w:r>
      <w:r w:rsidRPr="00650638">
        <w:rPr>
          <w:rFonts w:ascii="Source Sans Pro" w:eastAsia="Times New Roman" w:hAnsi="Source Sans Pro" w:cs="Times New Roman"/>
          <w:i/>
          <w:iCs/>
          <w:sz w:val="23"/>
          <w:szCs w:val="23"/>
          <w:lang w:val="en-GB" w:eastAsia="en-GB"/>
        </w:rPr>
        <w:t>32</w:t>
      </w:r>
      <w:r w:rsidRPr="00650638">
        <w:rPr>
          <w:rFonts w:ascii="Source Sans Pro" w:eastAsia="Times New Roman" w:hAnsi="Source Sans Pro" w:cs="Times New Roman"/>
          <w:sz w:val="23"/>
          <w:szCs w:val="23"/>
          <w:lang w:val="en-GB" w:eastAsia="en-GB"/>
        </w:rPr>
        <w:t>(3), 324-336</w:t>
      </w:r>
      <w:proofErr w:type="gramStart"/>
      <w:r w:rsidRPr="00650638">
        <w:rPr>
          <w:rFonts w:ascii="Source Sans Pro" w:eastAsia="Times New Roman" w:hAnsi="Source Sans Pro" w:cs="Times New Roman"/>
          <w:sz w:val="23"/>
          <w:szCs w:val="23"/>
          <w:lang w:val="en-GB" w:eastAsia="en-GB"/>
        </w:rPr>
        <w:t xml:space="preserve">. </w:t>
      </w:r>
      <w:proofErr w:type="spellStart"/>
      <w:proofErr w:type="gramEnd"/>
      <w:r w:rsidRPr="00650638">
        <w:rPr>
          <w:rFonts w:ascii="Source Sans Pro" w:eastAsia="Times New Roman" w:hAnsi="Source Sans Pro" w:cs="Times New Roman"/>
          <w:sz w:val="23"/>
          <w:szCs w:val="23"/>
          <w:lang w:val="en-GB" w:eastAsia="en-GB"/>
        </w:rPr>
        <w:t>doi</w:t>
      </w:r>
      <w:proofErr w:type="spellEnd"/>
      <w:r w:rsidRPr="00650638">
        <w:rPr>
          <w:rFonts w:ascii="Source Sans Pro" w:eastAsia="Times New Roman" w:hAnsi="Source Sans Pro" w:cs="Times New Roman"/>
          <w:sz w:val="23"/>
          <w:szCs w:val="23"/>
          <w:lang w:val="en-GB" w:eastAsia="en-GB"/>
        </w:rPr>
        <w:t>: 10.1080/03093640802242326</w:t>
      </w:r>
    </w:p>
    <w:p w14:paraId="2DAFF893" w14:textId="76B164EB" w:rsidR="00CD191F" w:rsidRDefault="00CD191F" w:rsidP="00CD191F">
      <w:pPr>
        <w:ind w:left="720" w:hanging="720"/>
        <w:rPr>
          <w:rFonts w:ascii="Source Sans Pro" w:eastAsia="Times New Roman" w:hAnsi="Source Sans Pro" w:cs="Times New Roman"/>
          <w:sz w:val="23"/>
          <w:szCs w:val="23"/>
          <w:lang w:val="en-GB" w:eastAsia="en-GB"/>
        </w:rPr>
      </w:pPr>
      <w:r w:rsidRPr="003863B2">
        <w:rPr>
          <w:rFonts w:ascii="Source Sans Pro" w:eastAsia="Times New Roman" w:hAnsi="Source Sans Pro" w:cs="Times New Roman"/>
          <w:sz w:val="23"/>
          <w:szCs w:val="23"/>
          <w:lang w:val="en-GB" w:eastAsia="en-GB"/>
        </w:rPr>
        <w:lastRenderedPageBreak/>
        <w:t>Doyle, F., &amp; Mullan, B. (2017)</w:t>
      </w:r>
      <w:proofErr w:type="gramStart"/>
      <w:r w:rsidRPr="003863B2">
        <w:rPr>
          <w:rFonts w:ascii="Source Sans Pro" w:eastAsia="Times New Roman" w:hAnsi="Source Sans Pro" w:cs="Times New Roman"/>
          <w:sz w:val="23"/>
          <w:szCs w:val="23"/>
          <w:lang w:val="en-GB" w:eastAsia="en-GB"/>
        </w:rPr>
        <w:t xml:space="preserve">. </w:t>
      </w:r>
      <w:proofErr w:type="gramEnd"/>
      <w:r w:rsidRPr="003863B2">
        <w:rPr>
          <w:rFonts w:ascii="Source Sans Pro" w:eastAsia="Times New Roman" w:hAnsi="Source Sans Pro" w:cs="Times New Roman"/>
          <w:sz w:val="23"/>
          <w:szCs w:val="23"/>
          <w:lang w:val="en-GB" w:eastAsia="en-GB"/>
        </w:rPr>
        <w:t>Does the CSM really provide a consistent framework for understanding self-management</w:t>
      </w:r>
      <w:proofErr w:type="gramStart"/>
      <w:r w:rsidRPr="003863B2">
        <w:rPr>
          <w:rFonts w:ascii="Source Sans Pro" w:eastAsia="Times New Roman" w:hAnsi="Source Sans Pro" w:cs="Times New Roman"/>
          <w:sz w:val="23"/>
          <w:szCs w:val="23"/>
          <w:lang w:val="en-GB" w:eastAsia="en-GB"/>
        </w:rPr>
        <w:t>?</w:t>
      </w:r>
      <w:r w:rsidR="008215FD">
        <w:rPr>
          <w:rFonts w:ascii="Source Sans Pro" w:eastAsia="Times New Roman" w:hAnsi="Source Sans Pro" w:cs="Times New Roman"/>
          <w:sz w:val="23"/>
          <w:szCs w:val="23"/>
          <w:lang w:val="en-GB" w:eastAsia="en-GB"/>
        </w:rPr>
        <w:t xml:space="preserve"> </w:t>
      </w:r>
      <w:proofErr w:type="gramEnd"/>
      <w:r w:rsidR="008215FD">
        <w:rPr>
          <w:rFonts w:ascii="Source Sans Pro" w:eastAsia="Times New Roman" w:hAnsi="Source Sans Pro" w:cs="Times New Roman"/>
          <w:sz w:val="23"/>
          <w:szCs w:val="23"/>
          <w:lang w:val="en-GB" w:eastAsia="en-GB"/>
        </w:rPr>
        <w:t>[Letter to editor]</w:t>
      </w:r>
      <w:r w:rsidRPr="003863B2">
        <w:rPr>
          <w:rFonts w:ascii="Source Sans Pro" w:eastAsia="Times New Roman" w:hAnsi="Source Sans Pro" w:cs="Times New Roman"/>
          <w:sz w:val="23"/>
          <w:szCs w:val="23"/>
          <w:lang w:val="en-GB" w:eastAsia="en-GB"/>
        </w:rPr>
        <w:t xml:space="preserve"> </w:t>
      </w:r>
      <w:r w:rsidRPr="003863B2">
        <w:rPr>
          <w:rFonts w:ascii="Source Sans Pro" w:eastAsia="Times New Roman" w:hAnsi="Source Sans Pro" w:cs="Times New Roman"/>
          <w:i/>
          <w:iCs/>
          <w:sz w:val="23"/>
          <w:szCs w:val="23"/>
          <w:lang w:val="en-GB" w:eastAsia="en-GB"/>
        </w:rPr>
        <w:t xml:space="preserve">Journal of </w:t>
      </w:r>
      <w:proofErr w:type="spellStart"/>
      <w:r w:rsidRPr="003863B2">
        <w:rPr>
          <w:rFonts w:ascii="Source Sans Pro" w:eastAsia="Times New Roman" w:hAnsi="Source Sans Pro" w:cs="Times New Roman"/>
          <w:i/>
          <w:iCs/>
          <w:sz w:val="23"/>
          <w:szCs w:val="23"/>
          <w:lang w:val="en-GB" w:eastAsia="en-GB"/>
        </w:rPr>
        <w:t>Behavioral</w:t>
      </w:r>
      <w:proofErr w:type="spellEnd"/>
      <w:r w:rsidRPr="003863B2">
        <w:rPr>
          <w:rFonts w:ascii="Source Sans Pro" w:eastAsia="Times New Roman" w:hAnsi="Source Sans Pro" w:cs="Times New Roman"/>
          <w:i/>
          <w:iCs/>
          <w:sz w:val="23"/>
          <w:szCs w:val="23"/>
          <w:lang w:val="en-GB" w:eastAsia="en-GB"/>
        </w:rPr>
        <w:t xml:space="preserve"> Medicine, 40</w:t>
      </w:r>
      <w:r w:rsidRPr="003863B2">
        <w:rPr>
          <w:rFonts w:ascii="Source Sans Pro" w:eastAsia="Times New Roman" w:hAnsi="Source Sans Pro" w:cs="Times New Roman"/>
          <w:sz w:val="23"/>
          <w:szCs w:val="23"/>
          <w:lang w:val="en-GB" w:eastAsia="en-GB"/>
        </w:rPr>
        <w:t>(2), 372.</w:t>
      </w:r>
    </w:p>
    <w:p w14:paraId="52DFDC78" w14:textId="77777777" w:rsidR="00CD191F" w:rsidRPr="00650638" w:rsidRDefault="00CD191F" w:rsidP="00CD191F">
      <w:pPr>
        <w:ind w:left="720" w:hanging="720"/>
        <w:rPr>
          <w:rFonts w:ascii="Source Sans Pro" w:eastAsia="Times New Roman" w:hAnsi="Source Sans Pro" w:cs="Times New Roman"/>
          <w:sz w:val="23"/>
          <w:szCs w:val="23"/>
          <w:lang w:val="en-GB" w:eastAsia="en-GB"/>
        </w:rPr>
      </w:pPr>
      <w:r w:rsidRPr="0078064A">
        <w:rPr>
          <w:rFonts w:ascii="Source Sans Pro" w:eastAsia="Times New Roman" w:hAnsi="Source Sans Pro" w:cs="Times New Roman"/>
          <w:sz w:val="23"/>
          <w:szCs w:val="23"/>
          <w:lang w:val="en-GB" w:eastAsia="en-GB"/>
        </w:rPr>
        <w:t xml:space="preserve">French, </w:t>
      </w:r>
      <w:r>
        <w:rPr>
          <w:rFonts w:ascii="Source Sans Pro" w:eastAsia="Times New Roman" w:hAnsi="Source Sans Pro" w:cs="Times New Roman"/>
          <w:sz w:val="23"/>
          <w:szCs w:val="23"/>
          <w:lang w:val="en-GB" w:eastAsia="en-GB"/>
        </w:rPr>
        <w:t>D.</w:t>
      </w:r>
      <w:r w:rsidRPr="0078064A">
        <w:rPr>
          <w:rFonts w:ascii="Source Sans Pro" w:eastAsia="Times New Roman" w:hAnsi="Source Sans Pro" w:cs="Times New Roman"/>
          <w:sz w:val="23"/>
          <w:szCs w:val="23"/>
          <w:lang w:val="en-GB" w:eastAsia="en-GB"/>
        </w:rPr>
        <w:t xml:space="preserve"> P.</w:t>
      </w:r>
      <w:r>
        <w:rPr>
          <w:rFonts w:ascii="Source Sans Pro" w:eastAsia="Times New Roman" w:hAnsi="Source Sans Pro" w:cs="Times New Roman"/>
          <w:sz w:val="23"/>
          <w:szCs w:val="23"/>
          <w:lang w:val="en-GB" w:eastAsia="en-GB"/>
        </w:rPr>
        <w:t xml:space="preserve">, Weinman J. </w:t>
      </w:r>
      <w:r w:rsidRPr="0078064A">
        <w:rPr>
          <w:rFonts w:ascii="Source Sans Pro" w:eastAsia="Times New Roman" w:hAnsi="Source Sans Pro" w:cs="Times New Roman"/>
          <w:sz w:val="23"/>
          <w:szCs w:val="23"/>
          <w:lang w:val="en-GB" w:eastAsia="en-GB"/>
        </w:rPr>
        <w:t>(2008)</w:t>
      </w:r>
      <w:proofErr w:type="gramStart"/>
      <w:r w:rsidRPr="0078064A">
        <w:rPr>
          <w:rFonts w:ascii="Source Sans Pro" w:eastAsia="Times New Roman" w:hAnsi="Source Sans Pro" w:cs="Times New Roman"/>
          <w:sz w:val="23"/>
          <w:szCs w:val="23"/>
          <w:lang w:val="en-GB" w:eastAsia="en-GB"/>
        </w:rPr>
        <w:t xml:space="preserve">. </w:t>
      </w:r>
      <w:proofErr w:type="gramEnd"/>
      <w:r w:rsidRPr="0078064A">
        <w:rPr>
          <w:rFonts w:ascii="Source Sans Pro" w:eastAsia="Times New Roman" w:hAnsi="Source Sans Pro" w:cs="Times New Roman"/>
          <w:sz w:val="23"/>
          <w:szCs w:val="23"/>
          <w:lang w:val="en-GB" w:eastAsia="en-GB"/>
        </w:rPr>
        <w:t>Current issues and new directions in Psychology and Health: "Assessing illness perceptions: Beyond the IPQ"</w:t>
      </w:r>
      <w:proofErr w:type="gramStart"/>
      <w:r w:rsidRPr="0078064A">
        <w:rPr>
          <w:rFonts w:ascii="Source Sans Pro" w:eastAsia="Times New Roman" w:hAnsi="Source Sans Pro" w:cs="Times New Roman"/>
          <w:sz w:val="23"/>
          <w:szCs w:val="23"/>
          <w:lang w:val="en-GB" w:eastAsia="en-GB"/>
        </w:rPr>
        <w:t xml:space="preserve">. </w:t>
      </w:r>
      <w:proofErr w:type="gramEnd"/>
      <w:r w:rsidRPr="0078064A">
        <w:rPr>
          <w:rFonts w:ascii="Source Sans Pro" w:eastAsia="Times New Roman" w:hAnsi="Source Sans Pro" w:cs="Times New Roman"/>
          <w:i/>
          <w:iCs/>
          <w:sz w:val="23"/>
          <w:szCs w:val="23"/>
          <w:lang w:val="en-GB" w:eastAsia="en-GB"/>
        </w:rPr>
        <w:t>Psychology &amp; Health, 23</w:t>
      </w:r>
      <w:r w:rsidRPr="0078064A">
        <w:rPr>
          <w:rFonts w:ascii="Source Sans Pro" w:eastAsia="Times New Roman" w:hAnsi="Source Sans Pro" w:cs="Times New Roman"/>
          <w:sz w:val="23"/>
          <w:szCs w:val="23"/>
          <w:lang w:val="en-GB" w:eastAsia="en-GB"/>
        </w:rPr>
        <w:t>(1), 5-10.</w:t>
      </w:r>
    </w:p>
    <w:p w14:paraId="7119C2DB" w14:textId="77777777" w:rsidR="00CD191F" w:rsidRPr="00650638" w:rsidRDefault="00CD191F" w:rsidP="00CD191F">
      <w:pPr>
        <w:ind w:left="720" w:hanging="720"/>
        <w:rPr>
          <w:rFonts w:ascii="Source Sans Pro" w:eastAsia="Times New Roman" w:hAnsi="Source Sans Pro" w:cs="Times New Roman"/>
          <w:sz w:val="23"/>
          <w:szCs w:val="23"/>
          <w:lang w:val="en-GB" w:eastAsia="en-GB"/>
        </w:rPr>
      </w:pPr>
      <w:bookmarkStart w:id="10" w:name="_MV3BS_19"/>
      <w:bookmarkEnd w:id="9"/>
      <w:r w:rsidRPr="00650638">
        <w:rPr>
          <w:rFonts w:ascii="Source Sans Pro" w:eastAsia="Times New Roman" w:hAnsi="Source Sans Pro" w:cs="Times New Roman"/>
          <w:sz w:val="23"/>
          <w:szCs w:val="23"/>
          <w:lang w:eastAsia="en-GB"/>
        </w:rPr>
        <w:t xml:space="preserve">Hagger, M., Koch, S., </w:t>
      </w:r>
      <w:proofErr w:type="spellStart"/>
      <w:r w:rsidRPr="00650638">
        <w:rPr>
          <w:rFonts w:ascii="Source Sans Pro" w:eastAsia="Times New Roman" w:hAnsi="Source Sans Pro" w:cs="Times New Roman"/>
          <w:sz w:val="23"/>
          <w:szCs w:val="23"/>
          <w:lang w:eastAsia="en-GB"/>
        </w:rPr>
        <w:t>Chatzisarantis</w:t>
      </w:r>
      <w:proofErr w:type="spellEnd"/>
      <w:r w:rsidRPr="00650638">
        <w:rPr>
          <w:rFonts w:ascii="Source Sans Pro" w:eastAsia="Times New Roman" w:hAnsi="Source Sans Pro" w:cs="Times New Roman"/>
          <w:sz w:val="23"/>
          <w:szCs w:val="23"/>
          <w:lang w:eastAsia="en-GB"/>
        </w:rPr>
        <w:t xml:space="preserve">, N. &amp; Orbell, </w:t>
      </w:r>
      <w:proofErr w:type="gramStart"/>
      <w:r w:rsidRPr="00650638">
        <w:rPr>
          <w:rFonts w:ascii="Source Sans Pro" w:eastAsia="Times New Roman" w:hAnsi="Source Sans Pro" w:cs="Times New Roman"/>
          <w:sz w:val="23"/>
          <w:szCs w:val="23"/>
          <w:lang w:eastAsia="en-GB"/>
        </w:rPr>
        <w:t>S.(</w:t>
      </w:r>
      <w:proofErr w:type="gramEnd"/>
      <w:r w:rsidRPr="00650638">
        <w:rPr>
          <w:rFonts w:ascii="Source Sans Pro" w:eastAsia="Times New Roman" w:hAnsi="Source Sans Pro" w:cs="Times New Roman"/>
          <w:sz w:val="23"/>
          <w:szCs w:val="23"/>
          <w:lang w:eastAsia="en-GB"/>
        </w:rPr>
        <w:t xml:space="preserve">2017). The </w:t>
      </w:r>
      <w:proofErr w:type="gramStart"/>
      <w:r w:rsidRPr="00650638">
        <w:rPr>
          <w:rFonts w:ascii="Source Sans Pro" w:eastAsia="Times New Roman" w:hAnsi="Source Sans Pro" w:cs="Times New Roman"/>
          <w:sz w:val="23"/>
          <w:szCs w:val="23"/>
          <w:lang w:eastAsia="en-GB"/>
        </w:rPr>
        <w:t>common sense</w:t>
      </w:r>
      <w:proofErr w:type="gramEnd"/>
      <w:r w:rsidRPr="00650638">
        <w:rPr>
          <w:rFonts w:ascii="Source Sans Pro" w:eastAsia="Times New Roman" w:hAnsi="Source Sans Pro" w:cs="Times New Roman"/>
          <w:sz w:val="23"/>
          <w:szCs w:val="23"/>
          <w:lang w:eastAsia="en-GB"/>
        </w:rPr>
        <w:t xml:space="preserve"> model of self-regulation: Meta-analysis and test of a process model. </w:t>
      </w:r>
      <w:r w:rsidRPr="00650638">
        <w:rPr>
          <w:rFonts w:ascii="Source Sans Pro" w:eastAsia="Times New Roman" w:hAnsi="Source Sans Pro" w:cs="Times New Roman"/>
          <w:i/>
          <w:iCs/>
          <w:sz w:val="23"/>
          <w:szCs w:val="23"/>
          <w:lang w:eastAsia="en-GB"/>
        </w:rPr>
        <w:t>Psychological Bulletin,</w:t>
      </w:r>
      <w:r w:rsidRPr="00650638">
        <w:rPr>
          <w:rFonts w:ascii="Source Sans Pro" w:eastAsia="Times New Roman" w:hAnsi="Source Sans Pro" w:cs="Times New Roman"/>
          <w:sz w:val="23"/>
          <w:szCs w:val="23"/>
          <w:lang w:eastAsia="en-GB"/>
        </w:rPr>
        <w:t xml:space="preserve"> </w:t>
      </w:r>
      <w:r w:rsidRPr="00650638">
        <w:rPr>
          <w:rFonts w:ascii="Source Sans Pro" w:eastAsia="Times New Roman" w:hAnsi="Source Sans Pro" w:cs="Times New Roman"/>
          <w:i/>
          <w:iCs/>
          <w:sz w:val="23"/>
          <w:szCs w:val="23"/>
          <w:lang w:eastAsia="en-GB"/>
        </w:rPr>
        <w:t>143</w:t>
      </w:r>
      <w:r w:rsidRPr="00650638">
        <w:rPr>
          <w:rFonts w:ascii="Source Sans Pro" w:eastAsia="Times New Roman" w:hAnsi="Source Sans Pro" w:cs="Times New Roman"/>
          <w:sz w:val="23"/>
          <w:szCs w:val="23"/>
          <w:lang w:eastAsia="en-GB"/>
        </w:rPr>
        <w:t xml:space="preserve">(11), 1117-1155. </w:t>
      </w:r>
      <w:proofErr w:type="spellStart"/>
      <w:r w:rsidRPr="00650638">
        <w:rPr>
          <w:rFonts w:ascii="Source Sans Pro" w:eastAsia="Times New Roman" w:hAnsi="Source Sans Pro" w:cs="Times New Roman"/>
          <w:sz w:val="23"/>
          <w:szCs w:val="23"/>
          <w:lang w:eastAsia="en-GB"/>
        </w:rPr>
        <w:t>doi</w:t>
      </w:r>
      <w:proofErr w:type="spellEnd"/>
      <w:r w:rsidRPr="00650638">
        <w:rPr>
          <w:rFonts w:ascii="Source Sans Pro" w:eastAsia="Times New Roman" w:hAnsi="Source Sans Pro" w:cs="Times New Roman"/>
          <w:sz w:val="23"/>
          <w:szCs w:val="23"/>
          <w:lang w:eastAsia="en-GB"/>
        </w:rPr>
        <w:t>: 10.1037/bul0000118</w:t>
      </w:r>
    </w:p>
    <w:p w14:paraId="04552E8B" w14:textId="77777777" w:rsidR="00CD191F" w:rsidRPr="00650638" w:rsidRDefault="00CD191F" w:rsidP="00CD191F">
      <w:pPr>
        <w:ind w:left="720" w:hanging="720"/>
        <w:rPr>
          <w:rFonts w:ascii="Source Sans Pro" w:eastAsia="Times New Roman" w:hAnsi="Source Sans Pro" w:cs="Times New Roman"/>
          <w:sz w:val="23"/>
          <w:szCs w:val="23"/>
          <w:lang w:eastAsia="en-GB"/>
        </w:rPr>
      </w:pPr>
      <w:proofErr w:type="spellStart"/>
      <w:r w:rsidRPr="00650638">
        <w:rPr>
          <w:rFonts w:ascii="Source Sans Pro" w:eastAsia="Times New Roman" w:hAnsi="Source Sans Pro" w:cs="Times New Roman"/>
          <w:sz w:val="23"/>
          <w:szCs w:val="23"/>
          <w:lang w:eastAsia="en-GB"/>
        </w:rPr>
        <w:t>Jopson</w:t>
      </w:r>
      <w:proofErr w:type="spellEnd"/>
      <w:r w:rsidRPr="00650638">
        <w:rPr>
          <w:rFonts w:ascii="Source Sans Pro" w:eastAsia="Times New Roman" w:hAnsi="Source Sans Pro" w:cs="Times New Roman"/>
          <w:sz w:val="23"/>
          <w:szCs w:val="23"/>
          <w:lang w:eastAsia="en-GB"/>
        </w:rPr>
        <w:t xml:space="preserve">, N., &amp; Moss-Morris, R. (2003). The role of illness severity and illness representations in adjusting to multiple sclerosis. </w:t>
      </w:r>
      <w:r w:rsidRPr="00650638">
        <w:rPr>
          <w:rFonts w:ascii="Source Sans Pro" w:eastAsia="Times New Roman" w:hAnsi="Source Sans Pro" w:cs="Times New Roman"/>
          <w:i/>
          <w:iCs/>
          <w:sz w:val="23"/>
          <w:szCs w:val="23"/>
          <w:lang w:eastAsia="en-GB"/>
        </w:rPr>
        <w:t>Journal of Psychosomatic Research,</w:t>
      </w:r>
      <w:r w:rsidRPr="00650638">
        <w:rPr>
          <w:rFonts w:ascii="Source Sans Pro" w:eastAsia="Times New Roman" w:hAnsi="Source Sans Pro" w:cs="Times New Roman"/>
          <w:sz w:val="23"/>
          <w:szCs w:val="23"/>
          <w:lang w:eastAsia="en-GB"/>
        </w:rPr>
        <w:t xml:space="preserve"> </w:t>
      </w:r>
      <w:r w:rsidRPr="00650638">
        <w:rPr>
          <w:rFonts w:ascii="Source Sans Pro" w:eastAsia="Times New Roman" w:hAnsi="Source Sans Pro" w:cs="Times New Roman"/>
          <w:i/>
          <w:iCs/>
          <w:sz w:val="23"/>
          <w:szCs w:val="23"/>
          <w:lang w:eastAsia="en-GB"/>
        </w:rPr>
        <w:t>54</w:t>
      </w:r>
      <w:r w:rsidRPr="00650638">
        <w:rPr>
          <w:rFonts w:ascii="Source Sans Pro" w:eastAsia="Times New Roman" w:hAnsi="Source Sans Pro" w:cs="Times New Roman"/>
          <w:sz w:val="23"/>
          <w:szCs w:val="23"/>
          <w:lang w:eastAsia="en-GB"/>
        </w:rPr>
        <w:t xml:space="preserve">(6), 503-511. </w:t>
      </w:r>
      <w:proofErr w:type="spellStart"/>
      <w:r w:rsidRPr="00650638">
        <w:rPr>
          <w:rFonts w:ascii="Source Sans Pro" w:eastAsia="Times New Roman" w:hAnsi="Source Sans Pro" w:cs="Times New Roman"/>
          <w:sz w:val="23"/>
          <w:szCs w:val="23"/>
          <w:lang w:eastAsia="en-GB"/>
        </w:rPr>
        <w:t>doi</w:t>
      </w:r>
      <w:proofErr w:type="spellEnd"/>
      <w:r w:rsidRPr="00650638">
        <w:rPr>
          <w:rFonts w:ascii="Source Sans Pro" w:eastAsia="Times New Roman" w:hAnsi="Source Sans Pro" w:cs="Times New Roman"/>
          <w:sz w:val="23"/>
          <w:szCs w:val="23"/>
          <w:lang w:eastAsia="en-GB"/>
        </w:rPr>
        <w:t>: 10.1016/S0022-3999(02)00455-5</w:t>
      </w:r>
    </w:p>
    <w:bookmarkEnd w:id="10"/>
    <w:p w14:paraId="52E73C06" w14:textId="77777777" w:rsidR="00CD191F" w:rsidRPr="00650638" w:rsidRDefault="00CD191F" w:rsidP="00CD191F">
      <w:pPr>
        <w:ind w:left="720" w:hanging="720"/>
        <w:rPr>
          <w:rFonts w:ascii="Source Sans Pro" w:eastAsia="Times New Roman" w:hAnsi="Source Sans Pro" w:cs="Times New Roman"/>
          <w:sz w:val="23"/>
          <w:szCs w:val="23"/>
          <w:lang w:eastAsia="en-GB"/>
        </w:rPr>
      </w:pPr>
      <w:r w:rsidRPr="00650638">
        <w:rPr>
          <w:rFonts w:ascii="Source Sans Pro" w:eastAsia="Times New Roman" w:hAnsi="Source Sans Pro" w:cs="Times New Roman"/>
          <w:sz w:val="23"/>
          <w:szCs w:val="23"/>
          <w:lang w:eastAsia="en-GB"/>
        </w:rPr>
        <w:t xml:space="preserve">Koopman, H., </w:t>
      </w:r>
      <w:proofErr w:type="spellStart"/>
      <w:r w:rsidRPr="00650638">
        <w:rPr>
          <w:rFonts w:ascii="Source Sans Pro" w:eastAsia="Times New Roman" w:hAnsi="Source Sans Pro" w:cs="Times New Roman"/>
          <w:sz w:val="23"/>
          <w:szCs w:val="23"/>
          <w:lang w:eastAsia="en-GB"/>
        </w:rPr>
        <w:t>Baars</w:t>
      </w:r>
      <w:proofErr w:type="spellEnd"/>
      <w:r w:rsidRPr="00650638">
        <w:rPr>
          <w:rFonts w:ascii="Source Sans Pro" w:eastAsia="Times New Roman" w:hAnsi="Source Sans Pro" w:cs="Times New Roman"/>
          <w:sz w:val="23"/>
          <w:szCs w:val="23"/>
          <w:lang w:eastAsia="en-GB"/>
        </w:rPr>
        <w:t xml:space="preserve">, R., Chaplin, J., &amp; </w:t>
      </w:r>
      <w:proofErr w:type="spellStart"/>
      <w:r w:rsidRPr="00650638">
        <w:rPr>
          <w:rFonts w:ascii="Source Sans Pro" w:eastAsia="Times New Roman" w:hAnsi="Source Sans Pro" w:cs="Times New Roman"/>
          <w:sz w:val="23"/>
          <w:szCs w:val="23"/>
          <w:lang w:eastAsia="en-GB"/>
        </w:rPr>
        <w:t>Zwinderman</w:t>
      </w:r>
      <w:proofErr w:type="spellEnd"/>
      <w:r w:rsidRPr="00650638">
        <w:rPr>
          <w:rFonts w:ascii="Source Sans Pro" w:eastAsia="Times New Roman" w:hAnsi="Source Sans Pro" w:cs="Times New Roman"/>
          <w:sz w:val="23"/>
          <w:szCs w:val="23"/>
          <w:lang w:eastAsia="en-GB"/>
        </w:rPr>
        <w:t>, K. (2004). Illness through the eyes of the child: The development of children</w:t>
      </w:r>
      <w:r w:rsidRPr="00ED66B6">
        <w:rPr>
          <w:rFonts w:ascii="Source Sans Pro" w:eastAsia="Times New Roman" w:hAnsi="Source Sans Pro" w:cs="Times New Roman"/>
          <w:sz w:val="23"/>
          <w:szCs w:val="23"/>
          <w:lang w:eastAsia="en-GB"/>
        </w:rPr>
        <w:t>’</w:t>
      </w:r>
      <w:r w:rsidRPr="00650638">
        <w:rPr>
          <w:rFonts w:ascii="Source Sans Pro" w:eastAsia="Times New Roman" w:hAnsi="Source Sans Pro" w:cs="Times New Roman"/>
          <w:sz w:val="23"/>
          <w:szCs w:val="23"/>
          <w:lang w:eastAsia="en-GB"/>
        </w:rPr>
        <w:t xml:space="preserve">s understanding of the causes of illness. </w:t>
      </w:r>
      <w:r w:rsidRPr="00650638">
        <w:rPr>
          <w:rFonts w:ascii="Source Sans Pro" w:eastAsia="Times New Roman" w:hAnsi="Source Sans Pro" w:cs="Times New Roman"/>
          <w:i/>
          <w:iCs/>
          <w:sz w:val="23"/>
          <w:szCs w:val="23"/>
          <w:lang w:eastAsia="en-GB"/>
        </w:rPr>
        <w:t>Patient Education and Counseling,</w:t>
      </w:r>
      <w:r w:rsidRPr="00650638">
        <w:rPr>
          <w:rFonts w:ascii="Source Sans Pro" w:eastAsia="Times New Roman" w:hAnsi="Source Sans Pro" w:cs="Times New Roman"/>
          <w:sz w:val="23"/>
          <w:szCs w:val="23"/>
          <w:lang w:eastAsia="en-GB"/>
        </w:rPr>
        <w:t xml:space="preserve"> </w:t>
      </w:r>
      <w:r w:rsidRPr="00650638">
        <w:rPr>
          <w:rFonts w:ascii="Source Sans Pro" w:eastAsia="Times New Roman" w:hAnsi="Source Sans Pro" w:cs="Times New Roman"/>
          <w:i/>
          <w:iCs/>
          <w:sz w:val="23"/>
          <w:szCs w:val="23"/>
          <w:lang w:eastAsia="en-GB"/>
        </w:rPr>
        <w:t>55</w:t>
      </w:r>
      <w:r w:rsidRPr="00650638">
        <w:rPr>
          <w:rFonts w:ascii="Source Sans Pro" w:eastAsia="Times New Roman" w:hAnsi="Source Sans Pro" w:cs="Times New Roman"/>
          <w:sz w:val="23"/>
          <w:szCs w:val="23"/>
          <w:lang w:eastAsia="en-GB"/>
        </w:rPr>
        <w:t xml:space="preserve">(3), 363-370. </w:t>
      </w:r>
      <w:proofErr w:type="spellStart"/>
      <w:r w:rsidRPr="00650638">
        <w:rPr>
          <w:rFonts w:ascii="Source Sans Pro" w:eastAsia="Times New Roman" w:hAnsi="Source Sans Pro" w:cs="Times New Roman"/>
          <w:sz w:val="23"/>
          <w:szCs w:val="23"/>
          <w:lang w:eastAsia="en-GB"/>
        </w:rPr>
        <w:t>doi</w:t>
      </w:r>
      <w:proofErr w:type="spellEnd"/>
      <w:r w:rsidRPr="00650638">
        <w:rPr>
          <w:rFonts w:ascii="Source Sans Pro" w:eastAsia="Times New Roman" w:hAnsi="Source Sans Pro" w:cs="Times New Roman"/>
          <w:sz w:val="23"/>
          <w:szCs w:val="23"/>
          <w:lang w:eastAsia="en-GB"/>
        </w:rPr>
        <w:t>: 10.1016/j.pec.2004.02.020</w:t>
      </w:r>
    </w:p>
    <w:p w14:paraId="0BF68E7F" w14:textId="77777777" w:rsidR="00CD191F" w:rsidRDefault="00CD191F" w:rsidP="00CD191F">
      <w:pPr>
        <w:ind w:left="720" w:hanging="720"/>
        <w:rPr>
          <w:rFonts w:ascii="Source Sans Pro" w:eastAsia="Times New Roman" w:hAnsi="Source Sans Pro" w:cs="Times New Roman"/>
          <w:sz w:val="23"/>
          <w:szCs w:val="23"/>
          <w:lang w:eastAsia="en-GB"/>
        </w:rPr>
      </w:pPr>
      <w:bookmarkStart w:id="11" w:name="BRANCH_18"/>
      <w:bookmarkStart w:id="12" w:name="_Toc4400065"/>
      <w:proofErr w:type="spellStart"/>
      <w:r w:rsidRPr="00650638">
        <w:rPr>
          <w:rFonts w:ascii="Source Sans Pro" w:eastAsia="Times New Roman" w:hAnsi="Source Sans Pro" w:cs="Times New Roman"/>
          <w:sz w:val="23"/>
          <w:szCs w:val="23"/>
          <w:lang w:eastAsia="en-GB"/>
        </w:rPr>
        <w:t>Kwasnicka</w:t>
      </w:r>
      <w:proofErr w:type="spellEnd"/>
      <w:r w:rsidRPr="00650638">
        <w:rPr>
          <w:rFonts w:ascii="Source Sans Pro" w:eastAsia="Times New Roman" w:hAnsi="Source Sans Pro" w:cs="Times New Roman"/>
          <w:sz w:val="23"/>
          <w:szCs w:val="23"/>
          <w:lang w:eastAsia="en-GB"/>
        </w:rPr>
        <w:t>, D</w:t>
      </w:r>
      <w:r w:rsidRPr="00ED66B6">
        <w:rPr>
          <w:rFonts w:ascii="Source Sans Pro" w:eastAsia="Times New Roman" w:hAnsi="Source Sans Pro" w:cs="Times New Roman"/>
          <w:sz w:val="23"/>
          <w:szCs w:val="23"/>
          <w:lang w:eastAsia="en-GB"/>
        </w:rPr>
        <w:t>.,</w:t>
      </w:r>
      <w:r w:rsidRPr="00650638">
        <w:rPr>
          <w:rFonts w:ascii="Source Sans Pro" w:eastAsia="Times New Roman" w:hAnsi="Source Sans Pro" w:cs="Times New Roman"/>
          <w:sz w:val="23"/>
          <w:szCs w:val="23"/>
          <w:lang w:eastAsia="en-GB"/>
        </w:rPr>
        <w:t xml:space="preserve"> Dombrowski, </w:t>
      </w:r>
      <w:proofErr w:type="gramStart"/>
      <w:r w:rsidRPr="00650638">
        <w:rPr>
          <w:rFonts w:ascii="Source Sans Pro" w:eastAsia="Times New Roman" w:hAnsi="Source Sans Pro" w:cs="Times New Roman"/>
          <w:sz w:val="23"/>
          <w:szCs w:val="23"/>
          <w:lang w:eastAsia="en-GB"/>
        </w:rPr>
        <w:t xml:space="preserve">S </w:t>
      </w:r>
      <w:r w:rsidRPr="00ED66B6">
        <w:rPr>
          <w:rFonts w:ascii="Source Sans Pro" w:eastAsia="Times New Roman" w:hAnsi="Source Sans Pro" w:cs="Times New Roman"/>
          <w:sz w:val="23"/>
          <w:szCs w:val="23"/>
          <w:lang w:eastAsia="en-GB"/>
        </w:rPr>
        <w:t>.</w:t>
      </w:r>
      <w:proofErr w:type="gramEnd"/>
      <w:r w:rsidRPr="00650638">
        <w:rPr>
          <w:rFonts w:ascii="Source Sans Pro" w:eastAsia="Times New Roman" w:hAnsi="Source Sans Pro" w:cs="Times New Roman"/>
          <w:sz w:val="23"/>
          <w:szCs w:val="23"/>
          <w:lang w:eastAsia="en-GB"/>
        </w:rPr>
        <w:t>U</w:t>
      </w:r>
      <w:r w:rsidRPr="00ED66B6">
        <w:rPr>
          <w:rFonts w:ascii="Source Sans Pro" w:eastAsia="Times New Roman" w:hAnsi="Source Sans Pro" w:cs="Times New Roman"/>
          <w:sz w:val="23"/>
          <w:szCs w:val="23"/>
          <w:lang w:eastAsia="en-GB"/>
        </w:rPr>
        <w:t>.,</w:t>
      </w:r>
      <w:r w:rsidRPr="00650638">
        <w:rPr>
          <w:rFonts w:ascii="Source Sans Pro" w:eastAsia="Times New Roman" w:hAnsi="Source Sans Pro" w:cs="Times New Roman"/>
          <w:sz w:val="23"/>
          <w:szCs w:val="23"/>
          <w:lang w:eastAsia="en-GB"/>
        </w:rPr>
        <w:t xml:space="preserve"> White, M</w:t>
      </w:r>
      <w:r w:rsidRPr="00ED66B6">
        <w:rPr>
          <w:rFonts w:ascii="Source Sans Pro" w:eastAsia="Times New Roman" w:hAnsi="Source Sans Pro" w:cs="Times New Roman"/>
          <w:sz w:val="23"/>
          <w:szCs w:val="23"/>
          <w:lang w:eastAsia="en-GB"/>
        </w:rPr>
        <w:t>.,</w:t>
      </w:r>
      <w:r w:rsidRPr="00650638">
        <w:rPr>
          <w:rFonts w:ascii="Source Sans Pro" w:eastAsia="Times New Roman" w:hAnsi="Source Sans Pro" w:cs="Times New Roman"/>
          <w:sz w:val="23"/>
          <w:szCs w:val="23"/>
          <w:lang w:eastAsia="en-GB"/>
        </w:rPr>
        <w:t xml:space="preserve"> &amp; </w:t>
      </w:r>
      <w:proofErr w:type="spellStart"/>
      <w:r w:rsidRPr="00650638">
        <w:rPr>
          <w:rFonts w:ascii="Source Sans Pro" w:eastAsia="Times New Roman" w:hAnsi="Source Sans Pro" w:cs="Times New Roman"/>
          <w:sz w:val="23"/>
          <w:szCs w:val="23"/>
          <w:lang w:eastAsia="en-GB"/>
        </w:rPr>
        <w:t>Sniehotta</w:t>
      </w:r>
      <w:proofErr w:type="spellEnd"/>
      <w:r w:rsidRPr="00650638">
        <w:rPr>
          <w:rFonts w:ascii="Source Sans Pro" w:eastAsia="Times New Roman" w:hAnsi="Source Sans Pro" w:cs="Times New Roman"/>
          <w:sz w:val="23"/>
          <w:szCs w:val="23"/>
          <w:lang w:eastAsia="en-GB"/>
        </w:rPr>
        <w:t>, F</w:t>
      </w:r>
      <w:r w:rsidRPr="00ED66B6">
        <w:rPr>
          <w:rFonts w:ascii="Source Sans Pro" w:eastAsia="Times New Roman" w:hAnsi="Source Sans Pro" w:cs="Times New Roman"/>
          <w:sz w:val="23"/>
          <w:szCs w:val="23"/>
          <w:lang w:eastAsia="en-GB"/>
        </w:rPr>
        <w:t>.</w:t>
      </w:r>
      <w:r w:rsidRPr="00650638">
        <w:rPr>
          <w:rFonts w:ascii="Source Sans Pro" w:eastAsia="Times New Roman" w:hAnsi="Source Sans Pro" w:cs="Times New Roman"/>
          <w:sz w:val="23"/>
          <w:szCs w:val="23"/>
          <w:lang w:eastAsia="en-GB"/>
        </w:rPr>
        <w:t xml:space="preserve"> (2016)</w:t>
      </w:r>
      <w:r>
        <w:rPr>
          <w:rFonts w:ascii="Source Sans Pro" w:eastAsia="Times New Roman" w:hAnsi="Source Sans Pro" w:cs="Times New Roman"/>
          <w:sz w:val="23"/>
          <w:szCs w:val="23"/>
          <w:lang w:eastAsia="en-GB"/>
        </w:rPr>
        <w:t>.</w:t>
      </w:r>
      <w:r w:rsidRPr="00650638">
        <w:rPr>
          <w:rFonts w:ascii="Source Sans Pro" w:eastAsia="Times New Roman" w:hAnsi="Source Sans Pro" w:cs="Times New Roman"/>
          <w:sz w:val="23"/>
          <w:szCs w:val="23"/>
          <w:lang w:eastAsia="en-GB"/>
        </w:rPr>
        <w:t xml:space="preserve"> Theoretical explanations for maintenance of behaviour change: a systematic review of behaviour theories, </w:t>
      </w:r>
      <w:r w:rsidRPr="00650638">
        <w:rPr>
          <w:rFonts w:ascii="Source Sans Pro" w:eastAsia="Times New Roman" w:hAnsi="Source Sans Pro" w:cs="Times New Roman"/>
          <w:i/>
          <w:iCs/>
          <w:sz w:val="23"/>
          <w:szCs w:val="23"/>
          <w:lang w:eastAsia="en-GB"/>
        </w:rPr>
        <w:t>Health Psychology Review</w:t>
      </w:r>
      <w:r w:rsidRPr="00650638">
        <w:rPr>
          <w:rFonts w:ascii="Source Sans Pro" w:eastAsia="Times New Roman" w:hAnsi="Source Sans Pro" w:cs="Times New Roman"/>
          <w:sz w:val="23"/>
          <w:szCs w:val="23"/>
          <w:lang w:eastAsia="en-GB"/>
        </w:rPr>
        <w:t xml:space="preserve">, </w:t>
      </w:r>
      <w:proofErr w:type="spellStart"/>
      <w:r w:rsidRPr="00ED66B6">
        <w:rPr>
          <w:rFonts w:ascii="Source Sans Pro" w:eastAsia="Times New Roman" w:hAnsi="Source Sans Pro" w:cs="Times New Roman"/>
          <w:sz w:val="23"/>
          <w:szCs w:val="23"/>
          <w:lang w:eastAsia="en-GB"/>
        </w:rPr>
        <w:t>doi</w:t>
      </w:r>
      <w:proofErr w:type="spellEnd"/>
      <w:r w:rsidRPr="00650638">
        <w:rPr>
          <w:rFonts w:ascii="Source Sans Pro" w:eastAsia="Times New Roman" w:hAnsi="Source Sans Pro" w:cs="Times New Roman"/>
          <w:sz w:val="23"/>
          <w:szCs w:val="23"/>
          <w:lang w:eastAsia="en-GB"/>
        </w:rPr>
        <w:t xml:space="preserve">: 10.1080/17437199.2016.1151372  </w:t>
      </w:r>
      <w:bookmarkEnd w:id="11"/>
      <w:bookmarkEnd w:id="12"/>
    </w:p>
    <w:p w14:paraId="0CC54939" w14:textId="77777777" w:rsidR="00CD191F" w:rsidRPr="00650638" w:rsidRDefault="00CD191F" w:rsidP="00CD191F">
      <w:pPr>
        <w:ind w:left="720" w:hanging="720"/>
        <w:rPr>
          <w:rFonts w:ascii="Source Sans Pro" w:eastAsia="Times New Roman" w:hAnsi="Source Sans Pro" w:cs="Times New Roman"/>
          <w:sz w:val="23"/>
          <w:szCs w:val="23"/>
          <w:lang w:eastAsia="en-GB"/>
        </w:rPr>
      </w:pPr>
      <w:bookmarkStart w:id="13" w:name="_Hlk33386116"/>
      <w:r w:rsidRPr="007536E7">
        <w:rPr>
          <w:rFonts w:ascii="Source Sans Pro" w:eastAsia="Times New Roman" w:hAnsi="Source Sans Pro" w:cs="Times New Roman"/>
          <w:sz w:val="23"/>
          <w:szCs w:val="23"/>
          <w:lang w:eastAsia="en-GB"/>
        </w:rPr>
        <w:t>Lau, R</w:t>
      </w:r>
      <w:r>
        <w:rPr>
          <w:rFonts w:ascii="Source Sans Pro" w:eastAsia="Times New Roman" w:hAnsi="Source Sans Pro" w:cs="Times New Roman"/>
          <w:sz w:val="23"/>
          <w:szCs w:val="23"/>
          <w:lang w:eastAsia="en-GB"/>
        </w:rPr>
        <w:t>.</w:t>
      </w:r>
      <w:r w:rsidRPr="007536E7">
        <w:rPr>
          <w:rFonts w:ascii="Source Sans Pro" w:eastAsia="Times New Roman" w:hAnsi="Source Sans Pro" w:cs="Times New Roman"/>
          <w:sz w:val="23"/>
          <w:szCs w:val="23"/>
          <w:lang w:eastAsia="en-GB"/>
        </w:rPr>
        <w:t xml:space="preserve"> R.</w:t>
      </w:r>
      <w:r>
        <w:rPr>
          <w:rFonts w:ascii="Source Sans Pro" w:eastAsia="Times New Roman" w:hAnsi="Source Sans Pro" w:cs="Times New Roman"/>
          <w:sz w:val="23"/>
          <w:szCs w:val="23"/>
          <w:lang w:eastAsia="en-GB"/>
        </w:rPr>
        <w:t xml:space="preserve"> </w:t>
      </w:r>
      <w:proofErr w:type="gramStart"/>
      <w:r>
        <w:rPr>
          <w:rFonts w:ascii="Source Sans Pro" w:eastAsia="Times New Roman" w:hAnsi="Source Sans Pro" w:cs="Times New Roman"/>
          <w:sz w:val="23"/>
          <w:szCs w:val="23"/>
          <w:lang w:eastAsia="en-GB"/>
        </w:rPr>
        <w:t xml:space="preserve">&amp; </w:t>
      </w:r>
      <w:r w:rsidRPr="007536E7">
        <w:rPr>
          <w:rFonts w:ascii="Source Sans Pro" w:eastAsia="Times New Roman" w:hAnsi="Source Sans Pro" w:cs="Times New Roman"/>
          <w:sz w:val="23"/>
          <w:szCs w:val="23"/>
          <w:lang w:eastAsia="en-GB"/>
        </w:rPr>
        <w:t xml:space="preserve"> Hartman</w:t>
      </w:r>
      <w:proofErr w:type="gramEnd"/>
      <w:r w:rsidRPr="007536E7">
        <w:rPr>
          <w:rFonts w:ascii="Source Sans Pro" w:eastAsia="Times New Roman" w:hAnsi="Source Sans Pro" w:cs="Times New Roman"/>
          <w:sz w:val="23"/>
          <w:szCs w:val="23"/>
          <w:lang w:eastAsia="en-GB"/>
        </w:rPr>
        <w:t>, K</w:t>
      </w:r>
      <w:r>
        <w:rPr>
          <w:rFonts w:ascii="Source Sans Pro" w:eastAsia="Times New Roman" w:hAnsi="Source Sans Pro" w:cs="Times New Roman"/>
          <w:sz w:val="23"/>
          <w:szCs w:val="23"/>
          <w:lang w:eastAsia="en-GB"/>
        </w:rPr>
        <w:t>.</w:t>
      </w:r>
      <w:r w:rsidRPr="007536E7">
        <w:rPr>
          <w:rFonts w:ascii="Source Sans Pro" w:eastAsia="Times New Roman" w:hAnsi="Source Sans Pro" w:cs="Times New Roman"/>
          <w:sz w:val="23"/>
          <w:szCs w:val="23"/>
          <w:lang w:eastAsia="en-GB"/>
        </w:rPr>
        <w:t>A.</w:t>
      </w:r>
      <w:r>
        <w:rPr>
          <w:rFonts w:ascii="Source Sans Pro" w:eastAsia="Times New Roman" w:hAnsi="Source Sans Pro" w:cs="Times New Roman"/>
          <w:sz w:val="23"/>
          <w:szCs w:val="23"/>
          <w:lang w:eastAsia="en-GB"/>
        </w:rPr>
        <w:t xml:space="preserve"> (1983)</w:t>
      </w:r>
      <w:bookmarkEnd w:id="13"/>
      <w:r>
        <w:rPr>
          <w:rFonts w:ascii="Source Sans Pro" w:eastAsia="Times New Roman" w:hAnsi="Source Sans Pro" w:cs="Times New Roman"/>
          <w:sz w:val="23"/>
          <w:szCs w:val="23"/>
          <w:lang w:eastAsia="en-GB"/>
        </w:rPr>
        <w:t xml:space="preserve">. </w:t>
      </w:r>
      <w:r w:rsidRPr="0021563C">
        <w:rPr>
          <w:rFonts w:ascii="Source Sans Pro" w:eastAsia="Times New Roman" w:hAnsi="Source Sans Pro" w:cs="Times New Roman"/>
          <w:sz w:val="23"/>
          <w:szCs w:val="23"/>
          <w:lang w:eastAsia="en-GB"/>
        </w:rPr>
        <w:t>Common sense representations of common illnesses.</w:t>
      </w:r>
      <w:r>
        <w:rPr>
          <w:rFonts w:ascii="Source Sans Pro" w:eastAsia="Times New Roman" w:hAnsi="Source Sans Pro" w:cs="Times New Roman"/>
          <w:sz w:val="23"/>
          <w:szCs w:val="23"/>
          <w:lang w:eastAsia="en-GB"/>
        </w:rPr>
        <w:t xml:space="preserve"> </w:t>
      </w:r>
      <w:r w:rsidRPr="00B639E2">
        <w:rPr>
          <w:rFonts w:ascii="Source Sans Pro" w:eastAsia="Times New Roman" w:hAnsi="Source Sans Pro" w:cs="Times New Roman"/>
          <w:i/>
          <w:iCs/>
          <w:sz w:val="23"/>
          <w:szCs w:val="23"/>
          <w:lang w:eastAsia="en-GB"/>
        </w:rPr>
        <w:t>Health Psychology, 2</w:t>
      </w:r>
      <w:r w:rsidRPr="00B639E2">
        <w:rPr>
          <w:rFonts w:ascii="Source Sans Pro" w:eastAsia="Times New Roman" w:hAnsi="Source Sans Pro" w:cs="Times New Roman"/>
          <w:sz w:val="23"/>
          <w:szCs w:val="23"/>
          <w:lang w:eastAsia="en-GB"/>
        </w:rPr>
        <w:t>(2), 167-185.</w:t>
      </w:r>
      <w:r>
        <w:rPr>
          <w:rFonts w:ascii="Source Sans Pro" w:eastAsia="Times New Roman" w:hAnsi="Source Sans Pro" w:cs="Times New Roman"/>
          <w:sz w:val="23"/>
          <w:szCs w:val="23"/>
          <w:lang w:eastAsia="en-GB"/>
        </w:rPr>
        <w:t xml:space="preserve"> </w:t>
      </w:r>
      <w:proofErr w:type="spellStart"/>
      <w:r>
        <w:rPr>
          <w:rFonts w:ascii="Source Sans Pro" w:eastAsia="Times New Roman" w:hAnsi="Source Sans Pro" w:cs="Times New Roman"/>
          <w:sz w:val="23"/>
          <w:szCs w:val="23"/>
          <w:lang w:eastAsia="en-GB"/>
        </w:rPr>
        <w:t>doi</w:t>
      </w:r>
      <w:proofErr w:type="spellEnd"/>
      <w:r>
        <w:rPr>
          <w:rFonts w:ascii="Source Sans Pro" w:eastAsia="Times New Roman" w:hAnsi="Source Sans Pro" w:cs="Times New Roman"/>
          <w:sz w:val="23"/>
          <w:szCs w:val="23"/>
          <w:lang w:eastAsia="en-GB"/>
        </w:rPr>
        <w:t xml:space="preserve">: </w:t>
      </w:r>
      <w:r w:rsidRPr="00A903D5">
        <w:rPr>
          <w:rFonts w:ascii="Source Sans Pro" w:eastAsia="Times New Roman" w:hAnsi="Source Sans Pro" w:cs="Times New Roman"/>
          <w:sz w:val="23"/>
          <w:szCs w:val="23"/>
          <w:lang w:eastAsia="en-GB"/>
        </w:rPr>
        <w:t>10.1037/0278-6133.2.2.167</w:t>
      </w:r>
    </w:p>
    <w:p w14:paraId="43B269DE" w14:textId="6D59710A" w:rsidR="00E84D5F" w:rsidRDefault="00E84D5F" w:rsidP="00CD191F">
      <w:pPr>
        <w:ind w:left="720" w:hanging="720"/>
        <w:rPr>
          <w:rFonts w:ascii="Source Sans Pro" w:eastAsia="Times New Roman" w:hAnsi="Source Sans Pro" w:cs="Times New Roman"/>
          <w:sz w:val="23"/>
          <w:szCs w:val="23"/>
          <w:lang w:eastAsia="en-GB"/>
        </w:rPr>
      </w:pPr>
      <w:bookmarkStart w:id="14" w:name="_Hlk33462102"/>
      <w:bookmarkStart w:id="15" w:name="BRANCH_19"/>
      <w:bookmarkStart w:id="16" w:name="_Toc4400066"/>
      <w:r w:rsidRPr="00E84D5F">
        <w:rPr>
          <w:rFonts w:ascii="Source Sans Pro" w:eastAsia="Times New Roman" w:hAnsi="Source Sans Pro" w:cs="Times New Roman"/>
          <w:sz w:val="23"/>
          <w:szCs w:val="23"/>
          <w:lang w:eastAsia="en-GB"/>
        </w:rPr>
        <w:t>Law</w:t>
      </w:r>
      <w:r>
        <w:rPr>
          <w:rFonts w:ascii="Source Sans Pro" w:eastAsia="Times New Roman" w:hAnsi="Source Sans Pro" w:cs="Times New Roman"/>
          <w:sz w:val="23"/>
          <w:szCs w:val="23"/>
          <w:lang w:eastAsia="en-GB"/>
        </w:rPr>
        <w:t xml:space="preserve">, </w:t>
      </w:r>
      <w:r w:rsidRPr="00E84D5F">
        <w:rPr>
          <w:rFonts w:ascii="Source Sans Pro" w:eastAsia="Times New Roman" w:hAnsi="Source Sans Pro" w:cs="Times New Roman"/>
          <w:sz w:val="23"/>
          <w:szCs w:val="23"/>
          <w:lang w:eastAsia="en-GB"/>
        </w:rPr>
        <w:t>U</w:t>
      </w:r>
      <w:r>
        <w:rPr>
          <w:rFonts w:ascii="Source Sans Pro" w:eastAsia="Times New Roman" w:hAnsi="Source Sans Pro" w:cs="Times New Roman"/>
          <w:sz w:val="23"/>
          <w:szCs w:val="23"/>
          <w:lang w:eastAsia="en-GB"/>
        </w:rPr>
        <w:t>.G.</w:t>
      </w:r>
      <w:r w:rsidRPr="00E84D5F">
        <w:rPr>
          <w:rFonts w:ascii="Source Sans Pro" w:eastAsia="Times New Roman" w:hAnsi="Source Sans Pro" w:cs="Times New Roman"/>
          <w:sz w:val="23"/>
          <w:szCs w:val="23"/>
          <w:lang w:eastAsia="en-GB"/>
        </w:rPr>
        <w:t xml:space="preserve">, </w:t>
      </w:r>
      <w:proofErr w:type="spellStart"/>
      <w:r w:rsidRPr="00E84D5F">
        <w:rPr>
          <w:rFonts w:ascii="Source Sans Pro" w:eastAsia="Times New Roman" w:hAnsi="Source Sans Pro" w:cs="Times New Roman"/>
          <w:sz w:val="23"/>
          <w:szCs w:val="23"/>
          <w:lang w:eastAsia="en-GB"/>
        </w:rPr>
        <w:t>Tolgyes</w:t>
      </w:r>
      <w:r w:rsidR="004F3661">
        <w:rPr>
          <w:rFonts w:ascii="Source Sans Pro" w:eastAsia="Times New Roman" w:hAnsi="Source Sans Pro" w:cs="Times New Roman"/>
          <w:sz w:val="23"/>
          <w:szCs w:val="23"/>
          <w:lang w:eastAsia="en-GB"/>
        </w:rPr>
        <w:t>i</w:t>
      </w:r>
      <w:proofErr w:type="spellEnd"/>
      <w:r>
        <w:rPr>
          <w:rFonts w:ascii="Source Sans Pro" w:eastAsia="Times New Roman" w:hAnsi="Source Sans Pro" w:cs="Times New Roman"/>
          <w:sz w:val="23"/>
          <w:szCs w:val="23"/>
          <w:lang w:eastAsia="en-GB"/>
        </w:rPr>
        <w:t xml:space="preserve"> S.C</w:t>
      </w:r>
      <w:r w:rsidR="004F3661">
        <w:rPr>
          <w:rFonts w:ascii="Source Sans Pro" w:eastAsia="Times New Roman" w:hAnsi="Source Sans Pro" w:cs="Times New Roman"/>
          <w:sz w:val="23"/>
          <w:szCs w:val="23"/>
          <w:lang w:eastAsia="en-GB"/>
        </w:rPr>
        <w:t xml:space="preserve">. </w:t>
      </w:r>
      <w:r w:rsidRPr="00E84D5F">
        <w:rPr>
          <w:rFonts w:ascii="Source Sans Pro" w:eastAsia="Times New Roman" w:hAnsi="Source Sans Pro" w:cs="Times New Roman"/>
          <w:sz w:val="23"/>
          <w:szCs w:val="23"/>
          <w:lang w:eastAsia="en-GB"/>
        </w:rPr>
        <w:t xml:space="preserve">&amp; </w:t>
      </w:r>
      <w:r w:rsidR="004F3661" w:rsidRPr="00E84D5F">
        <w:rPr>
          <w:rFonts w:ascii="Source Sans Pro" w:eastAsia="Times New Roman" w:hAnsi="Source Sans Pro" w:cs="Times New Roman"/>
          <w:sz w:val="23"/>
          <w:szCs w:val="23"/>
          <w:lang w:eastAsia="en-GB"/>
        </w:rPr>
        <w:t xml:space="preserve">Howard </w:t>
      </w:r>
      <w:r w:rsidRPr="00E84D5F">
        <w:rPr>
          <w:rFonts w:ascii="Source Sans Pro" w:eastAsia="Times New Roman" w:hAnsi="Source Sans Pro" w:cs="Times New Roman"/>
          <w:sz w:val="23"/>
          <w:szCs w:val="23"/>
          <w:lang w:eastAsia="en-GB"/>
        </w:rPr>
        <w:t xml:space="preserve">A. </w:t>
      </w:r>
      <w:r w:rsidR="004F3661" w:rsidRPr="00E84D5F">
        <w:rPr>
          <w:rFonts w:ascii="Source Sans Pro" w:eastAsia="Times New Roman" w:hAnsi="Source Sans Pro" w:cs="Times New Roman"/>
          <w:sz w:val="23"/>
          <w:szCs w:val="23"/>
          <w:lang w:eastAsia="en-GB"/>
        </w:rPr>
        <w:t>R</w:t>
      </w:r>
      <w:r w:rsidR="004F3661">
        <w:rPr>
          <w:rFonts w:ascii="Source Sans Pro" w:eastAsia="Times New Roman" w:hAnsi="Source Sans Pro" w:cs="Times New Roman"/>
          <w:sz w:val="23"/>
          <w:szCs w:val="23"/>
          <w:lang w:eastAsia="en-GB"/>
        </w:rPr>
        <w:t>.</w:t>
      </w:r>
      <w:r w:rsidR="004F3661" w:rsidRPr="00E84D5F">
        <w:rPr>
          <w:rFonts w:ascii="Source Sans Pro" w:eastAsia="Times New Roman" w:hAnsi="Source Sans Pro" w:cs="Times New Roman"/>
          <w:sz w:val="23"/>
          <w:szCs w:val="23"/>
          <w:lang w:eastAsia="en-GB"/>
        </w:rPr>
        <w:t xml:space="preserve"> </w:t>
      </w:r>
      <w:r w:rsidRPr="00E84D5F">
        <w:rPr>
          <w:rFonts w:ascii="Source Sans Pro" w:eastAsia="Times New Roman" w:hAnsi="Source Sans Pro" w:cs="Times New Roman"/>
          <w:sz w:val="23"/>
          <w:szCs w:val="23"/>
          <w:lang w:eastAsia="en-GB"/>
        </w:rPr>
        <w:t xml:space="preserve">(2014) </w:t>
      </w:r>
      <w:bookmarkEnd w:id="14"/>
      <w:r w:rsidRPr="00E84D5F">
        <w:rPr>
          <w:rFonts w:ascii="Source Sans Pro" w:eastAsia="Times New Roman" w:hAnsi="Source Sans Pro" w:cs="Times New Roman"/>
          <w:sz w:val="23"/>
          <w:szCs w:val="23"/>
          <w:lang w:eastAsia="en-GB"/>
        </w:rPr>
        <w:t xml:space="preserve">Illness beliefs and self-management in children and young people with chronic illness: a systematic review, </w:t>
      </w:r>
      <w:r w:rsidRPr="004F3661">
        <w:rPr>
          <w:rFonts w:ascii="Source Sans Pro" w:eastAsia="Times New Roman" w:hAnsi="Source Sans Pro" w:cs="Times New Roman"/>
          <w:i/>
          <w:iCs/>
          <w:sz w:val="23"/>
          <w:szCs w:val="23"/>
          <w:lang w:eastAsia="en-GB"/>
        </w:rPr>
        <w:t>Health Psychology Review, 8</w:t>
      </w:r>
      <w:r w:rsidR="00A8070C">
        <w:rPr>
          <w:rFonts w:ascii="Source Sans Pro" w:eastAsia="Times New Roman" w:hAnsi="Source Sans Pro" w:cs="Times New Roman"/>
          <w:sz w:val="23"/>
          <w:szCs w:val="23"/>
          <w:lang w:eastAsia="en-GB"/>
        </w:rPr>
        <w:t>(</w:t>
      </w:r>
      <w:r w:rsidRPr="00E84D5F">
        <w:rPr>
          <w:rFonts w:ascii="Source Sans Pro" w:eastAsia="Times New Roman" w:hAnsi="Source Sans Pro" w:cs="Times New Roman"/>
          <w:sz w:val="23"/>
          <w:szCs w:val="23"/>
          <w:lang w:eastAsia="en-GB"/>
        </w:rPr>
        <w:t>3</w:t>
      </w:r>
      <w:r w:rsidR="00A8070C">
        <w:rPr>
          <w:rFonts w:ascii="Source Sans Pro" w:eastAsia="Times New Roman" w:hAnsi="Source Sans Pro" w:cs="Times New Roman"/>
          <w:sz w:val="23"/>
          <w:szCs w:val="23"/>
          <w:lang w:eastAsia="en-GB"/>
        </w:rPr>
        <w:t>)</w:t>
      </w:r>
      <w:r w:rsidRPr="00E84D5F">
        <w:rPr>
          <w:rFonts w:ascii="Source Sans Pro" w:eastAsia="Times New Roman" w:hAnsi="Source Sans Pro" w:cs="Times New Roman"/>
          <w:sz w:val="23"/>
          <w:szCs w:val="23"/>
          <w:lang w:eastAsia="en-GB"/>
        </w:rPr>
        <w:t>, 362-380</w:t>
      </w:r>
      <w:r w:rsidR="00A8070C">
        <w:rPr>
          <w:rFonts w:ascii="Source Sans Pro" w:eastAsia="Times New Roman" w:hAnsi="Source Sans Pro" w:cs="Times New Roman"/>
          <w:sz w:val="23"/>
          <w:szCs w:val="23"/>
          <w:lang w:eastAsia="en-GB"/>
        </w:rPr>
        <w:t>.</w:t>
      </w:r>
      <w:r w:rsidRPr="00E84D5F">
        <w:rPr>
          <w:rFonts w:ascii="Source Sans Pro" w:eastAsia="Times New Roman" w:hAnsi="Source Sans Pro" w:cs="Times New Roman"/>
          <w:sz w:val="23"/>
          <w:szCs w:val="23"/>
          <w:lang w:eastAsia="en-GB"/>
        </w:rPr>
        <w:t xml:space="preserve"> </w:t>
      </w:r>
      <w:proofErr w:type="spellStart"/>
      <w:r w:rsidR="00A8070C">
        <w:rPr>
          <w:rFonts w:ascii="Source Sans Pro" w:eastAsia="Times New Roman" w:hAnsi="Source Sans Pro" w:cs="Times New Roman"/>
          <w:sz w:val="23"/>
          <w:szCs w:val="23"/>
          <w:lang w:eastAsia="en-GB"/>
        </w:rPr>
        <w:t>doi</w:t>
      </w:r>
      <w:proofErr w:type="spellEnd"/>
      <w:r w:rsidRPr="00E84D5F">
        <w:rPr>
          <w:rFonts w:ascii="Source Sans Pro" w:eastAsia="Times New Roman" w:hAnsi="Source Sans Pro" w:cs="Times New Roman"/>
          <w:sz w:val="23"/>
          <w:szCs w:val="23"/>
          <w:lang w:eastAsia="en-GB"/>
        </w:rPr>
        <w:t>: 10.1080/17437199.2012.747123</w:t>
      </w:r>
    </w:p>
    <w:p w14:paraId="40573664" w14:textId="77777777" w:rsidR="00CD191F" w:rsidRDefault="00CD191F" w:rsidP="00CD191F">
      <w:pPr>
        <w:ind w:left="720" w:hanging="720"/>
        <w:rPr>
          <w:rFonts w:ascii="Source Sans Pro" w:eastAsia="Times New Roman" w:hAnsi="Source Sans Pro" w:cs="Times New Roman"/>
          <w:sz w:val="23"/>
          <w:szCs w:val="23"/>
          <w:lang w:eastAsia="en-GB"/>
        </w:rPr>
      </w:pPr>
      <w:r w:rsidRPr="00650638">
        <w:rPr>
          <w:rFonts w:ascii="Source Sans Pro" w:eastAsia="Times New Roman" w:hAnsi="Source Sans Pro" w:cs="Times New Roman"/>
          <w:sz w:val="23"/>
          <w:szCs w:val="23"/>
          <w:lang w:eastAsia="en-GB"/>
        </w:rPr>
        <w:lastRenderedPageBreak/>
        <w:t xml:space="preserve">Leventhal, H. (2019) Next Steps for examining the common-sense of health behaviour, </w:t>
      </w:r>
      <w:r w:rsidRPr="00650638">
        <w:rPr>
          <w:rFonts w:ascii="Source Sans Pro" w:eastAsia="Times New Roman" w:hAnsi="Source Sans Pro" w:cs="Times New Roman"/>
          <w:i/>
          <w:iCs/>
          <w:sz w:val="23"/>
          <w:szCs w:val="23"/>
          <w:lang w:eastAsia="en-GB"/>
        </w:rPr>
        <w:t>Health Psychology Review</w:t>
      </w:r>
      <w:r w:rsidRPr="00650638">
        <w:rPr>
          <w:rFonts w:ascii="Source Sans Pro" w:eastAsia="Times New Roman" w:hAnsi="Source Sans Pro" w:cs="Times New Roman"/>
          <w:sz w:val="23"/>
          <w:szCs w:val="23"/>
          <w:lang w:eastAsia="en-GB"/>
        </w:rPr>
        <w:t xml:space="preserve">, </w:t>
      </w:r>
      <w:r w:rsidRPr="00650638">
        <w:rPr>
          <w:rFonts w:ascii="Source Sans Pro" w:eastAsia="Times New Roman" w:hAnsi="Source Sans Pro" w:cs="Times New Roman"/>
          <w:i/>
          <w:iCs/>
          <w:sz w:val="23"/>
          <w:szCs w:val="23"/>
          <w:lang w:eastAsia="en-GB"/>
        </w:rPr>
        <w:t>13</w:t>
      </w:r>
      <w:r w:rsidRPr="00ED66B6">
        <w:rPr>
          <w:rFonts w:ascii="Source Sans Pro" w:eastAsia="Times New Roman" w:hAnsi="Source Sans Pro" w:cs="Times New Roman"/>
          <w:sz w:val="23"/>
          <w:szCs w:val="23"/>
          <w:lang w:eastAsia="en-GB"/>
        </w:rPr>
        <w:t>(</w:t>
      </w:r>
      <w:r w:rsidRPr="00650638">
        <w:rPr>
          <w:rFonts w:ascii="Source Sans Pro" w:eastAsia="Times New Roman" w:hAnsi="Source Sans Pro" w:cs="Times New Roman"/>
          <w:sz w:val="23"/>
          <w:szCs w:val="23"/>
          <w:lang w:eastAsia="en-GB"/>
        </w:rPr>
        <w:t>4</w:t>
      </w:r>
      <w:r w:rsidRPr="00ED66B6">
        <w:rPr>
          <w:rFonts w:ascii="Source Sans Pro" w:eastAsia="Times New Roman" w:hAnsi="Source Sans Pro" w:cs="Times New Roman"/>
          <w:sz w:val="23"/>
          <w:szCs w:val="23"/>
          <w:lang w:eastAsia="en-GB"/>
        </w:rPr>
        <w:t>)</w:t>
      </w:r>
      <w:r w:rsidRPr="00650638">
        <w:rPr>
          <w:rFonts w:ascii="Source Sans Pro" w:eastAsia="Times New Roman" w:hAnsi="Source Sans Pro" w:cs="Times New Roman"/>
          <w:sz w:val="23"/>
          <w:szCs w:val="23"/>
          <w:lang w:eastAsia="en-GB"/>
        </w:rPr>
        <w:t>, 487-489</w:t>
      </w:r>
      <w:r w:rsidRPr="00ED66B6">
        <w:rPr>
          <w:rFonts w:ascii="Source Sans Pro" w:eastAsia="Times New Roman" w:hAnsi="Source Sans Pro" w:cs="Times New Roman"/>
          <w:sz w:val="23"/>
          <w:szCs w:val="23"/>
          <w:lang w:eastAsia="en-GB"/>
        </w:rPr>
        <w:t xml:space="preserve">. </w:t>
      </w:r>
      <w:proofErr w:type="spellStart"/>
      <w:r w:rsidRPr="00ED66B6">
        <w:rPr>
          <w:rFonts w:ascii="Source Sans Pro" w:eastAsia="Times New Roman" w:hAnsi="Source Sans Pro" w:cs="Times New Roman"/>
          <w:sz w:val="23"/>
          <w:szCs w:val="23"/>
          <w:lang w:eastAsia="en-GB"/>
        </w:rPr>
        <w:t>doi</w:t>
      </w:r>
      <w:proofErr w:type="spellEnd"/>
      <w:r w:rsidRPr="00650638">
        <w:rPr>
          <w:rFonts w:ascii="Source Sans Pro" w:eastAsia="Times New Roman" w:hAnsi="Source Sans Pro" w:cs="Times New Roman"/>
          <w:sz w:val="23"/>
          <w:szCs w:val="23"/>
          <w:lang w:eastAsia="en-GB"/>
        </w:rPr>
        <w:t>: 10.1080/17437199.2019.1642791</w:t>
      </w:r>
      <w:bookmarkEnd w:id="15"/>
      <w:bookmarkEnd w:id="16"/>
    </w:p>
    <w:p w14:paraId="77611866" w14:textId="43B62BB4" w:rsidR="007E6343" w:rsidRDefault="00CD191F" w:rsidP="007E6343">
      <w:pPr>
        <w:spacing w:line="300" w:lineRule="auto"/>
        <w:ind w:left="720" w:hanging="720"/>
        <w:rPr>
          <w:rFonts w:ascii="Source Sans Pro" w:eastAsia="Times New Roman" w:hAnsi="Source Sans Pro" w:cs="Times New Roman"/>
          <w:sz w:val="23"/>
          <w:szCs w:val="23"/>
          <w:lang w:eastAsia="en-GB"/>
        </w:rPr>
      </w:pPr>
      <w:r w:rsidRPr="00D46E3F">
        <w:rPr>
          <w:rFonts w:ascii="Source Sans Pro" w:eastAsia="Times New Roman" w:hAnsi="Source Sans Pro" w:cs="Times New Roman"/>
          <w:sz w:val="23"/>
          <w:szCs w:val="23"/>
          <w:lang w:eastAsia="en-GB"/>
        </w:rPr>
        <w:t xml:space="preserve">Leventhal, H., Phillips, </w:t>
      </w:r>
      <w:proofErr w:type="gramStart"/>
      <w:r w:rsidRPr="00D46E3F">
        <w:rPr>
          <w:rFonts w:ascii="Source Sans Pro" w:eastAsia="Times New Roman" w:hAnsi="Source Sans Pro" w:cs="Times New Roman"/>
          <w:sz w:val="23"/>
          <w:szCs w:val="23"/>
          <w:lang w:eastAsia="en-GB"/>
        </w:rPr>
        <w:t>L.</w:t>
      </w:r>
      <w:r w:rsidR="00746A52">
        <w:rPr>
          <w:rFonts w:ascii="Source Sans Pro" w:eastAsia="Times New Roman" w:hAnsi="Source Sans Pro" w:cs="Times New Roman"/>
          <w:sz w:val="23"/>
          <w:szCs w:val="23"/>
          <w:lang w:eastAsia="en-GB"/>
        </w:rPr>
        <w:t xml:space="preserve">A. </w:t>
      </w:r>
      <w:r w:rsidRPr="00D46E3F">
        <w:rPr>
          <w:rFonts w:ascii="Source Sans Pro" w:eastAsia="Times New Roman" w:hAnsi="Source Sans Pro" w:cs="Times New Roman"/>
          <w:sz w:val="23"/>
          <w:szCs w:val="23"/>
          <w:lang w:eastAsia="en-GB"/>
        </w:rPr>
        <w:t>,</w:t>
      </w:r>
      <w:proofErr w:type="gramEnd"/>
      <w:r w:rsidRPr="00D46E3F">
        <w:rPr>
          <w:rFonts w:ascii="Source Sans Pro" w:eastAsia="Times New Roman" w:hAnsi="Source Sans Pro" w:cs="Times New Roman"/>
          <w:sz w:val="23"/>
          <w:szCs w:val="23"/>
          <w:lang w:eastAsia="en-GB"/>
        </w:rPr>
        <w:t xml:space="preserve"> &amp; Burns, E. (2016</w:t>
      </w:r>
      <w:r w:rsidR="007E6343">
        <w:rPr>
          <w:rFonts w:ascii="Source Sans Pro" w:eastAsia="Times New Roman" w:hAnsi="Source Sans Pro" w:cs="Times New Roman"/>
          <w:sz w:val="23"/>
          <w:szCs w:val="23"/>
          <w:lang w:eastAsia="en-GB"/>
        </w:rPr>
        <w:t>a</w:t>
      </w:r>
      <w:r w:rsidRPr="00D46E3F">
        <w:rPr>
          <w:rFonts w:ascii="Source Sans Pro" w:eastAsia="Times New Roman" w:hAnsi="Source Sans Pro" w:cs="Times New Roman"/>
          <w:sz w:val="23"/>
          <w:szCs w:val="23"/>
          <w:lang w:eastAsia="en-GB"/>
        </w:rPr>
        <w:t xml:space="preserve">). Modelling Management of Chronic Illness in Everyday Life: A Common-Sense Approach. </w:t>
      </w:r>
      <w:r w:rsidRPr="00D46E3F">
        <w:rPr>
          <w:rFonts w:ascii="Source Sans Pro" w:eastAsia="Times New Roman" w:hAnsi="Source Sans Pro" w:cs="Times New Roman"/>
          <w:i/>
          <w:iCs/>
          <w:sz w:val="23"/>
          <w:szCs w:val="23"/>
          <w:lang w:eastAsia="en-GB"/>
        </w:rPr>
        <w:t>Psychological Topics</w:t>
      </w:r>
      <w:r w:rsidRPr="00D46E3F">
        <w:rPr>
          <w:rFonts w:ascii="Source Sans Pro" w:eastAsia="Times New Roman" w:hAnsi="Source Sans Pro" w:cs="Times New Roman"/>
          <w:sz w:val="23"/>
          <w:szCs w:val="23"/>
          <w:lang w:eastAsia="en-GB"/>
        </w:rPr>
        <w:t>, 25(1), 1-18.</w:t>
      </w:r>
    </w:p>
    <w:p w14:paraId="041E2EAD" w14:textId="77777777" w:rsidR="00055348" w:rsidRDefault="00055348" w:rsidP="00DE21BF">
      <w:pPr>
        <w:pStyle w:val="NoSpacing"/>
        <w:rPr>
          <w:rFonts w:eastAsia="Times New Roman"/>
          <w:lang w:eastAsia="en-GB"/>
        </w:rPr>
      </w:pPr>
    </w:p>
    <w:p w14:paraId="4503E18C" w14:textId="3575D2A1" w:rsidR="00CD191F" w:rsidRPr="00650638" w:rsidRDefault="00D03496" w:rsidP="00CD191F">
      <w:pPr>
        <w:ind w:left="720" w:hanging="720"/>
        <w:rPr>
          <w:rFonts w:ascii="Source Sans Pro" w:eastAsia="Times New Roman" w:hAnsi="Source Sans Pro" w:cs="Times New Roman"/>
          <w:sz w:val="23"/>
          <w:szCs w:val="23"/>
          <w:lang w:eastAsia="en-GB"/>
        </w:rPr>
      </w:pPr>
      <w:r w:rsidRPr="00D03496">
        <w:rPr>
          <w:rFonts w:ascii="Source Sans Pro" w:eastAsia="Times New Roman" w:hAnsi="Source Sans Pro" w:cs="Times New Roman"/>
          <w:sz w:val="23"/>
          <w:szCs w:val="23"/>
          <w:lang w:eastAsia="en-GB"/>
        </w:rPr>
        <w:t xml:space="preserve">Leventhal, H., Phillips, L.A. &amp; Burns, E. </w:t>
      </w:r>
      <w:r w:rsidR="00746A52" w:rsidRPr="00D03496">
        <w:rPr>
          <w:rFonts w:ascii="Source Sans Pro" w:eastAsia="Times New Roman" w:hAnsi="Source Sans Pro" w:cs="Times New Roman"/>
          <w:sz w:val="23"/>
          <w:szCs w:val="23"/>
          <w:lang w:eastAsia="en-GB"/>
        </w:rPr>
        <w:t>(2016</w:t>
      </w:r>
      <w:r w:rsidR="007E6343">
        <w:rPr>
          <w:rFonts w:ascii="Source Sans Pro" w:eastAsia="Times New Roman" w:hAnsi="Source Sans Pro" w:cs="Times New Roman"/>
          <w:sz w:val="23"/>
          <w:szCs w:val="23"/>
          <w:lang w:eastAsia="en-GB"/>
        </w:rPr>
        <w:t>b</w:t>
      </w:r>
      <w:r w:rsidR="00746A52" w:rsidRPr="00D03496">
        <w:rPr>
          <w:rFonts w:ascii="Source Sans Pro" w:eastAsia="Times New Roman" w:hAnsi="Source Sans Pro" w:cs="Times New Roman"/>
          <w:sz w:val="23"/>
          <w:szCs w:val="23"/>
          <w:lang w:eastAsia="en-GB"/>
        </w:rPr>
        <w:t>)</w:t>
      </w:r>
      <w:r w:rsidR="00746A52">
        <w:rPr>
          <w:rFonts w:ascii="Source Sans Pro" w:eastAsia="Times New Roman" w:hAnsi="Source Sans Pro" w:cs="Times New Roman"/>
          <w:sz w:val="23"/>
          <w:szCs w:val="23"/>
          <w:lang w:eastAsia="en-GB"/>
        </w:rPr>
        <w:t xml:space="preserve">. </w:t>
      </w:r>
      <w:r w:rsidRPr="00D03496">
        <w:rPr>
          <w:rFonts w:ascii="Source Sans Pro" w:eastAsia="Times New Roman" w:hAnsi="Source Sans Pro" w:cs="Times New Roman"/>
          <w:sz w:val="23"/>
          <w:szCs w:val="23"/>
          <w:lang w:eastAsia="en-GB"/>
        </w:rPr>
        <w:t xml:space="preserve">The Common-Sense Model of Self-Regulation (CSM): a dynamic framework for understanding illness self-management. </w:t>
      </w:r>
      <w:r w:rsidRPr="00746A52">
        <w:rPr>
          <w:rFonts w:ascii="Source Sans Pro" w:eastAsia="Times New Roman" w:hAnsi="Source Sans Pro" w:cs="Times New Roman"/>
          <w:i/>
          <w:iCs/>
          <w:sz w:val="23"/>
          <w:szCs w:val="23"/>
          <w:lang w:eastAsia="en-GB"/>
        </w:rPr>
        <w:t>J</w:t>
      </w:r>
      <w:r w:rsidR="008C257D" w:rsidRPr="00746A52">
        <w:rPr>
          <w:rFonts w:ascii="Source Sans Pro" w:eastAsia="Times New Roman" w:hAnsi="Source Sans Pro" w:cs="Times New Roman"/>
          <w:i/>
          <w:iCs/>
          <w:sz w:val="23"/>
          <w:szCs w:val="23"/>
          <w:lang w:eastAsia="en-GB"/>
        </w:rPr>
        <w:t>ournal of</w:t>
      </w:r>
      <w:r w:rsidRPr="00746A52">
        <w:rPr>
          <w:rFonts w:ascii="Source Sans Pro" w:eastAsia="Times New Roman" w:hAnsi="Source Sans Pro" w:cs="Times New Roman"/>
          <w:i/>
          <w:iCs/>
          <w:sz w:val="23"/>
          <w:szCs w:val="23"/>
          <w:lang w:eastAsia="en-GB"/>
        </w:rPr>
        <w:t xml:space="preserve"> Behav</w:t>
      </w:r>
      <w:r w:rsidR="008C257D" w:rsidRPr="00746A52">
        <w:rPr>
          <w:rFonts w:ascii="Source Sans Pro" w:eastAsia="Times New Roman" w:hAnsi="Source Sans Pro" w:cs="Times New Roman"/>
          <w:i/>
          <w:iCs/>
          <w:sz w:val="23"/>
          <w:szCs w:val="23"/>
          <w:lang w:eastAsia="en-GB"/>
        </w:rPr>
        <w:t>ioral</w:t>
      </w:r>
      <w:r w:rsidRPr="00746A52">
        <w:rPr>
          <w:rFonts w:ascii="Source Sans Pro" w:eastAsia="Times New Roman" w:hAnsi="Source Sans Pro" w:cs="Times New Roman"/>
          <w:i/>
          <w:iCs/>
          <w:sz w:val="23"/>
          <w:szCs w:val="23"/>
          <w:lang w:eastAsia="en-GB"/>
        </w:rPr>
        <w:t xml:space="preserve"> Med</w:t>
      </w:r>
      <w:r w:rsidR="00746A52" w:rsidRPr="00746A52">
        <w:rPr>
          <w:rFonts w:ascii="Source Sans Pro" w:eastAsia="Times New Roman" w:hAnsi="Source Sans Pro" w:cs="Times New Roman"/>
          <w:i/>
          <w:iCs/>
          <w:sz w:val="23"/>
          <w:szCs w:val="23"/>
          <w:lang w:eastAsia="en-GB"/>
        </w:rPr>
        <w:t>icine</w:t>
      </w:r>
      <w:r w:rsidRPr="00746A52">
        <w:rPr>
          <w:rFonts w:ascii="Source Sans Pro" w:eastAsia="Times New Roman" w:hAnsi="Source Sans Pro" w:cs="Times New Roman"/>
          <w:i/>
          <w:iCs/>
          <w:sz w:val="23"/>
          <w:szCs w:val="23"/>
          <w:lang w:eastAsia="en-GB"/>
        </w:rPr>
        <w:t xml:space="preserve"> 39</w:t>
      </w:r>
      <w:r w:rsidR="0073179E">
        <w:rPr>
          <w:rFonts w:ascii="Source Sans Pro" w:eastAsia="Times New Roman" w:hAnsi="Source Sans Pro" w:cs="Times New Roman"/>
          <w:i/>
          <w:iCs/>
          <w:sz w:val="23"/>
          <w:szCs w:val="23"/>
          <w:lang w:eastAsia="en-GB"/>
        </w:rPr>
        <w:t xml:space="preserve"> </w:t>
      </w:r>
      <w:r w:rsidR="0073179E">
        <w:rPr>
          <w:rFonts w:ascii="Source Sans Pro" w:eastAsia="Times New Roman" w:hAnsi="Source Sans Pro" w:cs="Times New Roman"/>
          <w:sz w:val="23"/>
          <w:szCs w:val="23"/>
          <w:lang w:eastAsia="en-GB"/>
        </w:rPr>
        <w:t>(6)</w:t>
      </w:r>
      <w:r w:rsidRPr="00D03496">
        <w:rPr>
          <w:rFonts w:ascii="Source Sans Pro" w:eastAsia="Times New Roman" w:hAnsi="Source Sans Pro" w:cs="Times New Roman"/>
          <w:sz w:val="23"/>
          <w:szCs w:val="23"/>
          <w:lang w:eastAsia="en-GB"/>
        </w:rPr>
        <w:t xml:space="preserve">, 935–946. </w:t>
      </w:r>
      <w:proofErr w:type="spellStart"/>
      <w:r>
        <w:rPr>
          <w:rFonts w:ascii="Source Sans Pro" w:eastAsia="Times New Roman" w:hAnsi="Source Sans Pro" w:cs="Times New Roman"/>
          <w:sz w:val="23"/>
          <w:szCs w:val="23"/>
          <w:lang w:eastAsia="en-GB"/>
        </w:rPr>
        <w:t>doi</w:t>
      </w:r>
      <w:proofErr w:type="spellEnd"/>
      <w:r>
        <w:rPr>
          <w:rFonts w:ascii="Source Sans Pro" w:eastAsia="Times New Roman" w:hAnsi="Source Sans Pro" w:cs="Times New Roman"/>
          <w:sz w:val="23"/>
          <w:szCs w:val="23"/>
          <w:lang w:eastAsia="en-GB"/>
        </w:rPr>
        <w:t xml:space="preserve">: </w:t>
      </w:r>
      <w:r w:rsidRPr="00D03496">
        <w:rPr>
          <w:rFonts w:ascii="Source Sans Pro" w:eastAsia="Times New Roman" w:hAnsi="Source Sans Pro" w:cs="Times New Roman"/>
          <w:sz w:val="23"/>
          <w:szCs w:val="23"/>
          <w:lang w:eastAsia="en-GB"/>
        </w:rPr>
        <w:t>10.1007/s10865-016-9782-2</w:t>
      </w:r>
    </w:p>
    <w:p w14:paraId="66E75F26" w14:textId="77777777" w:rsidR="00CD191F" w:rsidRDefault="00CD191F" w:rsidP="00CD191F">
      <w:pPr>
        <w:ind w:left="720" w:hanging="720"/>
        <w:rPr>
          <w:rFonts w:ascii="Source Sans Pro" w:eastAsia="Times New Roman" w:hAnsi="Source Sans Pro" w:cs="Times New Roman"/>
          <w:sz w:val="23"/>
          <w:szCs w:val="23"/>
          <w:lang w:eastAsia="en-GB"/>
        </w:rPr>
      </w:pPr>
      <w:bookmarkStart w:id="17" w:name="_Hlk33371978"/>
      <w:r w:rsidRPr="00075506">
        <w:rPr>
          <w:rFonts w:ascii="Source Sans Pro" w:eastAsia="Times New Roman" w:hAnsi="Source Sans Pro" w:cs="Times New Roman"/>
          <w:sz w:val="23"/>
          <w:szCs w:val="23"/>
          <w:lang w:eastAsia="en-GB"/>
        </w:rPr>
        <w:t>Moss-Morris, R., Weinman, J., Petrie, K. J., Horne, R., Cameron, L. D., &amp; Buick, D. (2002). The Revised Illness Perception Questionnaire (</w:t>
      </w:r>
      <w:proofErr w:type="spellStart"/>
      <w:r w:rsidRPr="00075506">
        <w:rPr>
          <w:rFonts w:ascii="Source Sans Pro" w:eastAsia="Times New Roman" w:hAnsi="Source Sans Pro" w:cs="Times New Roman"/>
          <w:sz w:val="23"/>
          <w:szCs w:val="23"/>
          <w:lang w:eastAsia="en-GB"/>
        </w:rPr>
        <w:t>Ipq</w:t>
      </w:r>
      <w:proofErr w:type="spellEnd"/>
      <w:r w:rsidRPr="00075506">
        <w:rPr>
          <w:rFonts w:ascii="Source Sans Pro" w:eastAsia="Times New Roman" w:hAnsi="Source Sans Pro" w:cs="Times New Roman"/>
          <w:sz w:val="23"/>
          <w:szCs w:val="23"/>
          <w:lang w:eastAsia="en-GB"/>
        </w:rPr>
        <w:t xml:space="preserve">-R). </w:t>
      </w:r>
      <w:bookmarkStart w:id="18" w:name="_Hlk33384889"/>
      <w:r w:rsidRPr="00075506">
        <w:rPr>
          <w:rFonts w:ascii="Source Sans Pro" w:eastAsia="Times New Roman" w:hAnsi="Source Sans Pro" w:cs="Times New Roman"/>
          <w:i/>
          <w:iCs/>
          <w:sz w:val="23"/>
          <w:szCs w:val="23"/>
          <w:lang w:eastAsia="en-GB"/>
        </w:rPr>
        <w:t>Psychology &amp; Health</w:t>
      </w:r>
      <w:r w:rsidRPr="00075506">
        <w:rPr>
          <w:rFonts w:ascii="Source Sans Pro" w:eastAsia="Times New Roman" w:hAnsi="Source Sans Pro" w:cs="Times New Roman"/>
          <w:sz w:val="23"/>
          <w:szCs w:val="23"/>
          <w:lang w:eastAsia="en-GB"/>
        </w:rPr>
        <w:t xml:space="preserve">, </w:t>
      </w:r>
      <w:r w:rsidRPr="00075506">
        <w:rPr>
          <w:rFonts w:ascii="Source Sans Pro" w:eastAsia="Times New Roman" w:hAnsi="Source Sans Pro" w:cs="Times New Roman"/>
          <w:i/>
          <w:iCs/>
          <w:sz w:val="23"/>
          <w:szCs w:val="23"/>
          <w:lang w:eastAsia="en-GB"/>
        </w:rPr>
        <w:t>17</w:t>
      </w:r>
      <w:r w:rsidRPr="00075506">
        <w:rPr>
          <w:rFonts w:ascii="Source Sans Pro" w:eastAsia="Times New Roman" w:hAnsi="Source Sans Pro" w:cs="Times New Roman"/>
          <w:sz w:val="23"/>
          <w:szCs w:val="23"/>
          <w:lang w:eastAsia="en-GB"/>
        </w:rPr>
        <w:t>(1), 1.</w:t>
      </w:r>
      <w:bookmarkEnd w:id="18"/>
    </w:p>
    <w:p w14:paraId="553A14C9" w14:textId="77777777" w:rsidR="00CD191F" w:rsidRPr="00650638" w:rsidRDefault="00CD191F" w:rsidP="00CD191F">
      <w:pPr>
        <w:ind w:left="720" w:hanging="720"/>
        <w:rPr>
          <w:rFonts w:ascii="Source Sans Pro" w:eastAsia="Times New Roman" w:hAnsi="Source Sans Pro" w:cs="Times New Roman"/>
          <w:sz w:val="23"/>
          <w:szCs w:val="23"/>
          <w:lang w:val="en-GB" w:eastAsia="en-GB"/>
        </w:rPr>
      </w:pPr>
      <w:r w:rsidRPr="006522D8">
        <w:rPr>
          <w:rFonts w:ascii="Source Sans Pro" w:eastAsia="Times New Roman" w:hAnsi="Source Sans Pro" w:cs="Times New Roman"/>
          <w:sz w:val="23"/>
          <w:szCs w:val="23"/>
          <w:lang w:eastAsia="en-GB"/>
        </w:rPr>
        <w:t xml:space="preserve">Petrie, K. J., Weinman, J., Sharpe, N., &amp; Buckley, J. (1996). </w:t>
      </w:r>
      <w:bookmarkEnd w:id="17"/>
      <w:r w:rsidRPr="006522D8">
        <w:rPr>
          <w:rFonts w:ascii="Source Sans Pro" w:eastAsia="Times New Roman" w:hAnsi="Source Sans Pro" w:cs="Times New Roman"/>
          <w:sz w:val="23"/>
          <w:szCs w:val="23"/>
          <w:lang w:eastAsia="en-GB"/>
        </w:rPr>
        <w:t>Role of patients' view of their illness in predicting return to work and functioning after myocardial infarction: Longitudinal study.</w:t>
      </w:r>
      <w:r w:rsidRPr="006522D8">
        <w:rPr>
          <w:rFonts w:ascii="Source Sans Pro" w:eastAsia="Times New Roman" w:hAnsi="Source Sans Pro" w:cs="Times New Roman"/>
          <w:i/>
          <w:iCs/>
          <w:sz w:val="23"/>
          <w:szCs w:val="23"/>
          <w:lang w:eastAsia="en-GB"/>
        </w:rPr>
        <w:t xml:space="preserve"> </w:t>
      </w:r>
      <w:proofErr w:type="gramStart"/>
      <w:r w:rsidRPr="006522D8">
        <w:rPr>
          <w:rFonts w:ascii="Source Sans Pro" w:eastAsia="Times New Roman" w:hAnsi="Source Sans Pro" w:cs="Times New Roman"/>
          <w:i/>
          <w:iCs/>
          <w:sz w:val="23"/>
          <w:szCs w:val="23"/>
          <w:lang w:eastAsia="en-GB"/>
        </w:rPr>
        <w:t>BMJ :</w:t>
      </w:r>
      <w:proofErr w:type="gramEnd"/>
      <w:r w:rsidRPr="006522D8">
        <w:rPr>
          <w:rFonts w:ascii="Source Sans Pro" w:eastAsia="Times New Roman" w:hAnsi="Source Sans Pro" w:cs="Times New Roman"/>
          <w:i/>
          <w:iCs/>
          <w:sz w:val="23"/>
          <w:szCs w:val="23"/>
          <w:lang w:eastAsia="en-GB"/>
        </w:rPr>
        <w:t xml:space="preserve"> British Medical Journal, 312</w:t>
      </w:r>
      <w:r w:rsidRPr="006522D8">
        <w:rPr>
          <w:rFonts w:ascii="Source Sans Pro" w:eastAsia="Times New Roman" w:hAnsi="Source Sans Pro" w:cs="Times New Roman"/>
          <w:sz w:val="23"/>
          <w:szCs w:val="23"/>
          <w:lang w:eastAsia="en-GB"/>
        </w:rPr>
        <w:t>(7040), 1191.</w:t>
      </w:r>
      <w:r>
        <w:rPr>
          <w:rFonts w:ascii="Source Sans Pro" w:eastAsia="Times New Roman" w:hAnsi="Source Sans Pro" w:cs="Times New Roman"/>
          <w:sz w:val="23"/>
          <w:szCs w:val="23"/>
          <w:lang w:eastAsia="en-GB"/>
        </w:rPr>
        <w:t xml:space="preserve"> </w:t>
      </w:r>
      <w:proofErr w:type="spellStart"/>
      <w:proofErr w:type="gramStart"/>
      <w:r w:rsidRPr="006522D8">
        <w:rPr>
          <w:rFonts w:ascii="Source Sans Pro" w:eastAsia="Times New Roman" w:hAnsi="Source Sans Pro" w:cs="Times New Roman"/>
          <w:sz w:val="23"/>
          <w:szCs w:val="23"/>
          <w:lang w:eastAsia="en-GB"/>
        </w:rPr>
        <w:t>doi:http</w:t>
      </w:r>
      <w:proofErr w:type="spellEnd"/>
      <w:r w:rsidRPr="006522D8">
        <w:rPr>
          <w:rFonts w:ascii="Source Sans Pro" w:eastAsia="Times New Roman" w:hAnsi="Source Sans Pro" w:cs="Times New Roman"/>
          <w:sz w:val="23"/>
          <w:szCs w:val="23"/>
          <w:lang w:eastAsia="en-GB"/>
        </w:rPr>
        <w:t>://dx.doi.org/10.1136/bmj.312.7040.1191</w:t>
      </w:r>
      <w:proofErr w:type="gramEnd"/>
    </w:p>
    <w:p w14:paraId="514F349E" w14:textId="317D7F1D" w:rsidR="00E03A03" w:rsidRDefault="00E03A03" w:rsidP="00CD191F">
      <w:pPr>
        <w:ind w:left="720" w:hanging="720"/>
        <w:rPr>
          <w:rFonts w:ascii="Source Sans Pro" w:eastAsia="Times New Roman" w:hAnsi="Source Sans Pro" w:cs="Times New Roman"/>
          <w:color w:val="000000" w:themeColor="text1"/>
          <w:sz w:val="23"/>
          <w:szCs w:val="23"/>
          <w:lang w:eastAsia="en-GB"/>
        </w:rPr>
      </w:pPr>
      <w:bookmarkStart w:id="19" w:name="BRANCH_20"/>
      <w:bookmarkStart w:id="20" w:name="_Toc4400067"/>
      <w:r w:rsidRPr="00D402A7">
        <w:rPr>
          <w:rFonts w:ascii="Source Sans Pro" w:eastAsia="Times New Roman" w:hAnsi="Source Sans Pro" w:cs="Times New Roman"/>
          <w:color w:val="000000" w:themeColor="text1"/>
          <w:sz w:val="23"/>
          <w:szCs w:val="23"/>
          <w:lang w:eastAsia="en-GB"/>
        </w:rPr>
        <w:t>Phillips, L.</w:t>
      </w:r>
      <w:r w:rsidR="00111CBF" w:rsidRPr="00D402A7">
        <w:rPr>
          <w:rFonts w:ascii="Source Sans Pro" w:eastAsia="Times New Roman" w:hAnsi="Source Sans Pro" w:cs="Times New Roman"/>
          <w:color w:val="000000" w:themeColor="text1"/>
          <w:sz w:val="23"/>
          <w:szCs w:val="23"/>
          <w:lang w:eastAsia="en-GB"/>
        </w:rPr>
        <w:t>A.</w:t>
      </w:r>
      <w:r w:rsidRPr="00D402A7">
        <w:rPr>
          <w:rFonts w:ascii="Source Sans Pro" w:eastAsia="Times New Roman" w:hAnsi="Source Sans Pro" w:cs="Times New Roman"/>
          <w:color w:val="000000" w:themeColor="text1"/>
          <w:sz w:val="23"/>
          <w:szCs w:val="23"/>
          <w:lang w:eastAsia="en-GB"/>
        </w:rPr>
        <w:t xml:space="preserve">, Leventhal, </w:t>
      </w:r>
      <w:r w:rsidR="00111CBF" w:rsidRPr="00D402A7">
        <w:rPr>
          <w:rFonts w:ascii="Source Sans Pro" w:eastAsia="Times New Roman" w:hAnsi="Source Sans Pro" w:cs="Times New Roman"/>
          <w:color w:val="000000" w:themeColor="text1"/>
          <w:sz w:val="23"/>
          <w:szCs w:val="23"/>
          <w:lang w:eastAsia="en-GB"/>
        </w:rPr>
        <w:t>H</w:t>
      </w:r>
      <w:r w:rsidRPr="00D402A7">
        <w:rPr>
          <w:rFonts w:ascii="Source Sans Pro" w:eastAsia="Times New Roman" w:hAnsi="Source Sans Pro" w:cs="Times New Roman"/>
          <w:color w:val="000000" w:themeColor="text1"/>
          <w:sz w:val="23"/>
          <w:szCs w:val="23"/>
          <w:lang w:eastAsia="en-GB"/>
        </w:rPr>
        <w:t xml:space="preserve">., &amp; Burns, </w:t>
      </w:r>
      <w:r w:rsidR="00D402A7" w:rsidRPr="00D402A7">
        <w:rPr>
          <w:rFonts w:ascii="Source Sans Pro" w:eastAsia="Times New Roman" w:hAnsi="Source Sans Pro" w:cs="Times New Roman"/>
          <w:color w:val="000000" w:themeColor="text1"/>
          <w:sz w:val="23"/>
          <w:szCs w:val="23"/>
          <w:lang w:eastAsia="en-GB"/>
        </w:rPr>
        <w:t>E.A</w:t>
      </w:r>
      <w:r w:rsidRPr="00D402A7">
        <w:rPr>
          <w:rFonts w:ascii="Source Sans Pro" w:eastAsia="Times New Roman" w:hAnsi="Source Sans Pro" w:cs="Times New Roman"/>
          <w:color w:val="000000" w:themeColor="text1"/>
          <w:sz w:val="23"/>
          <w:szCs w:val="23"/>
          <w:lang w:eastAsia="en-GB"/>
        </w:rPr>
        <w:t>. (2017). Choose (and use) your tools wisely: “Validated” measures and advanced analyses can provide invalid evidence for/against a theory. Journal of Behavioral Medicine, 40(2), 373-376.</w:t>
      </w:r>
      <w:r w:rsidR="00D402A7" w:rsidRPr="00D402A7">
        <w:rPr>
          <w:rFonts w:ascii="Source Sans Pro" w:eastAsia="Times New Roman" w:hAnsi="Source Sans Pro" w:cs="Times New Roman"/>
          <w:color w:val="000000" w:themeColor="text1"/>
          <w:sz w:val="23"/>
          <w:szCs w:val="23"/>
          <w:lang w:eastAsia="en-GB"/>
        </w:rPr>
        <w:t xml:space="preserve"> </w:t>
      </w:r>
      <w:proofErr w:type="spellStart"/>
      <w:r w:rsidR="00D402A7" w:rsidRPr="00D402A7">
        <w:rPr>
          <w:rFonts w:ascii="Source Sans Pro" w:eastAsia="Times New Roman" w:hAnsi="Source Sans Pro" w:cs="Times New Roman"/>
          <w:color w:val="000000" w:themeColor="text1"/>
          <w:sz w:val="23"/>
          <w:szCs w:val="23"/>
          <w:lang w:eastAsia="en-GB"/>
        </w:rPr>
        <w:t>doi</w:t>
      </w:r>
      <w:proofErr w:type="spellEnd"/>
      <w:r w:rsidR="00D402A7" w:rsidRPr="00D402A7">
        <w:rPr>
          <w:rFonts w:ascii="Source Sans Pro" w:eastAsia="Times New Roman" w:hAnsi="Source Sans Pro" w:cs="Times New Roman"/>
          <w:color w:val="000000" w:themeColor="text1"/>
          <w:sz w:val="23"/>
          <w:szCs w:val="23"/>
          <w:lang w:eastAsia="en-GB"/>
        </w:rPr>
        <w:t>: 10.1007/s10865-016-9807</w:t>
      </w:r>
    </w:p>
    <w:p w14:paraId="36824E1B" w14:textId="6165424A" w:rsidR="00DE21BF" w:rsidRPr="00D402A7" w:rsidRDefault="00DE21BF" w:rsidP="00CD191F">
      <w:pPr>
        <w:ind w:left="720" w:hanging="720"/>
        <w:rPr>
          <w:rFonts w:ascii="Source Sans Pro" w:eastAsia="Times New Roman" w:hAnsi="Source Sans Pro" w:cs="Times New Roman"/>
          <w:color w:val="000000" w:themeColor="text1"/>
          <w:sz w:val="23"/>
          <w:szCs w:val="23"/>
          <w:lang w:eastAsia="en-GB"/>
        </w:rPr>
      </w:pPr>
      <w:r w:rsidRPr="00DE21BF">
        <w:rPr>
          <w:rFonts w:ascii="Source Sans Pro" w:eastAsia="Times New Roman" w:hAnsi="Source Sans Pro" w:cs="Times New Roman"/>
          <w:color w:val="000000" w:themeColor="text1"/>
          <w:sz w:val="23"/>
          <w:szCs w:val="23"/>
          <w:lang w:eastAsia="en-GB"/>
        </w:rPr>
        <w:t>Phillips, L.</w:t>
      </w:r>
      <w:r>
        <w:rPr>
          <w:rFonts w:ascii="Source Sans Pro" w:eastAsia="Times New Roman" w:hAnsi="Source Sans Pro" w:cs="Times New Roman"/>
          <w:color w:val="000000" w:themeColor="text1"/>
          <w:sz w:val="23"/>
          <w:szCs w:val="23"/>
          <w:lang w:eastAsia="en-GB"/>
        </w:rPr>
        <w:t>A.</w:t>
      </w:r>
      <w:r w:rsidRPr="00DE21BF">
        <w:rPr>
          <w:rFonts w:ascii="Source Sans Pro" w:eastAsia="Times New Roman" w:hAnsi="Source Sans Pro" w:cs="Times New Roman"/>
          <w:color w:val="000000" w:themeColor="text1"/>
          <w:sz w:val="23"/>
          <w:szCs w:val="23"/>
          <w:lang w:eastAsia="en-GB"/>
        </w:rPr>
        <w:t>, Leventhal, H</w:t>
      </w:r>
      <w:r>
        <w:rPr>
          <w:rFonts w:ascii="Source Sans Pro" w:eastAsia="Times New Roman" w:hAnsi="Source Sans Pro" w:cs="Times New Roman"/>
          <w:color w:val="000000" w:themeColor="text1"/>
          <w:sz w:val="23"/>
          <w:szCs w:val="23"/>
          <w:lang w:eastAsia="en-GB"/>
        </w:rPr>
        <w:t>.</w:t>
      </w:r>
      <w:r w:rsidRPr="00DE21BF">
        <w:rPr>
          <w:rFonts w:ascii="Source Sans Pro" w:eastAsia="Times New Roman" w:hAnsi="Source Sans Pro" w:cs="Times New Roman"/>
          <w:color w:val="000000" w:themeColor="text1"/>
          <w:sz w:val="23"/>
          <w:szCs w:val="23"/>
          <w:lang w:eastAsia="en-GB"/>
        </w:rPr>
        <w:t>, &amp; Leventhal, E</w:t>
      </w:r>
      <w:r>
        <w:rPr>
          <w:rFonts w:ascii="Source Sans Pro" w:eastAsia="Times New Roman" w:hAnsi="Source Sans Pro" w:cs="Times New Roman"/>
          <w:color w:val="000000" w:themeColor="text1"/>
          <w:sz w:val="23"/>
          <w:szCs w:val="23"/>
          <w:lang w:eastAsia="en-GB"/>
        </w:rPr>
        <w:t>.</w:t>
      </w:r>
      <w:r w:rsidRPr="00DE21BF">
        <w:rPr>
          <w:rFonts w:ascii="Source Sans Pro" w:eastAsia="Times New Roman" w:hAnsi="Source Sans Pro" w:cs="Times New Roman"/>
          <w:color w:val="000000" w:themeColor="text1"/>
          <w:sz w:val="23"/>
          <w:szCs w:val="23"/>
          <w:lang w:eastAsia="en-GB"/>
        </w:rPr>
        <w:t xml:space="preserve">A. (2013). Assessing theoretical predictors of long-term medication adherence: Patients' treatment-related beliefs, experiential feedback and habit development. </w:t>
      </w:r>
      <w:r w:rsidRPr="00DE21BF">
        <w:rPr>
          <w:rFonts w:ascii="Source Sans Pro" w:eastAsia="Times New Roman" w:hAnsi="Source Sans Pro" w:cs="Times New Roman"/>
          <w:i/>
          <w:iCs/>
          <w:color w:val="000000" w:themeColor="text1"/>
          <w:sz w:val="23"/>
          <w:szCs w:val="23"/>
          <w:lang w:eastAsia="en-GB"/>
        </w:rPr>
        <w:t>Psychology and Health, 28</w:t>
      </w:r>
      <w:r w:rsidRPr="00DE21BF">
        <w:rPr>
          <w:rFonts w:ascii="Source Sans Pro" w:eastAsia="Times New Roman" w:hAnsi="Source Sans Pro" w:cs="Times New Roman"/>
          <w:color w:val="000000" w:themeColor="text1"/>
          <w:sz w:val="23"/>
          <w:szCs w:val="23"/>
          <w:lang w:eastAsia="en-GB"/>
        </w:rPr>
        <w:t>(10), 1135-1151.</w:t>
      </w:r>
      <w:r>
        <w:rPr>
          <w:rFonts w:ascii="Source Sans Pro" w:eastAsia="Times New Roman" w:hAnsi="Source Sans Pro" w:cs="Times New Roman"/>
          <w:color w:val="000000" w:themeColor="text1"/>
          <w:sz w:val="23"/>
          <w:szCs w:val="23"/>
          <w:lang w:eastAsia="en-GB"/>
        </w:rPr>
        <w:t xml:space="preserve"> doi:</w:t>
      </w:r>
      <w:r w:rsidRPr="00DE21BF">
        <w:rPr>
          <w:rFonts w:ascii="Source Sans Pro" w:eastAsia="Times New Roman" w:hAnsi="Source Sans Pro" w:cs="Times New Roman"/>
          <w:color w:val="000000" w:themeColor="text1"/>
          <w:sz w:val="23"/>
          <w:szCs w:val="23"/>
          <w:lang w:eastAsia="en-GB"/>
        </w:rPr>
        <w:t>10.1080/08870446.2013.793798</w:t>
      </w:r>
    </w:p>
    <w:bookmarkEnd w:id="19"/>
    <w:bookmarkEnd w:id="20"/>
    <w:p w14:paraId="15E2C876" w14:textId="77777777" w:rsidR="00CD191F" w:rsidRPr="00650638" w:rsidRDefault="00CD191F" w:rsidP="00CD191F">
      <w:pPr>
        <w:ind w:left="720" w:hanging="720"/>
        <w:rPr>
          <w:rFonts w:ascii="Source Sans Pro" w:eastAsia="Times New Roman" w:hAnsi="Source Sans Pro" w:cs="Times New Roman"/>
          <w:sz w:val="23"/>
          <w:szCs w:val="23"/>
          <w:lang w:eastAsia="en-GB"/>
        </w:rPr>
      </w:pPr>
      <w:r w:rsidRPr="00650638">
        <w:rPr>
          <w:rFonts w:ascii="Source Sans Pro" w:eastAsia="Times New Roman" w:hAnsi="Source Sans Pro" w:cs="Times New Roman"/>
          <w:sz w:val="23"/>
          <w:szCs w:val="23"/>
          <w:lang w:eastAsia="en-GB"/>
        </w:rPr>
        <w:t xml:space="preserve">Sisco-Taylor, Brittany L. (2019). Temperament, childhood illness burden, and illness behavior in early adulthood. </w:t>
      </w:r>
      <w:r w:rsidRPr="00650638">
        <w:rPr>
          <w:rFonts w:ascii="Source Sans Pro" w:eastAsia="Times New Roman" w:hAnsi="Source Sans Pro" w:cs="Times New Roman"/>
          <w:i/>
          <w:iCs/>
          <w:sz w:val="23"/>
          <w:szCs w:val="23"/>
          <w:lang w:eastAsia="en-GB"/>
        </w:rPr>
        <w:t>Health Psychology,</w:t>
      </w:r>
      <w:r w:rsidRPr="00650638">
        <w:rPr>
          <w:rFonts w:ascii="Source Sans Pro" w:eastAsia="Times New Roman" w:hAnsi="Source Sans Pro" w:cs="Times New Roman"/>
          <w:sz w:val="23"/>
          <w:szCs w:val="23"/>
          <w:lang w:eastAsia="en-GB"/>
        </w:rPr>
        <w:t xml:space="preserve"> </w:t>
      </w:r>
      <w:r w:rsidRPr="00650638">
        <w:rPr>
          <w:rFonts w:ascii="Source Sans Pro" w:eastAsia="Times New Roman" w:hAnsi="Source Sans Pro" w:cs="Times New Roman"/>
          <w:i/>
          <w:iCs/>
          <w:sz w:val="23"/>
          <w:szCs w:val="23"/>
          <w:lang w:eastAsia="en-GB"/>
        </w:rPr>
        <w:t>38</w:t>
      </w:r>
      <w:r w:rsidRPr="00650638">
        <w:rPr>
          <w:rFonts w:ascii="Source Sans Pro" w:eastAsia="Times New Roman" w:hAnsi="Source Sans Pro" w:cs="Times New Roman"/>
          <w:sz w:val="23"/>
          <w:szCs w:val="23"/>
          <w:lang w:eastAsia="en-GB"/>
        </w:rPr>
        <w:t xml:space="preserve">(7), 648-658. </w:t>
      </w:r>
      <w:proofErr w:type="spellStart"/>
      <w:r w:rsidRPr="00650638">
        <w:rPr>
          <w:rFonts w:ascii="Source Sans Pro" w:eastAsia="Times New Roman" w:hAnsi="Source Sans Pro" w:cs="Times New Roman"/>
          <w:sz w:val="23"/>
          <w:szCs w:val="23"/>
          <w:lang w:eastAsia="en-GB"/>
        </w:rPr>
        <w:t>doi</w:t>
      </w:r>
      <w:proofErr w:type="spellEnd"/>
      <w:r w:rsidRPr="00650638">
        <w:rPr>
          <w:rFonts w:ascii="Source Sans Pro" w:eastAsia="Times New Roman" w:hAnsi="Source Sans Pro" w:cs="Times New Roman"/>
          <w:sz w:val="23"/>
          <w:szCs w:val="23"/>
          <w:lang w:eastAsia="en-GB"/>
        </w:rPr>
        <w:t xml:space="preserve">: 10.1037/hea0000759.supp </w:t>
      </w:r>
    </w:p>
    <w:p w14:paraId="38311D73" w14:textId="77777777" w:rsidR="00CD191F" w:rsidRDefault="00CD191F" w:rsidP="00CD191F">
      <w:pPr>
        <w:ind w:left="720" w:hanging="720"/>
        <w:rPr>
          <w:rFonts w:ascii="Source Sans Pro" w:eastAsia="Times New Roman" w:hAnsi="Source Sans Pro" w:cs="Times New Roman"/>
          <w:sz w:val="23"/>
          <w:szCs w:val="23"/>
          <w:lang w:eastAsia="en-GB"/>
        </w:rPr>
      </w:pPr>
      <w:r w:rsidRPr="00650638">
        <w:rPr>
          <w:rFonts w:ascii="Source Sans Pro" w:eastAsia="Times New Roman" w:hAnsi="Source Sans Pro" w:cs="Times New Roman"/>
          <w:sz w:val="23"/>
          <w:szCs w:val="23"/>
          <w:lang w:eastAsia="en-GB"/>
        </w:rPr>
        <w:lastRenderedPageBreak/>
        <w:t xml:space="preserve">Weinman, J., &amp; Petrie, K. </w:t>
      </w:r>
      <w:r>
        <w:rPr>
          <w:rFonts w:ascii="Source Sans Pro" w:eastAsia="Times New Roman" w:hAnsi="Source Sans Pro" w:cs="Times New Roman"/>
          <w:sz w:val="23"/>
          <w:szCs w:val="23"/>
          <w:lang w:eastAsia="en-GB"/>
        </w:rPr>
        <w:t xml:space="preserve">J. </w:t>
      </w:r>
      <w:r w:rsidRPr="00650638">
        <w:rPr>
          <w:rFonts w:ascii="Source Sans Pro" w:eastAsia="Times New Roman" w:hAnsi="Source Sans Pro" w:cs="Times New Roman"/>
          <w:sz w:val="23"/>
          <w:szCs w:val="23"/>
          <w:lang w:eastAsia="en-GB"/>
        </w:rPr>
        <w:t xml:space="preserve">(1997). Illness perceptions: A new paradigm for psychosomatics? </w:t>
      </w:r>
      <w:r w:rsidRPr="00650638">
        <w:rPr>
          <w:rFonts w:ascii="Source Sans Pro" w:eastAsia="Times New Roman" w:hAnsi="Source Sans Pro" w:cs="Times New Roman"/>
          <w:i/>
          <w:iCs/>
          <w:sz w:val="23"/>
          <w:szCs w:val="23"/>
          <w:lang w:eastAsia="en-GB"/>
        </w:rPr>
        <w:t>Journal of Psychosomatic Research,</w:t>
      </w:r>
      <w:r w:rsidRPr="00650638">
        <w:rPr>
          <w:rFonts w:ascii="Source Sans Pro" w:eastAsia="Times New Roman" w:hAnsi="Source Sans Pro" w:cs="Times New Roman"/>
          <w:sz w:val="23"/>
          <w:szCs w:val="23"/>
          <w:lang w:eastAsia="en-GB"/>
        </w:rPr>
        <w:t xml:space="preserve"> </w:t>
      </w:r>
      <w:r w:rsidRPr="00650638">
        <w:rPr>
          <w:rFonts w:ascii="Source Sans Pro" w:eastAsia="Times New Roman" w:hAnsi="Source Sans Pro" w:cs="Times New Roman"/>
          <w:i/>
          <w:iCs/>
          <w:sz w:val="23"/>
          <w:szCs w:val="23"/>
          <w:lang w:eastAsia="en-GB"/>
        </w:rPr>
        <w:t>42</w:t>
      </w:r>
      <w:r w:rsidRPr="00650638">
        <w:rPr>
          <w:rFonts w:ascii="Source Sans Pro" w:eastAsia="Times New Roman" w:hAnsi="Source Sans Pro" w:cs="Times New Roman"/>
          <w:sz w:val="23"/>
          <w:szCs w:val="23"/>
          <w:lang w:eastAsia="en-GB"/>
        </w:rPr>
        <w:t>(2), 113-116.</w:t>
      </w:r>
    </w:p>
    <w:p w14:paraId="4F43A2A9" w14:textId="77777777" w:rsidR="00CD191F" w:rsidRPr="00650638" w:rsidRDefault="00CD191F" w:rsidP="00CD191F">
      <w:pPr>
        <w:ind w:left="720" w:hanging="720"/>
        <w:rPr>
          <w:rFonts w:ascii="Source Sans Pro" w:eastAsia="Times New Roman" w:hAnsi="Source Sans Pro" w:cs="Times New Roman"/>
          <w:sz w:val="23"/>
          <w:szCs w:val="23"/>
          <w:lang w:eastAsia="en-GB"/>
        </w:rPr>
      </w:pPr>
      <w:r w:rsidRPr="006135BE">
        <w:rPr>
          <w:rFonts w:ascii="Source Sans Pro" w:eastAsia="Times New Roman" w:hAnsi="Source Sans Pro" w:cs="Times New Roman"/>
          <w:sz w:val="23"/>
          <w:szCs w:val="23"/>
          <w:lang w:eastAsia="en-GB"/>
        </w:rPr>
        <w:t>Weinman, J</w:t>
      </w:r>
      <w:r>
        <w:rPr>
          <w:rFonts w:ascii="Source Sans Pro" w:eastAsia="Times New Roman" w:hAnsi="Source Sans Pro" w:cs="Times New Roman"/>
          <w:sz w:val="23"/>
          <w:szCs w:val="23"/>
          <w:lang w:eastAsia="en-GB"/>
        </w:rPr>
        <w:t>.,</w:t>
      </w:r>
      <w:r w:rsidRPr="006135BE">
        <w:rPr>
          <w:rFonts w:ascii="Source Sans Pro" w:eastAsia="Times New Roman" w:hAnsi="Source Sans Pro" w:cs="Times New Roman"/>
          <w:sz w:val="23"/>
          <w:szCs w:val="23"/>
          <w:lang w:eastAsia="en-GB"/>
        </w:rPr>
        <w:t xml:space="preserve"> Petrie, K</w:t>
      </w:r>
      <w:r>
        <w:rPr>
          <w:rFonts w:ascii="Source Sans Pro" w:eastAsia="Times New Roman" w:hAnsi="Source Sans Pro" w:cs="Times New Roman"/>
          <w:sz w:val="23"/>
          <w:szCs w:val="23"/>
          <w:lang w:eastAsia="en-GB"/>
        </w:rPr>
        <w:t>.</w:t>
      </w:r>
      <w:r w:rsidRPr="006135BE">
        <w:rPr>
          <w:rFonts w:ascii="Source Sans Pro" w:eastAsia="Times New Roman" w:hAnsi="Source Sans Pro" w:cs="Times New Roman"/>
          <w:sz w:val="23"/>
          <w:szCs w:val="23"/>
          <w:lang w:eastAsia="en-GB"/>
        </w:rPr>
        <w:t xml:space="preserve"> J</w:t>
      </w:r>
      <w:r>
        <w:rPr>
          <w:rFonts w:ascii="Source Sans Pro" w:eastAsia="Times New Roman" w:hAnsi="Source Sans Pro" w:cs="Times New Roman"/>
          <w:sz w:val="23"/>
          <w:szCs w:val="23"/>
          <w:lang w:eastAsia="en-GB"/>
        </w:rPr>
        <w:t>.,</w:t>
      </w:r>
      <w:r w:rsidRPr="006135BE">
        <w:rPr>
          <w:rFonts w:ascii="Source Sans Pro" w:eastAsia="Times New Roman" w:hAnsi="Source Sans Pro" w:cs="Times New Roman"/>
          <w:sz w:val="23"/>
          <w:szCs w:val="23"/>
          <w:lang w:eastAsia="en-GB"/>
        </w:rPr>
        <w:t xml:space="preserve"> Moss-Morris, R</w:t>
      </w:r>
      <w:r>
        <w:rPr>
          <w:rFonts w:ascii="Source Sans Pro" w:eastAsia="Times New Roman" w:hAnsi="Source Sans Pro" w:cs="Times New Roman"/>
          <w:sz w:val="23"/>
          <w:szCs w:val="23"/>
          <w:lang w:eastAsia="en-GB"/>
        </w:rPr>
        <w:t xml:space="preserve">. &amp; </w:t>
      </w:r>
      <w:r w:rsidRPr="006135BE">
        <w:rPr>
          <w:rFonts w:ascii="Source Sans Pro" w:eastAsia="Times New Roman" w:hAnsi="Source Sans Pro" w:cs="Times New Roman"/>
          <w:sz w:val="23"/>
          <w:szCs w:val="23"/>
          <w:lang w:eastAsia="en-GB"/>
        </w:rPr>
        <w:t>Horne, R</w:t>
      </w:r>
      <w:r>
        <w:rPr>
          <w:rFonts w:ascii="Source Sans Pro" w:eastAsia="Times New Roman" w:hAnsi="Source Sans Pro" w:cs="Times New Roman"/>
          <w:sz w:val="23"/>
          <w:szCs w:val="23"/>
          <w:lang w:eastAsia="en-GB"/>
        </w:rPr>
        <w:t xml:space="preserve">. (1996) </w:t>
      </w:r>
      <w:r w:rsidRPr="002D5FE9">
        <w:rPr>
          <w:rFonts w:ascii="Source Sans Pro" w:eastAsia="Times New Roman" w:hAnsi="Source Sans Pro" w:cs="Times New Roman"/>
          <w:sz w:val="23"/>
          <w:szCs w:val="23"/>
          <w:lang w:eastAsia="en-GB"/>
        </w:rPr>
        <w:t>The Illness Perception Questionnaire: A new method for assessing the cognitive representation of illness</w:t>
      </w:r>
      <w:r>
        <w:rPr>
          <w:rFonts w:ascii="Source Sans Pro" w:eastAsia="Times New Roman" w:hAnsi="Source Sans Pro" w:cs="Times New Roman"/>
          <w:sz w:val="23"/>
          <w:szCs w:val="23"/>
          <w:lang w:eastAsia="en-GB"/>
        </w:rPr>
        <w:t xml:space="preserve">. </w:t>
      </w:r>
      <w:r w:rsidRPr="00F36FDA">
        <w:rPr>
          <w:rFonts w:ascii="Source Sans Pro" w:eastAsia="Times New Roman" w:hAnsi="Source Sans Pro" w:cs="Times New Roman"/>
          <w:i/>
          <w:iCs/>
          <w:sz w:val="23"/>
          <w:szCs w:val="23"/>
          <w:lang w:eastAsia="en-GB"/>
        </w:rPr>
        <w:t xml:space="preserve">Psychology &amp; Health, </w:t>
      </w:r>
      <w:r>
        <w:rPr>
          <w:rFonts w:ascii="Source Sans Pro" w:eastAsia="Times New Roman" w:hAnsi="Source Sans Pro" w:cs="Times New Roman"/>
          <w:i/>
          <w:iCs/>
          <w:sz w:val="23"/>
          <w:szCs w:val="23"/>
          <w:lang w:eastAsia="en-GB"/>
        </w:rPr>
        <w:t>11</w:t>
      </w:r>
      <w:r w:rsidRPr="002D5FE9">
        <w:rPr>
          <w:rFonts w:ascii="Source Sans Pro" w:eastAsia="Times New Roman" w:hAnsi="Source Sans Pro" w:cs="Times New Roman"/>
          <w:sz w:val="23"/>
          <w:szCs w:val="23"/>
          <w:lang w:eastAsia="en-GB"/>
        </w:rPr>
        <w:t>(</w:t>
      </w:r>
      <w:r>
        <w:rPr>
          <w:rFonts w:ascii="Source Sans Pro" w:eastAsia="Times New Roman" w:hAnsi="Source Sans Pro" w:cs="Times New Roman"/>
          <w:sz w:val="23"/>
          <w:szCs w:val="23"/>
          <w:lang w:eastAsia="en-GB"/>
        </w:rPr>
        <w:t>3</w:t>
      </w:r>
      <w:r w:rsidRPr="002D5FE9">
        <w:rPr>
          <w:rFonts w:ascii="Source Sans Pro" w:eastAsia="Times New Roman" w:hAnsi="Source Sans Pro" w:cs="Times New Roman"/>
          <w:sz w:val="23"/>
          <w:szCs w:val="23"/>
          <w:lang w:eastAsia="en-GB"/>
        </w:rPr>
        <w:t xml:space="preserve">), </w:t>
      </w:r>
      <w:r>
        <w:rPr>
          <w:rFonts w:ascii="Source Sans Pro" w:eastAsia="Times New Roman" w:hAnsi="Source Sans Pro" w:cs="Times New Roman"/>
          <w:sz w:val="23"/>
          <w:szCs w:val="23"/>
          <w:lang w:eastAsia="en-GB"/>
        </w:rPr>
        <w:t>431-445</w:t>
      </w:r>
    </w:p>
    <w:p w14:paraId="70C41E16" w14:textId="77777777" w:rsidR="00CD191F" w:rsidRPr="00650638" w:rsidRDefault="00CD191F" w:rsidP="00CD191F">
      <w:pPr>
        <w:ind w:left="720" w:hanging="720"/>
        <w:rPr>
          <w:rFonts w:ascii="Source Sans Pro" w:eastAsia="Times New Roman" w:hAnsi="Source Sans Pro" w:cs="Times New Roman"/>
          <w:sz w:val="23"/>
          <w:szCs w:val="23"/>
          <w:lang w:eastAsia="en-GB"/>
        </w:rPr>
      </w:pPr>
      <w:r w:rsidRPr="00650638">
        <w:rPr>
          <w:rFonts w:ascii="Source Sans Pro" w:eastAsia="Times New Roman" w:hAnsi="Source Sans Pro" w:cs="Times New Roman"/>
          <w:sz w:val="23"/>
          <w:szCs w:val="23"/>
          <w:lang w:val="en-GB" w:eastAsia="en-GB"/>
        </w:rPr>
        <w:t>Wyke, S., Adamson, J., Dixon, D., &amp; Hunt, K. (2013)</w:t>
      </w:r>
      <w:proofErr w:type="gramStart"/>
      <w:r w:rsidRPr="00650638">
        <w:rPr>
          <w:rFonts w:ascii="Source Sans Pro" w:eastAsia="Times New Roman" w:hAnsi="Source Sans Pro" w:cs="Times New Roman"/>
          <w:sz w:val="23"/>
          <w:szCs w:val="23"/>
          <w:lang w:val="en-GB" w:eastAsia="en-GB"/>
        </w:rPr>
        <w:t xml:space="preserve">. </w:t>
      </w:r>
      <w:proofErr w:type="gramEnd"/>
      <w:r w:rsidRPr="00650638">
        <w:rPr>
          <w:rFonts w:ascii="Source Sans Pro" w:eastAsia="Times New Roman" w:hAnsi="Source Sans Pro" w:cs="Times New Roman"/>
          <w:sz w:val="23"/>
          <w:szCs w:val="23"/>
          <w:lang w:val="en-GB" w:eastAsia="en-GB"/>
        </w:rPr>
        <w:t>Consultation and illness behaviour in response to symptoms: A comparison of models from different disciplinary frameworks and suggestions for future research directions</w:t>
      </w:r>
      <w:proofErr w:type="gramStart"/>
      <w:r w:rsidRPr="00650638">
        <w:rPr>
          <w:rFonts w:ascii="Source Sans Pro" w:eastAsia="Times New Roman" w:hAnsi="Source Sans Pro" w:cs="Times New Roman"/>
          <w:sz w:val="23"/>
          <w:szCs w:val="23"/>
          <w:lang w:val="en-GB" w:eastAsia="en-GB"/>
        </w:rPr>
        <w:t xml:space="preserve">. </w:t>
      </w:r>
      <w:proofErr w:type="gramEnd"/>
      <w:r w:rsidRPr="00650638">
        <w:rPr>
          <w:rFonts w:ascii="Source Sans Pro" w:eastAsia="Times New Roman" w:hAnsi="Source Sans Pro" w:cs="Times New Roman"/>
          <w:i/>
          <w:iCs/>
          <w:sz w:val="23"/>
          <w:szCs w:val="23"/>
          <w:lang w:val="en-GB" w:eastAsia="en-GB"/>
        </w:rPr>
        <w:t>Social Science &amp; Medicine,</w:t>
      </w:r>
      <w:r w:rsidRPr="00650638">
        <w:rPr>
          <w:rFonts w:ascii="Source Sans Pro" w:eastAsia="Times New Roman" w:hAnsi="Source Sans Pro" w:cs="Times New Roman"/>
          <w:sz w:val="23"/>
          <w:szCs w:val="23"/>
          <w:lang w:val="en-GB" w:eastAsia="en-GB"/>
        </w:rPr>
        <w:t xml:space="preserve"> </w:t>
      </w:r>
      <w:r w:rsidRPr="00650638">
        <w:rPr>
          <w:rFonts w:ascii="Source Sans Pro" w:eastAsia="Times New Roman" w:hAnsi="Source Sans Pro" w:cs="Times New Roman"/>
          <w:i/>
          <w:iCs/>
          <w:sz w:val="23"/>
          <w:szCs w:val="23"/>
          <w:lang w:val="en-GB" w:eastAsia="en-GB"/>
        </w:rPr>
        <w:t>86</w:t>
      </w:r>
      <w:r w:rsidRPr="00650638">
        <w:rPr>
          <w:rFonts w:ascii="Source Sans Pro" w:eastAsia="Times New Roman" w:hAnsi="Source Sans Pro" w:cs="Times New Roman"/>
          <w:sz w:val="23"/>
          <w:szCs w:val="23"/>
          <w:lang w:val="en-GB" w:eastAsia="en-GB"/>
        </w:rPr>
        <w:t>, 79-87</w:t>
      </w:r>
      <w:proofErr w:type="gramStart"/>
      <w:r w:rsidRPr="00650638">
        <w:rPr>
          <w:rFonts w:ascii="Source Sans Pro" w:eastAsia="Times New Roman" w:hAnsi="Source Sans Pro" w:cs="Times New Roman"/>
          <w:sz w:val="23"/>
          <w:szCs w:val="23"/>
          <w:lang w:val="en-GB" w:eastAsia="en-GB"/>
        </w:rPr>
        <w:t xml:space="preserve">. </w:t>
      </w:r>
      <w:proofErr w:type="spellStart"/>
      <w:proofErr w:type="gramEnd"/>
      <w:r w:rsidRPr="00650638">
        <w:rPr>
          <w:rFonts w:ascii="Source Sans Pro" w:eastAsia="Times New Roman" w:hAnsi="Source Sans Pro" w:cs="Times New Roman"/>
          <w:sz w:val="23"/>
          <w:szCs w:val="23"/>
          <w:lang w:val="en-GB" w:eastAsia="en-GB"/>
        </w:rPr>
        <w:t>doi</w:t>
      </w:r>
      <w:proofErr w:type="spellEnd"/>
      <w:r w:rsidRPr="00650638">
        <w:rPr>
          <w:rFonts w:ascii="Source Sans Pro" w:eastAsia="Times New Roman" w:hAnsi="Source Sans Pro" w:cs="Times New Roman"/>
          <w:sz w:val="23"/>
          <w:szCs w:val="23"/>
          <w:lang w:val="en-GB" w:eastAsia="en-GB"/>
        </w:rPr>
        <w:t xml:space="preserve">: </w:t>
      </w:r>
      <w:r w:rsidRPr="00650638">
        <w:rPr>
          <w:rFonts w:ascii="Source Sans Pro" w:eastAsia="Times New Roman" w:hAnsi="Source Sans Pro" w:cs="Times New Roman"/>
          <w:sz w:val="23"/>
          <w:szCs w:val="23"/>
          <w:lang w:eastAsia="en-GB"/>
        </w:rPr>
        <w:t xml:space="preserve">10.1016/j.socscimed.2013.03.007 </w:t>
      </w:r>
    </w:p>
    <w:bookmarkEnd w:id="3"/>
    <w:bookmarkEnd w:id="4"/>
    <w:p w14:paraId="2EC31307" w14:textId="77777777" w:rsidR="00CD191F" w:rsidRPr="00ED66B6" w:rsidRDefault="00CD191F" w:rsidP="00CD191F">
      <w:pPr>
        <w:ind w:left="720" w:hanging="720"/>
      </w:pPr>
    </w:p>
    <w:p w14:paraId="0CBDAFB7" w14:textId="77777777" w:rsidR="00CD191F" w:rsidRPr="00ED66B6" w:rsidRDefault="00CD191F" w:rsidP="00CD191F">
      <w:pPr>
        <w:ind w:left="720" w:hanging="720"/>
      </w:pPr>
    </w:p>
    <w:p w14:paraId="75B7B747" w14:textId="1376D318" w:rsidR="007D3B43" w:rsidRPr="00ED66B6" w:rsidRDefault="007D3B43" w:rsidP="009F5259">
      <w:pPr>
        <w:ind w:left="720" w:hanging="720"/>
      </w:pPr>
    </w:p>
    <w:sectPr w:rsidR="007D3B43" w:rsidRPr="00ED66B6" w:rsidSect="00E5075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5BA26" w14:textId="77777777" w:rsidR="009D315C" w:rsidRDefault="009D315C" w:rsidP="00C85CF0">
      <w:pPr>
        <w:spacing w:after="0" w:line="240" w:lineRule="auto"/>
      </w:pPr>
      <w:r>
        <w:separator/>
      </w:r>
    </w:p>
  </w:endnote>
  <w:endnote w:type="continuationSeparator" w:id="0">
    <w:p w14:paraId="12482A66" w14:textId="77777777" w:rsidR="009D315C" w:rsidRDefault="009D315C"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4312192"/>
      <w:docPartObj>
        <w:docPartGallery w:val="Page Numbers (Bottom of Page)"/>
        <w:docPartUnique/>
      </w:docPartObj>
    </w:sdtPr>
    <w:sdtEndPr>
      <w:rPr>
        <w:noProof/>
      </w:rPr>
    </w:sdtEndPr>
    <w:sdtContent>
      <w:p w14:paraId="22C0ECCC" w14:textId="77777777" w:rsidR="008616D8" w:rsidRDefault="008616D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E490C86" w14:textId="77777777" w:rsidR="008616D8" w:rsidRDefault="0086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588FD" w14:textId="77777777" w:rsidR="009D315C" w:rsidRDefault="009D315C" w:rsidP="00C85CF0">
      <w:pPr>
        <w:spacing w:after="0" w:line="240" w:lineRule="auto"/>
      </w:pPr>
      <w:r>
        <w:separator/>
      </w:r>
    </w:p>
  </w:footnote>
  <w:footnote w:type="continuationSeparator" w:id="0">
    <w:p w14:paraId="6FFC4B39" w14:textId="77777777" w:rsidR="009D315C" w:rsidRDefault="009D315C" w:rsidP="00C85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06133"/>
    <w:multiLevelType w:val="hybridMultilevel"/>
    <w:tmpl w:val="FC18BCA4"/>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40E55E5"/>
    <w:multiLevelType w:val="multilevel"/>
    <w:tmpl w:val="F660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F90315"/>
    <w:multiLevelType w:val="hybridMultilevel"/>
    <w:tmpl w:val="D5B4E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4270C0"/>
    <w:multiLevelType w:val="hybridMultilevel"/>
    <w:tmpl w:val="9C80711E"/>
    <w:lvl w:ilvl="0" w:tplc="A8820F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F9E46BB"/>
    <w:multiLevelType w:val="multilevel"/>
    <w:tmpl w:val="8542C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0A4EC0"/>
    <w:multiLevelType w:val="multilevel"/>
    <w:tmpl w:val="B7FC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D121D7"/>
    <w:multiLevelType w:val="hybridMultilevel"/>
    <w:tmpl w:val="AC72067A"/>
    <w:lvl w:ilvl="0" w:tplc="EB64E4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A065B3F"/>
    <w:multiLevelType w:val="multilevel"/>
    <w:tmpl w:val="99E2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C95CEA"/>
    <w:multiLevelType w:val="hybridMultilevel"/>
    <w:tmpl w:val="92C27F12"/>
    <w:lvl w:ilvl="0" w:tplc="B1C2F3F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4E5A7A"/>
    <w:multiLevelType w:val="multilevel"/>
    <w:tmpl w:val="70E8FA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9"/>
  </w:num>
  <w:num w:numId="3">
    <w:abstractNumId w:val="8"/>
  </w:num>
  <w:num w:numId="4">
    <w:abstractNumId w:val="4"/>
  </w:num>
  <w:num w:numId="5">
    <w:abstractNumId w:val="7"/>
  </w:num>
  <w:num w:numId="6">
    <w:abstractNumId w:val="1"/>
  </w:num>
  <w:num w:numId="7">
    <w:abstractNumId w:val="5"/>
  </w:num>
  <w:num w:numId="8">
    <w:abstractNumId w:val="6"/>
  </w:num>
  <w:num w:numId="9">
    <w:abstractNumId w:val="0"/>
  </w:num>
  <w:num w:numId="1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kéta Poláčková">
    <w15:presenceInfo w15:providerId="Windows Live" w15:userId="c833343ad906c0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019"/>
    <w:rsid w:val="000218C6"/>
    <w:rsid w:val="00036E20"/>
    <w:rsid w:val="000531BB"/>
    <w:rsid w:val="000533D8"/>
    <w:rsid w:val="00055348"/>
    <w:rsid w:val="00055C52"/>
    <w:rsid w:val="000600E6"/>
    <w:rsid w:val="00060548"/>
    <w:rsid w:val="000669ED"/>
    <w:rsid w:val="00081745"/>
    <w:rsid w:val="000840BA"/>
    <w:rsid w:val="000909B9"/>
    <w:rsid w:val="000960F6"/>
    <w:rsid w:val="000A10E4"/>
    <w:rsid w:val="000C03DE"/>
    <w:rsid w:val="00111CBF"/>
    <w:rsid w:val="00125D06"/>
    <w:rsid w:val="0012616B"/>
    <w:rsid w:val="00144F4E"/>
    <w:rsid w:val="001512BE"/>
    <w:rsid w:val="0015405F"/>
    <w:rsid w:val="001552C3"/>
    <w:rsid w:val="00165730"/>
    <w:rsid w:val="00170132"/>
    <w:rsid w:val="00174449"/>
    <w:rsid w:val="001837DC"/>
    <w:rsid w:val="00186491"/>
    <w:rsid w:val="001901F3"/>
    <w:rsid w:val="00194BE4"/>
    <w:rsid w:val="001A1E34"/>
    <w:rsid w:val="001A3287"/>
    <w:rsid w:val="001B43A8"/>
    <w:rsid w:val="001F3F8B"/>
    <w:rsid w:val="00212EDB"/>
    <w:rsid w:val="00213D90"/>
    <w:rsid w:val="0021488F"/>
    <w:rsid w:val="00216E24"/>
    <w:rsid w:val="0022057B"/>
    <w:rsid w:val="002318D0"/>
    <w:rsid w:val="0023788A"/>
    <w:rsid w:val="00243510"/>
    <w:rsid w:val="00246823"/>
    <w:rsid w:val="00247D1B"/>
    <w:rsid w:val="0026266E"/>
    <w:rsid w:val="0027690B"/>
    <w:rsid w:val="00290EB3"/>
    <w:rsid w:val="00293768"/>
    <w:rsid w:val="002A328C"/>
    <w:rsid w:val="002B12AF"/>
    <w:rsid w:val="002B60B4"/>
    <w:rsid w:val="002C5A58"/>
    <w:rsid w:val="002D3AFE"/>
    <w:rsid w:val="002E1CDC"/>
    <w:rsid w:val="002E3466"/>
    <w:rsid w:val="002F1D7D"/>
    <w:rsid w:val="00305826"/>
    <w:rsid w:val="00312570"/>
    <w:rsid w:val="0032776E"/>
    <w:rsid w:val="0034781A"/>
    <w:rsid w:val="00354B6C"/>
    <w:rsid w:val="00386BBE"/>
    <w:rsid w:val="00387BB9"/>
    <w:rsid w:val="00394CC8"/>
    <w:rsid w:val="003C4315"/>
    <w:rsid w:val="003F1427"/>
    <w:rsid w:val="003F2BF9"/>
    <w:rsid w:val="00426436"/>
    <w:rsid w:val="004459D4"/>
    <w:rsid w:val="00452553"/>
    <w:rsid w:val="00461E47"/>
    <w:rsid w:val="004620CC"/>
    <w:rsid w:val="004624B8"/>
    <w:rsid w:val="004636B0"/>
    <w:rsid w:val="0046701A"/>
    <w:rsid w:val="0048055A"/>
    <w:rsid w:val="00480886"/>
    <w:rsid w:val="0048191E"/>
    <w:rsid w:val="00485DCA"/>
    <w:rsid w:val="00487363"/>
    <w:rsid w:val="004912C4"/>
    <w:rsid w:val="0049209C"/>
    <w:rsid w:val="004A1F27"/>
    <w:rsid w:val="004D7C4A"/>
    <w:rsid w:val="004E1DE4"/>
    <w:rsid w:val="004E3A9F"/>
    <w:rsid w:val="004F2ACA"/>
    <w:rsid w:val="004F3661"/>
    <w:rsid w:val="004F72D0"/>
    <w:rsid w:val="00504005"/>
    <w:rsid w:val="00514DA0"/>
    <w:rsid w:val="0051774C"/>
    <w:rsid w:val="0054630D"/>
    <w:rsid w:val="00552EBD"/>
    <w:rsid w:val="00570940"/>
    <w:rsid w:val="00596FA9"/>
    <w:rsid w:val="005A556C"/>
    <w:rsid w:val="005C6A69"/>
    <w:rsid w:val="005E2179"/>
    <w:rsid w:val="005E6BB1"/>
    <w:rsid w:val="005F030C"/>
    <w:rsid w:val="005F3864"/>
    <w:rsid w:val="00603FA7"/>
    <w:rsid w:val="00611B0D"/>
    <w:rsid w:val="00620710"/>
    <w:rsid w:val="0062354F"/>
    <w:rsid w:val="006256E6"/>
    <w:rsid w:val="0063535D"/>
    <w:rsid w:val="00645F83"/>
    <w:rsid w:val="00650638"/>
    <w:rsid w:val="00653755"/>
    <w:rsid w:val="00654F38"/>
    <w:rsid w:val="00661352"/>
    <w:rsid w:val="00670C39"/>
    <w:rsid w:val="006764D7"/>
    <w:rsid w:val="006828E0"/>
    <w:rsid w:val="00685503"/>
    <w:rsid w:val="0068753A"/>
    <w:rsid w:val="00691A45"/>
    <w:rsid w:val="00696525"/>
    <w:rsid w:val="0069706F"/>
    <w:rsid w:val="006C1840"/>
    <w:rsid w:val="006C57E1"/>
    <w:rsid w:val="006D2580"/>
    <w:rsid w:val="006D3B93"/>
    <w:rsid w:val="006E6FB6"/>
    <w:rsid w:val="00704691"/>
    <w:rsid w:val="0070689B"/>
    <w:rsid w:val="0071250F"/>
    <w:rsid w:val="00720EAE"/>
    <w:rsid w:val="007220A3"/>
    <w:rsid w:val="0073179E"/>
    <w:rsid w:val="00746A52"/>
    <w:rsid w:val="00751C09"/>
    <w:rsid w:val="00765763"/>
    <w:rsid w:val="00767685"/>
    <w:rsid w:val="007848D8"/>
    <w:rsid w:val="007854D7"/>
    <w:rsid w:val="007A12A3"/>
    <w:rsid w:val="007A2DC0"/>
    <w:rsid w:val="007A2FC5"/>
    <w:rsid w:val="007A7ED2"/>
    <w:rsid w:val="007B7969"/>
    <w:rsid w:val="007D0B57"/>
    <w:rsid w:val="007D3B43"/>
    <w:rsid w:val="007E0E03"/>
    <w:rsid w:val="007E3B2C"/>
    <w:rsid w:val="007E6343"/>
    <w:rsid w:val="007F61B2"/>
    <w:rsid w:val="008152AE"/>
    <w:rsid w:val="008215FD"/>
    <w:rsid w:val="00824336"/>
    <w:rsid w:val="00846C8C"/>
    <w:rsid w:val="008534C6"/>
    <w:rsid w:val="0085390F"/>
    <w:rsid w:val="008544B2"/>
    <w:rsid w:val="0085641C"/>
    <w:rsid w:val="00856B74"/>
    <w:rsid w:val="008616D8"/>
    <w:rsid w:val="0087124D"/>
    <w:rsid w:val="008847B4"/>
    <w:rsid w:val="00894655"/>
    <w:rsid w:val="008B041E"/>
    <w:rsid w:val="008C257D"/>
    <w:rsid w:val="008F2EB0"/>
    <w:rsid w:val="008F45A3"/>
    <w:rsid w:val="009016E2"/>
    <w:rsid w:val="0092753C"/>
    <w:rsid w:val="00931A14"/>
    <w:rsid w:val="00967815"/>
    <w:rsid w:val="00967B8A"/>
    <w:rsid w:val="009745E7"/>
    <w:rsid w:val="009775EB"/>
    <w:rsid w:val="00981E63"/>
    <w:rsid w:val="009A0C48"/>
    <w:rsid w:val="009A6F23"/>
    <w:rsid w:val="009C53DB"/>
    <w:rsid w:val="009D07F3"/>
    <w:rsid w:val="009D315C"/>
    <w:rsid w:val="009E23A5"/>
    <w:rsid w:val="009F2E2D"/>
    <w:rsid w:val="009F3019"/>
    <w:rsid w:val="009F5259"/>
    <w:rsid w:val="00A12051"/>
    <w:rsid w:val="00A12651"/>
    <w:rsid w:val="00A22CC6"/>
    <w:rsid w:val="00A261A2"/>
    <w:rsid w:val="00A41E6A"/>
    <w:rsid w:val="00A442D3"/>
    <w:rsid w:val="00A476A6"/>
    <w:rsid w:val="00A62524"/>
    <w:rsid w:val="00A642BD"/>
    <w:rsid w:val="00A6719C"/>
    <w:rsid w:val="00A70546"/>
    <w:rsid w:val="00A7095F"/>
    <w:rsid w:val="00A713B1"/>
    <w:rsid w:val="00A746B6"/>
    <w:rsid w:val="00A8070C"/>
    <w:rsid w:val="00A8082E"/>
    <w:rsid w:val="00A91168"/>
    <w:rsid w:val="00AB1009"/>
    <w:rsid w:val="00AB2AA1"/>
    <w:rsid w:val="00AC11D3"/>
    <w:rsid w:val="00AC7A1D"/>
    <w:rsid w:val="00AD06F8"/>
    <w:rsid w:val="00AF378B"/>
    <w:rsid w:val="00AF6E99"/>
    <w:rsid w:val="00B018AB"/>
    <w:rsid w:val="00B036D5"/>
    <w:rsid w:val="00B07F5C"/>
    <w:rsid w:val="00B1337D"/>
    <w:rsid w:val="00B13B29"/>
    <w:rsid w:val="00B2611E"/>
    <w:rsid w:val="00B32421"/>
    <w:rsid w:val="00B52C25"/>
    <w:rsid w:val="00B54895"/>
    <w:rsid w:val="00BA5FE7"/>
    <w:rsid w:val="00BD26F5"/>
    <w:rsid w:val="00BD7068"/>
    <w:rsid w:val="00BE1118"/>
    <w:rsid w:val="00BF1C6F"/>
    <w:rsid w:val="00BF34B6"/>
    <w:rsid w:val="00BF5D49"/>
    <w:rsid w:val="00BF7A2B"/>
    <w:rsid w:val="00C01009"/>
    <w:rsid w:val="00C122D9"/>
    <w:rsid w:val="00C134CD"/>
    <w:rsid w:val="00C339E5"/>
    <w:rsid w:val="00C3730E"/>
    <w:rsid w:val="00C624AA"/>
    <w:rsid w:val="00C677E4"/>
    <w:rsid w:val="00C85704"/>
    <w:rsid w:val="00C85CF0"/>
    <w:rsid w:val="00C92225"/>
    <w:rsid w:val="00C92F60"/>
    <w:rsid w:val="00CA3699"/>
    <w:rsid w:val="00CA3DBF"/>
    <w:rsid w:val="00CB7A0A"/>
    <w:rsid w:val="00CC5479"/>
    <w:rsid w:val="00CD191F"/>
    <w:rsid w:val="00CE4156"/>
    <w:rsid w:val="00D02D40"/>
    <w:rsid w:val="00D03496"/>
    <w:rsid w:val="00D2073E"/>
    <w:rsid w:val="00D402A7"/>
    <w:rsid w:val="00D40DA7"/>
    <w:rsid w:val="00D42D7B"/>
    <w:rsid w:val="00D46E3F"/>
    <w:rsid w:val="00D502A5"/>
    <w:rsid w:val="00D5290F"/>
    <w:rsid w:val="00D70DDB"/>
    <w:rsid w:val="00D75BE6"/>
    <w:rsid w:val="00D83864"/>
    <w:rsid w:val="00D9285E"/>
    <w:rsid w:val="00DB5377"/>
    <w:rsid w:val="00DB5466"/>
    <w:rsid w:val="00DB6E8B"/>
    <w:rsid w:val="00DC08B5"/>
    <w:rsid w:val="00DC17CC"/>
    <w:rsid w:val="00DC646C"/>
    <w:rsid w:val="00DD61AF"/>
    <w:rsid w:val="00DE21BF"/>
    <w:rsid w:val="00DE3314"/>
    <w:rsid w:val="00DF04B4"/>
    <w:rsid w:val="00E03A03"/>
    <w:rsid w:val="00E1781E"/>
    <w:rsid w:val="00E25440"/>
    <w:rsid w:val="00E331DB"/>
    <w:rsid w:val="00E354CC"/>
    <w:rsid w:val="00E50759"/>
    <w:rsid w:val="00E55B33"/>
    <w:rsid w:val="00E64889"/>
    <w:rsid w:val="00E673DA"/>
    <w:rsid w:val="00E706B2"/>
    <w:rsid w:val="00E80A2D"/>
    <w:rsid w:val="00E81260"/>
    <w:rsid w:val="00E84D5F"/>
    <w:rsid w:val="00E96797"/>
    <w:rsid w:val="00E97CB6"/>
    <w:rsid w:val="00EA6AA1"/>
    <w:rsid w:val="00ED66B6"/>
    <w:rsid w:val="00EE5D32"/>
    <w:rsid w:val="00EF6471"/>
    <w:rsid w:val="00F071E2"/>
    <w:rsid w:val="00F16AC7"/>
    <w:rsid w:val="00F217F9"/>
    <w:rsid w:val="00F248A9"/>
    <w:rsid w:val="00F24EF7"/>
    <w:rsid w:val="00F4241D"/>
    <w:rsid w:val="00F45582"/>
    <w:rsid w:val="00F50CA8"/>
    <w:rsid w:val="00F553D1"/>
    <w:rsid w:val="00F55B99"/>
    <w:rsid w:val="00F63622"/>
    <w:rsid w:val="00F65903"/>
    <w:rsid w:val="00F706E8"/>
    <w:rsid w:val="00F74E76"/>
    <w:rsid w:val="00F81E34"/>
    <w:rsid w:val="00F823B2"/>
    <w:rsid w:val="00F877E3"/>
    <w:rsid w:val="00F96609"/>
    <w:rsid w:val="00FA5441"/>
    <w:rsid w:val="00FA61F0"/>
    <w:rsid w:val="00FA79F5"/>
    <w:rsid w:val="00FC6E32"/>
    <w:rsid w:val="00FD5CF9"/>
    <w:rsid w:val="00FD69FF"/>
    <w:rsid w:val="00FF2C87"/>
    <w:rsid w:val="00FF2EE7"/>
    <w:rsid w:val="00FF3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8E381"/>
  <w15:chartTrackingRefBased/>
  <w15:docId w15:val="{A0A32E80-C50A-40A2-BB51-6B081B136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D7C4A"/>
    <w:rPr>
      <w:rFonts w:ascii="Times New Roman" w:hAnsi="Times New Roman"/>
      <w:kern w:val="24"/>
      <w:sz w:val="24"/>
    </w:rPr>
  </w:style>
  <w:style w:type="paragraph" w:styleId="Heading1">
    <w:name w:val="heading 1"/>
    <w:basedOn w:val="Normal"/>
    <w:next w:val="Normal"/>
    <w:link w:val="Heading1Char"/>
    <w:autoRedefine/>
    <w:uiPriority w:val="9"/>
    <w:qFormat/>
    <w:rsid w:val="00426436"/>
    <w:pPr>
      <w:outlineLvl w:val="0"/>
    </w:pPr>
    <w:rPr>
      <w:b/>
    </w:rPr>
  </w:style>
  <w:style w:type="paragraph" w:styleId="Heading2">
    <w:name w:val="heading 2"/>
    <w:basedOn w:val="Normal"/>
    <w:next w:val="Normal"/>
    <w:link w:val="Heading2Char"/>
    <w:autoRedefine/>
    <w:uiPriority w:val="9"/>
    <w:unhideWhenUsed/>
    <w:qFormat/>
    <w:rsid w:val="00620710"/>
    <w:pPr>
      <w:spacing w:after="200"/>
      <w:outlineLvl w:val="1"/>
    </w:pPr>
    <w:rPr>
      <w:rFonts w:cs="Arial"/>
      <w:b/>
      <w:color w:val="000000" w:themeColor="text1"/>
      <w:szCs w:val="18"/>
    </w:rPr>
  </w:style>
  <w:style w:type="paragraph" w:styleId="Heading3">
    <w:name w:val="heading 3"/>
    <w:basedOn w:val="Normal"/>
    <w:next w:val="Normal"/>
    <w:link w:val="Heading3Char"/>
    <w:autoRedefine/>
    <w:uiPriority w:val="9"/>
    <w:unhideWhenUsed/>
    <w:qFormat/>
    <w:rsid w:val="00426436"/>
    <w:pPr>
      <w:outlineLvl w:val="2"/>
    </w:pPr>
    <w:rPr>
      <w:b/>
    </w:rPr>
  </w:style>
  <w:style w:type="paragraph" w:styleId="Heading4">
    <w:name w:val="heading 4"/>
    <w:basedOn w:val="Normal"/>
    <w:next w:val="Normal"/>
    <w:link w:val="Heading4Char"/>
    <w:autoRedefine/>
    <w:uiPriority w:val="9"/>
    <w:unhideWhenUsed/>
    <w:qFormat/>
    <w:rsid w:val="00426436"/>
    <w:pPr>
      <w:outlineLvl w:val="3"/>
    </w:pPr>
    <w:rPr>
      <w:b/>
    </w:rPr>
  </w:style>
  <w:style w:type="paragraph" w:styleId="Heading5">
    <w:name w:val="heading 5"/>
    <w:basedOn w:val="Normal"/>
    <w:next w:val="Normal"/>
    <w:link w:val="Heading5Char"/>
    <w:autoRedefine/>
    <w:uiPriority w:val="9"/>
    <w:unhideWhenUsed/>
    <w:qFormat/>
    <w:rsid w:val="00461E47"/>
    <w:pPr>
      <w:ind w:left="720" w:firstLine="720"/>
      <w:jc w:val="center"/>
      <w:outlineLvl w:val="4"/>
    </w:pPr>
    <w:rPr>
      <w:b/>
    </w:rPr>
  </w:style>
  <w:style w:type="paragraph" w:styleId="Heading6">
    <w:name w:val="heading 6"/>
    <w:basedOn w:val="Normal"/>
    <w:next w:val="Normal"/>
    <w:link w:val="Heading6Char"/>
    <w:autoRedefine/>
    <w:uiPriority w:val="9"/>
    <w:unhideWhenUsed/>
    <w:qFormat/>
    <w:rsid w:val="007A2FC5"/>
    <w:pPr>
      <w:outlineLvl w:val="5"/>
    </w:pPr>
    <w:rPr>
      <w:b/>
    </w:rPr>
  </w:style>
  <w:style w:type="paragraph" w:styleId="Heading7">
    <w:name w:val="heading 7"/>
    <w:basedOn w:val="Heading2"/>
    <w:next w:val="Normal"/>
    <w:link w:val="Heading7Char"/>
    <w:autoRedefine/>
    <w:uiPriority w:val="9"/>
    <w:unhideWhenUsed/>
    <w:qFormat/>
    <w:rsid w:val="00A746B6"/>
    <w:pPr>
      <w:outlineLvl w:val="6"/>
    </w:pPr>
  </w:style>
  <w:style w:type="paragraph" w:styleId="Heading8">
    <w:name w:val="heading 8"/>
    <w:basedOn w:val="Normal"/>
    <w:next w:val="Normal"/>
    <w:link w:val="Heading8Char"/>
    <w:uiPriority w:val="9"/>
    <w:semiHidden/>
    <w:unhideWhenUsed/>
    <w:qFormat/>
    <w:rsid w:val="009F3019"/>
    <w:pPr>
      <w:keepNext/>
      <w:keepLines/>
      <w:spacing w:before="40" w:after="0"/>
      <w:outlineLvl w:val="7"/>
    </w:pPr>
    <w:rPr>
      <w:rFonts w:eastAsiaTheme="majorEastAsia" w:cstheme="majorBidi"/>
      <w:i/>
      <w:iCs/>
      <w:szCs w:val="22"/>
    </w:rPr>
  </w:style>
  <w:style w:type="paragraph" w:styleId="Heading9">
    <w:name w:val="heading 9"/>
    <w:basedOn w:val="Normal"/>
    <w:next w:val="Normal"/>
    <w:link w:val="Heading9Char"/>
    <w:uiPriority w:val="9"/>
    <w:semiHidden/>
    <w:unhideWhenUsed/>
    <w:qFormat/>
    <w:rsid w:val="00C85CF0"/>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9D07F3"/>
    <w:pPr>
      <w:spacing w:after="0" w:line="240" w:lineRule="auto"/>
    </w:pPr>
    <w:rPr>
      <w:rFonts w:ascii="Arial" w:hAnsi="Arial"/>
      <w:sz w:val="22"/>
    </w:rPr>
  </w:style>
  <w:style w:type="character" w:customStyle="1" w:styleId="NoSpacingChar">
    <w:name w:val="No Spacing Char"/>
    <w:basedOn w:val="DefaultParagraphFont"/>
    <w:link w:val="NoSpacing"/>
    <w:uiPriority w:val="1"/>
    <w:rsid w:val="009D07F3"/>
    <w:rPr>
      <w:rFonts w:ascii="Arial" w:hAnsi="Arial"/>
      <w:sz w:val="22"/>
    </w:rPr>
  </w:style>
  <w:style w:type="character" w:customStyle="1" w:styleId="Heading1Char">
    <w:name w:val="Heading 1 Char"/>
    <w:basedOn w:val="DefaultParagraphFont"/>
    <w:link w:val="Heading1"/>
    <w:uiPriority w:val="9"/>
    <w:rsid w:val="00426436"/>
    <w:rPr>
      <w:rFonts w:ascii="Arial" w:hAnsi="Arial"/>
      <w:b/>
      <w:sz w:val="24"/>
    </w:rPr>
  </w:style>
  <w:style w:type="paragraph" w:styleId="TOCHeading">
    <w:name w:val="TOC Heading"/>
    <w:basedOn w:val="Heading1"/>
    <w:next w:val="Normal"/>
    <w:uiPriority w:val="39"/>
    <w:unhideWhenUsed/>
    <w:qFormat/>
    <w:rsid w:val="008F45A3"/>
    <w:pPr>
      <w:outlineLvl w:val="9"/>
    </w:pPr>
  </w:style>
  <w:style w:type="paragraph" w:styleId="TOC2">
    <w:name w:val="toc 2"/>
    <w:basedOn w:val="Normal"/>
    <w:next w:val="Normal"/>
    <w:autoRedefine/>
    <w:uiPriority w:val="39"/>
    <w:unhideWhenUsed/>
    <w:rsid w:val="00F45582"/>
    <w:pPr>
      <w:tabs>
        <w:tab w:val="right" w:leader="dot" w:pos="9628"/>
      </w:tabs>
      <w:spacing w:after="100"/>
    </w:pPr>
    <w:rPr>
      <w:rFonts w:cs="Times New Roman"/>
    </w:rPr>
  </w:style>
  <w:style w:type="paragraph" w:styleId="TOC1">
    <w:name w:val="toc 1"/>
    <w:basedOn w:val="Normal"/>
    <w:next w:val="Normal"/>
    <w:autoRedefine/>
    <w:uiPriority w:val="39"/>
    <w:unhideWhenUsed/>
    <w:rsid w:val="00F45582"/>
    <w:pPr>
      <w:tabs>
        <w:tab w:val="right" w:leader="dot" w:pos="9628"/>
      </w:tabs>
      <w:spacing w:after="100"/>
    </w:pPr>
    <w:rPr>
      <w:rFonts w:cs="Times New Roman"/>
      <w:noProof/>
    </w:rPr>
  </w:style>
  <w:style w:type="paragraph" w:styleId="TOC3">
    <w:name w:val="toc 3"/>
    <w:basedOn w:val="Normal"/>
    <w:next w:val="Normal"/>
    <w:autoRedefine/>
    <w:uiPriority w:val="39"/>
    <w:unhideWhenUsed/>
    <w:rsid w:val="00F45582"/>
    <w:pPr>
      <w:tabs>
        <w:tab w:val="right" w:leader="dot" w:pos="9628"/>
      </w:tabs>
      <w:spacing w:after="100"/>
    </w:pPr>
    <w:rPr>
      <w:rFonts w:cs="Times New Roman"/>
    </w:rPr>
  </w:style>
  <w:style w:type="character" w:customStyle="1" w:styleId="Heading2Char">
    <w:name w:val="Heading 2 Char"/>
    <w:basedOn w:val="DefaultParagraphFont"/>
    <w:link w:val="Heading2"/>
    <w:uiPriority w:val="9"/>
    <w:rsid w:val="00620710"/>
    <w:rPr>
      <w:rFonts w:ascii="Arial" w:hAnsi="Arial" w:cs="Arial"/>
      <w:b/>
      <w:color w:val="000000" w:themeColor="text1"/>
      <w:sz w:val="24"/>
      <w:szCs w:val="18"/>
    </w:rPr>
  </w:style>
  <w:style w:type="character" w:customStyle="1" w:styleId="Heading3Char">
    <w:name w:val="Heading 3 Char"/>
    <w:basedOn w:val="DefaultParagraphFont"/>
    <w:link w:val="Heading3"/>
    <w:uiPriority w:val="9"/>
    <w:rsid w:val="00426436"/>
    <w:rPr>
      <w:rFonts w:ascii="Arial" w:hAnsi="Arial"/>
      <w:b/>
      <w:sz w:val="24"/>
    </w:rPr>
  </w:style>
  <w:style w:type="character" w:customStyle="1" w:styleId="Heading4Char">
    <w:name w:val="Heading 4 Char"/>
    <w:basedOn w:val="DefaultParagraphFont"/>
    <w:link w:val="Heading4"/>
    <w:uiPriority w:val="9"/>
    <w:rsid w:val="00426436"/>
    <w:rPr>
      <w:rFonts w:ascii="Arial" w:hAnsi="Arial"/>
      <w:b/>
      <w:sz w:val="24"/>
    </w:rPr>
  </w:style>
  <w:style w:type="character" w:customStyle="1" w:styleId="Heading5Char">
    <w:name w:val="Heading 5 Char"/>
    <w:basedOn w:val="DefaultParagraphFont"/>
    <w:link w:val="Heading5"/>
    <w:uiPriority w:val="9"/>
    <w:rsid w:val="00461E47"/>
    <w:rPr>
      <w:rFonts w:ascii="Times New Roman" w:hAnsi="Times New Roman"/>
      <w:b/>
      <w:kern w:val="24"/>
      <w:sz w:val="24"/>
    </w:rPr>
  </w:style>
  <w:style w:type="character" w:customStyle="1" w:styleId="Heading6Char">
    <w:name w:val="Heading 6 Char"/>
    <w:basedOn w:val="DefaultParagraphFont"/>
    <w:link w:val="Heading6"/>
    <w:uiPriority w:val="9"/>
    <w:rsid w:val="007A2FC5"/>
    <w:rPr>
      <w:rFonts w:ascii="Arial" w:hAnsi="Arial"/>
      <w:b/>
      <w:sz w:val="24"/>
    </w:rPr>
  </w:style>
  <w:style w:type="character" w:customStyle="1" w:styleId="Heading7Char">
    <w:name w:val="Heading 7 Char"/>
    <w:basedOn w:val="DefaultParagraphFont"/>
    <w:link w:val="Heading7"/>
    <w:uiPriority w:val="9"/>
    <w:rsid w:val="00A746B6"/>
    <w:rPr>
      <w:rFonts w:ascii="Arial" w:hAnsi="Arial" w:cs="Arial"/>
      <w:b/>
      <w:sz w:val="22"/>
      <w:szCs w:val="27"/>
    </w:rPr>
  </w:style>
  <w:style w:type="character" w:customStyle="1" w:styleId="Heading8Char">
    <w:name w:val="Heading 8 Char"/>
    <w:basedOn w:val="DefaultParagraphFont"/>
    <w:link w:val="Heading8"/>
    <w:uiPriority w:val="9"/>
    <w:semiHidden/>
    <w:rsid w:val="009F3019"/>
    <w:rPr>
      <w:rFonts w:ascii="Arial" w:eastAsiaTheme="majorEastAsia" w:hAnsi="Arial" w:cstheme="majorBidi"/>
      <w:i/>
      <w:iCs/>
      <w:sz w:val="24"/>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53755"/>
  </w:style>
  <w:style w:type="character" w:customStyle="1" w:styleId="TitleChar">
    <w:name w:val="Title Char"/>
    <w:basedOn w:val="DefaultParagraphFont"/>
    <w:link w:val="Title"/>
    <w:uiPriority w:val="10"/>
    <w:rsid w:val="00653755"/>
    <w:rPr>
      <w:sz w:val="22"/>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F45582"/>
    <w:pPr>
      <w:tabs>
        <w:tab w:val="right" w:leader="dot" w:pos="9628"/>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BalloonText">
    <w:name w:val="Balloon Text"/>
    <w:basedOn w:val="Normal"/>
    <w:link w:val="BalloonTextChar"/>
    <w:uiPriority w:val="99"/>
    <w:semiHidden/>
    <w:unhideWhenUsed/>
    <w:rsid w:val="00AC7A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A1D"/>
    <w:rPr>
      <w:rFonts w:ascii="Segoe UI" w:hAnsi="Segoe UI" w:cs="Segoe UI"/>
      <w:sz w:val="18"/>
      <w:szCs w:val="18"/>
    </w:rPr>
  </w:style>
  <w:style w:type="character" w:customStyle="1" w:styleId="UnresolvedMention1">
    <w:name w:val="Unresolved Mention1"/>
    <w:basedOn w:val="DefaultParagraphFont"/>
    <w:uiPriority w:val="99"/>
    <w:semiHidden/>
    <w:unhideWhenUsed/>
    <w:rsid w:val="007D3B43"/>
    <w:rPr>
      <w:color w:val="605E5C"/>
      <w:shd w:val="clear" w:color="auto" w:fill="E1DFDD"/>
    </w:rPr>
  </w:style>
  <w:style w:type="paragraph" w:customStyle="1" w:styleId="md-nav-item">
    <w:name w:val="md-nav-item"/>
    <w:basedOn w:val="Normal"/>
    <w:rsid w:val="00E706B2"/>
    <w:pPr>
      <w:spacing w:before="100" w:beforeAutospacing="1" w:after="100" w:afterAutospacing="1" w:line="240" w:lineRule="auto"/>
    </w:pPr>
    <w:rPr>
      <w:rFonts w:eastAsia="Times New Roman" w:cs="Times New Roman"/>
      <w:szCs w:val="24"/>
      <w:lang w:val="en-GB" w:eastAsia="en-GB"/>
    </w:rPr>
  </w:style>
  <w:style w:type="character" w:customStyle="1" w:styleId="text-no-case">
    <w:name w:val="text-no-case"/>
    <w:basedOn w:val="DefaultParagraphFont"/>
    <w:rsid w:val="00E706B2"/>
  </w:style>
  <w:style w:type="character" w:styleId="CommentReference">
    <w:name w:val="annotation reference"/>
    <w:basedOn w:val="DefaultParagraphFont"/>
    <w:uiPriority w:val="99"/>
    <w:semiHidden/>
    <w:unhideWhenUsed/>
    <w:rsid w:val="00F553D1"/>
    <w:rPr>
      <w:sz w:val="16"/>
      <w:szCs w:val="16"/>
    </w:rPr>
  </w:style>
  <w:style w:type="paragraph" w:styleId="CommentText">
    <w:name w:val="annotation text"/>
    <w:basedOn w:val="Normal"/>
    <w:link w:val="CommentTextChar"/>
    <w:uiPriority w:val="99"/>
    <w:semiHidden/>
    <w:unhideWhenUsed/>
    <w:rsid w:val="00F553D1"/>
    <w:pPr>
      <w:spacing w:line="240" w:lineRule="auto"/>
    </w:pPr>
    <w:rPr>
      <w:sz w:val="20"/>
      <w:szCs w:val="20"/>
    </w:rPr>
  </w:style>
  <w:style w:type="character" w:customStyle="1" w:styleId="CommentTextChar">
    <w:name w:val="Comment Text Char"/>
    <w:basedOn w:val="DefaultParagraphFont"/>
    <w:link w:val="CommentText"/>
    <w:uiPriority w:val="99"/>
    <w:semiHidden/>
    <w:rsid w:val="00F553D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553D1"/>
    <w:rPr>
      <w:b/>
      <w:bCs/>
    </w:rPr>
  </w:style>
  <w:style w:type="character" w:customStyle="1" w:styleId="CommentSubjectChar">
    <w:name w:val="Comment Subject Char"/>
    <w:basedOn w:val="CommentTextChar"/>
    <w:link w:val="CommentSubject"/>
    <w:uiPriority w:val="99"/>
    <w:semiHidden/>
    <w:rsid w:val="00F553D1"/>
    <w:rPr>
      <w:rFonts w:ascii="Arial" w:hAnsi="Arial"/>
      <w:b/>
      <w:bCs/>
      <w:sz w:val="20"/>
      <w:szCs w:val="20"/>
    </w:rPr>
  </w:style>
  <w:style w:type="character" w:styleId="UnresolvedMention">
    <w:name w:val="Unresolved Mention"/>
    <w:basedOn w:val="DefaultParagraphFont"/>
    <w:uiPriority w:val="99"/>
    <w:semiHidden/>
    <w:unhideWhenUsed/>
    <w:rsid w:val="008616D8"/>
    <w:rPr>
      <w:color w:val="605E5C"/>
      <w:shd w:val="clear" w:color="auto" w:fill="E1DFDD"/>
    </w:rPr>
  </w:style>
  <w:style w:type="paragraph" w:styleId="ListParagraph">
    <w:name w:val="List Paragraph"/>
    <w:basedOn w:val="Normal"/>
    <w:uiPriority w:val="34"/>
    <w:qFormat/>
    <w:rsid w:val="00B01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458498">
      <w:bodyDiv w:val="1"/>
      <w:marLeft w:val="0"/>
      <w:marRight w:val="0"/>
      <w:marTop w:val="0"/>
      <w:marBottom w:val="0"/>
      <w:divBdr>
        <w:top w:val="none" w:sz="0" w:space="0" w:color="auto"/>
        <w:left w:val="none" w:sz="0" w:space="0" w:color="auto"/>
        <w:bottom w:val="none" w:sz="0" w:space="0" w:color="auto"/>
        <w:right w:val="none" w:sz="0" w:space="0" w:color="auto"/>
      </w:divBdr>
      <w:divsChild>
        <w:div w:id="1576041893">
          <w:marLeft w:val="0"/>
          <w:marRight w:val="0"/>
          <w:marTop w:val="0"/>
          <w:marBottom w:val="0"/>
          <w:divBdr>
            <w:top w:val="single" w:sz="2" w:space="0" w:color="auto"/>
            <w:left w:val="single" w:sz="2" w:space="0" w:color="auto"/>
            <w:bottom w:val="single" w:sz="2" w:space="0" w:color="auto"/>
            <w:right w:val="single" w:sz="2" w:space="0" w:color="auto"/>
          </w:divBdr>
        </w:div>
        <w:div w:id="1654486081">
          <w:marLeft w:val="0"/>
          <w:marRight w:val="0"/>
          <w:marTop w:val="0"/>
          <w:marBottom w:val="0"/>
          <w:divBdr>
            <w:top w:val="none" w:sz="0" w:space="0" w:color="auto"/>
            <w:left w:val="none" w:sz="0" w:space="0" w:color="auto"/>
            <w:bottom w:val="none" w:sz="0" w:space="0" w:color="auto"/>
            <w:right w:val="none" w:sz="0" w:space="0" w:color="auto"/>
          </w:divBdr>
          <w:divsChild>
            <w:div w:id="1613434833">
              <w:marLeft w:val="0"/>
              <w:marRight w:val="0"/>
              <w:marTop w:val="0"/>
              <w:marBottom w:val="0"/>
              <w:divBdr>
                <w:top w:val="single" w:sz="6" w:space="6" w:color="auto"/>
                <w:left w:val="single" w:sz="6" w:space="6" w:color="auto"/>
                <w:bottom w:val="single" w:sz="6" w:space="6" w:color="auto"/>
                <w:right w:val="single" w:sz="6" w:space="6" w:color="auto"/>
              </w:divBdr>
              <w:divsChild>
                <w:div w:id="152070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106059">
      <w:bodyDiv w:val="1"/>
      <w:marLeft w:val="0"/>
      <w:marRight w:val="0"/>
      <w:marTop w:val="0"/>
      <w:marBottom w:val="0"/>
      <w:divBdr>
        <w:top w:val="none" w:sz="0" w:space="0" w:color="auto"/>
        <w:left w:val="none" w:sz="0" w:space="0" w:color="auto"/>
        <w:bottom w:val="none" w:sz="0" w:space="0" w:color="auto"/>
        <w:right w:val="none" w:sz="0" w:space="0" w:color="auto"/>
      </w:divBdr>
      <w:divsChild>
        <w:div w:id="1185749954">
          <w:marLeft w:val="0"/>
          <w:marRight w:val="0"/>
          <w:marTop w:val="0"/>
          <w:marBottom w:val="0"/>
          <w:divBdr>
            <w:top w:val="single" w:sz="2" w:space="0" w:color="auto"/>
            <w:left w:val="single" w:sz="2" w:space="0" w:color="auto"/>
            <w:bottom w:val="single" w:sz="2" w:space="0" w:color="auto"/>
            <w:right w:val="single" w:sz="2" w:space="0" w:color="auto"/>
          </w:divBdr>
        </w:div>
        <w:div w:id="1836531276">
          <w:marLeft w:val="0"/>
          <w:marRight w:val="0"/>
          <w:marTop w:val="0"/>
          <w:marBottom w:val="0"/>
          <w:divBdr>
            <w:top w:val="none" w:sz="0" w:space="0" w:color="auto"/>
            <w:left w:val="none" w:sz="0" w:space="0" w:color="auto"/>
            <w:bottom w:val="none" w:sz="0" w:space="0" w:color="auto"/>
            <w:right w:val="none" w:sz="0" w:space="0" w:color="auto"/>
          </w:divBdr>
          <w:divsChild>
            <w:div w:id="1130169083">
              <w:marLeft w:val="0"/>
              <w:marRight w:val="0"/>
              <w:marTop w:val="0"/>
              <w:marBottom w:val="0"/>
              <w:divBdr>
                <w:top w:val="single" w:sz="6" w:space="6" w:color="auto"/>
                <w:left w:val="single" w:sz="6" w:space="6" w:color="auto"/>
                <w:bottom w:val="single" w:sz="6" w:space="6" w:color="auto"/>
                <w:right w:val="single" w:sz="6" w:space="6" w:color="auto"/>
              </w:divBdr>
              <w:divsChild>
                <w:div w:id="171068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104829">
      <w:bodyDiv w:val="1"/>
      <w:marLeft w:val="0"/>
      <w:marRight w:val="0"/>
      <w:marTop w:val="0"/>
      <w:marBottom w:val="0"/>
      <w:divBdr>
        <w:top w:val="none" w:sz="0" w:space="0" w:color="auto"/>
        <w:left w:val="none" w:sz="0" w:space="0" w:color="auto"/>
        <w:bottom w:val="none" w:sz="0" w:space="0" w:color="auto"/>
        <w:right w:val="none" w:sz="0" w:space="0" w:color="auto"/>
      </w:divBdr>
      <w:divsChild>
        <w:div w:id="491528161">
          <w:marLeft w:val="0"/>
          <w:marRight w:val="0"/>
          <w:marTop w:val="0"/>
          <w:marBottom w:val="0"/>
          <w:divBdr>
            <w:top w:val="none" w:sz="0" w:space="0" w:color="auto"/>
            <w:left w:val="none" w:sz="0" w:space="0" w:color="auto"/>
            <w:bottom w:val="none" w:sz="0" w:space="0" w:color="auto"/>
            <w:right w:val="none" w:sz="0" w:space="0" w:color="auto"/>
          </w:divBdr>
          <w:divsChild>
            <w:div w:id="1579829387">
              <w:marLeft w:val="0"/>
              <w:marRight w:val="0"/>
              <w:marTop w:val="0"/>
              <w:marBottom w:val="0"/>
              <w:divBdr>
                <w:top w:val="single" w:sz="6" w:space="6" w:color="auto"/>
                <w:left w:val="single" w:sz="6" w:space="6" w:color="auto"/>
                <w:bottom w:val="single" w:sz="6" w:space="6" w:color="auto"/>
                <w:right w:val="single" w:sz="6" w:space="6" w:color="auto"/>
              </w:divBdr>
              <w:divsChild>
                <w:div w:id="193778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204958">
          <w:marLeft w:val="0"/>
          <w:marRight w:val="0"/>
          <w:marTop w:val="0"/>
          <w:marBottom w:val="0"/>
          <w:divBdr>
            <w:top w:val="single" w:sz="2" w:space="0" w:color="auto"/>
            <w:left w:val="single" w:sz="2" w:space="0" w:color="auto"/>
            <w:bottom w:val="single" w:sz="2" w:space="0" w:color="auto"/>
            <w:right w:val="single" w:sz="2" w:space="0" w:color="auto"/>
          </w:divBdr>
        </w:div>
      </w:divsChild>
    </w:div>
    <w:div w:id="676270262">
      <w:bodyDiv w:val="1"/>
      <w:marLeft w:val="0"/>
      <w:marRight w:val="0"/>
      <w:marTop w:val="0"/>
      <w:marBottom w:val="0"/>
      <w:divBdr>
        <w:top w:val="none" w:sz="0" w:space="0" w:color="auto"/>
        <w:left w:val="none" w:sz="0" w:space="0" w:color="auto"/>
        <w:bottom w:val="none" w:sz="0" w:space="0" w:color="auto"/>
        <w:right w:val="none" w:sz="0" w:space="0" w:color="auto"/>
      </w:divBdr>
      <w:divsChild>
        <w:div w:id="1319728040">
          <w:marLeft w:val="0"/>
          <w:marRight w:val="0"/>
          <w:marTop w:val="0"/>
          <w:marBottom w:val="0"/>
          <w:divBdr>
            <w:top w:val="none" w:sz="0" w:space="0" w:color="auto"/>
            <w:left w:val="none" w:sz="0" w:space="0" w:color="auto"/>
            <w:bottom w:val="none" w:sz="0" w:space="0" w:color="auto"/>
            <w:right w:val="none" w:sz="0" w:space="0" w:color="auto"/>
          </w:divBdr>
          <w:divsChild>
            <w:div w:id="1578049470">
              <w:marLeft w:val="0"/>
              <w:marRight w:val="0"/>
              <w:marTop w:val="0"/>
              <w:marBottom w:val="0"/>
              <w:divBdr>
                <w:top w:val="single" w:sz="6" w:space="6" w:color="auto"/>
                <w:left w:val="single" w:sz="6" w:space="6" w:color="auto"/>
                <w:bottom w:val="single" w:sz="6" w:space="6" w:color="auto"/>
                <w:right w:val="single" w:sz="6" w:space="6" w:color="auto"/>
              </w:divBdr>
              <w:divsChild>
                <w:div w:id="172185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303168">
          <w:marLeft w:val="0"/>
          <w:marRight w:val="0"/>
          <w:marTop w:val="0"/>
          <w:marBottom w:val="0"/>
          <w:divBdr>
            <w:top w:val="single" w:sz="2" w:space="0" w:color="auto"/>
            <w:left w:val="single" w:sz="2" w:space="0" w:color="auto"/>
            <w:bottom w:val="single" w:sz="2" w:space="0" w:color="auto"/>
            <w:right w:val="single" w:sz="2" w:space="0" w:color="auto"/>
          </w:divBdr>
        </w:div>
      </w:divsChild>
    </w:div>
    <w:div w:id="819228254">
      <w:bodyDiv w:val="1"/>
      <w:marLeft w:val="0"/>
      <w:marRight w:val="0"/>
      <w:marTop w:val="0"/>
      <w:marBottom w:val="0"/>
      <w:divBdr>
        <w:top w:val="none" w:sz="0" w:space="0" w:color="auto"/>
        <w:left w:val="none" w:sz="0" w:space="0" w:color="auto"/>
        <w:bottom w:val="none" w:sz="0" w:space="0" w:color="auto"/>
        <w:right w:val="none" w:sz="0" w:space="0" w:color="auto"/>
      </w:divBdr>
    </w:div>
    <w:div w:id="1027101280">
      <w:bodyDiv w:val="1"/>
      <w:marLeft w:val="0"/>
      <w:marRight w:val="0"/>
      <w:marTop w:val="0"/>
      <w:marBottom w:val="0"/>
      <w:divBdr>
        <w:top w:val="none" w:sz="0" w:space="0" w:color="auto"/>
        <w:left w:val="none" w:sz="0" w:space="0" w:color="auto"/>
        <w:bottom w:val="none" w:sz="0" w:space="0" w:color="auto"/>
        <w:right w:val="none" w:sz="0" w:space="0" w:color="auto"/>
      </w:divBdr>
    </w:div>
    <w:div w:id="1311861905">
      <w:bodyDiv w:val="1"/>
      <w:marLeft w:val="0"/>
      <w:marRight w:val="0"/>
      <w:marTop w:val="0"/>
      <w:marBottom w:val="0"/>
      <w:divBdr>
        <w:top w:val="none" w:sz="0" w:space="0" w:color="auto"/>
        <w:left w:val="none" w:sz="0" w:space="0" w:color="auto"/>
        <w:bottom w:val="none" w:sz="0" w:space="0" w:color="auto"/>
        <w:right w:val="none" w:sz="0" w:space="0" w:color="auto"/>
      </w:divBdr>
      <w:divsChild>
        <w:div w:id="669527929">
          <w:marLeft w:val="0"/>
          <w:marRight w:val="0"/>
          <w:marTop w:val="0"/>
          <w:marBottom w:val="0"/>
          <w:divBdr>
            <w:top w:val="none" w:sz="0" w:space="0" w:color="auto"/>
            <w:left w:val="none" w:sz="0" w:space="0" w:color="auto"/>
            <w:bottom w:val="none" w:sz="0" w:space="0" w:color="auto"/>
            <w:right w:val="none" w:sz="0" w:space="0" w:color="auto"/>
          </w:divBdr>
          <w:divsChild>
            <w:div w:id="1255479452">
              <w:marLeft w:val="0"/>
              <w:marRight w:val="0"/>
              <w:marTop w:val="0"/>
              <w:marBottom w:val="0"/>
              <w:divBdr>
                <w:top w:val="single" w:sz="6" w:space="6" w:color="auto"/>
                <w:left w:val="single" w:sz="6" w:space="6" w:color="auto"/>
                <w:bottom w:val="single" w:sz="6" w:space="6" w:color="auto"/>
                <w:right w:val="single" w:sz="6" w:space="6" w:color="auto"/>
              </w:divBdr>
              <w:divsChild>
                <w:div w:id="178318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004700">
          <w:marLeft w:val="0"/>
          <w:marRight w:val="0"/>
          <w:marTop w:val="0"/>
          <w:marBottom w:val="0"/>
          <w:divBdr>
            <w:top w:val="single" w:sz="2" w:space="0" w:color="auto"/>
            <w:left w:val="single" w:sz="2" w:space="0" w:color="auto"/>
            <w:bottom w:val="single" w:sz="2" w:space="0" w:color="auto"/>
            <w:right w:val="single" w:sz="2" w:space="0" w:color="auto"/>
          </w:divBdr>
        </w:div>
      </w:divsChild>
    </w:div>
    <w:div w:id="1871410208">
      <w:bodyDiv w:val="1"/>
      <w:marLeft w:val="0"/>
      <w:marRight w:val="0"/>
      <w:marTop w:val="0"/>
      <w:marBottom w:val="0"/>
      <w:divBdr>
        <w:top w:val="none" w:sz="0" w:space="0" w:color="auto"/>
        <w:left w:val="none" w:sz="0" w:space="0" w:color="auto"/>
        <w:bottom w:val="none" w:sz="0" w:space="0" w:color="auto"/>
        <w:right w:val="none" w:sz="0" w:space="0" w:color="auto"/>
      </w:divBdr>
    </w:div>
    <w:div w:id="2015760491">
      <w:bodyDiv w:val="1"/>
      <w:marLeft w:val="0"/>
      <w:marRight w:val="0"/>
      <w:marTop w:val="0"/>
      <w:marBottom w:val="0"/>
      <w:divBdr>
        <w:top w:val="none" w:sz="0" w:space="0" w:color="auto"/>
        <w:left w:val="none" w:sz="0" w:space="0" w:color="auto"/>
        <w:bottom w:val="none" w:sz="0" w:space="0" w:color="auto"/>
        <w:right w:val="none" w:sz="0" w:space="0" w:color="auto"/>
      </w:divBdr>
      <w:divsChild>
        <w:div w:id="799225129">
          <w:marLeft w:val="0"/>
          <w:marRight w:val="0"/>
          <w:marTop w:val="0"/>
          <w:marBottom w:val="0"/>
          <w:divBdr>
            <w:top w:val="none" w:sz="0" w:space="0" w:color="auto"/>
            <w:left w:val="none" w:sz="0" w:space="0" w:color="auto"/>
            <w:bottom w:val="none" w:sz="0" w:space="0" w:color="auto"/>
            <w:right w:val="none" w:sz="0" w:space="0" w:color="auto"/>
          </w:divBdr>
          <w:divsChild>
            <w:div w:id="1458062325">
              <w:marLeft w:val="0"/>
              <w:marRight w:val="0"/>
              <w:marTop w:val="0"/>
              <w:marBottom w:val="0"/>
              <w:divBdr>
                <w:top w:val="single" w:sz="6" w:space="6" w:color="auto"/>
                <w:left w:val="single" w:sz="6" w:space="6" w:color="auto"/>
                <w:bottom w:val="single" w:sz="6" w:space="6" w:color="auto"/>
                <w:right w:val="single" w:sz="6" w:space="6" w:color="auto"/>
              </w:divBdr>
              <w:divsChild>
                <w:div w:id="64477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44519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66B2577-CB29-4FF7-BE10-B63F5FCFCF6E}">
  <we:reference id="wa104381714" version="2.0.0.0" store="en-US" storeType="OMEX"/>
  <we:alternateReferences>
    <we:reference id="wa104381714" version="2.0.0.0" store="WA104381714"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4" ma:contentTypeDescription="Create a new document." ma:contentTypeScope="" ma:versionID="1ee81c81f3e51db3147d4d956d1375b5">
  <xsd:schema xmlns:xsd="http://www.w3.org/2001/XMLSchema" xmlns:xs="http://www.w3.org/2001/XMLSchema" xmlns:p="http://schemas.microsoft.com/office/2006/metadata/properties" xmlns:ns3="38a49699-8251-46aa-85ce-476a66afaff0" targetNamespace="http://schemas.microsoft.com/office/2006/metadata/properties" ma:root="true" ma:fieldsID="ec2e9a335e856b49cbd80f0f2695e6b2"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A70C1-857D-4EE1-87A7-5E1A8ECEC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03E19F-63D7-4D01-94BF-E1706647797C}">
  <ds:schemaRefs>
    <ds:schemaRef ds:uri="http://schemas.microsoft.com/sharepoint/v3/contenttype/forms"/>
  </ds:schemaRefs>
</ds:datastoreItem>
</file>

<file path=customXml/itemProps3.xml><?xml version="1.0" encoding="utf-8"?>
<ds:datastoreItem xmlns:ds="http://schemas.openxmlformats.org/officeDocument/2006/customXml" ds:itemID="{30B22EBD-09A7-4D23-B9FF-20DCF9AA4D0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A440B8-FD37-4A32-9AFF-1F31E0B21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11</Pages>
  <Words>2739</Words>
  <Characters>15616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Leventhal's Common Sense Model of Self-Regulation</vt:lpstr>
    </vt:vector>
  </TitlesOfParts>
  <Manager/>
  <Company>Home</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Leventhal's Common Sense Model of Self-Regulation</dc:title>
  <dc:subject/>
  <dc:creator>Student</dc:creator>
  <cp:keywords/>
  <dc:description/>
  <cp:lastModifiedBy>Markéta Poláčková</cp:lastModifiedBy>
  <cp:revision>13</cp:revision>
  <cp:lastPrinted>2020-02-17T13:56:00Z</cp:lastPrinted>
  <dcterms:created xsi:type="dcterms:W3CDTF">2020-02-24T19:59:00Z</dcterms:created>
  <dcterms:modified xsi:type="dcterms:W3CDTF">2020-02-25T19:00:00Z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ContentTypeId">
    <vt:lpwstr>0x0101009838E74B3C9A834F8A8E47B0BD2580C3</vt:lpwstr>
  </property>
</Properties>
</file>