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339FDA" w14:textId="359FBA93" w:rsidR="00753144" w:rsidRPr="00910DF7" w:rsidRDefault="0020617E" w:rsidP="00EA4B49">
      <w:pPr>
        <w:pStyle w:val="Title"/>
      </w:pPr>
      <w:r>
        <w:t>HTML and CSS Specification</w:t>
      </w:r>
      <w:r w:rsidR="00FA2CFE" w:rsidRPr="00910DF7">
        <w:t xml:space="preserve"> </w:t>
      </w:r>
      <w:r>
        <w:t xml:space="preserve">report for </w:t>
      </w:r>
      <w:r w:rsidR="00003FBA">
        <w:t>‘A S</w:t>
      </w:r>
      <w:r w:rsidR="00FA2CFE" w:rsidRPr="00910DF7">
        <w:t>pace Future’.</w:t>
      </w:r>
    </w:p>
    <w:p w14:paraId="7E537000" w14:textId="59C6705D" w:rsidR="00753144" w:rsidRDefault="00753144" w:rsidP="00860311">
      <w:pPr>
        <w:spacing w:before="120" w:after="120"/>
        <w:jc w:val="both"/>
        <w:rPr>
          <w:szCs w:val="24"/>
        </w:rPr>
      </w:pPr>
    </w:p>
    <w:p w14:paraId="66163F3F" w14:textId="77777777" w:rsidR="00860311" w:rsidRDefault="00860311" w:rsidP="00860311">
      <w:pPr>
        <w:spacing w:before="120" w:after="120"/>
        <w:jc w:val="both"/>
        <w:rPr>
          <w:b/>
          <w:sz w:val="28"/>
          <w:szCs w:val="28"/>
        </w:rPr>
      </w:pPr>
    </w:p>
    <w:p w14:paraId="5E1B961F" w14:textId="77777777" w:rsidR="00230322" w:rsidRPr="00860311" w:rsidRDefault="00230322" w:rsidP="00860311">
      <w:pPr>
        <w:spacing w:before="120" w:after="120"/>
        <w:jc w:val="both"/>
        <w:rPr>
          <w:b/>
          <w:sz w:val="28"/>
          <w:szCs w:val="28"/>
        </w:rPr>
      </w:pPr>
    </w:p>
    <w:p w14:paraId="1E499D19" w14:textId="77777777" w:rsidR="00A140E5" w:rsidRPr="00DD7F72" w:rsidRDefault="00A140E5" w:rsidP="00A140E5">
      <w:pPr>
        <w:pStyle w:val="ListParagraph"/>
        <w:spacing w:before="120" w:after="120"/>
        <w:ind w:left="360"/>
        <w:contextualSpacing w:val="0"/>
        <w:jc w:val="both"/>
        <w:rPr>
          <w:szCs w:val="24"/>
        </w:rPr>
      </w:pPr>
    </w:p>
    <w:p w14:paraId="221CDA5B" w14:textId="23296C62" w:rsidR="00264ED2" w:rsidRPr="00910DF7" w:rsidRDefault="00264ED2" w:rsidP="00F97472">
      <w:pPr>
        <w:pStyle w:val="ListParagraph"/>
        <w:spacing w:before="120" w:after="120"/>
        <w:contextualSpacing w:val="0"/>
        <w:jc w:val="both"/>
        <w:rPr>
          <w:rFonts w:asciiTheme="majorHAnsi" w:hAnsiTheme="majorHAnsi"/>
          <w:szCs w:val="24"/>
        </w:rPr>
      </w:pPr>
      <w:r w:rsidRPr="00910DF7">
        <w:rPr>
          <w:rFonts w:asciiTheme="majorHAnsi" w:hAnsiTheme="majorHAnsi"/>
          <w:szCs w:val="24"/>
        </w:rPr>
        <w:t>Asgar Ali</w:t>
      </w:r>
    </w:p>
    <w:p w14:paraId="19CA6D87" w14:textId="3726FE4F" w:rsidR="00264ED2" w:rsidRPr="00910DF7" w:rsidRDefault="00264ED2" w:rsidP="00F97472">
      <w:pPr>
        <w:pStyle w:val="ListParagraph"/>
        <w:spacing w:before="120" w:after="120"/>
        <w:contextualSpacing w:val="0"/>
        <w:jc w:val="both"/>
        <w:rPr>
          <w:rFonts w:asciiTheme="majorHAnsi" w:hAnsiTheme="majorHAnsi"/>
          <w:szCs w:val="24"/>
        </w:rPr>
      </w:pPr>
      <w:r w:rsidRPr="00910DF7">
        <w:rPr>
          <w:rFonts w:asciiTheme="majorHAnsi" w:hAnsiTheme="majorHAnsi"/>
          <w:szCs w:val="24"/>
        </w:rPr>
        <w:t>Student ID: 076594</w:t>
      </w:r>
    </w:p>
    <w:p w14:paraId="7BDE376D" w14:textId="73552C31" w:rsidR="00264ED2" w:rsidRPr="00910DF7" w:rsidRDefault="00264ED2" w:rsidP="00F97472">
      <w:pPr>
        <w:pStyle w:val="ListParagraph"/>
        <w:spacing w:before="120" w:after="120"/>
        <w:contextualSpacing w:val="0"/>
        <w:jc w:val="both"/>
        <w:rPr>
          <w:rFonts w:asciiTheme="majorHAnsi" w:hAnsiTheme="majorHAnsi"/>
          <w:szCs w:val="24"/>
        </w:rPr>
      </w:pPr>
      <w:r w:rsidRPr="00910DF7">
        <w:rPr>
          <w:rFonts w:asciiTheme="majorHAnsi" w:hAnsiTheme="majorHAnsi"/>
          <w:szCs w:val="24"/>
        </w:rPr>
        <w:t>HND Software Engineering</w:t>
      </w:r>
    </w:p>
    <w:p w14:paraId="258D3DFA" w14:textId="65BDB9F2" w:rsidR="00264ED2" w:rsidRPr="00910DF7" w:rsidRDefault="00264ED2" w:rsidP="00F97472">
      <w:pPr>
        <w:pStyle w:val="ListParagraph"/>
        <w:spacing w:before="120" w:after="120"/>
        <w:contextualSpacing w:val="0"/>
        <w:jc w:val="both"/>
        <w:rPr>
          <w:rFonts w:asciiTheme="majorHAnsi" w:hAnsiTheme="majorHAnsi"/>
          <w:szCs w:val="24"/>
        </w:rPr>
      </w:pPr>
      <w:r w:rsidRPr="00910DF7">
        <w:rPr>
          <w:rFonts w:asciiTheme="majorHAnsi" w:hAnsiTheme="majorHAnsi"/>
          <w:szCs w:val="24"/>
        </w:rPr>
        <w:t>Intro to Web Development</w:t>
      </w:r>
      <w:r w:rsidR="00BF1BCB">
        <w:rPr>
          <w:rFonts w:asciiTheme="majorHAnsi" w:hAnsiTheme="majorHAnsi"/>
          <w:szCs w:val="24"/>
        </w:rPr>
        <w:t xml:space="preserve"> module</w:t>
      </w:r>
    </w:p>
    <w:p w14:paraId="4B5000BD" w14:textId="29864D17" w:rsidR="005A2D20" w:rsidRDefault="00264ED2" w:rsidP="00637C91">
      <w:pPr>
        <w:pStyle w:val="ListParagraph"/>
        <w:spacing w:before="120" w:after="120" w:line="360" w:lineRule="auto"/>
        <w:contextualSpacing w:val="0"/>
        <w:jc w:val="both"/>
        <w:rPr>
          <w:rFonts w:asciiTheme="majorHAnsi" w:hAnsiTheme="majorHAnsi"/>
          <w:szCs w:val="24"/>
        </w:rPr>
      </w:pPr>
      <w:r w:rsidRPr="00910DF7">
        <w:rPr>
          <w:rFonts w:asciiTheme="majorHAnsi" w:hAnsiTheme="majorHAnsi"/>
          <w:szCs w:val="24"/>
        </w:rPr>
        <w:t>13/12/</w:t>
      </w:r>
      <w:commentRangeStart w:id="0"/>
      <w:r w:rsidRPr="00910DF7">
        <w:rPr>
          <w:rFonts w:asciiTheme="majorHAnsi" w:hAnsiTheme="majorHAnsi"/>
          <w:szCs w:val="24"/>
        </w:rPr>
        <w:t>2017</w:t>
      </w:r>
      <w:commentRangeEnd w:id="0"/>
      <w:r w:rsidR="003221C9">
        <w:rPr>
          <w:rStyle w:val="CommentReference"/>
        </w:rPr>
        <w:commentReference w:id="0"/>
      </w:r>
    </w:p>
    <w:p w14:paraId="2048426D" w14:textId="77777777" w:rsidR="00637C91" w:rsidRDefault="00637C91" w:rsidP="00637C91">
      <w:pPr>
        <w:pStyle w:val="ListParagraph"/>
        <w:spacing w:before="120" w:after="120" w:line="360" w:lineRule="auto"/>
        <w:contextualSpacing w:val="0"/>
        <w:jc w:val="both"/>
        <w:rPr>
          <w:rFonts w:asciiTheme="majorHAnsi" w:hAnsiTheme="majorHAnsi"/>
          <w:szCs w:val="24"/>
        </w:rPr>
      </w:pPr>
    </w:p>
    <w:sdt>
      <w:sdtPr>
        <w:rPr>
          <w:rFonts w:asciiTheme="minorHAnsi" w:eastAsiaTheme="minorEastAsia" w:hAnsiTheme="minorHAnsi" w:cstheme="minorBidi"/>
          <w:b w:val="0"/>
          <w:bCs w:val="0"/>
          <w:color w:val="auto"/>
          <w:sz w:val="20"/>
          <w:szCs w:val="20"/>
        </w:rPr>
        <w:id w:val="-1010754022"/>
        <w:docPartObj>
          <w:docPartGallery w:val="Table of Contents"/>
          <w:docPartUnique/>
        </w:docPartObj>
      </w:sdtPr>
      <w:sdtEndPr>
        <w:rPr>
          <w:noProof/>
        </w:rPr>
      </w:sdtEndPr>
      <w:sdtContent>
        <w:p w14:paraId="0DE81046" w14:textId="01CE495C" w:rsidR="00E27701" w:rsidRDefault="00E27701">
          <w:pPr>
            <w:pStyle w:val="TOCHeading"/>
          </w:pPr>
          <w:r>
            <w:t>Table of Contents</w:t>
          </w:r>
        </w:p>
        <w:p w14:paraId="3867AC9E" w14:textId="77777777" w:rsidR="00E27701" w:rsidRDefault="00E27701">
          <w:pPr>
            <w:pStyle w:val="TOC1"/>
            <w:tabs>
              <w:tab w:val="right" w:leader="dot" w:pos="9010"/>
            </w:tabs>
            <w:rPr>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502153700" w:history="1">
            <w:r w:rsidRPr="000A209C">
              <w:rPr>
                <w:rStyle w:val="Hyperlink"/>
                <w:noProof/>
              </w:rPr>
              <w:t>1. Introduction</w:t>
            </w:r>
            <w:r>
              <w:rPr>
                <w:noProof/>
                <w:webHidden/>
              </w:rPr>
              <w:tab/>
            </w:r>
            <w:r>
              <w:rPr>
                <w:noProof/>
                <w:webHidden/>
              </w:rPr>
              <w:fldChar w:fldCharType="begin"/>
            </w:r>
            <w:r>
              <w:rPr>
                <w:noProof/>
                <w:webHidden/>
              </w:rPr>
              <w:instrText xml:space="preserve"> PAGEREF _Toc502153700 \h </w:instrText>
            </w:r>
            <w:r>
              <w:rPr>
                <w:noProof/>
                <w:webHidden/>
              </w:rPr>
            </w:r>
            <w:r>
              <w:rPr>
                <w:noProof/>
                <w:webHidden/>
              </w:rPr>
              <w:fldChar w:fldCharType="separate"/>
            </w:r>
            <w:r>
              <w:rPr>
                <w:noProof/>
                <w:webHidden/>
              </w:rPr>
              <w:t>2</w:t>
            </w:r>
            <w:r>
              <w:rPr>
                <w:noProof/>
                <w:webHidden/>
              </w:rPr>
              <w:fldChar w:fldCharType="end"/>
            </w:r>
          </w:hyperlink>
        </w:p>
        <w:p w14:paraId="7C55E8B6" w14:textId="77777777" w:rsidR="00E27701" w:rsidRDefault="00A15714">
          <w:pPr>
            <w:pStyle w:val="TOC1"/>
            <w:tabs>
              <w:tab w:val="right" w:leader="dot" w:pos="9010"/>
            </w:tabs>
            <w:rPr>
              <w:b w:val="0"/>
              <w:bCs w:val="0"/>
              <w:caps w:val="0"/>
              <w:noProof/>
              <w:sz w:val="24"/>
              <w:szCs w:val="24"/>
              <w:lang w:eastAsia="en-GB"/>
            </w:rPr>
          </w:pPr>
          <w:hyperlink w:anchor="_Toc502153701" w:history="1">
            <w:r w:rsidR="00E27701" w:rsidRPr="000A209C">
              <w:rPr>
                <w:rStyle w:val="Hyperlink"/>
                <w:noProof/>
              </w:rPr>
              <w:t>2. Requirements</w:t>
            </w:r>
            <w:r w:rsidR="00E27701">
              <w:rPr>
                <w:noProof/>
                <w:webHidden/>
              </w:rPr>
              <w:tab/>
            </w:r>
            <w:r w:rsidR="00E27701">
              <w:rPr>
                <w:noProof/>
                <w:webHidden/>
              </w:rPr>
              <w:fldChar w:fldCharType="begin"/>
            </w:r>
            <w:r w:rsidR="00E27701">
              <w:rPr>
                <w:noProof/>
                <w:webHidden/>
              </w:rPr>
              <w:instrText xml:space="preserve"> PAGEREF _Toc502153701 \h </w:instrText>
            </w:r>
            <w:r w:rsidR="00E27701">
              <w:rPr>
                <w:noProof/>
                <w:webHidden/>
              </w:rPr>
            </w:r>
            <w:r w:rsidR="00E27701">
              <w:rPr>
                <w:noProof/>
                <w:webHidden/>
              </w:rPr>
              <w:fldChar w:fldCharType="separate"/>
            </w:r>
            <w:r w:rsidR="00E27701">
              <w:rPr>
                <w:noProof/>
                <w:webHidden/>
              </w:rPr>
              <w:t>2</w:t>
            </w:r>
            <w:r w:rsidR="00E27701">
              <w:rPr>
                <w:noProof/>
                <w:webHidden/>
              </w:rPr>
              <w:fldChar w:fldCharType="end"/>
            </w:r>
          </w:hyperlink>
        </w:p>
        <w:p w14:paraId="06CD7A9E" w14:textId="77777777" w:rsidR="00E27701" w:rsidRDefault="00A15714">
          <w:pPr>
            <w:pStyle w:val="TOC2"/>
            <w:tabs>
              <w:tab w:val="left" w:pos="800"/>
              <w:tab w:val="right" w:leader="dot" w:pos="9010"/>
            </w:tabs>
            <w:rPr>
              <w:smallCaps w:val="0"/>
              <w:noProof/>
              <w:sz w:val="24"/>
              <w:szCs w:val="24"/>
              <w:lang w:eastAsia="en-GB"/>
            </w:rPr>
          </w:pPr>
          <w:hyperlink w:anchor="_Toc502153702" w:history="1">
            <w:r w:rsidR="00E27701" w:rsidRPr="000A209C">
              <w:rPr>
                <w:rStyle w:val="Hyperlink"/>
                <w:noProof/>
              </w:rPr>
              <w:t>2.1</w:t>
            </w:r>
            <w:r w:rsidR="00E27701">
              <w:rPr>
                <w:smallCaps w:val="0"/>
                <w:noProof/>
                <w:sz w:val="24"/>
                <w:szCs w:val="24"/>
                <w:lang w:eastAsia="en-GB"/>
              </w:rPr>
              <w:tab/>
            </w:r>
            <w:r w:rsidR="00E27701" w:rsidRPr="000A209C">
              <w:rPr>
                <w:rStyle w:val="Hyperlink"/>
                <w:noProof/>
              </w:rPr>
              <w:t>Sitemap</w:t>
            </w:r>
            <w:r w:rsidR="00E27701">
              <w:rPr>
                <w:noProof/>
                <w:webHidden/>
              </w:rPr>
              <w:tab/>
            </w:r>
            <w:r w:rsidR="00E27701">
              <w:rPr>
                <w:noProof/>
                <w:webHidden/>
              </w:rPr>
              <w:fldChar w:fldCharType="begin"/>
            </w:r>
            <w:r w:rsidR="00E27701">
              <w:rPr>
                <w:noProof/>
                <w:webHidden/>
              </w:rPr>
              <w:instrText xml:space="preserve"> PAGEREF _Toc502153702 \h </w:instrText>
            </w:r>
            <w:r w:rsidR="00E27701">
              <w:rPr>
                <w:noProof/>
                <w:webHidden/>
              </w:rPr>
            </w:r>
            <w:r w:rsidR="00E27701">
              <w:rPr>
                <w:noProof/>
                <w:webHidden/>
              </w:rPr>
              <w:fldChar w:fldCharType="separate"/>
            </w:r>
            <w:r w:rsidR="00E27701">
              <w:rPr>
                <w:noProof/>
                <w:webHidden/>
              </w:rPr>
              <w:t>2</w:t>
            </w:r>
            <w:r w:rsidR="00E27701">
              <w:rPr>
                <w:noProof/>
                <w:webHidden/>
              </w:rPr>
              <w:fldChar w:fldCharType="end"/>
            </w:r>
          </w:hyperlink>
        </w:p>
        <w:p w14:paraId="13E5B37A" w14:textId="77777777" w:rsidR="00E27701" w:rsidRDefault="00A15714">
          <w:pPr>
            <w:pStyle w:val="TOC2"/>
            <w:tabs>
              <w:tab w:val="left" w:pos="800"/>
              <w:tab w:val="right" w:leader="dot" w:pos="9010"/>
            </w:tabs>
            <w:rPr>
              <w:smallCaps w:val="0"/>
              <w:noProof/>
              <w:sz w:val="24"/>
              <w:szCs w:val="24"/>
              <w:lang w:eastAsia="en-GB"/>
            </w:rPr>
          </w:pPr>
          <w:hyperlink w:anchor="_Toc502153703" w:history="1">
            <w:r w:rsidR="00E27701" w:rsidRPr="000A209C">
              <w:rPr>
                <w:rStyle w:val="Hyperlink"/>
                <w:noProof/>
              </w:rPr>
              <w:t>2.2</w:t>
            </w:r>
            <w:r w:rsidR="00E27701">
              <w:rPr>
                <w:smallCaps w:val="0"/>
                <w:noProof/>
                <w:sz w:val="24"/>
                <w:szCs w:val="24"/>
                <w:lang w:eastAsia="en-GB"/>
              </w:rPr>
              <w:tab/>
            </w:r>
            <w:r w:rsidR="00E27701" w:rsidRPr="000A209C">
              <w:rPr>
                <w:rStyle w:val="Hyperlink"/>
                <w:noProof/>
              </w:rPr>
              <w:t>Wireframe</w:t>
            </w:r>
            <w:r w:rsidR="00E27701">
              <w:rPr>
                <w:noProof/>
                <w:webHidden/>
              </w:rPr>
              <w:tab/>
            </w:r>
            <w:r w:rsidR="00E27701">
              <w:rPr>
                <w:noProof/>
                <w:webHidden/>
              </w:rPr>
              <w:fldChar w:fldCharType="begin"/>
            </w:r>
            <w:r w:rsidR="00E27701">
              <w:rPr>
                <w:noProof/>
                <w:webHidden/>
              </w:rPr>
              <w:instrText xml:space="preserve"> PAGEREF _Toc502153703 \h </w:instrText>
            </w:r>
            <w:r w:rsidR="00E27701">
              <w:rPr>
                <w:noProof/>
                <w:webHidden/>
              </w:rPr>
            </w:r>
            <w:r w:rsidR="00E27701">
              <w:rPr>
                <w:noProof/>
                <w:webHidden/>
              </w:rPr>
              <w:fldChar w:fldCharType="separate"/>
            </w:r>
            <w:r w:rsidR="00E27701">
              <w:rPr>
                <w:noProof/>
                <w:webHidden/>
              </w:rPr>
              <w:t>3</w:t>
            </w:r>
            <w:r w:rsidR="00E27701">
              <w:rPr>
                <w:noProof/>
                <w:webHidden/>
              </w:rPr>
              <w:fldChar w:fldCharType="end"/>
            </w:r>
          </w:hyperlink>
        </w:p>
        <w:p w14:paraId="6E230C02" w14:textId="77777777" w:rsidR="00E27701" w:rsidRDefault="00A15714">
          <w:pPr>
            <w:pStyle w:val="TOC1"/>
            <w:tabs>
              <w:tab w:val="left" w:pos="600"/>
              <w:tab w:val="right" w:leader="dot" w:pos="9010"/>
            </w:tabs>
            <w:rPr>
              <w:b w:val="0"/>
              <w:bCs w:val="0"/>
              <w:caps w:val="0"/>
              <w:noProof/>
              <w:sz w:val="24"/>
              <w:szCs w:val="24"/>
              <w:lang w:eastAsia="en-GB"/>
            </w:rPr>
          </w:pPr>
          <w:hyperlink w:anchor="_Toc502153704" w:history="1">
            <w:r w:rsidR="00E27701" w:rsidRPr="000A209C">
              <w:rPr>
                <w:rStyle w:val="Hyperlink"/>
                <w:noProof/>
              </w:rPr>
              <w:t>3.</w:t>
            </w:r>
            <w:r w:rsidR="00E27701">
              <w:rPr>
                <w:b w:val="0"/>
                <w:bCs w:val="0"/>
                <w:caps w:val="0"/>
                <w:noProof/>
                <w:sz w:val="24"/>
                <w:szCs w:val="24"/>
                <w:lang w:eastAsia="en-GB"/>
              </w:rPr>
              <w:tab/>
            </w:r>
            <w:r w:rsidR="00E27701" w:rsidRPr="000A209C">
              <w:rPr>
                <w:rStyle w:val="Hyperlink"/>
                <w:noProof/>
              </w:rPr>
              <w:t>Implementation</w:t>
            </w:r>
            <w:r w:rsidR="00E27701">
              <w:rPr>
                <w:noProof/>
                <w:webHidden/>
              </w:rPr>
              <w:tab/>
            </w:r>
            <w:r w:rsidR="00E27701">
              <w:rPr>
                <w:noProof/>
                <w:webHidden/>
              </w:rPr>
              <w:fldChar w:fldCharType="begin"/>
            </w:r>
            <w:r w:rsidR="00E27701">
              <w:rPr>
                <w:noProof/>
                <w:webHidden/>
              </w:rPr>
              <w:instrText xml:space="preserve"> PAGEREF _Toc502153704 \h </w:instrText>
            </w:r>
            <w:r w:rsidR="00E27701">
              <w:rPr>
                <w:noProof/>
                <w:webHidden/>
              </w:rPr>
            </w:r>
            <w:r w:rsidR="00E27701">
              <w:rPr>
                <w:noProof/>
                <w:webHidden/>
              </w:rPr>
              <w:fldChar w:fldCharType="separate"/>
            </w:r>
            <w:r w:rsidR="00E27701">
              <w:rPr>
                <w:noProof/>
                <w:webHidden/>
              </w:rPr>
              <w:t>4</w:t>
            </w:r>
            <w:r w:rsidR="00E27701">
              <w:rPr>
                <w:noProof/>
                <w:webHidden/>
              </w:rPr>
              <w:fldChar w:fldCharType="end"/>
            </w:r>
          </w:hyperlink>
        </w:p>
        <w:p w14:paraId="5190ADE0" w14:textId="77777777" w:rsidR="00E27701" w:rsidRDefault="00A15714">
          <w:pPr>
            <w:pStyle w:val="TOC2"/>
            <w:tabs>
              <w:tab w:val="left" w:pos="800"/>
              <w:tab w:val="right" w:leader="dot" w:pos="9010"/>
            </w:tabs>
            <w:rPr>
              <w:smallCaps w:val="0"/>
              <w:noProof/>
              <w:sz w:val="24"/>
              <w:szCs w:val="24"/>
              <w:lang w:eastAsia="en-GB"/>
            </w:rPr>
          </w:pPr>
          <w:hyperlink w:anchor="_Toc502153705" w:history="1">
            <w:r w:rsidR="00E27701" w:rsidRPr="000A209C">
              <w:rPr>
                <w:rStyle w:val="Hyperlink"/>
                <w:noProof/>
              </w:rPr>
              <w:t>3.1</w:t>
            </w:r>
            <w:r w:rsidR="00E27701">
              <w:rPr>
                <w:smallCaps w:val="0"/>
                <w:noProof/>
                <w:sz w:val="24"/>
                <w:szCs w:val="24"/>
                <w:lang w:eastAsia="en-GB"/>
              </w:rPr>
              <w:tab/>
            </w:r>
            <w:r w:rsidR="00E27701" w:rsidRPr="000A209C">
              <w:rPr>
                <w:rStyle w:val="Hyperlink"/>
                <w:noProof/>
              </w:rPr>
              <w:t>Content</w:t>
            </w:r>
            <w:r w:rsidR="00E27701">
              <w:rPr>
                <w:noProof/>
                <w:webHidden/>
              </w:rPr>
              <w:tab/>
            </w:r>
            <w:r w:rsidR="00E27701">
              <w:rPr>
                <w:noProof/>
                <w:webHidden/>
              </w:rPr>
              <w:fldChar w:fldCharType="begin"/>
            </w:r>
            <w:r w:rsidR="00E27701">
              <w:rPr>
                <w:noProof/>
                <w:webHidden/>
              </w:rPr>
              <w:instrText xml:space="preserve"> PAGEREF _Toc502153705 \h </w:instrText>
            </w:r>
            <w:r w:rsidR="00E27701">
              <w:rPr>
                <w:noProof/>
                <w:webHidden/>
              </w:rPr>
            </w:r>
            <w:r w:rsidR="00E27701">
              <w:rPr>
                <w:noProof/>
                <w:webHidden/>
              </w:rPr>
              <w:fldChar w:fldCharType="separate"/>
            </w:r>
            <w:r w:rsidR="00E27701">
              <w:rPr>
                <w:noProof/>
                <w:webHidden/>
              </w:rPr>
              <w:t>4</w:t>
            </w:r>
            <w:r w:rsidR="00E27701">
              <w:rPr>
                <w:noProof/>
                <w:webHidden/>
              </w:rPr>
              <w:fldChar w:fldCharType="end"/>
            </w:r>
          </w:hyperlink>
        </w:p>
        <w:p w14:paraId="366B3BAC" w14:textId="77777777" w:rsidR="00E27701" w:rsidRDefault="00A15714">
          <w:pPr>
            <w:pStyle w:val="TOC2"/>
            <w:tabs>
              <w:tab w:val="left" w:pos="800"/>
              <w:tab w:val="right" w:leader="dot" w:pos="9010"/>
            </w:tabs>
            <w:rPr>
              <w:smallCaps w:val="0"/>
              <w:noProof/>
              <w:sz w:val="24"/>
              <w:szCs w:val="24"/>
              <w:lang w:eastAsia="en-GB"/>
            </w:rPr>
          </w:pPr>
          <w:hyperlink w:anchor="_Toc502153706" w:history="1">
            <w:r w:rsidR="00E27701" w:rsidRPr="000A209C">
              <w:rPr>
                <w:rStyle w:val="Hyperlink"/>
                <w:noProof/>
              </w:rPr>
              <w:t>3.2</w:t>
            </w:r>
            <w:r w:rsidR="00E27701">
              <w:rPr>
                <w:smallCaps w:val="0"/>
                <w:noProof/>
                <w:sz w:val="24"/>
                <w:szCs w:val="24"/>
                <w:lang w:eastAsia="en-GB"/>
              </w:rPr>
              <w:tab/>
            </w:r>
            <w:r w:rsidR="00E27701" w:rsidRPr="000A209C">
              <w:rPr>
                <w:rStyle w:val="Hyperlink"/>
                <w:noProof/>
              </w:rPr>
              <w:t>CSS</w:t>
            </w:r>
            <w:r w:rsidR="00E27701">
              <w:rPr>
                <w:noProof/>
                <w:webHidden/>
              </w:rPr>
              <w:tab/>
            </w:r>
            <w:r w:rsidR="00E27701">
              <w:rPr>
                <w:noProof/>
                <w:webHidden/>
              </w:rPr>
              <w:fldChar w:fldCharType="begin"/>
            </w:r>
            <w:r w:rsidR="00E27701">
              <w:rPr>
                <w:noProof/>
                <w:webHidden/>
              </w:rPr>
              <w:instrText xml:space="preserve"> PAGEREF _Toc502153706 \h </w:instrText>
            </w:r>
            <w:r w:rsidR="00E27701">
              <w:rPr>
                <w:noProof/>
                <w:webHidden/>
              </w:rPr>
            </w:r>
            <w:r w:rsidR="00E27701">
              <w:rPr>
                <w:noProof/>
                <w:webHidden/>
              </w:rPr>
              <w:fldChar w:fldCharType="separate"/>
            </w:r>
            <w:r w:rsidR="00E27701">
              <w:rPr>
                <w:noProof/>
                <w:webHidden/>
              </w:rPr>
              <w:t>6</w:t>
            </w:r>
            <w:r w:rsidR="00E27701">
              <w:rPr>
                <w:noProof/>
                <w:webHidden/>
              </w:rPr>
              <w:fldChar w:fldCharType="end"/>
            </w:r>
          </w:hyperlink>
        </w:p>
        <w:p w14:paraId="4ADD1265" w14:textId="77777777" w:rsidR="00E27701" w:rsidRDefault="00A15714">
          <w:pPr>
            <w:pStyle w:val="TOC2"/>
            <w:tabs>
              <w:tab w:val="left" w:pos="800"/>
              <w:tab w:val="right" w:leader="dot" w:pos="9010"/>
            </w:tabs>
            <w:rPr>
              <w:smallCaps w:val="0"/>
              <w:noProof/>
              <w:sz w:val="24"/>
              <w:szCs w:val="24"/>
              <w:lang w:eastAsia="en-GB"/>
            </w:rPr>
          </w:pPr>
          <w:hyperlink w:anchor="_Toc502153707" w:history="1">
            <w:r w:rsidR="00E27701" w:rsidRPr="000A209C">
              <w:rPr>
                <w:rStyle w:val="Hyperlink"/>
                <w:noProof/>
              </w:rPr>
              <w:t>3.3</w:t>
            </w:r>
            <w:r w:rsidR="00E27701">
              <w:rPr>
                <w:smallCaps w:val="0"/>
                <w:noProof/>
                <w:sz w:val="24"/>
                <w:szCs w:val="24"/>
                <w:lang w:eastAsia="en-GB"/>
              </w:rPr>
              <w:tab/>
            </w:r>
            <w:r w:rsidR="00E27701" w:rsidRPr="000A209C">
              <w:rPr>
                <w:rStyle w:val="Hyperlink"/>
                <w:noProof/>
              </w:rPr>
              <w:t>HTML</w:t>
            </w:r>
            <w:r w:rsidR="00E27701">
              <w:rPr>
                <w:noProof/>
                <w:webHidden/>
              </w:rPr>
              <w:tab/>
            </w:r>
            <w:r w:rsidR="00E27701">
              <w:rPr>
                <w:noProof/>
                <w:webHidden/>
              </w:rPr>
              <w:fldChar w:fldCharType="begin"/>
            </w:r>
            <w:r w:rsidR="00E27701">
              <w:rPr>
                <w:noProof/>
                <w:webHidden/>
              </w:rPr>
              <w:instrText xml:space="preserve"> PAGEREF _Toc502153707 \h </w:instrText>
            </w:r>
            <w:r w:rsidR="00E27701">
              <w:rPr>
                <w:noProof/>
                <w:webHidden/>
              </w:rPr>
            </w:r>
            <w:r w:rsidR="00E27701">
              <w:rPr>
                <w:noProof/>
                <w:webHidden/>
              </w:rPr>
              <w:fldChar w:fldCharType="separate"/>
            </w:r>
            <w:r w:rsidR="00E27701">
              <w:rPr>
                <w:noProof/>
                <w:webHidden/>
              </w:rPr>
              <w:t>7</w:t>
            </w:r>
            <w:r w:rsidR="00E27701">
              <w:rPr>
                <w:noProof/>
                <w:webHidden/>
              </w:rPr>
              <w:fldChar w:fldCharType="end"/>
            </w:r>
          </w:hyperlink>
        </w:p>
        <w:p w14:paraId="1E178F86" w14:textId="77777777" w:rsidR="00E27701" w:rsidRDefault="00A15714">
          <w:pPr>
            <w:pStyle w:val="TOC1"/>
            <w:tabs>
              <w:tab w:val="left" w:pos="600"/>
              <w:tab w:val="right" w:leader="dot" w:pos="9010"/>
            </w:tabs>
            <w:rPr>
              <w:b w:val="0"/>
              <w:bCs w:val="0"/>
              <w:caps w:val="0"/>
              <w:noProof/>
              <w:sz w:val="24"/>
              <w:szCs w:val="24"/>
              <w:lang w:eastAsia="en-GB"/>
            </w:rPr>
          </w:pPr>
          <w:hyperlink w:anchor="_Toc502153708" w:history="1">
            <w:r w:rsidR="00E27701" w:rsidRPr="000A209C">
              <w:rPr>
                <w:rStyle w:val="Hyperlink"/>
                <w:noProof/>
              </w:rPr>
              <w:t>4.</w:t>
            </w:r>
            <w:r w:rsidR="00E27701">
              <w:rPr>
                <w:b w:val="0"/>
                <w:bCs w:val="0"/>
                <w:caps w:val="0"/>
                <w:noProof/>
                <w:sz w:val="24"/>
                <w:szCs w:val="24"/>
                <w:lang w:eastAsia="en-GB"/>
              </w:rPr>
              <w:tab/>
            </w:r>
            <w:r w:rsidR="00E27701" w:rsidRPr="000A209C">
              <w:rPr>
                <w:rStyle w:val="Hyperlink"/>
                <w:noProof/>
              </w:rPr>
              <w:t>Validation</w:t>
            </w:r>
            <w:r w:rsidR="00E27701">
              <w:rPr>
                <w:noProof/>
                <w:webHidden/>
              </w:rPr>
              <w:tab/>
            </w:r>
            <w:r w:rsidR="00E27701">
              <w:rPr>
                <w:noProof/>
                <w:webHidden/>
              </w:rPr>
              <w:fldChar w:fldCharType="begin"/>
            </w:r>
            <w:r w:rsidR="00E27701">
              <w:rPr>
                <w:noProof/>
                <w:webHidden/>
              </w:rPr>
              <w:instrText xml:space="preserve"> PAGEREF _Toc502153708 \h </w:instrText>
            </w:r>
            <w:r w:rsidR="00E27701">
              <w:rPr>
                <w:noProof/>
                <w:webHidden/>
              </w:rPr>
            </w:r>
            <w:r w:rsidR="00E27701">
              <w:rPr>
                <w:noProof/>
                <w:webHidden/>
              </w:rPr>
              <w:fldChar w:fldCharType="separate"/>
            </w:r>
            <w:r w:rsidR="00E27701">
              <w:rPr>
                <w:noProof/>
                <w:webHidden/>
              </w:rPr>
              <w:t>7</w:t>
            </w:r>
            <w:r w:rsidR="00E27701">
              <w:rPr>
                <w:noProof/>
                <w:webHidden/>
              </w:rPr>
              <w:fldChar w:fldCharType="end"/>
            </w:r>
          </w:hyperlink>
        </w:p>
        <w:p w14:paraId="08E9D190" w14:textId="77777777" w:rsidR="00E27701" w:rsidRDefault="00A15714">
          <w:pPr>
            <w:pStyle w:val="TOC2"/>
            <w:tabs>
              <w:tab w:val="left" w:pos="800"/>
              <w:tab w:val="right" w:leader="dot" w:pos="9010"/>
            </w:tabs>
            <w:rPr>
              <w:smallCaps w:val="0"/>
              <w:noProof/>
              <w:sz w:val="24"/>
              <w:szCs w:val="24"/>
              <w:lang w:eastAsia="en-GB"/>
            </w:rPr>
          </w:pPr>
          <w:hyperlink w:anchor="_Toc502153709" w:history="1">
            <w:r w:rsidR="00E27701" w:rsidRPr="000A209C">
              <w:rPr>
                <w:rStyle w:val="Hyperlink"/>
                <w:noProof/>
              </w:rPr>
              <w:t>4.1</w:t>
            </w:r>
            <w:r w:rsidR="00E27701">
              <w:rPr>
                <w:smallCaps w:val="0"/>
                <w:noProof/>
                <w:sz w:val="24"/>
                <w:szCs w:val="24"/>
                <w:lang w:eastAsia="en-GB"/>
              </w:rPr>
              <w:tab/>
            </w:r>
            <w:r w:rsidR="00E27701" w:rsidRPr="000A209C">
              <w:rPr>
                <w:rStyle w:val="Hyperlink"/>
                <w:noProof/>
              </w:rPr>
              <w:t>Screenshot of the sites index.html validation results.</w:t>
            </w:r>
            <w:r w:rsidR="00E27701">
              <w:rPr>
                <w:noProof/>
                <w:webHidden/>
              </w:rPr>
              <w:tab/>
            </w:r>
            <w:r w:rsidR="00E27701">
              <w:rPr>
                <w:noProof/>
                <w:webHidden/>
              </w:rPr>
              <w:fldChar w:fldCharType="begin"/>
            </w:r>
            <w:r w:rsidR="00E27701">
              <w:rPr>
                <w:noProof/>
                <w:webHidden/>
              </w:rPr>
              <w:instrText xml:space="preserve"> PAGEREF _Toc502153709 \h </w:instrText>
            </w:r>
            <w:r w:rsidR="00E27701">
              <w:rPr>
                <w:noProof/>
                <w:webHidden/>
              </w:rPr>
            </w:r>
            <w:r w:rsidR="00E27701">
              <w:rPr>
                <w:noProof/>
                <w:webHidden/>
              </w:rPr>
              <w:fldChar w:fldCharType="separate"/>
            </w:r>
            <w:r w:rsidR="00E27701">
              <w:rPr>
                <w:noProof/>
                <w:webHidden/>
              </w:rPr>
              <w:t>7</w:t>
            </w:r>
            <w:r w:rsidR="00E27701">
              <w:rPr>
                <w:noProof/>
                <w:webHidden/>
              </w:rPr>
              <w:fldChar w:fldCharType="end"/>
            </w:r>
          </w:hyperlink>
        </w:p>
        <w:p w14:paraId="0D19388A" w14:textId="77777777" w:rsidR="00E27701" w:rsidRDefault="00A15714">
          <w:pPr>
            <w:pStyle w:val="TOC2"/>
            <w:tabs>
              <w:tab w:val="left" w:pos="800"/>
              <w:tab w:val="right" w:leader="dot" w:pos="9010"/>
            </w:tabs>
            <w:rPr>
              <w:smallCaps w:val="0"/>
              <w:noProof/>
              <w:sz w:val="24"/>
              <w:szCs w:val="24"/>
              <w:lang w:eastAsia="en-GB"/>
            </w:rPr>
          </w:pPr>
          <w:hyperlink w:anchor="_Toc502153710" w:history="1">
            <w:r w:rsidR="00E27701" w:rsidRPr="000A209C">
              <w:rPr>
                <w:rStyle w:val="Hyperlink"/>
                <w:noProof/>
              </w:rPr>
              <w:t>4.2</w:t>
            </w:r>
            <w:r w:rsidR="00E27701">
              <w:rPr>
                <w:smallCaps w:val="0"/>
                <w:noProof/>
                <w:sz w:val="24"/>
                <w:szCs w:val="24"/>
                <w:lang w:eastAsia="en-GB"/>
              </w:rPr>
              <w:tab/>
            </w:r>
            <w:r w:rsidR="00E27701" w:rsidRPr="000A209C">
              <w:rPr>
                <w:rStyle w:val="Hyperlink"/>
                <w:noProof/>
              </w:rPr>
              <w:t>Results of the CSS validation:</w:t>
            </w:r>
            <w:r w:rsidR="00E27701">
              <w:rPr>
                <w:noProof/>
                <w:webHidden/>
              </w:rPr>
              <w:tab/>
            </w:r>
            <w:r w:rsidR="00E27701">
              <w:rPr>
                <w:noProof/>
                <w:webHidden/>
              </w:rPr>
              <w:fldChar w:fldCharType="begin"/>
            </w:r>
            <w:r w:rsidR="00E27701">
              <w:rPr>
                <w:noProof/>
                <w:webHidden/>
              </w:rPr>
              <w:instrText xml:space="preserve"> PAGEREF _Toc502153710 \h </w:instrText>
            </w:r>
            <w:r w:rsidR="00E27701">
              <w:rPr>
                <w:noProof/>
                <w:webHidden/>
              </w:rPr>
            </w:r>
            <w:r w:rsidR="00E27701">
              <w:rPr>
                <w:noProof/>
                <w:webHidden/>
              </w:rPr>
              <w:fldChar w:fldCharType="separate"/>
            </w:r>
            <w:r w:rsidR="00E27701">
              <w:rPr>
                <w:noProof/>
                <w:webHidden/>
              </w:rPr>
              <w:t>8</w:t>
            </w:r>
            <w:r w:rsidR="00E27701">
              <w:rPr>
                <w:noProof/>
                <w:webHidden/>
              </w:rPr>
              <w:fldChar w:fldCharType="end"/>
            </w:r>
          </w:hyperlink>
        </w:p>
        <w:p w14:paraId="1B9AB497" w14:textId="77777777" w:rsidR="00E27701" w:rsidRDefault="00A15714">
          <w:pPr>
            <w:pStyle w:val="TOC1"/>
            <w:tabs>
              <w:tab w:val="left" w:pos="600"/>
              <w:tab w:val="right" w:leader="dot" w:pos="9010"/>
            </w:tabs>
            <w:rPr>
              <w:b w:val="0"/>
              <w:bCs w:val="0"/>
              <w:caps w:val="0"/>
              <w:noProof/>
              <w:sz w:val="24"/>
              <w:szCs w:val="24"/>
              <w:lang w:eastAsia="en-GB"/>
            </w:rPr>
          </w:pPr>
          <w:hyperlink w:anchor="_Toc502153711" w:history="1">
            <w:r w:rsidR="00E27701" w:rsidRPr="000A209C">
              <w:rPr>
                <w:rStyle w:val="Hyperlink"/>
                <w:noProof/>
              </w:rPr>
              <w:t>5.</w:t>
            </w:r>
            <w:r w:rsidR="00E27701">
              <w:rPr>
                <w:b w:val="0"/>
                <w:bCs w:val="0"/>
                <w:caps w:val="0"/>
                <w:noProof/>
                <w:sz w:val="24"/>
                <w:szCs w:val="24"/>
                <w:lang w:eastAsia="en-GB"/>
              </w:rPr>
              <w:tab/>
            </w:r>
            <w:r w:rsidR="00E27701" w:rsidRPr="000A209C">
              <w:rPr>
                <w:rStyle w:val="Hyperlink"/>
                <w:noProof/>
              </w:rPr>
              <w:t>Evaluation</w:t>
            </w:r>
            <w:r w:rsidR="00E27701">
              <w:rPr>
                <w:noProof/>
                <w:webHidden/>
              </w:rPr>
              <w:tab/>
            </w:r>
            <w:r w:rsidR="00E27701">
              <w:rPr>
                <w:noProof/>
                <w:webHidden/>
              </w:rPr>
              <w:fldChar w:fldCharType="begin"/>
            </w:r>
            <w:r w:rsidR="00E27701">
              <w:rPr>
                <w:noProof/>
                <w:webHidden/>
              </w:rPr>
              <w:instrText xml:space="preserve"> PAGEREF _Toc502153711 \h </w:instrText>
            </w:r>
            <w:r w:rsidR="00E27701">
              <w:rPr>
                <w:noProof/>
                <w:webHidden/>
              </w:rPr>
            </w:r>
            <w:r w:rsidR="00E27701">
              <w:rPr>
                <w:noProof/>
                <w:webHidden/>
              </w:rPr>
              <w:fldChar w:fldCharType="separate"/>
            </w:r>
            <w:r w:rsidR="00E27701">
              <w:rPr>
                <w:noProof/>
                <w:webHidden/>
              </w:rPr>
              <w:t>8</w:t>
            </w:r>
            <w:r w:rsidR="00E27701">
              <w:rPr>
                <w:noProof/>
                <w:webHidden/>
              </w:rPr>
              <w:fldChar w:fldCharType="end"/>
            </w:r>
          </w:hyperlink>
        </w:p>
        <w:p w14:paraId="190ED003" w14:textId="77777777" w:rsidR="00E27701" w:rsidRDefault="00A15714">
          <w:pPr>
            <w:pStyle w:val="TOC2"/>
            <w:tabs>
              <w:tab w:val="left" w:pos="800"/>
              <w:tab w:val="right" w:leader="dot" w:pos="9010"/>
            </w:tabs>
            <w:rPr>
              <w:smallCaps w:val="0"/>
              <w:noProof/>
              <w:sz w:val="24"/>
              <w:szCs w:val="24"/>
              <w:lang w:eastAsia="en-GB"/>
            </w:rPr>
          </w:pPr>
          <w:hyperlink w:anchor="_Toc502153712" w:history="1">
            <w:r w:rsidR="00E27701" w:rsidRPr="000A209C">
              <w:rPr>
                <w:rStyle w:val="Hyperlink"/>
                <w:noProof/>
              </w:rPr>
              <w:t>5.1</w:t>
            </w:r>
            <w:r w:rsidR="00E27701">
              <w:rPr>
                <w:smallCaps w:val="0"/>
                <w:noProof/>
                <w:sz w:val="24"/>
                <w:szCs w:val="24"/>
                <w:lang w:eastAsia="en-GB"/>
              </w:rPr>
              <w:tab/>
            </w:r>
            <w:r w:rsidR="00E27701" w:rsidRPr="000A209C">
              <w:rPr>
                <w:rStyle w:val="Hyperlink"/>
                <w:noProof/>
              </w:rPr>
              <w:t>Text and Images</w:t>
            </w:r>
            <w:r w:rsidR="00E27701">
              <w:rPr>
                <w:noProof/>
                <w:webHidden/>
              </w:rPr>
              <w:tab/>
            </w:r>
            <w:r w:rsidR="00E27701">
              <w:rPr>
                <w:noProof/>
                <w:webHidden/>
              </w:rPr>
              <w:fldChar w:fldCharType="begin"/>
            </w:r>
            <w:r w:rsidR="00E27701">
              <w:rPr>
                <w:noProof/>
                <w:webHidden/>
              </w:rPr>
              <w:instrText xml:space="preserve"> PAGEREF _Toc502153712 \h </w:instrText>
            </w:r>
            <w:r w:rsidR="00E27701">
              <w:rPr>
                <w:noProof/>
                <w:webHidden/>
              </w:rPr>
            </w:r>
            <w:r w:rsidR="00E27701">
              <w:rPr>
                <w:noProof/>
                <w:webHidden/>
              </w:rPr>
              <w:fldChar w:fldCharType="separate"/>
            </w:r>
            <w:r w:rsidR="00E27701">
              <w:rPr>
                <w:noProof/>
                <w:webHidden/>
              </w:rPr>
              <w:t>8</w:t>
            </w:r>
            <w:r w:rsidR="00E27701">
              <w:rPr>
                <w:noProof/>
                <w:webHidden/>
              </w:rPr>
              <w:fldChar w:fldCharType="end"/>
            </w:r>
          </w:hyperlink>
        </w:p>
        <w:p w14:paraId="684EBDAE" w14:textId="77777777" w:rsidR="00E27701" w:rsidRDefault="00A15714">
          <w:pPr>
            <w:pStyle w:val="TOC2"/>
            <w:tabs>
              <w:tab w:val="left" w:pos="800"/>
              <w:tab w:val="right" w:leader="dot" w:pos="9010"/>
            </w:tabs>
            <w:rPr>
              <w:smallCaps w:val="0"/>
              <w:noProof/>
              <w:sz w:val="24"/>
              <w:szCs w:val="24"/>
              <w:lang w:eastAsia="en-GB"/>
            </w:rPr>
          </w:pPr>
          <w:hyperlink w:anchor="_Toc502153713" w:history="1">
            <w:r w:rsidR="00E27701" w:rsidRPr="000A209C">
              <w:rPr>
                <w:rStyle w:val="Hyperlink"/>
                <w:noProof/>
              </w:rPr>
              <w:t>5.2</w:t>
            </w:r>
            <w:r w:rsidR="00E27701">
              <w:rPr>
                <w:smallCaps w:val="0"/>
                <w:noProof/>
                <w:sz w:val="24"/>
                <w:szCs w:val="24"/>
                <w:lang w:eastAsia="en-GB"/>
              </w:rPr>
              <w:tab/>
            </w:r>
            <w:r w:rsidR="00E27701" w:rsidRPr="000A209C">
              <w:rPr>
                <w:rStyle w:val="Hyperlink"/>
                <w:noProof/>
              </w:rPr>
              <w:t>Contrast</w:t>
            </w:r>
            <w:r w:rsidR="00E27701">
              <w:rPr>
                <w:noProof/>
                <w:webHidden/>
              </w:rPr>
              <w:tab/>
            </w:r>
            <w:r w:rsidR="00E27701">
              <w:rPr>
                <w:noProof/>
                <w:webHidden/>
              </w:rPr>
              <w:fldChar w:fldCharType="begin"/>
            </w:r>
            <w:r w:rsidR="00E27701">
              <w:rPr>
                <w:noProof/>
                <w:webHidden/>
              </w:rPr>
              <w:instrText xml:space="preserve"> PAGEREF _Toc502153713 \h </w:instrText>
            </w:r>
            <w:r w:rsidR="00E27701">
              <w:rPr>
                <w:noProof/>
                <w:webHidden/>
              </w:rPr>
            </w:r>
            <w:r w:rsidR="00E27701">
              <w:rPr>
                <w:noProof/>
                <w:webHidden/>
              </w:rPr>
              <w:fldChar w:fldCharType="separate"/>
            </w:r>
            <w:r w:rsidR="00E27701">
              <w:rPr>
                <w:noProof/>
                <w:webHidden/>
              </w:rPr>
              <w:t>9</w:t>
            </w:r>
            <w:r w:rsidR="00E27701">
              <w:rPr>
                <w:noProof/>
                <w:webHidden/>
              </w:rPr>
              <w:fldChar w:fldCharType="end"/>
            </w:r>
          </w:hyperlink>
        </w:p>
        <w:p w14:paraId="2FCFBE10" w14:textId="77777777" w:rsidR="00E27701" w:rsidRDefault="00A15714">
          <w:pPr>
            <w:pStyle w:val="TOC2"/>
            <w:tabs>
              <w:tab w:val="left" w:pos="800"/>
              <w:tab w:val="right" w:leader="dot" w:pos="9010"/>
            </w:tabs>
            <w:rPr>
              <w:smallCaps w:val="0"/>
              <w:noProof/>
              <w:sz w:val="24"/>
              <w:szCs w:val="24"/>
              <w:lang w:eastAsia="en-GB"/>
            </w:rPr>
          </w:pPr>
          <w:hyperlink w:anchor="_Toc502153714" w:history="1">
            <w:r w:rsidR="00E27701" w:rsidRPr="000A209C">
              <w:rPr>
                <w:rStyle w:val="Hyperlink"/>
                <w:noProof/>
              </w:rPr>
              <w:t>5.3</w:t>
            </w:r>
            <w:r w:rsidR="00E27701">
              <w:rPr>
                <w:smallCaps w:val="0"/>
                <w:noProof/>
                <w:sz w:val="24"/>
                <w:szCs w:val="24"/>
                <w:lang w:eastAsia="en-GB"/>
              </w:rPr>
              <w:tab/>
            </w:r>
            <w:r w:rsidR="00E27701" w:rsidRPr="000A209C">
              <w:rPr>
                <w:rStyle w:val="Hyperlink"/>
                <w:noProof/>
              </w:rPr>
              <w:t>Website evaluation</w:t>
            </w:r>
            <w:r w:rsidR="00E27701">
              <w:rPr>
                <w:noProof/>
                <w:webHidden/>
              </w:rPr>
              <w:tab/>
            </w:r>
            <w:r w:rsidR="00E27701">
              <w:rPr>
                <w:noProof/>
                <w:webHidden/>
              </w:rPr>
              <w:fldChar w:fldCharType="begin"/>
            </w:r>
            <w:r w:rsidR="00E27701">
              <w:rPr>
                <w:noProof/>
                <w:webHidden/>
              </w:rPr>
              <w:instrText xml:space="preserve"> PAGEREF _Toc502153714 \h </w:instrText>
            </w:r>
            <w:r w:rsidR="00E27701">
              <w:rPr>
                <w:noProof/>
                <w:webHidden/>
              </w:rPr>
            </w:r>
            <w:r w:rsidR="00E27701">
              <w:rPr>
                <w:noProof/>
                <w:webHidden/>
              </w:rPr>
              <w:fldChar w:fldCharType="separate"/>
            </w:r>
            <w:r w:rsidR="00E27701">
              <w:rPr>
                <w:noProof/>
                <w:webHidden/>
              </w:rPr>
              <w:t>10</w:t>
            </w:r>
            <w:r w:rsidR="00E27701">
              <w:rPr>
                <w:noProof/>
                <w:webHidden/>
              </w:rPr>
              <w:fldChar w:fldCharType="end"/>
            </w:r>
          </w:hyperlink>
        </w:p>
        <w:p w14:paraId="4FBB3D55" w14:textId="77777777" w:rsidR="00E27701" w:rsidRDefault="00A15714">
          <w:pPr>
            <w:pStyle w:val="TOC1"/>
            <w:tabs>
              <w:tab w:val="left" w:pos="600"/>
              <w:tab w:val="right" w:leader="dot" w:pos="9010"/>
            </w:tabs>
            <w:rPr>
              <w:b w:val="0"/>
              <w:bCs w:val="0"/>
              <w:caps w:val="0"/>
              <w:noProof/>
              <w:sz w:val="24"/>
              <w:szCs w:val="24"/>
              <w:lang w:eastAsia="en-GB"/>
            </w:rPr>
          </w:pPr>
          <w:hyperlink w:anchor="_Toc502153715" w:history="1">
            <w:r w:rsidR="00E27701" w:rsidRPr="000A209C">
              <w:rPr>
                <w:rStyle w:val="Hyperlink"/>
                <w:noProof/>
              </w:rPr>
              <w:t>6.</w:t>
            </w:r>
            <w:r w:rsidR="00E27701">
              <w:rPr>
                <w:b w:val="0"/>
                <w:bCs w:val="0"/>
                <w:caps w:val="0"/>
                <w:noProof/>
                <w:sz w:val="24"/>
                <w:szCs w:val="24"/>
                <w:lang w:eastAsia="en-GB"/>
              </w:rPr>
              <w:tab/>
            </w:r>
            <w:r w:rsidR="00E27701" w:rsidRPr="000A209C">
              <w:rPr>
                <w:rStyle w:val="Hyperlink"/>
                <w:noProof/>
              </w:rPr>
              <w:t>Recommendations</w:t>
            </w:r>
            <w:r w:rsidR="00E27701">
              <w:rPr>
                <w:noProof/>
                <w:webHidden/>
              </w:rPr>
              <w:tab/>
            </w:r>
            <w:r w:rsidR="00E27701">
              <w:rPr>
                <w:noProof/>
                <w:webHidden/>
              </w:rPr>
              <w:fldChar w:fldCharType="begin"/>
            </w:r>
            <w:r w:rsidR="00E27701">
              <w:rPr>
                <w:noProof/>
                <w:webHidden/>
              </w:rPr>
              <w:instrText xml:space="preserve"> PAGEREF _Toc502153715 \h </w:instrText>
            </w:r>
            <w:r w:rsidR="00E27701">
              <w:rPr>
                <w:noProof/>
                <w:webHidden/>
              </w:rPr>
            </w:r>
            <w:r w:rsidR="00E27701">
              <w:rPr>
                <w:noProof/>
                <w:webHidden/>
              </w:rPr>
              <w:fldChar w:fldCharType="separate"/>
            </w:r>
            <w:r w:rsidR="00E27701">
              <w:rPr>
                <w:noProof/>
                <w:webHidden/>
              </w:rPr>
              <w:t>10</w:t>
            </w:r>
            <w:r w:rsidR="00E27701">
              <w:rPr>
                <w:noProof/>
                <w:webHidden/>
              </w:rPr>
              <w:fldChar w:fldCharType="end"/>
            </w:r>
          </w:hyperlink>
        </w:p>
        <w:p w14:paraId="5D2CD7B2" w14:textId="77777777" w:rsidR="00E27701" w:rsidRDefault="00A15714">
          <w:pPr>
            <w:pStyle w:val="TOC1"/>
            <w:tabs>
              <w:tab w:val="left" w:pos="600"/>
              <w:tab w:val="right" w:leader="dot" w:pos="9010"/>
            </w:tabs>
            <w:rPr>
              <w:b w:val="0"/>
              <w:bCs w:val="0"/>
              <w:caps w:val="0"/>
              <w:noProof/>
              <w:sz w:val="24"/>
              <w:szCs w:val="24"/>
              <w:lang w:eastAsia="en-GB"/>
            </w:rPr>
          </w:pPr>
          <w:hyperlink w:anchor="_Toc502153716" w:history="1">
            <w:r w:rsidR="00E27701" w:rsidRPr="000A209C">
              <w:rPr>
                <w:rStyle w:val="Hyperlink"/>
                <w:noProof/>
              </w:rPr>
              <w:t>7.</w:t>
            </w:r>
            <w:r w:rsidR="00E27701">
              <w:rPr>
                <w:b w:val="0"/>
                <w:bCs w:val="0"/>
                <w:caps w:val="0"/>
                <w:noProof/>
                <w:sz w:val="24"/>
                <w:szCs w:val="24"/>
                <w:lang w:eastAsia="en-GB"/>
              </w:rPr>
              <w:tab/>
            </w:r>
            <w:r w:rsidR="00E27701" w:rsidRPr="000A209C">
              <w:rPr>
                <w:rStyle w:val="Hyperlink"/>
                <w:noProof/>
              </w:rPr>
              <w:t>References</w:t>
            </w:r>
            <w:r w:rsidR="00E27701">
              <w:rPr>
                <w:noProof/>
                <w:webHidden/>
              </w:rPr>
              <w:tab/>
            </w:r>
            <w:r w:rsidR="00E27701">
              <w:rPr>
                <w:noProof/>
                <w:webHidden/>
              </w:rPr>
              <w:fldChar w:fldCharType="begin"/>
            </w:r>
            <w:r w:rsidR="00E27701">
              <w:rPr>
                <w:noProof/>
                <w:webHidden/>
              </w:rPr>
              <w:instrText xml:space="preserve"> PAGEREF _Toc502153716 \h </w:instrText>
            </w:r>
            <w:r w:rsidR="00E27701">
              <w:rPr>
                <w:noProof/>
                <w:webHidden/>
              </w:rPr>
            </w:r>
            <w:r w:rsidR="00E27701">
              <w:rPr>
                <w:noProof/>
                <w:webHidden/>
              </w:rPr>
              <w:fldChar w:fldCharType="separate"/>
            </w:r>
            <w:r w:rsidR="00E27701">
              <w:rPr>
                <w:noProof/>
                <w:webHidden/>
              </w:rPr>
              <w:t>11</w:t>
            </w:r>
            <w:r w:rsidR="00E27701">
              <w:rPr>
                <w:noProof/>
                <w:webHidden/>
              </w:rPr>
              <w:fldChar w:fldCharType="end"/>
            </w:r>
          </w:hyperlink>
        </w:p>
        <w:p w14:paraId="1AC51105" w14:textId="1C5B9E22" w:rsidR="00E27701" w:rsidRDefault="00E27701">
          <w:r>
            <w:rPr>
              <w:b/>
              <w:bCs/>
              <w:noProof/>
            </w:rPr>
            <w:fldChar w:fldCharType="end"/>
          </w:r>
        </w:p>
      </w:sdtContent>
    </w:sdt>
    <w:p w14:paraId="28A7854F" w14:textId="77777777" w:rsidR="00E27701" w:rsidRPr="00637C91" w:rsidRDefault="00E27701" w:rsidP="00637C91">
      <w:pPr>
        <w:pStyle w:val="ListParagraph"/>
        <w:spacing w:before="120" w:after="120" w:line="360" w:lineRule="auto"/>
        <w:contextualSpacing w:val="0"/>
        <w:jc w:val="both"/>
        <w:rPr>
          <w:rFonts w:asciiTheme="majorHAnsi" w:hAnsiTheme="majorHAnsi"/>
          <w:szCs w:val="24"/>
        </w:rPr>
      </w:pPr>
    </w:p>
    <w:p w14:paraId="45642B6B" w14:textId="6604A05C" w:rsidR="00753144" w:rsidRPr="00DD7F72" w:rsidRDefault="00FA2CFE" w:rsidP="00EA4B49">
      <w:pPr>
        <w:pStyle w:val="Heading1"/>
        <w:rPr>
          <w:b w:val="0"/>
          <w:szCs w:val="24"/>
        </w:rPr>
      </w:pPr>
      <w:bookmarkStart w:id="1" w:name="_Toc501992577"/>
      <w:bookmarkStart w:id="2" w:name="_Toc501994350"/>
      <w:bookmarkStart w:id="3" w:name="_Toc501994393"/>
      <w:bookmarkStart w:id="4" w:name="_Toc502009848"/>
      <w:bookmarkStart w:id="5" w:name="_Toc502010881"/>
      <w:bookmarkStart w:id="6" w:name="_Toc502011448"/>
      <w:bookmarkStart w:id="7" w:name="_Toc502153700"/>
      <w:r>
        <w:rPr>
          <w:szCs w:val="24"/>
        </w:rPr>
        <w:lastRenderedPageBreak/>
        <w:t xml:space="preserve">1. </w:t>
      </w:r>
      <w:r w:rsidR="00C23DDB" w:rsidRPr="00860311">
        <w:t>Introduction</w:t>
      </w:r>
      <w:bookmarkEnd w:id="1"/>
      <w:bookmarkEnd w:id="2"/>
      <w:bookmarkEnd w:id="3"/>
      <w:bookmarkEnd w:id="4"/>
      <w:bookmarkEnd w:id="5"/>
      <w:bookmarkEnd w:id="6"/>
      <w:bookmarkEnd w:id="7"/>
    </w:p>
    <w:p w14:paraId="091C8A79" w14:textId="77777777" w:rsidR="00A140E5" w:rsidRPr="00DD7F72" w:rsidRDefault="00A140E5" w:rsidP="00A140E5">
      <w:pPr>
        <w:pStyle w:val="ListParagraph"/>
        <w:spacing w:before="120" w:after="120"/>
        <w:ind w:left="360"/>
        <w:contextualSpacing w:val="0"/>
        <w:jc w:val="both"/>
        <w:rPr>
          <w:szCs w:val="24"/>
        </w:rPr>
      </w:pPr>
    </w:p>
    <w:p w14:paraId="61584026" w14:textId="6C43DCD4" w:rsidR="00A140E5" w:rsidRPr="00442A3E" w:rsidRDefault="00DD7877" w:rsidP="00442A3E">
      <w:pPr>
        <w:spacing w:before="120" w:after="120" w:line="360" w:lineRule="auto"/>
        <w:jc w:val="both"/>
        <w:rPr>
          <w:sz w:val="21"/>
          <w:szCs w:val="21"/>
        </w:rPr>
      </w:pPr>
      <w:commentRangeStart w:id="8"/>
      <w:r w:rsidRPr="0048622A">
        <w:rPr>
          <w:sz w:val="21"/>
          <w:szCs w:val="21"/>
        </w:rPr>
        <w:t>This</w:t>
      </w:r>
      <w:commentRangeEnd w:id="8"/>
      <w:r w:rsidR="003221C9">
        <w:rPr>
          <w:rStyle w:val="CommentReference"/>
        </w:rPr>
        <w:commentReference w:id="8"/>
      </w:r>
      <w:r w:rsidR="00740B4E">
        <w:rPr>
          <w:sz w:val="21"/>
          <w:szCs w:val="21"/>
        </w:rPr>
        <w:t xml:space="preserve"> report will discuss the development</w:t>
      </w:r>
      <w:r w:rsidRPr="0048622A">
        <w:rPr>
          <w:sz w:val="21"/>
          <w:szCs w:val="21"/>
        </w:rPr>
        <w:t xml:space="preserve"> of a W</w:t>
      </w:r>
      <w:r w:rsidR="00740B4E">
        <w:rPr>
          <w:sz w:val="21"/>
          <w:szCs w:val="21"/>
        </w:rPr>
        <w:t>ebsite with the use of HTML5 and CSS3.</w:t>
      </w:r>
      <w:r w:rsidR="00534E5A" w:rsidRPr="0048622A">
        <w:rPr>
          <w:sz w:val="21"/>
          <w:szCs w:val="21"/>
        </w:rPr>
        <w:t xml:space="preserve"> </w:t>
      </w:r>
      <w:del w:id="9" w:author="Kemi Ademoye" w:date="2018-01-11T11:53:00Z">
        <w:r w:rsidR="00F676E8" w:rsidDel="00623C0E">
          <w:rPr>
            <w:sz w:val="21"/>
            <w:szCs w:val="21"/>
          </w:rPr>
          <w:delText>T</w:delText>
        </w:r>
        <w:commentRangeStart w:id="10"/>
        <w:r w:rsidR="00F676E8" w:rsidDel="00623C0E">
          <w:rPr>
            <w:sz w:val="21"/>
            <w:szCs w:val="21"/>
          </w:rPr>
          <w:delText>his was for the M</w:delText>
        </w:r>
        <w:r w:rsidR="00044DE0" w:rsidDel="00623C0E">
          <w:rPr>
            <w:sz w:val="21"/>
            <w:szCs w:val="21"/>
          </w:rPr>
          <w:delText>odule titled ‘</w:delText>
        </w:r>
        <w:r w:rsidR="00534E5A" w:rsidRPr="0048622A" w:rsidDel="00623C0E">
          <w:rPr>
            <w:sz w:val="21"/>
            <w:szCs w:val="21"/>
          </w:rPr>
          <w:delText>Introd</w:delText>
        </w:r>
        <w:r w:rsidR="00044DE0" w:rsidDel="00623C0E">
          <w:rPr>
            <w:sz w:val="21"/>
            <w:szCs w:val="21"/>
          </w:rPr>
          <w:delText>uction to Web development’</w:delText>
        </w:r>
        <w:r w:rsidR="00534E5A" w:rsidRPr="0048622A" w:rsidDel="00623C0E">
          <w:rPr>
            <w:sz w:val="21"/>
            <w:szCs w:val="21"/>
          </w:rPr>
          <w:delText xml:space="preserve"> at the University of Wales, Trinity Saint David</w:delText>
        </w:r>
        <w:r w:rsidR="00044DE0" w:rsidDel="00623C0E">
          <w:rPr>
            <w:sz w:val="21"/>
            <w:szCs w:val="21"/>
          </w:rPr>
          <w:delText>’s</w:delText>
        </w:r>
        <w:r w:rsidR="003720F4" w:rsidRPr="0048622A" w:rsidDel="00623C0E">
          <w:rPr>
            <w:sz w:val="21"/>
            <w:szCs w:val="21"/>
          </w:rPr>
          <w:delText xml:space="preserve"> </w:delText>
        </w:r>
        <w:r w:rsidR="00EA1F4F" w:rsidDel="00623C0E">
          <w:rPr>
            <w:sz w:val="21"/>
            <w:szCs w:val="21"/>
          </w:rPr>
          <w:delText>(UWTSD) F</w:delText>
        </w:r>
        <w:r w:rsidR="00534E5A" w:rsidRPr="0048622A" w:rsidDel="00623C0E">
          <w:rPr>
            <w:sz w:val="21"/>
            <w:szCs w:val="21"/>
          </w:rPr>
          <w:delText>a</w:delText>
        </w:r>
        <w:r w:rsidR="005E5507" w:rsidRPr="0048622A" w:rsidDel="00623C0E">
          <w:rPr>
            <w:sz w:val="21"/>
            <w:szCs w:val="21"/>
          </w:rPr>
          <w:delText>culty of Applied Computing</w:delText>
        </w:r>
        <w:r w:rsidR="00534E5A" w:rsidRPr="0048622A" w:rsidDel="00623C0E">
          <w:rPr>
            <w:sz w:val="21"/>
            <w:szCs w:val="21"/>
          </w:rPr>
          <w:delText>.</w:delText>
        </w:r>
        <w:commentRangeEnd w:id="10"/>
        <w:r w:rsidR="00623C0E" w:rsidDel="00623C0E">
          <w:rPr>
            <w:rStyle w:val="CommentReference"/>
          </w:rPr>
          <w:commentReference w:id="10"/>
        </w:r>
        <w:r w:rsidR="00534E5A" w:rsidRPr="0048622A" w:rsidDel="00623C0E">
          <w:rPr>
            <w:sz w:val="21"/>
            <w:szCs w:val="21"/>
          </w:rPr>
          <w:delText xml:space="preserve"> </w:delText>
        </w:r>
      </w:del>
      <w:r w:rsidR="00044DE0">
        <w:rPr>
          <w:sz w:val="21"/>
          <w:szCs w:val="21"/>
        </w:rPr>
        <w:t xml:space="preserve">Firstly, it </w:t>
      </w:r>
      <w:r w:rsidR="00055ADE">
        <w:rPr>
          <w:sz w:val="21"/>
          <w:szCs w:val="21"/>
        </w:rPr>
        <w:t xml:space="preserve">will discuss user Requirements for the Site, </w:t>
      </w:r>
      <w:r w:rsidR="00044DE0">
        <w:rPr>
          <w:sz w:val="21"/>
          <w:szCs w:val="21"/>
        </w:rPr>
        <w:t xml:space="preserve">then </w:t>
      </w:r>
      <w:r w:rsidR="00055ADE">
        <w:rPr>
          <w:sz w:val="21"/>
          <w:szCs w:val="21"/>
        </w:rPr>
        <w:t>Implementation of the HTML and CSS,</w:t>
      </w:r>
      <w:r w:rsidR="00534E5A" w:rsidRPr="0048622A">
        <w:rPr>
          <w:sz w:val="21"/>
          <w:szCs w:val="21"/>
        </w:rPr>
        <w:t xml:space="preserve"> </w:t>
      </w:r>
      <w:r w:rsidR="00055ADE">
        <w:rPr>
          <w:sz w:val="21"/>
          <w:szCs w:val="21"/>
        </w:rPr>
        <w:t xml:space="preserve">Validation of the </w:t>
      </w:r>
      <w:r w:rsidR="00044DE0">
        <w:rPr>
          <w:sz w:val="21"/>
          <w:szCs w:val="21"/>
        </w:rPr>
        <w:t>written code and finally an</w:t>
      </w:r>
      <w:r w:rsidR="00055ADE">
        <w:rPr>
          <w:sz w:val="21"/>
          <w:szCs w:val="21"/>
        </w:rPr>
        <w:t xml:space="preserve"> evaluation of the finished website, including recommendations for improvements that could have been made</w:t>
      </w:r>
      <w:r w:rsidRPr="0048622A">
        <w:rPr>
          <w:sz w:val="21"/>
          <w:szCs w:val="21"/>
        </w:rPr>
        <w:t xml:space="preserve">. </w:t>
      </w:r>
      <w:r w:rsidR="00CB0A3D">
        <w:rPr>
          <w:sz w:val="21"/>
          <w:szCs w:val="21"/>
        </w:rPr>
        <w:t>A</w:t>
      </w:r>
      <w:r w:rsidR="00055ADE">
        <w:rPr>
          <w:sz w:val="21"/>
          <w:szCs w:val="21"/>
        </w:rPr>
        <w:t xml:space="preserve"> References section </w:t>
      </w:r>
      <w:r w:rsidR="00CB0A3D">
        <w:rPr>
          <w:sz w:val="21"/>
          <w:szCs w:val="21"/>
        </w:rPr>
        <w:t>will list content</w:t>
      </w:r>
      <w:r w:rsidR="00055ADE">
        <w:rPr>
          <w:sz w:val="21"/>
          <w:szCs w:val="21"/>
        </w:rPr>
        <w:t xml:space="preserve"> </w:t>
      </w:r>
      <w:r w:rsidRPr="0048622A">
        <w:rPr>
          <w:sz w:val="21"/>
          <w:szCs w:val="21"/>
        </w:rPr>
        <w:t>sour</w:t>
      </w:r>
      <w:r w:rsidR="00534E5A" w:rsidRPr="0048622A">
        <w:rPr>
          <w:sz w:val="21"/>
          <w:szCs w:val="21"/>
        </w:rPr>
        <w:t xml:space="preserve">ces </w:t>
      </w:r>
      <w:r w:rsidR="00CB0A3D">
        <w:rPr>
          <w:sz w:val="21"/>
          <w:szCs w:val="21"/>
        </w:rPr>
        <w:t>for information provided</w:t>
      </w:r>
      <w:r w:rsidR="00055ADE">
        <w:rPr>
          <w:sz w:val="21"/>
          <w:szCs w:val="21"/>
        </w:rPr>
        <w:t xml:space="preserve"> on the site</w:t>
      </w:r>
      <w:r w:rsidR="00CB0A3D">
        <w:rPr>
          <w:sz w:val="21"/>
          <w:szCs w:val="21"/>
        </w:rPr>
        <w:t>.</w:t>
      </w:r>
      <w:r w:rsidR="00690006">
        <w:rPr>
          <w:sz w:val="21"/>
          <w:szCs w:val="21"/>
        </w:rPr>
        <w:t xml:space="preserve"> </w:t>
      </w:r>
      <w:r w:rsidR="00CB0A3D">
        <w:rPr>
          <w:sz w:val="21"/>
          <w:szCs w:val="21"/>
        </w:rPr>
        <w:t>There will also be a reference</w:t>
      </w:r>
      <w:r w:rsidR="00690006">
        <w:rPr>
          <w:sz w:val="21"/>
          <w:szCs w:val="21"/>
        </w:rPr>
        <w:t xml:space="preserve"> for </w:t>
      </w:r>
      <w:r w:rsidR="007C686A">
        <w:rPr>
          <w:sz w:val="21"/>
          <w:szCs w:val="21"/>
        </w:rPr>
        <w:t>valid</w:t>
      </w:r>
      <w:r w:rsidR="00CB0A3D">
        <w:rPr>
          <w:sz w:val="21"/>
          <w:szCs w:val="21"/>
        </w:rPr>
        <w:t>ation and accessibility result providers.</w:t>
      </w:r>
    </w:p>
    <w:p w14:paraId="42325951" w14:textId="289DA360" w:rsidR="00753144" w:rsidRPr="00DD7F72" w:rsidRDefault="00FA2CFE" w:rsidP="00EA4B49">
      <w:pPr>
        <w:pStyle w:val="Heading1"/>
        <w:rPr>
          <w:b w:val="0"/>
        </w:rPr>
      </w:pPr>
      <w:bookmarkStart w:id="11" w:name="_Toc501992578"/>
      <w:bookmarkStart w:id="12" w:name="_Toc501994351"/>
      <w:bookmarkStart w:id="13" w:name="_Toc501994394"/>
      <w:bookmarkStart w:id="14" w:name="_Toc502009849"/>
      <w:bookmarkStart w:id="15" w:name="_Toc502010882"/>
      <w:bookmarkStart w:id="16" w:name="_Toc502011449"/>
      <w:bookmarkStart w:id="17" w:name="_Toc502153701"/>
      <w:r>
        <w:t>2.</w:t>
      </w:r>
      <w:r w:rsidR="004400AF" w:rsidRPr="00DD7F72">
        <w:t xml:space="preserve"> Requirements</w:t>
      </w:r>
      <w:bookmarkEnd w:id="11"/>
      <w:bookmarkEnd w:id="12"/>
      <w:bookmarkEnd w:id="13"/>
      <w:bookmarkEnd w:id="14"/>
      <w:bookmarkEnd w:id="15"/>
      <w:bookmarkEnd w:id="16"/>
      <w:bookmarkEnd w:id="17"/>
    </w:p>
    <w:p w14:paraId="3DB2D5CC" w14:textId="77777777" w:rsidR="00F13D36" w:rsidRDefault="00F13D36" w:rsidP="00F13D36">
      <w:pPr>
        <w:spacing w:before="120" w:after="120" w:line="360" w:lineRule="auto"/>
        <w:jc w:val="both"/>
        <w:rPr>
          <w:sz w:val="21"/>
          <w:szCs w:val="21"/>
        </w:rPr>
      </w:pPr>
    </w:p>
    <w:p w14:paraId="1D2FB90B" w14:textId="61DD453F" w:rsidR="00344566" w:rsidRDefault="008D69BF" w:rsidP="00344566">
      <w:pPr>
        <w:spacing w:before="120" w:after="120" w:line="360" w:lineRule="auto"/>
        <w:jc w:val="both"/>
        <w:rPr>
          <w:sz w:val="21"/>
          <w:szCs w:val="21"/>
        </w:rPr>
      </w:pPr>
      <w:r>
        <w:rPr>
          <w:sz w:val="21"/>
          <w:szCs w:val="21"/>
        </w:rPr>
        <w:t>A Website</w:t>
      </w:r>
      <w:r w:rsidR="003759FA">
        <w:rPr>
          <w:sz w:val="21"/>
          <w:szCs w:val="21"/>
        </w:rPr>
        <w:t xml:space="preserve"> </w:t>
      </w:r>
      <w:r w:rsidR="002670F3">
        <w:rPr>
          <w:sz w:val="21"/>
          <w:szCs w:val="21"/>
        </w:rPr>
        <w:t>will be</w:t>
      </w:r>
      <w:r w:rsidR="00302298">
        <w:rPr>
          <w:sz w:val="21"/>
          <w:szCs w:val="21"/>
        </w:rPr>
        <w:t xml:space="preserve"> produced through hand coding using the ‘Visual Studio Code’ Editor.</w:t>
      </w:r>
      <w:r w:rsidR="00255029">
        <w:rPr>
          <w:sz w:val="21"/>
          <w:szCs w:val="21"/>
        </w:rPr>
        <w:t xml:space="preserve"> Its purpose will</w:t>
      </w:r>
      <w:r w:rsidR="000C7534">
        <w:rPr>
          <w:sz w:val="21"/>
          <w:szCs w:val="21"/>
        </w:rPr>
        <w:t xml:space="preserve"> </w:t>
      </w:r>
      <w:r w:rsidR="00286D42">
        <w:rPr>
          <w:sz w:val="21"/>
          <w:szCs w:val="21"/>
        </w:rPr>
        <w:t xml:space="preserve">be to focus on information for </w:t>
      </w:r>
      <w:r w:rsidR="00255029">
        <w:rPr>
          <w:sz w:val="21"/>
          <w:szCs w:val="21"/>
        </w:rPr>
        <w:t xml:space="preserve">visitors who are interested </w:t>
      </w:r>
      <w:del w:id="18" w:author="Kemi Ademoye" w:date="2018-01-11T11:54:00Z">
        <w:r w:rsidDel="00623C0E">
          <w:rPr>
            <w:sz w:val="21"/>
            <w:szCs w:val="21"/>
          </w:rPr>
          <w:delText>by</w:delText>
        </w:r>
        <w:r w:rsidR="000C7534" w:rsidDel="00623C0E">
          <w:rPr>
            <w:sz w:val="21"/>
            <w:szCs w:val="21"/>
          </w:rPr>
          <w:delText xml:space="preserve"> </w:delText>
        </w:r>
      </w:del>
      <w:ins w:id="19" w:author="Kemi Ademoye" w:date="2018-01-11T11:54:00Z">
        <w:r w:rsidR="00623C0E">
          <w:rPr>
            <w:sz w:val="21"/>
            <w:szCs w:val="21"/>
          </w:rPr>
          <w:t xml:space="preserve">in </w:t>
        </w:r>
      </w:ins>
      <w:r w:rsidR="000C7534">
        <w:rPr>
          <w:sz w:val="21"/>
          <w:szCs w:val="21"/>
        </w:rPr>
        <w:t>reading news and stories about</w:t>
      </w:r>
      <w:r w:rsidR="00CF23F2">
        <w:rPr>
          <w:sz w:val="21"/>
          <w:szCs w:val="21"/>
        </w:rPr>
        <w:t xml:space="preserve"> the latest </w:t>
      </w:r>
      <w:r w:rsidR="00CF23F2" w:rsidRPr="008E4B59">
        <w:rPr>
          <w:sz w:val="21"/>
          <w:szCs w:val="21"/>
        </w:rPr>
        <w:t>developments</w:t>
      </w:r>
      <w:r>
        <w:rPr>
          <w:sz w:val="21"/>
          <w:szCs w:val="21"/>
        </w:rPr>
        <w:t xml:space="preserve"> in</w:t>
      </w:r>
      <w:r w:rsidR="002670F3">
        <w:rPr>
          <w:sz w:val="21"/>
          <w:szCs w:val="21"/>
        </w:rPr>
        <w:t xml:space="preserve"> Commercial Space Exploration and Space T</w:t>
      </w:r>
      <w:r w:rsidR="005A2D20">
        <w:rPr>
          <w:sz w:val="21"/>
          <w:szCs w:val="21"/>
        </w:rPr>
        <w:t>ouris</w:t>
      </w:r>
      <w:r w:rsidR="006831E2">
        <w:rPr>
          <w:sz w:val="21"/>
          <w:szCs w:val="21"/>
        </w:rPr>
        <w:t>m</w:t>
      </w:r>
      <w:r w:rsidR="00F13D36" w:rsidRPr="008E4B59">
        <w:rPr>
          <w:sz w:val="21"/>
          <w:szCs w:val="21"/>
        </w:rPr>
        <w:t>.</w:t>
      </w:r>
      <w:r w:rsidR="00286D42">
        <w:rPr>
          <w:sz w:val="21"/>
          <w:szCs w:val="21"/>
        </w:rPr>
        <w:t xml:space="preserve"> This is in contrast to some other popular technology sites that do not focus exclusively</w:t>
      </w:r>
      <w:ins w:id="20" w:author="Kemi Ademoye" w:date="2018-01-11T11:54:00Z">
        <w:r w:rsidR="00623C0E">
          <w:rPr>
            <w:sz w:val="21"/>
            <w:szCs w:val="21"/>
          </w:rPr>
          <w:t xml:space="preserve"> on</w:t>
        </w:r>
      </w:ins>
      <w:r w:rsidR="00286D42">
        <w:rPr>
          <w:sz w:val="21"/>
          <w:szCs w:val="21"/>
        </w:rPr>
        <w:t xml:space="preserve"> these two areas, so may be considered </w:t>
      </w:r>
      <w:r w:rsidR="00AB72DB">
        <w:rPr>
          <w:sz w:val="21"/>
          <w:szCs w:val="21"/>
        </w:rPr>
        <w:t>a niche site</w:t>
      </w:r>
      <w:r w:rsidR="00286D42">
        <w:rPr>
          <w:sz w:val="21"/>
          <w:szCs w:val="21"/>
        </w:rPr>
        <w:t>.</w:t>
      </w:r>
      <w:r w:rsidR="00AB72DB">
        <w:rPr>
          <w:sz w:val="21"/>
          <w:szCs w:val="21"/>
        </w:rPr>
        <w:t xml:space="preserve"> Content </w:t>
      </w:r>
      <w:r w:rsidR="00044DE0">
        <w:rPr>
          <w:sz w:val="21"/>
          <w:szCs w:val="21"/>
        </w:rPr>
        <w:t xml:space="preserve">will be presented in a formal </w:t>
      </w:r>
      <w:r w:rsidR="00AB72DB">
        <w:rPr>
          <w:sz w:val="21"/>
          <w:szCs w:val="21"/>
        </w:rPr>
        <w:t>format, with p</w:t>
      </w:r>
      <w:r w:rsidR="00344566">
        <w:rPr>
          <w:sz w:val="21"/>
          <w:szCs w:val="21"/>
        </w:rPr>
        <w:t>ictu</w:t>
      </w:r>
      <w:r w:rsidR="00044DE0">
        <w:rPr>
          <w:sz w:val="21"/>
          <w:szCs w:val="21"/>
        </w:rPr>
        <w:t xml:space="preserve">res and videos on page articles to help with conveying information. The </w:t>
      </w:r>
      <w:r w:rsidR="00255029">
        <w:rPr>
          <w:sz w:val="21"/>
          <w:szCs w:val="21"/>
        </w:rPr>
        <w:t xml:space="preserve">chosen </w:t>
      </w:r>
      <w:r w:rsidR="00044DE0">
        <w:rPr>
          <w:sz w:val="21"/>
          <w:szCs w:val="21"/>
        </w:rPr>
        <w:t>title of the Website will be: ‘A Space Future’.</w:t>
      </w:r>
      <w:r>
        <w:rPr>
          <w:sz w:val="21"/>
          <w:szCs w:val="21"/>
        </w:rPr>
        <w:t xml:space="preserve"> </w:t>
      </w:r>
    </w:p>
    <w:p w14:paraId="421FDDE6" w14:textId="77777777" w:rsidR="003C1D46" w:rsidRDefault="008D69BF" w:rsidP="00344566">
      <w:pPr>
        <w:spacing w:before="120" w:after="120" w:line="360" w:lineRule="auto"/>
        <w:jc w:val="both"/>
        <w:rPr>
          <w:sz w:val="21"/>
          <w:szCs w:val="21"/>
        </w:rPr>
      </w:pPr>
      <w:r>
        <w:rPr>
          <w:sz w:val="21"/>
          <w:szCs w:val="21"/>
        </w:rPr>
        <w:t>The Site will be developed consisting of no less than five pages using HTML5 and CCS3 web standards.</w:t>
      </w:r>
    </w:p>
    <w:p w14:paraId="734B027E" w14:textId="1A88FAF2" w:rsidR="004B5790" w:rsidRDefault="008D69BF" w:rsidP="00344566">
      <w:pPr>
        <w:spacing w:before="120" w:after="120" w:line="360" w:lineRule="auto"/>
        <w:jc w:val="both"/>
        <w:rPr>
          <w:sz w:val="21"/>
          <w:szCs w:val="21"/>
        </w:rPr>
      </w:pPr>
      <w:r>
        <w:rPr>
          <w:sz w:val="21"/>
          <w:szCs w:val="21"/>
        </w:rPr>
        <w:t xml:space="preserve">The site will </w:t>
      </w:r>
      <w:r w:rsidR="009500D8">
        <w:rPr>
          <w:sz w:val="21"/>
          <w:szCs w:val="21"/>
        </w:rPr>
        <w:t>need</w:t>
      </w:r>
      <w:r w:rsidR="00255029">
        <w:rPr>
          <w:sz w:val="21"/>
          <w:szCs w:val="21"/>
        </w:rPr>
        <w:t xml:space="preserve"> to be </w:t>
      </w:r>
      <w:r w:rsidR="004B5790">
        <w:rPr>
          <w:sz w:val="21"/>
          <w:szCs w:val="21"/>
        </w:rPr>
        <w:t>visually appealing, easily navigable and readable</w:t>
      </w:r>
      <w:r w:rsidR="00265203">
        <w:rPr>
          <w:sz w:val="21"/>
          <w:szCs w:val="21"/>
        </w:rPr>
        <w:t xml:space="preserve"> for</w:t>
      </w:r>
      <w:r w:rsidR="00255029">
        <w:rPr>
          <w:sz w:val="21"/>
          <w:szCs w:val="21"/>
        </w:rPr>
        <w:t xml:space="preserve"> all</w:t>
      </w:r>
      <w:r>
        <w:rPr>
          <w:sz w:val="21"/>
          <w:szCs w:val="21"/>
        </w:rPr>
        <w:t xml:space="preserve"> visitors</w:t>
      </w:r>
      <w:r w:rsidR="004B5790">
        <w:rPr>
          <w:sz w:val="21"/>
          <w:szCs w:val="21"/>
        </w:rPr>
        <w:t>.</w:t>
      </w:r>
      <w:r w:rsidR="009500D8">
        <w:rPr>
          <w:sz w:val="21"/>
          <w:szCs w:val="21"/>
        </w:rPr>
        <w:t xml:space="preserve"> A </w:t>
      </w:r>
      <w:r w:rsidR="00CC7F5B">
        <w:rPr>
          <w:sz w:val="21"/>
          <w:szCs w:val="21"/>
        </w:rPr>
        <w:t>Twitter Bootstrap version 4</w:t>
      </w:r>
      <w:r w:rsidR="003C1D46">
        <w:rPr>
          <w:sz w:val="21"/>
          <w:szCs w:val="21"/>
        </w:rPr>
        <w:t xml:space="preserve"> </w:t>
      </w:r>
      <w:r w:rsidR="00052E82">
        <w:rPr>
          <w:sz w:val="21"/>
          <w:szCs w:val="21"/>
        </w:rPr>
        <w:t xml:space="preserve">download file </w:t>
      </w:r>
      <w:r w:rsidR="003C1D46">
        <w:rPr>
          <w:sz w:val="21"/>
          <w:szCs w:val="21"/>
        </w:rPr>
        <w:t xml:space="preserve">will be used, for some styling and as the Grid system for the site. </w:t>
      </w:r>
      <w:r w:rsidR="00175D28">
        <w:rPr>
          <w:sz w:val="21"/>
          <w:szCs w:val="21"/>
        </w:rPr>
        <w:t xml:space="preserve">Font Awesome </w:t>
      </w:r>
      <w:r w:rsidR="004662A8">
        <w:rPr>
          <w:sz w:val="21"/>
          <w:szCs w:val="21"/>
        </w:rPr>
        <w:t xml:space="preserve">4.0.7 </w:t>
      </w:r>
      <w:r w:rsidR="00052E82">
        <w:rPr>
          <w:sz w:val="21"/>
          <w:szCs w:val="21"/>
        </w:rPr>
        <w:t xml:space="preserve">downloaded </w:t>
      </w:r>
      <w:r w:rsidR="004662A8">
        <w:rPr>
          <w:sz w:val="21"/>
          <w:szCs w:val="21"/>
        </w:rPr>
        <w:t xml:space="preserve">files </w:t>
      </w:r>
      <w:r w:rsidR="00175D28">
        <w:rPr>
          <w:sz w:val="21"/>
          <w:szCs w:val="21"/>
        </w:rPr>
        <w:t>will be used for styling certa</w:t>
      </w:r>
      <w:r w:rsidR="009A4242">
        <w:rPr>
          <w:sz w:val="21"/>
          <w:szCs w:val="21"/>
        </w:rPr>
        <w:t>in symbols, such as on a contact form.</w:t>
      </w:r>
    </w:p>
    <w:p w14:paraId="31143386" w14:textId="0FBF37AD" w:rsidR="00265203" w:rsidRPr="008E4B59" w:rsidRDefault="00C10904" w:rsidP="00344566">
      <w:pPr>
        <w:spacing w:before="120" w:after="120" w:line="360" w:lineRule="auto"/>
        <w:jc w:val="both"/>
        <w:rPr>
          <w:sz w:val="21"/>
          <w:szCs w:val="21"/>
        </w:rPr>
      </w:pPr>
      <w:commentRangeStart w:id="21"/>
      <w:del w:id="22" w:author="Kemi Ademoye" w:date="2018-01-11T11:55:00Z">
        <w:r w:rsidDel="00623C0E">
          <w:rPr>
            <w:sz w:val="21"/>
            <w:szCs w:val="21"/>
          </w:rPr>
          <w:delText xml:space="preserve">A </w:delText>
        </w:r>
        <w:r w:rsidR="00265203" w:rsidDel="00623C0E">
          <w:rPr>
            <w:sz w:val="21"/>
            <w:szCs w:val="21"/>
          </w:rPr>
          <w:delText xml:space="preserve">final </w:delText>
        </w:r>
        <w:r w:rsidDel="00623C0E">
          <w:rPr>
            <w:sz w:val="21"/>
            <w:szCs w:val="21"/>
          </w:rPr>
          <w:delText xml:space="preserve">produced </w:delText>
        </w:r>
        <w:r w:rsidR="00265203" w:rsidDel="00623C0E">
          <w:rPr>
            <w:sz w:val="21"/>
            <w:szCs w:val="21"/>
          </w:rPr>
          <w:delText xml:space="preserve">Website folder </w:delText>
        </w:r>
        <w:r w:rsidDel="00623C0E">
          <w:rPr>
            <w:sz w:val="21"/>
            <w:szCs w:val="21"/>
          </w:rPr>
          <w:delText xml:space="preserve">containing all relevant files </w:delText>
        </w:r>
        <w:r w:rsidR="00265203" w:rsidDel="00623C0E">
          <w:rPr>
            <w:sz w:val="21"/>
            <w:szCs w:val="21"/>
          </w:rPr>
          <w:delText>will be zipped and uploaded to UWTSD</w:delText>
        </w:r>
        <w:r w:rsidR="00302298" w:rsidDel="00623C0E">
          <w:rPr>
            <w:sz w:val="21"/>
            <w:szCs w:val="21"/>
          </w:rPr>
          <w:delText xml:space="preserve"> for assessment by the Module Lecturer, Dr Kemi Ademoye.</w:delText>
        </w:r>
        <w:r w:rsidR="00935B52" w:rsidDel="00623C0E">
          <w:rPr>
            <w:sz w:val="21"/>
            <w:szCs w:val="21"/>
          </w:rPr>
          <w:delText xml:space="preserve"> </w:delText>
        </w:r>
        <w:commentRangeEnd w:id="21"/>
        <w:r w:rsidR="00623C0E" w:rsidDel="00623C0E">
          <w:rPr>
            <w:rStyle w:val="CommentReference"/>
          </w:rPr>
          <w:commentReference w:id="21"/>
        </w:r>
        <w:r w:rsidR="00F53319" w:rsidDel="00623C0E">
          <w:rPr>
            <w:sz w:val="21"/>
            <w:szCs w:val="21"/>
          </w:rPr>
          <w:delText xml:space="preserve"> </w:delText>
        </w:r>
      </w:del>
      <w:r w:rsidR="00F53319">
        <w:rPr>
          <w:sz w:val="21"/>
          <w:szCs w:val="21"/>
        </w:rPr>
        <w:t xml:space="preserve">The site </w:t>
      </w:r>
      <w:del w:id="23" w:author="Kemi Ademoye" w:date="2018-01-11T11:55:00Z">
        <w:r w:rsidR="00F53319" w:rsidDel="00623C0E">
          <w:rPr>
            <w:sz w:val="21"/>
            <w:szCs w:val="21"/>
          </w:rPr>
          <w:delText xml:space="preserve">must </w:delText>
        </w:r>
      </w:del>
      <w:ins w:id="24" w:author="Kemi Ademoye" w:date="2018-01-11T11:55:00Z">
        <w:r w:rsidR="00623C0E">
          <w:rPr>
            <w:sz w:val="21"/>
            <w:szCs w:val="21"/>
          </w:rPr>
          <w:t xml:space="preserve">will </w:t>
        </w:r>
      </w:ins>
      <w:r w:rsidR="00F53319">
        <w:rPr>
          <w:sz w:val="21"/>
          <w:szCs w:val="21"/>
        </w:rPr>
        <w:t>demonstrate an understanding of standards, concepts and principles for implementing a Website.</w:t>
      </w:r>
    </w:p>
    <w:p w14:paraId="4AB37339" w14:textId="77777777" w:rsidR="00A140E5" w:rsidRPr="005A2D20" w:rsidRDefault="00A140E5" w:rsidP="005A2D20">
      <w:pPr>
        <w:spacing w:before="120" w:after="120"/>
        <w:jc w:val="both"/>
        <w:rPr>
          <w:szCs w:val="24"/>
        </w:rPr>
      </w:pPr>
    </w:p>
    <w:p w14:paraId="069FA0E4" w14:textId="0DC7FCB3" w:rsidR="003F2EC8" w:rsidRDefault="00C96926" w:rsidP="003F2EC8">
      <w:pPr>
        <w:pStyle w:val="Heading2"/>
        <w:numPr>
          <w:ilvl w:val="0"/>
          <w:numId w:val="17"/>
        </w:numPr>
      </w:pPr>
      <w:bookmarkStart w:id="25" w:name="_Toc501994352"/>
      <w:bookmarkStart w:id="26" w:name="_Toc501994395"/>
      <w:bookmarkStart w:id="27" w:name="_Toc502009850"/>
      <w:bookmarkStart w:id="28" w:name="_Toc502010883"/>
      <w:bookmarkStart w:id="29" w:name="_Toc502011450"/>
      <w:bookmarkStart w:id="30" w:name="_Toc502153702"/>
      <w:r>
        <w:t>Sitemap</w:t>
      </w:r>
      <w:bookmarkEnd w:id="25"/>
      <w:bookmarkEnd w:id="26"/>
      <w:bookmarkEnd w:id="27"/>
      <w:bookmarkEnd w:id="28"/>
      <w:bookmarkEnd w:id="29"/>
      <w:bookmarkEnd w:id="30"/>
    </w:p>
    <w:p w14:paraId="56515F96" w14:textId="77777777" w:rsidR="008E4B59" w:rsidRDefault="008E4B59" w:rsidP="003F2EC8">
      <w:pPr>
        <w:spacing w:before="120" w:after="120"/>
        <w:jc w:val="both"/>
        <w:rPr>
          <w:szCs w:val="24"/>
        </w:rPr>
      </w:pPr>
    </w:p>
    <w:p w14:paraId="3EADA1E9" w14:textId="77777777" w:rsidR="00BD6635" w:rsidRPr="00FA2CFE" w:rsidRDefault="00BD6635" w:rsidP="00BD6635">
      <w:pPr>
        <w:pStyle w:val="ListParagraph"/>
        <w:spacing w:before="120" w:after="120"/>
        <w:ind w:left="1080"/>
        <w:jc w:val="both"/>
        <w:rPr>
          <w:szCs w:val="24"/>
        </w:rPr>
      </w:pPr>
    </w:p>
    <w:p w14:paraId="3382FD0F" w14:textId="21BCADD4" w:rsidR="00753144" w:rsidRPr="008E4B59" w:rsidRDefault="00534E5A" w:rsidP="008E4B59">
      <w:pPr>
        <w:spacing w:before="120" w:after="120"/>
        <w:jc w:val="both"/>
        <w:rPr>
          <w:sz w:val="21"/>
          <w:szCs w:val="21"/>
        </w:rPr>
      </w:pPr>
      <w:r w:rsidRPr="008E4B59">
        <w:rPr>
          <w:sz w:val="21"/>
          <w:szCs w:val="21"/>
        </w:rPr>
        <w:t xml:space="preserve"> Below is a diagram of the Site map of the</w:t>
      </w:r>
      <w:r w:rsidR="00044DE0">
        <w:rPr>
          <w:sz w:val="21"/>
          <w:szCs w:val="21"/>
        </w:rPr>
        <w:t xml:space="preserve"> Website</w:t>
      </w:r>
      <w:r w:rsidR="00866317">
        <w:rPr>
          <w:sz w:val="21"/>
          <w:szCs w:val="21"/>
        </w:rPr>
        <w:t xml:space="preserve"> whi</w:t>
      </w:r>
      <w:r w:rsidR="004B5790">
        <w:rPr>
          <w:sz w:val="21"/>
          <w:szCs w:val="21"/>
        </w:rPr>
        <w:t xml:space="preserve">ch was done on a Samsung tablet. A Form was later added to the site for users to </w:t>
      </w:r>
      <w:commentRangeStart w:id="31"/>
      <w:r w:rsidR="004B5790">
        <w:rPr>
          <w:sz w:val="21"/>
          <w:szCs w:val="21"/>
        </w:rPr>
        <w:t>subscribe via email</w:t>
      </w:r>
      <w:commentRangeEnd w:id="31"/>
      <w:r w:rsidR="00623C0E">
        <w:rPr>
          <w:rStyle w:val="CommentReference"/>
        </w:rPr>
        <w:commentReference w:id="31"/>
      </w:r>
      <w:r w:rsidR="004B5790">
        <w:rPr>
          <w:sz w:val="21"/>
          <w:szCs w:val="21"/>
        </w:rPr>
        <w:t xml:space="preserve"> to get recent developments emailed to their inbox.</w:t>
      </w:r>
    </w:p>
    <w:p w14:paraId="51000EE9" w14:textId="77777777" w:rsidR="00483F3F" w:rsidRPr="00483F3F" w:rsidRDefault="00483F3F" w:rsidP="00483F3F">
      <w:pPr>
        <w:spacing w:before="120" w:after="120"/>
        <w:jc w:val="both"/>
        <w:rPr>
          <w:szCs w:val="24"/>
        </w:rPr>
      </w:pPr>
    </w:p>
    <w:p w14:paraId="292A25FC" w14:textId="0AC0E2CB" w:rsidR="00483F3F" w:rsidRDefault="00483F3F" w:rsidP="00302298">
      <w:pPr>
        <w:pStyle w:val="ListParagraph"/>
        <w:spacing w:before="120" w:after="120"/>
        <w:ind w:left="864"/>
        <w:contextualSpacing w:val="0"/>
        <w:jc w:val="both"/>
        <w:rPr>
          <w:szCs w:val="24"/>
        </w:rPr>
      </w:pPr>
      <w:r>
        <w:rPr>
          <w:noProof/>
          <w:szCs w:val="24"/>
          <w:lang w:eastAsia="en-GB"/>
        </w:rPr>
        <w:lastRenderedPageBreak/>
        <w:drawing>
          <wp:inline distT="0" distB="0" distL="0" distR="0" wp14:anchorId="1D4FA2FE" wp14:editId="006E3A29">
            <wp:extent cx="4828133" cy="5749290"/>
            <wp:effectExtent l="0" t="0" r="0" b="0"/>
            <wp:docPr id="6" name="Picture 6" descr="../../../../../Desktop/Sitemap.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itemap.pd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33867" cy="5756118"/>
                    </a:xfrm>
                    <a:prstGeom prst="rect">
                      <a:avLst/>
                    </a:prstGeom>
                    <a:noFill/>
                    <a:ln>
                      <a:noFill/>
                    </a:ln>
                  </pic:spPr>
                </pic:pic>
              </a:graphicData>
            </a:graphic>
          </wp:inline>
        </w:drawing>
      </w:r>
    </w:p>
    <w:p w14:paraId="557E7D7C" w14:textId="77777777" w:rsidR="00534E5A" w:rsidRPr="00DD7F72" w:rsidRDefault="00534E5A" w:rsidP="00534E5A">
      <w:pPr>
        <w:pStyle w:val="ListParagraph"/>
        <w:spacing w:before="120" w:after="120"/>
        <w:ind w:left="1080"/>
        <w:contextualSpacing w:val="0"/>
        <w:jc w:val="both"/>
        <w:rPr>
          <w:szCs w:val="24"/>
        </w:rPr>
      </w:pPr>
    </w:p>
    <w:p w14:paraId="0296E5C0" w14:textId="3CF17394" w:rsidR="003F2EC8" w:rsidRDefault="003F2EC8" w:rsidP="00C96926">
      <w:pPr>
        <w:pStyle w:val="Heading2"/>
        <w:numPr>
          <w:ilvl w:val="0"/>
          <w:numId w:val="26"/>
        </w:numPr>
      </w:pPr>
      <w:bookmarkStart w:id="32" w:name="_Toc501994353"/>
      <w:bookmarkStart w:id="33" w:name="_Toc501994396"/>
      <w:bookmarkStart w:id="34" w:name="_Toc502009851"/>
      <w:bookmarkStart w:id="35" w:name="_Toc502010884"/>
      <w:bookmarkStart w:id="36" w:name="_Toc502011451"/>
      <w:bookmarkStart w:id="37" w:name="_Toc502153703"/>
      <w:r w:rsidRPr="003F2EC8">
        <w:t>Wireframe</w:t>
      </w:r>
      <w:bookmarkEnd w:id="32"/>
      <w:bookmarkEnd w:id="33"/>
      <w:bookmarkEnd w:id="34"/>
      <w:bookmarkEnd w:id="35"/>
      <w:bookmarkEnd w:id="36"/>
      <w:bookmarkEnd w:id="37"/>
    </w:p>
    <w:p w14:paraId="4D26AFBC" w14:textId="77777777" w:rsidR="003F2EC8" w:rsidRPr="003F2EC8" w:rsidRDefault="003F2EC8" w:rsidP="003F2EC8">
      <w:pPr>
        <w:spacing w:before="120" w:after="120"/>
        <w:ind w:left="360"/>
        <w:jc w:val="both"/>
        <w:rPr>
          <w:szCs w:val="24"/>
        </w:rPr>
      </w:pPr>
    </w:p>
    <w:p w14:paraId="610D4D9C" w14:textId="55FA21E1" w:rsidR="00753144" w:rsidRPr="003F2EC8" w:rsidRDefault="00CB47E9" w:rsidP="003F2EC8">
      <w:pPr>
        <w:spacing w:before="120" w:after="120"/>
        <w:jc w:val="both"/>
        <w:rPr>
          <w:szCs w:val="24"/>
        </w:rPr>
      </w:pPr>
      <w:r w:rsidRPr="003F2EC8">
        <w:rPr>
          <w:szCs w:val="24"/>
        </w:rPr>
        <w:t xml:space="preserve">Below is a </w:t>
      </w:r>
      <w:r w:rsidR="00170A4D">
        <w:rPr>
          <w:szCs w:val="24"/>
        </w:rPr>
        <w:t xml:space="preserve">basic </w:t>
      </w:r>
      <w:r w:rsidRPr="003F2EC8">
        <w:rPr>
          <w:szCs w:val="24"/>
        </w:rPr>
        <w:t>W</w:t>
      </w:r>
      <w:r w:rsidR="00753144" w:rsidRPr="003F2EC8">
        <w:rPr>
          <w:szCs w:val="24"/>
        </w:rPr>
        <w:t>ire</w:t>
      </w:r>
      <w:r w:rsidRPr="003F2EC8">
        <w:rPr>
          <w:szCs w:val="24"/>
        </w:rPr>
        <w:t xml:space="preserve">frame of the home page. It illustrates </w:t>
      </w:r>
      <w:r w:rsidR="00753144" w:rsidRPr="003F2EC8">
        <w:rPr>
          <w:szCs w:val="24"/>
        </w:rPr>
        <w:t>the grid layout, the main design elements and content sections of the website.</w:t>
      </w:r>
      <w:r w:rsidR="00170A4D">
        <w:rPr>
          <w:szCs w:val="24"/>
        </w:rPr>
        <w:t xml:space="preserve"> Again, a form is not showing on this</w:t>
      </w:r>
      <w:r w:rsidR="0095228E">
        <w:rPr>
          <w:szCs w:val="24"/>
        </w:rPr>
        <w:t xml:space="preserve"> diagram, as it was added later on.</w:t>
      </w:r>
    </w:p>
    <w:p w14:paraId="52ECE5E4" w14:textId="77777777" w:rsidR="008C25A0" w:rsidRDefault="008C25A0" w:rsidP="004400AF">
      <w:pPr>
        <w:pStyle w:val="ListParagraph"/>
        <w:spacing w:before="120" w:after="120"/>
        <w:ind w:left="1080"/>
        <w:contextualSpacing w:val="0"/>
        <w:jc w:val="both"/>
        <w:rPr>
          <w:szCs w:val="24"/>
        </w:rPr>
      </w:pPr>
    </w:p>
    <w:p w14:paraId="653C4B05" w14:textId="08B02CB9" w:rsidR="008C25A0" w:rsidRPr="00DD7F72" w:rsidRDefault="008C25A0" w:rsidP="004400AF">
      <w:pPr>
        <w:pStyle w:val="ListParagraph"/>
        <w:spacing w:before="120" w:after="120"/>
        <w:ind w:left="1080"/>
        <w:contextualSpacing w:val="0"/>
        <w:jc w:val="both"/>
        <w:rPr>
          <w:szCs w:val="24"/>
        </w:rPr>
      </w:pPr>
      <w:r>
        <w:rPr>
          <w:noProof/>
          <w:szCs w:val="24"/>
          <w:lang w:eastAsia="en-GB"/>
        </w:rPr>
        <w:lastRenderedPageBreak/>
        <w:drawing>
          <wp:inline distT="0" distB="0" distL="0" distR="0" wp14:anchorId="6BB2D1F9" wp14:editId="69A05BDE">
            <wp:extent cx="4509911" cy="5470811"/>
            <wp:effectExtent l="0" t="0" r="11430" b="0"/>
            <wp:docPr id="5" name="Picture 5" descr="Wireframe.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reframe.pd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3295" cy="5487047"/>
                    </a:xfrm>
                    <a:prstGeom prst="rect">
                      <a:avLst/>
                    </a:prstGeom>
                    <a:noFill/>
                    <a:ln>
                      <a:noFill/>
                    </a:ln>
                  </pic:spPr>
                </pic:pic>
              </a:graphicData>
            </a:graphic>
          </wp:inline>
        </w:drawing>
      </w:r>
    </w:p>
    <w:p w14:paraId="55827CF6" w14:textId="373C19A2" w:rsidR="00753144" w:rsidRPr="003F2EC8" w:rsidRDefault="004400AF" w:rsidP="00230322">
      <w:pPr>
        <w:pStyle w:val="Heading1"/>
        <w:numPr>
          <w:ilvl w:val="0"/>
          <w:numId w:val="31"/>
        </w:numPr>
        <w:rPr>
          <w:b w:val="0"/>
          <w:szCs w:val="24"/>
        </w:rPr>
      </w:pPr>
      <w:bookmarkStart w:id="38" w:name="_Toc501992580"/>
      <w:bookmarkStart w:id="39" w:name="_Toc501994354"/>
      <w:bookmarkStart w:id="40" w:name="_Toc501994397"/>
      <w:bookmarkStart w:id="41" w:name="_Toc502009852"/>
      <w:bookmarkStart w:id="42" w:name="_Toc502010885"/>
      <w:bookmarkStart w:id="43" w:name="_Toc502011452"/>
      <w:bookmarkStart w:id="44" w:name="_Toc502153704"/>
      <w:r w:rsidRPr="00DD7F72">
        <w:t>Implementation</w:t>
      </w:r>
      <w:bookmarkEnd w:id="38"/>
      <w:bookmarkEnd w:id="39"/>
      <w:bookmarkEnd w:id="40"/>
      <w:bookmarkEnd w:id="41"/>
      <w:bookmarkEnd w:id="42"/>
      <w:bookmarkEnd w:id="43"/>
      <w:bookmarkEnd w:id="44"/>
    </w:p>
    <w:p w14:paraId="26F8F4E3" w14:textId="77777777" w:rsidR="00A140E5" w:rsidRPr="00DD7F72" w:rsidRDefault="00A140E5" w:rsidP="00A140E5">
      <w:pPr>
        <w:pStyle w:val="ListParagraph"/>
        <w:spacing w:before="120" w:after="120"/>
        <w:ind w:left="360"/>
        <w:contextualSpacing w:val="0"/>
        <w:jc w:val="both"/>
        <w:rPr>
          <w:szCs w:val="24"/>
        </w:rPr>
      </w:pPr>
    </w:p>
    <w:p w14:paraId="5355ABA0" w14:textId="18A60BFE" w:rsidR="004B0675" w:rsidRDefault="004B0675" w:rsidP="004B0675">
      <w:pPr>
        <w:pStyle w:val="Heading2"/>
        <w:numPr>
          <w:ilvl w:val="0"/>
          <w:numId w:val="39"/>
        </w:numPr>
      </w:pPr>
      <w:bookmarkStart w:id="45" w:name="_Toc502011453"/>
      <w:bookmarkStart w:id="46" w:name="_Toc502153705"/>
      <w:r>
        <w:t>Content</w:t>
      </w:r>
      <w:bookmarkEnd w:id="45"/>
      <w:bookmarkEnd w:id="46"/>
    </w:p>
    <w:p w14:paraId="3526D435" w14:textId="77777777" w:rsidR="004B0675" w:rsidRDefault="004B0675" w:rsidP="008E4B59">
      <w:pPr>
        <w:spacing w:before="120" w:after="120" w:line="360" w:lineRule="auto"/>
        <w:jc w:val="both"/>
        <w:rPr>
          <w:sz w:val="21"/>
          <w:szCs w:val="21"/>
        </w:rPr>
      </w:pPr>
    </w:p>
    <w:p w14:paraId="16074544" w14:textId="22E3BB45" w:rsidR="00700FD3" w:rsidRDefault="00700FD3" w:rsidP="008E4B59">
      <w:pPr>
        <w:spacing w:before="120" w:after="120" w:line="360" w:lineRule="auto"/>
        <w:jc w:val="both"/>
        <w:rPr>
          <w:sz w:val="21"/>
          <w:szCs w:val="21"/>
        </w:rPr>
      </w:pPr>
      <w:r>
        <w:rPr>
          <w:sz w:val="21"/>
          <w:szCs w:val="21"/>
        </w:rPr>
        <w:t xml:space="preserve">Using the above Sitemap and Wireframe, the site was later implemented. </w:t>
      </w:r>
      <w:r w:rsidR="005F5459">
        <w:rPr>
          <w:sz w:val="21"/>
          <w:szCs w:val="21"/>
        </w:rPr>
        <w:t>It contains nine HTML pages in total.</w:t>
      </w:r>
    </w:p>
    <w:p w14:paraId="35F8193F" w14:textId="2FF8FAE0" w:rsidR="009368D6" w:rsidRPr="00611512" w:rsidRDefault="0033357F" w:rsidP="00611512">
      <w:pPr>
        <w:pStyle w:val="ListParagraph"/>
        <w:numPr>
          <w:ilvl w:val="0"/>
          <w:numId w:val="45"/>
        </w:numPr>
        <w:spacing w:before="120" w:after="120" w:line="360" w:lineRule="auto"/>
        <w:jc w:val="both"/>
        <w:rPr>
          <w:sz w:val="21"/>
          <w:szCs w:val="21"/>
        </w:rPr>
      </w:pPr>
      <w:r w:rsidRPr="00611512">
        <w:rPr>
          <w:sz w:val="21"/>
          <w:szCs w:val="21"/>
        </w:rPr>
        <w:t>The top of the</w:t>
      </w:r>
      <w:r w:rsidR="00860311" w:rsidRPr="00611512">
        <w:rPr>
          <w:sz w:val="21"/>
          <w:szCs w:val="21"/>
        </w:rPr>
        <w:t xml:space="preserve"> site consists of six pages </w:t>
      </w:r>
      <w:r w:rsidR="00451F54" w:rsidRPr="00611512">
        <w:rPr>
          <w:sz w:val="21"/>
          <w:szCs w:val="21"/>
        </w:rPr>
        <w:t>which can be clicked on from a</w:t>
      </w:r>
      <w:r w:rsidR="00860311" w:rsidRPr="00611512">
        <w:rPr>
          <w:sz w:val="21"/>
          <w:szCs w:val="21"/>
        </w:rPr>
        <w:t xml:space="preserve"> </w:t>
      </w:r>
      <w:commentRangeStart w:id="47"/>
      <w:r w:rsidR="00860311" w:rsidRPr="00611512">
        <w:rPr>
          <w:sz w:val="21"/>
          <w:szCs w:val="21"/>
        </w:rPr>
        <w:t>Bootst</w:t>
      </w:r>
      <w:r w:rsidRPr="00611512">
        <w:rPr>
          <w:sz w:val="21"/>
          <w:szCs w:val="21"/>
        </w:rPr>
        <w:t>rap 4 navigation ba</w:t>
      </w:r>
      <w:commentRangeEnd w:id="47"/>
      <w:r w:rsidR="00623C0E">
        <w:rPr>
          <w:rStyle w:val="CommentReference"/>
        </w:rPr>
        <w:commentReference w:id="47"/>
      </w:r>
      <w:r w:rsidRPr="00611512">
        <w:rPr>
          <w:sz w:val="21"/>
          <w:szCs w:val="21"/>
        </w:rPr>
        <w:t>r. The links are descriptive of the content on each page</w:t>
      </w:r>
      <w:r w:rsidR="00860311" w:rsidRPr="00611512">
        <w:rPr>
          <w:sz w:val="21"/>
          <w:szCs w:val="21"/>
        </w:rPr>
        <w:t>: ‘</w:t>
      </w:r>
      <w:r w:rsidR="007434A3" w:rsidRPr="00611512">
        <w:rPr>
          <w:sz w:val="21"/>
          <w:szCs w:val="21"/>
        </w:rPr>
        <w:t>Home’ (this takes the user back to the index.html home page when clicked on); ‘Space tourism’; ‘Mars Colony’, ‘Moon base’, ‘The future’, and ‘Subscribe’ page. On the right-hand side of the nav</w:t>
      </w:r>
      <w:r w:rsidRPr="00611512">
        <w:rPr>
          <w:sz w:val="21"/>
          <w:szCs w:val="21"/>
        </w:rPr>
        <w:t>igation bar are</w:t>
      </w:r>
      <w:r w:rsidR="00EA4B49" w:rsidRPr="00611512">
        <w:rPr>
          <w:sz w:val="21"/>
          <w:szCs w:val="21"/>
        </w:rPr>
        <w:t xml:space="preserve"> Facebook and T</w:t>
      </w:r>
      <w:r w:rsidRPr="00611512">
        <w:rPr>
          <w:sz w:val="21"/>
          <w:szCs w:val="21"/>
        </w:rPr>
        <w:t>witter font awesome icons.</w:t>
      </w:r>
    </w:p>
    <w:p w14:paraId="479117EC" w14:textId="1C613F6D" w:rsidR="00170A4D" w:rsidRPr="00700FD3" w:rsidRDefault="00170A4D" w:rsidP="00700FD3">
      <w:pPr>
        <w:pStyle w:val="ListParagraph"/>
        <w:numPr>
          <w:ilvl w:val="0"/>
          <w:numId w:val="44"/>
        </w:numPr>
        <w:spacing w:before="120" w:after="120" w:line="360" w:lineRule="auto"/>
        <w:jc w:val="both"/>
        <w:rPr>
          <w:sz w:val="21"/>
          <w:szCs w:val="21"/>
        </w:rPr>
      </w:pPr>
      <w:r w:rsidRPr="00700FD3">
        <w:rPr>
          <w:sz w:val="21"/>
          <w:szCs w:val="21"/>
        </w:rPr>
        <w:lastRenderedPageBreak/>
        <w:t>There are a further two linked pages in the footer secti</w:t>
      </w:r>
      <w:r w:rsidR="004B0675" w:rsidRPr="00700FD3">
        <w:rPr>
          <w:sz w:val="21"/>
          <w:szCs w:val="21"/>
        </w:rPr>
        <w:t>on of the site, which are titled</w:t>
      </w:r>
      <w:r w:rsidRPr="00700FD3">
        <w:rPr>
          <w:sz w:val="21"/>
          <w:szCs w:val="21"/>
        </w:rPr>
        <w:t xml:space="preserve"> ‘About’ and </w:t>
      </w:r>
      <w:commentRangeStart w:id="48"/>
      <w:r w:rsidRPr="00700FD3">
        <w:rPr>
          <w:sz w:val="21"/>
          <w:szCs w:val="21"/>
        </w:rPr>
        <w:t>‘Contact us.’</w:t>
      </w:r>
      <w:commentRangeEnd w:id="48"/>
      <w:r w:rsidR="00623C0E">
        <w:rPr>
          <w:rStyle w:val="CommentReference"/>
        </w:rPr>
        <w:commentReference w:id="48"/>
      </w:r>
      <w:r w:rsidRPr="00700FD3">
        <w:rPr>
          <w:sz w:val="21"/>
          <w:szCs w:val="21"/>
        </w:rPr>
        <w:t xml:space="preserve"> The ‘about’ link leads to a fictitious descriptive page about the background of the site, such as dates and addresses. </w:t>
      </w:r>
    </w:p>
    <w:p w14:paraId="7A41754B" w14:textId="4BA604B7" w:rsidR="00170A4D" w:rsidRPr="00700FD3" w:rsidRDefault="00170A4D" w:rsidP="00700FD3">
      <w:pPr>
        <w:pStyle w:val="ListParagraph"/>
        <w:numPr>
          <w:ilvl w:val="0"/>
          <w:numId w:val="44"/>
        </w:numPr>
        <w:spacing w:before="120" w:after="120" w:line="360" w:lineRule="auto"/>
        <w:jc w:val="both"/>
        <w:rPr>
          <w:sz w:val="21"/>
          <w:szCs w:val="21"/>
        </w:rPr>
      </w:pPr>
      <w:r w:rsidRPr="00700FD3">
        <w:rPr>
          <w:sz w:val="21"/>
          <w:szCs w:val="21"/>
        </w:rPr>
        <w:t xml:space="preserve">The ‘Contact Us’ link leads to a Contact page </w:t>
      </w:r>
      <w:r w:rsidR="00F676E8">
        <w:rPr>
          <w:sz w:val="21"/>
          <w:szCs w:val="21"/>
        </w:rPr>
        <w:t>using Font-Awesome icons and a B</w:t>
      </w:r>
      <w:r w:rsidRPr="00700FD3">
        <w:rPr>
          <w:sz w:val="21"/>
          <w:szCs w:val="21"/>
        </w:rPr>
        <w:t>ootstrap form.</w:t>
      </w:r>
    </w:p>
    <w:p w14:paraId="6FC89CFF" w14:textId="5F3BB9EA" w:rsidR="005A2D20" w:rsidRPr="00700FD3" w:rsidRDefault="00700FD3" w:rsidP="00700FD3">
      <w:pPr>
        <w:pStyle w:val="ListParagraph"/>
        <w:numPr>
          <w:ilvl w:val="0"/>
          <w:numId w:val="44"/>
        </w:numPr>
        <w:spacing w:before="120" w:after="120" w:line="360" w:lineRule="auto"/>
        <w:jc w:val="both"/>
        <w:rPr>
          <w:sz w:val="21"/>
          <w:szCs w:val="21"/>
        </w:rPr>
      </w:pPr>
      <w:r>
        <w:rPr>
          <w:sz w:val="21"/>
          <w:szCs w:val="21"/>
        </w:rPr>
        <w:t>A ‘Subscription’ form</w:t>
      </w:r>
      <w:r w:rsidR="005A2D20" w:rsidRPr="00700FD3">
        <w:rPr>
          <w:sz w:val="21"/>
          <w:szCs w:val="21"/>
        </w:rPr>
        <w:t xml:space="preserve"> has been used on the homepage in order for visitors to register their email address for latest news messages into their inbox.</w:t>
      </w:r>
    </w:p>
    <w:p w14:paraId="2D108072" w14:textId="15F0EAA9" w:rsidR="0095450D" w:rsidRDefault="00700FD3" w:rsidP="00700FD3">
      <w:pPr>
        <w:pStyle w:val="ListParagraph"/>
        <w:numPr>
          <w:ilvl w:val="0"/>
          <w:numId w:val="44"/>
        </w:numPr>
        <w:spacing w:before="120" w:after="120" w:line="360" w:lineRule="auto"/>
        <w:jc w:val="both"/>
        <w:rPr>
          <w:sz w:val="21"/>
          <w:szCs w:val="21"/>
        </w:rPr>
      </w:pPr>
      <w:r>
        <w:rPr>
          <w:sz w:val="21"/>
          <w:szCs w:val="21"/>
        </w:rPr>
        <w:t>A ‘</w:t>
      </w:r>
      <w:r w:rsidR="004B0675" w:rsidRPr="00700FD3">
        <w:rPr>
          <w:sz w:val="21"/>
          <w:szCs w:val="21"/>
        </w:rPr>
        <w:t>Pink</w:t>
      </w:r>
      <w:r>
        <w:rPr>
          <w:sz w:val="21"/>
          <w:szCs w:val="21"/>
        </w:rPr>
        <w:t>’</w:t>
      </w:r>
      <w:r w:rsidR="004B0675" w:rsidRPr="00700FD3">
        <w:rPr>
          <w:sz w:val="21"/>
          <w:szCs w:val="21"/>
        </w:rPr>
        <w:t xml:space="preserve"> </w:t>
      </w:r>
      <w:r w:rsidRPr="00700FD3">
        <w:rPr>
          <w:sz w:val="21"/>
          <w:szCs w:val="21"/>
        </w:rPr>
        <w:t>Text</w:t>
      </w:r>
      <w:r w:rsidR="004B0675" w:rsidRPr="00700FD3">
        <w:rPr>
          <w:sz w:val="21"/>
          <w:szCs w:val="21"/>
        </w:rPr>
        <w:t xml:space="preserve"> </w:t>
      </w:r>
      <w:r>
        <w:rPr>
          <w:sz w:val="21"/>
          <w:szCs w:val="21"/>
        </w:rPr>
        <w:t xml:space="preserve">Class </w:t>
      </w:r>
      <w:r w:rsidR="004B0675" w:rsidRPr="00700FD3">
        <w:rPr>
          <w:sz w:val="21"/>
          <w:szCs w:val="21"/>
        </w:rPr>
        <w:t>has been used to highlight clickable links to external Websites in articles on all pages apart from the home, contact, about and subscribe pages.</w:t>
      </w:r>
    </w:p>
    <w:p w14:paraId="49757BB6" w14:textId="7C8EF75D" w:rsidR="00341DFA" w:rsidRPr="00341DFA" w:rsidRDefault="002737D9" w:rsidP="00341DFA">
      <w:pPr>
        <w:pStyle w:val="ListParagraph"/>
        <w:numPr>
          <w:ilvl w:val="0"/>
          <w:numId w:val="42"/>
        </w:numPr>
        <w:spacing w:before="120" w:after="120" w:line="360" w:lineRule="auto"/>
        <w:jc w:val="both"/>
        <w:rPr>
          <w:sz w:val="21"/>
          <w:szCs w:val="21"/>
        </w:rPr>
      </w:pPr>
      <w:r>
        <w:rPr>
          <w:sz w:val="21"/>
          <w:szCs w:val="21"/>
        </w:rPr>
        <w:t>Images were carefully cho</w:t>
      </w:r>
      <w:r w:rsidR="00341DFA">
        <w:rPr>
          <w:sz w:val="21"/>
          <w:szCs w:val="21"/>
        </w:rPr>
        <w:t xml:space="preserve">sen to </w:t>
      </w:r>
      <w:r>
        <w:rPr>
          <w:sz w:val="21"/>
          <w:szCs w:val="21"/>
        </w:rPr>
        <w:t>all</w:t>
      </w:r>
      <w:r w:rsidR="00341DFA">
        <w:rPr>
          <w:sz w:val="21"/>
          <w:szCs w:val="21"/>
        </w:rPr>
        <w:t xml:space="preserve"> be</w:t>
      </w:r>
      <w:r>
        <w:rPr>
          <w:sz w:val="21"/>
          <w:szCs w:val="21"/>
        </w:rPr>
        <w:t xml:space="preserve"> in </w:t>
      </w:r>
      <w:r w:rsidR="00341DFA">
        <w:rPr>
          <w:sz w:val="21"/>
          <w:szCs w:val="21"/>
        </w:rPr>
        <w:t xml:space="preserve">a </w:t>
      </w:r>
      <w:r>
        <w:rPr>
          <w:sz w:val="21"/>
          <w:szCs w:val="21"/>
        </w:rPr>
        <w:t>High Definition format to ensure they looked good on the</w:t>
      </w:r>
      <w:r w:rsidR="00341DFA">
        <w:rPr>
          <w:sz w:val="21"/>
          <w:szCs w:val="21"/>
        </w:rPr>
        <w:t xml:space="preserve"> Webpages, and be appropriate</w:t>
      </w:r>
      <w:r>
        <w:rPr>
          <w:sz w:val="21"/>
          <w:szCs w:val="21"/>
        </w:rPr>
        <w:t xml:space="preserve"> for the content.</w:t>
      </w:r>
      <w:r w:rsidR="00341DFA" w:rsidRPr="00341DFA">
        <w:rPr>
          <w:sz w:val="21"/>
          <w:szCs w:val="21"/>
        </w:rPr>
        <w:t xml:space="preserve"> </w:t>
      </w:r>
      <w:r w:rsidR="00341DFA">
        <w:rPr>
          <w:sz w:val="21"/>
          <w:szCs w:val="21"/>
        </w:rPr>
        <w:t>A</w:t>
      </w:r>
      <w:r w:rsidR="00341DFA" w:rsidRPr="00637C91">
        <w:rPr>
          <w:sz w:val="21"/>
          <w:szCs w:val="21"/>
        </w:rPr>
        <w:t xml:space="preserve"> s</w:t>
      </w:r>
      <w:r w:rsidR="00341DFA">
        <w:rPr>
          <w:sz w:val="21"/>
          <w:szCs w:val="21"/>
        </w:rPr>
        <w:t>e</w:t>
      </w:r>
      <w:r w:rsidR="00341DFA" w:rsidRPr="00637C91">
        <w:rPr>
          <w:sz w:val="21"/>
          <w:szCs w:val="21"/>
        </w:rPr>
        <w:t>p</w:t>
      </w:r>
      <w:r w:rsidR="00341DFA">
        <w:rPr>
          <w:sz w:val="21"/>
          <w:szCs w:val="21"/>
        </w:rPr>
        <w:t>ar</w:t>
      </w:r>
      <w:r w:rsidR="00341DFA" w:rsidRPr="00637C91">
        <w:rPr>
          <w:sz w:val="21"/>
          <w:szCs w:val="21"/>
        </w:rPr>
        <w:t>ate images folder contains .jpg and .</w:t>
      </w:r>
      <w:proofErr w:type="spellStart"/>
      <w:r w:rsidR="00341DFA" w:rsidRPr="00637C91">
        <w:rPr>
          <w:sz w:val="21"/>
          <w:szCs w:val="21"/>
        </w:rPr>
        <w:t>png</w:t>
      </w:r>
      <w:proofErr w:type="spellEnd"/>
      <w:r w:rsidR="00341DFA">
        <w:rPr>
          <w:sz w:val="21"/>
          <w:szCs w:val="21"/>
        </w:rPr>
        <w:t xml:space="preserve"> files that are used on all </w:t>
      </w:r>
      <w:r w:rsidR="00341DFA" w:rsidRPr="00637C91">
        <w:rPr>
          <w:sz w:val="21"/>
          <w:szCs w:val="21"/>
        </w:rPr>
        <w:t xml:space="preserve">pages on the site. </w:t>
      </w:r>
      <w:r w:rsidR="00341DFA">
        <w:rPr>
          <w:sz w:val="21"/>
          <w:szCs w:val="21"/>
        </w:rPr>
        <w:t>Images were downloaded from: Google.com/images.</w:t>
      </w:r>
    </w:p>
    <w:p w14:paraId="51E5B8D1" w14:textId="77777777" w:rsidR="00BD1539" w:rsidRDefault="00BD1539" w:rsidP="00BD1539">
      <w:pPr>
        <w:spacing w:before="120" w:after="120" w:line="360" w:lineRule="auto"/>
        <w:jc w:val="both"/>
        <w:rPr>
          <w:sz w:val="21"/>
          <w:szCs w:val="21"/>
        </w:rPr>
      </w:pPr>
    </w:p>
    <w:p w14:paraId="3A80A313" w14:textId="59DA735C" w:rsidR="00BD1539" w:rsidRPr="00BD1539" w:rsidRDefault="006E0577" w:rsidP="00BD1539">
      <w:pPr>
        <w:spacing w:before="120" w:after="120" w:line="360" w:lineRule="auto"/>
        <w:jc w:val="both"/>
        <w:rPr>
          <w:sz w:val="21"/>
          <w:szCs w:val="21"/>
        </w:rPr>
      </w:pPr>
      <w:r>
        <w:rPr>
          <w:sz w:val="21"/>
          <w:szCs w:val="21"/>
        </w:rPr>
        <w:t xml:space="preserve">Research for </w:t>
      </w:r>
      <w:r w:rsidR="00BD1539" w:rsidRPr="00BD1539">
        <w:rPr>
          <w:sz w:val="21"/>
          <w:szCs w:val="21"/>
        </w:rPr>
        <w:t xml:space="preserve">site </w:t>
      </w:r>
      <w:r w:rsidR="00CC030A">
        <w:rPr>
          <w:sz w:val="21"/>
          <w:szCs w:val="21"/>
        </w:rPr>
        <w:t xml:space="preserve">content </w:t>
      </w:r>
      <w:r w:rsidR="00611512">
        <w:rPr>
          <w:sz w:val="21"/>
          <w:szCs w:val="21"/>
        </w:rPr>
        <w:t>was performed on the following Websites</w:t>
      </w:r>
      <w:r w:rsidR="00BD1539" w:rsidRPr="00BD1539">
        <w:rPr>
          <w:sz w:val="21"/>
          <w:szCs w:val="21"/>
        </w:rPr>
        <w:t xml:space="preserve">: </w:t>
      </w:r>
    </w:p>
    <w:p w14:paraId="6D0FEA2A" w14:textId="57C598E6" w:rsidR="00BD1539" w:rsidRDefault="00BD1539" w:rsidP="002E553C">
      <w:pPr>
        <w:spacing w:line="240" w:lineRule="auto"/>
        <w:jc w:val="both"/>
        <w:rPr>
          <w:szCs w:val="24"/>
        </w:rPr>
      </w:pPr>
      <w:r w:rsidRPr="00DD7F72">
        <w:rPr>
          <w:szCs w:val="24"/>
        </w:rPr>
        <w:t>NASA</w:t>
      </w:r>
      <w:sdt>
        <w:sdtPr>
          <w:rPr>
            <w:szCs w:val="24"/>
          </w:rPr>
          <w:id w:val="1000239985"/>
          <w:citation/>
        </w:sdtPr>
        <w:sdtEndPr/>
        <w:sdtContent>
          <w:r w:rsidR="00154897">
            <w:rPr>
              <w:szCs w:val="24"/>
            </w:rPr>
            <w:fldChar w:fldCharType="begin"/>
          </w:r>
          <w:r w:rsidR="00154897">
            <w:rPr>
              <w:szCs w:val="24"/>
            </w:rPr>
            <w:instrText xml:space="preserve"> CITATION NAS \l 2057 </w:instrText>
          </w:r>
          <w:r w:rsidR="00154897">
            <w:rPr>
              <w:szCs w:val="24"/>
            </w:rPr>
            <w:fldChar w:fldCharType="separate"/>
          </w:r>
          <w:r w:rsidR="00154897">
            <w:rPr>
              <w:noProof/>
              <w:szCs w:val="24"/>
            </w:rPr>
            <w:t xml:space="preserve"> </w:t>
          </w:r>
          <w:r w:rsidR="00154897" w:rsidRPr="00154897">
            <w:rPr>
              <w:noProof/>
              <w:szCs w:val="24"/>
            </w:rPr>
            <w:t>[1]</w:t>
          </w:r>
          <w:r w:rsidR="00154897">
            <w:rPr>
              <w:szCs w:val="24"/>
            </w:rPr>
            <w:fldChar w:fldCharType="end"/>
          </w:r>
        </w:sdtContent>
      </w:sdt>
      <w:r w:rsidR="00473847">
        <w:rPr>
          <w:szCs w:val="24"/>
        </w:rPr>
        <w:t xml:space="preserve"> </w:t>
      </w:r>
      <w:r w:rsidR="00C14C3A">
        <w:rPr>
          <w:szCs w:val="24"/>
        </w:rPr>
        <w:t xml:space="preserve">; </w:t>
      </w:r>
      <w:r w:rsidRPr="00DD7F72">
        <w:rPr>
          <w:szCs w:val="24"/>
        </w:rPr>
        <w:t>SPACEX</w:t>
      </w:r>
      <w:sdt>
        <w:sdtPr>
          <w:rPr>
            <w:szCs w:val="24"/>
          </w:rPr>
          <w:id w:val="1632831164"/>
          <w:citation/>
        </w:sdtPr>
        <w:sdtEndPr/>
        <w:sdtContent>
          <w:r w:rsidR="00154897">
            <w:rPr>
              <w:szCs w:val="24"/>
            </w:rPr>
            <w:fldChar w:fldCharType="begin"/>
          </w:r>
          <w:r w:rsidR="00154897">
            <w:rPr>
              <w:szCs w:val="24"/>
            </w:rPr>
            <w:instrText xml:space="preserve"> CITATION Spa \l 2057 </w:instrText>
          </w:r>
          <w:r w:rsidR="00154897">
            <w:rPr>
              <w:szCs w:val="24"/>
            </w:rPr>
            <w:fldChar w:fldCharType="separate"/>
          </w:r>
          <w:r w:rsidR="00154897">
            <w:rPr>
              <w:noProof/>
              <w:szCs w:val="24"/>
            </w:rPr>
            <w:t xml:space="preserve"> </w:t>
          </w:r>
          <w:r w:rsidR="00154897" w:rsidRPr="00154897">
            <w:rPr>
              <w:noProof/>
              <w:szCs w:val="24"/>
            </w:rPr>
            <w:t>[2]</w:t>
          </w:r>
          <w:r w:rsidR="00154897">
            <w:rPr>
              <w:szCs w:val="24"/>
            </w:rPr>
            <w:fldChar w:fldCharType="end"/>
          </w:r>
        </w:sdtContent>
      </w:sdt>
      <w:r w:rsidR="00C14C3A">
        <w:rPr>
          <w:szCs w:val="24"/>
        </w:rPr>
        <w:t>;</w:t>
      </w:r>
      <w:r w:rsidR="00473847">
        <w:rPr>
          <w:szCs w:val="24"/>
        </w:rPr>
        <w:t xml:space="preserve"> </w:t>
      </w:r>
      <w:r w:rsidR="002E553C">
        <w:rPr>
          <w:szCs w:val="24"/>
        </w:rPr>
        <w:t>Virgin Galactic</w:t>
      </w:r>
      <w:sdt>
        <w:sdtPr>
          <w:rPr>
            <w:szCs w:val="24"/>
          </w:rPr>
          <w:id w:val="-1599394700"/>
          <w:citation/>
        </w:sdtPr>
        <w:sdtEndPr/>
        <w:sdtContent>
          <w:r w:rsidR="00154897">
            <w:rPr>
              <w:szCs w:val="24"/>
            </w:rPr>
            <w:fldChar w:fldCharType="begin"/>
          </w:r>
          <w:r w:rsidR="00154897">
            <w:rPr>
              <w:szCs w:val="24"/>
            </w:rPr>
            <w:instrText xml:space="preserve"> CITATION Vir \l 2057 </w:instrText>
          </w:r>
          <w:r w:rsidR="00154897">
            <w:rPr>
              <w:szCs w:val="24"/>
            </w:rPr>
            <w:fldChar w:fldCharType="separate"/>
          </w:r>
          <w:r w:rsidR="00154897">
            <w:rPr>
              <w:noProof/>
              <w:szCs w:val="24"/>
            </w:rPr>
            <w:t xml:space="preserve"> </w:t>
          </w:r>
          <w:r w:rsidR="00154897" w:rsidRPr="00154897">
            <w:rPr>
              <w:noProof/>
              <w:szCs w:val="24"/>
            </w:rPr>
            <w:t>[3]</w:t>
          </w:r>
          <w:r w:rsidR="00154897">
            <w:rPr>
              <w:szCs w:val="24"/>
            </w:rPr>
            <w:fldChar w:fldCharType="end"/>
          </w:r>
        </w:sdtContent>
      </w:sdt>
      <w:r w:rsidR="002E2202">
        <w:rPr>
          <w:szCs w:val="24"/>
        </w:rPr>
        <w:t>;</w:t>
      </w:r>
      <w:r w:rsidR="00473847">
        <w:rPr>
          <w:szCs w:val="24"/>
        </w:rPr>
        <w:t xml:space="preserve"> </w:t>
      </w:r>
      <w:r w:rsidRPr="00DD7F72">
        <w:rPr>
          <w:szCs w:val="24"/>
        </w:rPr>
        <w:t>Blue Origin</w:t>
      </w:r>
      <w:sdt>
        <w:sdtPr>
          <w:rPr>
            <w:szCs w:val="24"/>
          </w:rPr>
          <w:id w:val="821779597"/>
          <w:citation/>
        </w:sdtPr>
        <w:sdtEndPr/>
        <w:sdtContent>
          <w:r w:rsidR="00154897">
            <w:rPr>
              <w:szCs w:val="24"/>
            </w:rPr>
            <w:fldChar w:fldCharType="begin"/>
          </w:r>
          <w:r w:rsidR="00154897">
            <w:rPr>
              <w:szCs w:val="24"/>
            </w:rPr>
            <w:instrText xml:space="preserve"> CITATION Blu \l 2057 </w:instrText>
          </w:r>
          <w:r w:rsidR="00154897">
            <w:rPr>
              <w:szCs w:val="24"/>
            </w:rPr>
            <w:fldChar w:fldCharType="separate"/>
          </w:r>
          <w:r w:rsidR="00154897">
            <w:rPr>
              <w:noProof/>
              <w:szCs w:val="24"/>
            </w:rPr>
            <w:t xml:space="preserve"> </w:t>
          </w:r>
          <w:r w:rsidR="00154897" w:rsidRPr="00154897">
            <w:rPr>
              <w:noProof/>
              <w:szCs w:val="24"/>
            </w:rPr>
            <w:t>[4]</w:t>
          </w:r>
          <w:r w:rsidR="00154897">
            <w:rPr>
              <w:szCs w:val="24"/>
            </w:rPr>
            <w:fldChar w:fldCharType="end"/>
          </w:r>
        </w:sdtContent>
      </w:sdt>
      <w:r w:rsidR="002E2202">
        <w:rPr>
          <w:szCs w:val="24"/>
        </w:rPr>
        <w:t>;</w:t>
      </w:r>
      <w:r w:rsidR="00473847">
        <w:rPr>
          <w:szCs w:val="24"/>
        </w:rPr>
        <w:t xml:space="preserve"> </w:t>
      </w:r>
      <w:r w:rsidRPr="00DD7F72">
        <w:rPr>
          <w:szCs w:val="24"/>
        </w:rPr>
        <w:t>Planetary resources</w:t>
      </w:r>
      <w:sdt>
        <w:sdtPr>
          <w:rPr>
            <w:szCs w:val="24"/>
          </w:rPr>
          <w:id w:val="-996349261"/>
          <w:citation/>
        </w:sdtPr>
        <w:sdtEndPr/>
        <w:sdtContent>
          <w:r w:rsidR="00154897">
            <w:rPr>
              <w:szCs w:val="24"/>
            </w:rPr>
            <w:fldChar w:fldCharType="begin"/>
          </w:r>
          <w:r w:rsidR="00154897">
            <w:rPr>
              <w:szCs w:val="24"/>
            </w:rPr>
            <w:instrText xml:space="preserve"> CITATION www \l 2057 </w:instrText>
          </w:r>
          <w:r w:rsidR="00154897">
            <w:rPr>
              <w:szCs w:val="24"/>
            </w:rPr>
            <w:fldChar w:fldCharType="separate"/>
          </w:r>
          <w:r w:rsidR="00154897">
            <w:rPr>
              <w:noProof/>
              <w:szCs w:val="24"/>
            </w:rPr>
            <w:t xml:space="preserve"> </w:t>
          </w:r>
          <w:r w:rsidR="00154897" w:rsidRPr="00154897">
            <w:rPr>
              <w:noProof/>
              <w:szCs w:val="24"/>
            </w:rPr>
            <w:t>[5]</w:t>
          </w:r>
          <w:r w:rsidR="00154897">
            <w:rPr>
              <w:szCs w:val="24"/>
            </w:rPr>
            <w:fldChar w:fldCharType="end"/>
          </w:r>
        </w:sdtContent>
      </w:sdt>
      <w:r w:rsidR="002E2202">
        <w:rPr>
          <w:szCs w:val="24"/>
        </w:rPr>
        <w:t>;</w:t>
      </w:r>
      <w:r w:rsidR="00473847">
        <w:rPr>
          <w:szCs w:val="24"/>
        </w:rPr>
        <w:t xml:space="preserve"> </w:t>
      </w:r>
      <w:r w:rsidR="00D466F1">
        <w:rPr>
          <w:szCs w:val="24"/>
        </w:rPr>
        <w:t>World V</w:t>
      </w:r>
      <w:r>
        <w:rPr>
          <w:szCs w:val="24"/>
        </w:rPr>
        <w:t>iew</w:t>
      </w:r>
      <w:sdt>
        <w:sdtPr>
          <w:rPr>
            <w:szCs w:val="24"/>
          </w:rPr>
          <w:id w:val="13971345"/>
          <w:citation/>
        </w:sdtPr>
        <w:sdtEndPr/>
        <w:sdtContent>
          <w:r w:rsidR="00154897">
            <w:rPr>
              <w:szCs w:val="24"/>
            </w:rPr>
            <w:fldChar w:fldCharType="begin"/>
          </w:r>
          <w:r w:rsidR="00154897">
            <w:rPr>
              <w:szCs w:val="24"/>
            </w:rPr>
            <w:instrText xml:space="preserve"> CITATION www1 \l 2057 </w:instrText>
          </w:r>
          <w:r w:rsidR="00154897">
            <w:rPr>
              <w:szCs w:val="24"/>
            </w:rPr>
            <w:fldChar w:fldCharType="separate"/>
          </w:r>
          <w:r w:rsidR="00154897">
            <w:rPr>
              <w:noProof/>
              <w:szCs w:val="24"/>
            </w:rPr>
            <w:t xml:space="preserve"> </w:t>
          </w:r>
          <w:r w:rsidR="00154897" w:rsidRPr="00154897">
            <w:rPr>
              <w:noProof/>
              <w:szCs w:val="24"/>
            </w:rPr>
            <w:t>[6]</w:t>
          </w:r>
          <w:r w:rsidR="00154897">
            <w:rPr>
              <w:szCs w:val="24"/>
            </w:rPr>
            <w:fldChar w:fldCharType="end"/>
          </w:r>
        </w:sdtContent>
      </w:sdt>
      <w:r w:rsidR="002E2202">
        <w:rPr>
          <w:szCs w:val="24"/>
        </w:rPr>
        <w:t>;</w:t>
      </w:r>
    </w:p>
    <w:p w14:paraId="4F0A3611" w14:textId="13C946CD" w:rsidR="00CE0C7C" w:rsidRDefault="00C50A00" w:rsidP="002E553C">
      <w:pPr>
        <w:spacing w:line="240" w:lineRule="auto"/>
        <w:jc w:val="both"/>
        <w:rPr>
          <w:szCs w:val="24"/>
        </w:rPr>
      </w:pPr>
      <w:r>
        <w:rPr>
          <w:szCs w:val="24"/>
        </w:rPr>
        <w:t>Deep Space I</w:t>
      </w:r>
      <w:r w:rsidR="00BD1539">
        <w:rPr>
          <w:szCs w:val="24"/>
        </w:rPr>
        <w:t>ndustries</w:t>
      </w:r>
      <w:sdt>
        <w:sdtPr>
          <w:rPr>
            <w:szCs w:val="24"/>
          </w:rPr>
          <w:id w:val="466486191"/>
          <w:citation/>
        </w:sdtPr>
        <w:sdtEndPr/>
        <w:sdtContent>
          <w:r w:rsidR="00154897">
            <w:rPr>
              <w:szCs w:val="24"/>
            </w:rPr>
            <w:fldChar w:fldCharType="begin"/>
          </w:r>
          <w:r w:rsidR="00154897">
            <w:rPr>
              <w:szCs w:val="24"/>
            </w:rPr>
            <w:instrText xml:space="preserve"> CITATION dee \l 2057 </w:instrText>
          </w:r>
          <w:r w:rsidR="00154897">
            <w:rPr>
              <w:szCs w:val="24"/>
            </w:rPr>
            <w:fldChar w:fldCharType="separate"/>
          </w:r>
          <w:r w:rsidR="00154897">
            <w:rPr>
              <w:noProof/>
              <w:szCs w:val="24"/>
            </w:rPr>
            <w:t xml:space="preserve"> </w:t>
          </w:r>
          <w:r w:rsidR="00154897" w:rsidRPr="00154897">
            <w:rPr>
              <w:noProof/>
              <w:szCs w:val="24"/>
            </w:rPr>
            <w:t>[7]</w:t>
          </w:r>
          <w:r w:rsidR="00154897">
            <w:rPr>
              <w:szCs w:val="24"/>
            </w:rPr>
            <w:fldChar w:fldCharType="end"/>
          </w:r>
        </w:sdtContent>
      </w:sdt>
      <w:r w:rsidR="00E063F2">
        <w:rPr>
          <w:szCs w:val="24"/>
        </w:rPr>
        <w:t xml:space="preserve">; </w:t>
      </w:r>
      <w:r>
        <w:rPr>
          <w:szCs w:val="24"/>
        </w:rPr>
        <w:t>The G</w:t>
      </w:r>
      <w:r w:rsidR="00BD1539">
        <w:rPr>
          <w:szCs w:val="24"/>
        </w:rPr>
        <w:t>uardian</w:t>
      </w:r>
      <w:sdt>
        <w:sdtPr>
          <w:rPr>
            <w:szCs w:val="24"/>
          </w:rPr>
          <w:id w:val="2015568230"/>
          <w:citation/>
        </w:sdtPr>
        <w:sdtEndPr/>
        <w:sdtContent>
          <w:r w:rsidR="00154897">
            <w:rPr>
              <w:szCs w:val="24"/>
            </w:rPr>
            <w:fldChar w:fldCharType="begin"/>
          </w:r>
          <w:r w:rsidR="00154897">
            <w:rPr>
              <w:szCs w:val="24"/>
            </w:rPr>
            <w:instrText xml:space="preserve"> CITATION the \l 2057 </w:instrText>
          </w:r>
          <w:r w:rsidR="00154897">
            <w:rPr>
              <w:szCs w:val="24"/>
            </w:rPr>
            <w:fldChar w:fldCharType="separate"/>
          </w:r>
          <w:r w:rsidR="00154897">
            <w:rPr>
              <w:noProof/>
              <w:szCs w:val="24"/>
            </w:rPr>
            <w:t xml:space="preserve"> </w:t>
          </w:r>
          <w:r w:rsidR="00154897" w:rsidRPr="00154897">
            <w:rPr>
              <w:noProof/>
              <w:szCs w:val="24"/>
            </w:rPr>
            <w:t>[8]</w:t>
          </w:r>
          <w:r w:rsidR="00154897">
            <w:rPr>
              <w:szCs w:val="24"/>
            </w:rPr>
            <w:fldChar w:fldCharType="end"/>
          </w:r>
        </w:sdtContent>
      </w:sdt>
      <w:r w:rsidR="00473847">
        <w:rPr>
          <w:szCs w:val="24"/>
        </w:rPr>
        <w:t xml:space="preserve"> </w:t>
      </w:r>
      <w:r w:rsidR="00E063F2">
        <w:rPr>
          <w:szCs w:val="24"/>
        </w:rPr>
        <w:t xml:space="preserve">; </w:t>
      </w:r>
      <w:r>
        <w:rPr>
          <w:szCs w:val="24"/>
        </w:rPr>
        <w:t>Thoth T</w:t>
      </w:r>
      <w:r w:rsidR="00BD1539">
        <w:rPr>
          <w:szCs w:val="24"/>
        </w:rPr>
        <w:t>echnology</w:t>
      </w:r>
      <w:sdt>
        <w:sdtPr>
          <w:rPr>
            <w:szCs w:val="24"/>
          </w:rPr>
          <w:id w:val="1813061653"/>
          <w:citation/>
        </w:sdtPr>
        <w:sdtEndPr/>
        <w:sdtContent>
          <w:r w:rsidR="00154897">
            <w:rPr>
              <w:szCs w:val="24"/>
            </w:rPr>
            <w:fldChar w:fldCharType="begin"/>
          </w:r>
          <w:r w:rsidR="00154897">
            <w:rPr>
              <w:szCs w:val="24"/>
            </w:rPr>
            <w:instrText xml:space="preserve"> CITATION tho \l 2057 </w:instrText>
          </w:r>
          <w:r w:rsidR="00154897">
            <w:rPr>
              <w:szCs w:val="24"/>
            </w:rPr>
            <w:fldChar w:fldCharType="separate"/>
          </w:r>
          <w:r w:rsidR="00154897">
            <w:rPr>
              <w:noProof/>
              <w:szCs w:val="24"/>
            </w:rPr>
            <w:t xml:space="preserve"> </w:t>
          </w:r>
          <w:r w:rsidR="00154897" w:rsidRPr="00154897">
            <w:rPr>
              <w:noProof/>
              <w:szCs w:val="24"/>
            </w:rPr>
            <w:t>[9]</w:t>
          </w:r>
          <w:r w:rsidR="00154897">
            <w:rPr>
              <w:szCs w:val="24"/>
            </w:rPr>
            <w:fldChar w:fldCharType="end"/>
          </w:r>
        </w:sdtContent>
      </w:sdt>
      <w:proofErr w:type="gramStart"/>
      <w:r w:rsidR="00E063F2">
        <w:rPr>
          <w:szCs w:val="24"/>
        </w:rPr>
        <w:t xml:space="preserve">; </w:t>
      </w:r>
      <w:r w:rsidR="00473847">
        <w:rPr>
          <w:szCs w:val="24"/>
        </w:rPr>
        <w:t xml:space="preserve"> TechCrunch</w:t>
      </w:r>
      <w:proofErr w:type="gramEnd"/>
      <w:sdt>
        <w:sdtPr>
          <w:rPr>
            <w:szCs w:val="24"/>
          </w:rPr>
          <w:id w:val="-2011668292"/>
          <w:citation/>
        </w:sdtPr>
        <w:sdtEndPr/>
        <w:sdtContent>
          <w:r w:rsidR="00154897">
            <w:rPr>
              <w:szCs w:val="24"/>
            </w:rPr>
            <w:fldChar w:fldCharType="begin"/>
          </w:r>
          <w:r w:rsidR="00154897">
            <w:rPr>
              <w:szCs w:val="24"/>
            </w:rPr>
            <w:instrText xml:space="preserve"> CITATION tec \l 2057 </w:instrText>
          </w:r>
          <w:r w:rsidR="00154897">
            <w:rPr>
              <w:szCs w:val="24"/>
            </w:rPr>
            <w:fldChar w:fldCharType="separate"/>
          </w:r>
          <w:r w:rsidR="00154897">
            <w:rPr>
              <w:noProof/>
              <w:szCs w:val="24"/>
            </w:rPr>
            <w:t xml:space="preserve"> </w:t>
          </w:r>
          <w:r w:rsidR="00154897" w:rsidRPr="00154897">
            <w:rPr>
              <w:noProof/>
              <w:szCs w:val="24"/>
            </w:rPr>
            <w:t>[10]</w:t>
          </w:r>
          <w:r w:rsidR="00154897">
            <w:rPr>
              <w:szCs w:val="24"/>
            </w:rPr>
            <w:fldChar w:fldCharType="end"/>
          </w:r>
        </w:sdtContent>
      </w:sdt>
      <w:r w:rsidR="00473847">
        <w:rPr>
          <w:szCs w:val="24"/>
        </w:rPr>
        <w:t xml:space="preserve"> </w:t>
      </w:r>
      <w:r w:rsidR="00E063F2">
        <w:rPr>
          <w:szCs w:val="24"/>
        </w:rPr>
        <w:t xml:space="preserve">and </w:t>
      </w:r>
      <w:r w:rsidR="008E4F71">
        <w:rPr>
          <w:szCs w:val="24"/>
        </w:rPr>
        <w:t>T</w:t>
      </w:r>
      <w:r w:rsidR="00CE0C7C">
        <w:rPr>
          <w:szCs w:val="24"/>
        </w:rPr>
        <w:t>ime</w:t>
      </w:r>
      <w:r w:rsidR="008E4F71">
        <w:rPr>
          <w:szCs w:val="24"/>
        </w:rPr>
        <w:t>.com</w:t>
      </w:r>
      <w:r w:rsidR="00C14C3A">
        <w:rPr>
          <w:szCs w:val="24"/>
        </w:rPr>
        <w:t>.</w:t>
      </w:r>
      <w:sdt>
        <w:sdtPr>
          <w:rPr>
            <w:szCs w:val="24"/>
          </w:rPr>
          <w:id w:val="-796994135"/>
          <w:citation/>
        </w:sdtPr>
        <w:sdtEndPr/>
        <w:sdtContent>
          <w:r w:rsidR="00154897">
            <w:rPr>
              <w:szCs w:val="24"/>
            </w:rPr>
            <w:fldChar w:fldCharType="begin"/>
          </w:r>
          <w:r w:rsidR="00154897">
            <w:rPr>
              <w:szCs w:val="24"/>
            </w:rPr>
            <w:instrText xml:space="preserve"> CITATION tim \l 2057 </w:instrText>
          </w:r>
          <w:r w:rsidR="00154897">
            <w:rPr>
              <w:szCs w:val="24"/>
            </w:rPr>
            <w:fldChar w:fldCharType="separate"/>
          </w:r>
          <w:r w:rsidR="00154897">
            <w:rPr>
              <w:noProof/>
              <w:szCs w:val="24"/>
            </w:rPr>
            <w:t xml:space="preserve"> </w:t>
          </w:r>
          <w:r w:rsidR="00154897" w:rsidRPr="00154897">
            <w:rPr>
              <w:noProof/>
              <w:szCs w:val="24"/>
            </w:rPr>
            <w:t>[11]</w:t>
          </w:r>
          <w:r w:rsidR="00154897">
            <w:rPr>
              <w:szCs w:val="24"/>
            </w:rPr>
            <w:fldChar w:fldCharType="end"/>
          </w:r>
        </w:sdtContent>
      </w:sdt>
    </w:p>
    <w:p w14:paraId="40E99BD1" w14:textId="77777777" w:rsidR="004F69D1" w:rsidRPr="004F69D1" w:rsidRDefault="004F69D1" w:rsidP="004F69D1">
      <w:pPr>
        <w:spacing w:before="120" w:after="120" w:line="360" w:lineRule="auto"/>
        <w:jc w:val="both"/>
        <w:rPr>
          <w:sz w:val="21"/>
          <w:szCs w:val="21"/>
        </w:rPr>
      </w:pPr>
    </w:p>
    <w:p w14:paraId="586E50C4" w14:textId="58584419" w:rsidR="00860311" w:rsidRPr="00611512" w:rsidRDefault="00611512" w:rsidP="00611512">
      <w:pPr>
        <w:spacing w:before="120" w:after="120" w:line="360" w:lineRule="auto"/>
        <w:jc w:val="both"/>
        <w:rPr>
          <w:sz w:val="21"/>
          <w:szCs w:val="21"/>
        </w:rPr>
      </w:pPr>
      <w:r>
        <w:rPr>
          <w:sz w:val="21"/>
          <w:szCs w:val="21"/>
        </w:rPr>
        <w:t>Below</w:t>
      </w:r>
      <w:r w:rsidR="00860311" w:rsidRPr="00611512">
        <w:rPr>
          <w:sz w:val="21"/>
          <w:szCs w:val="21"/>
        </w:rPr>
        <w:t xml:space="preserve"> </w:t>
      </w:r>
      <w:r>
        <w:rPr>
          <w:sz w:val="21"/>
          <w:szCs w:val="21"/>
        </w:rPr>
        <w:t>is a S</w:t>
      </w:r>
      <w:r w:rsidR="007434A3" w:rsidRPr="00611512">
        <w:rPr>
          <w:sz w:val="21"/>
          <w:szCs w:val="21"/>
        </w:rPr>
        <w:t xml:space="preserve">creenshot of the </w:t>
      </w:r>
      <w:r w:rsidR="004A230D">
        <w:rPr>
          <w:sz w:val="21"/>
          <w:szCs w:val="21"/>
        </w:rPr>
        <w:t>home page. It shows the clickable ti</w:t>
      </w:r>
      <w:r w:rsidR="00F676E8">
        <w:rPr>
          <w:sz w:val="21"/>
          <w:szCs w:val="21"/>
        </w:rPr>
        <w:t xml:space="preserve">tle of the page in a </w:t>
      </w:r>
      <w:commentRangeStart w:id="49"/>
      <w:r w:rsidR="00F676E8">
        <w:rPr>
          <w:sz w:val="21"/>
          <w:szCs w:val="21"/>
        </w:rPr>
        <w:t xml:space="preserve">Jumbotron </w:t>
      </w:r>
      <w:commentRangeEnd w:id="49"/>
      <w:r w:rsidR="00626AD4">
        <w:rPr>
          <w:rStyle w:val="CommentReference"/>
        </w:rPr>
        <w:commentReference w:id="49"/>
      </w:r>
      <w:r w:rsidR="00F676E8">
        <w:rPr>
          <w:sz w:val="21"/>
          <w:szCs w:val="21"/>
        </w:rPr>
        <w:t>B</w:t>
      </w:r>
      <w:r w:rsidR="004A230D">
        <w:rPr>
          <w:sz w:val="21"/>
          <w:szCs w:val="21"/>
        </w:rPr>
        <w:t>oot</w:t>
      </w:r>
      <w:r w:rsidR="00F676E8">
        <w:rPr>
          <w:sz w:val="21"/>
          <w:szCs w:val="21"/>
        </w:rPr>
        <w:t>st</w:t>
      </w:r>
      <w:r w:rsidR="004A230D">
        <w:rPr>
          <w:sz w:val="21"/>
          <w:szCs w:val="21"/>
        </w:rPr>
        <w:t>rap container. Followed by the clickable navigation bar, and two images with clickable links on the bottom.</w:t>
      </w:r>
    </w:p>
    <w:p w14:paraId="5F1B5D54" w14:textId="4E044B88" w:rsidR="00860311" w:rsidRDefault="00860311" w:rsidP="00860311">
      <w:pPr>
        <w:pStyle w:val="ListParagraph"/>
        <w:spacing w:before="120" w:after="120"/>
        <w:contextualSpacing w:val="0"/>
        <w:jc w:val="both"/>
        <w:rPr>
          <w:szCs w:val="24"/>
        </w:rPr>
      </w:pPr>
      <w:r>
        <w:rPr>
          <w:noProof/>
          <w:szCs w:val="24"/>
          <w:lang w:eastAsia="en-GB"/>
        </w:rPr>
        <w:lastRenderedPageBreak/>
        <w:drawing>
          <wp:inline distT="0" distB="0" distL="0" distR="0" wp14:anchorId="7F4DC783" wp14:editId="32D7E049">
            <wp:extent cx="5097460" cy="4101522"/>
            <wp:effectExtent l="0" t="0" r="8255" b="0"/>
            <wp:docPr id="3" name="Picture 3" descr="Screen%20Shot%202017-12-24%20at%2023.53.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12-24%20at%2023.53.36.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06015" cy="4108405"/>
                    </a:xfrm>
                    <a:prstGeom prst="rect">
                      <a:avLst/>
                    </a:prstGeom>
                    <a:noFill/>
                    <a:ln>
                      <a:noFill/>
                    </a:ln>
                  </pic:spPr>
                </pic:pic>
              </a:graphicData>
            </a:graphic>
          </wp:inline>
        </w:drawing>
      </w:r>
    </w:p>
    <w:p w14:paraId="652977B3" w14:textId="77777777" w:rsidR="004B0675" w:rsidRDefault="004B0675" w:rsidP="00860311">
      <w:pPr>
        <w:pStyle w:val="ListParagraph"/>
        <w:spacing w:before="120" w:after="120"/>
        <w:contextualSpacing w:val="0"/>
        <w:jc w:val="both"/>
        <w:rPr>
          <w:szCs w:val="24"/>
        </w:rPr>
      </w:pPr>
    </w:p>
    <w:p w14:paraId="139E13F0" w14:textId="39FD49FF" w:rsidR="00611512" w:rsidRPr="00611512" w:rsidRDefault="00611512" w:rsidP="00611512">
      <w:pPr>
        <w:spacing w:before="120" w:after="120"/>
        <w:jc w:val="both"/>
        <w:rPr>
          <w:sz w:val="21"/>
          <w:szCs w:val="21"/>
        </w:rPr>
      </w:pPr>
      <w:r w:rsidRPr="00611512">
        <w:rPr>
          <w:sz w:val="21"/>
          <w:szCs w:val="21"/>
        </w:rPr>
        <w:t>Below</w:t>
      </w:r>
      <w:r>
        <w:rPr>
          <w:sz w:val="21"/>
          <w:szCs w:val="21"/>
        </w:rPr>
        <w:t xml:space="preserve"> is a S</w:t>
      </w:r>
      <w:r w:rsidRPr="00611512">
        <w:rPr>
          <w:sz w:val="21"/>
          <w:szCs w:val="21"/>
        </w:rPr>
        <w:t xml:space="preserve">creenshot of the page titled ‘The </w:t>
      </w:r>
      <w:proofErr w:type="gramStart"/>
      <w:r w:rsidRPr="00611512">
        <w:rPr>
          <w:sz w:val="21"/>
          <w:szCs w:val="21"/>
        </w:rPr>
        <w:t>future’</w:t>
      </w:r>
      <w:r w:rsidR="00CD23D5">
        <w:rPr>
          <w:sz w:val="21"/>
          <w:szCs w:val="21"/>
        </w:rPr>
        <w:t>.</w:t>
      </w:r>
      <w:proofErr w:type="gramEnd"/>
      <w:r w:rsidR="00CD23D5">
        <w:rPr>
          <w:sz w:val="21"/>
          <w:szCs w:val="21"/>
        </w:rPr>
        <w:t xml:space="preserve"> This includes </w:t>
      </w:r>
      <w:proofErr w:type="gramStart"/>
      <w:r w:rsidR="00CD23D5">
        <w:rPr>
          <w:sz w:val="21"/>
          <w:szCs w:val="21"/>
        </w:rPr>
        <w:t>a</w:t>
      </w:r>
      <w:proofErr w:type="gramEnd"/>
      <w:r w:rsidR="00CD23D5">
        <w:rPr>
          <w:sz w:val="21"/>
          <w:szCs w:val="21"/>
        </w:rPr>
        <w:t xml:space="preserve"> iframe</w:t>
      </w:r>
      <w:r w:rsidR="00367BCA">
        <w:rPr>
          <w:sz w:val="21"/>
          <w:szCs w:val="21"/>
        </w:rPr>
        <w:t xml:space="preserve"> that links to a YouTube video</w:t>
      </w:r>
      <w:r w:rsidR="004A230D">
        <w:rPr>
          <w:sz w:val="21"/>
          <w:szCs w:val="21"/>
        </w:rPr>
        <w:t>.</w:t>
      </w:r>
      <w:r w:rsidR="00367BCA">
        <w:rPr>
          <w:sz w:val="21"/>
          <w:szCs w:val="21"/>
        </w:rPr>
        <w:t xml:space="preserve"> The video was added to help enhance the understanding of the content of the </w:t>
      </w:r>
      <w:commentRangeStart w:id="50"/>
      <w:r w:rsidR="00367BCA">
        <w:rPr>
          <w:sz w:val="21"/>
          <w:szCs w:val="21"/>
        </w:rPr>
        <w:t>page</w:t>
      </w:r>
      <w:commentRangeEnd w:id="50"/>
      <w:r w:rsidR="00626AD4">
        <w:rPr>
          <w:rStyle w:val="CommentReference"/>
        </w:rPr>
        <w:commentReference w:id="50"/>
      </w:r>
      <w:r w:rsidR="00367BCA">
        <w:rPr>
          <w:sz w:val="21"/>
          <w:szCs w:val="21"/>
        </w:rPr>
        <w:t>.</w:t>
      </w:r>
    </w:p>
    <w:p w14:paraId="326F8F7E" w14:textId="77777777" w:rsidR="00611512" w:rsidRDefault="00611512" w:rsidP="00611512">
      <w:pPr>
        <w:pStyle w:val="ListParagraph"/>
        <w:spacing w:before="120" w:after="120"/>
        <w:contextualSpacing w:val="0"/>
        <w:jc w:val="both"/>
        <w:rPr>
          <w:szCs w:val="24"/>
        </w:rPr>
      </w:pPr>
      <w:r w:rsidRPr="00DD7F72">
        <w:rPr>
          <w:szCs w:val="24"/>
        </w:rPr>
        <w:t xml:space="preserve"> </w:t>
      </w:r>
    </w:p>
    <w:p w14:paraId="7CE09C2D" w14:textId="77777777" w:rsidR="00611512" w:rsidRDefault="00611512" w:rsidP="00611512">
      <w:pPr>
        <w:pStyle w:val="ListParagraph"/>
        <w:spacing w:before="120" w:after="120"/>
        <w:contextualSpacing w:val="0"/>
        <w:jc w:val="both"/>
        <w:rPr>
          <w:szCs w:val="24"/>
        </w:rPr>
      </w:pPr>
      <w:r>
        <w:rPr>
          <w:noProof/>
          <w:szCs w:val="24"/>
          <w:lang w:eastAsia="en-GB"/>
        </w:rPr>
        <w:lastRenderedPageBreak/>
        <w:drawing>
          <wp:inline distT="0" distB="0" distL="0" distR="0" wp14:anchorId="4FD46E85" wp14:editId="23A0CE0B">
            <wp:extent cx="4990145" cy="4138156"/>
            <wp:effectExtent l="0" t="0" r="0" b="2540"/>
            <wp:docPr id="4" name="Picture 4" descr="Screen%20Shot%202017-12-24%20at%2023.54.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12-24%20at%2023.54.17.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94328" cy="4141624"/>
                    </a:xfrm>
                    <a:prstGeom prst="rect">
                      <a:avLst/>
                    </a:prstGeom>
                    <a:noFill/>
                    <a:ln>
                      <a:noFill/>
                    </a:ln>
                  </pic:spPr>
                </pic:pic>
              </a:graphicData>
            </a:graphic>
          </wp:inline>
        </w:drawing>
      </w:r>
    </w:p>
    <w:p w14:paraId="5009BF99" w14:textId="77777777" w:rsidR="004B0675" w:rsidRDefault="004B0675" w:rsidP="00860311">
      <w:pPr>
        <w:pStyle w:val="ListParagraph"/>
        <w:spacing w:before="120" w:after="120"/>
        <w:contextualSpacing w:val="0"/>
        <w:jc w:val="both"/>
        <w:rPr>
          <w:szCs w:val="24"/>
        </w:rPr>
      </w:pPr>
    </w:p>
    <w:p w14:paraId="0233AD05" w14:textId="77777777" w:rsidR="005A2D20" w:rsidRDefault="005A2D20" w:rsidP="004B0675">
      <w:pPr>
        <w:pStyle w:val="Heading2"/>
        <w:numPr>
          <w:ilvl w:val="0"/>
          <w:numId w:val="40"/>
        </w:numPr>
      </w:pPr>
      <w:bookmarkStart w:id="51" w:name="_Toc502011454"/>
      <w:bookmarkStart w:id="52" w:name="_Toc502153706"/>
      <w:r>
        <w:t>CSS</w:t>
      </w:r>
      <w:bookmarkEnd w:id="51"/>
      <w:bookmarkEnd w:id="52"/>
    </w:p>
    <w:p w14:paraId="13813B49" w14:textId="77777777" w:rsidR="005A2D20" w:rsidRDefault="005A2D20" w:rsidP="005A2D20">
      <w:pPr>
        <w:spacing w:before="120" w:after="120" w:line="360" w:lineRule="auto"/>
        <w:jc w:val="both"/>
        <w:rPr>
          <w:sz w:val="21"/>
          <w:szCs w:val="21"/>
        </w:rPr>
      </w:pPr>
    </w:p>
    <w:p w14:paraId="5FCC2847" w14:textId="7EC4E555" w:rsidR="005A2D20" w:rsidRDefault="005B1CBC" w:rsidP="00637C91">
      <w:pPr>
        <w:pStyle w:val="ListParagraph"/>
        <w:numPr>
          <w:ilvl w:val="0"/>
          <w:numId w:val="42"/>
        </w:numPr>
        <w:spacing w:before="120" w:after="120" w:line="360" w:lineRule="auto"/>
        <w:jc w:val="both"/>
        <w:rPr>
          <w:sz w:val="21"/>
          <w:szCs w:val="21"/>
        </w:rPr>
      </w:pPr>
      <w:r>
        <w:rPr>
          <w:sz w:val="21"/>
          <w:szCs w:val="21"/>
        </w:rPr>
        <w:t xml:space="preserve">All </w:t>
      </w:r>
      <w:r w:rsidR="00051B51">
        <w:rPr>
          <w:sz w:val="21"/>
          <w:szCs w:val="21"/>
        </w:rPr>
        <w:t xml:space="preserve">Styles </w:t>
      </w:r>
      <w:r>
        <w:rPr>
          <w:sz w:val="21"/>
          <w:szCs w:val="21"/>
        </w:rPr>
        <w:t xml:space="preserve">are contained within </w:t>
      </w:r>
      <w:r w:rsidR="00637C91" w:rsidRPr="00637C91">
        <w:rPr>
          <w:sz w:val="21"/>
          <w:szCs w:val="21"/>
        </w:rPr>
        <w:t>in a</w:t>
      </w:r>
      <w:r w:rsidR="005A2D20" w:rsidRPr="00637C91">
        <w:rPr>
          <w:sz w:val="21"/>
          <w:szCs w:val="21"/>
        </w:rPr>
        <w:t xml:space="preserve"> ‘CSS’ folder.</w:t>
      </w:r>
      <w:r w:rsidR="00637C91">
        <w:rPr>
          <w:sz w:val="21"/>
          <w:szCs w:val="21"/>
        </w:rPr>
        <w:t xml:space="preserve"> It inc</w:t>
      </w:r>
      <w:r>
        <w:rPr>
          <w:sz w:val="21"/>
          <w:szCs w:val="21"/>
        </w:rPr>
        <w:t xml:space="preserve">ludes a styles.css file for </w:t>
      </w:r>
      <w:r w:rsidR="00637C91">
        <w:rPr>
          <w:sz w:val="21"/>
          <w:szCs w:val="21"/>
        </w:rPr>
        <w:t>the m</w:t>
      </w:r>
      <w:r w:rsidR="00924036">
        <w:rPr>
          <w:sz w:val="21"/>
          <w:szCs w:val="21"/>
        </w:rPr>
        <w:t xml:space="preserve">ain styles for the site. It </w:t>
      </w:r>
      <w:r w:rsidR="00637C91">
        <w:rPr>
          <w:sz w:val="21"/>
          <w:szCs w:val="21"/>
        </w:rPr>
        <w:t xml:space="preserve">also </w:t>
      </w:r>
      <w:r w:rsidR="00924036">
        <w:rPr>
          <w:sz w:val="21"/>
          <w:szCs w:val="21"/>
        </w:rPr>
        <w:t xml:space="preserve">contains </w:t>
      </w:r>
      <w:r w:rsidR="00637C91">
        <w:rPr>
          <w:sz w:val="21"/>
          <w:szCs w:val="21"/>
        </w:rPr>
        <w:t>a</w:t>
      </w:r>
      <w:r w:rsidR="00637C91" w:rsidRPr="00637C91">
        <w:rPr>
          <w:sz w:val="21"/>
          <w:szCs w:val="21"/>
        </w:rPr>
        <w:t xml:space="preserve"> Twitter Bootstrap </w:t>
      </w:r>
      <w:r w:rsidR="00637C91">
        <w:rPr>
          <w:sz w:val="21"/>
          <w:szCs w:val="21"/>
        </w:rPr>
        <w:t xml:space="preserve">version </w:t>
      </w:r>
      <w:r w:rsidR="00637C91" w:rsidRPr="00637C91">
        <w:rPr>
          <w:sz w:val="21"/>
          <w:szCs w:val="21"/>
        </w:rPr>
        <w:t>4</w:t>
      </w:r>
      <w:r w:rsidR="003D026C">
        <w:rPr>
          <w:sz w:val="21"/>
          <w:szCs w:val="21"/>
        </w:rPr>
        <w:t xml:space="preserve"> file </w:t>
      </w:r>
      <w:proofErr w:type="gramStart"/>
      <w:r w:rsidR="003D026C">
        <w:rPr>
          <w:sz w:val="21"/>
          <w:szCs w:val="21"/>
        </w:rPr>
        <w:t>-  bootstrap.min.css</w:t>
      </w:r>
      <w:proofErr w:type="gramEnd"/>
      <w:r w:rsidR="003D026C">
        <w:rPr>
          <w:sz w:val="21"/>
          <w:szCs w:val="21"/>
        </w:rPr>
        <w:t>.</w:t>
      </w:r>
    </w:p>
    <w:p w14:paraId="629EED1B" w14:textId="20D87D10" w:rsidR="005B1CBC" w:rsidRDefault="005B1CBC" w:rsidP="00637C91">
      <w:pPr>
        <w:pStyle w:val="ListParagraph"/>
        <w:numPr>
          <w:ilvl w:val="0"/>
          <w:numId w:val="42"/>
        </w:numPr>
        <w:spacing w:before="120" w:after="120" w:line="360" w:lineRule="auto"/>
        <w:jc w:val="both"/>
        <w:rPr>
          <w:sz w:val="21"/>
          <w:szCs w:val="21"/>
        </w:rPr>
      </w:pPr>
      <w:r>
        <w:rPr>
          <w:sz w:val="21"/>
          <w:szCs w:val="21"/>
        </w:rPr>
        <w:t>A Fonts folder contains all Font Awesome styles.</w:t>
      </w:r>
      <w:r w:rsidR="007952A7">
        <w:rPr>
          <w:sz w:val="21"/>
          <w:szCs w:val="21"/>
        </w:rPr>
        <w:t xml:space="preserve"> The navigation bar Twi</w:t>
      </w:r>
      <w:r w:rsidR="00CD23D5">
        <w:rPr>
          <w:sz w:val="21"/>
          <w:szCs w:val="21"/>
        </w:rPr>
        <w:t xml:space="preserve">tter link and </w:t>
      </w:r>
      <w:r w:rsidR="007952A7">
        <w:rPr>
          <w:sz w:val="21"/>
          <w:szCs w:val="21"/>
        </w:rPr>
        <w:t>Facebook link w</w:t>
      </w:r>
      <w:r w:rsidR="00CD23D5">
        <w:rPr>
          <w:sz w:val="21"/>
          <w:szCs w:val="21"/>
        </w:rPr>
        <w:t>as styled using Font Awesome styles.</w:t>
      </w:r>
    </w:p>
    <w:p w14:paraId="33B60BD7" w14:textId="631FCCA9" w:rsidR="00255029" w:rsidRDefault="00255029" w:rsidP="00255029">
      <w:pPr>
        <w:pStyle w:val="ListParagraph"/>
        <w:numPr>
          <w:ilvl w:val="0"/>
          <w:numId w:val="42"/>
        </w:numPr>
        <w:spacing w:before="120" w:after="120" w:line="360" w:lineRule="auto"/>
        <w:contextualSpacing w:val="0"/>
        <w:jc w:val="both"/>
        <w:rPr>
          <w:sz w:val="21"/>
          <w:szCs w:val="21"/>
        </w:rPr>
      </w:pPr>
      <w:r w:rsidRPr="007952A7">
        <w:rPr>
          <w:sz w:val="21"/>
          <w:szCs w:val="21"/>
        </w:rPr>
        <w:t>Bootstrap Classes were used for some styling on HTLM pages. For example, Class= “</w:t>
      </w:r>
      <w:proofErr w:type="spellStart"/>
      <w:r w:rsidRPr="007952A7">
        <w:rPr>
          <w:sz w:val="21"/>
          <w:szCs w:val="21"/>
        </w:rPr>
        <w:t>btn</w:t>
      </w:r>
      <w:proofErr w:type="spellEnd"/>
      <w:r w:rsidRPr="007952A7">
        <w:rPr>
          <w:sz w:val="21"/>
          <w:szCs w:val="21"/>
        </w:rPr>
        <w:t xml:space="preserve"> </w:t>
      </w:r>
      <w:proofErr w:type="spellStart"/>
      <w:r w:rsidRPr="007952A7">
        <w:rPr>
          <w:sz w:val="21"/>
          <w:szCs w:val="21"/>
        </w:rPr>
        <w:t>btn</w:t>
      </w:r>
      <w:proofErr w:type="spellEnd"/>
      <w:r w:rsidRPr="007952A7">
        <w:rPr>
          <w:sz w:val="21"/>
          <w:szCs w:val="21"/>
        </w:rPr>
        <w:t>-primary” was used to style links using a rectangular button (</w:t>
      </w:r>
      <w:proofErr w:type="spellStart"/>
      <w:r w:rsidRPr="007952A7">
        <w:rPr>
          <w:sz w:val="21"/>
          <w:szCs w:val="21"/>
        </w:rPr>
        <w:t>btn</w:t>
      </w:r>
      <w:proofErr w:type="spellEnd"/>
      <w:r w:rsidRPr="007952A7">
        <w:rPr>
          <w:sz w:val="21"/>
          <w:szCs w:val="21"/>
        </w:rPr>
        <w:t>) with a blue background (primary).</w:t>
      </w:r>
    </w:p>
    <w:p w14:paraId="46C1F164" w14:textId="2B8B1AF2" w:rsidR="00295E83" w:rsidRPr="00295E83" w:rsidRDefault="00295E83" w:rsidP="00295E83">
      <w:pPr>
        <w:pStyle w:val="ListParagraph"/>
        <w:numPr>
          <w:ilvl w:val="0"/>
          <w:numId w:val="42"/>
        </w:numPr>
        <w:spacing w:before="120" w:after="120" w:line="240" w:lineRule="auto"/>
        <w:jc w:val="both"/>
        <w:rPr>
          <w:i w:val="0"/>
          <w:sz w:val="21"/>
          <w:szCs w:val="21"/>
        </w:rPr>
      </w:pPr>
      <w:r>
        <w:rPr>
          <w:i w:val="0"/>
          <w:sz w:val="21"/>
          <w:szCs w:val="21"/>
        </w:rPr>
        <w:t>The ‘</w:t>
      </w:r>
      <w:r w:rsidRPr="00295E83">
        <w:rPr>
          <w:i w:val="0"/>
          <w:sz w:val="21"/>
          <w:szCs w:val="21"/>
        </w:rPr>
        <w:t>h2: first-letter</w:t>
      </w:r>
      <w:r>
        <w:rPr>
          <w:i w:val="0"/>
          <w:sz w:val="21"/>
          <w:szCs w:val="21"/>
        </w:rPr>
        <w:t xml:space="preserve">’ property-value pair was </w:t>
      </w:r>
      <w:r w:rsidRPr="00295E83">
        <w:rPr>
          <w:i w:val="0"/>
          <w:sz w:val="21"/>
          <w:szCs w:val="21"/>
        </w:rPr>
        <w:t xml:space="preserve">used </w:t>
      </w:r>
      <w:r w:rsidR="008A2F8C">
        <w:rPr>
          <w:i w:val="0"/>
          <w:sz w:val="21"/>
          <w:szCs w:val="21"/>
        </w:rPr>
        <w:t>by emphasising a ‘bold’ font-weight for</w:t>
      </w:r>
      <w:r w:rsidRPr="00295E83">
        <w:rPr>
          <w:i w:val="0"/>
          <w:sz w:val="21"/>
          <w:szCs w:val="21"/>
        </w:rPr>
        <w:t xml:space="preserve"> the first letter </w:t>
      </w:r>
      <w:r>
        <w:rPr>
          <w:i w:val="0"/>
          <w:sz w:val="21"/>
          <w:szCs w:val="21"/>
        </w:rPr>
        <w:t xml:space="preserve">of </w:t>
      </w:r>
      <w:r w:rsidRPr="00295E83">
        <w:rPr>
          <w:i w:val="0"/>
          <w:sz w:val="21"/>
          <w:szCs w:val="21"/>
        </w:rPr>
        <w:t>h2 headers.</w:t>
      </w:r>
      <w:r w:rsidR="008A2F8C">
        <w:rPr>
          <w:i w:val="0"/>
          <w:sz w:val="21"/>
          <w:szCs w:val="21"/>
        </w:rPr>
        <w:t xml:space="preserve"> </w:t>
      </w:r>
    </w:p>
    <w:p w14:paraId="0F520AE3" w14:textId="77777777" w:rsidR="00295E83" w:rsidRPr="007952A7" w:rsidRDefault="00295E83" w:rsidP="00295E83">
      <w:pPr>
        <w:pStyle w:val="ListParagraph"/>
        <w:spacing w:before="120" w:after="120" w:line="360" w:lineRule="auto"/>
        <w:contextualSpacing w:val="0"/>
        <w:jc w:val="both"/>
        <w:rPr>
          <w:sz w:val="21"/>
          <w:szCs w:val="21"/>
        </w:rPr>
      </w:pPr>
    </w:p>
    <w:p w14:paraId="2AF4AB03" w14:textId="4FEEA10D" w:rsidR="00051B51" w:rsidRPr="00EA1F4F" w:rsidRDefault="008A0CA9" w:rsidP="008F5F19">
      <w:pPr>
        <w:spacing w:before="120" w:after="120" w:line="360" w:lineRule="auto"/>
        <w:jc w:val="both"/>
        <w:rPr>
          <w:i w:val="0"/>
          <w:sz w:val="21"/>
          <w:szCs w:val="21"/>
        </w:rPr>
      </w:pPr>
      <w:r>
        <w:rPr>
          <w:i w:val="0"/>
          <w:sz w:val="21"/>
          <w:szCs w:val="21"/>
        </w:rPr>
        <w:t>Belo</w:t>
      </w:r>
      <w:r w:rsidR="001F0671">
        <w:rPr>
          <w:i w:val="0"/>
          <w:sz w:val="21"/>
          <w:szCs w:val="21"/>
        </w:rPr>
        <w:t xml:space="preserve">w are some descriptions of </w:t>
      </w:r>
      <w:r w:rsidR="009751A7">
        <w:rPr>
          <w:i w:val="0"/>
          <w:sz w:val="21"/>
          <w:szCs w:val="21"/>
        </w:rPr>
        <w:t>CSS Class</w:t>
      </w:r>
      <w:r>
        <w:rPr>
          <w:i w:val="0"/>
          <w:sz w:val="21"/>
          <w:szCs w:val="21"/>
        </w:rPr>
        <w:t>es</w:t>
      </w:r>
      <w:r w:rsidR="00691887">
        <w:rPr>
          <w:i w:val="0"/>
          <w:sz w:val="21"/>
          <w:szCs w:val="21"/>
        </w:rPr>
        <w:t xml:space="preserve"> </w:t>
      </w:r>
      <w:r w:rsidR="007A19DA">
        <w:rPr>
          <w:i w:val="0"/>
          <w:sz w:val="21"/>
          <w:szCs w:val="21"/>
        </w:rPr>
        <w:t xml:space="preserve">(.) </w:t>
      </w:r>
      <w:r w:rsidR="001F0671">
        <w:rPr>
          <w:i w:val="0"/>
          <w:sz w:val="21"/>
          <w:szCs w:val="21"/>
        </w:rPr>
        <w:t xml:space="preserve">that are in </w:t>
      </w:r>
      <w:r w:rsidR="00295E83">
        <w:rPr>
          <w:i w:val="0"/>
          <w:sz w:val="21"/>
          <w:szCs w:val="21"/>
        </w:rPr>
        <w:t xml:space="preserve">the </w:t>
      </w:r>
      <w:r>
        <w:rPr>
          <w:i w:val="0"/>
          <w:sz w:val="21"/>
          <w:szCs w:val="21"/>
        </w:rPr>
        <w:t>stylesheet</w:t>
      </w:r>
      <w:r w:rsidR="001F0671">
        <w:rPr>
          <w:i w:val="0"/>
          <w:sz w:val="21"/>
          <w:szCs w:val="21"/>
        </w:rPr>
        <w:t>.</w:t>
      </w:r>
    </w:p>
    <w:p w14:paraId="3A96F322" w14:textId="2B5EEA42" w:rsidR="00051B51" w:rsidRPr="00DD78FE" w:rsidRDefault="009E1EBE" w:rsidP="00DD78FE">
      <w:pPr>
        <w:spacing w:before="120" w:after="120" w:line="240" w:lineRule="auto"/>
        <w:jc w:val="both"/>
        <w:rPr>
          <w:i w:val="0"/>
          <w:sz w:val="21"/>
          <w:szCs w:val="21"/>
        </w:rPr>
      </w:pPr>
      <w:r w:rsidRPr="00DD78FE">
        <w:rPr>
          <w:i w:val="0"/>
          <w:sz w:val="21"/>
          <w:szCs w:val="21"/>
        </w:rPr>
        <w:t>A Bootstrap J</w:t>
      </w:r>
      <w:r w:rsidR="00051B51" w:rsidRPr="00DD78FE">
        <w:rPr>
          <w:i w:val="0"/>
          <w:sz w:val="21"/>
          <w:szCs w:val="21"/>
        </w:rPr>
        <w:t>umbotron</w:t>
      </w:r>
      <w:r w:rsidRPr="00DD78FE">
        <w:rPr>
          <w:i w:val="0"/>
          <w:sz w:val="21"/>
          <w:szCs w:val="21"/>
        </w:rPr>
        <w:t xml:space="preserve"> class was used to add the background Space image and place a clickable Website title.</w:t>
      </w:r>
    </w:p>
    <w:p w14:paraId="59F231EC" w14:textId="25A9A67A" w:rsidR="008F5F19" w:rsidRDefault="00051B51" w:rsidP="008F5F19">
      <w:pPr>
        <w:spacing w:before="120" w:after="120" w:line="240" w:lineRule="auto"/>
        <w:jc w:val="both"/>
        <w:rPr>
          <w:sz w:val="21"/>
          <w:szCs w:val="21"/>
        </w:rPr>
      </w:pPr>
      <w:r w:rsidRPr="00EA1F4F">
        <w:rPr>
          <w:i w:val="0"/>
          <w:sz w:val="21"/>
          <w:szCs w:val="21"/>
        </w:rPr>
        <w:t xml:space="preserve">. </w:t>
      </w:r>
      <w:proofErr w:type="spellStart"/>
      <w:proofErr w:type="gramStart"/>
      <w:r w:rsidRPr="00EA1F4F">
        <w:rPr>
          <w:i w:val="0"/>
          <w:sz w:val="21"/>
          <w:szCs w:val="21"/>
        </w:rPr>
        <w:t>navbar</w:t>
      </w:r>
      <w:proofErr w:type="spellEnd"/>
      <w:proofErr w:type="gramEnd"/>
      <w:r w:rsidR="00D579DC" w:rsidRPr="00EA1F4F">
        <w:rPr>
          <w:i w:val="0"/>
          <w:sz w:val="21"/>
          <w:szCs w:val="21"/>
        </w:rPr>
        <w:t xml:space="preserve"> a: hover</w:t>
      </w:r>
      <w:r w:rsidR="009E1EBE">
        <w:rPr>
          <w:i w:val="0"/>
          <w:sz w:val="21"/>
          <w:szCs w:val="21"/>
        </w:rPr>
        <w:t xml:space="preserve"> was </w:t>
      </w:r>
      <w:r w:rsidR="008C6502" w:rsidRPr="00EA1F4F">
        <w:rPr>
          <w:i w:val="0"/>
          <w:sz w:val="21"/>
          <w:szCs w:val="21"/>
        </w:rPr>
        <w:t>used to style the white highlig</w:t>
      </w:r>
      <w:r w:rsidR="007073E8">
        <w:rPr>
          <w:i w:val="0"/>
          <w:sz w:val="21"/>
          <w:szCs w:val="21"/>
        </w:rPr>
        <w:t>ht effect of links in the navigation bar.</w:t>
      </w:r>
    </w:p>
    <w:p w14:paraId="32C370A1" w14:textId="41A95948" w:rsidR="00051B51" w:rsidRPr="00EA1F4F" w:rsidRDefault="00051B51" w:rsidP="008F5F19">
      <w:pPr>
        <w:spacing w:before="120" w:after="120" w:line="240" w:lineRule="auto"/>
        <w:jc w:val="both"/>
        <w:rPr>
          <w:i w:val="0"/>
          <w:sz w:val="21"/>
          <w:szCs w:val="21"/>
        </w:rPr>
      </w:pPr>
      <w:r w:rsidRPr="00EA1F4F">
        <w:rPr>
          <w:i w:val="0"/>
          <w:sz w:val="21"/>
          <w:szCs w:val="21"/>
        </w:rPr>
        <w:t>. row</w:t>
      </w:r>
      <w:r w:rsidR="00D579DC" w:rsidRPr="00EA1F4F">
        <w:rPr>
          <w:i w:val="0"/>
          <w:sz w:val="21"/>
          <w:szCs w:val="21"/>
        </w:rPr>
        <w:t>1</w:t>
      </w:r>
      <w:r w:rsidR="007F7DE5" w:rsidRPr="00EA1F4F">
        <w:rPr>
          <w:i w:val="0"/>
          <w:sz w:val="21"/>
          <w:szCs w:val="21"/>
        </w:rPr>
        <w:t xml:space="preserve"> – this was used to style bootstrap rows</w:t>
      </w:r>
      <w:r w:rsidR="009E1EBE">
        <w:rPr>
          <w:i w:val="0"/>
          <w:sz w:val="21"/>
          <w:szCs w:val="21"/>
        </w:rPr>
        <w:t xml:space="preserve"> by having automatic margins and centring text.</w:t>
      </w:r>
    </w:p>
    <w:p w14:paraId="27C4A157" w14:textId="280C03EB" w:rsidR="00051B51" w:rsidRPr="00EA1F4F" w:rsidRDefault="00051B51" w:rsidP="008F5F19">
      <w:pPr>
        <w:spacing w:before="120" w:after="120" w:line="240" w:lineRule="auto"/>
        <w:jc w:val="both"/>
        <w:rPr>
          <w:i w:val="0"/>
          <w:sz w:val="21"/>
          <w:szCs w:val="21"/>
        </w:rPr>
      </w:pPr>
      <w:r w:rsidRPr="00EA1F4F">
        <w:rPr>
          <w:i w:val="0"/>
          <w:sz w:val="21"/>
          <w:szCs w:val="21"/>
        </w:rPr>
        <w:lastRenderedPageBreak/>
        <w:t xml:space="preserve">. </w:t>
      </w:r>
      <w:proofErr w:type="gramStart"/>
      <w:r w:rsidRPr="00EA1F4F">
        <w:rPr>
          <w:i w:val="0"/>
          <w:sz w:val="21"/>
          <w:szCs w:val="21"/>
        </w:rPr>
        <w:t>border</w:t>
      </w:r>
      <w:r w:rsidR="00D579DC" w:rsidRPr="00EA1F4F">
        <w:rPr>
          <w:i w:val="0"/>
          <w:sz w:val="21"/>
          <w:szCs w:val="21"/>
        </w:rPr>
        <w:t>-top</w:t>
      </w:r>
      <w:proofErr w:type="gramEnd"/>
      <w:r w:rsidR="009E1EBE">
        <w:rPr>
          <w:i w:val="0"/>
          <w:sz w:val="21"/>
          <w:szCs w:val="21"/>
        </w:rPr>
        <w:t xml:space="preserve"> </w:t>
      </w:r>
      <w:r w:rsidR="007F7DE5" w:rsidRPr="00EA1F4F">
        <w:rPr>
          <w:i w:val="0"/>
          <w:sz w:val="21"/>
          <w:szCs w:val="21"/>
        </w:rPr>
        <w:t xml:space="preserve">class was used to create a dotted underline under h2 headers using the </w:t>
      </w:r>
      <w:r w:rsidR="009E1EBE">
        <w:rPr>
          <w:i w:val="0"/>
          <w:sz w:val="21"/>
          <w:szCs w:val="21"/>
        </w:rPr>
        <w:t>‘</w:t>
      </w:r>
      <w:r w:rsidR="007F7DE5" w:rsidRPr="00EA1F4F">
        <w:rPr>
          <w:i w:val="0"/>
          <w:sz w:val="21"/>
          <w:szCs w:val="21"/>
        </w:rPr>
        <w:t>border-bottom</w:t>
      </w:r>
      <w:r w:rsidR="009E1EBE">
        <w:rPr>
          <w:i w:val="0"/>
          <w:sz w:val="21"/>
          <w:szCs w:val="21"/>
        </w:rPr>
        <w:t>’</w:t>
      </w:r>
      <w:r w:rsidR="007F7DE5" w:rsidRPr="00EA1F4F">
        <w:rPr>
          <w:i w:val="0"/>
          <w:sz w:val="21"/>
          <w:szCs w:val="21"/>
        </w:rPr>
        <w:t xml:space="preserve"> CSS style.</w:t>
      </w:r>
    </w:p>
    <w:p w14:paraId="49F61AF2" w14:textId="5293C3F7" w:rsidR="00051B51" w:rsidRPr="00EA1F4F" w:rsidRDefault="007A19DA" w:rsidP="008F5F19">
      <w:pPr>
        <w:spacing w:before="120" w:after="120" w:line="240" w:lineRule="auto"/>
        <w:jc w:val="both"/>
        <w:rPr>
          <w:i w:val="0"/>
          <w:sz w:val="21"/>
          <w:szCs w:val="21"/>
        </w:rPr>
      </w:pPr>
      <w:r>
        <w:rPr>
          <w:i w:val="0"/>
          <w:sz w:val="21"/>
          <w:szCs w:val="21"/>
        </w:rPr>
        <w:t>Class ‘</w:t>
      </w:r>
      <w:r w:rsidR="00051B51" w:rsidRPr="00EA1F4F">
        <w:rPr>
          <w:i w:val="0"/>
          <w:sz w:val="21"/>
          <w:szCs w:val="21"/>
        </w:rPr>
        <w:t xml:space="preserve">. </w:t>
      </w:r>
      <w:proofErr w:type="gramStart"/>
      <w:r>
        <w:rPr>
          <w:i w:val="0"/>
          <w:sz w:val="21"/>
          <w:szCs w:val="21"/>
        </w:rPr>
        <w:t>c</w:t>
      </w:r>
      <w:r w:rsidR="00051B51" w:rsidRPr="00EA1F4F">
        <w:rPr>
          <w:i w:val="0"/>
          <w:sz w:val="21"/>
          <w:szCs w:val="21"/>
        </w:rPr>
        <w:t>lick</w:t>
      </w:r>
      <w:proofErr w:type="gramEnd"/>
      <w:r>
        <w:rPr>
          <w:i w:val="0"/>
          <w:sz w:val="21"/>
          <w:szCs w:val="21"/>
        </w:rPr>
        <w:t>’</w:t>
      </w:r>
      <w:r w:rsidR="00051B51" w:rsidRPr="00EA1F4F">
        <w:rPr>
          <w:i w:val="0"/>
          <w:sz w:val="21"/>
          <w:szCs w:val="21"/>
        </w:rPr>
        <w:t xml:space="preserve"> </w:t>
      </w:r>
      <w:r w:rsidR="007F7DE5" w:rsidRPr="00EA1F4F">
        <w:rPr>
          <w:i w:val="0"/>
          <w:sz w:val="21"/>
          <w:szCs w:val="21"/>
        </w:rPr>
        <w:t>was used to style links und</w:t>
      </w:r>
      <w:r w:rsidR="00DD78FE">
        <w:rPr>
          <w:i w:val="0"/>
          <w:sz w:val="21"/>
          <w:szCs w:val="21"/>
        </w:rPr>
        <w:t>er the homepage images to black on cursor hover.</w:t>
      </w:r>
    </w:p>
    <w:p w14:paraId="701A8C84" w14:textId="0BCEE9FF" w:rsidR="00051B51" w:rsidRDefault="007A19DA" w:rsidP="008F5F19">
      <w:pPr>
        <w:spacing w:before="120" w:after="120" w:line="240" w:lineRule="auto"/>
        <w:jc w:val="both"/>
        <w:rPr>
          <w:i w:val="0"/>
          <w:sz w:val="21"/>
          <w:szCs w:val="21"/>
        </w:rPr>
      </w:pPr>
      <w:r>
        <w:rPr>
          <w:i w:val="0"/>
          <w:sz w:val="21"/>
          <w:szCs w:val="21"/>
        </w:rPr>
        <w:t>Class ‘</w:t>
      </w:r>
      <w:r w:rsidR="00051B51" w:rsidRPr="00EA1F4F">
        <w:rPr>
          <w:i w:val="0"/>
          <w:sz w:val="21"/>
          <w:szCs w:val="21"/>
        </w:rPr>
        <w:t xml:space="preserve">. </w:t>
      </w:r>
      <w:proofErr w:type="gramStart"/>
      <w:r>
        <w:rPr>
          <w:i w:val="0"/>
          <w:sz w:val="21"/>
          <w:szCs w:val="21"/>
        </w:rPr>
        <w:t>p</w:t>
      </w:r>
      <w:r w:rsidR="00051B51" w:rsidRPr="00EA1F4F">
        <w:rPr>
          <w:i w:val="0"/>
          <w:sz w:val="21"/>
          <w:szCs w:val="21"/>
        </w:rPr>
        <w:t>ink</w:t>
      </w:r>
      <w:proofErr w:type="gramEnd"/>
      <w:r>
        <w:rPr>
          <w:i w:val="0"/>
          <w:sz w:val="21"/>
          <w:szCs w:val="21"/>
        </w:rPr>
        <w:t xml:space="preserve">’ </w:t>
      </w:r>
      <w:r w:rsidR="007F7DE5" w:rsidRPr="00EA1F4F">
        <w:rPr>
          <w:i w:val="0"/>
          <w:sz w:val="21"/>
          <w:szCs w:val="21"/>
        </w:rPr>
        <w:t>was</w:t>
      </w:r>
      <w:r w:rsidR="00DD78FE">
        <w:rPr>
          <w:i w:val="0"/>
          <w:sz w:val="21"/>
          <w:szCs w:val="21"/>
        </w:rPr>
        <w:t xml:space="preserve"> used to change clickable text links </w:t>
      </w:r>
      <w:r w:rsidR="007F7DE5" w:rsidRPr="00EA1F4F">
        <w:rPr>
          <w:i w:val="0"/>
          <w:sz w:val="21"/>
          <w:szCs w:val="21"/>
        </w:rPr>
        <w:t xml:space="preserve">in articles to </w:t>
      </w:r>
      <w:r w:rsidR="00DD78FE">
        <w:rPr>
          <w:i w:val="0"/>
          <w:sz w:val="21"/>
          <w:szCs w:val="21"/>
        </w:rPr>
        <w:t>pink.</w:t>
      </w:r>
    </w:p>
    <w:p w14:paraId="3EA52222" w14:textId="77777777" w:rsidR="001F0671" w:rsidRDefault="001F0671" w:rsidP="008F5F19">
      <w:pPr>
        <w:spacing w:before="120" w:after="120" w:line="240" w:lineRule="auto"/>
        <w:jc w:val="both"/>
        <w:rPr>
          <w:i w:val="0"/>
          <w:sz w:val="21"/>
          <w:szCs w:val="21"/>
        </w:rPr>
      </w:pPr>
    </w:p>
    <w:p w14:paraId="3E471AB7" w14:textId="3EB9515A" w:rsidR="001F0671" w:rsidRPr="00EA1F4F" w:rsidRDefault="001F0671" w:rsidP="008F5F19">
      <w:pPr>
        <w:spacing w:before="120" w:after="120" w:line="240" w:lineRule="auto"/>
        <w:jc w:val="both"/>
        <w:rPr>
          <w:i w:val="0"/>
          <w:sz w:val="21"/>
          <w:szCs w:val="21"/>
        </w:rPr>
      </w:pPr>
      <w:r>
        <w:rPr>
          <w:i w:val="0"/>
          <w:sz w:val="21"/>
          <w:szCs w:val="21"/>
        </w:rPr>
        <w:t xml:space="preserve">Below are </w:t>
      </w:r>
      <w:r w:rsidR="009A456D">
        <w:rPr>
          <w:i w:val="0"/>
          <w:sz w:val="21"/>
          <w:szCs w:val="21"/>
        </w:rPr>
        <w:t>examples</w:t>
      </w:r>
      <w:r>
        <w:rPr>
          <w:i w:val="0"/>
          <w:sz w:val="21"/>
          <w:szCs w:val="21"/>
        </w:rPr>
        <w:t xml:space="preserve"> of ID attributes </w:t>
      </w:r>
      <w:r w:rsidR="009A456D">
        <w:rPr>
          <w:i w:val="0"/>
          <w:sz w:val="21"/>
          <w:szCs w:val="21"/>
        </w:rPr>
        <w:t xml:space="preserve">(#) </w:t>
      </w:r>
      <w:r>
        <w:rPr>
          <w:i w:val="0"/>
          <w:sz w:val="21"/>
          <w:szCs w:val="21"/>
        </w:rPr>
        <w:t>that were used:</w:t>
      </w:r>
    </w:p>
    <w:p w14:paraId="601B3C9B" w14:textId="77777777" w:rsidR="001F0671" w:rsidRDefault="001F0671" w:rsidP="008F5F19">
      <w:pPr>
        <w:spacing w:before="120" w:after="120" w:line="240" w:lineRule="auto"/>
        <w:jc w:val="both"/>
        <w:rPr>
          <w:i w:val="0"/>
          <w:sz w:val="21"/>
          <w:szCs w:val="21"/>
        </w:rPr>
      </w:pPr>
    </w:p>
    <w:p w14:paraId="318F19C2" w14:textId="3493E25C" w:rsidR="00051B51" w:rsidRDefault="009A456D" w:rsidP="008F5F19">
      <w:pPr>
        <w:spacing w:before="120" w:after="120" w:line="240" w:lineRule="auto"/>
        <w:jc w:val="both"/>
        <w:rPr>
          <w:i w:val="0"/>
          <w:sz w:val="21"/>
          <w:szCs w:val="21"/>
        </w:rPr>
      </w:pPr>
      <w:r>
        <w:rPr>
          <w:i w:val="0"/>
          <w:sz w:val="21"/>
          <w:szCs w:val="21"/>
        </w:rPr>
        <w:t xml:space="preserve">The </w:t>
      </w:r>
      <w:r w:rsidR="00D579DC" w:rsidRPr="00EA1F4F">
        <w:rPr>
          <w:i w:val="0"/>
          <w:sz w:val="21"/>
          <w:szCs w:val="21"/>
        </w:rPr>
        <w:t>#</w:t>
      </w:r>
      <w:proofErr w:type="spellStart"/>
      <w:r w:rsidR="00D579DC" w:rsidRPr="00EA1F4F">
        <w:rPr>
          <w:i w:val="0"/>
          <w:sz w:val="21"/>
          <w:szCs w:val="21"/>
        </w:rPr>
        <w:t>copywrite</w:t>
      </w:r>
      <w:proofErr w:type="spellEnd"/>
      <w:r>
        <w:rPr>
          <w:i w:val="0"/>
          <w:sz w:val="21"/>
          <w:szCs w:val="21"/>
        </w:rPr>
        <w:t xml:space="preserve"> ID was used to change </w:t>
      </w:r>
      <w:r w:rsidR="007F7DE5" w:rsidRPr="00EA1F4F">
        <w:rPr>
          <w:i w:val="0"/>
          <w:sz w:val="21"/>
          <w:szCs w:val="21"/>
        </w:rPr>
        <w:t>text colour to white.</w:t>
      </w:r>
    </w:p>
    <w:p w14:paraId="5ADF31CF" w14:textId="6E7E39C8" w:rsidR="006724A0" w:rsidRDefault="009A456D" w:rsidP="006724A0">
      <w:pPr>
        <w:spacing w:before="120" w:after="120" w:line="240" w:lineRule="auto"/>
        <w:jc w:val="both"/>
        <w:rPr>
          <w:i w:val="0"/>
          <w:sz w:val="21"/>
          <w:szCs w:val="21"/>
        </w:rPr>
      </w:pPr>
      <w:r>
        <w:rPr>
          <w:i w:val="0"/>
          <w:sz w:val="21"/>
          <w:szCs w:val="21"/>
        </w:rPr>
        <w:t xml:space="preserve">A </w:t>
      </w:r>
      <w:r w:rsidR="006724A0" w:rsidRPr="00EA1F4F">
        <w:rPr>
          <w:i w:val="0"/>
          <w:sz w:val="21"/>
          <w:szCs w:val="21"/>
        </w:rPr>
        <w:t>#logo</w:t>
      </w:r>
      <w:r>
        <w:rPr>
          <w:i w:val="0"/>
          <w:sz w:val="21"/>
          <w:szCs w:val="21"/>
        </w:rPr>
        <w:t xml:space="preserve"> </w:t>
      </w:r>
      <w:r w:rsidR="006724A0" w:rsidRPr="00EA1F4F">
        <w:rPr>
          <w:i w:val="0"/>
          <w:sz w:val="21"/>
          <w:szCs w:val="21"/>
        </w:rPr>
        <w:t xml:space="preserve">was used to style the “A </w:t>
      </w:r>
      <w:r w:rsidR="00295E83">
        <w:rPr>
          <w:i w:val="0"/>
          <w:sz w:val="21"/>
          <w:szCs w:val="21"/>
        </w:rPr>
        <w:t>SPACE FUTURE” title text to white.</w:t>
      </w:r>
    </w:p>
    <w:p w14:paraId="07E784EE" w14:textId="47533394" w:rsidR="005A2D20" w:rsidRPr="00DD78FE" w:rsidRDefault="005A2D20" w:rsidP="00DD78FE">
      <w:pPr>
        <w:spacing w:before="120" w:after="120" w:line="360" w:lineRule="auto"/>
        <w:jc w:val="both"/>
        <w:rPr>
          <w:sz w:val="21"/>
          <w:szCs w:val="21"/>
        </w:rPr>
      </w:pPr>
    </w:p>
    <w:p w14:paraId="608CDD9D" w14:textId="210837E9" w:rsidR="00860311" w:rsidRDefault="004B0675" w:rsidP="004B0675">
      <w:pPr>
        <w:pStyle w:val="Heading2"/>
        <w:numPr>
          <w:ilvl w:val="0"/>
          <w:numId w:val="41"/>
        </w:numPr>
      </w:pPr>
      <w:bookmarkStart w:id="53" w:name="_Toc502011455"/>
      <w:bookmarkStart w:id="54" w:name="_Toc502153707"/>
      <w:r>
        <w:t>HTML</w:t>
      </w:r>
      <w:bookmarkEnd w:id="53"/>
      <w:bookmarkEnd w:id="54"/>
    </w:p>
    <w:p w14:paraId="171EC78C" w14:textId="77777777" w:rsidR="00860311" w:rsidRDefault="00860311" w:rsidP="00860311">
      <w:pPr>
        <w:pStyle w:val="ListParagraph"/>
        <w:spacing w:before="120" w:after="120"/>
        <w:contextualSpacing w:val="0"/>
        <w:jc w:val="both"/>
        <w:rPr>
          <w:szCs w:val="24"/>
        </w:rPr>
      </w:pPr>
    </w:p>
    <w:p w14:paraId="12DA14D6" w14:textId="235CC998" w:rsidR="00860311" w:rsidRPr="00DD78FE" w:rsidRDefault="009D7927" w:rsidP="00DD78FE">
      <w:pPr>
        <w:spacing w:before="120" w:after="120"/>
        <w:jc w:val="both"/>
        <w:rPr>
          <w:sz w:val="21"/>
          <w:szCs w:val="21"/>
        </w:rPr>
      </w:pPr>
      <w:r w:rsidRPr="00DD78FE">
        <w:rPr>
          <w:sz w:val="21"/>
          <w:szCs w:val="21"/>
        </w:rPr>
        <w:t xml:space="preserve">The main index.html page was divided into seven sections using comment tags: Head; Jumbotron; </w:t>
      </w:r>
      <w:proofErr w:type="spellStart"/>
      <w:r w:rsidRPr="00DD78FE">
        <w:rPr>
          <w:sz w:val="21"/>
          <w:szCs w:val="21"/>
        </w:rPr>
        <w:t>Navbar</w:t>
      </w:r>
      <w:proofErr w:type="spellEnd"/>
      <w:r w:rsidRPr="00DD78FE">
        <w:rPr>
          <w:sz w:val="21"/>
          <w:szCs w:val="21"/>
        </w:rPr>
        <w:t xml:space="preserve">; Main Content; Subscription form; Footer and </w:t>
      </w:r>
      <w:proofErr w:type="spellStart"/>
      <w:r w:rsidRPr="00DD78FE">
        <w:rPr>
          <w:sz w:val="21"/>
          <w:szCs w:val="21"/>
        </w:rPr>
        <w:t>Copywrite</w:t>
      </w:r>
      <w:proofErr w:type="spellEnd"/>
      <w:r w:rsidRPr="00DD78FE">
        <w:rPr>
          <w:sz w:val="21"/>
          <w:szCs w:val="21"/>
        </w:rPr>
        <w:t>.</w:t>
      </w:r>
    </w:p>
    <w:p w14:paraId="535E1A73" w14:textId="53ADEA00" w:rsidR="00860311" w:rsidRPr="00DD78FE" w:rsidRDefault="009D7927" w:rsidP="00DD78FE">
      <w:pPr>
        <w:spacing w:before="120" w:after="120"/>
        <w:jc w:val="both"/>
        <w:rPr>
          <w:sz w:val="21"/>
          <w:szCs w:val="21"/>
        </w:rPr>
      </w:pPr>
      <w:r w:rsidRPr="00DD78FE">
        <w:rPr>
          <w:sz w:val="21"/>
          <w:szCs w:val="21"/>
        </w:rPr>
        <w:t>Each individual page on the site had</w:t>
      </w:r>
      <w:r w:rsidR="00CD23D5">
        <w:rPr>
          <w:sz w:val="21"/>
          <w:szCs w:val="21"/>
        </w:rPr>
        <w:t xml:space="preserve"> a descriptive title </w:t>
      </w:r>
      <w:r w:rsidR="008D69BF" w:rsidRPr="00DD78FE">
        <w:rPr>
          <w:sz w:val="21"/>
          <w:szCs w:val="21"/>
        </w:rPr>
        <w:t>tag for Search E</w:t>
      </w:r>
      <w:r w:rsidRPr="00DD78FE">
        <w:rPr>
          <w:sz w:val="21"/>
          <w:szCs w:val="21"/>
        </w:rPr>
        <w:t xml:space="preserve">ngine </w:t>
      </w:r>
      <w:r w:rsidR="008D69BF" w:rsidRPr="00DD78FE">
        <w:rPr>
          <w:sz w:val="21"/>
          <w:szCs w:val="21"/>
        </w:rPr>
        <w:t>O</w:t>
      </w:r>
      <w:r w:rsidRPr="00DD78FE">
        <w:rPr>
          <w:sz w:val="21"/>
          <w:szCs w:val="21"/>
        </w:rPr>
        <w:t>ptimisation.</w:t>
      </w:r>
    </w:p>
    <w:p w14:paraId="221FBA55" w14:textId="281406FC" w:rsidR="00860311" w:rsidRPr="00DD78FE" w:rsidRDefault="002A3563" w:rsidP="00DD78FE">
      <w:pPr>
        <w:spacing w:before="120" w:after="120"/>
        <w:jc w:val="both"/>
        <w:rPr>
          <w:sz w:val="21"/>
          <w:szCs w:val="21"/>
        </w:rPr>
      </w:pPr>
      <w:r w:rsidRPr="00DD78FE">
        <w:rPr>
          <w:sz w:val="21"/>
          <w:szCs w:val="21"/>
        </w:rPr>
        <w:t xml:space="preserve">There were three </w:t>
      </w:r>
      <w:r w:rsidR="008D69BF" w:rsidRPr="00DD78FE">
        <w:rPr>
          <w:sz w:val="21"/>
          <w:szCs w:val="21"/>
        </w:rPr>
        <w:t>externa</w:t>
      </w:r>
      <w:r w:rsidR="00CD23D5">
        <w:rPr>
          <w:sz w:val="21"/>
          <w:szCs w:val="21"/>
        </w:rPr>
        <w:t>l links on every page via link</w:t>
      </w:r>
      <w:r w:rsidR="008D69BF" w:rsidRPr="00DD78FE">
        <w:rPr>
          <w:sz w:val="21"/>
          <w:szCs w:val="21"/>
        </w:rPr>
        <w:t xml:space="preserve"> tags: </w:t>
      </w:r>
      <w:r w:rsidRPr="00DD78FE">
        <w:rPr>
          <w:sz w:val="21"/>
          <w:szCs w:val="21"/>
        </w:rPr>
        <w:t>CSS, Bootstrap and Font-Awesome files.</w:t>
      </w:r>
    </w:p>
    <w:p w14:paraId="66FED88C" w14:textId="03C47FCA" w:rsidR="00860311" w:rsidRPr="00DD78FE" w:rsidRDefault="00700FD3" w:rsidP="00DD78FE">
      <w:pPr>
        <w:spacing w:before="120" w:after="120"/>
        <w:jc w:val="both"/>
        <w:rPr>
          <w:sz w:val="21"/>
          <w:szCs w:val="21"/>
        </w:rPr>
      </w:pPr>
      <w:r w:rsidRPr="00DD78FE">
        <w:rPr>
          <w:sz w:val="21"/>
          <w:szCs w:val="21"/>
        </w:rPr>
        <w:t>The five images on the homepage were organised into bootstrap containers and rows</w:t>
      </w:r>
      <w:r w:rsidR="00B52042" w:rsidRPr="00DD78FE">
        <w:rPr>
          <w:sz w:val="21"/>
          <w:szCs w:val="21"/>
        </w:rPr>
        <w:t>, as were most pages.</w:t>
      </w:r>
      <w:r w:rsidRPr="00DD78FE">
        <w:rPr>
          <w:sz w:val="21"/>
          <w:szCs w:val="21"/>
        </w:rPr>
        <w:t xml:space="preserve"> </w:t>
      </w:r>
    </w:p>
    <w:p w14:paraId="5778E9BD" w14:textId="0CF5AE0E" w:rsidR="009A35F1" w:rsidRPr="00DD78FE" w:rsidRDefault="009A35F1" w:rsidP="00DD78FE">
      <w:pPr>
        <w:spacing w:before="120" w:after="120" w:line="240" w:lineRule="auto"/>
        <w:jc w:val="both"/>
        <w:rPr>
          <w:i w:val="0"/>
          <w:sz w:val="21"/>
          <w:szCs w:val="21"/>
        </w:rPr>
      </w:pPr>
      <w:r w:rsidRPr="00DD78FE">
        <w:rPr>
          <w:i w:val="0"/>
          <w:sz w:val="21"/>
          <w:szCs w:val="21"/>
        </w:rPr>
        <w:t>h1, h2, h4 were used as header sizes on most pages.</w:t>
      </w:r>
      <w:r w:rsidR="00DD78FE">
        <w:rPr>
          <w:i w:val="0"/>
          <w:sz w:val="21"/>
          <w:szCs w:val="21"/>
        </w:rPr>
        <w:t xml:space="preserve"> </w:t>
      </w:r>
    </w:p>
    <w:p w14:paraId="42F54C32" w14:textId="77777777" w:rsidR="009A35F1" w:rsidRPr="00302298" w:rsidRDefault="009A35F1" w:rsidP="009A35F1">
      <w:pPr>
        <w:pStyle w:val="ListParagraph"/>
        <w:spacing w:before="120" w:after="120"/>
        <w:ind w:left="1440"/>
        <w:contextualSpacing w:val="0"/>
        <w:jc w:val="both"/>
        <w:rPr>
          <w:szCs w:val="24"/>
        </w:rPr>
      </w:pPr>
    </w:p>
    <w:p w14:paraId="2E82027A" w14:textId="52D78EFA" w:rsidR="00A140E5" w:rsidRPr="003F2EC8" w:rsidRDefault="00753144" w:rsidP="000137D7">
      <w:pPr>
        <w:pStyle w:val="Heading1"/>
        <w:numPr>
          <w:ilvl w:val="0"/>
          <w:numId w:val="31"/>
        </w:numPr>
      </w:pPr>
      <w:bookmarkStart w:id="55" w:name="_Toc501992581"/>
      <w:bookmarkStart w:id="56" w:name="_Toc501994355"/>
      <w:bookmarkStart w:id="57" w:name="_Toc501994398"/>
      <w:bookmarkStart w:id="58" w:name="_Toc502009853"/>
      <w:bookmarkStart w:id="59" w:name="_Toc502010886"/>
      <w:bookmarkStart w:id="60" w:name="_Toc502011456"/>
      <w:bookmarkStart w:id="61" w:name="_Toc502153708"/>
      <w:r w:rsidRPr="003F2EC8">
        <w:t>Validation</w:t>
      </w:r>
      <w:bookmarkEnd w:id="55"/>
      <w:bookmarkEnd w:id="56"/>
      <w:bookmarkEnd w:id="57"/>
      <w:bookmarkEnd w:id="58"/>
      <w:bookmarkEnd w:id="59"/>
      <w:bookmarkEnd w:id="60"/>
      <w:bookmarkEnd w:id="61"/>
    </w:p>
    <w:p w14:paraId="50E2D7B8" w14:textId="77777777" w:rsidR="009C41A1" w:rsidRDefault="009C41A1" w:rsidP="00AC73F3">
      <w:pPr>
        <w:spacing w:before="120" w:after="120"/>
        <w:jc w:val="both"/>
        <w:rPr>
          <w:b/>
          <w:sz w:val="28"/>
          <w:szCs w:val="28"/>
        </w:rPr>
      </w:pPr>
    </w:p>
    <w:p w14:paraId="31ED8972" w14:textId="4A9CAA46" w:rsidR="0090676A" w:rsidRPr="008E4B59" w:rsidRDefault="00044DE0" w:rsidP="00B85EF8">
      <w:pPr>
        <w:spacing w:before="120" w:after="120" w:line="360" w:lineRule="auto"/>
        <w:jc w:val="both"/>
        <w:rPr>
          <w:sz w:val="21"/>
          <w:szCs w:val="21"/>
        </w:rPr>
      </w:pPr>
      <w:r>
        <w:rPr>
          <w:sz w:val="21"/>
          <w:szCs w:val="21"/>
        </w:rPr>
        <w:t>The sites index.html page</w:t>
      </w:r>
      <w:r w:rsidR="009A7336">
        <w:rPr>
          <w:sz w:val="21"/>
          <w:szCs w:val="21"/>
        </w:rPr>
        <w:t xml:space="preserve"> was</w:t>
      </w:r>
      <w:r w:rsidR="0090676A" w:rsidRPr="008E4B59">
        <w:rPr>
          <w:sz w:val="21"/>
          <w:szCs w:val="21"/>
        </w:rPr>
        <w:t xml:space="preserve"> validated at</w:t>
      </w:r>
      <w:r w:rsidR="009A7336">
        <w:rPr>
          <w:sz w:val="21"/>
          <w:szCs w:val="21"/>
        </w:rPr>
        <w:t xml:space="preserve"> the World Wide Web Consortium HTML Validation Website page</w:t>
      </w:r>
      <w:sdt>
        <w:sdtPr>
          <w:rPr>
            <w:sz w:val="21"/>
            <w:szCs w:val="21"/>
          </w:rPr>
          <w:id w:val="-235707392"/>
          <w:citation/>
        </w:sdtPr>
        <w:sdtEndPr/>
        <w:sdtContent>
          <w:r w:rsidR="00154897">
            <w:rPr>
              <w:sz w:val="21"/>
              <w:szCs w:val="21"/>
            </w:rPr>
            <w:fldChar w:fldCharType="begin"/>
          </w:r>
          <w:r w:rsidR="00154897">
            <w:rPr>
              <w:sz w:val="21"/>
              <w:szCs w:val="21"/>
            </w:rPr>
            <w:instrText xml:space="preserve"> CITATION W3C1 \l 2057 </w:instrText>
          </w:r>
          <w:r w:rsidR="00154897">
            <w:rPr>
              <w:sz w:val="21"/>
              <w:szCs w:val="21"/>
            </w:rPr>
            <w:fldChar w:fldCharType="separate"/>
          </w:r>
          <w:r w:rsidR="00154897">
            <w:rPr>
              <w:noProof/>
              <w:sz w:val="21"/>
              <w:szCs w:val="21"/>
            </w:rPr>
            <w:t xml:space="preserve"> </w:t>
          </w:r>
          <w:r w:rsidR="00154897" w:rsidRPr="00154897">
            <w:rPr>
              <w:noProof/>
              <w:sz w:val="21"/>
              <w:szCs w:val="21"/>
            </w:rPr>
            <w:t>[12]</w:t>
          </w:r>
          <w:r w:rsidR="00154897">
            <w:rPr>
              <w:sz w:val="21"/>
              <w:szCs w:val="21"/>
            </w:rPr>
            <w:fldChar w:fldCharType="end"/>
          </w:r>
        </w:sdtContent>
      </w:sdt>
      <w:r w:rsidR="0090676A" w:rsidRPr="008E4B59">
        <w:rPr>
          <w:sz w:val="21"/>
          <w:szCs w:val="21"/>
        </w:rPr>
        <w:t xml:space="preserve"> </w:t>
      </w:r>
      <w:r w:rsidR="002D610E">
        <w:rPr>
          <w:sz w:val="21"/>
          <w:szCs w:val="21"/>
        </w:rPr>
        <w:t xml:space="preserve">. </w:t>
      </w:r>
      <w:r w:rsidR="00363184">
        <w:rPr>
          <w:sz w:val="21"/>
          <w:szCs w:val="21"/>
        </w:rPr>
        <w:t xml:space="preserve">The sites CSS </w:t>
      </w:r>
      <w:r w:rsidR="0090676A" w:rsidRPr="008E4B59">
        <w:rPr>
          <w:sz w:val="21"/>
          <w:szCs w:val="21"/>
        </w:rPr>
        <w:t xml:space="preserve">was </w:t>
      </w:r>
      <w:r w:rsidR="009A7336">
        <w:rPr>
          <w:sz w:val="21"/>
          <w:szCs w:val="21"/>
        </w:rPr>
        <w:t xml:space="preserve">also </w:t>
      </w:r>
      <w:r w:rsidR="00363184">
        <w:rPr>
          <w:sz w:val="21"/>
          <w:szCs w:val="21"/>
        </w:rPr>
        <w:t>validated</w:t>
      </w:r>
      <w:sdt>
        <w:sdtPr>
          <w:rPr>
            <w:sz w:val="21"/>
            <w:szCs w:val="21"/>
          </w:rPr>
          <w:id w:val="908735420"/>
          <w:citation/>
        </w:sdtPr>
        <w:sdtEndPr/>
        <w:sdtContent>
          <w:r w:rsidR="00154897">
            <w:rPr>
              <w:sz w:val="21"/>
              <w:szCs w:val="21"/>
            </w:rPr>
            <w:fldChar w:fldCharType="begin"/>
          </w:r>
          <w:r w:rsidR="00154897">
            <w:rPr>
              <w:sz w:val="21"/>
              <w:szCs w:val="21"/>
            </w:rPr>
            <w:instrText xml:space="preserve"> CITATION W3C2 \l 2057 </w:instrText>
          </w:r>
          <w:r w:rsidR="00154897">
            <w:rPr>
              <w:sz w:val="21"/>
              <w:szCs w:val="21"/>
            </w:rPr>
            <w:fldChar w:fldCharType="separate"/>
          </w:r>
          <w:r w:rsidR="00154897">
            <w:rPr>
              <w:noProof/>
              <w:sz w:val="21"/>
              <w:szCs w:val="21"/>
            </w:rPr>
            <w:t xml:space="preserve"> </w:t>
          </w:r>
          <w:r w:rsidR="00154897" w:rsidRPr="00154897">
            <w:rPr>
              <w:noProof/>
              <w:sz w:val="21"/>
              <w:szCs w:val="21"/>
            </w:rPr>
            <w:t>[13]</w:t>
          </w:r>
          <w:r w:rsidR="00154897">
            <w:rPr>
              <w:sz w:val="21"/>
              <w:szCs w:val="21"/>
            </w:rPr>
            <w:fldChar w:fldCharType="end"/>
          </w:r>
        </w:sdtContent>
      </w:sdt>
      <w:r w:rsidR="006C3C37">
        <w:rPr>
          <w:sz w:val="21"/>
          <w:szCs w:val="21"/>
        </w:rPr>
        <w:t xml:space="preserve"> </w:t>
      </w:r>
      <w:r w:rsidR="002D610E">
        <w:rPr>
          <w:sz w:val="21"/>
          <w:szCs w:val="21"/>
        </w:rPr>
        <w:t>.</w:t>
      </w:r>
      <w:r w:rsidR="006C3C37">
        <w:rPr>
          <w:sz w:val="21"/>
          <w:szCs w:val="21"/>
        </w:rPr>
        <w:t>No validation errors were</w:t>
      </w:r>
      <w:r w:rsidR="002D610E">
        <w:rPr>
          <w:sz w:val="21"/>
          <w:szCs w:val="21"/>
        </w:rPr>
        <w:t xml:space="preserve"> listed for the HTML and CSS code</w:t>
      </w:r>
      <w:r w:rsidR="0090676A" w:rsidRPr="008E4B59">
        <w:rPr>
          <w:sz w:val="21"/>
          <w:szCs w:val="21"/>
        </w:rPr>
        <w:t>.</w:t>
      </w:r>
    </w:p>
    <w:p w14:paraId="781CBAEF" w14:textId="07EB1DF0" w:rsidR="00753144" w:rsidRPr="00DD7F72" w:rsidRDefault="00753144" w:rsidP="00C5713C">
      <w:pPr>
        <w:spacing w:before="120" w:after="120"/>
        <w:jc w:val="both"/>
        <w:rPr>
          <w:szCs w:val="24"/>
        </w:rPr>
      </w:pPr>
    </w:p>
    <w:p w14:paraId="7E8F3B37" w14:textId="1BA5F6EA" w:rsidR="0049469F" w:rsidRPr="003F2EC8" w:rsidRDefault="00C96926" w:rsidP="00C96926">
      <w:pPr>
        <w:pStyle w:val="Heading2"/>
        <w:numPr>
          <w:ilvl w:val="0"/>
          <w:numId w:val="28"/>
        </w:numPr>
      </w:pPr>
      <w:bookmarkStart w:id="62" w:name="_Toc501994356"/>
      <w:bookmarkStart w:id="63" w:name="_Toc501994399"/>
      <w:bookmarkStart w:id="64" w:name="_Toc502009854"/>
      <w:bookmarkStart w:id="65" w:name="_Toc502010887"/>
      <w:bookmarkStart w:id="66" w:name="_Toc502011457"/>
      <w:bookmarkStart w:id="67" w:name="_Toc502153709"/>
      <w:r>
        <w:t>S</w:t>
      </w:r>
      <w:r w:rsidR="0090676A" w:rsidRPr="003F2EC8">
        <w:t>creenshot of the sites index.html validation results.</w:t>
      </w:r>
      <w:bookmarkEnd w:id="62"/>
      <w:bookmarkEnd w:id="63"/>
      <w:bookmarkEnd w:id="64"/>
      <w:bookmarkEnd w:id="65"/>
      <w:bookmarkEnd w:id="66"/>
      <w:bookmarkEnd w:id="67"/>
      <w:r w:rsidR="0090676A" w:rsidRPr="003F2EC8">
        <w:rPr>
          <w:noProof/>
        </w:rPr>
        <w:t xml:space="preserve"> </w:t>
      </w:r>
    </w:p>
    <w:p w14:paraId="26A234F2" w14:textId="57DF9714" w:rsidR="00C5713C" w:rsidRDefault="007A7A54" w:rsidP="00302298">
      <w:pPr>
        <w:pStyle w:val="ListParagraph"/>
        <w:spacing w:before="120" w:after="120"/>
        <w:ind w:left="504"/>
        <w:contextualSpacing w:val="0"/>
        <w:rPr>
          <w:szCs w:val="24"/>
        </w:rPr>
      </w:pPr>
      <w:r>
        <w:rPr>
          <w:noProof/>
          <w:szCs w:val="24"/>
          <w:lang w:eastAsia="en-GB"/>
        </w:rPr>
        <w:lastRenderedPageBreak/>
        <w:drawing>
          <wp:inline distT="0" distB="0" distL="0" distR="0" wp14:anchorId="00EFA327" wp14:editId="58D34073">
            <wp:extent cx="5029200" cy="2185035"/>
            <wp:effectExtent l="0" t="0" r="0" b="0"/>
            <wp:docPr id="2" name="Picture 2" descr="../Screen%20Shot%202017-12-15%20at%2001.35.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12-15%20at%2001.35.59.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70207" cy="2202851"/>
                    </a:xfrm>
                    <a:prstGeom prst="rect">
                      <a:avLst/>
                    </a:prstGeom>
                    <a:noFill/>
                    <a:ln>
                      <a:noFill/>
                    </a:ln>
                  </pic:spPr>
                </pic:pic>
              </a:graphicData>
            </a:graphic>
          </wp:inline>
        </w:drawing>
      </w:r>
    </w:p>
    <w:p w14:paraId="37D5EE6C" w14:textId="77777777" w:rsidR="00C5713C" w:rsidRPr="00DD7F72" w:rsidRDefault="00C5713C" w:rsidP="00C5713C">
      <w:pPr>
        <w:pStyle w:val="ListParagraph"/>
        <w:spacing w:before="120" w:after="120"/>
        <w:ind w:left="1440"/>
        <w:contextualSpacing w:val="0"/>
        <w:jc w:val="both"/>
        <w:rPr>
          <w:szCs w:val="24"/>
        </w:rPr>
      </w:pPr>
    </w:p>
    <w:p w14:paraId="00D301C8" w14:textId="02E4AB18" w:rsidR="00753144" w:rsidRPr="003F2EC8" w:rsidRDefault="00C96926" w:rsidP="00C96926">
      <w:pPr>
        <w:pStyle w:val="Heading2"/>
        <w:numPr>
          <w:ilvl w:val="0"/>
          <w:numId w:val="29"/>
        </w:numPr>
      </w:pPr>
      <w:bookmarkStart w:id="68" w:name="_Toc501994357"/>
      <w:bookmarkStart w:id="69" w:name="_Toc501994400"/>
      <w:bookmarkStart w:id="70" w:name="_Toc502009855"/>
      <w:bookmarkStart w:id="71" w:name="_Toc502010888"/>
      <w:bookmarkStart w:id="72" w:name="_Toc502011458"/>
      <w:bookmarkStart w:id="73" w:name="_Toc502153710"/>
      <w:r>
        <w:t>R</w:t>
      </w:r>
      <w:r w:rsidR="0090676A" w:rsidRPr="003F2EC8">
        <w:t>esults of the CSS validation</w:t>
      </w:r>
      <w:r w:rsidR="009A499F" w:rsidRPr="003F2EC8">
        <w:t>:</w:t>
      </w:r>
      <w:bookmarkEnd w:id="68"/>
      <w:bookmarkEnd w:id="69"/>
      <w:bookmarkEnd w:id="70"/>
      <w:bookmarkEnd w:id="71"/>
      <w:bookmarkEnd w:id="72"/>
      <w:bookmarkEnd w:id="73"/>
    </w:p>
    <w:p w14:paraId="18184896" w14:textId="77777777" w:rsidR="009A499F" w:rsidRDefault="009A499F" w:rsidP="009A499F">
      <w:pPr>
        <w:spacing w:before="120" w:after="120"/>
        <w:jc w:val="both"/>
        <w:rPr>
          <w:szCs w:val="24"/>
        </w:rPr>
      </w:pPr>
    </w:p>
    <w:p w14:paraId="465C7C5F" w14:textId="651C1B15" w:rsidR="007D4A04" w:rsidRDefault="007D4A04" w:rsidP="009A499F">
      <w:pPr>
        <w:spacing w:before="120" w:after="120"/>
        <w:jc w:val="both"/>
        <w:rPr>
          <w:szCs w:val="24"/>
        </w:rPr>
      </w:pPr>
      <w:r>
        <w:rPr>
          <w:szCs w:val="24"/>
        </w:rPr>
        <w:t>Below is a screenshot of the CSS validation results.</w:t>
      </w:r>
    </w:p>
    <w:p w14:paraId="083AF8F6" w14:textId="715F887C" w:rsidR="009A499F" w:rsidRDefault="009A499F" w:rsidP="00302298">
      <w:pPr>
        <w:spacing w:before="120" w:after="120"/>
        <w:ind w:left="360"/>
        <w:jc w:val="both"/>
        <w:rPr>
          <w:szCs w:val="24"/>
        </w:rPr>
      </w:pPr>
      <w:r>
        <w:rPr>
          <w:noProof/>
          <w:szCs w:val="24"/>
          <w:lang w:eastAsia="en-GB"/>
        </w:rPr>
        <w:drawing>
          <wp:inline distT="0" distB="0" distL="0" distR="0" wp14:anchorId="4FF0227E" wp14:editId="40241969">
            <wp:extent cx="5220970" cy="2412302"/>
            <wp:effectExtent l="0" t="0" r="11430" b="1270"/>
            <wp:docPr id="1" name="Picture 1" descr="../Screen%20Shot%202017-12-15%20at%2001.35.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7-12-15%20at%2001.35.59.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36654" cy="2419549"/>
                    </a:xfrm>
                    <a:prstGeom prst="rect">
                      <a:avLst/>
                    </a:prstGeom>
                    <a:noFill/>
                    <a:ln>
                      <a:noFill/>
                    </a:ln>
                  </pic:spPr>
                </pic:pic>
              </a:graphicData>
            </a:graphic>
          </wp:inline>
        </w:drawing>
      </w:r>
    </w:p>
    <w:p w14:paraId="37D77365" w14:textId="77777777" w:rsidR="00A140E5" w:rsidRPr="005F5269" w:rsidRDefault="00A140E5" w:rsidP="005F5269">
      <w:pPr>
        <w:spacing w:before="120" w:after="120"/>
        <w:jc w:val="both"/>
        <w:rPr>
          <w:szCs w:val="24"/>
        </w:rPr>
      </w:pPr>
    </w:p>
    <w:p w14:paraId="39F80DDB" w14:textId="4F1068DE" w:rsidR="00753144" w:rsidRPr="003F2EC8" w:rsidRDefault="007D78D0" w:rsidP="000137D7">
      <w:pPr>
        <w:pStyle w:val="Heading1"/>
        <w:numPr>
          <w:ilvl w:val="0"/>
          <w:numId w:val="31"/>
        </w:numPr>
      </w:pPr>
      <w:bookmarkStart w:id="74" w:name="_Toc501992582"/>
      <w:bookmarkStart w:id="75" w:name="_Toc501994358"/>
      <w:bookmarkStart w:id="76" w:name="_Toc501994401"/>
      <w:bookmarkStart w:id="77" w:name="_Toc502009856"/>
      <w:bookmarkStart w:id="78" w:name="_Toc502010889"/>
      <w:bookmarkStart w:id="79" w:name="_Toc502011459"/>
      <w:bookmarkStart w:id="80" w:name="_Toc502153711"/>
      <w:r w:rsidRPr="003F2EC8">
        <w:t>Evaluation</w:t>
      </w:r>
      <w:bookmarkEnd w:id="74"/>
      <w:bookmarkEnd w:id="75"/>
      <w:bookmarkEnd w:id="76"/>
      <w:bookmarkEnd w:id="77"/>
      <w:bookmarkEnd w:id="78"/>
      <w:bookmarkEnd w:id="79"/>
      <w:bookmarkEnd w:id="80"/>
    </w:p>
    <w:p w14:paraId="4EB321E0" w14:textId="77777777" w:rsidR="00A140E5" w:rsidRPr="00DD7F72" w:rsidRDefault="00A140E5" w:rsidP="00A140E5">
      <w:pPr>
        <w:pStyle w:val="ListParagraph"/>
        <w:spacing w:before="120" w:after="120"/>
        <w:contextualSpacing w:val="0"/>
        <w:jc w:val="both"/>
        <w:rPr>
          <w:szCs w:val="24"/>
        </w:rPr>
      </w:pPr>
    </w:p>
    <w:p w14:paraId="17BD06DE" w14:textId="5E58AEA6" w:rsidR="00753144" w:rsidRDefault="00753144" w:rsidP="008E4B59">
      <w:pPr>
        <w:spacing w:before="120" w:after="120" w:line="360" w:lineRule="auto"/>
        <w:jc w:val="both"/>
        <w:rPr>
          <w:sz w:val="21"/>
          <w:szCs w:val="21"/>
        </w:rPr>
      </w:pPr>
      <w:r w:rsidRPr="008E4B59">
        <w:rPr>
          <w:sz w:val="21"/>
          <w:szCs w:val="21"/>
        </w:rPr>
        <w:t xml:space="preserve">With reference to the </w:t>
      </w:r>
      <w:r w:rsidR="008C64ED">
        <w:rPr>
          <w:sz w:val="21"/>
          <w:szCs w:val="21"/>
        </w:rPr>
        <w:t>Web Co</w:t>
      </w:r>
      <w:r w:rsidR="00055ADE">
        <w:rPr>
          <w:sz w:val="21"/>
          <w:szCs w:val="21"/>
        </w:rPr>
        <w:t>ntent Accessibility Guidelines V</w:t>
      </w:r>
      <w:r w:rsidR="008C64ED">
        <w:rPr>
          <w:sz w:val="21"/>
          <w:szCs w:val="21"/>
        </w:rPr>
        <w:t xml:space="preserve">ersion </w:t>
      </w:r>
      <w:r w:rsidR="00C24C49">
        <w:rPr>
          <w:sz w:val="21"/>
          <w:szCs w:val="21"/>
        </w:rPr>
        <w:t>2.0 (</w:t>
      </w:r>
      <w:r w:rsidR="00237E45">
        <w:rPr>
          <w:sz w:val="21"/>
          <w:szCs w:val="21"/>
        </w:rPr>
        <w:t>WCAG)</w:t>
      </w:r>
      <w:sdt>
        <w:sdtPr>
          <w:rPr>
            <w:sz w:val="21"/>
            <w:szCs w:val="21"/>
          </w:rPr>
          <w:id w:val="230359902"/>
          <w:citation/>
        </w:sdtPr>
        <w:sdtEndPr/>
        <w:sdtContent>
          <w:r w:rsidR="00154897">
            <w:rPr>
              <w:sz w:val="21"/>
              <w:szCs w:val="21"/>
            </w:rPr>
            <w:fldChar w:fldCharType="begin"/>
          </w:r>
          <w:r w:rsidR="00154897">
            <w:rPr>
              <w:sz w:val="21"/>
              <w:szCs w:val="21"/>
            </w:rPr>
            <w:instrText xml:space="preserve"> CITATION W3C \l 2057 </w:instrText>
          </w:r>
          <w:r w:rsidR="00154897">
            <w:rPr>
              <w:sz w:val="21"/>
              <w:szCs w:val="21"/>
            </w:rPr>
            <w:fldChar w:fldCharType="separate"/>
          </w:r>
          <w:r w:rsidR="00154897">
            <w:rPr>
              <w:noProof/>
              <w:sz w:val="21"/>
              <w:szCs w:val="21"/>
            </w:rPr>
            <w:t xml:space="preserve"> </w:t>
          </w:r>
          <w:r w:rsidR="00154897" w:rsidRPr="00154897">
            <w:rPr>
              <w:noProof/>
              <w:sz w:val="21"/>
              <w:szCs w:val="21"/>
            </w:rPr>
            <w:t>[14]</w:t>
          </w:r>
          <w:r w:rsidR="00154897">
            <w:rPr>
              <w:sz w:val="21"/>
              <w:szCs w:val="21"/>
            </w:rPr>
            <w:fldChar w:fldCharType="end"/>
          </w:r>
        </w:sdtContent>
      </w:sdt>
      <w:r w:rsidR="00237E45">
        <w:rPr>
          <w:sz w:val="21"/>
          <w:szCs w:val="21"/>
        </w:rPr>
        <w:t>,</w:t>
      </w:r>
      <w:r w:rsidR="00A140E5" w:rsidRPr="008E4B59">
        <w:rPr>
          <w:sz w:val="21"/>
          <w:szCs w:val="21"/>
        </w:rPr>
        <w:t xml:space="preserve"> the accessibility of the W</w:t>
      </w:r>
      <w:r w:rsidRPr="008E4B59">
        <w:rPr>
          <w:sz w:val="21"/>
          <w:szCs w:val="21"/>
        </w:rPr>
        <w:t xml:space="preserve">ebsite </w:t>
      </w:r>
      <w:r w:rsidR="008C64ED">
        <w:rPr>
          <w:sz w:val="21"/>
          <w:szCs w:val="21"/>
        </w:rPr>
        <w:t>will be discussed for peo</w:t>
      </w:r>
      <w:r w:rsidR="008D6E4F">
        <w:rPr>
          <w:sz w:val="21"/>
          <w:szCs w:val="21"/>
        </w:rPr>
        <w:t xml:space="preserve">ple with </w:t>
      </w:r>
      <w:commentRangeStart w:id="81"/>
      <w:r w:rsidR="008D6E4F">
        <w:rPr>
          <w:sz w:val="21"/>
          <w:szCs w:val="21"/>
        </w:rPr>
        <w:t>disabilities</w:t>
      </w:r>
      <w:commentRangeEnd w:id="81"/>
      <w:r w:rsidR="001F17FF">
        <w:rPr>
          <w:rStyle w:val="CommentReference"/>
        </w:rPr>
        <w:commentReference w:id="81"/>
      </w:r>
      <w:r w:rsidR="008D6E4F">
        <w:rPr>
          <w:sz w:val="21"/>
          <w:szCs w:val="21"/>
        </w:rPr>
        <w:t>. These will</w:t>
      </w:r>
      <w:r w:rsidR="00DD79B8">
        <w:rPr>
          <w:sz w:val="21"/>
          <w:szCs w:val="21"/>
        </w:rPr>
        <w:t xml:space="preserve"> include site users </w:t>
      </w:r>
      <w:r w:rsidR="001E4A26">
        <w:rPr>
          <w:sz w:val="21"/>
          <w:szCs w:val="21"/>
        </w:rPr>
        <w:t>with low</w:t>
      </w:r>
      <w:r w:rsidR="006066EF">
        <w:rPr>
          <w:sz w:val="21"/>
          <w:szCs w:val="21"/>
        </w:rPr>
        <w:t xml:space="preserve"> vision or colour blindness.</w:t>
      </w:r>
      <w:r w:rsidR="005A2D20">
        <w:rPr>
          <w:sz w:val="21"/>
          <w:szCs w:val="21"/>
        </w:rPr>
        <w:t xml:space="preserve"> </w:t>
      </w:r>
    </w:p>
    <w:p w14:paraId="19EE1D56" w14:textId="77777777" w:rsidR="00664993" w:rsidRDefault="00664993" w:rsidP="008E4B59">
      <w:pPr>
        <w:spacing w:before="120" w:after="120" w:line="360" w:lineRule="auto"/>
        <w:jc w:val="both"/>
        <w:rPr>
          <w:sz w:val="21"/>
          <w:szCs w:val="21"/>
        </w:rPr>
      </w:pPr>
    </w:p>
    <w:p w14:paraId="7004543C" w14:textId="71207FE6" w:rsidR="00DD79B8" w:rsidRDefault="00DD79B8" w:rsidP="00DD79B8">
      <w:pPr>
        <w:pStyle w:val="Heading2"/>
        <w:numPr>
          <w:ilvl w:val="0"/>
          <w:numId w:val="36"/>
        </w:numPr>
      </w:pPr>
      <w:bookmarkStart w:id="82" w:name="_Toc502010890"/>
      <w:bookmarkStart w:id="83" w:name="_Toc502011460"/>
      <w:bookmarkStart w:id="84" w:name="_Toc502153712"/>
      <w:r>
        <w:t>Text and Images</w:t>
      </w:r>
      <w:bookmarkEnd w:id="82"/>
      <w:bookmarkEnd w:id="83"/>
      <w:bookmarkEnd w:id="84"/>
    </w:p>
    <w:p w14:paraId="4B3CC943" w14:textId="77777777" w:rsidR="00DD79B8" w:rsidRDefault="00DD79B8" w:rsidP="008E4B59">
      <w:pPr>
        <w:spacing w:before="120" w:after="120" w:line="360" w:lineRule="auto"/>
        <w:jc w:val="both"/>
        <w:rPr>
          <w:sz w:val="21"/>
          <w:szCs w:val="21"/>
        </w:rPr>
      </w:pPr>
    </w:p>
    <w:p w14:paraId="0344B5CF" w14:textId="1E5F0AF9" w:rsidR="00DA30B3" w:rsidRDefault="007078D8" w:rsidP="008E4B59">
      <w:pPr>
        <w:spacing w:before="120" w:after="120" w:line="360" w:lineRule="auto"/>
        <w:jc w:val="both"/>
        <w:rPr>
          <w:sz w:val="21"/>
          <w:szCs w:val="21"/>
        </w:rPr>
      </w:pPr>
      <w:r w:rsidRPr="00DD78FE">
        <w:rPr>
          <w:b/>
          <w:sz w:val="21"/>
          <w:szCs w:val="21"/>
        </w:rPr>
        <w:lastRenderedPageBreak/>
        <w:t>T</w:t>
      </w:r>
      <w:r w:rsidR="00DA30B3" w:rsidRPr="00DD78FE">
        <w:rPr>
          <w:b/>
          <w:sz w:val="21"/>
          <w:szCs w:val="21"/>
        </w:rPr>
        <w:t>ext alternatives</w:t>
      </w:r>
      <w:r w:rsidR="00DA30B3">
        <w:rPr>
          <w:sz w:val="21"/>
          <w:szCs w:val="21"/>
        </w:rPr>
        <w:t xml:space="preserve"> for non-text content</w:t>
      </w:r>
      <w:r>
        <w:rPr>
          <w:sz w:val="21"/>
          <w:szCs w:val="21"/>
        </w:rPr>
        <w:t xml:space="preserve"> have been provide</w:t>
      </w:r>
      <w:r w:rsidR="00044DE0">
        <w:rPr>
          <w:sz w:val="21"/>
          <w:szCs w:val="21"/>
        </w:rPr>
        <w:t xml:space="preserve"> in the form </w:t>
      </w:r>
      <w:r w:rsidR="0044518C">
        <w:rPr>
          <w:sz w:val="21"/>
          <w:szCs w:val="21"/>
        </w:rPr>
        <w:t>of HTML</w:t>
      </w:r>
      <w:r w:rsidR="007C72E9">
        <w:rPr>
          <w:sz w:val="21"/>
          <w:szCs w:val="21"/>
        </w:rPr>
        <w:t xml:space="preserve"> ‘</w:t>
      </w:r>
      <w:r w:rsidR="00044DE0">
        <w:rPr>
          <w:sz w:val="21"/>
          <w:szCs w:val="21"/>
        </w:rPr>
        <w:t xml:space="preserve">alt’ attributes </w:t>
      </w:r>
      <w:r w:rsidR="007C72E9">
        <w:rPr>
          <w:sz w:val="21"/>
          <w:szCs w:val="21"/>
        </w:rPr>
        <w:t xml:space="preserve">which provide </w:t>
      </w:r>
      <w:r w:rsidR="00557F85">
        <w:rPr>
          <w:sz w:val="21"/>
          <w:szCs w:val="21"/>
        </w:rPr>
        <w:t>descriptions of all .jpg and .</w:t>
      </w:r>
      <w:proofErr w:type="spellStart"/>
      <w:r w:rsidR="00557F85">
        <w:rPr>
          <w:sz w:val="21"/>
          <w:szCs w:val="21"/>
        </w:rPr>
        <w:t>png</w:t>
      </w:r>
      <w:proofErr w:type="spellEnd"/>
      <w:r w:rsidR="00557F85">
        <w:rPr>
          <w:sz w:val="21"/>
          <w:szCs w:val="21"/>
        </w:rPr>
        <w:t xml:space="preserve"> images on every page of the site.</w:t>
      </w:r>
      <w:r w:rsidR="007C72E9">
        <w:rPr>
          <w:sz w:val="21"/>
          <w:szCs w:val="21"/>
        </w:rPr>
        <w:t xml:space="preserve"> This was to ensure that the v</w:t>
      </w:r>
      <w:r w:rsidR="00123066">
        <w:rPr>
          <w:sz w:val="21"/>
          <w:szCs w:val="21"/>
        </w:rPr>
        <w:t>isitor would know if an image was failing to load if browser incompatibilities occurred.</w:t>
      </w:r>
    </w:p>
    <w:p w14:paraId="4BF7E9DE" w14:textId="20A4F506" w:rsidR="002C5DCE" w:rsidRDefault="00C83A51" w:rsidP="008E4B59">
      <w:pPr>
        <w:spacing w:before="120" w:after="120" w:line="360" w:lineRule="auto"/>
        <w:jc w:val="both"/>
        <w:rPr>
          <w:sz w:val="21"/>
          <w:szCs w:val="21"/>
        </w:rPr>
      </w:pPr>
      <w:r w:rsidRPr="00DD78FE">
        <w:rPr>
          <w:b/>
          <w:sz w:val="21"/>
          <w:szCs w:val="21"/>
        </w:rPr>
        <w:t xml:space="preserve">Navigation bar links </w:t>
      </w:r>
      <w:r>
        <w:rPr>
          <w:sz w:val="21"/>
          <w:szCs w:val="21"/>
        </w:rPr>
        <w:t xml:space="preserve">appeared and operated in predictive ways </w:t>
      </w:r>
      <w:r w:rsidR="002C5DCE">
        <w:rPr>
          <w:sz w:val="21"/>
          <w:szCs w:val="21"/>
        </w:rPr>
        <w:t>to help users navigate, find conten</w:t>
      </w:r>
      <w:r>
        <w:rPr>
          <w:sz w:val="21"/>
          <w:szCs w:val="21"/>
        </w:rPr>
        <w:t xml:space="preserve">t, and determine where they are on the </w:t>
      </w:r>
      <w:commentRangeStart w:id="85"/>
      <w:r>
        <w:rPr>
          <w:sz w:val="21"/>
          <w:szCs w:val="21"/>
        </w:rPr>
        <w:t>site</w:t>
      </w:r>
      <w:commentRangeEnd w:id="85"/>
      <w:r w:rsidR="00BE4FB0">
        <w:rPr>
          <w:rStyle w:val="CommentReference"/>
        </w:rPr>
        <w:commentReference w:id="85"/>
      </w:r>
      <w:r>
        <w:rPr>
          <w:sz w:val="21"/>
          <w:szCs w:val="21"/>
        </w:rPr>
        <w:t xml:space="preserve">. </w:t>
      </w:r>
      <w:r w:rsidR="00C62B10">
        <w:rPr>
          <w:sz w:val="21"/>
          <w:szCs w:val="21"/>
        </w:rPr>
        <w:t xml:space="preserve"> </w:t>
      </w:r>
      <w:r w:rsidR="00C62B10" w:rsidRPr="008E4B59">
        <w:rPr>
          <w:sz w:val="21"/>
          <w:szCs w:val="21"/>
        </w:rPr>
        <w:t xml:space="preserve">A responsive Bootstrap top navigation bar has been used in order that visitors can quickly and easily get </w:t>
      </w:r>
      <w:r>
        <w:rPr>
          <w:sz w:val="21"/>
          <w:szCs w:val="21"/>
        </w:rPr>
        <w:t xml:space="preserve">to the main content of the site, with standard text and a hover function to highlight the link </w:t>
      </w:r>
      <w:r w:rsidR="00557F85">
        <w:rPr>
          <w:sz w:val="21"/>
          <w:szCs w:val="21"/>
        </w:rPr>
        <w:t xml:space="preserve">in a white box </w:t>
      </w:r>
      <w:r>
        <w:rPr>
          <w:sz w:val="21"/>
          <w:szCs w:val="21"/>
        </w:rPr>
        <w:t>whe</w:t>
      </w:r>
      <w:r w:rsidR="00557F85">
        <w:rPr>
          <w:sz w:val="21"/>
          <w:szCs w:val="21"/>
        </w:rPr>
        <w:t>n the mouse is over text.</w:t>
      </w:r>
      <w:r w:rsidR="0033357F">
        <w:rPr>
          <w:sz w:val="21"/>
          <w:szCs w:val="21"/>
        </w:rPr>
        <w:t xml:space="preserve"> </w:t>
      </w:r>
    </w:p>
    <w:p w14:paraId="7A486A1D" w14:textId="504C62CE" w:rsidR="00753144" w:rsidRDefault="00C06640" w:rsidP="008E4B59">
      <w:pPr>
        <w:spacing w:before="120" w:after="120" w:line="360" w:lineRule="auto"/>
        <w:jc w:val="both"/>
        <w:rPr>
          <w:sz w:val="21"/>
          <w:szCs w:val="21"/>
        </w:rPr>
      </w:pPr>
      <w:r w:rsidRPr="00DD78FE">
        <w:rPr>
          <w:b/>
          <w:sz w:val="21"/>
          <w:szCs w:val="21"/>
        </w:rPr>
        <w:t xml:space="preserve">Text </w:t>
      </w:r>
      <w:r>
        <w:rPr>
          <w:sz w:val="21"/>
          <w:szCs w:val="21"/>
        </w:rPr>
        <w:t>content was m</w:t>
      </w:r>
      <w:r w:rsidR="00C01915">
        <w:rPr>
          <w:sz w:val="21"/>
          <w:szCs w:val="21"/>
        </w:rPr>
        <w:t>ade readable and understanda</w:t>
      </w:r>
      <w:r w:rsidR="00EE0E4D">
        <w:rPr>
          <w:sz w:val="21"/>
          <w:szCs w:val="21"/>
        </w:rPr>
        <w:t xml:space="preserve">ble by a </w:t>
      </w:r>
      <w:r w:rsidR="00DD78FE">
        <w:rPr>
          <w:sz w:val="21"/>
          <w:szCs w:val="21"/>
        </w:rPr>
        <w:t>standard font-family of Arial, Helvetica and Sans-Serif, with font-size being set to extra-large</w:t>
      </w:r>
      <w:r w:rsidR="00D42AE2">
        <w:rPr>
          <w:sz w:val="21"/>
          <w:szCs w:val="21"/>
        </w:rPr>
        <w:t xml:space="preserve"> in a ‘row1’ class.</w:t>
      </w:r>
      <w:r>
        <w:rPr>
          <w:sz w:val="21"/>
          <w:szCs w:val="21"/>
        </w:rPr>
        <w:t xml:space="preserve"> All </w:t>
      </w:r>
      <w:r w:rsidR="00C5713C" w:rsidRPr="008E4B59">
        <w:rPr>
          <w:sz w:val="21"/>
          <w:szCs w:val="21"/>
        </w:rPr>
        <w:t>H1</w:t>
      </w:r>
      <w:r>
        <w:rPr>
          <w:sz w:val="21"/>
          <w:szCs w:val="21"/>
        </w:rPr>
        <w:t xml:space="preserve"> (Header one)</w:t>
      </w:r>
      <w:r w:rsidR="00C5713C" w:rsidRPr="008E4B59">
        <w:rPr>
          <w:sz w:val="21"/>
          <w:szCs w:val="21"/>
        </w:rPr>
        <w:t>, H2</w:t>
      </w:r>
      <w:r>
        <w:rPr>
          <w:sz w:val="21"/>
          <w:szCs w:val="21"/>
        </w:rPr>
        <w:t xml:space="preserve"> (Header two)</w:t>
      </w:r>
      <w:r w:rsidR="00C5713C" w:rsidRPr="008E4B59">
        <w:rPr>
          <w:sz w:val="21"/>
          <w:szCs w:val="21"/>
        </w:rPr>
        <w:t xml:space="preserve">, and H4 </w:t>
      </w:r>
      <w:r>
        <w:rPr>
          <w:sz w:val="21"/>
          <w:szCs w:val="21"/>
        </w:rPr>
        <w:t xml:space="preserve">(Header four) </w:t>
      </w:r>
      <w:commentRangeStart w:id="86"/>
      <w:r w:rsidR="00C5713C" w:rsidRPr="008E4B59">
        <w:rPr>
          <w:sz w:val="21"/>
          <w:szCs w:val="21"/>
        </w:rPr>
        <w:t>headings</w:t>
      </w:r>
      <w:commentRangeEnd w:id="86"/>
      <w:r w:rsidR="00BE4FB0">
        <w:rPr>
          <w:rStyle w:val="CommentReference"/>
        </w:rPr>
        <w:commentReference w:id="86"/>
      </w:r>
      <w:r w:rsidR="00C5713C" w:rsidRPr="008E4B59">
        <w:rPr>
          <w:sz w:val="21"/>
          <w:szCs w:val="21"/>
        </w:rPr>
        <w:t xml:space="preserve"> have a </w:t>
      </w:r>
      <w:r w:rsidR="00F97472" w:rsidRPr="008E4B59">
        <w:rPr>
          <w:sz w:val="21"/>
          <w:szCs w:val="21"/>
        </w:rPr>
        <w:t>standard Arial font in order that they can be read easily by visitors</w:t>
      </w:r>
      <w:r w:rsidR="00C01915">
        <w:rPr>
          <w:sz w:val="21"/>
          <w:szCs w:val="21"/>
        </w:rPr>
        <w:t>.</w:t>
      </w:r>
      <w:r w:rsidR="00DD78FE">
        <w:rPr>
          <w:sz w:val="21"/>
          <w:szCs w:val="21"/>
        </w:rPr>
        <w:t xml:space="preserve"> All content was put</w:t>
      </w:r>
      <w:r w:rsidR="006E1F42" w:rsidRPr="008E4B59">
        <w:rPr>
          <w:sz w:val="21"/>
          <w:szCs w:val="21"/>
        </w:rPr>
        <w:t xml:space="preserve"> into </w:t>
      </w:r>
      <w:r w:rsidR="005078AE" w:rsidRPr="008E4B59">
        <w:rPr>
          <w:sz w:val="21"/>
          <w:szCs w:val="21"/>
        </w:rPr>
        <w:t>Bootstrap</w:t>
      </w:r>
      <w:r w:rsidR="006E1F42" w:rsidRPr="008E4B59">
        <w:rPr>
          <w:sz w:val="21"/>
          <w:szCs w:val="21"/>
        </w:rPr>
        <w:t xml:space="preserve"> containers</w:t>
      </w:r>
      <w:r w:rsidR="00566EE1">
        <w:rPr>
          <w:sz w:val="21"/>
          <w:szCs w:val="21"/>
        </w:rPr>
        <w:t xml:space="preserve"> </w:t>
      </w:r>
      <w:r w:rsidR="00DD78FE">
        <w:rPr>
          <w:sz w:val="21"/>
          <w:szCs w:val="21"/>
        </w:rPr>
        <w:t xml:space="preserve">classes </w:t>
      </w:r>
      <w:r w:rsidR="00566EE1">
        <w:rPr>
          <w:sz w:val="21"/>
          <w:szCs w:val="21"/>
        </w:rPr>
        <w:t>and rows</w:t>
      </w:r>
      <w:r w:rsidR="00DD78FE">
        <w:rPr>
          <w:sz w:val="21"/>
          <w:szCs w:val="21"/>
        </w:rPr>
        <w:t>.</w:t>
      </w:r>
      <w:r w:rsidR="00D42AE2">
        <w:rPr>
          <w:sz w:val="21"/>
          <w:szCs w:val="21"/>
        </w:rPr>
        <w:t xml:space="preserve"> This ensured </w:t>
      </w:r>
      <w:r w:rsidR="00566EE1">
        <w:rPr>
          <w:sz w:val="21"/>
          <w:szCs w:val="21"/>
        </w:rPr>
        <w:t>content stretch</w:t>
      </w:r>
      <w:r w:rsidR="00D42AE2">
        <w:rPr>
          <w:sz w:val="21"/>
          <w:szCs w:val="21"/>
        </w:rPr>
        <w:t>ed</w:t>
      </w:r>
      <w:r w:rsidR="006E1F42" w:rsidRPr="008E4B59">
        <w:rPr>
          <w:sz w:val="21"/>
          <w:szCs w:val="21"/>
        </w:rPr>
        <w:t xml:space="preserve"> out app</w:t>
      </w:r>
      <w:r w:rsidR="00566EE1">
        <w:rPr>
          <w:sz w:val="21"/>
          <w:szCs w:val="21"/>
        </w:rPr>
        <w:t>ropriately on different devices.</w:t>
      </w:r>
      <w:r w:rsidR="006E1F42" w:rsidRPr="008E4B59">
        <w:rPr>
          <w:sz w:val="21"/>
          <w:szCs w:val="21"/>
        </w:rPr>
        <w:t xml:space="preserve"> The column sizes used were extra small,</w:t>
      </w:r>
      <w:r w:rsidR="00B37095">
        <w:rPr>
          <w:sz w:val="21"/>
          <w:szCs w:val="21"/>
        </w:rPr>
        <w:t xml:space="preserve"> </w:t>
      </w:r>
      <w:r w:rsidR="00304920">
        <w:rPr>
          <w:sz w:val="21"/>
          <w:szCs w:val="21"/>
        </w:rPr>
        <w:t xml:space="preserve">small, </w:t>
      </w:r>
      <w:proofErr w:type="gramStart"/>
      <w:r w:rsidR="00304920">
        <w:rPr>
          <w:sz w:val="21"/>
          <w:szCs w:val="21"/>
        </w:rPr>
        <w:t>medium</w:t>
      </w:r>
      <w:proofErr w:type="gramEnd"/>
      <w:r w:rsidR="00566EE1">
        <w:rPr>
          <w:sz w:val="21"/>
          <w:szCs w:val="21"/>
        </w:rPr>
        <w:t>,</w:t>
      </w:r>
      <w:r w:rsidR="00304920">
        <w:rPr>
          <w:sz w:val="21"/>
          <w:szCs w:val="21"/>
        </w:rPr>
        <w:t xml:space="preserve"> large and </w:t>
      </w:r>
      <w:r w:rsidR="00566EE1">
        <w:rPr>
          <w:sz w:val="21"/>
          <w:szCs w:val="21"/>
        </w:rPr>
        <w:t>extra-large</w:t>
      </w:r>
      <w:r w:rsidR="00304920">
        <w:rPr>
          <w:sz w:val="21"/>
          <w:szCs w:val="21"/>
        </w:rPr>
        <w:t>,</w:t>
      </w:r>
      <w:r w:rsidR="006E1F42" w:rsidRPr="008E4B59">
        <w:rPr>
          <w:sz w:val="21"/>
          <w:szCs w:val="21"/>
        </w:rPr>
        <w:t xml:space="preserve"> in order to accommodate mobile devices up to large desktops.</w:t>
      </w:r>
    </w:p>
    <w:p w14:paraId="7CF73F41" w14:textId="638E4E38" w:rsidR="00304920" w:rsidRDefault="00A0724F" w:rsidP="008E4B59">
      <w:pPr>
        <w:spacing w:before="120" w:after="120" w:line="360" w:lineRule="auto"/>
        <w:jc w:val="both"/>
        <w:rPr>
          <w:sz w:val="21"/>
          <w:szCs w:val="21"/>
        </w:rPr>
      </w:pPr>
      <w:r>
        <w:rPr>
          <w:sz w:val="21"/>
          <w:szCs w:val="21"/>
        </w:rPr>
        <w:t xml:space="preserve">To check </w:t>
      </w:r>
      <w:r w:rsidRPr="00DD78FE">
        <w:rPr>
          <w:b/>
          <w:sz w:val="21"/>
          <w:szCs w:val="21"/>
        </w:rPr>
        <w:t>Accessibility</w:t>
      </w:r>
      <w:r>
        <w:rPr>
          <w:sz w:val="21"/>
          <w:szCs w:val="21"/>
        </w:rPr>
        <w:t>, a</w:t>
      </w:r>
      <w:r w:rsidR="00C605E0">
        <w:rPr>
          <w:sz w:val="21"/>
          <w:szCs w:val="21"/>
        </w:rPr>
        <w:t xml:space="preserve"> Website</w:t>
      </w:r>
      <w:r>
        <w:rPr>
          <w:sz w:val="21"/>
          <w:szCs w:val="21"/>
        </w:rPr>
        <w:t xml:space="preserve"> Accessibility checker</w:t>
      </w:r>
      <w:r w:rsidR="00C605E0">
        <w:rPr>
          <w:sz w:val="21"/>
          <w:szCs w:val="21"/>
        </w:rPr>
        <w:t xml:space="preserve"> </w:t>
      </w:r>
      <w:r>
        <w:rPr>
          <w:sz w:val="21"/>
          <w:szCs w:val="21"/>
        </w:rPr>
        <w:t xml:space="preserve">named </w:t>
      </w:r>
      <w:r w:rsidR="00C605E0">
        <w:rPr>
          <w:sz w:val="21"/>
          <w:szCs w:val="21"/>
        </w:rPr>
        <w:t>‘ACCHECKER’</w:t>
      </w:r>
      <w:sdt>
        <w:sdtPr>
          <w:rPr>
            <w:sz w:val="21"/>
            <w:szCs w:val="21"/>
          </w:rPr>
          <w:id w:val="-1943678400"/>
          <w:citation/>
        </w:sdtPr>
        <w:sdtEndPr/>
        <w:sdtContent>
          <w:r w:rsidR="00154897">
            <w:rPr>
              <w:sz w:val="21"/>
              <w:szCs w:val="21"/>
            </w:rPr>
            <w:fldChar w:fldCharType="begin"/>
          </w:r>
          <w:r w:rsidR="00154897">
            <w:rPr>
              <w:sz w:val="21"/>
              <w:szCs w:val="21"/>
            </w:rPr>
            <w:instrText xml:space="preserve"> CITATION ACC \l 2057 </w:instrText>
          </w:r>
          <w:r w:rsidR="00154897">
            <w:rPr>
              <w:sz w:val="21"/>
              <w:szCs w:val="21"/>
            </w:rPr>
            <w:fldChar w:fldCharType="separate"/>
          </w:r>
          <w:r w:rsidR="00154897">
            <w:rPr>
              <w:noProof/>
              <w:sz w:val="21"/>
              <w:szCs w:val="21"/>
            </w:rPr>
            <w:t xml:space="preserve"> </w:t>
          </w:r>
          <w:r w:rsidR="00154897" w:rsidRPr="00154897">
            <w:rPr>
              <w:noProof/>
              <w:sz w:val="21"/>
              <w:szCs w:val="21"/>
            </w:rPr>
            <w:t>[15]</w:t>
          </w:r>
          <w:r w:rsidR="00154897">
            <w:rPr>
              <w:sz w:val="21"/>
              <w:szCs w:val="21"/>
            </w:rPr>
            <w:fldChar w:fldCharType="end"/>
          </w:r>
        </w:sdtContent>
      </w:sdt>
      <w:r w:rsidR="00C605E0">
        <w:rPr>
          <w:sz w:val="21"/>
          <w:szCs w:val="21"/>
        </w:rPr>
        <w:t xml:space="preserve"> was used, which</w:t>
      </w:r>
      <w:r w:rsidR="00171333">
        <w:rPr>
          <w:sz w:val="21"/>
          <w:szCs w:val="21"/>
        </w:rPr>
        <w:t xml:space="preserve"> reported back thirteen error messages</w:t>
      </w:r>
      <w:r w:rsidR="00C605E0">
        <w:rPr>
          <w:sz w:val="21"/>
          <w:szCs w:val="21"/>
        </w:rPr>
        <w:t xml:space="preserve"> when the index.html</w:t>
      </w:r>
      <w:r>
        <w:rPr>
          <w:sz w:val="21"/>
          <w:szCs w:val="21"/>
        </w:rPr>
        <w:t xml:space="preserve"> page was uploaded and analysed to this site.</w:t>
      </w:r>
      <w:r w:rsidR="00C605E0">
        <w:rPr>
          <w:sz w:val="21"/>
          <w:szCs w:val="21"/>
        </w:rPr>
        <w:t xml:space="preserve"> These </w:t>
      </w:r>
      <w:r w:rsidR="00171333">
        <w:rPr>
          <w:sz w:val="21"/>
          <w:szCs w:val="21"/>
        </w:rPr>
        <w:t>were all</w:t>
      </w:r>
      <w:r w:rsidR="00A4559F">
        <w:rPr>
          <w:sz w:val="21"/>
          <w:szCs w:val="21"/>
        </w:rPr>
        <w:t xml:space="preserve"> related to the navigation bar links and headers of the homepage</w:t>
      </w:r>
      <w:r w:rsidR="00C605E0">
        <w:rPr>
          <w:sz w:val="21"/>
          <w:szCs w:val="21"/>
        </w:rPr>
        <w:t>:</w:t>
      </w:r>
    </w:p>
    <w:p w14:paraId="0649A163" w14:textId="5E491A7E" w:rsidR="00D6689F" w:rsidRPr="006D0754" w:rsidRDefault="0091505E" w:rsidP="006D0754">
      <w:pPr>
        <w:pStyle w:val="ListParagraph"/>
        <w:numPr>
          <w:ilvl w:val="0"/>
          <w:numId w:val="35"/>
        </w:numPr>
        <w:spacing w:before="120" w:after="120" w:line="360" w:lineRule="auto"/>
        <w:jc w:val="both"/>
        <w:rPr>
          <w:sz w:val="21"/>
          <w:szCs w:val="21"/>
        </w:rPr>
      </w:pPr>
      <w:r w:rsidRPr="006D0754">
        <w:rPr>
          <w:sz w:val="21"/>
          <w:szCs w:val="21"/>
        </w:rPr>
        <w:t xml:space="preserve">Recommended replacing </w:t>
      </w:r>
      <w:r w:rsidR="00CD23D5">
        <w:rPr>
          <w:sz w:val="21"/>
          <w:szCs w:val="21"/>
        </w:rPr>
        <w:t>‘I’</w:t>
      </w:r>
      <w:r w:rsidR="00391544" w:rsidRPr="006D0754">
        <w:rPr>
          <w:sz w:val="21"/>
          <w:szCs w:val="21"/>
        </w:rPr>
        <w:t xml:space="preserve"> elements with</w:t>
      </w:r>
      <w:r w:rsidR="00CD23D5">
        <w:rPr>
          <w:sz w:val="21"/>
          <w:szCs w:val="21"/>
        </w:rPr>
        <w:t>’</w:t>
      </w:r>
      <w:r w:rsidR="00391544" w:rsidRPr="006D0754">
        <w:rPr>
          <w:sz w:val="21"/>
          <w:szCs w:val="21"/>
        </w:rPr>
        <w:t xml:space="preserve"> </w:t>
      </w:r>
      <w:proofErr w:type="spellStart"/>
      <w:r w:rsidR="00CD23D5">
        <w:rPr>
          <w:sz w:val="21"/>
          <w:szCs w:val="21"/>
        </w:rPr>
        <w:t>em</w:t>
      </w:r>
      <w:proofErr w:type="spellEnd"/>
      <w:r w:rsidR="00CD23D5">
        <w:rPr>
          <w:sz w:val="21"/>
          <w:szCs w:val="21"/>
        </w:rPr>
        <w:t>’</w:t>
      </w:r>
      <w:r w:rsidR="001B77B9" w:rsidRPr="006D0754">
        <w:rPr>
          <w:sz w:val="21"/>
          <w:szCs w:val="21"/>
        </w:rPr>
        <w:t xml:space="preserve"> </w:t>
      </w:r>
      <w:r w:rsidR="00CD23D5">
        <w:rPr>
          <w:sz w:val="21"/>
          <w:szCs w:val="21"/>
        </w:rPr>
        <w:t>and ‘</w:t>
      </w:r>
      <w:r w:rsidR="009754AD" w:rsidRPr="006D0754">
        <w:rPr>
          <w:sz w:val="21"/>
          <w:szCs w:val="21"/>
        </w:rPr>
        <w:t>strong</w:t>
      </w:r>
      <w:r w:rsidR="00CD23D5">
        <w:rPr>
          <w:sz w:val="21"/>
          <w:szCs w:val="21"/>
        </w:rPr>
        <w:t>’</w:t>
      </w:r>
      <w:r w:rsidR="00A4559F" w:rsidRPr="006D0754">
        <w:rPr>
          <w:sz w:val="21"/>
          <w:szCs w:val="21"/>
        </w:rPr>
        <w:t xml:space="preserve"> tags</w:t>
      </w:r>
      <w:r w:rsidR="001B77B9" w:rsidRPr="006D0754">
        <w:rPr>
          <w:sz w:val="21"/>
          <w:szCs w:val="21"/>
        </w:rPr>
        <w:t xml:space="preserve"> for the </w:t>
      </w:r>
      <w:r w:rsidR="00DD4FA7" w:rsidRPr="006D0754">
        <w:rPr>
          <w:sz w:val="21"/>
          <w:szCs w:val="21"/>
        </w:rPr>
        <w:t xml:space="preserve">Facebook and Twitter </w:t>
      </w:r>
      <w:r w:rsidR="00D534EA" w:rsidRPr="006D0754">
        <w:rPr>
          <w:sz w:val="21"/>
          <w:szCs w:val="21"/>
        </w:rPr>
        <w:t xml:space="preserve">fonts on the navigation bar of the </w:t>
      </w:r>
      <w:r w:rsidR="00F83035" w:rsidRPr="006D0754">
        <w:rPr>
          <w:sz w:val="21"/>
          <w:szCs w:val="21"/>
        </w:rPr>
        <w:t>home screen</w:t>
      </w:r>
      <w:r w:rsidR="00D534EA" w:rsidRPr="006D0754">
        <w:rPr>
          <w:sz w:val="21"/>
          <w:szCs w:val="21"/>
        </w:rPr>
        <w:t>.</w:t>
      </w:r>
    </w:p>
    <w:p w14:paraId="428E5485" w14:textId="061DEC23" w:rsidR="00D534EA" w:rsidRPr="006D0754" w:rsidRDefault="00A4559F" w:rsidP="006D0754">
      <w:pPr>
        <w:pStyle w:val="ListParagraph"/>
        <w:numPr>
          <w:ilvl w:val="0"/>
          <w:numId w:val="35"/>
        </w:numPr>
        <w:spacing w:before="120" w:after="120" w:line="360" w:lineRule="auto"/>
        <w:jc w:val="both"/>
        <w:rPr>
          <w:sz w:val="21"/>
          <w:szCs w:val="21"/>
        </w:rPr>
      </w:pPr>
      <w:r w:rsidRPr="006D0754">
        <w:rPr>
          <w:sz w:val="21"/>
          <w:szCs w:val="21"/>
        </w:rPr>
        <w:t xml:space="preserve">Several Header nesting errors were displayed. </w:t>
      </w:r>
      <w:r w:rsidR="00023205" w:rsidRPr="006D0754">
        <w:rPr>
          <w:sz w:val="21"/>
          <w:szCs w:val="21"/>
        </w:rPr>
        <w:t xml:space="preserve">Header </w:t>
      </w:r>
      <w:r w:rsidRPr="006D0754">
        <w:rPr>
          <w:sz w:val="21"/>
          <w:szCs w:val="21"/>
        </w:rPr>
        <w:t>two</w:t>
      </w:r>
      <w:r w:rsidR="00023205" w:rsidRPr="006D0754">
        <w:rPr>
          <w:sz w:val="21"/>
          <w:szCs w:val="21"/>
        </w:rPr>
        <w:t xml:space="preserve"> were used for the navigation bar links for the individual pages.</w:t>
      </w:r>
      <w:r w:rsidRPr="006D0754">
        <w:rPr>
          <w:sz w:val="21"/>
          <w:szCs w:val="21"/>
        </w:rPr>
        <w:t xml:space="preserve"> There were Header ones used after this. Here is some text from the error:</w:t>
      </w:r>
    </w:p>
    <w:p w14:paraId="7CDA2AA7" w14:textId="594F4612" w:rsidR="00A4559F" w:rsidRPr="00A4559F" w:rsidRDefault="00A4559F" w:rsidP="00A4559F">
      <w:pPr>
        <w:widowControl w:val="0"/>
        <w:autoSpaceDE w:val="0"/>
        <w:autoSpaceDN w:val="0"/>
        <w:adjustRightInd w:val="0"/>
        <w:spacing w:after="240" w:line="240" w:lineRule="auto"/>
        <w:ind w:left="720"/>
        <w:rPr>
          <w:rFonts w:cs="Times"/>
          <w:i w:val="0"/>
          <w:iCs w:val="0"/>
          <w:color w:val="000000"/>
          <w:sz w:val="21"/>
          <w:szCs w:val="21"/>
        </w:rPr>
      </w:pPr>
      <w:r>
        <w:rPr>
          <w:sz w:val="21"/>
          <w:szCs w:val="21"/>
        </w:rPr>
        <w:t>“</w:t>
      </w:r>
      <w:r w:rsidRPr="00A4559F">
        <w:rPr>
          <w:rFonts w:cs="Times"/>
          <w:i w:val="0"/>
          <w:iCs w:val="0"/>
          <w:color w:val="000000"/>
          <w:sz w:val="21"/>
          <w:szCs w:val="21"/>
        </w:rPr>
        <w:t xml:space="preserve">Check 38: Header nesting - header following h2 is incorrect. </w:t>
      </w:r>
    </w:p>
    <w:p w14:paraId="18679DA3" w14:textId="5CA7B853" w:rsidR="00171333" w:rsidRDefault="00A4559F" w:rsidP="00171333">
      <w:pPr>
        <w:widowControl w:val="0"/>
        <w:autoSpaceDE w:val="0"/>
        <w:autoSpaceDN w:val="0"/>
        <w:adjustRightInd w:val="0"/>
        <w:spacing w:after="240" w:line="240" w:lineRule="auto"/>
        <w:rPr>
          <w:rFonts w:cs="Times"/>
          <w:i w:val="0"/>
          <w:iCs w:val="0"/>
          <w:color w:val="000000"/>
          <w:sz w:val="21"/>
          <w:szCs w:val="21"/>
        </w:rPr>
      </w:pPr>
      <w:r w:rsidRPr="00A4559F">
        <w:rPr>
          <w:rFonts w:cs="Times"/>
          <w:i w:val="0"/>
          <w:iCs w:val="0"/>
          <w:color w:val="000000"/>
          <w:sz w:val="21"/>
          <w:szCs w:val="21"/>
        </w:rPr>
        <w:t xml:space="preserve">        </w:t>
      </w:r>
      <w:r>
        <w:rPr>
          <w:rFonts w:cs="Times"/>
          <w:i w:val="0"/>
          <w:iCs w:val="0"/>
          <w:color w:val="000000"/>
          <w:sz w:val="21"/>
          <w:szCs w:val="21"/>
        </w:rPr>
        <w:t xml:space="preserve">         </w:t>
      </w:r>
      <w:r w:rsidRPr="00A4559F">
        <w:rPr>
          <w:rFonts w:cs="Times"/>
          <w:i w:val="0"/>
          <w:iCs w:val="0"/>
          <w:color w:val="000000"/>
          <w:sz w:val="21"/>
          <w:szCs w:val="21"/>
        </w:rPr>
        <w:t xml:space="preserve">Repair: Modify </w:t>
      </w:r>
      <w:r>
        <w:rPr>
          <w:rFonts w:cs="Times"/>
          <w:i w:val="0"/>
          <w:iCs w:val="0"/>
          <w:color w:val="000000"/>
          <w:sz w:val="21"/>
          <w:szCs w:val="21"/>
        </w:rPr>
        <w:t xml:space="preserve">the header levels so only an h3 </w:t>
      </w:r>
      <w:r w:rsidRPr="00A4559F">
        <w:rPr>
          <w:rFonts w:cs="Times"/>
          <w:i w:val="0"/>
          <w:iCs w:val="0"/>
          <w:color w:val="000000"/>
          <w:sz w:val="21"/>
          <w:szCs w:val="21"/>
        </w:rPr>
        <w:t>or any header less than h3 follows</w:t>
      </w:r>
      <w:r>
        <w:rPr>
          <w:rFonts w:cs="Times"/>
          <w:i w:val="0"/>
          <w:iCs w:val="0"/>
          <w:color w:val="000000"/>
          <w:sz w:val="21"/>
          <w:szCs w:val="21"/>
        </w:rPr>
        <w:t xml:space="preserve"> </w:t>
      </w:r>
      <w:commentRangeStart w:id="87"/>
      <w:r>
        <w:rPr>
          <w:rFonts w:cs="Times"/>
          <w:i w:val="0"/>
          <w:iCs w:val="0"/>
          <w:color w:val="000000"/>
          <w:sz w:val="21"/>
          <w:szCs w:val="21"/>
        </w:rPr>
        <w:t>h2</w:t>
      </w:r>
      <w:commentRangeEnd w:id="87"/>
      <w:r w:rsidR="005C4343">
        <w:rPr>
          <w:rStyle w:val="CommentReference"/>
        </w:rPr>
        <w:commentReference w:id="87"/>
      </w:r>
      <w:r>
        <w:rPr>
          <w:rFonts w:cs="Times"/>
          <w:i w:val="0"/>
          <w:iCs w:val="0"/>
          <w:color w:val="000000"/>
          <w:sz w:val="21"/>
          <w:szCs w:val="21"/>
        </w:rPr>
        <w:t>.’’</w:t>
      </w:r>
    </w:p>
    <w:p w14:paraId="56BC895A" w14:textId="77777777" w:rsidR="00664993" w:rsidRDefault="00664993" w:rsidP="00171333">
      <w:pPr>
        <w:widowControl w:val="0"/>
        <w:autoSpaceDE w:val="0"/>
        <w:autoSpaceDN w:val="0"/>
        <w:adjustRightInd w:val="0"/>
        <w:spacing w:after="240" w:line="240" w:lineRule="auto"/>
        <w:rPr>
          <w:rFonts w:cs="Times"/>
          <w:i w:val="0"/>
          <w:iCs w:val="0"/>
          <w:color w:val="000000"/>
          <w:sz w:val="21"/>
          <w:szCs w:val="21"/>
        </w:rPr>
      </w:pPr>
    </w:p>
    <w:p w14:paraId="5F6D09B0" w14:textId="75198B5D" w:rsidR="00DD79B8" w:rsidRPr="00171333" w:rsidRDefault="00DD79B8" w:rsidP="00DD79B8">
      <w:pPr>
        <w:pStyle w:val="Heading2"/>
        <w:numPr>
          <w:ilvl w:val="0"/>
          <w:numId w:val="38"/>
        </w:numPr>
      </w:pPr>
      <w:bookmarkStart w:id="88" w:name="_Toc502010891"/>
      <w:bookmarkStart w:id="89" w:name="_Toc502011461"/>
      <w:bookmarkStart w:id="90" w:name="_Toc502153713"/>
      <w:r>
        <w:t>Contrast</w:t>
      </w:r>
      <w:bookmarkEnd w:id="88"/>
      <w:bookmarkEnd w:id="89"/>
      <w:bookmarkEnd w:id="90"/>
    </w:p>
    <w:p w14:paraId="7601E49B" w14:textId="77777777" w:rsidR="00DD79B8" w:rsidRDefault="00DD79B8" w:rsidP="008E4B59">
      <w:pPr>
        <w:spacing w:before="120" w:after="120" w:line="360" w:lineRule="auto"/>
        <w:jc w:val="both"/>
        <w:rPr>
          <w:sz w:val="21"/>
          <w:szCs w:val="21"/>
        </w:rPr>
      </w:pPr>
    </w:p>
    <w:p w14:paraId="107DB2C6" w14:textId="3420C46D" w:rsidR="006B0F30" w:rsidRDefault="00A4559F" w:rsidP="005B645A">
      <w:pPr>
        <w:spacing w:before="120" w:after="120" w:line="360" w:lineRule="auto"/>
        <w:jc w:val="both"/>
        <w:rPr>
          <w:sz w:val="21"/>
          <w:szCs w:val="21"/>
        </w:rPr>
      </w:pPr>
      <w:r>
        <w:rPr>
          <w:sz w:val="21"/>
          <w:szCs w:val="21"/>
        </w:rPr>
        <w:t xml:space="preserve">The </w:t>
      </w:r>
      <w:r w:rsidRPr="008E4B59">
        <w:rPr>
          <w:sz w:val="21"/>
          <w:szCs w:val="21"/>
        </w:rPr>
        <w:t>background</w:t>
      </w:r>
      <w:r w:rsidR="00753144" w:rsidRPr="008E4B59">
        <w:rPr>
          <w:sz w:val="21"/>
          <w:szCs w:val="21"/>
        </w:rPr>
        <w:t xml:space="preserve"> </w:t>
      </w:r>
      <w:r w:rsidR="006E1F42" w:rsidRPr="008E4B59">
        <w:rPr>
          <w:sz w:val="21"/>
          <w:szCs w:val="21"/>
        </w:rPr>
        <w:t xml:space="preserve">colour </w:t>
      </w:r>
      <w:r w:rsidR="00671684" w:rsidRPr="008E4B59">
        <w:rPr>
          <w:sz w:val="21"/>
          <w:szCs w:val="21"/>
        </w:rPr>
        <w:t>used was</w:t>
      </w:r>
      <w:r w:rsidR="00222E5C">
        <w:rPr>
          <w:sz w:val="21"/>
          <w:szCs w:val="21"/>
        </w:rPr>
        <w:t xml:space="preserve"> #FFFFFF (White) while text </w:t>
      </w:r>
      <w:r w:rsidR="006E1F42" w:rsidRPr="008E4B59">
        <w:rPr>
          <w:sz w:val="21"/>
          <w:szCs w:val="21"/>
        </w:rPr>
        <w:t>colour</w:t>
      </w:r>
      <w:r>
        <w:rPr>
          <w:sz w:val="21"/>
          <w:szCs w:val="21"/>
        </w:rPr>
        <w:t xml:space="preserve">s were all </w:t>
      </w:r>
      <w:r w:rsidR="00222E5C">
        <w:rPr>
          <w:sz w:val="21"/>
          <w:szCs w:val="21"/>
        </w:rPr>
        <w:t xml:space="preserve">#000000 (black) and some text being </w:t>
      </w:r>
      <w:r w:rsidR="006B0F30">
        <w:rPr>
          <w:sz w:val="21"/>
          <w:szCs w:val="21"/>
        </w:rPr>
        <w:t>#e5127d</w:t>
      </w:r>
      <w:r w:rsidR="00F84CB6">
        <w:rPr>
          <w:sz w:val="21"/>
          <w:szCs w:val="21"/>
        </w:rPr>
        <w:t xml:space="preserve"> (Pink).</w:t>
      </w:r>
      <w:r>
        <w:rPr>
          <w:sz w:val="21"/>
          <w:szCs w:val="21"/>
        </w:rPr>
        <w:t xml:space="preserve"> The navigation bar colour and the footer border </w:t>
      </w:r>
      <w:r w:rsidRPr="008E4B59">
        <w:rPr>
          <w:sz w:val="21"/>
          <w:szCs w:val="21"/>
        </w:rPr>
        <w:t>both</w:t>
      </w:r>
      <w:r w:rsidR="006E1F42" w:rsidRPr="008E4B59">
        <w:rPr>
          <w:sz w:val="21"/>
          <w:szCs w:val="21"/>
        </w:rPr>
        <w:t xml:space="preserve"> </w:t>
      </w:r>
      <w:r>
        <w:rPr>
          <w:sz w:val="21"/>
          <w:szCs w:val="21"/>
        </w:rPr>
        <w:t xml:space="preserve">used </w:t>
      </w:r>
      <w:r w:rsidR="002D27D8">
        <w:rPr>
          <w:sz w:val="21"/>
          <w:szCs w:val="21"/>
        </w:rPr>
        <w:t xml:space="preserve">the </w:t>
      </w:r>
      <w:r w:rsidRPr="008E4B59">
        <w:rPr>
          <w:sz w:val="21"/>
          <w:szCs w:val="21"/>
        </w:rPr>
        <w:t>#</w:t>
      </w:r>
      <w:r w:rsidR="00671684" w:rsidRPr="008E4B59">
        <w:rPr>
          <w:sz w:val="21"/>
          <w:szCs w:val="21"/>
        </w:rPr>
        <w:t>333</w:t>
      </w:r>
      <w:r w:rsidR="002D27D8">
        <w:rPr>
          <w:sz w:val="21"/>
          <w:szCs w:val="21"/>
        </w:rPr>
        <w:t xml:space="preserve"> hexadecimal</w:t>
      </w:r>
      <w:r w:rsidR="006B0F30">
        <w:rPr>
          <w:sz w:val="21"/>
          <w:szCs w:val="21"/>
        </w:rPr>
        <w:t xml:space="preserve"> colour reference with all links being white.</w:t>
      </w:r>
    </w:p>
    <w:p w14:paraId="471BCD7A" w14:textId="414018B1" w:rsidR="00753144" w:rsidRPr="008E4B59" w:rsidRDefault="00671684" w:rsidP="005B645A">
      <w:pPr>
        <w:spacing w:before="120" w:after="120" w:line="360" w:lineRule="auto"/>
        <w:jc w:val="both"/>
        <w:rPr>
          <w:sz w:val="21"/>
          <w:szCs w:val="21"/>
        </w:rPr>
      </w:pPr>
      <w:r w:rsidRPr="008E4B59">
        <w:rPr>
          <w:sz w:val="21"/>
          <w:szCs w:val="21"/>
        </w:rPr>
        <w:t xml:space="preserve"> It was felt that this was the safest and most standard way to present the information, and also allowed for easy reading of text content, while allowing images to stand out.</w:t>
      </w:r>
      <w:r w:rsidR="002D27D8">
        <w:rPr>
          <w:sz w:val="21"/>
          <w:szCs w:val="21"/>
        </w:rPr>
        <w:t xml:space="preserve"> The colour scheme also looked quite modern.</w:t>
      </w:r>
    </w:p>
    <w:p w14:paraId="28DF92A4" w14:textId="0148D9B2" w:rsidR="00EA4B49" w:rsidRPr="005B645A" w:rsidRDefault="006B0F30" w:rsidP="005B645A">
      <w:pPr>
        <w:spacing w:line="360" w:lineRule="auto"/>
        <w:rPr>
          <w:rFonts w:ascii="Times New Roman" w:eastAsia="Times New Roman" w:hAnsi="Times New Roman" w:cs="Times New Roman"/>
          <w:i w:val="0"/>
          <w:iCs w:val="0"/>
          <w:sz w:val="21"/>
          <w:szCs w:val="21"/>
          <w:lang w:eastAsia="en-GB"/>
        </w:rPr>
      </w:pPr>
      <w:r w:rsidRPr="005B645A">
        <w:rPr>
          <w:sz w:val="21"/>
          <w:szCs w:val="21"/>
        </w:rPr>
        <w:t>A Website Contrast check was performed at Juicystudio.com</w:t>
      </w:r>
      <w:sdt>
        <w:sdtPr>
          <w:rPr>
            <w:sz w:val="21"/>
            <w:szCs w:val="21"/>
          </w:rPr>
          <w:id w:val="134603936"/>
          <w:citation/>
        </w:sdtPr>
        <w:sdtEndPr/>
        <w:sdtContent>
          <w:r w:rsidR="00154897" w:rsidRPr="005B645A">
            <w:rPr>
              <w:sz w:val="21"/>
              <w:szCs w:val="21"/>
            </w:rPr>
            <w:fldChar w:fldCharType="begin"/>
          </w:r>
          <w:r w:rsidR="00154897" w:rsidRPr="005B645A">
            <w:rPr>
              <w:sz w:val="21"/>
              <w:szCs w:val="21"/>
            </w:rPr>
            <w:instrText xml:space="preserve"> CITATION jui \l 2057 </w:instrText>
          </w:r>
          <w:r w:rsidR="00154897" w:rsidRPr="005B645A">
            <w:rPr>
              <w:sz w:val="21"/>
              <w:szCs w:val="21"/>
            </w:rPr>
            <w:fldChar w:fldCharType="separate"/>
          </w:r>
          <w:r w:rsidR="00154897" w:rsidRPr="005B645A">
            <w:rPr>
              <w:noProof/>
              <w:sz w:val="21"/>
              <w:szCs w:val="21"/>
            </w:rPr>
            <w:t xml:space="preserve"> [16]</w:t>
          </w:r>
          <w:r w:rsidR="00154897" w:rsidRPr="005B645A">
            <w:rPr>
              <w:sz w:val="21"/>
              <w:szCs w:val="21"/>
            </w:rPr>
            <w:fldChar w:fldCharType="end"/>
          </w:r>
        </w:sdtContent>
      </w:sdt>
      <w:r w:rsidRPr="005B645A">
        <w:rPr>
          <w:sz w:val="21"/>
          <w:szCs w:val="21"/>
        </w:rPr>
        <w:t xml:space="preserve">. It showed the Contrast being good for the background and text </w:t>
      </w:r>
      <w:r w:rsidR="003677D6" w:rsidRPr="005B645A">
        <w:rPr>
          <w:sz w:val="21"/>
          <w:szCs w:val="21"/>
        </w:rPr>
        <w:t>colours, returning</w:t>
      </w:r>
      <w:r w:rsidRPr="005B645A">
        <w:rPr>
          <w:sz w:val="21"/>
          <w:szCs w:val="21"/>
        </w:rPr>
        <w:t xml:space="preserve"> a </w:t>
      </w:r>
      <w:r w:rsidR="003677D6" w:rsidRPr="005B645A">
        <w:rPr>
          <w:sz w:val="21"/>
          <w:szCs w:val="21"/>
        </w:rPr>
        <w:t>pass level AAA and 21.00.1 Contrast Ratio.</w:t>
      </w:r>
    </w:p>
    <w:p w14:paraId="2A84CE71" w14:textId="19DB2C87" w:rsidR="003677D6" w:rsidRPr="005B645A" w:rsidRDefault="003677D6" w:rsidP="005B645A">
      <w:pPr>
        <w:spacing w:line="360" w:lineRule="auto"/>
        <w:rPr>
          <w:rFonts w:ascii="Times New Roman" w:eastAsia="Times New Roman" w:hAnsi="Times New Roman" w:cs="Times New Roman"/>
          <w:i w:val="0"/>
          <w:iCs w:val="0"/>
          <w:sz w:val="21"/>
          <w:szCs w:val="21"/>
          <w:lang w:eastAsia="en-GB"/>
        </w:rPr>
      </w:pPr>
      <w:r w:rsidRPr="005B645A">
        <w:rPr>
          <w:sz w:val="21"/>
          <w:szCs w:val="21"/>
        </w:rPr>
        <w:lastRenderedPageBreak/>
        <w:t xml:space="preserve">For the navigation bar colour </w:t>
      </w:r>
      <w:r w:rsidR="00D42AE2" w:rsidRPr="005B645A">
        <w:rPr>
          <w:sz w:val="21"/>
          <w:szCs w:val="21"/>
        </w:rPr>
        <w:t>and footer, #</w:t>
      </w:r>
      <w:proofErr w:type="spellStart"/>
      <w:r w:rsidR="00D42AE2" w:rsidRPr="005B645A">
        <w:rPr>
          <w:sz w:val="21"/>
          <w:szCs w:val="21"/>
        </w:rPr>
        <w:t>navbar</w:t>
      </w:r>
      <w:proofErr w:type="spellEnd"/>
      <w:r w:rsidR="00D42AE2" w:rsidRPr="005B645A">
        <w:rPr>
          <w:sz w:val="21"/>
          <w:szCs w:val="21"/>
        </w:rPr>
        <w:t xml:space="preserve"> and #main-footer classes were set to hex colour:  #333.  This</w:t>
      </w:r>
      <w:r w:rsidRPr="005B645A">
        <w:rPr>
          <w:sz w:val="21"/>
          <w:szCs w:val="21"/>
        </w:rPr>
        <w:t xml:space="preserve"> also returned </w:t>
      </w:r>
      <w:proofErr w:type="gramStart"/>
      <w:r w:rsidRPr="005B645A">
        <w:rPr>
          <w:sz w:val="21"/>
          <w:szCs w:val="21"/>
        </w:rPr>
        <w:t>a</w:t>
      </w:r>
      <w:proofErr w:type="gramEnd"/>
      <w:r w:rsidRPr="005B645A">
        <w:rPr>
          <w:sz w:val="21"/>
          <w:szCs w:val="21"/>
        </w:rPr>
        <w:t xml:space="preserve"> AAA level pass, </w:t>
      </w:r>
      <w:r w:rsidRPr="005B645A">
        <w:rPr>
          <w:rFonts w:eastAsia="Times New Roman" w:cs="Times New Roman"/>
          <w:iCs w:val="0"/>
          <w:color w:val="000000"/>
          <w:sz w:val="21"/>
          <w:szCs w:val="21"/>
          <w:shd w:val="clear" w:color="auto" w:fill="FFFFFF"/>
          <w:lang w:eastAsia="en-GB"/>
        </w:rPr>
        <w:t>with the Contrast Ratio being at 12.63:1</w:t>
      </w:r>
    </w:p>
    <w:p w14:paraId="627D9315" w14:textId="122704A6" w:rsidR="00EF5465" w:rsidRPr="005B645A" w:rsidRDefault="00D42AE2" w:rsidP="005B645A">
      <w:pPr>
        <w:spacing w:before="120" w:after="120" w:line="360" w:lineRule="auto"/>
        <w:jc w:val="both"/>
        <w:rPr>
          <w:sz w:val="21"/>
          <w:szCs w:val="21"/>
        </w:rPr>
      </w:pPr>
      <w:r w:rsidRPr="005B645A">
        <w:rPr>
          <w:sz w:val="21"/>
          <w:szCs w:val="21"/>
        </w:rPr>
        <w:t xml:space="preserve">For the pink class (#e5127d hex </w:t>
      </w:r>
      <w:commentRangeStart w:id="91"/>
      <w:r w:rsidR="00D01911" w:rsidRPr="005B645A">
        <w:rPr>
          <w:sz w:val="21"/>
          <w:szCs w:val="21"/>
        </w:rPr>
        <w:t>colour</w:t>
      </w:r>
      <w:commentRangeEnd w:id="91"/>
      <w:r w:rsidR="005C4343">
        <w:rPr>
          <w:rStyle w:val="CommentReference"/>
        </w:rPr>
        <w:commentReference w:id="91"/>
      </w:r>
      <w:r w:rsidR="00D01911" w:rsidRPr="005B645A">
        <w:rPr>
          <w:sz w:val="21"/>
          <w:szCs w:val="21"/>
        </w:rPr>
        <w:t>)</w:t>
      </w:r>
      <w:r w:rsidR="00FF54D7" w:rsidRPr="005B645A">
        <w:rPr>
          <w:sz w:val="21"/>
          <w:szCs w:val="21"/>
        </w:rPr>
        <w:t>, an AA rating was return</w:t>
      </w:r>
      <w:r w:rsidR="009F25DD" w:rsidRPr="005B645A">
        <w:rPr>
          <w:sz w:val="21"/>
          <w:szCs w:val="21"/>
        </w:rPr>
        <w:t>ed with a 4.41:1 Contrast Ratio</w:t>
      </w:r>
      <w:r w:rsidR="00FF54D7" w:rsidRPr="005B645A">
        <w:rPr>
          <w:sz w:val="21"/>
          <w:szCs w:val="21"/>
        </w:rPr>
        <w:t>. It suggested text being at</w:t>
      </w:r>
      <w:r w:rsidR="00EF5465" w:rsidRPr="005B645A">
        <w:rPr>
          <w:sz w:val="21"/>
          <w:szCs w:val="21"/>
        </w:rPr>
        <w:t xml:space="preserve"> least eighteen pixels</w:t>
      </w:r>
      <w:r w:rsidR="00FF54D7" w:rsidRPr="005B645A">
        <w:rPr>
          <w:sz w:val="21"/>
          <w:szCs w:val="21"/>
        </w:rPr>
        <w:t>,</w:t>
      </w:r>
      <w:r w:rsidR="00EF5465" w:rsidRPr="005B645A">
        <w:rPr>
          <w:sz w:val="21"/>
          <w:szCs w:val="21"/>
        </w:rPr>
        <w:t xml:space="preserve"> or fourteen pixels if Bold. The </w:t>
      </w:r>
      <w:r w:rsidR="00D01911" w:rsidRPr="005B645A">
        <w:rPr>
          <w:sz w:val="21"/>
          <w:szCs w:val="21"/>
        </w:rPr>
        <w:t>exact pixel size</w:t>
      </w:r>
      <w:r w:rsidR="0033546E" w:rsidRPr="005B645A">
        <w:rPr>
          <w:sz w:val="21"/>
          <w:szCs w:val="21"/>
        </w:rPr>
        <w:t xml:space="preserve"> </w:t>
      </w:r>
      <w:r w:rsidR="00CD23D5">
        <w:rPr>
          <w:sz w:val="21"/>
          <w:szCs w:val="21"/>
        </w:rPr>
        <w:t xml:space="preserve">in </w:t>
      </w:r>
      <w:r w:rsidR="00D01911" w:rsidRPr="005B645A">
        <w:rPr>
          <w:sz w:val="21"/>
          <w:szCs w:val="21"/>
        </w:rPr>
        <w:t xml:space="preserve">paragraphs on the site was undetermined, as most content was </w:t>
      </w:r>
      <w:r w:rsidR="00F84803" w:rsidRPr="005B645A">
        <w:rPr>
          <w:sz w:val="21"/>
          <w:szCs w:val="21"/>
        </w:rPr>
        <w:t>in. row</w:t>
      </w:r>
      <w:r w:rsidR="00D01911" w:rsidRPr="005B645A">
        <w:rPr>
          <w:sz w:val="21"/>
          <w:szCs w:val="21"/>
        </w:rPr>
        <w:t>1 classes that set text size to extra-</w:t>
      </w:r>
      <w:r w:rsidR="00EC2174" w:rsidRPr="005B645A">
        <w:rPr>
          <w:sz w:val="21"/>
          <w:szCs w:val="21"/>
        </w:rPr>
        <w:t>large, therefore</w:t>
      </w:r>
      <w:r w:rsidR="00D01911" w:rsidRPr="005B645A">
        <w:rPr>
          <w:sz w:val="21"/>
          <w:szCs w:val="21"/>
        </w:rPr>
        <w:t xml:space="preserve"> may have been </w:t>
      </w:r>
      <w:r w:rsidR="0033546E" w:rsidRPr="005B645A">
        <w:rPr>
          <w:sz w:val="21"/>
          <w:szCs w:val="21"/>
        </w:rPr>
        <w:t>short of these recommendations.</w:t>
      </w:r>
    </w:p>
    <w:p w14:paraId="63F8CEBB" w14:textId="77777777" w:rsidR="00F53319" w:rsidRDefault="00F53319" w:rsidP="00A140E5">
      <w:pPr>
        <w:pStyle w:val="ListParagraph"/>
        <w:spacing w:before="120" w:after="120"/>
        <w:ind w:left="2160"/>
        <w:contextualSpacing w:val="0"/>
        <w:jc w:val="both"/>
        <w:rPr>
          <w:szCs w:val="24"/>
        </w:rPr>
      </w:pPr>
    </w:p>
    <w:p w14:paraId="6BA9D1CC" w14:textId="555764EB" w:rsidR="00F53319" w:rsidRDefault="00F53319" w:rsidP="00F53319">
      <w:pPr>
        <w:pStyle w:val="Heading2"/>
        <w:numPr>
          <w:ilvl w:val="0"/>
          <w:numId w:val="46"/>
        </w:numPr>
      </w:pPr>
      <w:bookmarkStart w:id="92" w:name="_Toc502153714"/>
      <w:r>
        <w:t>Website evaluation</w:t>
      </w:r>
      <w:bookmarkEnd w:id="92"/>
    </w:p>
    <w:p w14:paraId="23F5B76E" w14:textId="77777777" w:rsidR="00F53319" w:rsidRDefault="00F53319" w:rsidP="00F53319">
      <w:pPr>
        <w:pStyle w:val="ListParagraph"/>
        <w:spacing w:before="120" w:after="120"/>
        <w:ind w:left="0"/>
        <w:contextualSpacing w:val="0"/>
        <w:rPr>
          <w:szCs w:val="24"/>
        </w:rPr>
      </w:pPr>
    </w:p>
    <w:p w14:paraId="262097CA" w14:textId="5CD9AEEC" w:rsidR="005337C4" w:rsidRDefault="00F53319" w:rsidP="00F53319">
      <w:pPr>
        <w:spacing w:before="120" w:after="120" w:line="360" w:lineRule="auto"/>
        <w:jc w:val="both"/>
        <w:rPr>
          <w:sz w:val="21"/>
          <w:szCs w:val="21"/>
        </w:rPr>
      </w:pPr>
      <w:r w:rsidRPr="009C41A1">
        <w:rPr>
          <w:sz w:val="21"/>
          <w:szCs w:val="21"/>
        </w:rPr>
        <w:t>It is felt that the completed website</w:t>
      </w:r>
      <w:r w:rsidR="0059404D">
        <w:rPr>
          <w:sz w:val="21"/>
          <w:szCs w:val="21"/>
        </w:rPr>
        <w:t xml:space="preserve">, as a prototype, </w:t>
      </w:r>
      <w:r w:rsidR="0059404D" w:rsidRPr="009C41A1">
        <w:rPr>
          <w:sz w:val="21"/>
          <w:szCs w:val="21"/>
        </w:rPr>
        <w:t>has</w:t>
      </w:r>
      <w:r w:rsidRPr="009C41A1">
        <w:rPr>
          <w:sz w:val="21"/>
          <w:szCs w:val="21"/>
        </w:rPr>
        <w:t xml:space="preserve"> been designed appropriately for the subject matter. </w:t>
      </w:r>
      <w:r w:rsidR="004F41F6">
        <w:rPr>
          <w:sz w:val="21"/>
          <w:szCs w:val="21"/>
        </w:rPr>
        <w:t xml:space="preserve"> </w:t>
      </w:r>
      <w:r w:rsidR="00286D42">
        <w:rPr>
          <w:sz w:val="21"/>
          <w:szCs w:val="21"/>
        </w:rPr>
        <w:t>Design cues were taken by looking at the structure and design of</w:t>
      </w:r>
      <w:r w:rsidR="00EA687D">
        <w:rPr>
          <w:sz w:val="21"/>
          <w:szCs w:val="21"/>
        </w:rPr>
        <w:t xml:space="preserve"> </w:t>
      </w:r>
      <w:r w:rsidR="00F676E8">
        <w:rPr>
          <w:sz w:val="21"/>
          <w:szCs w:val="21"/>
        </w:rPr>
        <w:t>three similar popular Websites:</w:t>
      </w:r>
      <w:r w:rsidR="00286D42">
        <w:rPr>
          <w:sz w:val="21"/>
          <w:szCs w:val="21"/>
        </w:rPr>
        <w:t xml:space="preserve"> </w:t>
      </w:r>
      <w:r w:rsidR="00F676E8">
        <w:rPr>
          <w:sz w:val="21"/>
          <w:szCs w:val="21"/>
        </w:rPr>
        <w:t>W</w:t>
      </w:r>
      <w:r w:rsidR="00EA687D">
        <w:rPr>
          <w:sz w:val="21"/>
          <w:szCs w:val="21"/>
        </w:rPr>
        <w:t>ired.co.uk</w:t>
      </w:r>
      <w:r w:rsidR="001D60D5">
        <w:rPr>
          <w:sz w:val="21"/>
          <w:szCs w:val="21"/>
        </w:rPr>
        <w:t xml:space="preserve"> (</w:t>
      </w:r>
      <w:r w:rsidR="00B7460A">
        <w:rPr>
          <w:sz w:val="21"/>
          <w:szCs w:val="21"/>
        </w:rPr>
        <w:t>an online magazine that looks at the effects of emerging technologies</w:t>
      </w:r>
      <w:r w:rsidR="001D60D5">
        <w:rPr>
          <w:sz w:val="21"/>
          <w:szCs w:val="21"/>
        </w:rPr>
        <w:t>)</w:t>
      </w:r>
      <w:sdt>
        <w:sdtPr>
          <w:rPr>
            <w:sz w:val="21"/>
            <w:szCs w:val="21"/>
          </w:rPr>
          <w:id w:val="212860955"/>
          <w:citation/>
        </w:sdtPr>
        <w:sdtEndPr/>
        <w:sdtContent>
          <w:r w:rsidR="00E27701">
            <w:rPr>
              <w:sz w:val="21"/>
              <w:szCs w:val="21"/>
            </w:rPr>
            <w:fldChar w:fldCharType="begin"/>
          </w:r>
          <w:r w:rsidR="00E27701">
            <w:rPr>
              <w:sz w:val="21"/>
              <w:szCs w:val="21"/>
            </w:rPr>
            <w:instrText xml:space="preserve"> CITATION Wir \l 2057 </w:instrText>
          </w:r>
          <w:r w:rsidR="00E27701">
            <w:rPr>
              <w:sz w:val="21"/>
              <w:szCs w:val="21"/>
            </w:rPr>
            <w:fldChar w:fldCharType="separate"/>
          </w:r>
          <w:r w:rsidR="00E27701">
            <w:rPr>
              <w:noProof/>
              <w:sz w:val="21"/>
              <w:szCs w:val="21"/>
            </w:rPr>
            <w:t xml:space="preserve"> </w:t>
          </w:r>
          <w:r w:rsidR="00E27701" w:rsidRPr="00E27701">
            <w:rPr>
              <w:noProof/>
              <w:sz w:val="21"/>
              <w:szCs w:val="21"/>
            </w:rPr>
            <w:t>[17]</w:t>
          </w:r>
          <w:r w:rsidR="00E27701">
            <w:rPr>
              <w:sz w:val="21"/>
              <w:szCs w:val="21"/>
            </w:rPr>
            <w:fldChar w:fldCharType="end"/>
          </w:r>
        </w:sdtContent>
      </w:sdt>
      <w:r w:rsidR="00F676E8">
        <w:rPr>
          <w:sz w:val="21"/>
          <w:szCs w:val="21"/>
        </w:rPr>
        <w:t>; F</w:t>
      </w:r>
      <w:r w:rsidR="00EA687D">
        <w:rPr>
          <w:sz w:val="21"/>
          <w:szCs w:val="21"/>
        </w:rPr>
        <w:t>uturism.com</w:t>
      </w:r>
      <w:r w:rsidR="001D60D5">
        <w:rPr>
          <w:sz w:val="21"/>
          <w:szCs w:val="21"/>
        </w:rPr>
        <w:t xml:space="preserve"> (a Website providing infographics and news on technology)</w:t>
      </w:r>
      <w:sdt>
        <w:sdtPr>
          <w:rPr>
            <w:sz w:val="21"/>
            <w:szCs w:val="21"/>
          </w:rPr>
          <w:id w:val="1383532090"/>
          <w:citation/>
        </w:sdtPr>
        <w:sdtEndPr/>
        <w:sdtContent>
          <w:r w:rsidR="00E27701">
            <w:rPr>
              <w:sz w:val="21"/>
              <w:szCs w:val="21"/>
            </w:rPr>
            <w:fldChar w:fldCharType="begin"/>
          </w:r>
          <w:r w:rsidR="00E27701">
            <w:rPr>
              <w:sz w:val="21"/>
              <w:szCs w:val="21"/>
            </w:rPr>
            <w:instrText xml:space="preserve"> CITATION Fut \l 2057 </w:instrText>
          </w:r>
          <w:r w:rsidR="00E27701">
            <w:rPr>
              <w:sz w:val="21"/>
              <w:szCs w:val="21"/>
            </w:rPr>
            <w:fldChar w:fldCharType="separate"/>
          </w:r>
          <w:r w:rsidR="00E27701">
            <w:rPr>
              <w:noProof/>
              <w:sz w:val="21"/>
              <w:szCs w:val="21"/>
            </w:rPr>
            <w:t xml:space="preserve"> </w:t>
          </w:r>
          <w:r w:rsidR="00E27701" w:rsidRPr="00E27701">
            <w:rPr>
              <w:noProof/>
              <w:sz w:val="21"/>
              <w:szCs w:val="21"/>
            </w:rPr>
            <w:t>[18]</w:t>
          </w:r>
          <w:r w:rsidR="00E27701">
            <w:rPr>
              <w:sz w:val="21"/>
              <w:szCs w:val="21"/>
            </w:rPr>
            <w:fldChar w:fldCharType="end"/>
          </w:r>
        </w:sdtContent>
      </w:sdt>
      <w:r w:rsidR="00F676E8">
        <w:rPr>
          <w:sz w:val="21"/>
          <w:szCs w:val="21"/>
        </w:rPr>
        <w:t xml:space="preserve"> and T</w:t>
      </w:r>
      <w:r w:rsidR="00EA687D">
        <w:rPr>
          <w:sz w:val="21"/>
          <w:szCs w:val="21"/>
        </w:rPr>
        <w:t>heverge.com</w:t>
      </w:r>
      <w:r w:rsidR="001D60D5">
        <w:rPr>
          <w:sz w:val="21"/>
          <w:szCs w:val="21"/>
        </w:rPr>
        <w:t xml:space="preserve"> (technology news)</w:t>
      </w:r>
      <w:sdt>
        <w:sdtPr>
          <w:rPr>
            <w:sz w:val="21"/>
            <w:szCs w:val="21"/>
          </w:rPr>
          <w:id w:val="-1017374847"/>
          <w:citation/>
        </w:sdtPr>
        <w:sdtEndPr/>
        <w:sdtContent>
          <w:r w:rsidR="00E27701">
            <w:rPr>
              <w:sz w:val="21"/>
              <w:szCs w:val="21"/>
            </w:rPr>
            <w:fldChar w:fldCharType="begin"/>
          </w:r>
          <w:r w:rsidR="00E27701">
            <w:rPr>
              <w:sz w:val="21"/>
              <w:szCs w:val="21"/>
            </w:rPr>
            <w:instrText xml:space="preserve"> CITATION The1 \l 2057 </w:instrText>
          </w:r>
          <w:r w:rsidR="00E27701">
            <w:rPr>
              <w:sz w:val="21"/>
              <w:szCs w:val="21"/>
            </w:rPr>
            <w:fldChar w:fldCharType="separate"/>
          </w:r>
          <w:r w:rsidR="00E27701">
            <w:rPr>
              <w:noProof/>
              <w:sz w:val="21"/>
              <w:szCs w:val="21"/>
            </w:rPr>
            <w:t xml:space="preserve"> </w:t>
          </w:r>
          <w:r w:rsidR="00E27701" w:rsidRPr="00E27701">
            <w:rPr>
              <w:noProof/>
              <w:sz w:val="21"/>
              <w:szCs w:val="21"/>
            </w:rPr>
            <w:t>[19]</w:t>
          </w:r>
          <w:r w:rsidR="00E27701">
            <w:rPr>
              <w:sz w:val="21"/>
              <w:szCs w:val="21"/>
            </w:rPr>
            <w:fldChar w:fldCharType="end"/>
          </w:r>
        </w:sdtContent>
      </w:sdt>
      <w:r w:rsidR="00EA687D">
        <w:rPr>
          <w:sz w:val="21"/>
          <w:szCs w:val="21"/>
        </w:rPr>
        <w:t>.</w:t>
      </w:r>
      <w:r w:rsidR="0059404D">
        <w:rPr>
          <w:sz w:val="21"/>
          <w:szCs w:val="21"/>
        </w:rPr>
        <w:t xml:space="preserve"> In particular, design of the navigation bar, font size of text, colour scheme and image arrangement were looked at.</w:t>
      </w:r>
    </w:p>
    <w:p w14:paraId="12DFCD23" w14:textId="4B6BE983" w:rsidR="00F53319" w:rsidRDefault="004F41F6" w:rsidP="00F53319">
      <w:pPr>
        <w:spacing w:before="120" w:after="120" w:line="360" w:lineRule="auto"/>
        <w:jc w:val="both"/>
        <w:rPr>
          <w:sz w:val="21"/>
          <w:szCs w:val="21"/>
        </w:rPr>
      </w:pPr>
      <w:r>
        <w:rPr>
          <w:sz w:val="21"/>
          <w:szCs w:val="21"/>
        </w:rPr>
        <w:t xml:space="preserve">Although </w:t>
      </w:r>
      <w:r w:rsidR="00216258">
        <w:rPr>
          <w:sz w:val="21"/>
          <w:szCs w:val="21"/>
        </w:rPr>
        <w:t>content was appropriate and relevant, more information</w:t>
      </w:r>
      <w:r>
        <w:rPr>
          <w:sz w:val="21"/>
          <w:szCs w:val="21"/>
        </w:rPr>
        <w:t xml:space="preserve"> and images could have been added, if time permitted, in order to make the site more interesting for visitors.</w:t>
      </w:r>
    </w:p>
    <w:p w14:paraId="133B8637" w14:textId="3E475952" w:rsidR="00F53319" w:rsidRDefault="00F53319" w:rsidP="00F53319">
      <w:pPr>
        <w:spacing w:before="120" w:after="120" w:line="360" w:lineRule="auto"/>
        <w:jc w:val="both"/>
        <w:rPr>
          <w:sz w:val="21"/>
          <w:szCs w:val="21"/>
        </w:rPr>
      </w:pPr>
      <w:r w:rsidRPr="009C41A1">
        <w:rPr>
          <w:sz w:val="21"/>
          <w:szCs w:val="21"/>
        </w:rPr>
        <w:t xml:space="preserve"> Its general functionality and layout is quite standar</w:t>
      </w:r>
      <w:r w:rsidR="00216258">
        <w:rPr>
          <w:sz w:val="21"/>
          <w:szCs w:val="21"/>
        </w:rPr>
        <w:t>d, with a simple navigation bar at the top with descriptive links.</w:t>
      </w:r>
    </w:p>
    <w:p w14:paraId="547AC19C" w14:textId="77777777" w:rsidR="00F53319" w:rsidRPr="00DD7F72" w:rsidRDefault="00F53319" w:rsidP="00F53319">
      <w:pPr>
        <w:pStyle w:val="ListParagraph"/>
        <w:spacing w:before="120" w:after="120"/>
        <w:ind w:left="0"/>
        <w:contextualSpacing w:val="0"/>
        <w:rPr>
          <w:szCs w:val="24"/>
        </w:rPr>
      </w:pPr>
    </w:p>
    <w:p w14:paraId="4A31372C" w14:textId="510BBAF4" w:rsidR="00B46843" w:rsidRPr="003F2EC8" w:rsidRDefault="00C96926" w:rsidP="000137D7">
      <w:pPr>
        <w:pStyle w:val="Heading1"/>
        <w:numPr>
          <w:ilvl w:val="0"/>
          <w:numId w:val="31"/>
        </w:numPr>
      </w:pPr>
      <w:bookmarkStart w:id="93" w:name="_Toc501992583"/>
      <w:bookmarkStart w:id="94" w:name="_Toc501994359"/>
      <w:bookmarkStart w:id="95" w:name="_Toc501994402"/>
      <w:bookmarkStart w:id="96" w:name="_Toc502009857"/>
      <w:bookmarkStart w:id="97" w:name="_Toc502010892"/>
      <w:bookmarkStart w:id="98" w:name="_Toc502011462"/>
      <w:bookmarkStart w:id="99" w:name="_Toc502153715"/>
      <w:r>
        <w:t>Rec</w:t>
      </w:r>
      <w:r w:rsidR="00AC37A8" w:rsidRPr="003F2EC8">
        <w:t>ommendations</w:t>
      </w:r>
      <w:bookmarkEnd w:id="93"/>
      <w:bookmarkEnd w:id="94"/>
      <w:bookmarkEnd w:id="95"/>
      <w:bookmarkEnd w:id="96"/>
      <w:bookmarkEnd w:id="97"/>
      <w:bookmarkEnd w:id="98"/>
      <w:bookmarkEnd w:id="99"/>
    </w:p>
    <w:p w14:paraId="46D5D764" w14:textId="77777777" w:rsidR="009C41A1" w:rsidRDefault="009C41A1" w:rsidP="009C41A1">
      <w:pPr>
        <w:spacing w:before="120" w:after="120" w:line="360" w:lineRule="auto"/>
        <w:jc w:val="both"/>
        <w:rPr>
          <w:sz w:val="21"/>
          <w:szCs w:val="21"/>
        </w:rPr>
      </w:pPr>
    </w:p>
    <w:p w14:paraId="0C114960" w14:textId="77777777" w:rsidR="00F10978" w:rsidRDefault="00F10978" w:rsidP="009C41A1">
      <w:pPr>
        <w:spacing w:before="120" w:after="120" w:line="360" w:lineRule="auto"/>
        <w:jc w:val="both"/>
        <w:rPr>
          <w:sz w:val="21"/>
          <w:szCs w:val="21"/>
        </w:rPr>
      </w:pPr>
      <w:r>
        <w:rPr>
          <w:sz w:val="21"/>
          <w:szCs w:val="21"/>
        </w:rPr>
        <w:t>There are a number of recommended improvements to the Website that can be implemented if further developed and are listed below.</w:t>
      </w:r>
    </w:p>
    <w:p w14:paraId="6D149074" w14:textId="17056C26" w:rsidR="00943275" w:rsidRDefault="0033357F" w:rsidP="009C41A1">
      <w:pPr>
        <w:spacing w:before="120" w:after="120" w:line="360" w:lineRule="auto"/>
        <w:jc w:val="both"/>
        <w:rPr>
          <w:sz w:val="21"/>
          <w:szCs w:val="21"/>
        </w:rPr>
      </w:pPr>
      <w:r>
        <w:rPr>
          <w:sz w:val="21"/>
          <w:szCs w:val="21"/>
        </w:rPr>
        <w:t>As recommended by Accessibility results, Links in the</w:t>
      </w:r>
      <w:r w:rsidR="004F41F6">
        <w:rPr>
          <w:sz w:val="21"/>
          <w:szCs w:val="21"/>
        </w:rPr>
        <w:t xml:space="preserve"> navigation bar should have </w:t>
      </w:r>
      <w:r w:rsidR="00CD23D5">
        <w:rPr>
          <w:sz w:val="21"/>
          <w:szCs w:val="21"/>
        </w:rPr>
        <w:t>headers replaced with paragraph</w:t>
      </w:r>
      <w:r>
        <w:rPr>
          <w:sz w:val="21"/>
          <w:szCs w:val="21"/>
        </w:rPr>
        <w:t xml:space="preserve"> tags</w:t>
      </w:r>
      <w:r w:rsidR="004F41F6">
        <w:rPr>
          <w:sz w:val="21"/>
          <w:szCs w:val="21"/>
        </w:rPr>
        <w:t xml:space="preserve">, with </w:t>
      </w:r>
      <w:r>
        <w:rPr>
          <w:sz w:val="21"/>
          <w:szCs w:val="21"/>
        </w:rPr>
        <w:t>styling done in th</w:t>
      </w:r>
      <w:r w:rsidR="004F41F6">
        <w:rPr>
          <w:sz w:val="21"/>
          <w:szCs w:val="21"/>
        </w:rPr>
        <w:t>e styles.css file as required</w:t>
      </w:r>
      <w:r>
        <w:rPr>
          <w:sz w:val="21"/>
          <w:szCs w:val="21"/>
        </w:rPr>
        <w:t>.</w:t>
      </w:r>
    </w:p>
    <w:p w14:paraId="48F69B57" w14:textId="2B1B4DD1" w:rsidR="00943275" w:rsidRDefault="009954CB" w:rsidP="009C41A1">
      <w:pPr>
        <w:spacing w:before="120" w:after="120" w:line="360" w:lineRule="auto"/>
        <w:jc w:val="both"/>
        <w:rPr>
          <w:sz w:val="21"/>
          <w:szCs w:val="21"/>
        </w:rPr>
      </w:pPr>
      <w:r>
        <w:rPr>
          <w:sz w:val="21"/>
          <w:szCs w:val="21"/>
        </w:rPr>
        <w:t>Class ‘pink’ text size should be</w:t>
      </w:r>
      <w:r w:rsidR="004F41F6">
        <w:rPr>
          <w:sz w:val="21"/>
          <w:szCs w:val="21"/>
        </w:rPr>
        <w:t xml:space="preserve"> </w:t>
      </w:r>
      <w:r>
        <w:rPr>
          <w:sz w:val="21"/>
          <w:szCs w:val="21"/>
        </w:rPr>
        <w:t>determined, and be</w:t>
      </w:r>
      <w:r w:rsidR="004F41F6">
        <w:rPr>
          <w:sz w:val="21"/>
          <w:szCs w:val="21"/>
        </w:rPr>
        <w:t xml:space="preserve"> re-sized to fall in line with in Accessibil</w:t>
      </w:r>
      <w:r>
        <w:rPr>
          <w:sz w:val="21"/>
          <w:szCs w:val="21"/>
        </w:rPr>
        <w:t>ity result suggestions, if shown not to be the correct size.</w:t>
      </w:r>
    </w:p>
    <w:p w14:paraId="65011B53" w14:textId="0A461DD6" w:rsidR="00DD79B8" w:rsidRDefault="004F41F6" w:rsidP="009C41A1">
      <w:pPr>
        <w:spacing w:before="120" w:after="120" w:line="360" w:lineRule="auto"/>
        <w:jc w:val="both"/>
        <w:rPr>
          <w:sz w:val="21"/>
          <w:szCs w:val="21"/>
        </w:rPr>
      </w:pPr>
      <w:r>
        <w:rPr>
          <w:sz w:val="21"/>
          <w:szCs w:val="21"/>
        </w:rPr>
        <w:t xml:space="preserve">Images </w:t>
      </w:r>
      <w:r w:rsidR="00DD79B8">
        <w:rPr>
          <w:sz w:val="21"/>
          <w:szCs w:val="21"/>
        </w:rPr>
        <w:t xml:space="preserve">could have been </w:t>
      </w:r>
      <w:r>
        <w:rPr>
          <w:sz w:val="21"/>
          <w:szCs w:val="21"/>
        </w:rPr>
        <w:t>re-</w:t>
      </w:r>
      <w:r w:rsidR="00DD79B8">
        <w:rPr>
          <w:sz w:val="21"/>
          <w:szCs w:val="21"/>
        </w:rPr>
        <w:t>sized</w:t>
      </w:r>
      <w:r w:rsidR="009F3C89">
        <w:rPr>
          <w:sz w:val="21"/>
          <w:szCs w:val="21"/>
        </w:rPr>
        <w:t xml:space="preserve"> more</w:t>
      </w:r>
      <w:r w:rsidR="00DD79B8">
        <w:rPr>
          <w:sz w:val="21"/>
          <w:szCs w:val="21"/>
        </w:rPr>
        <w:t xml:space="preserve"> proportionally</w:t>
      </w:r>
      <w:r w:rsidR="009F3C89">
        <w:rPr>
          <w:sz w:val="21"/>
          <w:szCs w:val="21"/>
        </w:rPr>
        <w:t xml:space="preserve"> on some </w:t>
      </w:r>
      <w:r>
        <w:rPr>
          <w:sz w:val="21"/>
          <w:szCs w:val="21"/>
        </w:rPr>
        <w:t xml:space="preserve">html </w:t>
      </w:r>
      <w:r w:rsidR="00F00ABE">
        <w:rPr>
          <w:sz w:val="21"/>
          <w:szCs w:val="21"/>
        </w:rPr>
        <w:t xml:space="preserve">pages by using </w:t>
      </w:r>
      <w:proofErr w:type="spellStart"/>
      <w:r w:rsidR="00F00ABE">
        <w:rPr>
          <w:sz w:val="21"/>
          <w:szCs w:val="21"/>
        </w:rPr>
        <w:t>css</w:t>
      </w:r>
      <w:proofErr w:type="spellEnd"/>
      <w:r w:rsidR="00F00ABE">
        <w:rPr>
          <w:sz w:val="21"/>
          <w:szCs w:val="21"/>
        </w:rPr>
        <w:t xml:space="preserve"> styles. </w:t>
      </w:r>
      <w:r w:rsidR="004A230D">
        <w:rPr>
          <w:sz w:val="21"/>
          <w:szCs w:val="21"/>
        </w:rPr>
        <w:t xml:space="preserve"> For example, the fifth standalone image on the homepage is disproportional in size to four images above it.</w:t>
      </w:r>
    </w:p>
    <w:p w14:paraId="05EA2B39" w14:textId="0388DB04" w:rsidR="005337C4" w:rsidRDefault="0029508F" w:rsidP="009C41A1">
      <w:pPr>
        <w:spacing w:before="120" w:after="120" w:line="360" w:lineRule="auto"/>
        <w:jc w:val="both"/>
        <w:rPr>
          <w:sz w:val="21"/>
          <w:szCs w:val="21"/>
        </w:rPr>
      </w:pPr>
      <w:r>
        <w:rPr>
          <w:sz w:val="21"/>
          <w:szCs w:val="21"/>
        </w:rPr>
        <w:lastRenderedPageBreak/>
        <w:t xml:space="preserve">In hindsight, </w:t>
      </w:r>
      <w:r w:rsidR="004F41F6">
        <w:rPr>
          <w:sz w:val="21"/>
          <w:szCs w:val="21"/>
        </w:rPr>
        <w:t>a</w:t>
      </w:r>
      <w:r>
        <w:rPr>
          <w:sz w:val="21"/>
          <w:szCs w:val="21"/>
        </w:rPr>
        <w:t xml:space="preserve"> </w:t>
      </w:r>
      <w:r w:rsidR="004F41F6">
        <w:rPr>
          <w:sz w:val="21"/>
          <w:szCs w:val="21"/>
        </w:rPr>
        <w:t>clickable SVG Logo could have been designed and used</w:t>
      </w:r>
      <w:r>
        <w:rPr>
          <w:sz w:val="21"/>
          <w:szCs w:val="21"/>
        </w:rPr>
        <w:t xml:space="preserve"> for the site</w:t>
      </w:r>
      <w:r w:rsidR="004F41F6">
        <w:rPr>
          <w:sz w:val="21"/>
          <w:szCs w:val="21"/>
        </w:rPr>
        <w:t>. This would could have been placed inside</w:t>
      </w:r>
      <w:r>
        <w:rPr>
          <w:sz w:val="21"/>
          <w:szCs w:val="21"/>
        </w:rPr>
        <w:t xml:space="preserve"> the Jumbotron container.</w:t>
      </w:r>
    </w:p>
    <w:p w14:paraId="1D143CF7" w14:textId="14FF9273" w:rsidR="00154897" w:rsidRDefault="00CD23D5" w:rsidP="00E27701">
      <w:pPr>
        <w:spacing w:before="120" w:after="120" w:line="360" w:lineRule="auto"/>
        <w:jc w:val="both"/>
        <w:rPr>
          <w:sz w:val="21"/>
          <w:szCs w:val="21"/>
        </w:rPr>
      </w:pPr>
      <w:r>
        <w:rPr>
          <w:sz w:val="21"/>
          <w:szCs w:val="21"/>
        </w:rPr>
        <w:t>Html Breaks, Headers, Images and Paragraphs</w:t>
      </w:r>
      <w:r w:rsidR="00286D42">
        <w:rPr>
          <w:sz w:val="21"/>
          <w:szCs w:val="21"/>
        </w:rPr>
        <w:t xml:space="preserve"> were</w:t>
      </w:r>
      <w:r>
        <w:rPr>
          <w:sz w:val="21"/>
          <w:szCs w:val="21"/>
        </w:rPr>
        <w:t xml:space="preserve"> nested inside </w:t>
      </w:r>
      <w:proofErr w:type="gramStart"/>
      <w:r>
        <w:rPr>
          <w:sz w:val="21"/>
          <w:szCs w:val="21"/>
        </w:rPr>
        <w:t>Unordered</w:t>
      </w:r>
      <w:proofErr w:type="gramEnd"/>
      <w:r>
        <w:rPr>
          <w:sz w:val="21"/>
          <w:szCs w:val="21"/>
        </w:rPr>
        <w:t xml:space="preserve"> lists </w:t>
      </w:r>
      <w:r w:rsidR="00286D42">
        <w:rPr>
          <w:sz w:val="21"/>
          <w:szCs w:val="21"/>
        </w:rPr>
        <w:t>on most html pages. This is considered bad practice and would have generated an error on the W3C html validation page</w:t>
      </w:r>
      <w:sdt>
        <w:sdtPr>
          <w:rPr>
            <w:sz w:val="21"/>
            <w:szCs w:val="21"/>
          </w:rPr>
          <w:id w:val="229817019"/>
          <w:citation/>
        </w:sdtPr>
        <w:sdtEndPr/>
        <w:sdtContent>
          <w:r w:rsidR="00286D42">
            <w:rPr>
              <w:sz w:val="21"/>
              <w:szCs w:val="21"/>
            </w:rPr>
            <w:fldChar w:fldCharType="begin"/>
          </w:r>
          <w:r w:rsidR="00286D42">
            <w:rPr>
              <w:sz w:val="21"/>
              <w:szCs w:val="21"/>
            </w:rPr>
            <w:instrText xml:space="preserve"> CITATION W3C1 \l 2057 </w:instrText>
          </w:r>
          <w:r w:rsidR="00286D42">
            <w:rPr>
              <w:sz w:val="21"/>
              <w:szCs w:val="21"/>
            </w:rPr>
            <w:fldChar w:fldCharType="separate"/>
          </w:r>
          <w:r w:rsidR="00286D42">
            <w:rPr>
              <w:noProof/>
              <w:sz w:val="21"/>
              <w:szCs w:val="21"/>
            </w:rPr>
            <w:t xml:space="preserve"> </w:t>
          </w:r>
          <w:r w:rsidR="00286D42" w:rsidRPr="00286D42">
            <w:rPr>
              <w:noProof/>
              <w:sz w:val="21"/>
              <w:szCs w:val="21"/>
            </w:rPr>
            <w:t>[12]</w:t>
          </w:r>
          <w:r w:rsidR="00286D42">
            <w:rPr>
              <w:sz w:val="21"/>
              <w:szCs w:val="21"/>
            </w:rPr>
            <w:fldChar w:fldCharType="end"/>
          </w:r>
        </w:sdtContent>
      </w:sdt>
      <w:r w:rsidR="00286D42">
        <w:rPr>
          <w:sz w:val="21"/>
          <w:szCs w:val="21"/>
        </w:rPr>
        <w:t>. If time permitted, these errors would have been amended using Visual Studio Code.</w:t>
      </w:r>
    </w:p>
    <w:p w14:paraId="0ADA8FDD" w14:textId="553C1A97" w:rsidR="0059404D" w:rsidRDefault="0059404D" w:rsidP="00E27701">
      <w:pPr>
        <w:spacing w:before="120" w:after="120" w:line="360" w:lineRule="auto"/>
        <w:jc w:val="both"/>
        <w:rPr>
          <w:sz w:val="21"/>
          <w:szCs w:val="21"/>
        </w:rPr>
      </w:pPr>
      <w:r>
        <w:rPr>
          <w:sz w:val="21"/>
          <w:szCs w:val="21"/>
        </w:rPr>
        <w:t>Coding for the Subscription form on the homepage will need to be looked at. A link to the subscripton.html page was not implemented.</w:t>
      </w:r>
    </w:p>
    <w:p w14:paraId="756B7003" w14:textId="33D09548" w:rsidR="00EC7AE2" w:rsidRDefault="00EC7AE2" w:rsidP="00E27701">
      <w:pPr>
        <w:spacing w:before="120" w:after="120" w:line="360" w:lineRule="auto"/>
        <w:jc w:val="both"/>
        <w:rPr>
          <w:sz w:val="21"/>
          <w:szCs w:val="21"/>
        </w:rPr>
      </w:pPr>
      <w:r>
        <w:rPr>
          <w:sz w:val="21"/>
          <w:szCs w:val="21"/>
        </w:rPr>
        <w:t xml:space="preserve">A ‘. </w:t>
      </w:r>
      <w:proofErr w:type="gramStart"/>
      <w:r>
        <w:rPr>
          <w:sz w:val="21"/>
          <w:szCs w:val="21"/>
        </w:rPr>
        <w:t>row</w:t>
      </w:r>
      <w:proofErr w:type="gramEnd"/>
      <w:r>
        <w:rPr>
          <w:sz w:val="21"/>
          <w:szCs w:val="21"/>
        </w:rPr>
        <w:t>’ and ‘. row1’ bootstrap class was implemented on the index.html home page. Perhaps having a single row class would have been a better implementation.</w:t>
      </w:r>
    </w:p>
    <w:p w14:paraId="6717976A" w14:textId="77777777" w:rsidR="00E27701" w:rsidRDefault="00E27701" w:rsidP="00E27701">
      <w:pPr>
        <w:spacing w:before="120" w:after="120" w:line="360" w:lineRule="auto"/>
        <w:jc w:val="both"/>
        <w:rPr>
          <w:sz w:val="21"/>
          <w:szCs w:val="21"/>
        </w:rPr>
      </w:pPr>
    </w:p>
    <w:p w14:paraId="5683ACCF" w14:textId="77777777" w:rsidR="00E27701" w:rsidRDefault="00E27701" w:rsidP="00E27701">
      <w:pPr>
        <w:spacing w:before="120" w:after="120" w:line="360" w:lineRule="auto"/>
        <w:jc w:val="both"/>
        <w:rPr>
          <w:sz w:val="21"/>
          <w:szCs w:val="21"/>
        </w:rPr>
      </w:pPr>
    </w:p>
    <w:bookmarkStart w:id="100" w:name="_Toc502153716" w:displacedByCustomXml="next"/>
    <w:sdt>
      <w:sdtPr>
        <w:rPr>
          <w:rFonts w:asciiTheme="minorHAnsi" w:eastAsiaTheme="minorEastAsia" w:hAnsiTheme="minorHAnsi" w:cstheme="minorBidi"/>
          <w:b w:val="0"/>
          <w:bCs w:val="0"/>
          <w:color w:val="auto"/>
          <w:sz w:val="20"/>
          <w:szCs w:val="20"/>
        </w:rPr>
        <w:id w:val="1917429846"/>
        <w:docPartObj>
          <w:docPartGallery w:val="Bibliographies"/>
          <w:docPartUnique/>
        </w:docPartObj>
      </w:sdtPr>
      <w:sdtEndPr/>
      <w:sdtContent>
        <w:commentRangeStart w:id="101" w:displacedByCustomXml="prev"/>
        <w:p w14:paraId="7384EB2A" w14:textId="345B2BAE" w:rsidR="00E27701" w:rsidRDefault="00E27701" w:rsidP="00E27701">
          <w:pPr>
            <w:pStyle w:val="Heading1"/>
            <w:numPr>
              <w:ilvl w:val="0"/>
              <w:numId w:val="31"/>
            </w:numPr>
          </w:pPr>
          <w:r>
            <w:t>References</w:t>
          </w:r>
          <w:bookmarkEnd w:id="100"/>
          <w:commentRangeEnd w:id="101"/>
          <w:r w:rsidR="00DC4CC0">
            <w:rPr>
              <w:rStyle w:val="CommentReference"/>
              <w:rFonts w:asciiTheme="minorHAnsi" w:eastAsiaTheme="minorEastAsia" w:hAnsiTheme="minorHAnsi" w:cstheme="minorBidi"/>
              <w:b w:val="0"/>
              <w:bCs w:val="0"/>
              <w:color w:val="auto"/>
            </w:rPr>
            <w:commentReference w:id="101"/>
          </w:r>
        </w:p>
        <w:sdt>
          <w:sdtPr>
            <w:id w:val="111145805"/>
            <w:bibliography/>
          </w:sdtPr>
          <w:sdtEndPr/>
          <w:sdtContent>
            <w:p w14:paraId="38444CC0" w14:textId="77777777" w:rsidR="00E27701" w:rsidRDefault="00E27701">
              <w:pPr>
                <w:rPr>
                  <w:i w:val="0"/>
                  <w:iCs w:val="0"/>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1"/>
                <w:gridCol w:w="8619"/>
              </w:tblGrid>
              <w:tr w:rsidR="00E27701" w14:paraId="3BA3F772" w14:textId="77777777">
                <w:trPr>
                  <w:divId w:val="2132507269"/>
                  <w:tblCellSpacing w:w="15" w:type="dxa"/>
                </w:trPr>
                <w:tc>
                  <w:tcPr>
                    <w:tcW w:w="50" w:type="pct"/>
                    <w:hideMark/>
                  </w:tcPr>
                  <w:p w14:paraId="6AB7D2FE" w14:textId="77777777" w:rsidR="00E27701" w:rsidRDefault="00E27701">
                    <w:pPr>
                      <w:pStyle w:val="Bibliography"/>
                      <w:rPr>
                        <w:noProof/>
                        <w:sz w:val="24"/>
                        <w:szCs w:val="24"/>
                      </w:rPr>
                    </w:pPr>
                    <w:r>
                      <w:rPr>
                        <w:noProof/>
                      </w:rPr>
                      <w:t xml:space="preserve">[1] </w:t>
                    </w:r>
                  </w:p>
                </w:tc>
                <w:tc>
                  <w:tcPr>
                    <w:tcW w:w="0" w:type="auto"/>
                    <w:hideMark/>
                  </w:tcPr>
                  <w:p w14:paraId="2926414D" w14:textId="77777777" w:rsidR="00E27701" w:rsidRDefault="00E27701">
                    <w:pPr>
                      <w:pStyle w:val="Bibliography"/>
                      <w:rPr>
                        <w:noProof/>
                      </w:rPr>
                    </w:pPr>
                    <w:r>
                      <w:rPr>
                        <w:noProof/>
                      </w:rPr>
                      <w:t>NASA.gov, “www.nasa.gov,” [Online]. Available: https://www.nasa.gov.</w:t>
                    </w:r>
                  </w:p>
                </w:tc>
              </w:tr>
              <w:tr w:rsidR="00E27701" w14:paraId="70309650" w14:textId="77777777">
                <w:trPr>
                  <w:divId w:val="2132507269"/>
                  <w:tblCellSpacing w:w="15" w:type="dxa"/>
                </w:trPr>
                <w:tc>
                  <w:tcPr>
                    <w:tcW w:w="50" w:type="pct"/>
                    <w:hideMark/>
                  </w:tcPr>
                  <w:p w14:paraId="1C58AD67" w14:textId="77777777" w:rsidR="00E27701" w:rsidRDefault="00E27701">
                    <w:pPr>
                      <w:pStyle w:val="Bibliography"/>
                      <w:rPr>
                        <w:noProof/>
                      </w:rPr>
                    </w:pPr>
                    <w:r>
                      <w:rPr>
                        <w:noProof/>
                      </w:rPr>
                      <w:t xml:space="preserve">[2] </w:t>
                    </w:r>
                  </w:p>
                </w:tc>
                <w:tc>
                  <w:tcPr>
                    <w:tcW w:w="0" w:type="auto"/>
                    <w:hideMark/>
                  </w:tcPr>
                  <w:p w14:paraId="11010BDB" w14:textId="77777777" w:rsidR="00E27701" w:rsidRDefault="00E27701">
                    <w:pPr>
                      <w:pStyle w:val="Bibliography"/>
                      <w:rPr>
                        <w:noProof/>
                      </w:rPr>
                    </w:pPr>
                    <w:r>
                      <w:rPr>
                        <w:noProof/>
                      </w:rPr>
                      <w:t>SpaceX, “spacex.com,” [Online]. Available: http://www.spacex.com.</w:t>
                    </w:r>
                  </w:p>
                </w:tc>
              </w:tr>
              <w:tr w:rsidR="00E27701" w14:paraId="527408FE" w14:textId="77777777">
                <w:trPr>
                  <w:divId w:val="2132507269"/>
                  <w:tblCellSpacing w:w="15" w:type="dxa"/>
                </w:trPr>
                <w:tc>
                  <w:tcPr>
                    <w:tcW w:w="50" w:type="pct"/>
                    <w:hideMark/>
                  </w:tcPr>
                  <w:p w14:paraId="13037F64" w14:textId="77777777" w:rsidR="00E27701" w:rsidRDefault="00E27701">
                    <w:pPr>
                      <w:pStyle w:val="Bibliography"/>
                      <w:rPr>
                        <w:noProof/>
                      </w:rPr>
                    </w:pPr>
                    <w:r>
                      <w:rPr>
                        <w:noProof/>
                      </w:rPr>
                      <w:t xml:space="preserve">[3] </w:t>
                    </w:r>
                  </w:p>
                </w:tc>
                <w:tc>
                  <w:tcPr>
                    <w:tcW w:w="0" w:type="auto"/>
                    <w:hideMark/>
                  </w:tcPr>
                  <w:p w14:paraId="083ACA6A" w14:textId="77777777" w:rsidR="00E27701" w:rsidRDefault="00E27701">
                    <w:pPr>
                      <w:pStyle w:val="Bibliography"/>
                      <w:rPr>
                        <w:noProof/>
                      </w:rPr>
                    </w:pPr>
                    <w:r>
                      <w:rPr>
                        <w:noProof/>
                      </w:rPr>
                      <w:t>Virgin Galactic, “https://www.virgingalactic.com,” [Online]. Available: https://www.virgingalactic.com.</w:t>
                    </w:r>
                  </w:p>
                </w:tc>
              </w:tr>
              <w:tr w:rsidR="00E27701" w14:paraId="2D8D118D" w14:textId="77777777">
                <w:trPr>
                  <w:divId w:val="2132507269"/>
                  <w:tblCellSpacing w:w="15" w:type="dxa"/>
                </w:trPr>
                <w:tc>
                  <w:tcPr>
                    <w:tcW w:w="50" w:type="pct"/>
                    <w:hideMark/>
                  </w:tcPr>
                  <w:p w14:paraId="4889D2DD" w14:textId="77777777" w:rsidR="00E27701" w:rsidRDefault="00E27701">
                    <w:pPr>
                      <w:pStyle w:val="Bibliography"/>
                      <w:rPr>
                        <w:noProof/>
                      </w:rPr>
                    </w:pPr>
                    <w:r>
                      <w:rPr>
                        <w:noProof/>
                      </w:rPr>
                      <w:t xml:space="preserve">[4] </w:t>
                    </w:r>
                  </w:p>
                </w:tc>
                <w:tc>
                  <w:tcPr>
                    <w:tcW w:w="0" w:type="auto"/>
                    <w:hideMark/>
                  </w:tcPr>
                  <w:p w14:paraId="6A6B32E9" w14:textId="77777777" w:rsidR="00E27701" w:rsidRDefault="00E27701">
                    <w:pPr>
                      <w:pStyle w:val="Bibliography"/>
                      <w:rPr>
                        <w:noProof/>
                      </w:rPr>
                    </w:pPr>
                    <w:r>
                      <w:rPr>
                        <w:noProof/>
                      </w:rPr>
                      <w:t>Blue origin, “www.blueorigin.com,” [Online]. Available: https://www.blueorigin.com.</w:t>
                    </w:r>
                  </w:p>
                </w:tc>
              </w:tr>
              <w:tr w:rsidR="00E27701" w14:paraId="3BF562EB" w14:textId="77777777">
                <w:trPr>
                  <w:divId w:val="2132507269"/>
                  <w:tblCellSpacing w:w="15" w:type="dxa"/>
                </w:trPr>
                <w:tc>
                  <w:tcPr>
                    <w:tcW w:w="50" w:type="pct"/>
                    <w:hideMark/>
                  </w:tcPr>
                  <w:p w14:paraId="17E72032" w14:textId="77777777" w:rsidR="00E27701" w:rsidRDefault="00E27701">
                    <w:pPr>
                      <w:pStyle w:val="Bibliography"/>
                      <w:rPr>
                        <w:noProof/>
                      </w:rPr>
                    </w:pPr>
                    <w:r>
                      <w:rPr>
                        <w:noProof/>
                      </w:rPr>
                      <w:t xml:space="preserve">[5] </w:t>
                    </w:r>
                  </w:p>
                </w:tc>
                <w:tc>
                  <w:tcPr>
                    <w:tcW w:w="0" w:type="auto"/>
                    <w:hideMark/>
                  </w:tcPr>
                  <w:p w14:paraId="18CAED11" w14:textId="77777777" w:rsidR="00E27701" w:rsidRDefault="00E27701">
                    <w:pPr>
                      <w:pStyle w:val="Bibliography"/>
                      <w:rPr>
                        <w:noProof/>
                      </w:rPr>
                    </w:pPr>
                    <w:r>
                      <w:rPr>
                        <w:noProof/>
                      </w:rPr>
                      <w:t>“www.planetaryresources.com,” [Online]. Available: https://www.planetaryresources.com.</w:t>
                    </w:r>
                  </w:p>
                </w:tc>
              </w:tr>
              <w:tr w:rsidR="00E27701" w14:paraId="58B65AA4" w14:textId="77777777">
                <w:trPr>
                  <w:divId w:val="2132507269"/>
                  <w:tblCellSpacing w:w="15" w:type="dxa"/>
                </w:trPr>
                <w:tc>
                  <w:tcPr>
                    <w:tcW w:w="50" w:type="pct"/>
                    <w:hideMark/>
                  </w:tcPr>
                  <w:p w14:paraId="4FE09E9F" w14:textId="77777777" w:rsidR="00E27701" w:rsidRDefault="00E27701">
                    <w:pPr>
                      <w:pStyle w:val="Bibliography"/>
                      <w:rPr>
                        <w:noProof/>
                      </w:rPr>
                    </w:pPr>
                    <w:r>
                      <w:rPr>
                        <w:noProof/>
                      </w:rPr>
                      <w:t xml:space="preserve">[6] </w:t>
                    </w:r>
                  </w:p>
                </w:tc>
                <w:tc>
                  <w:tcPr>
                    <w:tcW w:w="0" w:type="auto"/>
                    <w:hideMark/>
                  </w:tcPr>
                  <w:p w14:paraId="77321E03" w14:textId="77777777" w:rsidR="00E27701" w:rsidRDefault="00E27701">
                    <w:pPr>
                      <w:pStyle w:val="Bibliography"/>
                      <w:rPr>
                        <w:noProof/>
                      </w:rPr>
                    </w:pPr>
                    <w:r>
                      <w:rPr>
                        <w:noProof/>
                      </w:rPr>
                      <w:t>“www.worldview.space/voyage/,” [Online]. Available: https://www.worldview.space/voyage/.</w:t>
                    </w:r>
                  </w:p>
                </w:tc>
              </w:tr>
              <w:tr w:rsidR="00E27701" w14:paraId="4DF49F9B" w14:textId="77777777">
                <w:trPr>
                  <w:divId w:val="2132507269"/>
                  <w:tblCellSpacing w:w="15" w:type="dxa"/>
                </w:trPr>
                <w:tc>
                  <w:tcPr>
                    <w:tcW w:w="50" w:type="pct"/>
                    <w:hideMark/>
                  </w:tcPr>
                  <w:p w14:paraId="66C021AA" w14:textId="77777777" w:rsidR="00E27701" w:rsidRDefault="00E27701">
                    <w:pPr>
                      <w:pStyle w:val="Bibliography"/>
                      <w:rPr>
                        <w:noProof/>
                      </w:rPr>
                    </w:pPr>
                    <w:r>
                      <w:rPr>
                        <w:noProof/>
                      </w:rPr>
                      <w:t xml:space="preserve">[7] </w:t>
                    </w:r>
                  </w:p>
                </w:tc>
                <w:tc>
                  <w:tcPr>
                    <w:tcW w:w="0" w:type="auto"/>
                    <w:hideMark/>
                  </w:tcPr>
                  <w:p w14:paraId="73D859A9" w14:textId="77777777" w:rsidR="00E27701" w:rsidRDefault="00E27701">
                    <w:pPr>
                      <w:pStyle w:val="Bibliography"/>
                      <w:rPr>
                        <w:noProof/>
                      </w:rPr>
                    </w:pPr>
                    <w:r>
                      <w:rPr>
                        <w:noProof/>
                      </w:rPr>
                      <w:t>“deepspaceindustries.com,” [Online]. Available: http://deepspaceindustries.com.</w:t>
                    </w:r>
                  </w:p>
                </w:tc>
              </w:tr>
              <w:tr w:rsidR="00E27701" w14:paraId="0447E027" w14:textId="77777777">
                <w:trPr>
                  <w:divId w:val="2132507269"/>
                  <w:tblCellSpacing w:w="15" w:type="dxa"/>
                </w:trPr>
                <w:tc>
                  <w:tcPr>
                    <w:tcW w:w="50" w:type="pct"/>
                    <w:hideMark/>
                  </w:tcPr>
                  <w:p w14:paraId="3C9BD6D9" w14:textId="77777777" w:rsidR="00E27701" w:rsidRDefault="00E27701">
                    <w:pPr>
                      <w:pStyle w:val="Bibliography"/>
                      <w:rPr>
                        <w:noProof/>
                      </w:rPr>
                    </w:pPr>
                    <w:r>
                      <w:rPr>
                        <w:noProof/>
                      </w:rPr>
                      <w:t xml:space="preserve">[8] </w:t>
                    </w:r>
                  </w:p>
                </w:tc>
                <w:tc>
                  <w:tcPr>
                    <w:tcW w:w="0" w:type="auto"/>
                    <w:hideMark/>
                  </w:tcPr>
                  <w:p w14:paraId="418E1EFE" w14:textId="77777777" w:rsidR="00E27701" w:rsidRDefault="00E27701">
                    <w:pPr>
                      <w:pStyle w:val="Bibliography"/>
                      <w:rPr>
                        <w:noProof/>
                      </w:rPr>
                    </w:pPr>
                    <w:r>
                      <w:rPr>
                        <w:noProof/>
                      </w:rPr>
                      <w:t>the guardian, [Online]. Available: https://www.theguardian.com/science/2017/oct/19/lunar-cave-discovery-raises-hopes-for-human-colonisation-of-moon.</w:t>
                    </w:r>
                  </w:p>
                </w:tc>
              </w:tr>
              <w:tr w:rsidR="00E27701" w14:paraId="2BDCFF8F" w14:textId="77777777">
                <w:trPr>
                  <w:divId w:val="2132507269"/>
                  <w:tblCellSpacing w:w="15" w:type="dxa"/>
                </w:trPr>
                <w:tc>
                  <w:tcPr>
                    <w:tcW w:w="50" w:type="pct"/>
                    <w:hideMark/>
                  </w:tcPr>
                  <w:p w14:paraId="546EDE88" w14:textId="77777777" w:rsidR="00E27701" w:rsidRDefault="00E27701">
                    <w:pPr>
                      <w:pStyle w:val="Bibliography"/>
                      <w:rPr>
                        <w:noProof/>
                      </w:rPr>
                    </w:pPr>
                    <w:r>
                      <w:rPr>
                        <w:noProof/>
                      </w:rPr>
                      <w:t xml:space="preserve">[9] </w:t>
                    </w:r>
                  </w:p>
                </w:tc>
                <w:tc>
                  <w:tcPr>
                    <w:tcW w:w="0" w:type="auto"/>
                    <w:hideMark/>
                  </w:tcPr>
                  <w:p w14:paraId="3C5BE13F" w14:textId="77777777" w:rsidR="00E27701" w:rsidRDefault="00E27701">
                    <w:pPr>
                      <w:pStyle w:val="Bibliography"/>
                      <w:rPr>
                        <w:noProof/>
                      </w:rPr>
                    </w:pPr>
                    <w:r>
                      <w:rPr>
                        <w:noProof/>
                      </w:rPr>
                      <w:t>thoth, “thothx.com,” [Online]. Available: http://thothx.com.</w:t>
                    </w:r>
                  </w:p>
                </w:tc>
              </w:tr>
              <w:tr w:rsidR="00E27701" w14:paraId="0E578C23" w14:textId="77777777">
                <w:trPr>
                  <w:divId w:val="2132507269"/>
                  <w:tblCellSpacing w:w="15" w:type="dxa"/>
                </w:trPr>
                <w:tc>
                  <w:tcPr>
                    <w:tcW w:w="50" w:type="pct"/>
                    <w:hideMark/>
                  </w:tcPr>
                  <w:p w14:paraId="5844EA56" w14:textId="77777777" w:rsidR="00E27701" w:rsidRDefault="00E27701">
                    <w:pPr>
                      <w:pStyle w:val="Bibliography"/>
                      <w:rPr>
                        <w:noProof/>
                      </w:rPr>
                    </w:pPr>
                    <w:r>
                      <w:rPr>
                        <w:noProof/>
                      </w:rPr>
                      <w:t xml:space="preserve">[10] </w:t>
                    </w:r>
                  </w:p>
                </w:tc>
                <w:tc>
                  <w:tcPr>
                    <w:tcW w:w="0" w:type="auto"/>
                    <w:hideMark/>
                  </w:tcPr>
                  <w:p w14:paraId="66DED9D4" w14:textId="77777777" w:rsidR="00E27701" w:rsidRDefault="00E27701">
                    <w:pPr>
                      <w:pStyle w:val="Bibliography"/>
                      <w:rPr>
                        <w:noProof/>
                      </w:rPr>
                    </w:pPr>
                    <w:r>
                      <w:rPr>
                        <w:noProof/>
                      </w:rPr>
                      <w:t>[Online]. Available: https://techcrunch.com/2016/03/25/2020-is-set-to-be-the-biggest-year-yet-for-mars-exploration/.</w:t>
                    </w:r>
                  </w:p>
                </w:tc>
              </w:tr>
              <w:tr w:rsidR="00E27701" w14:paraId="5E7C1893" w14:textId="77777777">
                <w:trPr>
                  <w:divId w:val="2132507269"/>
                  <w:tblCellSpacing w:w="15" w:type="dxa"/>
                </w:trPr>
                <w:tc>
                  <w:tcPr>
                    <w:tcW w:w="50" w:type="pct"/>
                    <w:hideMark/>
                  </w:tcPr>
                  <w:p w14:paraId="4FA7C054" w14:textId="77777777" w:rsidR="00E27701" w:rsidRDefault="00E27701">
                    <w:pPr>
                      <w:pStyle w:val="Bibliography"/>
                      <w:rPr>
                        <w:noProof/>
                      </w:rPr>
                    </w:pPr>
                    <w:r>
                      <w:rPr>
                        <w:noProof/>
                      </w:rPr>
                      <w:t xml:space="preserve">[11] </w:t>
                    </w:r>
                  </w:p>
                </w:tc>
                <w:tc>
                  <w:tcPr>
                    <w:tcW w:w="0" w:type="auto"/>
                    <w:hideMark/>
                  </w:tcPr>
                  <w:p w14:paraId="718A3765" w14:textId="77777777" w:rsidR="00E27701" w:rsidRDefault="00E27701">
                    <w:pPr>
                      <w:pStyle w:val="Bibliography"/>
                      <w:rPr>
                        <w:noProof/>
                      </w:rPr>
                    </w:pPr>
                    <w:r>
                      <w:rPr>
                        <w:noProof/>
                      </w:rPr>
                      <w:t>time.com, [Online]. Available: http://time.com/4767595/stephen-hawking-100-years-new-planet/.</w:t>
                    </w:r>
                  </w:p>
                </w:tc>
              </w:tr>
              <w:tr w:rsidR="00E27701" w14:paraId="1B897AAE" w14:textId="77777777">
                <w:trPr>
                  <w:divId w:val="2132507269"/>
                  <w:tblCellSpacing w:w="15" w:type="dxa"/>
                </w:trPr>
                <w:tc>
                  <w:tcPr>
                    <w:tcW w:w="50" w:type="pct"/>
                    <w:hideMark/>
                  </w:tcPr>
                  <w:p w14:paraId="59C7950B" w14:textId="77777777" w:rsidR="00E27701" w:rsidRDefault="00E27701">
                    <w:pPr>
                      <w:pStyle w:val="Bibliography"/>
                      <w:rPr>
                        <w:noProof/>
                      </w:rPr>
                    </w:pPr>
                    <w:r>
                      <w:rPr>
                        <w:noProof/>
                      </w:rPr>
                      <w:t xml:space="preserve">[12] </w:t>
                    </w:r>
                  </w:p>
                </w:tc>
                <w:tc>
                  <w:tcPr>
                    <w:tcW w:w="0" w:type="auto"/>
                    <w:hideMark/>
                  </w:tcPr>
                  <w:p w14:paraId="58ADB870" w14:textId="77777777" w:rsidR="00E27701" w:rsidRDefault="00E27701">
                    <w:pPr>
                      <w:pStyle w:val="Bibliography"/>
                      <w:rPr>
                        <w:noProof/>
                      </w:rPr>
                    </w:pPr>
                    <w:r>
                      <w:rPr>
                        <w:noProof/>
                      </w:rPr>
                      <w:t>W3C, “validator.w3.org,” [Online]. Available: http://validator.w3c.org.</w:t>
                    </w:r>
                  </w:p>
                </w:tc>
              </w:tr>
              <w:tr w:rsidR="00E27701" w14:paraId="1F73B8A5" w14:textId="77777777">
                <w:trPr>
                  <w:divId w:val="2132507269"/>
                  <w:tblCellSpacing w:w="15" w:type="dxa"/>
                </w:trPr>
                <w:tc>
                  <w:tcPr>
                    <w:tcW w:w="50" w:type="pct"/>
                    <w:hideMark/>
                  </w:tcPr>
                  <w:p w14:paraId="04341E76" w14:textId="77777777" w:rsidR="00E27701" w:rsidRDefault="00E27701">
                    <w:pPr>
                      <w:pStyle w:val="Bibliography"/>
                      <w:rPr>
                        <w:noProof/>
                      </w:rPr>
                    </w:pPr>
                    <w:r>
                      <w:rPr>
                        <w:noProof/>
                      </w:rPr>
                      <w:lastRenderedPageBreak/>
                      <w:t xml:space="preserve">[13] </w:t>
                    </w:r>
                  </w:p>
                </w:tc>
                <w:tc>
                  <w:tcPr>
                    <w:tcW w:w="0" w:type="auto"/>
                    <w:hideMark/>
                  </w:tcPr>
                  <w:p w14:paraId="5E813FA6" w14:textId="77777777" w:rsidR="00E27701" w:rsidRDefault="00E27701">
                    <w:pPr>
                      <w:pStyle w:val="Bibliography"/>
                      <w:rPr>
                        <w:noProof/>
                      </w:rPr>
                    </w:pPr>
                    <w:r>
                      <w:rPr>
                        <w:noProof/>
                      </w:rPr>
                      <w:t>W3C, “jigsaw.w3.org/css-validator,” [Online]. Available: http://www.jigsaw.w3.org/ccs-validator.com.</w:t>
                    </w:r>
                  </w:p>
                </w:tc>
              </w:tr>
              <w:tr w:rsidR="00E27701" w14:paraId="421A2FBD" w14:textId="77777777">
                <w:trPr>
                  <w:divId w:val="2132507269"/>
                  <w:tblCellSpacing w:w="15" w:type="dxa"/>
                </w:trPr>
                <w:tc>
                  <w:tcPr>
                    <w:tcW w:w="50" w:type="pct"/>
                    <w:hideMark/>
                  </w:tcPr>
                  <w:p w14:paraId="357F56A7" w14:textId="77777777" w:rsidR="00E27701" w:rsidRDefault="00E27701">
                    <w:pPr>
                      <w:pStyle w:val="Bibliography"/>
                      <w:rPr>
                        <w:noProof/>
                      </w:rPr>
                    </w:pPr>
                    <w:r>
                      <w:rPr>
                        <w:noProof/>
                      </w:rPr>
                      <w:t xml:space="preserve">[14] </w:t>
                    </w:r>
                  </w:p>
                </w:tc>
                <w:tc>
                  <w:tcPr>
                    <w:tcW w:w="0" w:type="auto"/>
                    <w:hideMark/>
                  </w:tcPr>
                  <w:p w14:paraId="712C0DCC" w14:textId="77777777" w:rsidR="00E27701" w:rsidRDefault="00E27701">
                    <w:pPr>
                      <w:pStyle w:val="Bibliography"/>
                      <w:rPr>
                        <w:noProof/>
                      </w:rPr>
                    </w:pPr>
                    <w:r>
                      <w:rPr>
                        <w:noProof/>
                      </w:rPr>
                      <w:t>W3C.org, “https://www.w3.org/TR/WCAG20/,” [Online]. Available: https://www.w3.org/TR/WCAG20/.</w:t>
                    </w:r>
                  </w:p>
                </w:tc>
              </w:tr>
              <w:tr w:rsidR="00E27701" w14:paraId="2F0A5370" w14:textId="77777777">
                <w:trPr>
                  <w:divId w:val="2132507269"/>
                  <w:tblCellSpacing w:w="15" w:type="dxa"/>
                </w:trPr>
                <w:tc>
                  <w:tcPr>
                    <w:tcW w:w="50" w:type="pct"/>
                    <w:hideMark/>
                  </w:tcPr>
                  <w:p w14:paraId="01A63D68" w14:textId="77777777" w:rsidR="00E27701" w:rsidRDefault="00E27701">
                    <w:pPr>
                      <w:pStyle w:val="Bibliography"/>
                      <w:rPr>
                        <w:noProof/>
                      </w:rPr>
                    </w:pPr>
                    <w:r>
                      <w:rPr>
                        <w:noProof/>
                      </w:rPr>
                      <w:t xml:space="preserve">[15] </w:t>
                    </w:r>
                  </w:p>
                </w:tc>
                <w:tc>
                  <w:tcPr>
                    <w:tcW w:w="0" w:type="auto"/>
                    <w:hideMark/>
                  </w:tcPr>
                  <w:p w14:paraId="618E66CB" w14:textId="77777777" w:rsidR="00E27701" w:rsidRDefault="00E27701">
                    <w:pPr>
                      <w:pStyle w:val="Bibliography"/>
                      <w:rPr>
                        <w:noProof/>
                      </w:rPr>
                    </w:pPr>
                    <w:r>
                      <w:rPr>
                        <w:noProof/>
                      </w:rPr>
                      <w:t>ACCHECKER, “https://achecker.ca,” [Online]. Available: https://achecker.ca/checker/index.php.</w:t>
                    </w:r>
                  </w:p>
                </w:tc>
              </w:tr>
              <w:tr w:rsidR="00E27701" w14:paraId="20CCB666" w14:textId="77777777">
                <w:trPr>
                  <w:divId w:val="2132507269"/>
                  <w:tblCellSpacing w:w="15" w:type="dxa"/>
                </w:trPr>
                <w:tc>
                  <w:tcPr>
                    <w:tcW w:w="50" w:type="pct"/>
                    <w:hideMark/>
                  </w:tcPr>
                  <w:p w14:paraId="3A2FBEE3" w14:textId="77777777" w:rsidR="00E27701" w:rsidRDefault="00E27701">
                    <w:pPr>
                      <w:pStyle w:val="Bibliography"/>
                      <w:rPr>
                        <w:noProof/>
                      </w:rPr>
                    </w:pPr>
                    <w:r>
                      <w:rPr>
                        <w:noProof/>
                      </w:rPr>
                      <w:t xml:space="preserve">[16] </w:t>
                    </w:r>
                  </w:p>
                </w:tc>
                <w:tc>
                  <w:tcPr>
                    <w:tcW w:w="0" w:type="auto"/>
                    <w:hideMark/>
                  </w:tcPr>
                  <w:p w14:paraId="54BAE414" w14:textId="77777777" w:rsidR="00E27701" w:rsidRDefault="00E27701">
                    <w:pPr>
                      <w:pStyle w:val="Bibliography"/>
                      <w:rPr>
                        <w:noProof/>
                      </w:rPr>
                    </w:pPr>
                    <w:r>
                      <w:rPr>
                        <w:noProof/>
                      </w:rPr>
                      <w:t>juicystudio.com, “Juicy Studio,” [Online]. Available: http://juicystudio.com/services/luminositycontrastratio.php.</w:t>
                    </w:r>
                  </w:p>
                </w:tc>
              </w:tr>
              <w:tr w:rsidR="00E27701" w14:paraId="6BA18E45" w14:textId="77777777">
                <w:trPr>
                  <w:divId w:val="2132507269"/>
                  <w:tblCellSpacing w:w="15" w:type="dxa"/>
                </w:trPr>
                <w:tc>
                  <w:tcPr>
                    <w:tcW w:w="50" w:type="pct"/>
                    <w:hideMark/>
                  </w:tcPr>
                  <w:p w14:paraId="687E2671" w14:textId="77777777" w:rsidR="00E27701" w:rsidRDefault="00E27701">
                    <w:pPr>
                      <w:pStyle w:val="Bibliography"/>
                      <w:rPr>
                        <w:noProof/>
                      </w:rPr>
                    </w:pPr>
                    <w:r>
                      <w:rPr>
                        <w:noProof/>
                      </w:rPr>
                      <w:t xml:space="preserve">[17] </w:t>
                    </w:r>
                  </w:p>
                </w:tc>
                <w:tc>
                  <w:tcPr>
                    <w:tcW w:w="0" w:type="auto"/>
                    <w:hideMark/>
                  </w:tcPr>
                  <w:p w14:paraId="4A95B084" w14:textId="77777777" w:rsidR="00E27701" w:rsidRDefault="00E27701">
                    <w:pPr>
                      <w:pStyle w:val="Bibliography"/>
                      <w:rPr>
                        <w:noProof/>
                      </w:rPr>
                    </w:pPr>
                    <w:r>
                      <w:rPr>
                        <w:noProof/>
                      </w:rPr>
                      <w:t>Wired Magazine, [Online]. Available: http://www.wired.co.uk/.</w:t>
                    </w:r>
                  </w:p>
                </w:tc>
              </w:tr>
              <w:tr w:rsidR="00E27701" w14:paraId="3D8CD2E8" w14:textId="77777777">
                <w:trPr>
                  <w:divId w:val="2132507269"/>
                  <w:tblCellSpacing w:w="15" w:type="dxa"/>
                </w:trPr>
                <w:tc>
                  <w:tcPr>
                    <w:tcW w:w="50" w:type="pct"/>
                    <w:hideMark/>
                  </w:tcPr>
                  <w:p w14:paraId="2FDBD07F" w14:textId="77777777" w:rsidR="00E27701" w:rsidRDefault="00E27701">
                    <w:pPr>
                      <w:pStyle w:val="Bibliography"/>
                      <w:rPr>
                        <w:noProof/>
                      </w:rPr>
                    </w:pPr>
                    <w:r>
                      <w:rPr>
                        <w:noProof/>
                      </w:rPr>
                      <w:t xml:space="preserve">[18] </w:t>
                    </w:r>
                  </w:p>
                </w:tc>
                <w:tc>
                  <w:tcPr>
                    <w:tcW w:w="0" w:type="auto"/>
                    <w:hideMark/>
                  </w:tcPr>
                  <w:p w14:paraId="1EDA737A" w14:textId="77777777" w:rsidR="00E27701" w:rsidRDefault="00E27701">
                    <w:pPr>
                      <w:pStyle w:val="Bibliography"/>
                      <w:rPr>
                        <w:noProof/>
                      </w:rPr>
                    </w:pPr>
                    <w:r>
                      <w:rPr>
                        <w:noProof/>
                      </w:rPr>
                      <w:t>Futurism.com, “futurism.com/,” [Online]. Available: https://futurism.com/.</w:t>
                    </w:r>
                  </w:p>
                </w:tc>
              </w:tr>
              <w:tr w:rsidR="00E27701" w14:paraId="6557C52D" w14:textId="77777777">
                <w:trPr>
                  <w:divId w:val="2132507269"/>
                  <w:tblCellSpacing w:w="15" w:type="dxa"/>
                </w:trPr>
                <w:tc>
                  <w:tcPr>
                    <w:tcW w:w="50" w:type="pct"/>
                    <w:hideMark/>
                  </w:tcPr>
                  <w:p w14:paraId="5E83E1FA" w14:textId="77777777" w:rsidR="00E27701" w:rsidRDefault="00E27701">
                    <w:pPr>
                      <w:pStyle w:val="Bibliography"/>
                      <w:rPr>
                        <w:noProof/>
                      </w:rPr>
                    </w:pPr>
                    <w:r>
                      <w:rPr>
                        <w:noProof/>
                      </w:rPr>
                      <w:t xml:space="preserve">[19] </w:t>
                    </w:r>
                  </w:p>
                </w:tc>
                <w:tc>
                  <w:tcPr>
                    <w:tcW w:w="0" w:type="auto"/>
                    <w:hideMark/>
                  </w:tcPr>
                  <w:p w14:paraId="0481098B" w14:textId="77777777" w:rsidR="00E27701" w:rsidRDefault="00E27701">
                    <w:pPr>
                      <w:pStyle w:val="Bibliography"/>
                      <w:rPr>
                        <w:noProof/>
                      </w:rPr>
                    </w:pPr>
                    <w:r>
                      <w:rPr>
                        <w:noProof/>
                      </w:rPr>
                      <w:t>The Verge, “theverge.com/,” [Online]. Available: https://www.theverge.com/.</w:t>
                    </w:r>
                  </w:p>
                </w:tc>
              </w:tr>
            </w:tbl>
            <w:p w14:paraId="73344B93" w14:textId="77777777" w:rsidR="00E27701" w:rsidRDefault="00E27701">
              <w:pPr>
                <w:divId w:val="2132507269"/>
                <w:rPr>
                  <w:rFonts w:eastAsia="Times New Roman"/>
                  <w:noProof/>
                </w:rPr>
              </w:pPr>
            </w:p>
            <w:p w14:paraId="4D3EAAE9" w14:textId="2F412F74" w:rsidR="00E27701" w:rsidRDefault="00E27701">
              <w:r>
                <w:rPr>
                  <w:b/>
                  <w:bCs/>
                  <w:noProof/>
                </w:rPr>
                <w:fldChar w:fldCharType="end"/>
              </w:r>
            </w:p>
          </w:sdtContent>
        </w:sdt>
      </w:sdtContent>
    </w:sdt>
    <w:p w14:paraId="148954BF" w14:textId="77777777" w:rsidR="00E27701" w:rsidRPr="00E27701" w:rsidRDefault="00E27701" w:rsidP="00E27701">
      <w:pPr>
        <w:spacing w:before="120" w:after="120" w:line="360" w:lineRule="auto"/>
        <w:jc w:val="both"/>
        <w:rPr>
          <w:sz w:val="21"/>
          <w:szCs w:val="21"/>
        </w:rPr>
      </w:pPr>
    </w:p>
    <w:p w14:paraId="2B4824BF" w14:textId="77777777" w:rsidR="00CA0037" w:rsidRPr="00DD7F72" w:rsidRDefault="00CA0037" w:rsidP="00753144">
      <w:pPr>
        <w:jc w:val="both"/>
        <w:rPr>
          <w:szCs w:val="24"/>
        </w:rPr>
      </w:pPr>
    </w:p>
    <w:p w14:paraId="110A3F1C" w14:textId="77777777" w:rsidR="001B257E" w:rsidRPr="00DD7F72" w:rsidRDefault="001B257E" w:rsidP="00753144">
      <w:pPr>
        <w:jc w:val="both"/>
        <w:rPr>
          <w:szCs w:val="24"/>
        </w:rPr>
      </w:pPr>
    </w:p>
    <w:p w14:paraId="48690E42" w14:textId="77777777" w:rsidR="009850BC" w:rsidRDefault="009850BC" w:rsidP="00753144">
      <w:pPr>
        <w:rPr>
          <w:szCs w:val="24"/>
        </w:rPr>
        <w:sectPr w:rsidR="009850BC" w:rsidSect="002902E8">
          <w:footerReference w:type="even" r:id="rId16"/>
          <w:footerReference w:type="default" r:id="rId17"/>
          <w:pgSz w:w="11900" w:h="16840"/>
          <w:pgMar w:top="1440" w:right="1440" w:bottom="1440" w:left="1440" w:header="720" w:footer="720" w:gutter="0"/>
          <w:cols w:space="720"/>
          <w:docGrid w:linePitch="360"/>
        </w:sectPr>
      </w:pPr>
    </w:p>
    <w:p w14:paraId="0154DC70" w14:textId="77777777" w:rsidR="009850BC" w:rsidRPr="009850BC" w:rsidRDefault="009850BC" w:rsidP="009850BC">
      <w:pPr>
        <w:spacing w:after="0" w:line="240" w:lineRule="auto"/>
        <w:rPr>
          <w:rFonts w:ascii="Calibri" w:eastAsia="Times New Roman" w:hAnsi="Calibri" w:cs="Calibri"/>
          <w:b/>
          <w:i w:val="0"/>
          <w:iCs w:val="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9850BC" w:rsidRPr="009850BC" w14:paraId="2960BA67" w14:textId="77777777" w:rsidTr="009642F1">
        <w:trPr>
          <w:jc w:val="center"/>
        </w:trPr>
        <w:tc>
          <w:tcPr>
            <w:tcW w:w="10670" w:type="dxa"/>
            <w:shd w:val="clear" w:color="auto" w:fill="BFBFBF"/>
          </w:tcPr>
          <w:p w14:paraId="2F995BBA" w14:textId="77777777" w:rsidR="009850BC" w:rsidRPr="009850BC" w:rsidRDefault="009850BC" w:rsidP="009850BC">
            <w:pPr>
              <w:spacing w:after="0" w:line="240" w:lineRule="auto"/>
              <w:rPr>
                <w:rFonts w:ascii="Times New Roman" w:eastAsia="Times New Roman" w:hAnsi="Times New Roman" w:cs="Times New Roman"/>
                <w:i w:val="0"/>
                <w:iCs w:val="0"/>
                <w:lang w:eastAsia="en-GB"/>
              </w:rPr>
            </w:pPr>
            <w:r w:rsidRPr="009850BC">
              <w:rPr>
                <w:rFonts w:ascii="Times New Roman" w:eastAsia="Times New Roman" w:hAnsi="Times New Roman" w:cs="Times New Roman"/>
                <w:i w:val="0"/>
                <w:iCs w:val="0"/>
                <w:sz w:val="32"/>
                <w:szCs w:val="32"/>
                <w:lang w:eastAsia="en-GB"/>
              </w:rPr>
              <w:br w:type="page"/>
            </w:r>
            <w:r w:rsidRPr="009850BC">
              <w:rPr>
                <w:rFonts w:ascii="Calibri" w:eastAsia="Times New Roman" w:hAnsi="Calibri" w:cs="Arial"/>
                <w:b/>
                <w:i w:val="0"/>
                <w:iCs w:val="0"/>
                <w:caps/>
                <w:sz w:val="40"/>
                <w:lang w:eastAsia="en-GB"/>
              </w:rPr>
              <w:t xml:space="preserve">                 marking criteria and Student FEEDBACK</w:t>
            </w:r>
          </w:p>
        </w:tc>
      </w:tr>
    </w:tbl>
    <w:p w14:paraId="7EDBB980" w14:textId="77777777" w:rsidR="009850BC" w:rsidRPr="009850BC" w:rsidRDefault="009850BC" w:rsidP="009850BC">
      <w:pPr>
        <w:spacing w:after="0" w:line="240" w:lineRule="auto"/>
        <w:rPr>
          <w:rFonts w:ascii="Times New Roman" w:eastAsia="Times New Roman" w:hAnsi="Times New Roman" w:cs="Times New Roman"/>
          <w:i w:val="0"/>
          <w:iCs w:val="0"/>
          <w:sz w:val="16"/>
          <w:lang w:eastAsia="en-GB"/>
        </w:rPr>
      </w:pPr>
    </w:p>
    <w:p w14:paraId="4E684EE9" w14:textId="77777777" w:rsidR="009850BC" w:rsidRPr="009850BC" w:rsidRDefault="009850BC" w:rsidP="009850BC">
      <w:pPr>
        <w:spacing w:after="0" w:line="240" w:lineRule="auto"/>
        <w:jc w:val="both"/>
        <w:rPr>
          <w:rFonts w:ascii="Calibri" w:eastAsia="Times New Roman" w:hAnsi="Calibri" w:cs="Times New Roman"/>
          <w:i w:val="0"/>
          <w:iCs w:val="0"/>
        </w:rPr>
      </w:pPr>
      <w:r w:rsidRPr="009850BC">
        <w:rPr>
          <w:rFonts w:ascii="Calibri" w:eastAsia="Times New Roman" w:hAnsi="Calibri" w:cs="Times New Roman"/>
          <w:i w:val="0"/>
          <w:iCs w:val="0"/>
        </w:rPr>
        <w:t xml:space="preserve">This section details the assessment criteria. The </w:t>
      </w:r>
      <w:r w:rsidRPr="009850BC">
        <w:rPr>
          <w:rFonts w:ascii="Calibri" w:eastAsia="Times New Roman" w:hAnsi="Calibri" w:cs="Times New Roman"/>
          <w:iCs w:val="0"/>
        </w:rPr>
        <w:t>extent</w:t>
      </w:r>
      <w:r w:rsidRPr="009850BC">
        <w:rPr>
          <w:rFonts w:ascii="Calibri" w:eastAsia="Times New Roman" w:hAnsi="Calibri" w:cs="Times New Roman"/>
          <w:i w:val="0"/>
          <w:iCs w:val="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2A815FE" w14:textId="77777777" w:rsidR="009850BC" w:rsidRPr="009850BC" w:rsidRDefault="009850BC" w:rsidP="009850BC">
      <w:pPr>
        <w:spacing w:after="0" w:line="240" w:lineRule="auto"/>
        <w:rPr>
          <w:rFonts w:ascii="Calibri" w:eastAsia="Times New Roman" w:hAnsi="Calibri" w:cs="Times New Roman"/>
          <w:b/>
          <w:i w:val="0"/>
          <w:iCs w:val="0"/>
          <w:szCs w:val="22"/>
          <w:lang w:eastAsia="en-GB"/>
        </w:rPr>
      </w:pPr>
    </w:p>
    <w:tbl>
      <w:tblPr>
        <w:tblW w:w="5000" w:type="pct"/>
        <w:tblLayout w:type="fixed"/>
        <w:tblLook w:val="04A0" w:firstRow="1" w:lastRow="0" w:firstColumn="1" w:lastColumn="0" w:noHBand="0" w:noVBand="1"/>
      </w:tblPr>
      <w:tblGrid>
        <w:gridCol w:w="9274"/>
        <w:gridCol w:w="592"/>
        <w:gridCol w:w="590"/>
      </w:tblGrid>
      <w:tr w:rsidR="009850BC" w:rsidRPr="009850BC" w14:paraId="1ABFDB6B" w14:textId="77777777" w:rsidTr="009642F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560607A" w14:textId="77777777" w:rsidR="009850BC" w:rsidRPr="009850BC" w:rsidRDefault="009850BC" w:rsidP="009850BC">
            <w:pPr>
              <w:spacing w:after="0" w:line="240" w:lineRule="auto"/>
              <w:rPr>
                <w:rFonts w:ascii="Calibri" w:eastAsia="Times New Roman" w:hAnsi="Calibri" w:cs="Times New Roman"/>
                <w:b/>
                <w:i w:val="0"/>
                <w:iCs w:val="0"/>
                <w:sz w:val="22"/>
                <w:lang w:eastAsia="en-GB"/>
              </w:rPr>
            </w:pPr>
            <w:r w:rsidRPr="009850BC">
              <w:rPr>
                <w:rFonts w:ascii="Calibri" w:eastAsia="Times New Roman" w:hAnsi="Calibri" w:cs="Times New Roman"/>
                <w:b/>
                <w:i w:val="0"/>
                <w:iCs w:val="0"/>
                <w:sz w:val="22"/>
                <w:szCs w:val="16"/>
                <w:lang w:eastAsia="en-GB"/>
              </w:rPr>
              <w:t xml:space="preserve">Common Assessment Criteria </w:t>
            </w:r>
            <w:r w:rsidRPr="009850BC">
              <w:rPr>
                <w:rFonts w:ascii="Calibri" w:eastAsia="Times New Roman" w:hAnsi="Calibri" w:cs="Times New Roman"/>
                <w:b/>
                <w:i w:val="0"/>
                <w:iCs w:val="0"/>
                <w:sz w:val="22"/>
                <w:lang w:eastAsia="en-GB"/>
              </w:rPr>
              <w:t xml:space="preserve">Applied </w:t>
            </w:r>
            <w:bookmarkStart w:id="102" w:name="assessmentComponent"/>
            <w:bookmarkEnd w:id="102"/>
            <w:r w:rsidRPr="009850BC">
              <w:rPr>
                <w:rFonts w:ascii="Calibri" w:eastAsia="Times New Roman" w:hAnsi="Calibri" w:cs="Times New Roman"/>
                <w:b/>
                <w:i w:val="0"/>
                <w:iCs w:val="0"/>
                <w:sz w:val="22"/>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D6212CA" w14:textId="77777777" w:rsidR="009850BC" w:rsidRPr="009850BC" w:rsidRDefault="009850BC" w:rsidP="009850BC">
            <w:pPr>
              <w:spacing w:after="0" w:line="240" w:lineRule="auto"/>
              <w:ind w:left="34" w:right="113"/>
              <w:jc w:val="center"/>
              <w:rPr>
                <w:rFonts w:ascii="Calibri" w:eastAsia="Times New Roman" w:hAnsi="Calibri" w:cs="Times New Roman"/>
                <w:b/>
                <w:i w:val="0"/>
                <w:iCs w:val="0"/>
                <w:sz w:val="14"/>
                <w:szCs w:val="14"/>
                <w:lang w:eastAsia="en-GB"/>
              </w:rPr>
            </w:pPr>
            <w:r w:rsidRPr="009850BC">
              <w:rPr>
                <w:rFonts w:ascii="Calibri" w:eastAsia="Times New Roman" w:hAnsi="Calibri" w:cs="Times New Roman"/>
                <w:b/>
                <w:i w:val="0"/>
                <w:iCs w:val="0"/>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677D3DB" w14:textId="77777777" w:rsidR="009850BC" w:rsidRPr="009850BC" w:rsidRDefault="009850BC" w:rsidP="009850BC">
            <w:pPr>
              <w:spacing w:after="0" w:line="240" w:lineRule="auto"/>
              <w:ind w:left="113" w:right="113"/>
              <w:jc w:val="center"/>
              <w:rPr>
                <w:rFonts w:ascii="Calibri" w:eastAsia="Times New Roman" w:hAnsi="Calibri" w:cs="Times New Roman"/>
                <w:b/>
                <w:i w:val="0"/>
                <w:iCs w:val="0"/>
                <w:sz w:val="14"/>
                <w:szCs w:val="14"/>
                <w:lang w:eastAsia="en-GB"/>
              </w:rPr>
            </w:pPr>
            <w:r w:rsidRPr="009850BC">
              <w:rPr>
                <w:rFonts w:ascii="Calibri" w:eastAsia="Times New Roman" w:hAnsi="Calibri" w:cs="Times New Roman"/>
                <w:b/>
                <w:i w:val="0"/>
                <w:iCs w:val="0"/>
                <w:sz w:val="14"/>
                <w:szCs w:val="14"/>
                <w:lang w:eastAsia="en-GB"/>
              </w:rPr>
              <w:t xml:space="preserve">Marks </w:t>
            </w:r>
          </w:p>
          <w:p w14:paraId="1E0757CB" w14:textId="77777777" w:rsidR="009850BC" w:rsidRPr="009850BC" w:rsidRDefault="009850BC" w:rsidP="009850BC">
            <w:pPr>
              <w:spacing w:after="0" w:line="240" w:lineRule="auto"/>
              <w:ind w:left="113" w:right="113"/>
              <w:jc w:val="center"/>
              <w:rPr>
                <w:rFonts w:ascii="Calibri" w:eastAsia="Times New Roman" w:hAnsi="Calibri" w:cs="Times New Roman"/>
                <w:b/>
                <w:i w:val="0"/>
                <w:iCs w:val="0"/>
                <w:sz w:val="14"/>
                <w:szCs w:val="14"/>
                <w:lang w:eastAsia="en-GB"/>
              </w:rPr>
            </w:pPr>
            <w:r w:rsidRPr="009850BC">
              <w:rPr>
                <w:rFonts w:ascii="Calibri" w:eastAsia="Times New Roman" w:hAnsi="Calibri" w:cs="Times New Roman"/>
                <w:b/>
                <w:i w:val="0"/>
                <w:iCs w:val="0"/>
                <w:sz w:val="14"/>
                <w:szCs w:val="14"/>
                <w:lang w:eastAsia="en-GB"/>
              </w:rPr>
              <w:t>awarded</w:t>
            </w:r>
          </w:p>
        </w:tc>
      </w:tr>
      <w:tr w:rsidR="009850BC" w:rsidRPr="009850BC" w14:paraId="4250FF54"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4D515516" w14:textId="77777777" w:rsidR="009850BC" w:rsidRPr="009850BC" w:rsidRDefault="009850BC" w:rsidP="009850BC">
            <w:pPr>
              <w:spacing w:after="0" w:line="240" w:lineRule="auto"/>
              <w:rPr>
                <w:rFonts w:ascii="Calibri" w:eastAsia="Times New Roman" w:hAnsi="Calibri" w:cs="Times New Roman"/>
                <w:b/>
                <w:i w:val="0"/>
                <w:iCs w:val="0"/>
                <w:sz w:val="16"/>
                <w:szCs w:val="16"/>
                <w:lang w:eastAsia="en-GB"/>
              </w:rPr>
            </w:pPr>
            <w:r w:rsidRPr="009850BC">
              <w:rPr>
                <w:rFonts w:ascii="Calibri" w:eastAsia="Times New Roman" w:hAnsi="Calibri" w:cs="Times New Roman"/>
                <w:b/>
                <w:i w:val="0"/>
                <w:iCs w:val="0"/>
                <w:szCs w:val="16"/>
                <w:lang w:eastAsia="en-GB"/>
              </w:rPr>
              <w:t xml:space="preserve">1. </w:t>
            </w:r>
            <w:r w:rsidRPr="009850BC">
              <w:rPr>
                <w:rFonts w:ascii="Calibri" w:eastAsia="Times New Roman" w:hAnsi="Calibri" w:cs="Times New Roman"/>
                <w:b/>
                <w:i w:val="0"/>
                <w:iCs w:val="0"/>
                <w:lang w:eastAsia="en-GB"/>
              </w:rPr>
              <w:t>Research-informed Literature</w:t>
            </w:r>
            <w:r w:rsidRPr="009850BC">
              <w:rPr>
                <w:rFonts w:ascii="Calibri" w:eastAsia="Times New Roman" w:hAnsi="Calibri" w:cs="Times New Roman"/>
                <w:b/>
                <w:i w:val="0"/>
                <w:iCs w:val="0"/>
                <w:sz w:val="16"/>
                <w:szCs w:val="16"/>
                <w:lang w:eastAsia="en-GB"/>
              </w:rPr>
              <w:t xml:space="preserve"> </w:t>
            </w:r>
          </w:p>
          <w:p w14:paraId="443A1631" w14:textId="77777777" w:rsidR="009850BC" w:rsidRPr="009850BC" w:rsidRDefault="009850BC" w:rsidP="009850BC">
            <w:pPr>
              <w:spacing w:after="120" w:line="240" w:lineRule="auto"/>
              <w:rPr>
                <w:rFonts w:ascii="Calibri" w:eastAsia="Times New Roman" w:hAnsi="Calibri" w:cs="Times New Roman"/>
                <w:i w:val="0"/>
                <w:iCs w:val="0"/>
                <w:sz w:val="14"/>
                <w:szCs w:val="14"/>
                <w:lang w:eastAsia="en-GB"/>
              </w:rPr>
            </w:pPr>
            <w:r w:rsidRPr="009850BC">
              <w:rPr>
                <w:rFonts w:ascii="Calibri" w:eastAsia="Times New Roman" w:hAnsi="Calibri" w:cs="Times New Roman"/>
                <w:i w:val="0"/>
                <w:iCs w:val="0"/>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372308B" w14:textId="77777777" w:rsidR="009850BC" w:rsidRPr="009850BC" w:rsidRDefault="009850BC" w:rsidP="009850BC">
            <w:pPr>
              <w:spacing w:after="0" w:line="240" w:lineRule="auto"/>
              <w:jc w:val="center"/>
              <w:rPr>
                <w:rFonts w:ascii="Calibri" w:eastAsia="Times New Roman" w:hAnsi="Calibri" w:cs="Times New Roman"/>
                <w:i w:val="0"/>
                <w:iCs w:val="0"/>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EBCF6B3" w14:textId="77777777" w:rsidR="009850BC" w:rsidRPr="009850BC" w:rsidRDefault="009850BC" w:rsidP="009850BC">
            <w:pPr>
              <w:spacing w:after="0" w:line="240" w:lineRule="auto"/>
              <w:jc w:val="center"/>
              <w:rPr>
                <w:rFonts w:ascii="Calibri" w:eastAsia="Times New Roman" w:hAnsi="Calibri" w:cs="Times New Roman"/>
                <w:i w:val="0"/>
                <w:iCs w:val="0"/>
                <w:sz w:val="32"/>
                <w:lang w:eastAsia="en-GB"/>
              </w:rPr>
            </w:pPr>
          </w:p>
        </w:tc>
      </w:tr>
      <w:tr w:rsidR="009850BC" w:rsidRPr="009850BC" w14:paraId="7DDBF11C" w14:textId="77777777" w:rsidTr="009642F1">
        <w:trPr>
          <w:trHeight w:val="450"/>
        </w:trPr>
        <w:tc>
          <w:tcPr>
            <w:tcW w:w="4435" w:type="pct"/>
            <w:vMerge w:val="restart"/>
            <w:tcBorders>
              <w:top w:val="single" w:sz="4" w:space="0" w:color="auto"/>
              <w:left w:val="single" w:sz="4" w:space="0" w:color="auto"/>
              <w:right w:val="single" w:sz="4" w:space="0" w:color="auto"/>
            </w:tcBorders>
          </w:tcPr>
          <w:p w14:paraId="38600C3D" w14:textId="77777777" w:rsidR="009850BC" w:rsidRPr="009850BC" w:rsidRDefault="009850BC" w:rsidP="009850BC">
            <w:pPr>
              <w:spacing w:after="120" w:line="240" w:lineRule="auto"/>
              <w:rPr>
                <w:rFonts w:ascii="Calibri" w:eastAsia="Times New Roman" w:hAnsi="Calibri" w:cs="Times New Roman"/>
                <w:i w:val="0"/>
                <w:iCs w:val="0"/>
                <w:szCs w:val="14"/>
                <w:lang w:eastAsia="en-GB"/>
              </w:rPr>
            </w:pPr>
            <w:bookmarkStart w:id="103" w:name="feedbackRIL"/>
            <w:bookmarkEnd w:id="103"/>
            <w:r w:rsidRPr="009850BC">
              <w:rPr>
                <w:rFonts w:ascii="Calibri" w:eastAsia="Times New Roman" w:hAnsi="Calibri" w:cs="Times New Roman"/>
                <w:i w:val="0"/>
                <w:iCs w:val="0"/>
                <w:szCs w:val="14"/>
                <w:lang w:eastAsia="en-GB"/>
              </w:rPr>
              <w:t>Demonstrates an excellent level of research and it is evident that a wide range of reference sources have been consulted. See your report for a comment about your reference list. (Grade mark: 90.00%)</w:t>
            </w:r>
          </w:p>
        </w:tc>
        <w:tc>
          <w:tcPr>
            <w:tcW w:w="283" w:type="pct"/>
            <w:tcBorders>
              <w:top w:val="single" w:sz="4" w:space="0" w:color="auto"/>
              <w:left w:val="single" w:sz="4" w:space="0" w:color="auto"/>
              <w:right w:val="single" w:sz="4" w:space="0" w:color="auto"/>
            </w:tcBorders>
          </w:tcPr>
          <w:p w14:paraId="57C24804" w14:textId="77777777" w:rsidR="009850BC" w:rsidRPr="009850BC" w:rsidRDefault="009850BC" w:rsidP="009850BC">
            <w:pPr>
              <w:spacing w:after="0" w:line="240" w:lineRule="auto"/>
              <w:jc w:val="center"/>
              <w:rPr>
                <w:rFonts w:ascii="Calibri" w:eastAsia="Times New Roman" w:hAnsi="Calibri" w:cs="Times New Roman"/>
                <w:i w:val="0"/>
                <w:iCs w:val="0"/>
                <w:lang w:eastAsia="en-GB"/>
              </w:rPr>
            </w:pPr>
            <w:bookmarkStart w:id="104" w:name="totalRIL"/>
            <w:bookmarkEnd w:id="104"/>
            <w:r w:rsidRPr="009850BC">
              <w:rPr>
                <w:rFonts w:ascii="Calibri" w:eastAsia="Times New Roman" w:hAnsi="Calibri" w:cs="Times New Roman"/>
                <w:i w:val="0"/>
                <w:iCs w:val="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351A2B6" w14:textId="77777777" w:rsidR="009850BC" w:rsidRPr="009850BC" w:rsidRDefault="009850BC" w:rsidP="009850BC">
            <w:pPr>
              <w:spacing w:after="0" w:line="240" w:lineRule="auto"/>
              <w:jc w:val="center"/>
              <w:rPr>
                <w:rFonts w:ascii="Calibri" w:eastAsia="Times New Roman" w:hAnsi="Calibri" w:cs="Times New Roman"/>
                <w:i w:val="0"/>
                <w:iCs w:val="0"/>
                <w:lang w:eastAsia="en-GB"/>
              </w:rPr>
            </w:pPr>
            <w:bookmarkStart w:id="105" w:name="markRIL"/>
            <w:bookmarkEnd w:id="105"/>
            <w:r w:rsidRPr="009850BC">
              <w:rPr>
                <w:rFonts w:ascii="Calibri" w:eastAsia="Times New Roman" w:hAnsi="Calibri" w:cs="Times New Roman"/>
                <w:i w:val="0"/>
                <w:iCs w:val="0"/>
                <w:lang w:eastAsia="en-GB"/>
              </w:rPr>
              <w:t>4.5</w:t>
            </w:r>
          </w:p>
        </w:tc>
      </w:tr>
      <w:tr w:rsidR="009850BC" w:rsidRPr="009850BC" w14:paraId="057C8D0D" w14:textId="77777777" w:rsidTr="009642F1">
        <w:trPr>
          <w:trHeight w:val="451"/>
        </w:trPr>
        <w:tc>
          <w:tcPr>
            <w:tcW w:w="4435" w:type="pct"/>
            <w:vMerge/>
            <w:tcBorders>
              <w:left w:val="single" w:sz="4" w:space="0" w:color="auto"/>
              <w:bottom w:val="single" w:sz="4" w:space="0" w:color="auto"/>
              <w:right w:val="single" w:sz="4" w:space="0" w:color="auto"/>
            </w:tcBorders>
          </w:tcPr>
          <w:p w14:paraId="79BDCCEF" w14:textId="77777777" w:rsidR="009850BC" w:rsidRPr="009850BC" w:rsidRDefault="009850BC" w:rsidP="009850BC">
            <w:pPr>
              <w:spacing w:after="0" w:line="240" w:lineRule="auto"/>
              <w:rPr>
                <w:rFonts w:ascii="Calibri" w:eastAsia="Times New Roman" w:hAnsi="Calibri" w:cs="Times New Roman"/>
                <w:b/>
                <w:i w:val="0"/>
                <w:iCs w:val="0"/>
                <w:sz w:val="16"/>
                <w:szCs w:val="16"/>
                <w:lang w:eastAsia="en-GB"/>
              </w:rPr>
            </w:pPr>
          </w:p>
        </w:tc>
        <w:tc>
          <w:tcPr>
            <w:tcW w:w="283" w:type="pct"/>
            <w:tcBorders>
              <w:left w:val="single" w:sz="4" w:space="0" w:color="auto"/>
              <w:bottom w:val="single" w:sz="4" w:space="0" w:color="auto"/>
              <w:right w:val="single" w:sz="4" w:space="0" w:color="auto"/>
            </w:tcBorders>
          </w:tcPr>
          <w:p w14:paraId="016BE025" w14:textId="77777777" w:rsidR="009850BC" w:rsidRPr="009850BC" w:rsidRDefault="009850BC" w:rsidP="009850BC">
            <w:pPr>
              <w:spacing w:after="0" w:line="240" w:lineRule="auto"/>
              <w:rPr>
                <w:rFonts w:ascii="Calibri" w:eastAsia="Times New Roman" w:hAnsi="Calibri" w:cs="Times New Roman"/>
                <w:i w:val="0"/>
                <w:iCs w:val="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2828D89" w14:textId="77777777" w:rsidR="009850BC" w:rsidRPr="009850BC" w:rsidRDefault="009850BC" w:rsidP="009850BC">
            <w:pPr>
              <w:spacing w:after="0" w:line="240" w:lineRule="auto"/>
              <w:jc w:val="center"/>
              <w:rPr>
                <w:rFonts w:ascii="Calibri" w:eastAsia="Times New Roman" w:hAnsi="Calibri" w:cs="Times New Roman"/>
                <w:i w:val="0"/>
                <w:iCs w:val="0"/>
                <w:sz w:val="32"/>
                <w:lang w:eastAsia="en-GB"/>
              </w:rPr>
            </w:pPr>
          </w:p>
        </w:tc>
      </w:tr>
      <w:tr w:rsidR="009850BC" w:rsidRPr="009850BC" w14:paraId="6E6D7C76"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163BE742" w14:textId="77777777" w:rsidR="009850BC" w:rsidRPr="009850BC" w:rsidRDefault="009850BC" w:rsidP="009850BC">
            <w:pPr>
              <w:spacing w:after="0" w:line="240" w:lineRule="auto"/>
              <w:rPr>
                <w:rFonts w:ascii="Calibri" w:eastAsia="Times New Roman" w:hAnsi="Calibri" w:cs="Times New Roman"/>
                <w:b/>
                <w:i w:val="0"/>
                <w:iCs w:val="0"/>
                <w:lang w:eastAsia="en-GB"/>
              </w:rPr>
            </w:pPr>
            <w:r w:rsidRPr="009850BC">
              <w:rPr>
                <w:rFonts w:ascii="Calibri" w:eastAsia="Times New Roman" w:hAnsi="Calibri" w:cs="Times New Roman"/>
                <w:b/>
                <w:i w:val="0"/>
                <w:iCs w:val="0"/>
                <w:szCs w:val="16"/>
                <w:lang w:eastAsia="en-GB"/>
              </w:rPr>
              <w:t xml:space="preserve">2. </w:t>
            </w:r>
            <w:r w:rsidRPr="009850BC">
              <w:rPr>
                <w:rFonts w:ascii="Calibri" w:eastAsia="Times New Roman" w:hAnsi="Calibri" w:cs="Times New Roman"/>
                <w:b/>
                <w:i w:val="0"/>
                <w:iCs w:val="0"/>
                <w:lang w:eastAsia="en-GB"/>
              </w:rPr>
              <w:t>Knowledge and Understanding of Subject</w:t>
            </w:r>
          </w:p>
          <w:p w14:paraId="13237B4D" w14:textId="77777777" w:rsidR="009850BC" w:rsidRPr="009850BC" w:rsidRDefault="009850BC" w:rsidP="009850BC">
            <w:pPr>
              <w:spacing w:after="120" w:line="240" w:lineRule="auto"/>
              <w:rPr>
                <w:rFonts w:ascii="Calibri" w:eastAsia="Times New Roman" w:hAnsi="Calibri" w:cs="Times New Roman"/>
                <w:i w:val="0"/>
                <w:iCs w:val="0"/>
                <w:sz w:val="14"/>
                <w:szCs w:val="14"/>
                <w:lang w:eastAsia="en-GB"/>
              </w:rPr>
            </w:pPr>
            <w:r w:rsidRPr="009850BC">
              <w:rPr>
                <w:rFonts w:ascii="Calibri" w:eastAsia="Times New Roman" w:hAnsi="Calibri" w:cs="Times New Roman"/>
                <w:i w:val="0"/>
                <w:iCs w:val="0"/>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33DEA2A" w14:textId="77777777" w:rsidR="009850BC" w:rsidRPr="009850BC" w:rsidRDefault="009850BC" w:rsidP="009850BC">
            <w:pPr>
              <w:spacing w:after="0" w:line="240" w:lineRule="auto"/>
              <w:jc w:val="center"/>
              <w:rPr>
                <w:rFonts w:ascii="Calibri" w:eastAsia="Times New Roman" w:hAnsi="Calibri" w:cs="Times New Roman"/>
                <w:i w:val="0"/>
                <w:iCs w:val="0"/>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94D1D66" w14:textId="77777777" w:rsidR="009850BC" w:rsidRPr="009850BC" w:rsidRDefault="009850BC" w:rsidP="009850BC">
            <w:pPr>
              <w:spacing w:after="0" w:line="240" w:lineRule="auto"/>
              <w:jc w:val="center"/>
              <w:rPr>
                <w:rFonts w:ascii="Calibri" w:eastAsia="Times New Roman" w:hAnsi="Calibri" w:cs="Times New Roman"/>
                <w:i w:val="0"/>
                <w:iCs w:val="0"/>
                <w:sz w:val="32"/>
                <w:lang w:eastAsia="en-GB"/>
              </w:rPr>
            </w:pPr>
          </w:p>
        </w:tc>
      </w:tr>
      <w:tr w:rsidR="009850BC" w:rsidRPr="009850BC" w14:paraId="59BB88D7" w14:textId="77777777" w:rsidTr="009642F1">
        <w:trPr>
          <w:trHeight w:val="450"/>
        </w:trPr>
        <w:tc>
          <w:tcPr>
            <w:tcW w:w="4435" w:type="pct"/>
            <w:vMerge w:val="restart"/>
            <w:tcBorders>
              <w:top w:val="single" w:sz="4" w:space="0" w:color="auto"/>
              <w:left w:val="single" w:sz="4" w:space="0" w:color="auto"/>
              <w:right w:val="single" w:sz="4" w:space="0" w:color="auto"/>
            </w:tcBorders>
          </w:tcPr>
          <w:p w14:paraId="794CB3B9" w14:textId="77777777" w:rsidR="009850BC" w:rsidRPr="009850BC" w:rsidRDefault="009850BC" w:rsidP="009850BC">
            <w:pPr>
              <w:spacing w:after="120" w:line="240" w:lineRule="auto"/>
              <w:rPr>
                <w:rFonts w:ascii="Calibri" w:eastAsia="Times New Roman" w:hAnsi="Calibri" w:cs="Times New Roman"/>
                <w:i w:val="0"/>
                <w:iCs w:val="0"/>
                <w:szCs w:val="14"/>
                <w:lang w:eastAsia="en-GB"/>
              </w:rPr>
            </w:pPr>
            <w:bookmarkStart w:id="106" w:name="feedbackKUS"/>
            <w:bookmarkEnd w:id="106"/>
            <w:r w:rsidRPr="009850BC">
              <w:rPr>
                <w:rFonts w:ascii="Calibri" w:eastAsia="Times New Roman" w:hAnsi="Calibri" w:cs="Times New Roman"/>
                <w:i w:val="0"/>
                <w:iCs w:val="0"/>
                <w:szCs w:val="14"/>
                <w:lang w:eastAsia="en-GB"/>
              </w:rPr>
              <w:t>Demonstrates a very good understanding of the standards to design and implement a website. Be careful to always use the semantic elements to add meaning to your HTML content. Also, note the correct way to use the &lt;ul&gt; and &lt;li&gt; elements containing complex content. The content for each list/bullet item is always added to the &lt;li&gt; element. This element can contain complex, nested HTML content. (Grade mark: 75.00%)</w:t>
            </w:r>
          </w:p>
        </w:tc>
        <w:tc>
          <w:tcPr>
            <w:tcW w:w="283" w:type="pct"/>
            <w:tcBorders>
              <w:top w:val="single" w:sz="4" w:space="0" w:color="auto"/>
              <w:left w:val="single" w:sz="4" w:space="0" w:color="auto"/>
              <w:right w:val="single" w:sz="4" w:space="0" w:color="auto"/>
            </w:tcBorders>
          </w:tcPr>
          <w:p w14:paraId="0E97BFF7" w14:textId="77777777" w:rsidR="009850BC" w:rsidRPr="009850BC" w:rsidRDefault="009850BC" w:rsidP="009850BC">
            <w:pPr>
              <w:spacing w:after="0" w:line="240" w:lineRule="auto"/>
              <w:jc w:val="center"/>
              <w:rPr>
                <w:rFonts w:ascii="Calibri" w:eastAsia="Times New Roman" w:hAnsi="Calibri" w:cs="Times New Roman"/>
                <w:i w:val="0"/>
                <w:iCs w:val="0"/>
                <w:lang w:eastAsia="en-GB"/>
              </w:rPr>
            </w:pPr>
            <w:bookmarkStart w:id="107" w:name="totalKUS"/>
            <w:bookmarkEnd w:id="107"/>
            <w:r w:rsidRPr="009850BC">
              <w:rPr>
                <w:rFonts w:ascii="Calibri" w:eastAsia="Times New Roman" w:hAnsi="Calibri" w:cs="Times New Roman"/>
                <w:i w:val="0"/>
                <w:iCs w:val="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EAC0EAA" w14:textId="77777777" w:rsidR="009850BC" w:rsidRPr="009850BC" w:rsidRDefault="009850BC" w:rsidP="009850BC">
            <w:pPr>
              <w:spacing w:after="0" w:line="240" w:lineRule="auto"/>
              <w:jc w:val="center"/>
              <w:rPr>
                <w:rFonts w:ascii="Calibri" w:eastAsia="Times New Roman" w:hAnsi="Calibri" w:cs="Times New Roman"/>
                <w:i w:val="0"/>
                <w:iCs w:val="0"/>
                <w:lang w:eastAsia="en-GB"/>
              </w:rPr>
            </w:pPr>
            <w:bookmarkStart w:id="108" w:name="markKUS"/>
            <w:bookmarkEnd w:id="108"/>
            <w:r w:rsidRPr="009850BC">
              <w:rPr>
                <w:rFonts w:ascii="Calibri" w:eastAsia="Times New Roman" w:hAnsi="Calibri" w:cs="Times New Roman"/>
                <w:i w:val="0"/>
                <w:iCs w:val="0"/>
                <w:lang w:eastAsia="en-GB"/>
              </w:rPr>
              <w:t>15</w:t>
            </w:r>
          </w:p>
        </w:tc>
      </w:tr>
      <w:tr w:rsidR="009850BC" w:rsidRPr="009850BC" w14:paraId="6D70E47A" w14:textId="77777777" w:rsidTr="009642F1">
        <w:trPr>
          <w:trHeight w:val="451"/>
        </w:trPr>
        <w:tc>
          <w:tcPr>
            <w:tcW w:w="4435" w:type="pct"/>
            <w:vMerge/>
            <w:tcBorders>
              <w:left w:val="single" w:sz="4" w:space="0" w:color="auto"/>
              <w:bottom w:val="single" w:sz="4" w:space="0" w:color="auto"/>
              <w:right w:val="single" w:sz="4" w:space="0" w:color="auto"/>
            </w:tcBorders>
          </w:tcPr>
          <w:p w14:paraId="0A7D8E54" w14:textId="77777777" w:rsidR="009850BC" w:rsidRPr="009850BC" w:rsidRDefault="009850BC" w:rsidP="009850BC">
            <w:pPr>
              <w:spacing w:after="0" w:line="240" w:lineRule="auto"/>
              <w:rPr>
                <w:rFonts w:ascii="Calibri" w:eastAsia="Times New Roman" w:hAnsi="Calibri" w:cs="Times New Roman"/>
                <w:b/>
                <w:i w:val="0"/>
                <w:iCs w:val="0"/>
                <w:sz w:val="16"/>
                <w:szCs w:val="16"/>
                <w:lang w:eastAsia="en-GB"/>
              </w:rPr>
            </w:pPr>
          </w:p>
        </w:tc>
        <w:tc>
          <w:tcPr>
            <w:tcW w:w="283" w:type="pct"/>
            <w:tcBorders>
              <w:left w:val="single" w:sz="4" w:space="0" w:color="auto"/>
              <w:bottom w:val="single" w:sz="4" w:space="0" w:color="auto"/>
              <w:right w:val="single" w:sz="4" w:space="0" w:color="auto"/>
            </w:tcBorders>
          </w:tcPr>
          <w:p w14:paraId="0DC9E76A" w14:textId="77777777" w:rsidR="009850BC" w:rsidRPr="009850BC" w:rsidRDefault="009850BC" w:rsidP="009850BC">
            <w:pPr>
              <w:spacing w:after="0" w:line="240" w:lineRule="auto"/>
              <w:rPr>
                <w:rFonts w:ascii="Calibri" w:eastAsia="Times New Roman" w:hAnsi="Calibri" w:cs="Times New Roman"/>
                <w:i w:val="0"/>
                <w:iCs w:val="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5BF7825" w14:textId="77777777" w:rsidR="009850BC" w:rsidRPr="009850BC" w:rsidRDefault="009850BC" w:rsidP="009850BC">
            <w:pPr>
              <w:spacing w:after="0" w:line="240" w:lineRule="auto"/>
              <w:jc w:val="center"/>
              <w:rPr>
                <w:rFonts w:ascii="Calibri" w:eastAsia="Times New Roman" w:hAnsi="Calibri" w:cs="Times New Roman"/>
                <w:i w:val="0"/>
                <w:iCs w:val="0"/>
                <w:sz w:val="32"/>
                <w:lang w:eastAsia="en-GB"/>
              </w:rPr>
            </w:pPr>
          </w:p>
        </w:tc>
      </w:tr>
      <w:tr w:rsidR="009850BC" w:rsidRPr="009850BC" w14:paraId="7F00DE92"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1EFA0FA3" w14:textId="77777777" w:rsidR="009850BC" w:rsidRPr="009850BC" w:rsidRDefault="009850BC" w:rsidP="009850BC">
            <w:pPr>
              <w:spacing w:after="0" w:line="240" w:lineRule="auto"/>
              <w:rPr>
                <w:rFonts w:ascii="Calibri" w:eastAsia="Times New Roman" w:hAnsi="Calibri" w:cs="Times New Roman"/>
                <w:b/>
                <w:i w:val="0"/>
                <w:iCs w:val="0"/>
                <w:sz w:val="16"/>
                <w:szCs w:val="16"/>
                <w:lang w:eastAsia="en-GB"/>
              </w:rPr>
            </w:pPr>
            <w:r w:rsidRPr="009850BC">
              <w:rPr>
                <w:rFonts w:ascii="Calibri" w:eastAsia="Times New Roman" w:hAnsi="Calibri" w:cs="Times New Roman"/>
                <w:b/>
                <w:i w:val="0"/>
                <w:iCs w:val="0"/>
                <w:szCs w:val="16"/>
                <w:lang w:eastAsia="en-GB"/>
              </w:rPr>
              <w:t xml:space="preserve">3. </w:t>
            </w:r>
            <w:r w:rsidRPr="009850BC">
              <w:rPr>
                <w:rFonts w:ascii="Calibri" w:eastAsia="Times New Roman" w:hAnsi="Calibri" w:cs="Times New Roman"/>
                <w:b/>
                <w:i w:val="0"/>
                <w:iCs w:val="0"/>
                <w:lang w:eastAsia="en-GB"/>
              </w:rPr>
              <w:t>Analysis</w:t>
            </w:r>
          </w:p>
          <w:p w14:paraId="7A36A8AB" w14:textId="77777777" w:rsidR="009850BC" w:rsidRPr="009850BC" w:rsidRDefault="009850BC" w:rsidP="009850BC">
            <w:pPr>
              <w:spacing w:after="120" w:line="240" w:lineRule="auto"/>
              <w:rPr>
                <w:rFonts w:ascii="Calibri" w:eastAsia="Times New Roman" w:hAnsi="Calibri" w:cs="Times New Roman"/>
                <w:i w:val="0"/>
                <w:iCs w:val="0"/>
                <w:sz w:val="14"/>
                <w:szCs w:val="14"/>
                <w:lang w:eastAsia="en-GB"/>
              </w:rPr>
            </w:pPr>
            <w:r w:rsidRPr="009850BC">
              <w:rPr>
                <w:rFonts w:ascii="Calibri" w:eastAsia="Times New Roman" w:hAnsi="Calibri" w:cs="Times New Roman"/>
                <w:i w:val="0"/>
                <w:iCs w:val="0"/>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DF19AC4" w14:textId="77777777" w:rsidR="009850BC" w:rsidRPr="009850BC" w:rsidRDefault="009850BC" w:rsidP="009850BC">
            <w:pPr>
              <w:spacing w:after="0" w:line="240" w:lineRule="auto"/>
              <w:jc w:val="center"/>
              <w:rPr>
                <w:rFonts w:ascii="Calibri" w:eastAsia="Times New Roman" w:hAnsi="Calibri" w:cs="Times New Roman"/>
                <w:i w:val="0"/>
                <w:iCs w:val="0"/>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8CB0161" w14:textId="77777777" w:rsidR="009850BC" w:rsidRPr="009850BC" w:rsidRDefault="009850BC" w:rsidP="009850BC">
            <w:pPr>
              <w:spacing w:after="0" w:line="240" w:lineRule="auto"/>
              <w:jc w:val="center"/>
              <w:rPr>
                <w:rFonts w:ascii="Calibri" w:eastAsia="Times New Roman" w:hAnsi="Calibri" w:cs="Times New Roman"/>
                <w:i w:val="0"/>
                <w:iCs w:val="0"/>
                <w:sz w:val="32"/>
                <w:lang w:eastAsia="en-GB"/>
              </w:rPr>
            </w:pPr>
          </w:p>
        </w:tc>
      </w:tr>
      <w:tr w:rsidR="009850BC" w:rsidRPr="009850BC" w14:paraId="01B5FC1A" w14:textId="77777777" w:rsidTr="009642F1">
        <w:trPr>
          <w:trHeight w:val="450"/>
        </w:trPr>
        <w:tc>
          <w:tcPr>
            <w:tcW w:w="4435" w:type="pct"/>
            <w:vMerge w:val="restart"/>
            <w:tcBorders>
              <w:top w:val="single" w:sz="4" w:space="0" w:color="auto"/>
              <w:left w:val="single" w:sz="4" w:space="0" w:color="auto"/>
              <w:right w:val="single" w:sz="4" w:space="0" w:color="auto"/>
            </w:tcBorders>
          </w:tcPr>
          <w:p w14:paraId="5F677C4D" w14:textId="77777777" w:rsidR="009850BC" w:rsidRPr="009850BC" w:rsidRDefault="009850BC" w:rsidP="009850BC">
            <w:pPr>
              <w:spacing w:after="120" w:line="240" w:lineRule="auto"/>
              <w:rPr>
                <w:rFonts w:ascii="Calibri" w:eastAsia="Times New Roman" w:hAnsi="Calibri" w:cs="Times New Roman"/>
                <w:i w:val="0"/>
                <w:iCs w:val="0"/>
                <w:szCs w:val="14"/>
                <w:lang w:eastAsia="en-GB"/>
              </w:rPr>
            </w:pPr>
            <w:bookmarkStart w:id="109" w:name="feedbackANA"/>
            <w:bookmarkEnd w:id="109"/>
            <w:r w:rsidRPr="009850BC">
              <w:rPr>
                <w:rFonts w:ascii="Calibri" w:eastAsia="Times New Roman" w:hAnsi="Calibri" w:cs="Times New Roman"/>
                <w:i w:val="0"/>
                <w:iCs w:val="0"/>
                <w:szCs w:val="14"/>
                <w:lang w:eastAsia="en-GB"/>
              </w:rPr>
              <w:t>A very good evaluation of the completed website and its accessibility has been discussed. Relevant recommendations to improve the website have also been provided. (Grade mark: 80.00%)</w:t>
            </w:r>
          </w:p>
        </w:tc>
        <w:tc>
          <w:tcPr>
            <w:tcW w:w="283" w:type="pct"/>
            <w:tcBorders>
              <w:top w:val="single" w:sz="4" w:space="0" w:color="auto"/>
              <w:left w:val="single" w:sz="4" w:space="0" w:color="auto"/>
              <w:right w:val="single" w:sz="4" w:space="0" w:color="auto"/>
            </w:tcBorders>
          </w:tcPr>
          <w:p w14:paraId="20187A27" w14:textId="77777777" w:rsidR="009850BC" w:rsidRPr="009850BC" w:rsidRDefault="009850BC" w:rsidP="009850BC">
            <w:pPr>
              <w:spacing w:after="0" w:line="240" w:lineRule="auto"/>
              <w:jc w:val="center"/>
              <w:rPr>
                <w:rFonts w:ascii="Calibri" w:eastAsia="Times New Roman" w:hAnsi="Calibri" w:cs="Times New Roman"/>
                <w:i w:val="0"/>
                <w:iCs w:val="0"/>
                <w:lang w:eastAsia="en-GB"/>
              </w:rPr>
            </w:pPr>
            <w:bookmarkStart w:id="110" w:name="totalANA"/>
            <w:bookmarkEnd w:id="110"/>
            <w:r w:rsidRPr="009850BC">
              <w:rPr>
                <w:rFonts w:ascii="Calibri" w:eastAsia="Times New Roman" w:hAnsi="Calibri" w:cs="Times New Roman"/>
                <w:i w:val="0"/>
                <w:iCs w:val="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612FE63" w14:textId="77777777" w:rsidR="009850BC" w:rsidRPr="009850BC" w:rsidRDefault="009850BC" w:rsidP="009850BC">
            <w:pPr>
              <w:spacing w:after="0" w:line="240" w:lineRule="auto"/>
              <w:jc w:val="center"/>
              <w:rPr>
                <w:rFonts w:ascii="Calibri" w:eastAsia="Times New Roman" w:hAnsi="Calibri" w:cs="Times New Roman"/>
                <w:i w:val="0"/>
                <w:iCs w:val="0"/>
                <w:lang w:eastAsia="en-GB"/>
              </w:rPr>
            </w:pPr>
            <w:bookmarkStart w:id="111" w:name="markANA"/>
            <w:bookmarkEnd w:id="111"/>
            <w:r w:rsidRPr="009850BC">
              <w:rPr>
                <w:rFonts w:ascii="Calibri" w:eastAsia="Times New Roman" w:hAnsi="Calibri" w:cs="Times New Roman"/>
                <w:i w:val="0"/>
                <w:iCs w:val="0"/>
                <w:lang w:eastAsia="en-GB"/>
              </w:rPr>
              <w:t>16</w:t>
            </w:r>
          </w:p>
        </w:tc>
      </w:tr>
      <w:tr w:rsidR="009850BC" w:rsidRPr="009850BC" w14:paraId="5CC1012B" w14:textId="77777777" w:rsidTr="009642F1">
        <w:trPr>
          <w:trHeight w:val="451"/>
        </w:trPr>
        <w:tc>
          <w:tcPr>
            <w:tcW w:w="4435" w:type="pct"/>
            <w:vMerge/>
            <w:tcBorders>
              <w:left w:val="single" w:sz="4" w:space="0" w:color="auto"/>
              <w:bottom w:val="single" w:sz="4" w:space="0" w:color="auto"/>
              <w:right w:val="single" w:sz="4" w:space="0" w:color="auto"/>
            </w:tcBorders>
          </w:tcPr>
          <w:p w14:paraId="3D9526A5" w14:textId="77777777" w:rsidR="009850BC" w:rsidRPr="009850BC" w:rsidRDefault="009850BC" w:rsidP="009850BC">
            <w:pPr>
              <w:spacing w:after="0" w:line="240" w:lineRule="auto"/>
              <w:rPr>
                <w:rFonts w:ascii="Calibri" w:eastAsia="Times New Roman" w:hAnsi="Calibri" w:cs="Times New Roman"/>
                <w:b/>
                <w:i w:val="0"/>
                <w:iCs w:val="0"/>
                <w:sz w:val="16"/>
                <w:szCs w:val="16"/>
                <w:lang w:eastAsia="en-GB"/>
              </w:rPr>
            </w:pPr>
          </w:p>
        </w:tc>
        <w:tc>
          <w:tcPr>
            <w:tcW w:w="283" w:type="pct"/>
            <w:tcBorders>
              <w:left w:val="single" w:sz="4" w:space="0" w:color="auto"/>
              <w:bottom w:val="single" w:sz="4" w:space="0" w:color="auto"/>
              <w:right w:val="single" w:sz="4" w:space="0" w:color="auto"/>
            </w:tcBorders>
          </w:tcPr>
          <w:p w14:paraId="1DF86070" w14:textId="77777777" w:rsidR="009850BC" w:rsidRPr="009850BC" w:rsidRDefault="009850BC" w:rsidP="009850BC">
            <w:pPr>
              <w:spacing w:after="0" w:line="240" w:lineRule="auto"/>
              <w:rPr>
                <w:rFonts w:ascii="Calibri" w:eastAsia="Times New Roman" w:hAnsi="Calibri" w:cs="Times New Roman"/>
                <w:i w:val="0"/>
                <w:iCs w:val="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C9860A8" w14:textId="77777777" w:rsidR="009850BC" w:rsidRPr="009850BC" w:rsidRDefault="009850BC" w:rsidP="009850BC">
            <w:pPr>
              <w:spacing w:after="0" w:line="240" w:lineRule="auto"/>
              <w:jc w:val="center"/>
              <w:rPr>
                <w:rFonts w:ascii="Calibri" w:eastAsia="Times New Roman" w:hAnsi="Calibri" w:cs="Times New Roman"/>
                <w:i w:val="0"/>
                <w:iCs w:val="0"/>
                <w:sz w:val="32"/>
                <w:lang w:eastAsia="en-GB"/>
              </w:rPr>
            </w:pPr>
          </w:p>
        </w:tc>
      </w:tr>
      <w:tr w:rsidR="009850BC" w:rsidRPr="009850BC" w14:paraId="3445319E"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7356BD4A" w14:textId="77777777" w:rsidR="009850BC" w:rsidRPr="009850BC" w:rsidRDefault="009850BC" w:rsidP="009850BC">
            <w:pPr>
              <w:spacing w:after="0" w:line="240" w:lineRule="auto"/>
              <w:rPr>
                <w:rFonts w:ascii="Calibri" w:eastAsia="Times New Roman" w:hAnsi="Calibri" w:cs="Times New Roman"/>
                <w:b/>
                <w:i w:val="0"/>
                <w:iCs w:val="0"/>
                <w:sz w:val="16"/>
                <w:szCs w:val="16"/>
                <w:lang w:eastAsia="en-GB"/>
              </w:rPr>
            </w:pPr>
            <w:r w:rsidRPr="009850BC">
              <w:rPr>
                <w:rFonts w:ascii="Calibri" w:eastAsia="Times New Roman" w:hAnsi="Calibri" w:cs="Times New Roman"/>
                <w:b/>
                <w:i w:val="0"/>
                <w:iCs w:val="0"/>
                <w:szCs w:val="16"/>
                <w:lang w:eastAsia="en-GB"/>
              </w:rPr>
              <w:t xml:space="preserve">4. </w:t>
            </w:r>
            <w:r w:rsidRPr="009850BC">
              <w:rPr>
                <w:rFonts w:ascii="Calibri" w:eastAsia="Times New Roman" w:hAnsi="Calibri" w:cs="Times New Roman"/>
                <w:b/>
                <w:i w:val="0"/>
                <w:iCs w:val="0"/>
                <w:lang w:eastAsia="en-GB"/>
              </w:rPr>
              <w:t>Practical Application and Deployment</w:t>
            </w:r>
          </w:p>
          <w:p w14:paraId="61A8A496" w14:textId="77777777" w:rsidR="009850BC" w:rsidRPr="009850BC" w:rsidRDefault="009850BC" w:rsidP="009850BC">
            <w:pPr>
              <w:spacing w:after="120" w:line="240" w:lineRule="auto"/>
              <w:rPr>
                <w:rFonts w:ascii="Calibri" w:eastAsia="Times New Roman" w:hAnsi="Calibri" w:cs="Times New Roman"/>
                <w:i w:val="0"/>
                <w:iCs w:val="0"/>
                <w:sz w:val="14"/>
                <w:szCs w:val="14"/>
                <w:lang w:eastAsia="en-GB"/>
              </w:rPr>
            </w:pPr>
            <w:r w:rsidRPr="009850BC">
              <w:rPr>
                <w:rFonts w:ascii="Calibri" w:eastAsia="Times New Roman" w:hAnsi="Calibri" w:cs="Times New Roman"/>
                <w:i w:val="0"/>
                <w:iCs w:val="0"/>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DBEED21" w14:textId="77777777" w:rsidR="009850BC" w:rsidRPr="009850BC" w:rsidRDefault="009850BC" w:rsidP="009850BC">
            <w:pPr>
              <w:spacing w:after="0" w:line="240" w:lineRule="auto"/>
              <w:jc w:val="center"/>
              <w:rPr>
                <w:rFonts w:ascii="Calibri" w:eastAsia="Times New Roman" w:hAnsi="Calibri" w:cs="Times New Roman"/>
                <w:i w:val="0"/>
                <w:iCs w:val="0"/>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09BCE46" w14:textId="77777777" w:rsidR="009850BC" w:rsidRPr="009850BC" w:rsidRDefault="009850BC" w:rsidP="009850BC">
            <w:pPr>
              <w:spacing w:after="0" w:line="240" w:lineRule="auto"/>
              <w:jc w:val="center"/>
              <w:rPr>
                <w:rFonts w:ascii="Calibri" w:eastAsia="Times New Roman" w:hAnsi="Calibri" w:cs="Times New Roman"/>
                <w:i w:val="0"/>
                <w:iCs w:val="0"/>
                <w:sz w:val="32"/>
                <w:lang w:eastAsia="en-GB"/>
              </w:rPr>
            </w:pPr>
          </w:p>
        </w:tc>
      </w:tr>
      <w:tr w:rsidR="009850BC" w:rsidRPr="009850BC" w14:paraId="6595D26E" w14:textId="77777777" w:rsidTr="009642F1">
        <w:trPr>
          <w:trHeight w:val="451"/>
        </w:trPr>
        <w:tc>
          <w:tcPr>
            <w:tcW w:w="4435" w:type="pct"/>
            <w:vMerge w:val="restart"/>
            <w:tcBorders>
              <w:top w:val="single" w:sz="4" w:space="0" w:color="auto"/>
              <w:left w:val="single" w:sz="4" w:space="0" w:color="auto"/>
              <w:right w:val="single" w:sz="4" w:space="0" w:color="auto"/>
            </w:tcBorders>
          </w:tcPr>
          <w:p w14:paraId="5D8D3A3C" w14:textId="77777777" w:rsidR="009850BC" w:rsidRPr="009850BC" w:rsidRDefault="009850BC" w:rsidP="009850BC">
            <w:pPr>
              <w:spacing w:after="120" w:line="240" w:lineRule="auto"/>
              <w:rPr>
                <w:rFonts w:ascii="Calibri" w:eastAsia="Times New Roman" w:hAnsi="Calibri" w:cs="Times New Roman"/>
                <w:i w:val="0"/>
                <w:iCs w:val="0"/>
                <w:szCs w:val="14"/>
                <w:lang w:eastAsia="en-GB"/>
              </w:rPr>
            </w:pPr>
            <w:bookmarkStart w:id="112" w:name="feedbackPAD"/>
            <w:bookmarkEnd w:id="112"/>
            <w:r w:rsidRPr="009850BC">
              <w:rPr>
                <w:rFonts w:ascii="Calibri" w:eastAsia="Times New Roman" w:hAnsi="Calibri" w:cs="Times New Roman"/>
                <w:i w:val="0"/>
                <w:iCs w:val="0"/>
                <w:szCs w:val="14"/>
                <w:lang w:eastAsia="en-GB"/>
              </w:rPr>
              <w:t>An excellent attempt featuring an informative website with well-thought-out content. Well done. See your report for suggested improvements. (Grade mark: 77.50%)</w:t>
            </w:r>
          </w:p>
        </w:tc>
        <w:tc>
          <w:tcPr>
            <w:tcW w:w="283" w:type="pct"/>
            <w:tcBorders>
              <w:top w:val="single" w:sz="4" w:space="0" w:color="auto"/>
              <w:left w:val="single" w:sz="4" w:space="0" w:color="auto"/>
              <w:right w:val="single" w:sz="4" w:space="0" w:color="auto"/>
            </w:tcBorders>
          </w:tcPr>
          <w:p w14:paraId="0E0006B6" w14:textId="77777777" w:rsidR="009850BC" w:rsidRPr="009850BC" w:rsidRDefault="009850BC" w:rsidP="009850BC">
            <w:pPr>
              <w:spacing w:after="0" w:line="240" w:lineRule="auto"/>
              <w:jc w:val="center"/>
              <w:rPr>
                <w:rFonts w:ascii="Calibri" w:eastAsia="Times New Roman" w:hAnsi="Calibri" w:cs="Times New Roman"/>
                <w:i w:val="0"/>
                <w:iCs w:val="0"/>
                <w:lang w:eastAsia="en-GB"/>
              </w:rPr>
            </w:pPr>
            <w:bookmarkStart w:id="113" w:name="totalPAD"/>
            <w:bookmarkEnd w:id="113"/>
            <w:r w:rsidRPr="009850BC">
              <w:rPr>
                <w:rFonts w:ascii="Calibri" w:eastAsia="Times New Roman" w:hAnsi="Calibri" w:cs="Times New Roman"/>
                <w:i w:val="0"/>
                <w:iCs w:val="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320E31B6" w14:textId="77777777" w:rsidR="009850BC" w:rsidRPr="009850BC" w:rsidRDefault="009850BC" w:rsidP="009850BC">
            <w:pPr>
              <w:spacing w:after="0" w:line="240" w:lineRule="auto"/>
              <w:jc w:val="center"/>
              <w:rPr>
                <w:rFonts w:ascii="Calibri" w:eastAsia="Times New Roman" w:hAnsi="Calibri" w:cs="Times New Roman"/>
                <w:i w:val="0"/>
                <w:iCs w:val="0"/>
                <w:lang w:eastAsia="en-GB"/>
              </w:rPr>
            </w:pPr>
            <w:bookmarkStart w:id="114" w:name="markPAD"/>
            <w:bookmarkEnd w:id="114"/>
            <w:r w:rsidRPr="009850BC">
              <w:rPr>
                <w:rFonts w:ascii="Calibri" w:eastAsia="Times New Roman" w:hAnsi="Calibri" w:cs="Times New Roman"/>
                <w:i w:val="0"/>
                <w:iCs w:val="0"/>
                <w:lang w:eastAsia="en-GB"/>
              </w:rPr>
              <w:t>38.75</w:t>
            </w:r>
          </w:p>
        </w:tc>
      </w:tr>
      <w:tr w:rsidR="009850BC" w:rsidRPr="009850BC" w14:paraId="48C78518" w14:textId="77777777" w:rsidTr="009642F1">
        <w:trPr>
          <w:trHeight w:val="450"/>
        </w:trPr>
        <w:tc>
          <w:tcPr>
            <w:tcW w:w="4435" w:type="pct"/>
            <w:vMerge/>
            <w:tcBorders>
              <w:left w:val="single" w:sz="4" w:space="0" w:color="auto"/>
              <w:bottom w:val="single" w:sz="4" w:space="0" w:color="auto"/>
              <w:right w:val="single" w:sz="4" w:space="0" w:color="auto"/>
            </w:tcBorders>
          </w:tcPr>
          <w:p w14:paraId="3FB6B275" w14:textId="77777777" w:rsidR="009850BC" w:rsidRPr="009850BC" w:rsidRDefault="009850BC" w:rsidP="009850BC">
            <w:pPr>
              <w:spacing w:after="0" w:line="240" w:lineRule="auto"/>
              <w:rPr>
                <w:rFonts w:ascii="Calibri" w:eastAsia="Times New Roman" w:hAnsi="Calibri" w:cs="Times New Roman"/>
                <w:b/>
                <w:i w:val="0"/>
                <w:iCs w:val="0"/>
                <w:sz w:val="16"/>
                <w:szCs w:val="16"/>
                <w:lang w:eastAsia="en-GB"/>
              </w:rPr>
            </w:pPr>
          </w:p>
        </w:tc>
        <w:tc>
          <w:tcPr>
            <w:tcW w:w="283" w:type="pct"/>
            <w:tcBorders>
              <w:left w:val="single" w:sz="4" w:space="0" w:color="auto"/>
              <w:bottom w:val="single" w:sz="4" w:space="0" w:color="auto"/>
              <w:right w:val="single" w:sz="4" w:space="0" w:color="auto"/>
            </w:tcBorders>
          </w:tcPr>
          <w:p w14:paraId="5EE90CF1" w14:textId="77777777" w:rsidR="009850BC" w:rsidRPr="009850BC" w:rsidRDefault="009850BC" w:rsidP="009850BC">
            <w:pPr>
              <w:spacing w:after="0" w:line="240" w:lineRule="auto"/>
              <w:rPr>
                <w:rFonts w:ascii="Calibri" w:eastAsia="Times New Roman" w:hAnsi="Calibri" w:cs="Times New Roman"/>
                <w:i w:val="0"/>
                <w:iCs w:val="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DA25C9C" w14:textId="77777777" w:rsidR="009850BC" w:rsidRPr="009850BC" w:rsidRDefault="009850BC" w:rsidP="009850BC">
            <w:pPr>
              <w:spacing w:after="0" w:line="240" w:lineRule="auto"/>
              <w:jc w:val="center"/>
              <w:rPr>
                <w:rFonts w:ascii="Calibri" w:eastAsia="Times New Roman" w:hAnsi="Calibri" w:cs="Times New Roman"/>
                <w:i w:val="0"/>
                <w:iCs w:val="0"/>
                <w:sz w:val="32"/>
                <w:lang w:eastAsia="en-GB"/>
              </w:rPr>
            </w:pPr>
          </w:p>
        </w:tc>
      </w:tr>
      <w:tr w:rsidR="009850BC" w:rsidRPr="009850BC" w14:paraId="2A5AC003"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2949BAF1" w14:textId="77777777" w:rsidR="009850BC" w:rsidRPr="009850BC" w:rsidRDefault="009850BC" w:rsidP="009850BC">
            <w:pPr>
              <w:spacing w:after="0" w:line="240" w:lineRule="auto"/>
              <w:rPr>
                <w:rFonts w:ascii="Calibri" w:eastAsia="Times New Roman" w:hAnsi="Calibri" w:cs="Times New Roman"/>
                <w:b/>
                <w:i w:val="0"/>
                <w:iCs w:val="0"/>
                <w:sz w:val="16"/>
                <w:szCs w:val="16"/>
                <w:lang w:eastAsia="en-GB"/>
              </w:rPr>
            </w:pPr>
            <w:r w:rsidRPr="009850BC">
              <w:rPr>
                <w:rFonts w:ascii="Calibri" w:eastAsia="Times New Roman" w:hAnsi="Calibri" w:cs="Times New Roman"/>
                <w:b/>
                <w:i w:val="0"/>
                <w:iCs w:val="0"/>
                <w:szCs w:val="16"/>
                <w:lang w:eastAsia="en-GB"/>
              </w:rPr>
              <w:t xml:space="preserve">5. </w:t>
            </w:r>
            <w:r w:rsidRPr="009850BC">
              <w:rPr>
                <w:rFonts w:ascii="Calibri" w:eastAsia="Times New Roman" w:hAnsi="Calibri" w:cs="Times New Roman"/>
                <w:b/>
                <w:i w:val="0"/>
                <w:iCs w:val="0"/>
                <w:lang w:eastAsia="en-GB"/>
              </w:rPr>
              <w:t>Skills for Professional Practice</w:t>
            </w:r>
            <w:r w:rsidRPr="009850BC">
              <w:rPr>
                <w:rFonts w:ascii="Calibri" w:eastAsia="Times New Roman" w:hAnsi="Calibri" w:cs="Times New Roman"/>
                <w:b/>
                <w:i w:val="0"/>
                <w:iCs w:val="0"/>
                <w:sz w:val="16"/>
                <w:szCs w:val="16"/>
                <w:lang w:eastAsia="en-GB"/>
              </w:rPr>
              <w:t xml:space="preserve"> </w:t>
            </w:r>
          </w:p>
          <w:p w14:paraId="0C95857F" w14:textId="77777777" w:rsidR="009850BC" w:rsidRPr="009850BC" w:rsidRDefault="009850BC" w:rsidP="009850BC">
            <w:pPr>
              <w:spacing w:after="120" w:line="240" w:lineRule="auto"/>
              <w:rPr>
                <w:rFonts w:ascii="Calibri" w:eastAsia="Times New Roman" w:hAnsi="Calibri" w:cs="Times New Roman"/>
                <w:i w:val="0"/>
                <w:iCs w:val="0"/>
                <w:sz w:val="14"/>
                <w:szCs w:val="14"/>
                <w:lang w:eastAsia="en-GB"/>
              </w:rPr>
            </w:pPr>
            <w:r w:rsidRPr="009850BC">
              <w:rPr>
                <w:rFonts w:ascii="Calibri" w:eastAsia="Times New Roman" w:hAnsi="Calibri" w:cs="Times New Roman"/>
                <w:i w:val="0"/>
                <w:iCs w:val="0"/>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F2F19B9" w14:textId="77777777" w:rsidR="009850BC" w:rsidRPr="009850BC" w:rsidRDefault="009850BC" w:rsidP="009850BC">
            <w:pPr>
              <w:spacing w:after="0" w:line="240" w:lineRule="auto"/>
              <w:jc w:val="center"/>
              <w:rPr>
                <w:rFonts w:ascii="Calibri" w:eastAsia="Times New Roman" w:hAnsi="Calibri" w:cs="Times New Roman"/>
                <w:i w:val="0"/>
                <w:iCs w:val="0"/>
                <w:sz w:val="32"/>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CFABE14" w14:textId="77777777" w:rsidR="009850BC" w:rsidRPr="009850BC" w:rsidRDefault="009850BC" w:rsidP="009850BC">
            <w:pPr>
              <w:spacing w:after="0" w:line="240" w:lineRule="auto"/>
              <w:jc w:val="center"/>
              <w:rPr>
                <w:rFonts w:ascii="Calibri" w:eastAsia="Times New Roman" w:hAnsi="Calibri" w:cs="Times New Roman"/>
                <w:i w:val="0"/>
                <w:iCs w:val="0"/>
                <w:sz w:val="32"/>
                <w:lang w:eastAsia="en-GB"/>
              </w:rPr>
            </w:pPr>
          </w:p>
        </w:tc>
      </w:tr>
      <w:tr w:rsidR="009850BC" w:rsidRPr="009850BC" w14:paraId="7E70EE58" w14:textId="77777777" w:rsidTr="009642F1">
        <w:trPr>
          <w:trHeight w:val="451"/>
        </w:trPr>
        <w:tc>
          <w:tcPr>
            <w:tcW w:w="4435" w:type="pct"/>
            <w:vMerge w:val="restart"/>
            <w:tcBorders>
              <w:top w:val="single" w:sz="4" w:space="0" w:color="auto"/>
              <w:left w:val="single" w:sz="4" w:space="0" w:color="auto"/>
              <w:right w:val="single" w:sz="4" w:space="0" w:color="auto"/>
            </w:tcBorders>
          </w:tcPr>
          <w:p w14:paraId="7684F626" w14:textId="77777777" w:rsidR="009850BC" w:rsidRPr="009850BC" w:rsidRDefault="009850BC" w:rsidP="009850BC">
            <w:pPr>
              <w:spacing w:after="120" w:line="240" w:lineRule="auto"/>
              <w:rPr>
                <w:rFonts w:ascii="Calibri" w:eastAsia="Times New Roman" w:hAnsi="Calibri" w:cs="Times New Roman"/>
                <w:i w:val="0"/>
                <w:iCs w:val="0"/>
                <w:szCs w:val="14"/>
                <w:lang w:eastAsia="en-GB"/>
              </w:rPr>
            </w:pPr>
            <w:bookmarkStart w:id="115" w:name="feedbackSPP"/>
            <w:bookmarkEnd w:id="115"/>
            <w:r w:rsidRPr="009850BC">
              <w:rPr>
                <w:rFonts w:ascii="Calibri" w:eastAsia="Times New Roman" w:hAnsi="Calibri" w:cs="Times New Roman"/>
                <w:i w:val="0"/>
                <w:iCs w:val="0"/>
                <w:szCs w:val="14"/>
                <w:lang w:eastAsia="en-GB"/>
              </w:rPr>
              <w:t>The report is well-written and presented, but keep your title page and table of contents on separate pages. (Grade mark: 75.00%)</w:t>
            </w:r>
          </w:p>
        </w:tc>
        <w:tc>
          <w:tcPr>
            <w:tcW w:w="283" w:type="pct"/>
            <w:tcBorders>
              <w:top w:val="single" w:sz="4" w:space="0" w:color="auto"/>
              <w:left w:val="single" w:sz="4" w:space="0" w:color="auto"/>
              <w:right w:val="single" w:sz="4" w:space="0" w:color="auto"/>
            </w:tcBorders>
          </w:tcPr>
          <w:p w14:paraId="65E3FF72" w14:textId="77777777" w:rsidR="009850BC" w:rsidRPr="009850BC" w:rsidRDefault="009850BC" w:rsidP="009850BC">
            <w:pPr>
              <w:spacing w:after="0" w:line="240" w:lineRule="auto"/>
              <w:jc w:val="center"/>
              <w:rPr>
                <w:rFonts w:ascii="Calibri" w:eastAsia="Times New Roman" w:hAnsi="Calibri" w:cs="Times New Roman"/>
                <w:i w:val="0"/>
                <w:iCs w:val="0"/>
                <w:lang w:eastAsia="en-GB"/>
              </w:rPr>
            </w:pPr>
            <w:bookmarkStart w:id="116" w:name="totalSPP"/>
            <w:bookmarkEnd w:id="116"/>
            <w:r w:rsidRPr="009850BC">
              <w:rPr>
                <w:rFonts w:ascii="Calibri" w:eastAsia="Times New Roman" w:hAnsi="Calibri" w:cs="Times New Roman"/>
                <w:i w:val="0"/>
                <w:iCs w:val="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6CBAB20" w14:textId="77777777" w:rsidR="009850BC" w:rsidRPr="009850BC" w:rsidRDefault="009850BC" w:rsidP="009850BC">
            <w:pPr>
              <w:spacing w:after="0" w:line="240" w:lineRule="auto"/>
              <w:jc w:val="center"/>
              <w:rPr>
                <w:rFonts w:ascii="Calibri" w:eastAsia="Times New Roman" w:hAnsi="Calibri" w:cs="Times New Roman"/>
                <w:i w:val="0"/>
                <w:iCs w:val="0"/>
                <w:lang w:eastAsia="en-GB"/>
              </w:rPr>
            </w:pPr>
            <w:bookmarkStart w:id="117" w:name="markSPP"/>
            <w:bookmarkEnd w:id="117"/>
            <w:r w:rsidRPr="009850BC">
              <w:rPr>
                <w:rFonts w:ascii="Calibri" w:eastAsia="Times New Roman" w:hAnsi="Calibri" w:cs="Times New Roman"/>
                <w:i w:val="0"/>
                <w:iCs w:val="0"/>
                <w:lang w:eastAsia="en-GB"/>
              </w:rPr>
              <w:t>3.75</w:t>
            </w:r>
          </w:p>
        </w:tc>
      </w:tr>
      <w:tr w:rsidR="009850BC" w:rsidRPr="009850BC" w14:paraId="19E5E66B" w14:textId="77777777" w:rsidTr="009642F1">
        <w:trPr>
          <w:trHeight w:val="450"/>
        </w:trPr>
        <w:tc>
          <w:tcPr>
            <w:tcW w:w="4435" w:type="pct"/>
            <w:vMerge/>
            <w:tcBorders>
              <w:left w:val="single" w:sz="4" w:space="0" w:color="auto"/>
              <w:bottom w:val="single" w:sz="4" w:space="0" w:color="auto"/>
              <w:right w:val="single" w:sz="4" w:space="0" w:color="auto"/>
            </w:tcBorders>
          </w:tcPr>
          <w:p w14:paraId="4D74B2C2" w14:textId="77777777" w:rsidR="009850BC" w:rsidRPr="009850BC" w:rsidRDefault="009850BC" w:rsidP="009850BC">
            <w:pPr>
              <w:spacing w:after="0" w:line="240" w:lineRule="auto"/>
              <w:rPr>
                <w:rFonts w:ascii="Calibri" w:eastAsia="Times New Roman" w:hAnsi="Calibri" w:cs="Times New Roman"/>
                <w:b/>
                <w:i w:val="0"/>
                <w:iCs w:val="0"/>
                <w:szCs w:val="16"/>
                <w:lang w:eastAsia="en-GB"/>
              </w:rPr>
            </w:pPr>
          </w:p>
        </w:tc>
        <w:tc>
          <w:tcPr>
            <w:tcW w:w="283" w:type="pct"/>
            <w:tcBorders>
              <w:left w:val="single" w:sz="4" w:space="0" w:color="auto"/>
              <w:bottom w:val="single" w:sz="4" w:space="0" w:color="auto"/>
              <w:right w:val="single" w:sz="4" w:space="0" w:color="auto"/>
            </w:tcBorders>
          </w:tcPr>
          <w:p w14:paraId="10FAA202" w14:textId="77777777" w:rsidR="009850BC" w:rsidRPr="009850BC" w:rsidRDefault="009850BC" w:rsidP="009850BC">
            <w:pPr>
              <w:spacing w:after="0" w:line="240" w:lineRule="auto"/>
              <w:rPr>
                <w:rFonts w:ascii="Calibri" w:eastAsia="Times New Roman" w:hAnsi="Calibri" w:cs="Times New Roman"/>
                <w:i w:val="0"/>
                <w:iCs w:val="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A25DEEB" w14:textId="77777777" w:rsidR="009850BC" w:rsidRPr="009850BC" w:rsidRDefault="009850BC" w:rsidP="009850BC">
            <w:pPr>
              <w:spacing w:after="0" w:line="240" w:lineRule="auto"/>
              <w:jc w:val="center"/>
              <w:rPr>
                <w:rFonts w:ascii="Calibri" w:eastAsia="Times New Roman" w:hAnsi="Calibri" w:cs="Times New Roman"/>
                <w:i w:val="0"/>
                <w:iCs w:val="0"/>
                <w:lang w:eastAsia="en-GB"/>
              </w:rPr>
            </w:pPr>
          </w:p>
        </w:tc>
      </w:tr>
    </w:tbl>
    <w:p w14:paraId="23C552E4" w14:textId="77777777" w:rsidR="009850BC" w:rsidRPr="009850BC" w:rsidRDefault="009850BC" w:rsidP="009850BC">
      <w:pPr>
        <w:spacing w:after="0" w:line="240" w:lineRule="auto"/>
        <w:ind w:left="284" w:right="533"/>
        <w:contextualSpacing/>
        <w:rPr>
          <w:rFonts w:ascii="Calibri" w:eastAsia="Times New Roman" w:hAnsi="Calibri" w:cs="Times New Roman"/>
          <w:b/>
          <w:i w:val="0"/>
          <w:iCs w:val="0"/>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850BC" w:rsidRPr="009850BC" w14:paraId="788FB86C" w14:textId="77777777" w:rsidTr="009642F1">
        <w:trPr>
          <w:cantSplit/>
        </w:trPr>
        <w:tc>
          <w:tcPr>
            <w:tcW w:w="6062" w:type="dxa"/>
            <w:vMerge w:val="restart"/>
            <w:shd w:val="pct15" w:color="auto" w:fill="auto"/>
            <w:vAlign w:val="center"/>
          </w:tcPr>
          <w:p w14:paraId="6409BB42" w14:textId="77777777" w:rsidR="009850BC" w:rsidRPr="009850BC" w:rsidRDefault="009850BC" w:rsidP="009850BC">
            <w:pPr>
              <w:spacing w:after="0" w:line="240" w:lineRule="auto"/>
              <w:rPr>
                <w:rFonts w:ascii="Calibri" w:eastAsia="Times New Roman" w:hAnsi="Calibri" w:cs="Times New Roman"/>
                <w:i w:val="0"/>
                <w:iCs w:val="0"/>
                <w:sz w:val="16"/>
                <w:szCs w:val="16"/>
                <w:lang w:eastAsia="en-GB"/>
              </w:rPr>
            </w:pPr>
            <w:r w:rsidRPr="009850BC">
              <w:rPr>
                <w:rFonts w:ascii="Calibri" w:eastAsia="Times New Roman" w:hAnsi="Calibri" w:cs="Arial"/>
                <w:b/>
                <w:bCs/>
                <w:i w:val="0"/>
                <w:iCs w:val="0"/>
                <w:sz w:val="22"/>
                <w:szCs w:val="22"/>
                <w:lang w:eastAsia="en-GB"/>
              </w:rPr>
              <w:t xml:space="preserve">Assignment Mark </w:t>
            </w:r>
            <w:r w:rsidRPr="009850BC">
              <w:rPr>
                <w:rFonts w:ascii="Calibri" w:eastAsia="Times New Roman" w:hAnsi="Calibri" w:cs="Arial"/>
                <w:bCs/>
                <w:i w:val="0"/>
                <w:iCs w:val="0"/>
                <w:sz w:val="22"/>
                <w:szCs w:val="22"/>
                <w:lang w:eastAsia="en-GB"/>
              </w:rPr>
              <w:t>(</w:t>
            </w:r>
            <w:r w:rsidRPr="009850BC">
              <w:rPr>
                <w:rFonts w:ascii="Calibri" w:eastAsia="Times New Roman" w:hAnsi="Calibri" w:cs="Times New Roman"/>
                <w:i w:val="0"/>
                <w:iCs w:val="0"/>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461C949" w14:textId="77777777" w:rsidR="009850BC" w:rsidRPr="009850BC" w:rsidRDefault="009850BC" w:rsidP="009850BC">
            <w:pPr>
              <w:spacing w:after="0" w:line="240" w:lineRule="auto"/>
              <w:rPr>
                <w:rFonts w:ascii="Calibri" w:eastAsia="Times New Roman" w:hAnsi="Calibri" w:cs="Arial"/>
                <w:b/>
                <w:bCs/>
                <w:i w:val="0"/>
                <w:iCs w:val="0"/>
                <w:sz w:val="16"/>
                <w:szCs w:val="16"/>
                <w:lang w:eastAsia="en-GB"/>
              </w:rPr>
            </w:pPr>
            <w:r w:rsidRPr="009850BC">
              <w:rPr>
                <w:rFonts w:ascii="Calibri" w:eastAsia="Times New Roman" w:hAnsi="Calibri" w:cs="Arial"/>
                <w:b/>
                <w:i w:val="0"/>
                <w:iCs w:val="0"/>
                <w:sz w:val="16"/>
                <w:szCs w:val="16"/>
                <w:lang w:eastAsia="en-GB"/>
              </w:rPr>
              <w:t>Late Submission Penalties (tick if appropriate)</w:t>
            </w:r>
          </w:p>
        </w:tc>
        <w:tc>
          <w:tcPr>
            <w:tcW w:w="1276" w:type="dxa"/>
            <w:vMerge w:val="restart"/>
            <w:vAlign w:val="center"/>
          </w:tcPr>
          <w:p w14:paraId="1673EE75" w14:textId="77777777" w:rsidR="009850BC" w:rsidRPr="009850BC" w:rsidRDefault="009850BC" w:rsidP="009850BC">
            <w:pPr>
              <w:spacing w:after="0" w:line="240" w:lineRule="auto"/>
              <w:jc w:val="right"/>
              <w:rPr>
                <w:rFonts w:ascii="Calibri" w:eastAsia="Times New Roman" w:hAnsi="Calibri" w:cs="Arial"/>
                <w:b/>
                <w:bCs/>
                <w:i w:val="0"/>
                <w:iCs w:val="0"/>
                <w:lang w:eastAsia="en-GB"/>
              </w:rPr>
            </w:pPr>
            <w:bookmarkStart w:id="118" w:name="totalMark"/>
            <w:bookmarkEnd w:id="118"/>
            <w:r w:rsidRPr="009850BC">
              <w:rPr>
                <w:rFonts w:ascii="Calibri" w:eastAsia="Times New Roman" w:hAnsi="Calibri" w:cs="Arial"/>
                <w:b/>
                <w:bCs/>
                <w:i w:val="0"/>
                <w:iCs w:val="0"/>
                <w:lang w:eastAsia="en-GB"/>
              </w:rPr>
              <w:t>78%</w:t>
            </w:r>
          </w:p>
        </w:tc>
      </w:tr>
      <w:tr w:rsidR="009850BC" w:rsidRPr="009850BC" w14:paraId="070C8855" w14:textId="77777777" w:rsidTr="009642F1">
        <w:trPr>
          <w:cantSplit/>
        </w:trPr>
        <w:tc>
          <w:tcPr>
            <w:tcW w:w="6062" w:type="dxa"/>
            <w:vMerge/>
            <w:vAlign w:val="bottom"/>
          </w:tcPr>
          <w:p w14:paraId="3CA2F0BC" w14:textId="77777777" w:rsidR="009850BC" w:rsidRPr="009850BC" w:rsidRDefault="009850BC" w:rsidP="009850BC">
            <w:pPr>
              <w:spacing w:after="0" w:line="240" w:lineRule="auto"/>
              <w:rPr>
                <w:rFonts w:ascii="Calibri" w:eastAsia="Times New Roman" w:hAnsi="Calibri" w:cs="Arial"/>
                <w:i w:val="0"/>
                <w:iCs w:val="0"/>
                <w:lang w:eastAsia="en-GB"/>
              </w:rPr>
            </w:pPr>
          </w:p>
        </w:tc>
        <w:tc>
          <w:tcPr>
            <w:tcW w:w="2903" w:type="dxa"/>
            <w:vAlign w:val="bottom"/>
          </w:tcPr>
          <w:p w14:paraId="51FA2C8B" w14:textId="77777777" w:rsidR="009850BC" w:rsidRPr="009850BC" w:rsidRDefault="009850BC" w:rsidP="009850BC">
            <w:pPr>
              <w:spacing w:after="0" w:line="240" w:lineRule="auto"/>
              <w:rPr>
                <w:rFonts w:ascii="Calibri" w:eastAsia="Times New Roman" w:hAnsi="Calibri" w:cs="Arial"/>
                <w:b/>
                <w:bCs/>
                <w:i w:val="0"/>
                <w:iCs w:val="0"/>
                <w:sz w:val="16"/>
                <w:szCs w:val="16"/>
                <w:lang w:eastAsia="en-GB"/>
              </w:rPr>
            </w:pPr>
            <w:r w:rsidRPr="009850BC">
              <w:rPr>
                <w:rFonts w:ascii="Calibri" w:eastAsia="Times New Roman" w:hAnsi="Calibri" w:cs="Arial"/>
                <w:i w:val="0"/>
                <w:iCs w:val="0"/>
                <w:sz w:val="16"/>
                <w:szCs w:val="16"/>
                <w:lang w:eastAsia="en-GB"/>
              </w:rPr>
              <w:t>Up to one week late</w:t>
            </w:r>
          </w:p>
        </w:tc>
        <w:tc>
          <w:tcPr>
            <w:tcW w:w="425" w:type="dxa"/>
            <w:vAlign w:val="bottom"/>
          </w:tcPr>
          <w:p w14:paraId="058BBEF2" w14:textId="77777777" w:rsidR="009850BC" w:rsidRPr="009850BC" w:rsidRDefault="009850BC" w:rsidP="009850BC">
            <w:pPr>
              <w:spacing w:after="0" w:line="240" w:lineRule="auto"/>
              <w:jc w:val="center"/>
              <w:rPr>
                <w:rFonts w:ascii="Calibri" w:eastAsia="Times New Roman" w:hAnsi="Calibri" w:cs="Arial"/>
                <w:i w:val="0"/>
                <w:iCs w:val="0"/>
                <w:sz w:val="12"/>
                <w:szCs w:val="12"/>
                <w:lang w:eastAsia="en-GB"/>
              </w:rPr>
            </w:pPr>
            <w:bookmarkStart w:id="119" w:name="fourWeeksLate"/>
            <w:bookmarkEnd w:id="119"/>
          </w:p>
        </w:tc>
        <w:tc>
          <w:tcPr>
            <w:tcW w:w="1276" w:type="dxa"/>
            <w:vMerge/>
            <w:vAlign w:val="bottom"/>
          </w:tcPr>
          <w:p w14:paraId="5D28F359" w14:textId="77777777" w:rsidR="009850BC" w:rsidRPr="009850BC" w:rsidRDefault="009850BC" w:rsidP="009850BC">
            <w:pPr>
              <w:spacing w:after="0" w:line="240" w:lineRule="auto"/>
              <w:ind w:leftChars="71" w:left="142"/>
              <w:rPr>
                <w:rFonts w:ascii="Calibri" w:eastAsia="Times New Roman" w:hAnsi="Calibri" w:cs="Arial"/>
                <w:i w:val="0"/>
                <w:iCs w:val="0"/>
                <w:lang w:eastAsia="en-GB"/>
              </w:rPr>
            </w:pPr>
          </w:p>
        </w:tc>
      </w:tr>
      <w:tr w:rsidR="009850BC" w:rsidRPr="009850BC" w14:paraId="7ACF5242" w14:textId="77777777" w:rsidTr="009642F1">
        <w:trPr>
          <w:cantSplit/>
        </w:trPr>
        <w:tc>
          <w:tcPr>
            <w:tcW w:w="6062" w:type="dxa"/>
            <w:vMerge/>
            <w:vAlign w:val="bottom"/>
          </w:tcPr>
          <w:p w14:paraId="06D6E70B" w14:textId="77777777" w:rsidR="009850BC" w:rsidRPr="009850BC" w:rsidRDefault="009850BC" w:rsidP="009850BC">
            <w:pPr>
              <w:spacing w:after="0" w:line="240" w:lineRule="auto"/>
              <w:rPr>
                <w:rFonts w:ascii="Calibri" w:eastAsia="Times New Roman" w:hAnsi="Calibri" w:cs="Arial"/>
                <w:i w:val="0"/>
                <w:iCs w:val="0"/>
                <w:lang w:eastAsia="en-GB"/>
              </w:rPr>
            </w:pPr>
          </w:p>
        </w:tc>
        <w:tc>
          <w:tcPr>
            <w:tcW w:w="2903" w:type="dxa"/>
            <w:vAlign w:val="bottom"/>
          </w:tcPr>
          <w:p w14:paraId="7D6A5361" w14:textId="77777777" w:rsidR="009850BC" w:rsidRPr="009850BC" w:rsidRDefault="009850BC" w:rsidP="009850BC">
            <w:pPr>
              <w:spacing w:after="0" w:line="240" w:lineRule="auto"/>
              <w:rPr>
                <w:rFonts w:ascii="Calibri" w:eastAsia="Times New Roman" w:hAnsi="Calibri" w:cs="Arial"/>
                <w:b/>
                <w:bCs/>
                <w:i w:val="0"/>
                <w:iCs w:val="0"/>
                <w:sz w:val="16"/>
                <w:szCs w:val="16"/>
                <w:lang w:eastAsia="en-GB"/>
              </w:rPr>
            </w:pPr>
            <w:r w:rsidRPr="009850BC">
              <w:rPr>
                <w:rFonts w:ascii="Calibri" w:eastAsia="Times New Roman" w:hAnsi="Calibri" w:cs="Arial"/>
                <w:i w:val="0"/>
                <w:iCs w:val="0"/>
                <w:sz w:val="16"/>
                <w:szCs w:val="16"/>
                <w:lang w:eastAsia="en-GB"/>
              </w:rPr>
              <w:t>1st/2nd/3rd attempt?</w:t>
            </w:r>
          </w:p>
        </w:tc>
        <w:tc>
          <w:tcPr>
            <w:tcW w:w="425" w:type="dxa"/>
            <w:vAlign w:val="bottom"/>
          </w:tcPr>
          <w:p w14:paraId="730DADE4" w14:textId="77777777" w:rsidR="009850BC" w:rsidRPr="009850BC" w:rsidRDefault="009850BC" w:rsidP="009850BC">
            <w:pPr>
              <w:spacing w:after="0" w:line="240" w:lineRule="auto"/>
              <w:jc w:val="center"/>
              <w:rPr>
                <w:rFonts w:ascii="Calibri" w:eastAsia="Times New Roman" w:hAnsi="Calibri" w:cs="Arial"/>
                <w:i w:val="0"/>
                <w:iCs w:val="0"/>
                <w:sz w:val="12"/>
                <w:szCs w:val="12"/>
                <w:lang w:eastAsia="en-GB"/>
              </w:rPr>
            </w:pPr>
            <w:bookmarkStart w:id="120" w:name="firstAttempt"/>
            <w:bookmarkEnd w:id="120"/>
          </w:p>
        </w:tc>
        <w:tc>
          <w:tcPr>
            <w:tcW w:w="1276" w:type="dxa"/>
            <w:vMerge/>
            <w:vAlign w:val="bottom"/>
          </w:tcPr>
          <w:p w14:paraId="6ED4F531" w14:textId="77777777" w:rsidR="009850BC" w:rsidRPr="009850BC" w:rsidRDefault="009850BC" w:rsidP="009850BC">
            <w:pPr>
              <w:spacing w:after="0" w:line="240" w:lineRule="auto"/>
              <w:ind w:firstLineChars="141" w:firstLine="282"/>
              <w:rPr>
                <w:rFonts w:ascii="Calibri" w:eastAsia="Times New Roman" w:hAnsi="Calibri" w:cs="Arial"/>
                <w:i w:val="0"/>
                <w:iCs w:val="0"/>
                <w:lang w:eastAsia="en-GB"/>
              </w:rPr>
            </w:pPr>
          </w:p>
        </w:tc>
      </w:tr>
    </w:tbl>
    <w:p w14:paraId="7E9398BF" w14:textId="77777777" w:rsidR="009850BC" w:rsidRPr="009850BC" w:rsidRDefault="009850BC" w:rsidP="009850BC">
      <w:pPr>
        <w:spacing w:line="276" w:lineRule="auto"/>
        <w:rPr>
          <w:rFonts w:ascii="Calibri" w:eastAsia="Calibri" w:hAnsi="Calibri" w:cs="Times New Roman"/>
          <w:i w:val="0"/>
          <w:iCs w:val="0"/>
          <w:sz w:val="22"/>
          <w:szCs w:val="22"/>
        </w:rPr>
      </w:pPr>
    </w:p>
    <w:p w14:paraId="5E5679D4" w14:textId="0A3C5A83" w:rsidR="007F7DE5" w:rsidRPr="00DD7F72" w:rsidRDefault="007F7DE5" w:rsidP="00753144">
      <w:pPr>
        <w:rPr>
          <w:szCs w:val="24"/>
        </w:rPr>
      </w:pPr>
      <w:bookmarkStart w:id="121" w:name="_GoBack"/>
      <w:bookmarkEnd w:id="121"/>
    </w:p>
    <w:sectPr w:rsidR="007F7DE5" w:rsidRPr="00DD7F72" w:rsidSect="00C57238">
      <w:footerReference w:type="default" r:id="rId1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8-01-11T11:36:00Z" w:initials="KA">
    <w:p w14:paraId="6B85E5D1" w14:textId="2CFFB7F7" w:rsidR="003221C9" w:rsidRDefault="003221C9">
      <w:pPr>
        <w:pStyle w:val="CommentText"/>
      </w:pPr>
      <w:r>
        <w:rPr>
          <w:rStyle w:val="CommentReference"/>
        </w:rPr>
        <w:annotationRef/>
      </w:r>
      <w:r>
        <w:t>Put your cover page and table of contents on separate pages.</w:t>
      </w:r>
    </w:p>
  </w:comment>
  <w:comment w:id="8" w:author="Kemi Ademoye" w:date="2018-01-11T11:37:00Z" w:initials="KA">
    <w:p w14:paraId="6941435D" w14:textId="5714E2CA" w:rsidR="003221C9" w:rsidRPr="00623C0E" w:rsidRDefault="003221C9">
      <w:pPr>
        <w:pStyle w:val="CommentText"/>
        <w:rPr>
          <w:i w:val="0"/>
        </w:rPr>
      </w:pPr>
      <w:r>
        <w:rPr>
          <w:rStyle w:val="CommentReference"/>
        </w:rPr>
        <w:annotationRef/>
      </w:r>
      <w:r w:rsidRPr="00623C0E">
        <w:rPr>
          <w:i w:val="0"/>
        </w:rPr>
        <w:t>You may want to reconsider using an italic font for the main text of the report as this can sometimes be difficult to read. Instead use it to highlight important text.</w:t>
      </w:r>
    </w:p>
  </w:comment>
  <w:comment w:id="10" w:author="Kemi Ademoye" w:date="2018-01-11T11:53:00Z" w:initials="KA">
    <w:p w14:paraId="35EFB6CE" w14:textId="59DDF60B" w:rsidR="00623C0E" w:rsidRPr="00623C0E" w:rsidRDefault="00623C0E">
      <w:pPr>
        <w:pStyle w:val="CommentText"/>
        <w:rPr>
          <w:i w:val="0"/>
        </w:rPr>
      </w:pPr>
      <w:r>
        <w:rPr>
          <w:rStyle w:val="CommentReference"/>
        </w:rPr>
        <w:annotationRef/>
      </w:r>
      <w:r w:rsidRPr="00623C0E">
        <w:rPr>
          <w:i w:val="0"/>
        </w:rPr>
        <w:t>This is not necessary in the Introduction, otherwise the Introduction is very good.</w:t>
      </w:r>
    </w:p>
  </w:comment>
  <w:comment w:id="21" w:author="Kemi Ademoye" w:date="2018-01-11T11:55:00Z" w:initials="KA">
    <w:p w14:paraId="00B66ADE" w14:textId="1504840B" w:rsidR="00623C0E" w:rsidRDefault="00623C0E">
      <w:pPr>
        <w:pStyle w:val="CommentText"/>
      </w:pPr>
      <w:r>
        <w:rPr>
          <w:rStyle w:val="CommentReference"/>
        </w:rPr>
        <w:annotationRef/>
      </w:r>
      <w:r>
        <w:t xml:space="preserve">Again, not necessary </w:t>
      </w:r>
      <w:r>
        <w:sym w:font="Wingdings" w:char="F04A"/>
      </w:r>
    </w:p>
  </w:comment>
  <w:comment w:id="31" w:author="Kemi Ademoye" w:date="2018-01-11T11:56:00Z" w:initials="KA">
    <w:p w14:paraId="35C79D6D" w14:textId="024CD548" w:rsidR="00623C0E" w:rsidRDefault="00623C0E">
      <w:pPr>
        <w:pStyle w:val="CommentText"/>
      </w:pPr>
      <w:r>
        <w:rPr>
          <w:rStyle w:val="CommentReference"/>
        </w:rPr>
        <w:annotationRef/>
      </w:r>
      <w:r>
        <w:t>See my comments below</w:t>
      </w:r>
    </w:p>
  </w:comment>
  <w:comment w:id="47" w:author="Kemi Ademoye" w:date="2018-01-11T11:57:00Z" w:initials="KA">
    <w:p w14:paraId="2D1F161F" w14:textId="77777777" w:rsidR="00623C0E" w:rsidRDefault="00623C0E">
      <w:pPr>
        <w:pStyle w:val="CommentText"/>
        <w:rPr>
          <w:i w:val="0"/>
        </w:rPr>
      </w:pPr>
      <w:r w:rsidRPr="00623C0E">
        <w:rPr>
          <w:rStyle w:val="CommentReference"/>
          <w:i w:val="0"/>
        </w:rPr>
        <w:annotationRef/>
      </w:r>
      <w:r w:rsidRPr="00623C0E">
        <w:rPr>
          <w:i w:val="0"/>
        </w:rPr>
        <w:t>When imple</w:t>
      </w:r>
      <w:r>
        <w:rPr>
          <w:i w:val="0"/>
        </w:rPr>
        <w:t>menting the navigation bar, consider adding the menu link elements to a &lt;</w:t>
      </w:r>
      <w:proofErr w:type="spellStart"/>
      <w:r>
        <w:rPr>
          <w:i w:val="0"/>
        </w:rPr>
        <w:t>nav</w:t>
      </w:r>
      <w:proofErr w:type="spellEnd"/>
      <w:r>
        <w:rPr>
          <w:i w:val="0"/>
        </w:rPr>
        <w:t>&gt; element instead of a &lt;div&gt; element as this adds meaning to your HTML content. It is recommended that you use the semantic elements whenever possible.</w:t>
      </w:r>
    </w:p>
    <w:p w14:paraId="1BEA9145" w14:textId="6AF121BB" w:rsidR="00623C0E" w:rsidRPr="00623C0E" w:rsidRDefault="00623C0E">
      <w:pPr>
        <w:pStyle w:val="CommentText"/>
        <w:rPr>
          <w:i w:val="0"/>
        </w:rPr>
      </w:pPr>
      <w:r>
        <w:rPr>
          <w:noProof/>
          <w:lang w:eastAsia="en-GB"/>
        </w:rPr>
        <w:drawing>
          <wp:inline distT="0" distB="0" distL="0" distR="0" wp14:anchorId="3FA7FE45" wp14:editId="2AD266DF">
            <wp:extent cx="3876190" cy="685714"/>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876190" cy="685714"/>
                    </a:xfrm>
                    <a:prstGeom prst="rect">
                      <a:avLst/>
                    </a:prstGeom>
                  </pic:spPr>
                </pic:pic>
              </a:graphicData>
            </a:graphic>
          </wp:inline>
        </w:drawing>
      </w:r>
    </w:p>
  </w:comment>
  <w:comment w:id="48" w:author="Kemi Ademoye" w:date="2018-01-11T12:02:00Z" w:initials="KA">
    <w:p w14:paraId="64C14FA0" w14:textId="01BB3399" w:rsidR="00623C0E" w:rsidRDefault="00623C0E">
      <w:pPr>
        <w:pStyle w:val="CommentText"/>
        <w:rPr>
          <w:i w:val="0"/>
        </w:rPr>
      </w:pPr>
      <w:r w:rsidRPr="00623C0E">
        <w:rPr>
          <w:rStyle w:val="CommentReference"/>
          <w:i w:val="0"/>
        </w:rPr>
        <w:annotationRef/>
      </w:r>
      <w:r w:rsidRPr="00623C0E">
        <w:rPr>
          <w:i w:val="0"/>
        </w:rPr>
        <w:t xml:space="preserve">You may want to consider swapping the links for the </w:t>
      </w:r>
      <w:r>
        <w:rPr>
          <w:i w:val="0"/>
        </w:rPr>
        <w:t>Contact and Subscribe pages, especially as the Contact page is a proper implementation and the subscribe page only shows a thank you message.</w:t>
      </w:r>
    </w:p>
    <w:p w14:paraId="0F5C7C93" w14:textId="77777777" w:rsidR="00636C0F" w:rsidRDefault="00636C0F">
      <w:pPr>
        <w:pStyle w:val="CommentText"/>
        <w:rPr>
          <w:i w:val="0"/>
        </w:rPr>
      </w:pPr>
    </w:p>
    <w:p w14:paraId="6A23CA19" w14:textId="627299D5" w:rsidR="00636C0F" w:rsidRDefault="00636C0F">
      <w:pPr>
        <w:pStyle w:val="CommentText"/>
        <w:rPr>
          <w:i w:val="0"/>
        </w:rPr>
      </w:pPr>
      <w:r>
        <w:rPr>
          <w:i w:val="0"/>
        </w:rPr>
        <w:t>What you should have done is:</w:t>
      </w:r>
    </w:p>
    <w:p w14:paraId="7A0D11D9" w14:textId="592C493C" w:rsidR="00636C0F" w:rsidRDefault="00636C0F" w:rsidP="00636C0F">
      <w:pPr>
        <w:pStyle w:val="CommentText"/>
        <w:numPr>
          <w:ilvl w:val="0"/>
          <w:numId w:val="47"/>
        </w:numPr>
        <w:rPr>
          <w:i w:val="0"/>
        </w:rPr>
      </w:pPr>
      <w:r>
        <w:rPr>
          <w:i w:val="0"/>
        </w:rPr>
        <w:t>Replace the Subscribe link in the main menu with a link to the contact page.</w:t>
      </w:r>
    </w:p>
    <w:p w14:paraId="2E60F88F" w14:textId="59B50D1F" w:rsidR="00636C0F" w:rsidRDefault="00636C0F" w:rsidP="00636C0F">
      <w:pPr>
        <w:pStyle w:val="CommentText"/>
        <w:numPr>
          <w:ilvl w:val="0"/>
          <w:numId w:val="47"/>
        </w:numPr>
        <w:rPr>
          <w:i w:val="0"/>
        </w:rPr>
      </w:pPr>
      <w:r>
        <w:rPr>
          <w:i w:val="0"/>
        </w:rPr>
        <w:t>On your index.html page, set the action of the subscription form to the Subscribe page.</w:t>
      </w:r>
    </w:p>
    <w:p w14:paraId="3211E3AE" w14:textId="77777777" w:rsidR="00636C0F" w:rsidRPr="00636C0F" w:rsidRDefault="00636C0F" w:rsidP="00636C0F">
      <w:pPr>
        <w:autoSpaceDE w:val="0"/>
        <w:autoSpaceDN w:val="0"/>
        <w:adjustRightInd w:val="0"/>
        <w:spacing w:after="0" w:line="240" w:lineRule="auto"/>
        <w:rPr>
          <w:rFonts w:ascii="Consolas" w:hAnsi="Consolas" w:cs="Consolas"/>
          <w:i w:val="0"/>
          <w:iCs w:val="0"/>
          <w:color w:val="000000"/>
          <w:sz w:val="19"/>
          <w:szCs w:val="19"/>
        </w:rPr>
      </w:pPr>
      <w:r w:rsidRPr="00636C0F">
        <w:rPr>
          <w:rFonts w:ascii="Consolas" w:hAnsi="Consolas" w:cs="Consolas"/>
          <w:i w:val="0"/>
          <w:iCs w:val="0"/>
          <w:color w:val="0000FF"/>
          <w:sz w:val="19"/>
          <w:szCs w:val="19"/>
        </w:rPr>
        <w:t>&lt;</w:t>
      </w:r>
      <w:r w:rsidRPr="00636C0F">
        <w:rPr>
          <w:rFonts w:ascii="Consolas" w:hAnsi="Consolas" w:cs="Consolas"/>
          <w:i w:val="0"/>
          <w:iCs w:val="0"/>
          <w:color w:val="800000"/>
          <w:sz w:val="19"/>
          <w:szCs w:val="19"/>
        </w:rPr>
        <w:t>form</w:t>
      </w:r>
      <w:r w:rsidRPr="00636C0F">
        <w:rPr>
          <w:rFonts w:ascii="Consolas" w:hAnsi="Consolas" w:cs="Consolas"/>
          <w:i w:val="0"/>
          <w:iCs w:val="0"/>
          <w:color w:val="000000"/>
          <w:sz w:val="19"/>
          <w:szCs w:val="19"/>
        </w:rPr>
        <w:t xml:space="preserve"> </w:t>
      </w:r>
      <w:r w:rsidRPr="00636C0F">
        <w:rPr>
          <w:rFonts w:ascii="Consolas" w:hAnsi="Consolas" w:cs="Consolas"/>
          <w:i w:val="0"/>
          <w:iCs w:val="0"/>
          <w:color w:val="FF0000"/>
          <w:sz w:val="19"/>
          <w:szCs w:val="19"/>
        </w:rPr>
        <w:t>action</w:t>
      </w:r>
      <w:r w:rsidRPr="00636C0F">
        <w:rPr>
          <w:rFonts w:ascii="Consolas" w:hAnsi="Consolas" w:cs="Consolas"/>
          <w:i w:val="0"/>
          <w:iCs w:val="0"/>
          <w:color w:val="0000FF"/>
          <w:sz w:val="19"/>
          <w:szCs w:val="19"/>
        </w:rPr>
        <w:t>="</w:t>
      </w:r>
      <w:r w:rsidRPr="00636C0F">
        <w:rPr>
          <w:rFonts w:ascii="Consolas" w:hAnsi="Consolas" w:cs="Consolas"/>
          <w:i w:val="0"/>
          <w:iCs w:val="0"/>
          <w:color w:val="0000FF"/>
          <w:sz w:val="19"/>
          <w:szCs w:val="19"/>
          <w:highlight w:val="yellow"/>
        </w:rPr>
        <w:t>subscribe.html</w:t>
      </w:r>
      <w:r w:rsidRPr="00636C0F">
        <w:rPr>
          <w:rFonts w:ascii="Consolas" w:hAnsi="Consolas" w:cs="Consolas"/>
          <w:i w:val="0"/>
          <w:iCs w:val="0"/>
          <w:color w:val="0000FF"/>
          <w:sz w:val="19"/>
          <w:szCs w:val="19"/>
        </w:rPr>
        <w:t>"</w:t>
      </w:r>
      <w:r w:rsidRPr="00636C0F">
        <w:rPr>
          <w:rFonts w:ascii="Consolas" w:hAnsi="Consolas" w:cs="Consolas"/>
          <w:i w:val="0"/>
          <w:iCs w:val="0"/>
          <w:color w:val="000000"/>
          <w:sz w:val="19"/>
          <w:szCs w:val="19"/>
        </w:rPr>
        <w:t xml:space="preserve"> </w:t>
      </w:r>
      <w:r w:rsidRPr="00636C0F">
        <w:rPr>
          <w:rFonts w:ascii="Consolas" w:hAnsi="Consolas" w:cs="Consolas"/>
          <w:i w:val="0"/>
          <w:iCs w:val="0"/>
          <w:color w:val="FF0000"/>
          <w:sz w:val="19"/>
          <w:szCs w:val="19"/>
        </w:rPr>
        <w:t>method</w:t>
      </w:r>
      <w:r w:rsidRPr="00636C0F">
        <w:rPr>
          <w:rFonts w:ascii="Consolas" w:hAnsi="Consolas" w:cs="Consolas"/>
          <w:i w:val="0"/>
          <w:iCs w:val="0"/>
          <w:color w:val="0000FF"/>
          <w:sz w:val="19"/>
          <w:szCs w:val="19"/>
        </w:rPr>
        <w:t>="post"&gt;</w:t>
      </w:r>
    </w:p>
    <w:p w14:paraId="73586579" w14:textId="614D6C1E" w:rsidR="00636C0F" w:rsidRPr="00636C0F" w:rsidRDefault="00636C0F" w:rsidP="00636C0F">
      <w:pPr>
        <w:autoSpaceDE w:val="0"/>
        <w:autoSpaceDN w:val="0"/>
        <w:adjustRightInd w:val="0"/>
        <w:spacing w:after="0" w:line="240" w:lineRule="auto"/>
        <w:ind w:firstLine="720"/>
        <w:rPr>
          <w:rFonts w:ascii="Consolas" w:hAnsi="Consolas" w:cs="Consolas"/>
          <w:i w:val="0"/>
          <w:iCs w:val="0"/>
          <w:color w:val="000000"/>
          <w:sz w:val="19"/>
          <w:szCs w:val="19"/>
        </w:rPr>
      </w:pPr>
      <w:r>
        <w:rPr>
          <w:rFonts w:ascii="Consolas" w:hAnsi="Consolas" w:cs="Consolas"/>
          <w:i w:val="0"/>
          <w:iCs w:val="0"/>
          <w:color w:val="000000"/>
          <w:sz w:val="19"/>
          <w:szCs w:val="19"/>
        </w:rPr>
        <w:t>.</w:t>
      </w:r>
      <w:r w:rsidRPr="00636C0F">
        <w:rPr>
          <w:rFonts w:ascii="Consolas" w:hAnsi="Consolas" w:cs="Consolas"/>
          <w:i w:val="0"/>
          <w:iCs w:val="0"/>
          <w:color w:val="000000"/>
          <w:sz w:val="19"/>
          <w:szCs w:val="19"/>
        </w:rPr>
        <w:t>..</w:t>
      </w:r>
    </w:p>
    <w:p w14:paraId="11C54165" w14:textId="20EAA1A8" w:rsidR="00636C0F" w:rsidRPr="00623C0E" w:rsidRDefault="00636C0F" w:rsidP="00636C0F">
      <w:pPr>
        <w:pStyle w:val="CommentText"/>
        <w:rPr>
          <w:i w:val="0"/>
        </w:rPr>
      </w:pPr>
      <w:r>
        <w:rPr>
          <w:rFonts w:ascii="Consolas" w:hAnsi="Consolas" w:cs="Consolas"/>
          <w:i w:val="0"/>
          <w:iCs w:val="0"/>
          <w:color w:val="0000FF"/>
          <w:sz w:val="19"/>
          <w:szCs w:val="19"/>
        </w:rPr>
        <w:t>&lt;/</w:t>
      </w:r>
      <w:r>
        <w:rPr>
          <w:rFonts w:ascii="Consolas" w:hAnsi="Consolas" w:cs="Consolas"/>
          <w:i w:val="0"/>
          <w:iCs w:val="0"/>
          <w:color w:val="800000"/>
          <w:sz w:val="19"/>
          <w:szCs w:val="19"/>
        </w:rPr>
        <w:t>form</w:t>
      </w:r>
      <w:r>
        <w:rPr>
          <w:rFonts w:ascii="Consolas" w:hAnsi="Consolas" w:cs="Consolas"/>
          <w:i w:val="0"/>
          <w:iCs w:val="0"/>
          <w:color w:val="0000FF"/>
          <w:sz w:val="19"/>
          <w:szCs w:val="19"/>
        </w:rPr>
        <w:t>&gt;</w:t>
      </w:r>
    </w:p>
  </w:comment>
  <w:comment w:id="49" w:author="Kemi Ademoye" w:date="2018-01-11T12:04:00Z" w:initials="KA">
    <w:p w14:paraId="13B4AFDE" w14:textId="3E098C43" w:rsidR="00626AD4" w:rsidRDefault="00626AD4">
      <w:pPr>
        <w:pStyle w:val="CommentText"/>
      </w:pPr>
      <w:r>
        <w:rPr>
          <w:rStyle w:val="CommentReference"/>
        </w:rPr>
        <w:annotationRef/>
      </w:r>
      <w:r>
        <w:t>Good use of the Jumbotron.</w:t>
      </w:r>
    </w:p>
  </w:comment>
  <w:comment w:id="50" w:author="Kemi Ademoye" w:date="2018-01-11T12:05:00Z" w:initials="KA">
    <w:p w14:paraId="463FAA07" w14:textId="07526656" w:rsidR="00626AD4" w:rsidRPr="00626AD4" w:rsidRDefault="00626AD4">
      <w:pPr>
        <w:pStyle w:val="CommentText"/>
        <w:rPr>
          <w:i w:val="0"/>
        </w:rPr>
      </w:pPr>
      <w:r w:rsidRPr="00626AD4">
        <w:rPr>
          <w:rStyle w:val="CommentReference"/>
          <w:i w:val="0"/>
        </w:rPr>
        <w:annotationRef/>
      </w:r>
      <w:r>
        <w:rPr>
          <w:i w:val="0"/>
        </w:rPr>
        <w:t>Where are the screenshots of the other pages? You were asked to include screenshots of all the pages.</w:t>
      </w:r>
    </w:p>
    <w:p w14:paraId="7F2EF93C" w14:textId="77777777" w:rsidR="00626AD4" w:rsidRPr="00626AD4" w:rsidRDefault="00626AD4">
      <w:pPr>
        <w:pStyle w:val="CommentText"/>
        <w:rPr>
          <w:i w:val="0"/>
        </w:rPr>
      </w:pPr>
    </w:p>
    <w:p w14:paraId="7F2CA204" w14:textId="77777777" w:rsidR="00626AD4" w:rsidRDefault="00626AD4">
      <w:pPr>
        <w:pStyle w:val="CommentText"/>
        <w:rPr>
          <w:i w:val="0"/>
        </w:rPr>
      </w:pPr>
      <w:r w:rsidRPr="00626AD4">
        <w:rPr>
          <w:i w:val="0"/>
        </w:rPr>
        <w:t>It would have been nice if your screenshot included the menu bar and especially as I am about to make a comment about it.</w:t>
      </w:r>
    </w:p>
    <w:p w14:paraId="20DED56E" w14:textId="77777777" w:rsidR="00626AD4" w:rsidRDefault="00626AD4">
      <w:pPr>
        <w:pStyle w:val="CommentText"/>
        <w:rPr>
          <w:i w:val="0"/>
        </w:rPr>
      </w:pPr>
    </w:p>
    <w:p w14:paraId="6CA78473" w14:textId="77777777" w:rsidR="00626AD4" w:rsidRDefault="00626AD4">
      <w:pPr>
        <w:pStyle w:val="CommentText"/>
        <w:rPr>
          <w:i w:val="0"/>
        </w:rPr>
      </w:pPr>
      <w:r>
        <w:rPr>
          <w:i w:val="0"/>
        </w:rPr>
        <w:t>I know you have used the blue button style to make the link to the Home page stand out. However, it also gives the impression of being the current page the user is visiting. On the home page, this is not a problem, but on other pages …</w:t>
      </w:r>
    </w:p>
    <w:p w14:paraId="71910EA2" w14:textId="77777777" w:rsidR="00626AD4" w:rsidRDefault="00626AD4">
      <w:pPr>
        <w:pStyle w:val="CommentText"/>
        <w:rPr>
          <w:i w:val="0"/>
        </w:rPr>
      </w:pPr>
    </w:p>
    <w:p w14:paraId="2E676607" w14:textId="77777777" w:rsidR="00626AD4" w:rsidRDefault="00626AD4">
      <w:pPr>
        <w:pStyle w:val="CommentText"/>
        <w:rPr>
          <w:i w:val="0"/>
        </w:rPr>
      </w:pPr>
      <w:r>
        <w:rPr>
          <w:i w:val="0"/>
        </w:rPr>
        <w:t>Similarly to using italic font for your report, you may also want to reconsider centre aligning large blocks of text.</w:t>
      </w:r>
    </w:p>
    <w:p w14:paraId="4FC1E013" w14:textId="77777777" w:rsidR="00626AD4" w:rsidRDefault="00626AD4">
      <w:pPr>
        <w:pStyle w:val="CommentText"/>
        <w:rPr>
          <w:i w:val="0"/>
        </w:rPr>
      </w:pPr>
    </w:p>
    <w:p w14:paraId="4B823779" w14:textId="77777777" w:rsidR="00626AD4" w:rsidRDefault="00626AD4">
      <w:pPr>
        <w:pStyle w:val="CommentText"/>
        <w:rPr>
          <w:i w:val="0"/>
        </w:rPr>
      </w:pPr>
      <w:r>
        <w:rPr>
          <w:i w:val="0"/>
        </w:rPr>
        <w:t>For your external links (Facebook, Twitter, etc.) also consider opening these in a new tab/window. Add the target=”_blank” attribute to the links.</w:t>
      </w:r>
    </w:p>
    <w:p w14:paraId="0F56B372" w14:textId="095C5F5C" w:rsidR="00626AD4" w:rsidRPr="00626AD4" w:rsidRDefault="00626AD4">
      <w:pPr>
        <w:pStyle w:val="CommentText"/>
        <w:rPr>
          <w:i w:val="0"/>
        </w:rPr>
      </w:pPr>
      <w:r>
        <w:rPr>
          <w:rFonts w:ascii="Consolas" w:hAnsi="Consolas" w:cs="Consolas"/>
          <w:i w:val="0"/>
          <w:iCs w:val="0"/>
          <w:color w:val="0000FF"/>
          <w:sz w:val="19"/>
          <w:szCs w:val="19"/>
        </w:rPr>
        <w:t>&lt;</w:t>
      </w:r>
      <w:r>
        <w:rPr>
          <w:rFonts w:ascii="Consolas" w:hAnsi="Consolas" w:cs="Consolas"/>
          <w:i w:val="0"/>
          <w:iCs w:val="0"/>
          <w:color w:val="800000"/>
          <w:sz w:val="19"/>
          <w:szCs w:val="19"/>
        </w:rPr>
        <w:t>a</w:t>
      </w:r>
      <w:r>
        <w:rPr>
          <w:rFonts w:ascii="Consolas" w:hAnsi="Consolas" w:cs="Consolas"/>
          <w:i w:val="0"/>
          <w:iCs w:val="0"/>
          <w:color w:val="000000"/>
          <w:sz w:val="19"/>
          <w:szCs w:val="19"/>
        </w:rPr>
        <w:t xml:space="preserve"> </w:t>
      </w:r>
      <w:r>
        <w:rPr>
          <w:rFonts w:ascii="Consolas" w:hAnsi="Consolas" w:cs="Consolas"/>
          <w:i w:val="0"/>
          <w:iCs w:val="0"/>
          <w:color w:val="FF0000"/>
          <w:sz w:val="19"/>
          <w:szCs w:val="19"/>
        </w:rPr>
        <w:t>class</w:t>
      </w:r>
      <w:r>
        <w:rPr>
          <w:rFonts w:ascii="Consolas" w:hAnsi="Consolas" w:cs="Consolas"/>
          <w:i w:val="0"/>
          <w:iCs w:val="0"/>
          <w:color w:val="0000FF"/>
          <w:sz w:val="19"/>
          <w:szCs w:val="19"/>
        </w:rPr>
        <w:t>="</w:t>
      </w:r>
      <w:proofErr w:type="spellStart"/>
      <w:r>
        <w:rPr>
          <w:rFonts w:ascii="Consolas" w:hAnsi="Consolas" w:cs="Consolas"/>
          <w:i w:val="0"/>
          <w:iCs w:val="0"/>
          <w:color w:val="0000FF"/>
          <w:sz w:val="19"/>
          <w:szCs w:val="19"/>
        </w:rPr>
        <w:t>nav</w:t>
      </w:r>
      <w:proofErr w:type="spellEnd"/>
      <w:r>
        <w:rPr>
          <w:rFonts w:ascii="Consolas" w:hAnsi="Consolas" w:cs="Consolas"/>
          <w:i w:val="0"/>
          <w:iCs w:val="0"/>
          <w:color w:val="0000FF"/>
          <w:sz w:val="19"/>
          <w:szCs w:val="19"/>
        </w:rPr>
        <w:t>-link"</w:t>
      </w:r>
      <w:r>
        <w:rPr>
          <w:rFonts w:ascii="Consolas" w:hAnsi="Consolas" w:cs="Consolas"/>
          <w:i w:val="0"/>
          <w:iCs w:val="0"/>
          <w:color w:val="000000"/>
          <w:sz w:val="19"/>
          <w:szCs w:val="19"/>
        </w:rPr>
        <w:t xml:space="preserve"> </w:t>
      </w:r>
      <w:proofErr w:type="spellStart"/>
      <w:r>
        <w:rPr>
          <w:rFonts w:ascii="Consolas" w:hAnsi="Consolas" w:cs="Consolas"/>
          <w:i w:val="0"/>
          <w:iCs w:val="0"/>
          <w:color w:val="FF0000"/>
          <w:sz w:val="19"/>
          <w:szCs w:val="19"/>
        </w:rPr>
        <w:t>href</w:t>
      </w:r>
      <w:proofErr w:type="spellEnd"/>
      <w:r>
        <w:rPr>
          <w:rFonts w:ascii="Consolas" w:hAnsi="Consolas" w:cs="Consolas"/>
          <w:i w:val="0"/>
          <w:iCs w:val="0"/>
          <w:color w:val="0000FF"/>
          <w:sz w:val="19"/>
          <w:szCs w:val="19"/>
        </w:rPr>
        <w:t>="https://www.facebook.com"</w:t>
      </w:r>
      <w:r>
        <w:rPr>
          <w:rFonts w:ascii="Consolas" w:hAnsi="Consolas" w:cs="Consolas"/>
          <w:i w:val="0"/>
          <w:iCs w:val="0"/>
          <w:color w:val="000000"/>
          <w:sz w:val="19"/>
          <w:szCs w:val="19"/>
        </w:rPr>
        <w:t xml:space="preserve"> </w:t>
      </w:r>
      <w:r w:rsidRPr="00626AD4">
        <w:rPr>
          <w:rFonts w:ascii="Consolas" w:hAnsi="Consolas" w:cs="Consolas"/>
          <w:i w:val="0"/>
          <w:iCs w:val="0"/>
          <w:color w:val="FF0000"/>
          <w:sz w:val="19"/>
          <w:szCs w:val="19"/>
          <w:highlight w:val="yellow"/>
        </w:rPr>
        <w:t>target</w:t>
      </w:r>
      <w:r w:rsidRPr="00626AD4">
        <w:rPr>
          <w:rFonts w:ascii="Consolas" w:hAnsi="Consolas" w:cs="Consolas"/>
          <w:i w:val="0"/>
          <w:iCs w:val="0"/>
          <w:color w:val="0000FF"/>
          <w:sz w:val="19"/>
          <w:szCs w:val="19"/>
          <w:highlight w:val="yellow"/>
        </w:rPr>
        <w:t>="_blank"</w:t>
      </w:r>
      <w:r>
        <w:rPr>
          <w:rFonts w:ascii="Consolas" w:hAnsi="Consolas" w:cs="Consolas"/>
          <w:i w:val="0"/>
          <w:iCs w:val="0"/>
          <w:color w:val="0000FF"/>
          <w:sz w:val="19"/>
          <w:szCs w:val="19"/>
        </w:rPr>
        <w:t>&gt;</w:t>
      </w:r>
    </w:p>
  </w:comment>
  <w:comment w:id="81" w:author="Kemi Ademoye" w:date="2018-01-11T12:12:00Z" w:initials="KA">
    <w:p w14:paraId="55212842" w14:textId="60FC95D8" w:rsidR="001F17FF" w:rsidRPr="001F17FF" w:rsidRDefault="001F17FF">
      <w:pPr>
        <w:pStyle w:val="CommentText"/>
        <w:rPr>
          <w:i w:val="0"/>
        </w:rPr>
      </w:pPr>
      <w:r>
        <w:rPr>
          <w:rStyle w:val="CommentReference"/>
        </w:rPr>
        <w:annotationRef/>
      </w:r>
      <w:r>
        <w:rPr>
          <w:i w:val="0"/>
        </w:rPr>
        <w:t>Note, although accessibility focuses primarily on people with disabilities, website accessibility extends to other types of users too.</w:t>
      </w:r>
    </w:p>
  </w:comment>
  <w:comment w:id="85" w:author="Kemi Ademoye" w:date="2018-01-11T12:14:00Z" w:initials="KA">
    <w:p w14:paraId="51328415" w14:textId="0731C112" w:rsidR="00BE4FB0" w:rsidRPr="00BE4FB0" w:rsidRDefault="00BE4FB0">
      <w:pPr>
        <w:pStyle w:val="CommentText"/>
        <w:rPr>
          <w:i w:val="0"/>
        </w:rPr>
      </w:pPr>
      <w:r>
        <w:rPr>
          <w:rStyle w:val="CommentReference"/>
        </w:rPr>
        <w:annotationRef/>
      </w:r>
      <w:r>
        <w:rPr>
          <w:i w:val="0"/>
        </w:rPr>
        <w:t>See my earlier comment about the highlighted “Home” menu link on other pages.</w:t>
      </w:r>
    </w:p>
  </w:comment>
  <w:comment w:id="86" w:author="Kemi Ademoye" w:date="2018-01-11T12:16:00Z" w:initials="KA">
    <w:p w14:paraId="1AC88E55" w14:textId="29C8700F" w:rsidR="00BE4FB0" w:rsidRPr="00BE4FB0" w:rsidRDefault="00BE4FB0">
      <w:pPr>
        <w:pStyle w:val="CommentText"/>
        <w:rPr>
          <w:i w:val="0"/>
        </w:rPr>
      </w:pPr>
      <w:r>
        <w:rPr>
          <w:rStyle w:val="CommentReference"/>
        </w:rPr>
        <w:annotationRef/>
      </w:r>
      <w:r>
        <w:rPr>
          <w:i w:val="0"/>
        </w:rPr>
        <w:t xml:space="preserve">When using headings, try using them in </w:t>
      </w:r>
      <w:r w:rsidR="00792F31">
        <w:rPr>
          <w:i w:val="0"/>
        </w:rPr>
        <w:t>their</w:t>
      </w:r>
      <w:r>
        <w:rPr>
          <w:i w:val="0"/>
        </w:rPr>
        <w:t xml:space="preserve"> order of importance – h1, h2, h3 … h6 and then use CSS to change the styles. Thus, the largest (main) heading should be a &lt;h1&gt; element, the next sub-heading will then be a &lt;h2&gt; element and so on.</w:t>
      </w:r>
    </w:p>
  </w:comment>
  <w:comment w:id="87" w:author="Kemi Ademoye" w:date="2018-01-11T12:22:00Z" w:initials="KA">
    <w:p w14:paraId="4FE13B8D" w14:textId="77777777" w:rsidR="005C4343" w:rsidRDefault="005C4343">
      <w:pPr>
        <w:pStyle w:val="CommentText"/>
        <w:rPr>
          <w:i w:val="0"/>
        </w:rPr>
      </w:pPr>
      <w:r w:rsidRPr="005C4343">
        <w:rPr>
          <w:rStyle w:val="CommentReference"/>
          <w:i w:val="0"/>
        </w:rPr>
        <w:annotationRef/>
      </w:r>
      <w:r w:rsidRPr="005C4343">
        <w:rPr>
          <w:i w:val="0"/>
        </w:rPr>
        <w:t xml:space="preserve">This refers </w:t>
      </w:r>
      <w:r>
        <w:rPr>
          <w:i w:val="0"/>
        </w:rPr>
        <w:t xml:space="preserve">to my earlier comment. </w:t>
      </w:r>
    </w:p>
    <w:p w14:paraId="5FCD2CA0" w14:textId="36991E46" w:rsidR="005C4343" w:rsidRDefault="005C4343" w:rsidP="005C4343">
      <w:pPr>
        <w:pStyle w:val="CommentText"/>
        <w:rPr>
          <w:i w:val="0"/>
        </w:rPr>
      </w:pPr>
      <w:r>
        <w:rPr>
          <w:i w:val="0"/>
        </w:rPr>
        <w:t>Also, on some of your pages, you have not structured the &lt;ul&gt; element correctly and this is why you have these errors. The content of each list item should be added to the &lt;li&gt; element, but you are adding in &lt;</w:t>
      </w:r>
      <w:proofErr w:type="spellStart"/>
      <w:r>
        <w:rPr>
          <w:i w:val="0"/>
        </w:rPr>
        <w:t>br</w:t>
      </w:r>
      <w:proofErr w:type="spellEnd"/>
      <w:r>
        <w:rPr>
          <w:i w:val="0"/>
        </w:rPr>
        <w:t xml:space="preserve">&gt; and &lt;h4&gt; elements as direct children of the list. </w:t>
      </w:r>
    </w:p>
    <w:p w14:paraId="1B6C6F2A" w14:textId="17A664E7" w:rsidR="005C4343" w:rsidRPr="005C4343" w:rsidRDefault="005C4343">
      <w:pPr>
        <w:pStyle w:val="CommentText"/>
        <w:rPr>
          <w:i w:val="0"/>
        </w:rPr>
      </w:pPr>
    </w:p>
  </w:comment>
  <w:comment w:id="91" w:author="Kemi Ademoye" w:date="2018-01-11T12:29:00Z" w:initials="KA">
    <w:p w14:paraId="3D9A66E6" w14:textId="778B5B0C" w:rsidR="005C4343" w:rsidRDefault="005C4343">
      <w:pPr>
        <w:pStyle w:val="CommentText"/>
      </w:pPr>
      <w:r>
        <w:rPr>
          <w:rStyle w:val="CommentReference"/>
        </w:rPr>
        <w:annotationRef/>
      </w:r>
      <w:r>
        <w:rPr>
          <w:i w:val="0"/>
        </w:rPr>
        <w:t>T</w:t>
      </w:r>
      <w:r w:rsidRPr="005C4343">
        <w:rPr>
          <w:i w:val="0"/>
        </w:rPr>
        <w:t>he pin</w:t>
      </w:r>
      <w:r>
        <w:rPr>
          <w:i w:val="0"/>
        </w:rPr>
        <w:t>k text on the grey background in the footer has a low contrast between the background and foreground colours. It is, however, not a major problem as this is just the copyright statement.</w:t>
      </w:r>
    </w:p>
  </w:comment>
  <w:comment w:id="101" w:author="Kemi Ademoye" w:date="2018-01-11T12:31:00Z" w:initials="KA">
    <w:p w14:paraId="513061B6" w14:textId="32F93D79" w:rsidR="00DC4CC0" w:rsidRDefault="00DC4CC0">
      <w:pPr>
        <w:pStyle w:val="CommentText"/>
      </w:pPr>
      <w:r>
        <w:rPr>
          <w:rStyle w:val="CommentReference"/>
        </w:rPr>
        <w:annotationRef/>
      </w:r>
      <w:r>
        <w:t>Remember to add date accessed to web references and if the author name is available, also include it.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B85E5D1" w15:done="0"/>
  <w15:commentEx w15:paraId="6941435D" w15:done="0"/>
  <w15:commentEx w15:paraId="35EFB6CE" w15:done="0"/>
  <w15:commentEx w15:paraId="00B66ADE" w15:done="0"/>
  <w15:commentEx w15:paraId="35C79D6D" w15:done="0"/>
  <w15:commentEx w15:paraId="1BEA9145" w15:done="0"/>
  <w15:commentEx w15:paraId="11C54165" w15:done="0"/>
  <w15:commentEx w15:paraId="13B4AFDE" w15:done="0"/>
  <w15:commentEx w15:paraId="0F56B372" w15:done="0"/>
  <w15:commentEx w15:paraId="55212842" w15:done="0"/>
  <w15:commentEx w15:paraId="51328415" w15:done="0"/>
  <w15:commentEx w15:paraId="1AC88E55" w15:done="0"/>
  <w15:commentEx w15:paraId="1B6C6F2A" w15:done="0"/>
  <w15:commentEx w15:paraId="3D9A66E6" w15:done="0"/>
  <w15:commentEx w15:paraId="513061B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00B495" w14:textId="77777777" w:rsidR="00A15714" w:rsidRDefault="00A15714" w:rsidP="00070856">
      <w:pPr>
        <w:spacing w:after="0" w:line="240" w:lineRule="auto"/>
      </w:pPr>
      <w:r>
        <w:separator/>
      </w:r>
    </w:p>
  </w:endnote>
  <w:endnote w:type="continuationSeparator" w:id="0">
    <w:p w14:paraId="1FD3805D" w14:textId="77777777" w:rsidR="00A15714" w:rsidRDefault="00A15714" w:rsidP="00070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Times">
    <w:panose1 w:val="02020603050405020304"/>
    <w:charset w:val="4D"/>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658C9" w14:textId="77777777" w:rsidR="004A230D" w:rsidRDefault="004A230D" w:rsidP="007F7DE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64AD627" w14:textId="77777777" w:rsidR="004A230D" w:rsidRDefault="004A230D" w:rsidP="0007085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0BEA70" w14:textId="77777777" w:rsidR="004A230D" w:rsidRDefault="004A230D" w:rsidP="007F7DE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850BC">
      <w:rPr>
        <w:rStyle w:val="PageNumber"/>
        <w:noProof/>
      </w:rPr>
      <w:t>13</w:t>
    </w:r>
    <w:r>
      <w:rPr>
        <w:rStyle w:val="PageNumber"/>
      </w:rPr>
      <w:fldChar w:fldCharType="end"/>
    </w:r>
  </w:p>
  <w:p w14:paraId="2DCDBE57" w14:textId="77777777" w:rsidR="004A230D" w:rsidRDefault="004A230D" w:rsidP="0007085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7D171" w14:textId="77777777" w:rsidR="00C57238" w:rsidRDefault="00A1571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850BC">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850BC">
      <w:rPr>
        <w:b/>
        <w:noProof/>
      </w:rPr>
      <w:t>14</w:t>
    </w:r>
    <w:r>
      <w:rPr>
        <w:b/>
        <w:sz w:val="24"/>
        <w:szCs w:val="24"/>
      </w:rPr>
      <w:fldChar w:fldCharType="end"/>
    </w:r>
  </w:p>
  <w:p w14:paraId="670AD834" w14:textId="77777777" w:rsidR="00C57238" w:rsidRDefault="00A1571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0CBF08" w14:textId="77777777" w:rsidR="00A15714" w:rsidRDefault="00A15714" w:rsidP="00070856">
      <w:pPr>
        <w:spacing w:after="0" w:line="240" w:lineRule="auto"/>
      </w:pPr>
      <w:r>
        <w:separator/>
      </w:r>
    </w:p>
  </w:footnote>
  <w:footnote w:type="continuationSeparator" w:id="0">
    <w:p w14:paraId="1269322A" w14:textId="77777777" w:rsidR="00A15714" w:rsidRDefault="00A15714" w:rsidP="000708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00114"/>
    <w:multiLevelType w:val="hybridMultilevel"/>
    <w:tmpl w:val="B95814C8"/>
    <w:lvl w:ilvl="0" w:tplc="26389B8C">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61377C"/>
    <w:multiLevelType w:val="hybridMultilevel"/>
    <w:tmpl w:val="9E5467AC"/>
    <w:lvl w:ilvl="0" w:tplc="104EE552">
      <w:start w:val="1"/>
      <w:numFmt w:val="none"/>
      <w:lvlText w:val="5.1"/>
      <w:lvlJc w:val="left"/>
      <w:pPr>
        <w:ind w:left="86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B23BEA"/>
    <w:multiLevelType w:val="multilevel"/>
    <w:tmpl w:val="F02C7A16"/>
    <w:lvl w:ilvl="0">
      <w:start w:val="1"/>
      <w:numFmt w:val="decimal"/>
      <w:lvlText w:val="%1."/>
      <w:lvlJc w:val="left"/>
      <w:pPr>
        <w:ind w:left="36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3" w15:restartNumberingAfterBreak="0">
    <w:nsid w:val="08CA613F"/>
    <w:multiLevelType w:val="hybridMultilevel"/>
    <w:tmpl w:val="D3E48CAE"/>
    <w:lvl w:ilvl="0" w:tplc="5AE43EC2">
      <w:start w:val="1"/>
      <w:numFmt w:val="none"/>
      <w:lvlText w:val="5.2"/>
      <w:lvlJc w:val="right"/>
      <w:pPr>
        <w:ind w:left="86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712D7E"/>
    <w:multiLevelType w:val="multilevel"/>
    <w:tmpl w:val="9250ADF0"/>
    <w:lvl w:ilvl="0">
      <w:start w:val="2"/>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5" w15:restartNumberingAfterBreak="0">
    <w:nsid w:val="0E7A1D7B"/>
    <w:multiLevelType w:val="hybridMultilevel"/>
    <w:tmpl w:val="6214EDF2"/>
    <w:lvl w:ilvl="0" w:tplc="BB6E19AC">
      <w:start w:val="1"/>
      <w:numFmt w:val="none"/>
      <w:lvlText w:val="3.1"/>
      <w:lvlJc w:val="left"/>
      <w:pPr>
        <w:ind w:left="115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F5090B"/>
    <w:multiLevelType w:val="hybridMultilevel"/>
    <w:tmpl w:val="6FFA6D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C52FAC"/>
    <w:multiLevelType w:val="hybridMultilevel"/>
    <w:tmpl w:val="178A79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B05F86"/>
    <w:multiLevelType w:val="hybridMultilevel"/>
    <w:tmpl w:val="14C8B93A"/>
    <w:lvl w:ilvl="0" w:tplc="E9F27EB2">
      <w:start w:val="3"/>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9E75DF"/>
    <w:multiLevelType w:val="multilevel"/>
    <w:tmpl w:val="83B40C80"/>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1EBE17EB"/>
    <w:multiLevelType w:val="hybridMultilevel"/>
    <w:tmpl w:val="8E943A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46B5EF1"/>
    <w:multiLevelType w:val="multilevel"/>
    <w:tmpl w:val="FE442DD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7D149B4"/>
    <w:multiLevelType w:val="hybridMultilevel"/>
    <w:tmpl w:val="45CE4E22"/>
    <w:lvl w:ilvl="0" w:tplc="8C2607C4">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9B94733"/>
    <w:multiLevelType w:val="multilevel"/>
    <w:tmpl w:val="649AEAA2"/>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2B324E0F"/>
    <w:multiLevelType w:val="hybridMultilevel"/>
    <w:tmpl w:val="EE1400F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B477B5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C2A037B"/>
    <w:multiLevelType w:val="multilevel"/>
    <w:tmpl w:val="F02C7A16"/>
    <w:lvl w:ilvl="0">
      <w:start w:val="1"/>
      <w:numFmt w:val="decimal"/>
      <w:lvlText w:val="%1."/>
      <w:lvlJc w:val="left"/>
      <w:pPr>
        <w:ind w:left="36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9" w15:restartNumberingAfterBreak="0">
    <w:nsid w:val="3091584F"/>
    <w:multiLevelType w:val="hybridMultilevel"/>
    <w:tmpl w:val="34C0223E"/>
    <w:lvl w:ilvl="0" w:tplc="B26C711A">
      <w:start w:val="1"/>
      <w:numFmt w:val="none"/>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2B74C67"/>
    <w:multiLevelType w:val="hybridMultilevel"/>
    <w:tmpl w:val="81FE73BC"/>
    <w:lvl w:ilvl="0" w:tplc="D3D2D7EE">
      <w:start w:val="1"/>
      <w:numFmt w:val="none"/>
      <w:lvlText w:val="5.3"/>
      <w:lvlJc w:val="left"/>
      <w:pPr>
        <w:ind w:left="86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BB5C0F"/>
    <w:multiLevelType w:val="hybridMultilevel"/>
    <w:tmpl w:val="C876E682"/>
    <w:lvl w:ilvl="0" w:tplc="29FE7C16">
      <w:start w:val="4"/>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9AF1E28"/>
    <w:multiLevelType w:val="hybridMultilevel"/>
    <w:tmpl w:val="3F02A6AA"/>
    <w:lvl w:ilvl="0" w:tplc="78D04820">
      <w:start w:val="1"/>
      <w:numFmt w:val="none"/>
      <w:lvlText w:val="4.2"/>
      <w:lvlJc w:val="left"/>
      <w:pPr>
        <w:ind w:left="86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0F717C0"/>
    <w:multiLevelType w:val="hybridMultilevel"/>
    <w:tmpl w:val="BBDA4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35505E"/>
    <w:multiLevelType w:val="hybridMultilevel"/>
    <w:tmpl w:val="FE1E4962"/>
    <w:lvl w:ilvl="0" w:tplc="91E2FA2A">
      <w:start w:val="1"/>
      <w:numFmt w:val="none"/>
      <w:lvlText w:val="2.2"/>
      <w:lvlJc w:val="left"/>
      <w:pPr>
        <w:ind w:left="864" w:hanging="360"/>
      </w:pPr>
      <w:rPr>
        <w:rFonts w:hint="default"/>
      </w:rPr>
    </w:lvl>
    <w:lvl w:ilvl="1" w:tplc="08090019" w:tentative="1">
      <w:start w:val="1"/>
      <w:numFmt w:val="lowerLetter"/>
      <w:lvlText w:val="%2."/>
      <w:lvlJc w:val="left"/>
      <w:pPr>
        <w:ind w:left="1584" w:hanging="360"/>
      </w:pPr>
    </w:lvl>
    <w:lvl w:ilvl="2" w:tplc="0809001B" w:tentative="1">
      <w:start w:val="1"/>
      <w:numFmt w:val="lowerRoman"/>
      <w:lvlText w:val="%3."/>
      <w:lvlJc w:val="right"/>
      <w:pPr>
        <w:ind w:left="2304" w:hanging="180"/>
      </w:pPr>
    </w:lvl>
    <w:lvl w:ilvl="3" w:tplc="0809000F" w:tentative="1">
      <w:start w:val="1"/>
      <w:numFmt w:val="decimal"/>
      <w:lvlText w:val="%4."/>
      <w:lvlJc w:val="left"/>
      <w:pPr>
        <w:ind w:left="3024" w:hanging="360"/>
      </w:pPr>
    </w:lvl>
    <w:lvl w:ilvl="4" w:tplc="08090019" w:tentative="1">
      <w:start w:val="1"/>
      <w:numFmt w:val="lowerLetter"/>
      <w:lvlText w:val="%5."/>
      <w:lvlJc w:val="left"/>
      <w:pPr>
        <w:ind w:left="3744" w:hanging="360"/>
      </w:pPr>
    </w:lvl>
    <w:lvl w:ilvl="5" w:tplc="0809001B" w:tentative="1">
      <w:start w:val="1"/>
      <w:numFmt w:val="lowerRoman"/>
      <w:lvlText w:val="%6."/>
      <w:lvlJc w:val="right"/>
      <w:pPr>
        <w:ind w:left="4464" w:hanging="180"/>
      </w:pPr>
    </w:lvl>
    <w:lvl w:ilvl="6" w:tplc="0809000F" w:tentative="1">
      <w:start w:val="1"/>
      <w:numFmt w:val="decimal"/>
      <w:lvlText w:val="%7."/>
      <w:lvlJc w:val="left"/>
      <w:pPr>
        <w:ind w:left="5184" w:hanging="360"/>
      </w:pPr>
    </w:lvl>
    <w:lvl w:ilvl="7" w:tplc="08090019" w:tentative="1">
      <w:start w:val="1"/>
      <w:numFmt w:val="lowerLetter"/>
      <w:lvlText w:val="%8."/>
      <w:lvlJc w:val="left"/>
      <w:pPr>
        <w:ind w:left="5904" w:hanging="360"/>
      </w:pPr>
    </w:lvl>
    <w:lvl w:ilvl="8" w:tplc="0809001B" w:tentative="1">
      <w:start w:val="1"/>
      <w:numFmt w:val="lowerRoman"/>
      <w:lvlText w:val="%9."/>
      <w:lvlJc w:val="right"/>
      <w:pPr>
        <w:ind w:left="6624" w:hanging="180"/>
      </w:pPr>
    </w:lvl>
  </w:abstractNum>
  <w:abstractNum w:abstractNumId="26" w15:restartNumberingAfterBreak="0">
    <w:nsid w:val="4D14449E"/>
    <w:multiLevelType w:val="multilevel"/>
    <w:tmpl w:val="5C5E0BBE"/>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7" w15:restartNumberingAfterBreak="0">
    <w:nsid w:val="4F664D2F"/>
    <w:multiLevelType w:val="hybridMultilevel"/>
    <w:tmpl w:val="AC9085DE"/>
    <w:lvl w:ilvl="0" w:tplc="B41E8D84">
      <w:start w:val="1"/>
      <w:numFmt w:val="none"/>
      <w:lvlText w:val="4.1"/>
      <w:lvlJc w:val="left"/>
      <w:pPr>
        <w:ind w:left="86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79E122B"/>
    <w:multiLevelType w:val="hybridMultilevel"/>
    <w:tmpl w:val="53D6B86E"/>
    <w:lvl w:ilvl="0" w:tplc="F326B65A">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586E3302"/>
    <w:multiLevelType w:val="hybridMultilevel"/>
    <w:tmpl w:val="3906283A"/>
    <w:lvl w:ilvl="0" w:tplc="08090001">
      <w:start w:val="1"/>
      <w:numFmt w:val="bullet"/>
      <w:lvlText w:val=""/>
      <w:lvlJc w:val="left"/>
      <w:pPr>
        <w:ind w:left="1303" w:hanging="360"/>
      </w:pPr>
      <w:rPr>
        <w:rFonts w:ascii="Symbol" w:hAnsi="Symbol" w:hint="default"/>
      </w:rPr>
    </w:lvl>
    <w:lvl w:ilvl="1" w:tplc="08090003" w:tentative="1">
      <w:start w:val="1"/>
      <w:numFmt w:val="bullet"/>
      <w:lvlText w:val="o"/>
      <w:lvlJc w:val="left"/>
      <w:pPr>
        <w:ind w:left="2023" w:hanging="360"/>
      </w:pPr>
      <w:rPr>
        <w:rFonts w:ascii="Courier New" w:hAnsi="Courier New" w:cs="Courier New" w:hint="default"/>
      </w:rPr>
    </w:lvl>
    <w:lvl w:ilvl="2" w:tplc="08090005" w:tentative="1">
      <w:start w:val="1"/>
      <w:numFmt w:val="bullet"/>
      <w:lvlText w:val=""/>
      <w:lvlJc w:val="left"/>
      <w:pPr>
        <w:ind w:left="2743" w:hanging="360"/>
      </w:pPr>
      <w:rPr>
        <w:rFonts w:ascii="Wingdings" w:hAnsi="Wingdings" w:hint="default"/>
      </w:rPr>
    </w:lvl>
    <w:lvl w:ilvl="3" w:tplc="08090001" w:tentative="1">
      <w:start w:val="1"/>
      <w:numFmt w:val="bullet"/>
      <w:lvlText w:val=""/>
      <w:lvlJc w:val="left"/>
      <w:pPr>
        <w:ind w:left="3463" w:hanging="360"/>
      </w:pPr>
      <w:rPr>
        <w:rFonts w:ascii="Symbol" w:hAnsi="Symbol" w:hint="default"/>
      </w:rPr>
    </w:lvl>
    <w:lvl w:ilvl="4" w:tplc="08090003" w:tentative="1">
      <w:start w:val="1"/>
      <w:numFmt w:val="bullet"/>
      <w:lvlText w:val="o"/>
      <w:lvlJc w:val="left"/>
      <w:pPr>
        <w:ind w:left="4183" w:hanging="360"/>
      </w:pPr>
      <w:rPr>
        <w:rFonts w:ascii="Courier New" w:hAnsi="Courier New" w:cs="Courier New" w:hint="default"/>
      </w:rPr>
    </w:lvl>
    <w:lvl w:ilvl="5" w:tplc="08090005" w:tentative="1">
      <w:start w:val="1"/>
      <w:numFmt w:val="bullet"/>
      <w:lvlText w:val=""/>
      <w:lvlJc w:val="left"/>
      <w:pPr>
        <w:ind w:left="4903" w:hanging="360"/>
      </w:pPr>
      <w:rPr>
        <w:rFonts w:ascii="Wingdings" w:hAnsi="Wingdings" w:hint="default"/>
      </w:rPr>
    </w:lvl>
    <w:lvl w:ilvl="6" w:tplc="08090001" w:tentative="1">
      <w:start w:val="1"/>
      <w:numFmt w:val="bullet"/>
      <w:lvlText w:val=""/>
      <w:lvlJc w:val="left"/>
      <w:pPr>
        <w:ind w:left="5623" w:hanging="360"/>
      </w:pPr>
      <w:rPr>
        <w:rFonts w:ascii="Symbol" w:hAnsi="Symbol" w:hint="default"/>
      </w:rPr>
    </w:lvl>
    <w:lvl w:ilvl="7" w:tplc="08090003" w:tentative="1">
      <w:start w:val="1"/>
      <w:numFmt w:val="bullet"/>
      <w:lvlText w:val="o"/>
      <w:lvlJc w:val="left"/>
      <w:pPr>
        <w:ind w:left="6343" w:hanging="360"/>
      </w:pPr>
      <w:rPr>
        <w:rFonts w:ascii="Courier New" w:hAnsi="Courier New" w:cs="Courier New" w:hint="default"/>
      </w:rPr>
    </w:lvl>
    <w:lvl w:ilvl="8" w:tplc="08090005" w:tentative="1">
      <w:start w:val="1"/>
      <w:numFmt w:val="bullet"/>
      <w:lvlText w:val=""/>
      <w:lvlJc w:val="left"/>
      <w:pPr>
        <w:ind w:left="7063" w:hanging="360"/>
      </w:pPr>
      <w:rPr>
        <w:rFonts w:ascii="Wingdings" w:hAnsi="Wingdings" w:hint="default"/>
      </w:rPr>
    </w:lvl>
  </w:abstractNum>
  <w:abstractNum w:abstractNumId="30" w15:restartNumberingAfterBreak="0">
    <w:nsid w:val="5942706C"/>
    <w:multiLevelType w:val="hybridMultilevel"/>
    <w:tmpl w:val="81900208"/>
    <w:lvl w:ilvl="0" w:tplc="91E2FA2A">
      <w:start w:val="1"/>
      <w:numFmt w:val="none"/>
      <w:lvlText w:val="2.2"/>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B8F4A1E"/>
    <w:multiLevelType w:val="hybridMultilevel"/>
    <w:tmpl w:val="34D2D7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0A31B08"/>
    <w:multiLevelType w:val="hybridMultilevel"/>
    <w:tmpl w:val="7660AE06"/>
    <w:lvl w:ilvl="0" w:tplc="CEBC77FE">
      <w:start w:val="1"/>
      <w:numFmt w:val="none"/>
      <w:lvlText w:val="3.2"/>
      <w:lvlJc w:val="left"/>
      <w:pPr>
        <w:ind w:left="115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1832E32"/>
    <w:multiLevelType w:val="hybridMultilevel"/>
    <w:tmpl w:val="BB44C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F22889"/>
    <w:multiLevelType w:val="hybridMultilevel"/>
    <w:tmpl w:val="893A2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3249D4"/>
    <w:multiLevelType w:val="hybridMultilevel"/>
    <w:tmpl w:val="1B4A3830"/>
    <w:lvl w:ilvl="0" w:tplc="08090001">
      <w:start w:val="1"/>
      <w:numFmt w:val="bullet"/>
      <w:lvlText w:val=""/>
      <w:lvlJc w:val="left"/>
      <w:pPr>
        <w:ind w:left="1303" w:hanging="360"/>
      </w:pPr>
      <w:rPr>
        <w:rFonts w:ascii="Symbol" w:hAnsi="Symbol" w:hint="default"/>
      </w:rPr>
    </w:lvl>
    <w:lvl w:ilvl="1" w:tplc="08090003" w:tentative="1">
      <w:start w:val="1"/>
      <w:numFmt w:val="bullet"/>
      <w:lvlText w:val="o"/>
      <w:lvlJc w:val="left"/>
      <w:pPr>
        <w:ind w:left="2023" w:hanging="360"/>
      </w:pPr>
      <w:rPr>
        <w:rFonts w:ascii="Courier New" w:hAnsi="Courier New" w:cs="Courier New" w:hint="default"/>
      </w:rPr>
    </w:lvl>
    <w:lvl w:ilvl="2" w:tplc="08090005" w:tentative="1">
      <w:start w:val="1"/>
      <w:numFmt w:val="bullet"/>
      <w:lvlText w:val=""/>
      <w:lvlJc w:val="left"/>
      <w:pPr>
        <w:ind w:left="2743" w:hanging="360"/>
      </w:pPr>
      <w:rPr>
        <w:rFonts w:ascii="Wingdings" w:hAnsi="Wingdings" w:hint="default"/>
      </w:rPr>
    </w:lvl>
    <w:lvl w:ilvl="3" w:tplc="08090001" w:tentative="1">
      <w:start w:val="1"/>
      <w:numFmt w:val="bullet"/>
      <w:lvlText w:val=""/>
      <w:lvlJc w:val="left"/>
      <w:pPr>
        <w:ind w:left="3463" w:hanging="360"/>
      </w:pPr>
      <w:rPr>
        <w:rFonts w:ascii="Symbol" w:hAnsi="Symbol" w:hint="default"/>
      </w:rPr>
    </w:lvl>
    <w:lvl w:ilvl="4" w:tplc="08090003" w:tentative="1">
      <w:start w:val="1"/>
      <w:numFmt w:val="bullet"/>
      <w:lvlText w:val="o"/>
      <w:lvlJc w:val="left"/>
      <w:pPr>
        <w:ind w:left="4183" w:hanging="360"/>
      </w:pPr>
      <w:rPr>
        <w:rFonts w:ascii="Courier New" w:hAnsi="Courier New" w:cs="Courier New" w:hint="default"/>
      </w:rPr>
    </w:lvl>
    <w:lvl w:ilvl="5" w:tplc="08090005" w:tentative="1">
      <w:start w:val="1"/>
      <w:numFmt w:val="bullet"/>
      <w:lvlText w:val=""/>
      <w:lvlJc w:val="left"/>
      <w:pPr>
        <w:ind w:left="4903" w:hanging="360"/>
      </w:pPr>
      <w:rPr>
        <w:rFonts w:ascii="Wingdings" w:hAnsi="Wingdings" w:hint="default"/>
      </w:rPr>
    </w:lvl>
    <w:lvl w:ilvl="6" w:tplc="08090001" w:tentative="1">
      <w:start w:val="1"/>
      <w:numFmt w:val="bullet"/>
      <w:lvlText w:val=""/>
      <w:lvlJc w:val="left"/>
      <w:pPr>
        <w:ind w:left="5623" w:hanging="360"/>
      </w:pPr>
      <w:rPr>
        <w:rFonts w:ascii="Symbol" w:hAnsi="Symbol" w:hint="default"/>
      </w:rPr>
    </w:lvl>
    <w:lvl w:ilvl="7" w:tplc="08090003" w:tentative="1">
      <w:start w:val="1"/>
      <w:numFmt w:val="bullet"/>
      <w:lvlText w:val="o"/>
      <w:lvlJc w:val="left"/>
      <w:pPr>
        <w:ind w:left="6343" w:hanging="360"/>
      </w:pPr>
      <w:rPr>
        <w:rFonts w:ascii="Courier New" w:hAnsi="Courier New" w:cs="Courier New" w:hint="default"/>
      </w:rPr>
    </w:lvl>
    <w:lvl w:ilvl="8" w:tplc="08090005" w:tentative="1">
      <w:start w:val="1"/>
      <w:numFmt w:val="bullet"/>
      <w:lvlText w:val=""/>
      <w:lvlJc w:val="left"/>
      <w:pPr>
        <w:ind w:left="7063" w:hanging="360"/>
      </w:pPr>
      <w:rPr>
        <w:rFonts w:ascii="Wingdings" w:hAnsi="Wingdings" w:hint="default"/>
      </w:rPr>
    </w:lvl>
  </w:abstractNum>
  <w:abstractNum w:abstractNumId="36" w15:restartNumberingAfterBreak="0">
    <w:nsid w:val="6A6E5390"/>
    <w:multiLevelType w:val="multilevel"/>
    <w:tmpl w:val="F7A2A9CA"/>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7" w15:restartNumberingAfterBreak="0">
    <w:nsid w:val="724808EF"/>
    <w:multiLevelType w:val="multilevel"/>
    <w:tmpl w:val="C846C4D4"/>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726A1060"/>
    <w:multiLevelType w:val="hybridMultilevel"/>
    <w:tmpl w:val="A66AA5E8"/>
    <w:lvl w:ilvl="0" w:tplc="DB0E39A6">
      <w:start w:val="1"/>
      <w:numFmt w:val="none"/>
      <w:lvlText w:val="5.2"/>
      <w:lvlJc w:val="left"/>
      <w:pPr>
        <w:ind w:left="100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4EE2EE5"/>
    <w:multiLevelType w:val="hybridMultilevel"/>
    <w:tmpl w:val="C806051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6D47888"/>
    <w:multiLevelType w:val="hybridMultilevel"/>
    <w:tmpl w:val="A28A0D4A"/>
    <w:lvl w:ilvl="0" w:tplc="6B82D2D6">
      <w:start w:val="1"/>
      <w:numFmt w:val="none"/>
      <w:lvlText w:val="3.3"/>
      <w:lvlJc w:val="left"/>
      <w:pPr>
        <w:ind w:left="1080" w:hanging="360"/>
      </w:pPr>
      <w:rPr>
        <w:rFonts w:hint="default"/>
      </w:rPr>
    </w:lvl>
    <w:lvl w:ilvl="1" w:tplc="08090019" w:tentative="1">
      <w:start w:val="1"/>
      <w:numFmt w:val="lowerLetter"/>
      <w:lvlText w:val="%2."/>
      <w:lvlJc w:val="left"/>
      <w:pPr>
        <w:ind w:left="1368" w:hanging="360"/>
      </w:pPr>
    </w:lvl>
    <w:lvl w:ilvl="2" w:tplc="0809001B" w:tentative="1">
      <w:start w:val="1"/>
      <w:numFmt w:val="lowerRoman"/>
      <w:lvlText w:val="%3."/>
      <w:lvlJc w:val="right"/>
      <w:pPr>
        <w:ind w:left="2088" w:hanging="180"/>
      </w:pPr>
    </w:lvl>
    <w:lvl w:ilvl="3" w:tplc="0809000F" w:tentative="1">
      <w:start w:val="1"/>
      <w:numFmt w:val="decimal"/>
      <w:lvlText w:val="%4."/>
      <w:lvlJc w:val="left"/>
      <w:pPr>
        <w:ind w:left="2808" w:hanging="360"/>
      </w:pPr>
    </w:lvl>
    <w:lvl w:ilvl="4" w:tplc="08090019" w:tentative="1">
      <w:start w:val="1"/>
      <w:numFmt w:val="lowerLetter"/>
      <w:lvlText w:val="%5."/>
      <w:lvlJc w:val="left"/>
      <w:pPr>
        <w:ind w:left="3528" w:hanging="360"/>
      </w:pPr>
    </w:lvl>
    <w:lvl w:ilvl="5" w:tplc="0809001B" w:tentative="1">
      <w:start w:val="1"/>
      <w:numFmt w:val="lowerRoman"/>
      <w:lvlText w:val="%6."/>
      <w:lvlJc w:val="right"/>
      <w:pPr>
        <w:ind w:left="4248" w:hanging="180"/>
      </w:pPr>
    </w:lvl>
    <w:lvl w:ilvl="6" w:tplc="0809000F" w:tentative="1">
      <w:start w:val="1"/>
      <w:numFmt w:val="decimal"/>
      <w:lvlText w:val="%7."/>
      <w:lvlJc w:val="left"/>
      <w:pPr>
        <w:ind w:left="4968" w:hanging="360"/>
      </w:pPr>
    </w:lvl>
    <w:lvl w:ilvl="7" w:tplc="08090019" w:tentative="1">
      <w:start w:val="1"/>
      <w:numFmt w:val="lowerLetter"/>
      <w:lvlText w:val="%8."/>
      <w:lvlJc w:val="left"/>
      <w:pPr>
        <w:ind w:left="5688" w:hanging="360"/>
      </w:pPr>
    </w:lvl>
    <w:lvl w:ilvl="8" w:tplc="0809001B" w:tentative="1">
      <w:start w:val="1"/>
      <w:numFmt w:val="lowerRoman"/>
      <w:lvlText w:val="%9."/>
      <w:lvlJc w:val="right"/>
      <w:pPr>
        <w:ind w:left="6408" w:hanging="180"/>
      </w:pPr>
    </w:lvl>
  </w:abstractNum>
  <w:abstractNum w:abstractNumId="41"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8AD4924"/>
    <w:multiLevelType w:val="hybridMultilevel"/>
    <w:tmpl w:val="03EA7B8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EA72B3"/>
    <w:multiLevelType w:val="hybridMultilevel"/>
    <w:tmpl w:val="64D80D08"/>
    <w:lvl w:ilvl="0" w:tplc="4CA611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4" w15:restartNumberingAfterBreak="0">
    <w:nsid w:val="79CE38BB"/>
    <w:multiLevelType w:val="multilevel"/>
    <w:tmpl w:val="36ACEF22"/>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5" w15:restartNumberingAfterBreak="0">
    <w:nsid w:val="7CBB753A"/>
    <w:multiLevelType w:val="multilevel"/>
    <w:tmpl w:val="F8A805B8"/>
    <w:lvl w:ilvl="0">
      <w:start w:val="3"/>
      <w:numFmt w:val="decimal"/>
      <w:lvlText w:val="%1.0"/>
      <w:lvlJc w:val="left"/>
      <w:pPr>
        <w:ind w:left="720" w:hanging="720"/>
      </w:pPr>
      <w:rPr>
        <w:rFonts w:ascii="Times New Roman" w:eastAsia="Times New Roman" w:hAnsi="Times New Roman" w:cs="Times New Roman" w:hint="default"/>
        <w:color w:val="auto"/>
        <w:sz w:val="24"/>
      </w:rPr>
    </w:lvl>
    <w:lvl w:ilvl="1">
      <w:start w:val="1"/>
      <w:numFmt w:val="decimal"/>
      <w:lvlText w:val="%1.%2"/>
      <w:lvlJc w:val="left"/>
      <w:pPr>
        <w:ind w:left="1440" w:hanging="720"/>
      </w:pPr>
      <w:rPr>
        <w:rFonts w:ascii="Times New Roman" w:eastAsia="Times New Roman" w:hAnsi="Times New Roman" w:cs="Times New Roman" w:hint="default"/>
        <w:color w:val="auto"/>
        <w:sz w:val="24"/>
      </w:rPr>
    </w:lvl>
    <w:lvl w:ilvl="2">
      <w:start w:val="1"/>
      <w:numFmt w:val="decimal"/>
      <w:lvlText w:val="%1.%2.%3"/>
      <w:lvlJc w:val="left"/>
      <w:pPr>
        <w:ind w:left="2160" w:hanging="720"/>
      </w:pPr>
      <w:rPr>
        <w:rFonts w:ascii="Times New Roman" w:eastAsia="Times New Roman" w:hAnsi="Times New Roman" w:cs="Times New Roman" w:hint="default"/>
        <w:color w:val="auto"/>
        <w:sz w:val="24"/>
      </w:rPr>
    </w:lvl>
    <w:lvl w:ilvl="3">
      <w:start w:val="1"/>
      <w:numFmt w:val="decimal"/>
      <w:lvlText w:val="%1.%2.%3.%4"/>
      <w:lvlJc w:val="left"/>
      <w:pPr>
        <w:ind w:left="3240" w:hanging="1080"/>
      </w:pPr>
      <w:rPr>
        <w:rFonts w:ascii="Times New Roman" w:eastAsia="Times New Roman" w:hAnsi="Times New Roman" w:cs="Times New Roman" w:hint="default"/>
        <w:color w:val="auto"/>
        <w:sz w:val="24"/>
      </w:rPr>
    </w:lvl>
    <w:lvl w:ilvl="4">
      <w:start w:val="1"/>
      <w:numFmt w:val="decimal"/>
      <w:lvlText w:val="%1.%2.%3.%4.%5"/>
      <w:lvlJc w:val="left"/>
      <w:pPr>
        <w:ind w:left="4320" w:hanging="1440"/>
      </w:pPr>
      <w:rPr>
        <w:rFonts w:ascii="Times New Roman" w:eastAsia="Times New Roman" w:hAnsi="Times New Roman" w:cs="Times New Roman" w:hint="default"/>
        <w:color w:val="auto"/>
        <w:sz w:val="24"/>
      </w:rPr>
    </w:lvl>
    <w:lvl w:ilvl="5">
      <w:start w:val="1"/>
      <w:numFmt w:val="decimal"/>
      <w:lvlText w:val="%1.%2.%3.%4.%5.%6"/>
      <w:lvlJc w:val="left"/>
      <w:pPr>
        <w:ind w:left="5040" w:hanging="1440"/>
      </w:pPr>
      <w:rPr>
        <w:rFonts w:ascii="Times New Roman" w:eastAsia="Times New Roman" w:hAnsi="Times New Roman" w:cs="Times New Roman" w:hint="default"/>
        <w:color w:val="auto"/>
        <w:sz w:val="24"/>
      </w:rPr>
    </w:lvl>
    <w:lvl w:ilvl="6">
      <w:start w:val="1"/>
      <w:numFmt w:val="decimal"/>
      <w:lvlText w:val="%1.%2.%3.%4.%5.%6.%7"/>
      <w:lvlJc w:val="left"/>
      <w:pPr>
        <w:ind w:left="6120" w:hanging="1800"/>
      </w:pPr>
      <w:rPr>
        <w:rFonts w:ascii="Times New Roman" w:eastAsia="Times New Roman" w:hAnsi="Times New Roman" w:cs="Times New Roman" w:hint="default"/>
        <w:color w:val="auto"/>
        <w:sz w:val="24"/>
      </w:rPr>
    </w:lvl>
    <w:lvl w:ilvl="7">
      <w:start w:val="1"/>
      <w:numFmt w:val="decimal"/>
      <w:lvlText w:val="%1.%2.%3.%4.%5.%6.%7.%8"/>
      <w:lvlJc w:val="left"/>
      <w:pPr>
        <w:ind w:left="7200" w:hanging="2160"/>
      </w:pPr>
      <w:rPr>
        <w:rFonts w:ascii="Times New Roman" w:eastAsia="Times New Roman" w:hAnsi="Times New Roman" w:cs="Times New Roman" w:hint="default"/>
        <w:color w:val="auto"/>
        <w:sz w:val="24"/>
      </w:rPr>
    </w:lvl>
    <w:lvl w:ilvl="8">
      <w:start w:val="1"/>
      <w:numFmt w:val="decimal"/>
      <w:lvlText w:val="%1.%2.%3.%4.%5.%6.%7.%8.%9"/>
      <w:lvlJc w:val="left"/>
      <w:pPr>
        <w:ind w:left="7920" w:hanging="2160"/>
      </w:pPr>
      <w:rPr>
        <w:rFonts w:ascii="Times New Roman" w:eastAsia="Times New Roman" w:hAnsi="Times New Roman" w:cs="Times New Roman" w:hint="default"/>
        <w:color w:val="auto"/>
        <w:sz w:val="24"/>
      </w:rPr>
    </w:lvl>
  </w:abstractNum>
  <w:abstractNum w:abstractNumId="46" w15:restartNumberingAfterBreak="0">
    <w:nsid w:val="7F6052D7"/>
    <w:multiLevelType w:val="hybridMultilevel"/>
    <w:tmpl w:val="E00CEA94"/>
    <w:lvl w:ilvl="0" w:tplc="14181A82">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1"/>
  </w:num>
  <w:num w:numId="2">
    <w:abstractNumId w:val="10"/>
  </w:num>
  <w:num w:numId="3">
    <w:abstractNumId w:val="18"/>
  </w:num>
  <w:num w:numId="4">
    <w:abstractNumId w:val="24"/>
  </w:num>
  <w:num w:numId="5">
    <w:abstractNumId w:val="9"/>
  </w:num>
  <w:num w:numId="6">
    <w:abstractNumId w:val="41"/>
  </w:num>
  <w:num w:numId="7">
    <w:abstractNumId w:val="12"/>
  </w:num>
  <w:num w:numId="8">
    <w:abstractNumId w:val="2"/>
  </w:num>
  <w:num w:numId="9">
    <w:abstractNumId w:val="37"/>
  </w:num>
  <w:num w:numId="10">
    <w:abstractNumId w:val="13"/>
  </w:num>
  <w:num w:numId="11">
    <w:abstractNumId w:val="0"/>
  </w:num>
  <w:num w:numId="12">
    <w:abstractNumId w:val="28"/>
  </w:num>
  <w:num w:numId="13">
    <w:abstractNumId w:val="46"/>
  </w:num>
  <w:num w:numId="14">
    <w:abstractNumId w:val="4"/>
  </w:num>
  <w:num w:numId="15">
    <w:abstractNumId w:val="43"/>
  </w:num>
  <w:num w:numId="16">
    <w:abstractNumId w:val="16"/>
  </w:num>
  <w:num w:numId="17">
    <w:abstractNumId w:val="19"/>
  </w:num>
  <w:num w:numId="18">
    <w:abstractNumId w:val="17"/>
  </w:num>
  <w:num w:numId="19">
    <w:abstractNumId w:val="30"/>
  </w:num>
  <w:num w:numId="20">
    <w:abstractNumId w:val="26"/>
  </w:num>
  <w:num w:numId="21">
    <w:abstractNumId w:val="36"/>
  </w:num>
  <w:num w:numId="22">
    <w:abstractNumId w:val="45"/>
  </w:num>
  <w:num w:numId="23">
    <w:abstractNumId w:val="11"/>
  </w:num>
  <w:num w:numId="24">
    <w:abstractNumId w:val="15"/>
  </w:num>
  <w:num w:numId="25">
    <w:abstractNumId w:val="44"/>
  </w:num>
  <w:num w:numId="26">
    <w:abstractNumId w:val="25"/>
  </w:num>
  <w:num w:numId="27">
    <w:abstractNumId w:val="21"/>
  </w:num>
  <w:num w:numId="28">
    <w:abstractNumId w:val="27"/>
  </w:num>
  <w:num w:numId="29">
    <w:abstractNumId w:val="22"/>
  </w:num>
  <w:num w:numId="30">
    <w:abstractNumId w:val="14"/>
  </w:num>
  <w:num w:numId="31">
    <w:abstractNumId w:val="8"/>
  </w:num>
  <w:num w:numId="32">
    <w:abstractNumId w:val="34"/>
  </w:num>
  <w:num w:numId="33">
    <w:abstractNumId w:val="35"/>
  </w:num>
  <w:num w:numId="34">
    <w:abstractNumId w:val="29"/>
  </w:num>
  <w:num w:numId="35">
    <w:abstractNumId w:val="7"/>
  </w:num>
  <w:num w:numId="36">
    <w:abstractNumId w:val="1"/>
  </w:num>
  <w:num w:numId="37">
    <w:abstractNumId w:val="3"/>
  </w:num>
  <w:num w:numId="38">
    <w:abstractNumId w:val="38"/>
  </w:num>
  <w:num w:numId="39">
    <w:abstractNumId w:val="5"/>
  </w:num>
  <w:num w:numId="40">
    <w:abstractNumId w:val="32"/>
  </w:num>
  <w:num w:numId="41">
    <w:abstractNumId w:val="40"/>
  </w:num>
  <w:num w:numId="42">
    <w:abstractNumId w:val="6"/>
  </w:num>
  <w:num w:numId="43">
    <w:abstractNumId w:val="39"/>
  </w:num>
  <w:num w:numId="44">
    <w:abstractNumId w:val="42"/>
  </w:num>
  <w:num w:numId="45">
    <w:abstractNumId w:val="23"/>
  </w:num>
  <w:num w:numId="46">
    <w:abstractNumId w:val="20"/>
  </w:num>
  <w:num w:numId="47">
    <w:abstractNumId w:val="3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144"/>
    <w:rsid w:val="00003FBA"/>
    <w:rsid w:val="000118AD"/>
    <w:rsid w:val="000137D7"/>
    <w:rsid w:val="00023205"/>
    <w:rsid w:val="00041301"/>
    <w:rsid w:val="00044DE0"/>
    <w:rsid w:val="0005064A"/>
    <w:rsid w:val="00051B51"/>
    <w:rsid w:val="00052E82"/>
    <w:rsid w:val="00055ADE"/>
    <w:rsid w:val="00070856"/>
    <w:rsid w:val="00077510"/>
    <w:rsid w:val="000A187D"/>
    <w:rsid w:val="000B707C"/>
    <w:rsid w:val="000C7534"/>
    <w:rsid w:val="00123066"/>
    <w:rsid w:val="00154897"/>
    <w:rsid w:val="001670BA"/>
    <w:rsid w:val="001708EC"/>
    <w:rsid w:val="00170A4D"/>
    <w:rsid w:val="00171333"/>
    <w:rsid w:val="00175D28"/>
    <w:rsid w:val="001B24DF"/>
    <w:rsid w:val="001B257E"/>
    <w:rsid w:val="001B77B9"/>
    <w:rsid w:val="001D60D5"/>
    <w:rsid w:val="001E4A26"/>
    <w:rsid w:val="001E7F14"/>
    <w:rsid w:val="001F0671"/>
    <w:rsid w:val="001F17FF"/>
    <w:rsid w:val="00203D75"/>
    <w:rsid w:val="00204A21"/>
    <w:rsid w:val="0020617E"/>
    <w:rsid w:val="00216258"/>
    <w:rsid w:val="00222E5C"/>
    <w:rsid w:val="00230322"/>
    <w:rsid w:val="00237E45"/>
    <w:rsid w:val="00255029"/>
    <w:rsid w:val="00264ED2"/>
    <w:rsid w:val="00265203"/>
    <w:rsid w:val="002670F3"/>
    <w:rsid w:val="002737D9"/>
    <w:rsid w:val="00286D42"/>
    <w:rsid w:val="002902E8"/>
    <w:rsid w:val="00290788"/>
    <w:rsid w:val="0029508F"/>
    <w:rsid w:val="00295E83"/>
    <w:rsid w:val="002A3563"/>
    <w:rsid w:val="002B1D07"/>
    <w:rsid w:val="002C5DCE"/>
    <w:rsid w:val="002D27D8"/>
    <w:rsid w:val="002D610E"/>
    <w:rsid w:val="002E2202"/>
    <w:rsid w:val="002E553C"/>
    <w:rsid w:val="00302298"/>
    <w:rsid w:val="00304920"/>
    <w:rsid w:val="003221C9"/>
    <w:rsid w:val="00324BCA"/>
    <w:rsid w:val="00324E9C"/>
    <w:rsid w:val="0033357F"/>
    <w:rsid w:val="0033546E"/>
    <w:rsid w:val="00341C8E"/>
    <w:rsid w:val="00341DFA"/>
    <w:rsid w:val="0034337F"/>
    <w:rsid w:val="00344566"/>
    <w:rsid w:val="00360F0C"/>
    <w:rsid w:val="00363184"/>
    <w:rsid w:val="003677D6"/>
    <w:rsid w:val="00367BCA"/>
    <w:rsid w:val="0037119D"/>
    <w:rsid w:val="003720F4"/>
    <w:rsid w:val="003759FA"/>
    <w:rsid w:val="003830C3"/>
    <w:rsid w:val="00383222"/>
    <w:rsid w:val="00391544"/>
    <w:rsid w:val="003C1BF6"/>
    <w:rsid w:val="003C1D46"/>
    <w:rsid w:val="003D026C"/>
    <w:rsid w:val="003F2EC8"/>
    <w:rsid w:val="00424C8A"/>
    <w:rsid w:val="00431D72"/>
    <w:rsid w:val="004400AF"/>
    <w:rsid w:val="00442A3E"/>
    <w:rsid w:val="0044518C"/>
    <w:rsid w:val="00446203"/>
    <w:rsid w:val="004475C7"/>
    <w:rsid w:val="00451F54"/>
    <w:rsid w:val="004662A8"/>
    <w:rsid w:val="00471643"/>
    <w:rsid w:val="00473847"/>
    <w:rsid w:val="00483F3F"/>
    <w:rsid w:val="0048622A"/>
    <w:rsid w:val="0049469F"/>
    <w:rsid w:val="00495DC4"/>
    <w:rsid w:val="004A230D"/>
    <w:rsid w:val="004B0675"/>
    <w:rsid w:val="004B5790"/>
    <w:rsid w:val="004C00EA"/>
    <w:rsid w:val="004D2B54"/>
    <w:rsid w:val="004D4B03"/>
    <w:rsid w:val="004E7EBA"/>
    <w:rsid w:val="004F41F6"/>
    <w:rsid w:val="004F69D1"/>
    <w:rsid w:val="005078AE"/>
    <w:rsid w:val="005337C4"/>
    <w:rsid w:val="005340BD"/>
    <w:rsid w:val="00534E5A"/>
    <w:rsid w:val="00557F85"/>
    <w:rsid w:val="00566EE1"/>
    <w:rsid w:val="0059404D"/>
    <w:rsid w:val="005A1A5F"/>
    <w:rsid w:val="005A2D20"/>
    <w:rsid w:val="005B1CBC"/>
    <w:rsid w:val="005B645A"/>
    <w:rsid w:val="005C4343"/>
    <w:rsid w:val="005E5507"/>
    <w:rsid w:val="005E7CAD"/>
    <w:rsid w:val="005F1555"/>
    <w:rsid w:val="005F5269"/>
    <w:rsid w:val="005F5459"/>
    <w:rsid w:val="006066EF"/>
    <w:rsid w:val="00611512"/>
    <w:rsid w:val="00616250"/>
    <w:rsid w:val="006218DA"/>
    <w:rsid w:val="00623C0E"/>
    <w:rsid w:val="00626AD4"/>
    <w:rsid w:val="00636C0F"/>
    <w:rsid w:val="00637C91"/>
    <w:rsid w:val="00664993"/>
    <w:rsid w:val="00667911"/>
    <w:rsid w:val="00671684"/>
    <w:rsid w:val="006724A0"/>
    <w:rsid w:val="006831E2"/>
    <w:rsid w:val="00690006"/>
    <w:rsid w:val="00690983"/>
    <w:rsid w:val="00691887"/>
    <w:rsid w:val="006A66E4"/>
    <w:rsid w:val="006B0F30"/>
    <w:rsid w:val="006C3C37"/>
    <w:rsid w:val="006D0754"/>
    <w:rsid w:val="006E0577"/>
    <w:rsid w:val="006E1F42"/>
    <w:rsid w:val="00700FD3"/>
    <w:rsid w:val="007073E8"/>
    <w:rsid w:val="007078D8"/>
    <w:rsid w:val="007174EA"/>
    <w:rsid w:val="00740B4E"/>
    <w:rsid w:val="007434A3"/>
    <w:rsid w:val="00753144"/>
    <w:rsid w:val="00756FEC"/>
    <w:rsid w:val="0076075F"/>
    <w:rsid w:val="00775973"/>
    <w:rsid w:val="00790BC3"/>
    <w:rsid w:val="00792F31"/>
    <w:rsid w:val="007952A7"/>
    <w:rsid w:val="007A19DA"/>
    <w:rsid w:val="007A7A54"/>
    <w:rsid w:val="007B4F0C"/>
    <w:rsid w:val="007C686A"/>
    <w:rsid w:val="007C72E9"/>
    <w:rsid w:val="007D00DC"/>
    <w:rsid w:val="007D4A04"/>
    <w:rsid w:val="007D78D0"/>
    <w:rsid w:val="007F297E"/>
    <w:rsid w:val="007F7DE5"/>
    <w:rsid w:val="00810B74"/>
    <w:rsid w:val="00823B8C"/>
    <w:rsid w:val="00846AFA"/>
    <w:rsid w:val="00860311"/>
    <w:rsid w:val="00866317"/>
    <w:rsid w:val="008708F1"/>
    <w:rsid w:val="008A0CA9"/>
    <w:rsid w:val="008A2F8C"/>
    <w:rsid w:val="008A3C47"/>
    <w:rsid w:val="008C25A0"/>
    <w:rsid w:val="008C64ED"/>
    <w:rsid w:val="008C6502"/>
    <w:rsid w:val="008D69BF"/>
    <w:rsid w:val="008D6E4F"/>
    <w:rsid w:val="008E4B59"/>
    <w:rsid w:val="008E4F71"/>
    <w:rsid w:val="008F2D14"/>
    <w:rsid w:val="008F5F19"/>
    <w:rsid w:val="0090676A"/>
    <w:rsid w:val="00906DD7"/>
    <w:rsid w:val="00910DF7"/>
    <w:rsid w:val="0091505E"/>
    <w:rsid w:val="00924036"/>
    <w:rsid w:val="00935B52"/>
    <w:rsid w:val="009368D6"/>
    <w:rsid w:val="00943275"/>
    <w:rsid w:val="009500D8"/>
    <w:rsid w:val="0095228E"/>
    <w:rsid w:val="0095450D"/>
    <w:rsid w:val="009751A7"/>
    <w:rsid w:val="009754AD"/>
    <w:rsid w:val="009850BC"/>
    <w:rsid w:val="009954CB"/>
    <w:rsid w:val="009A35F1"/>
    <w:rsid w:val="009A4242"/>
    <w:rsid w:val="009A456D"/>
    <w:rsid w:val="009A499F"/>
    <w:rsid w:val="009A7336"/>
    <w:rsid w:val="009C41A1"/>
    <w:rsid w:val="009D7927"/>
    <w:rsid w:val="009E1EBE"/>
    <w:rsid w:val="009F25DD"/>
    <w:rsid w:val="009F3C89"/>
    <w:rsid w:val="00A0724F"/>
    <w:rsid w:val="00A140E5"/>
    <w:rsid w:val="00A15714"/>
    <w:rsid w:val="00A40D8B"/>
    <w:rsid w:val="00A4559F"/>
    <w:rsid w:val="00A53BDF"/>
    <w:rsid w:val="00A614E1"/>
    <w:rsid w:val="00AB72DB"/>
    <w:rsid w:val="00AC37A8"/>
    <w:rsid w:val="00AC73F3"/>
    <w:rsid w:val="00B20CF7"/>
    <w:rsid w:val="00B37095"/>
    <w:rsid w:val="00B46843"/>
    <w:rsid w:val="00B52042"/>
    <w:rsid w:val="00B7460A"/>
    <w:rsid w:val="00B85EF8"/>
    <w:rsid w:val="00B87C56"/>
    <w:rsid w:val="00BD1539"/>
    <w:rsid w:val="00BD6635"/>
    <w:rsid w:val="00BE4FB0"/>
    <w:rsid w:val="00BF1BCB"/>
    <w:rsid w:val="00BF307B"/>
    <w:rsid w:val="00C01915"/>
    <w:rsid w:val="00C06640"/>
    <w:rsid w:val="00C10284"/>
    <w:rsid w:val="00C10904"/>
    <w:rsid w:val="00C14C3A"/>
    <w:rsid w:val="00C23DDB"/>
    <w:rsid w:val="00C24C49"/>
    <w:rsid w:val="00C50A00"/>
    <w:rsid w:val="00C5713C"/>
    <w:rsid w:val="00C605E0"/>
    <w:rsid w:val="00C62B10"/>
    <w:rsid w:val="00C713E6"/>
    <w:rsid w:val="00C83A51"/>
    <w:rsid w:val="00C96926"/>
    <w:rsid w:val="00CA0037"/>
    <w:rsid w:val="00CB0A3D"/>
    <w:rsid w:val="00CB47E9"/>
    <w:rsid w:val="00CC030A"/>
    <w:rsid w:val="00CC7F5B"/>
    <w:rsid w:val="00CD23D5"/>
    <w:rsid w:val="00CE0C7C"/>
    <w:rsid w:val="00CF23F2"/>
    <w:rsid w:val="00CF7736"/>
    <w:rsid w:val="00D01911"/>
    <w:rsid w:val="00D01DE4"/>
    <w:rsid w:val="00D42AE2"/>
    <w:rsid w:val="00D466F1"/>
    <w:rsid w:val="00D51E4D"/>
    <w:rsid w:val="00D534EA"/>
    <w:rsid w:val="00D579DC"/>
    <w:rsid w:val="00D6378D"/>
    <w:rsid w:val="00D645A3"/>
    <w:rsid w:val="00D65FD8"/>
    <w:rsid w:val="00D6689F"/>
    <w:rsid w:val="00DA30B3"/>
    <w:rsid w:val="00DC4CC0"/>
    <w:rsid w:val="00DD257A"/>
    <w:rsid w:val="00DD4FA7"/>
    <w:rsid w:val="00DD7877"/>
    <w:rsid w:val="00DD78FE"/>
    <w:rsid w:val="00DD79B8"/>
    <w:rsid w:val="00DD7F72"/>
    <w:rsid w:val="00E01C62"/>
    <w:rsid w:val="00E063F2"/>
    <w:rsid w:val="00E14F01"/>
    <w:rsid w:val="00E2576A"/>
    <w:rsid w:val="00E27701"/>
    <w:rsid w:val="00E44474"/>
    <w:rsid w:val="00E93D79"/>
    <w:rsid w:val="00EA1F4F"/>
    <w:rsid w:val="00EA4B49"/>
    <w:rsid w:val="00EA687D"/>
    <w:rsid w:val="00EC2174"/>
    <w:rsid w:val="00EC242C"/>
    <w:rsid w:val="00EC7AE2"/>
    <w:rsid w:val="00ED056E"/>
    <w:rsid w:val="00EE0E4D"/>
    <w:rsid w:val="00EE54C1"/>
    <w:rsid w:val="00EF5465"/>
    <w:rsid w:val="00F00ABE"/>
    <w:rsid w:val="00F10978"/>
    <w:rsid w:val="00F1289C"/>
    <w:rsid w:val="00F13D36"/>
    <w:rsid w:val="00F511FD"/>
    <w:rsid w:val="00F53319"/>
    <w:rsid w:val="00F676E8"/>
    <w:rsid w:val="00F72376"/>
    <w:rsid w:val="00F74A16"/>
    <w:rsid w:val="00F83035"/>
    <w:rsid w:val="00F83094"/>
    <w:rsid w:val="00F84803"/>
    <w:rsid w:val="00F84CB6"/>
    <w:rsid w:val="00F97472"/>
    <w:rsid w:val="00FA2437"/>
    <w:rsid w:val="00FA2CFE"/>
    <w:rsid w:val="00FC5BF6"/>
    <w:rsid w:val="00FE0703"/>
    <w:rsid w:val="00FE5CB1"/>
    <w:rsid w:val="00FF5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27FC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7CAD"/>
    <w:rPr>
      <w:i/>
      <w:iCs/>
      <w:sz w:val="20"/>
      <w:szCs w:val="20"/>
    </w:rPr>
  </w:style>
  <w:style w:type="paragraph" w:styleId="Heading1">
    <w:name w:val="heading 1"/>
    <w:basedOn w:val="Normal"/>
    <w:next w:val="Normal"/>
    <w:link w:val="Heading1Char"/>
    <w:uiPriority w:val="9"/>
    <w:qFormat/>
    <w:rsid w:val="005E7CAD"/>
    <w:pPr>
      <w:pBdr>
        <w:top w:val="single" w:sz="8" w:space="0" w:color="2683C6" w:themeColor="accent2"/>
        <w:left w:val="single" w:sz="8" w:space="0" w:color="2683C6" w:themeColor="accent2"/>
        <w:bottom w:val="single" w:sz="8" w:space="0" w:color="2683C6" w:themeColor="accent2"/>
        <w:right w:val="single" w:sz="8" w:space="0" w:color="2683C6" w:themeColor="accent2"/>
      </w:pBdr>
      <w:shd w:val="clear" w:color="auto" w:fill="D0E6F6" w:themeFill="accent2" w:themeFillTint="33"/>
      <w:spacing w:before="480" w:after="100" w:line="269" w:lineRule="auto"/>
      <w:contextualSpacing/>
      <w:outlineLvl w:val="0"/>
    </w:pPr>
    <w:rPr>
      <w:rFonts w:asciiTheme="majorHAnsi" w:eastAsiaTheme="majorEastAsia" w:hAnsiTheme="majorHAnsi" w:cstheme="majorBidi"/>
      <w:b/>
      <w:bCs/>
      <w:color w:val="134162" w:themeColor="accent2" w:themeShade="7F"/>
      <w:sz w:val="22"/>
      <w:szCs w:val="22"/>
    </w:rPr>
  </w:style>
  <w:style w:type="paragraph" w:styleId="Heading2">
    <w:name w:val="heading 2"/>
    <w:basedOn w:val="Normal"/>
    <w:next w:val="Normal"/>
    <w:link w:val="Heading2Char"/>
    <w:uiPriority w:val="9"/>
    <w:unhideWhenUsed/>
    <w:qFormat/>
    <w:rsid w:val="005E7CAD"/>
    <w:pPr>
      <w:pBdr>
        <w:top w:val="single" w:sz="4" w:space="0" w:color="2683C6" w:themeColor="accent2"/>
        <w:left w:val="single" w:sz="48" w:space="2" w:color="2683C6" w:themeColor="accent2"/>
        <w:bottom w:val="single" w:sz="4" w:space="0" w:color="2683C6" w:themeColor="accent2"/>
        <w:right w:val="single" w:sz="4" w:space="4" w:color="2683C6" w:themeColor="accent2"/>
      </w:pBdr>
      <w:spacing w:before="200" w:after="100" w:line="269" w:lineRule="auto"/>
      <w:ind w:left="144"/>
      <w:contextualSpacing/>
      <w:outlineLvl w:val="1"/>
    </w:pPr>
    <w:rPr>
      <w:rFonts w:asciiTheme="majorHAnsi" w:eastAsiaTheme="majorEastAsia" w:hAnsiTheme="majorHAnsi" w:cstheme="majorBidi"/>
      <w:b/>
      <w:bCs/>
      <w:color w:val="1C6194" w:themeColor="accent2" w:themeShade="BF"/>
      <w:sz w:val="22"/>
      <w:szCs w:val="22"/>
    </w:rPr>
  </w:style>
  <w:style w:type="paragraph" w:styleId="Heading3">
    <w:name w:val="heading 3"/>
    <w:basedOn w:val="Normal"/>
    <w:next w:val="Normal"/>
    <w:link w:val="Heading3Char"/>
    <w:uiPriority w:val="9"/>
    <w:semiHidden/>
    <w:unhideWhenUsed/>
    <w:qFormat/>
    <w:rsid w:val="005E7CAD"/>
    <w:pPr>
      <w:pBdr>
        <w:left w:val="single" w:sz="48" w:space="2" w:color="2683C6" w:themeColor="accent2"/>
        <w:bottom w:val="single" w:sz="4" w:space="0" w:color="2683C6" w:themeColor="accent2"/>
      </w:pBdr>
      <w:spacing w:before="200" w:after="100" w:line="240" w:lineRule="auto"/>
      <w:ind w:left="144"/>
      <w:contextualSpacing/>
      <w:outlineLvl w:val="2"/>
    </w:pPr>
    <w:rPr>
      <w:rFonts w:asciiTheme="majorHAnsi" w:eastAsiaTheme="majorEastAsia" w:hAnsiTheme="majorHAnsi" w:cstheme="majorBidi"/>
      <w:b/>
      <w:bCs/>
      <w:color w:val="1C6194" w:themeColor="accent2" w:themeShade="BF"/>
      <w:sz w:val="22"/>
      <w:szCs w:val="22"/>
    </w:rPr>
  </w:style>
  <w:style w:type="paragraph" w:styleId="Heading4">
    <w:name w:val="heading 4"/>
    <w:basedOn w:val="Normal"/>
    <w:next w:val="Normal"/>
    <w:link w:val="Heading4Char"/>
    <w:uiPriority w:val="9"/>
    <w:semiHidden/>
    <w:unhideWhenUsed/>
    <w:qFormat/>
    <w:rsid w:val="005E7CAD"/>
    <w:pPr>
      <w:pBdr>
        <w:left w:val="single" w:sz="4" w:space="2" w:color="2683C6" w:themeColor="accent2"/>
        <w:bottom w:val="single" w:sz="4" w:space="2" w:color="2683C6" w:themeColor="accent2"/>
      </w:pBdr>
      <w:spacing w:before="200" w:after="100" w:line="240" w:lineRule="auto"/>
      <w:ind w:left="86"/>
      <w:contextualSpacing/>
      <w:outlineLvl w:val="3"/>
    </w:pPr>
    <w:rPr>
      <w:rFonts w:asciiTheme="majorHAnsi" w:eastAsiaTheme="majorEastAsia" w:hAnsiTheme="majorHAnsi" w:cstheme="majorBidi"/>
      <w:b/>
      <w:bCs/>
      <w:color w:val="1C6194" w:themeColor="accent2" w:themeShade="BF"/>
      <w:sz w:val="22"/>
      <w:szCs w:val="22"/>
    </w:rPr>
  </w:style>
  <w:style w:type="paragraph" w:styleId="Heading5">
    <w:name w:val="heading 5"/>
    <w:basedOn w:val="Normal"/>
    <w:next w:val="Normal"/>
    <w:link w:val="Heading5Char"/>
    <w:uiPriority w:val="9"/>
    <w:semiHidden/>
    <w:unhideWhenUsed/>
    <w:qFormat/>
    <w:rsid w:val="005E7CAD"/>
    <w:pPr>
      <w:pBdr>
        <w:left w:val="dotted" w:sz="4" w:space="2" w:color="2683C6" w:themeColor="accent2"/>
        <w:bottom w:val="dotted" w:sz="4" w:space="2" w:color="2683C6" w:themeColor="accent2"/>
      </w:pBdr>
      <w:spacing w:before="200" w:after="100" w:line="240" w:lineRule="auto"/>
      <w:ind w:left="86"/>
      <w:contextualSpacing/>
      <w:outlineLvl w:val="4"/>
    </w:pPr>
    <w:rPr>
      <w:rFonts w:asciiTheme="majorHAnsi" w:eastAsiaTheme="majorEastAsia" w:hAnsiTheme="majorHAnsi" w:cstheme="majorBidi"/>
      <w:b/>
      <w:bCs/>
      <w:color w:val="1C6194" w:themeColor="accent2" w:themeShade="BF"/>
      <w:sz w:val="22"/>
      <w:szCs w:val="22"/>
    </w:rPr>
  </w:style>
  <w:style w:type="paragraph" w:styleId="Heading6">
    <w:name w:val="heading 6"/>
    <w:basedOn w:val="Normal"/>
    <w:next w:val="Normal"/>
    <w:link w:val="Heading6Char"/>
    <w:uiPriority w:val="9"/>
    <w:semiHidden/>
    <w:unhideWhenUsed/>
    <w:qFormat/>
    <w:rsid w:val="005E7CAD"/>
    <w:pPr>
      <w:pBdr>
        <w:bottom w:val="single" w:sz="4" w:space="2" w:color="A3CEED" w:themeColor="accent2" w:themeTint="66"/>
      </w:pBdr>
      <w:spacing w:before="200" w:after="100" w:line="240" w:lineRule="auto"/>
      <w:contextualSpacing/>
      <w:outlineLvl w:val="5"/>
    </w:pPr>
    <w:rPr>
      <w:rFonts w:asciiTheme="majorHAnsi" w:eastAsiaTheme="majorEastAsia" w:hAnsiTheme="majorHAnsi" w:cstheme="majorBidi"/>
      <w:color w:val="1C6194" w:themeColor="accent2" w:themeShade="BF"/>
      <w:sz w:val="22"/>
      <w:szCs w:val="22"/>
    </w:rPr>
  </w:style>
  <w:style w:type="paragraph" w:styleId="Heading7">
    <w:name w:val="heading 7"/>
    <w:basedOn w:val="Normal"/>
    <w:next w:val="Normal"/>
    <w:link w:val="Heading7Char"/>
    <w:uiPriority w:val="9"/>
    <w:semiHidden/>
    <w:unhideWhenUsed/>
    <w:qFormat/>
    <w:rsid w:val="005E7CAD"/>
    <w:pPr>
      <w:pBdr>
        <w:bottom w:val="dotted" w:sz="4" w:space="2" w:color="74B5E4" w:themeColor="accent2" w:themeTint="99"/>
      </w:pBdr>
      <w:spacing w:before="200" w:after="100" w:line="240" w:lineRule="auto"/>
      <w:contextualSpacing/>
      <w:outlineLvl w:val="6"/>
    </w:pPr>
    <w:rPr>
      <w:rFonts w:asciiTheme="majorHAnsi" w:eastAsiaTheme="majorEastAsia" w:hAnsiTheme="majorHAnsi" w:cstheme="majorBidi"/>
      <w:color w:val="1C6194" w:themeColor="accent2" w:themeShade="BF"/>
      <w:sz w:val="22"/>
      <w:szCs w:val="22"/>
    </w:rPr>
  </w:style>
  <w:style w:type="paragraph" w:styleId="Heading8">
    <w:name w:val="heading 8"/>
    <w:basedOn w:val="Normal"/>
    <w:next w:val="Normal"/>
    <w:link w:val="Heading8Char"/>
    <w:uiPriority w:val="9"/>
    <w:semiHidden/>
    <w:unhideWhenUsed/>
    <w:qFormat/>
    <w:rsid w:val="005E7CAD"/>
    <w:pPr>
      <w:spacing w:before="200" w:after="100" w:line="240" w:lineRule="auto"/>
      <w:contextualSpacing/>
      <w:outlineLvl w:val="7"/>
    </w:pPr>
    <w:rPr>
      <w:rFonts w:asciiTheme="majorHAnsi" w:eastAsiaTheme="majorEastAsia" w:hAnsiTheme="majorHAnsi" w:cstheme="majorBidi"/>
      <w:color w:val="2683C6" w:themeColor="accent2"/>
      <w:sz w:val="22"/>
      <w:szCs w:val="22"/>
    </w:rPr>
  </w:style>
  <w:style w:type="paragraph" w:styleId="Heading9">
    <w:name w:val="heading 9"/>
    <w:basedOn w:val="Normal"/>
    <w:next w:val="Normal"/>
    <w:link w:val="Heading9Char"/>
    <w:uiPriority w:val="9"/>
    <w:semiHidden/>
    <w:unhideWhenUsed/>
    <w:qFormat/>
    <w:rsid w:val="005E7CAD"/>
    <w:pPr>
      <w:spacing w:before="200" w:after="100" w:line="240" w:lineRule="auto"/>
      <w:contextualSpacing/>
      <w:outlineLvl w:val="8"/>
    </w:pPr>
    <w:rPr>
      <w:rFonts w:asciiTheme="majorHAnsi" w:eastAsiaTheme="majorEastAsia" w:hAnsiTheme="majorHAnsi" w:cstheme="majorBidi"/>
      <w:color w:val="2683C6"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E7CAD"/>
    <w:rPr>
      <w:rFonts w:asciiTheme="majorHAnsi" w:eastAsiaTheme="majorEastAsia" w:hAnsiTheme="majorHAnsi" w:cstheme="majorBidi"/>
      <w:b/>
      <w:bCs/>
      <w:i/>
      <w:iCs/>
      <w:color w:val="1C6194" w:themeColor="accent2" w:themeShade="BF"/>
    </w:rPr>
  </w:style>
  <w:style w:type="paragraph" w:styleId="ListParagraph">
    <w:name w:val="List Paragraph"/>
    <w:basedOn w:val="Normal"/>
    <w:uiPriority w:val="34"/>
    <w:qFormat/>
    <w:rsid w:val="005E7CAD"/>
    <w:pPr>
      <w:ind w:left="720"/>
      <w:contextualSpacing/>
    </w:pPr>
  </w:style>
  <w:style w:type="character" w:styleId="Hyperlink">
    <w:name w:val="Hyperlink"/>
    <w:basedOn w:val="DefaultParagraphFont"/>
    <w:uiPriority w:val="99"/>
    <w:unhideWhenUsed/>
    <w:rsid w:val="00753144"/>
    <w:rPr>
      <w:color w:val="6EAC1C" w:themeColor="hyperlink"/>
      <w:u w:val="single"/>
    </w:rPr>
  </w:style>
  <w:style w:type="character" w:styleId="FollowedHyperlink">
    <w:name w:val="FollowedHyperlink"/>
    <w:basedOn w:val="DefaultParagraphFont"/>
    <w:uiPriority w:val="99"/>
    <w:semiHidden/>
    <w:unhideWhenUsed/>
    <w:rsid w:val="00534E5A"/>
    <w:rPr>
      <w:color w:val="B26B02" w:themeColor="followedHyperlink"/>
      <w:u w:val="single"/>
    </w:rPr>
  </w:style>
  <w:style w:type="paragraph" w:styleId="Title">
    <w:name w:val="Title"/>
    <w:basedOn w:val="Normal"/>
    <w:next w:val="Normal"/>
    <w:link w:val="TitleChar"/>
    <w:uiPriority w:val="10"/>
    <w:qFormat/>
    <w:rsid w:val="005E7CAD"/>
    <w:pPr>
      <w:pBdr>
        <w:top w:val="single" w:sz="48" w:space="0" w:color="2683C6" w:themeColor="accent2"/>
        <w:bottom w:val="single" w:sz="48" w:space="0" w:color="2683C6" w:themeColor="accent2"/>
      </w:pBdr>
      <w:shd w:val="clear" w:color="auto" w:fill="2683C6"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5E7CAD"/>
    <w:rPr>
      <w:rFonts w:asciiTheme="majorHAnsi" w:eastAsiaTheme="majorEastAsia" w:hAnsiTheme="majorHAnsi" w:cstheme="majorBidi"/>
      <w:i/>
      <w:iCs/>
      <w:color w:val="FFFFFF" w:themeColor="background1"/>
      <w:spacing w:val="10"/>
      <w:sz w:val="48"/>
      <w:szCs w:val="48"/>
      <w:shd w:val="clear" w:color="auto" w:fill="2683C6" w:themeFill="accent2"/>
    </w:rPr>
  </w:style>
  <w:style w:type="character" w:customStyle="1" w:styleId="Heading1Char">
    <w:name w:val="Heading 1 Char"/>
    <w:basedOn w:val="DefaultParagraphFont"/>
    <w:link w:val="Heading1"/>
    <w:uiPriority w:val="9"/>
    <w:rsid w:val="005E7CAD"/>
    <w:rPr>
      <w:rFonts w:asciiTheme="majorHAnsi" w:eastAsiaTheme="majorEastAsia" w:hAnsiTheme="majorHAnsi" w:cstheme="majorBidi"/>
      <w:b/>
      <w:bCs/>
      <w:i/>
      <w:iCs/>
      <w:color w:val="134162" w:themeColor="accent2" w:themeShade="7F"/>
      <w:shd w:val="clear" w:color="auto" w:fill="D0E6F6" w:themeFill="accent2" w:themeFillTint="33"/>
    </w:rPr>
  </w:style>
  <w:style w:type="paragraph" w:styleId="TOCHeading">
    <w:name w:val="TOC Heading"/>
    <w:basedOn w:val="Heading1"/>
    <w:next w:val="Normal"/>
    <w:uiPriority w:val="39"/>
    <w:unhideWhenUsed/>
    <w:qFormat/>
    <w:rsid w:val="005E7CAD"/>
    <w:pPr>
      <w:outlineLvl w:val="9"/>
    </w:pPr>
  </w:style>
  <w:style w:type="paragraph" w:styleId="TOC1">
    <w:name w:val="toc 1"/>
    <w:basedOn w:val="Normal"/>
    <w:next w:val="Normal"/>
    <w:autoRedefine/>
    <w:uiPriority w:val="39"/>
    <w:unhideWhenUsed/>
    <w:rsid w:val="003F2EC8"/>
    <w:pPr>
      <w:spacing w:before="120" w:after="0"/>
    </w:pPr>
    <w:rPr>
      <w:b/>
      <w:bCs/>
      <w:i w:val="0"/>
      <w:iCs w:val="0"/>
      <w:caps/>
      <w:sz w:val="22"/>
      <w:szCs w:val="22"/>
    </w:rPr>
  </w:style>
  <w:style w:type="paragraph" w:styleId="TOC2">
    <w:name w:val="toc 2"/>
    <w:basedOn w:val="Normal"/>
    <w:next w:val="Normal"/>
    <w:autoRedefine/>
    <w:uiPriority w:val="39"/>
    <w:unhideWhenUsed/>
    <w:rsid w:val="003F2EC8"/>
    <w:pPr>
      <w:spacing w:after="0"/>
      <w:ind w:left="200"/>
    </w:pPr>
    <w:rPr>
      <w:i w:val="0"/>
      <w:iCs w:val="0"/>
      <w:smallCaps/>
      <w:sz w:val="22"/>
      <w:szCs w:val="22"/>
    </w:rPr>
  </w:style>
  <w:style w:type="paragraph" w:styleId="TOC3">
    <w:name w:val="toc 3"/>
    <w:basedOn w:val="Normal"/>
    <w:next w:val="Normal"/>
    <w:autoRedefine/>
    <w:uiPriority w:val="39"/>
    <w:semiHidden/>
    <w:unhideWhenUsed/>
    <w:rsid w:val="003F2EC8"/>
    <w:pPr>
      <w:spacing w:after="0"/>
      <w:ind w:left="400"/>
    </w:pPr>
    <w:rPr>
      <w:sz w:val="22"/>
      <w:szCs w:val="22"/>
    </w:rPr>
  </w:style>
  <w:style w:type="paragraph" w:styleId="TOC4">
    <w:name w:val="toc 4"/>
    <w:basedOn w:val="Normal"/>
    <w:next w:val="Normal"/>
    <w:autoRedefine/>
    <w:uiPriority w:val="39"/>
    <w:semiHidden/>
    <w:unhideWhenUsed/>
    <w:rsid w:val="003F2EC8"/>
    <w:pPr>
      <w:spacing w:after="0"/>
      <w:ind w:left="600"/>
    </w:pPr>
    <w:rPr>
      <w:i w:val="0"/>
      <w:iCs w:val="0"/>
      <w:sz w:val="18"/>
      <w:szCs w:val="18"/>
    </w:rPr>
  </w:style>
  <w:style w:type="paragraph" w:styleId="TOC5">
    <w:name w:val="toc 5"/>
    <w:basedOn w:val="Normal"/>
    <w:next w:val="Normal"/>
    <w:autoRedefine/>
    <w:uiPriority w:val="39"/>
    <w:semiHidden/>
    <w:unhideWhenUsed/>
    <w:rsid w:val="003F2EC8"/>
    <w:pPr>
      <w:spacing w:after="0"/>
      <w:ind w:left="800"/>
    </w:pPr>
    <w:rPr>
      <w:i w:val="0"/>
      <w:iCs w:val="0"/>
      <w:sz w:val="18"/>
      <w:szCs w:val="18"/>
    </w:rPr>
  </w:style>
  <w:style w:type="paragraph" w:styleId="TOC6">
    <w:name w:val="toc 6"/>
    <w:basedOn w:val="Normal"/>
    <w:next w:val="Normal"/>
    <w:autoRedefine/>
    <w:uiPriority w:val="39"/>
    <w:semiHidden/>
    <w:unhideWhenUsed/>
    <w:rsid w:val="003F2EC8"/>
    <w:pPr>
      <w:spacing w:after="0"/>
      <w:ind w:left="1000"/>
    </w:pPr>
    <w:rPr>
      <w:i w:val="0"/>
      <w:iCs w:val="0"/>
      <w:sz w:val="18"/>
      <w:szCs w:val="18"/>
    </w:rPr>
  </w:style>
  <w:style w:type="paragraph" w:styleId="TOC7">
    <w:name w:val="toc 7"/>
    <w:basedOn w:val="Normal"/>
    <w:next w:val="Normal"/>
    <w:autoRedefine/>
    <w:uiPriority w:val="39"/>
    <w:semiHidden/>
    <w:unhideWhenUsed/>
    <w:rsid w:val="003F2EC8"/>
    <w:pPr>
      <w:spacing w:after="0"/>
      <w:ind w:left="1200"/>
    </w:pPr>
    <w:rPr>
      <w:i w:val="0"/>
      <w:iCs w:val="0"/>
      <w:sz w:val="18"/>
      <w:szCs w:val="18"/>
    </w:rPr>
  </w:style>
  <w:style w:type="paragraph" w:styleId="TOC8">
    <w:name w:val="toc 8"/>
    <w:basedOn w:val="Normal"/>
    <w:next w:val="Normal"/>
    <w:autoRedefine/>
    <w:uiPriority w:val="39"/>
    <w:semiHidden/>
    <w:unhideWhenUsed/>
    <w:rsid w:val="003F2EC8"/>
    <w:pPr>
      <w:spacing w:after="0"/>
      <w:ind w:left="1400"/>
    </w:pPr>
    <w:rPr>
      <w:i w:val="0"/>
      <w:iCs w:val="0"/>
      <w:sz w:val="18"/>
      <w:szCs w:val="18"/>
    </w:rPr>
  </w:style>
  <w:style w:type="paragraph" w:styleId="TOC9">
    <w:name w:val="toc 9"/>
    <w:basedOn w:val="Normal"/>
    <w:next w:val="Normal"/>
    <w:autoRedefine/>
    <w:uiPriority w:val="39"/>
    <w:semiHidden/>
    <w:unhideWhenUsed/>
    <w:rsid w:val="003F2EC8"/>
    <w:pPr>
      <w:spacing w:after="0"/>
      <w:ind w:left="1600"/>
    </w:pPr>
    <w:rPr>
      <w:i w:val="0"/>
      <w:iCs w:val="0"/>
      <w:sz w:val="18"/>
      <w:szCs w:val="18"/>
    </w:rPr>
  </w:style>
  <w:style w:type="character" w:customStyle="1" w:styleId="Heading3Char">
    <w:name w:val="Heading 3 Char"/>
    <w:basedOn w:val="DefaultParagraphFont"/>
    <w:link w:val="Heading3"/>
    <w:uiPriority w:val="9"/>
    <w:semiHidden/>
    <w:rsid w:val="005E7CAD"/>
    <w:rPr>
      <w:rFonts w:asciiTheme="majorHAnsi" w:eastAsiaTheme="majorEastAsia" w:hAnsiTheme="majorHAnsi" w:cstheme="majorBidi"/>
      <w:b/>
      <w:bCs/>
      <w:i/>
      <w:iCs/>
      <w:color w:val="1C6194" w:themeColor="accent2" w:themeShade="BF"/>
    </w:rPr>
  </w:style>
  <w:style w:type="character" w:customStyle="1" w:styleId="Heading4Char">
    <w:name w:val="Heading 4 Char"/>
    <w:basedOn w:val="DefaultParagraphFont"/>
    <w:link w:val="Heading4"/>
    <w:uiPriority w:val="9"/>
    <w:semiHidden/>
    <w:rsid w:val="005E7CAD"/>
    <w:rPr>
      <w:rFonts w:asciiTheme="majorHAnsi" w:eastAsiaTheme="majorEastAsia" w:hAnsiTheme="majorHAnsi" w:cstheme="majorBidi"/>
      <w:b/>
      <w:bCs/>
      <w:i/>
      <w:iCs/>
      <w:color w:val="1C6194" w:themeColor="accent2" w:themeShade="BF"/>
    </w:rPr>
  </w:style>
  <w:style w:type="character" w:customStyle="1" w:styleId="Heading5Char">
    <w:name w:val="Heading 5 Char"/>
    <w:basedOn w:val="DefaultParagraphFont"/>
    <w:link w:val="Heading5"/>
    <w:uiPriority w:val="9"/>
    <w:semiHidden/>
    <w:rsid w:val="005E7CAD"/>
    <w:rPr>
      <w:rFonts w:asciiTheme="majorHAnsi" w:eastAsiaTheme="majorEastAsia" w:hAnsiTheme="majorHAnsi" w:cstheme="majorBidi"/>
      <w:b/>
      <w:bCs/>
      <w:i/>
      <w:iCs/>
      <w:color w:val="1C6194" w:themeColor="accent2" w:themeShade="BF"/>
    </w:rPr>
  </w:style>
  <w:style w:type="character" w:customStyle="1" w:styleId="Heading6Char">
    <w:name w:val="Heading 6 Char"/>
    <w:basedOn w:val="DefaultParagraphFont"/>
    <w:link w:val="Heading6"/>
    <w:uiPriority w:val="9"/>
    <w:semiHidden/>
    <w:rsid w:val="005E7CAD"/>
    <w:rPr>
      <w:rFonts w:asciiTheme="majorHAnsi" w:eastAsiaTheme="majorEastAsia" w:hAnsiTheme="majorHAnsi" w:cstheme="majorBidi"/>
      <w:i/>
      <w:iCs/>
      <w:color w:val="1C6194" w:themeColor="accent2" w:themeShade="BF"/>
    </w:rPr>
  </w:style>
  <w:style w:type="character" w:customStyle="1" w:styleId="Heading7Char">
    <w:name w:val="Heading 7 Char"/>
    <w:basedOn w:val="DefaultParagraphFont"/>
    <w:link w:val="Heading7"/>
    <w:uiPriority w:val="9"/>
    <w:semiHidden/>
    <w:rsid w:val="005E7CAD"/>
    <w:rPr>
      <w:rFonts w:asciiTheme="majorHAnsi" w:eastAsiaTheme="majorEastAsia" w:hAnsiTheme="majorHAnsi" w:cstheme="majorBidi"/>
      <w:i/>
      <w:iCs/>
      <w:color w:val="1C6194" w:themeColor="accent2" w:themeShade="BF"/>
    </w:rPr>
  </w:style>
  <w:style w:type="character" w:customStyle="1" w:styleId="Heading8Char">
    <w:name w:val="Heading 8 Char"/>
    <w:basedOn w:val="DefaultParagraphFont"/>
    <w:link w:val="Heading8"/>
    <w:uiPriority w:val="9"/>
    <w:semiHidden/>
    <w:rsid w:val="005E7CAD"/>
    <w:rPr>
      <w:rFonts w:asciiTheme="majorHAnsi" w:eastAsiaTheme="majorEastAsia" w:hAnsiTheme="majorHAnsi" w:cstheme="majorBidi"/>
      <w:i/>
      <w:iCs/>
      <w:color w:val="2683C6" w:themeColor="accent2"/>
    </w:rPr>
  </w:style>
  <w:style w:type="character" w:customStyle="1" w:styleId="Heading9Char">
    <w:name w:val="Heading 9 Char"/>
    <w:basedOn w:val="DefaultParagraphFont"/>
    <w:link w:val="Heading9"/>
    <w:uiPriority w:val="9"/>
    <w:semiHidden/>
    <w:rsid w:val="005E7CAD"/>
    <w:rPr>
      <w:rFonts w:asciiTheme="majorHAnsi" w:eastAsiaTheme="majorEastAsia" w:hAnsiTheme="majorHAnsi" w:cstheme="majorBidi"/>
      <w:i/>
      <w:iCs/>
      <w:color w:val="2683C6" w:themeColor="accent2"/>
      <w:sz w:val="20"/>
      <w:szCs w:val="20"/>
    </w:rPr>
  </w:style>
  <w:style w:type="paragraph" w:styleId="Caption">
    <w:name w:val="caption"/>
    <w:basedOn w:val="Normal"/>
    <w:next w:val="Normal"/>
    <w:uiPriority w:val="35"/>
    <w:semiHidden/>
    <w:unhideWhenUsed/>
    <w:qFormat/>
    <w:rsid w:val="005E7CAD"/>
    <w:rPr>
      <w:b/>
      <w:bCs/>
      <w:color w:val="1C6194" w:themeColor="accent2" w:themeShade="BF"/>
      <w:sz w:val="18"/>
      <w:szCs w:val="18"/>
    </w:rPr>
  </w:style>
  <w:style w:type="paragraph" w:styleId="Subtitle">
    <w:name w:val="Subtitle"/>
    <w:basedOn w:val="Normal"/>
    <w:next w:val="Normal"/>
    <w:link w:val="SubtitleChar"/>
    <w:uiPriority w:val="11"/>
    <w:qFormat/>
    <w:rsid w:val="005E7CAD"/>
    <w:pPr>
      <w:pBdr>
        <w:bottom w:val="dotted" w:sz="8" w:space="10" w:color="2683C6" w:themeColor="accent2"/>
      </w:pBdr>
      <w:spacing w:before="200" w:after="900" w:line="240" w:lineRule="auto"/>
      <w:jc w:val="center"/>
    </w:pPr>
    <w:rPr>
      <w:rFonts w:asciiTheme="majorHAnsi" w:eastAsiaTheme="majorEastAsia" w:hAnsiTheme="majorHAnsi" w:cstheme="majorBidi"/>
      <w:color w:val="134162" w:themeColor="accent2" w:themeShade="7F"/>
      <w:sz w:val="24"/>
      <w:szCs w:val="24"/>
    </w:rPr>
  </w:style>
  <w:style w:type="character" w:customStyle="1" w:styleId="SubtitleChar">
    <w:name w:val="Subtitle Char"/>
    <w:basedOn w:val="DefaultParagraphFont"/>
    <w:link w:val="Subtitle"/>
    <w:uiPriority w:val="11"/>
    <w:rsid w:val="005E7CAD"/>
    <w:rPr>
      <w:rFonts w:asciiTheme="majorHAnsi" w:eastAsiaTheme="majorEastAsia" w:hAnsiTheme="majorHAnsi" w:cstheme="majorBidi"/>
      <w:i/>
      <w:iCs/>
      <w:color w:val="134162" w:themeColor="accent2" w:themeShade="7F"/>
      <w:sz w:val="24"/>
      <w:szCs w:val="24"/>
    </w:rPr>
  </w:style>
  <w:style w:type="character" w:styleId="Strong">
    <w:name w:val="Strong"/>
    <w:uiPriority w:val="22"/>
    <w:qFormat/>
    <w:rsid w:val="005E7CAD"/>
    <w:rPr>
      <w:b/>
      <w:bCs/>
      <w:spacing w:val="0"/>
    </w:rPr>
  </w:style>
  <w:style w:type="character" w:styleId="Emphasis">
    <w:name w:val="Emphasis"/>
    <w:uiPriority w:val="20"/>
    <w:qFormat/>
    <w:rsid w:val="005E7CAD"/>
    <w:rPr>
      <w:rFonts w:asciiTheme="majorHAnsi" w:eastAsiaTheme="majorEastAsia" w:hAnsiTheme="majorHAnsi" w:cstheme="majorBidi"/>
      <w:b/>
      <w:bCs/>
      <w:i/>
      <w:iCs/>
      <w:color w:val="2683C6" w:themeColor="accent2"/>
      <w:bdr w:val="single" w:sz="18" w:space="0" w:color="D0E6F6" w:themeColor="accent2" w:themeTint="33"/>
      <w:shd w:val="clear" w:color="auto" w:fill="D0E6F6" w:themeFill="accent2" w:themeFillTint="33"/>
    </w:rPr>
  </w:style>
  <w:style w:type="paragraph" w:styleId="NoSpacing">
    <w:name w:val="No Spacing"/>
    <w:basedOn w:val="Normal"/>
    <w:uiPriority w:val="1"/>
    <w:qFormat/>
    <w:rsid w:val="005E7CAD"/>
    <w:pPr>
      <w:spacing w:after="0" w:line="240" w:lineRule="auto"/>
    </w:pPr>
  </w:style>
  <w:style w:type="paragraph" w:styleId="Quote">
    <w:name w:val="Quote"/>
    <w:basedOn w:val="Normal"/>
    <w:next w:val="Normal"/>
    <w:link w:val="QuoteChar"/>
    <w:uiPriority w:val="29"/>
    <w:qFormat/>
    <w:rsid w:val="005E7CAD"/>
    <w:rPr>
      <w:i w:val="0"/>
      <w:iCs w:val="0"/>
      <w:color w:val="1C6194" w:themeColor="accent2" w:themeShade="BF"/>
    </w:rPr>
  </w:style>
  <w:style w:type="character" w:customStyle="1" w:styleId="QuoteChar">
    <w:name w:val="Quote Char"/>
    <w:basedOn w:val="DefaultParagraphFont"/>
    <w:link w:val="Quote"/>
    <w:uiPriority w:val="29"/>
    <w:rsid w:val="005E7CAD"/>
    <w:rPr>
      <w:color w:val="1C6194" w:themeColor="accent2" w:themeShade="BF"/>
      <w:sz w:val="20"/>
      <w:szCs w:val="20"/>
    </w:rPr>
  </w:style>
  <w:style w:type="paragraph" w:styleId="IntenseQuote">
    <w:name w:val="Intense Quote"/>
    <w:basedOn w:val="Normal"/>
    <w:next w:val="Normal"/>
    <w:link w:val="IntenseQuoteChar"/>
    <w:uiPriority w:val="30"/>
    <w:qFormat/>
    <w:rsid w:val="005E7CAD"/>
    <w:pPr>
      <w:pBdr>
        <w:top w:val="dotted" w:sz="8" w:space="10" w:color="2683C6" w:themeColor="accent2"/>
        <w:bottom w:val="dotted" w:sz="8" w:space="10" w:color="2683C6" w:themeColor="accent2"/>
      </w:pBdr>
      <w:spacing w:line="300" w:lineRule="auto"/>
      <w:ind w:left="2160" w:right="2160"/>
      <w:jc w:val="center"/>
    </w:pPr>
    <w:rPr>
      <w:rFonts w:asciiTheme="majorHAnsi" w:eastAsiaTheme="majorEastAsia" w:hAnsiTheme="majorHAnsi" w:cstheme="majorBidi"/>
      <w:b/>
      <w:bCs/>
      <w:color w:val="2683C6" w:themeColor="accent2"/>
    </w:rPr>
  </w:style>
  <w:style w:type="character" w:customStyle="1" w:styleId="IntenseQuoteChar">
    <w:name w:val="Intense Quote Char"/>
    <w:basedOn w:val="DefaultParagraphFont"/>
    <w:link w:val="IntenseQuote"/>
    <w:uiPriority w:val="30"/>
    <w:rsid w:val="005E7CAD"/>
    <w:rPr>
      <w:rFonts w:asciiTheme="majorHAnsi" w:eastAsiaTheme="majorEastAsia" w:hAnsiTheme="majorHAnsi" w:cstheme="majorBidi"/>
      <w:b/>
      <w:bCs/>
      <w:i/>
      <w:iCs/>
      <w:color w:val="2683C6" w:themeColor="accent2"/>
      <w:sz w:val="20"/>
      <w:szCs w:val="20"/>
    </w:rPr>
  </w:style>
  <w:style w:type="character" w:styleId="SubtleEmphasis">
    <w:name w:val="Subtle Emphasis"/>
    <w:uiPriority w:val="19"/>
    <w:qFormat/>
    <w:rsid w:val="005E7CAD"/>
    <w:rPr>
      <w:rFonts w:asciiTheme="majorHAnsi" w:eastAsiaTheme="majorEastAsia" w:hAnsiTheme="majorHAnsi" w:cstheme="majorBidi"/>
      <w:i/>
      <w:iCs/>
      <w:color w:val="2683C6" w:themeColor="accent2"/>
    </w:rPr>
  </w:style>
  <w:style w:type="character" w:styleId="IntenseEmphasis">
    <w:name w:val="Intense Emphasis"/>
    <w:uiPriority w:val="21"/>
    <w:qFormat/>
    <w:rsid w:val="005E7CAD"/>
    <w:rPr>
      <w:rFonts w:asciiTheme="majorHAnsi" w:eastAsiaTheme="majorEastAsia" w:hAnsiTheme="majorHAnsi" w:cstheme="majorBidi"/>
      <w:b/>
      <w:bCs/>
      <w:i/>
      <w:iCs/>
      <w:dstrike w:val="0"/>
      <w:color w:val="FFFFFF" w:themeColor="background1"/>
      <w:bdr w:val="single" w:sz="18" w:space="0" w:color="2683C6" w:themeColor="accent2"/>
      <w:shd w:val="clear" w:color="auto" w:fill="2683C6" w:themeFill="accent2"/>
      <w:vertAlign w:val="baseline"/>
    </w:rPr>
  </w:style>
  <w:style w:type="character" w:styleId="SubtleReference">
    <w:name w:val="Subtle Reference"/>
    <w:uiPriority w:val="31"/>
    <w:qFormat/>
    <w:rsid w:val="005E7CAD"/>
    <w:rPr>
      <w:i/>
      <w:iCs/>
      <w:smallCaps/>
      <w:color w:val="2683C6" w:themeColor="accent2"/>
      <w:u w:color="2683C6" w:themeColor="accent2"/>
    </w:rPr>
  </w:style>
  <w:style w:type="character" w:styleId="IntenseReference">
    <w:name w:val="Intense Reference"/>
    <w:uiPriority w:val="32"/>
    <w:qFormat/>
    <w:rsid w:val="005E7CAD"/>
    <w:rPr>
      <w:b/>
      <w:bCs/>
      <w:i/>
      <w:iCs/>
      <w:smallCaps/>
      <w:color w:val="2683C6" w:themeColor="accent2"/>
      <w:u w:color="2683C6" w:themeColor="accent2"/>
    </w:rPr>
  </w:style>
  <w:style w:type="character" w:styleId="BookTitle">
    <w:name w:val="Book Title"/>
    <w:uiPriority w:val="33"/>
    <w:qFormat/>
    <w:rsid w:val="005E7CAD"/>
    <w:rPr>
      <w:rFonts w:asciiTheme="majorHAnsi" w:eastAsiaTheme="majorEastAsia" w:hAnsiTheme="majorHAnsi" w:cstheme="majorBidi"/>
      <w:b/>
      <w:bCs/>
      <w:i/>
      <w:iCs/>
      <w:smallCaps/>
      <w:color w:val="1C6194" w:themeColor="accent2" w:themeShade="BF"/>
      <w:u w:val="single"/>
    </w:rPr>
  </w:style>
  <w:style w:type="paragraph" w:styleId="Footer">
    <w:name w:val="footer"/>
    <w:basedOn w:val="Normal"/>
    <w:link w:val="FooterChar"/>
    <w:uiPriority w:val="99"/>
    <w:unhideWhenUsed/>
    <w:rsid w:val="000708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0856"/>
    <w:rPr>
      <w:i/>
      <w:iCs/>
      <w:sz w:val="20"/>
      <w:szCs w:val="20"/>
    </w:rPr>
  </w:style>
  <w:style w:type="character" w:styleId="PageNumber">
    <w:name w:val="page number"/>
    <w:basedOn w:val="DefaultParagraphFont"/>
    <w:uiPriority w:val="99"/>
    <w:semiHidden/>
    <w:unhideWhenUsed/>
    <w:rsid w:val="00070856"/>
  </w:style>
  <w:style w:type="paragraph" w:styleId="Header">
    <w:name w:val="header"/>
    <w:basedOn w:val="Normal"/>
    <w:link w:val="HeaderChar"/>
    <w:uiPriority w:val="99"/>
    <w:unhideWhenUsed/>
    <w:rsid w:val="00FA24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437"/>
    <w:rPr>
      <w:i/>
      <w:iCs/>
      <w:sz w:val="20"/>
      <w:szCs w:val="20"/>
    </w:rPr>
  </w:style>
  <w:style w:type="paragraph" w:styleId="Bibliography">
    <w:name w:val="Bibliography"/>
    <w:basedOn w:val="Normal"/>
    <w:next w:val="Normal"/>
    <w:uiPriority w:val="37"/>
    <w:unhideWhenUsed/>
    <w:rsid w:val="004C00EA"/>
  </w:style>
  <w:style w:type="character" w:styleId="CommentReference">
    <w:name w:val="annotation reference"/>
    <w:basedOn w:val="DefaultParagraphFont"/>
    <w:uiPriority w:val="99"/>
    <w:semiHidden/>
    <w:unhideWhenUsed/>
    <w:rsid w:val="003221C9"/>
    <w:rPr>
      <w:sz w:val="16"/>
      <w:szCs w:val="16"/>
    </w:rPr>
  </w:style>
  <w:style w:type="paragraph" w:styleId="CommentText">
    <w:name w:val="annotation text"/>
    <w:basedOn w:val="Normal"/>
    <w:link w:val="CommentTextChar"/>
    <w:uiPriority w:val="99"/>
    <w:unhideWhenUsed/>
    <w:rsid w:val="003221C9"/>
    <w:pPr>
      <w:spacing w:line="240" w:lineRule="auto"/>
    </w:pPr>
  </w:style>
  <w:style w:type="character" w:customStyle="1" w:styleId="CommentTextChar">
    <w:name w:val="Comment Text Char"/>
    <w:basedOn w:val="DefaultParagraphFont"/>
    <w:link w:val="CommentText"/>
    <w:uiPriority w:val="99"/>
    <w:rsid w:val="003221C9"/>
    <w:rPr>
      <w:i/>
      <w:iCs/>
      <w:sz w:val="20"/>
      <w:szCs w:val="20"/>
    </w:rPr>
  </w:style>
  <w:style w:type="paragraph" w:styleId="CommentSubject">
    <w:name w:val="annotation subject"/>
    <w:basedOn w:val="CommentText"/>
    <w:next w:val="CommentText"/>
    <w:link w:val="CommentSubjectChar"/>
    <w:uiPriority w:val="99"/>
    <w:semiHidden/>
    <w:unhideWhenUsed/>
    <w:rsid w:val="003221C9"/>
    <w:rPr>
      <w:b/>
      <w:bCs/>
    </w:rPr>
  </w:style>
  <w:style w:type="character" w:customStyle="1" w:styleId="CommentSubjectChar">
    <w:name w:val="Comment Subject Char"/>
    <w:basedOn w:val="CommentTextChar"/>
    <w:link w:val="CommentSubject"/>
    <w:uiPriority w:val="99"/>
    <w:semiHidden/>
    <w:rsid w:val="003221C9"/>
    <w:rPr>
      <w:b/>
      <w:bCs/>
      <w:i/>
      <w:iCs/>
      <w:sz w:val="20"/>
      <w:szCs w:val="20"/>
    </w:rPr>
  </w:style>
  <w:style w:type="paragraph" w:styleId="BalloonText">
    <w:name w:val="Balloon Text"/>
    <w:basedOn w:val="Normal"/>
    <w:link w:val="BalloonTextChar"/>
    <w:uiPriority w:val="99"/>
    <w:semiHidden/>
    <w:unhideWhenUsed/>
    <w:rsid w:val="003221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21C9"/>
    <w:rPr>
      <w:rFonts w:ascii="Segoe UI" w:hAnsi="Segoe UI" w:cs="Segoe UI"/>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9757">
      <w:bodyDiv w:val="1"/>
      <w:marLeft w:val="0"/>
      <w:marRight w:val="0"/>
      <w:marTop w:val="0"/>
      <w:marBottom w:val="0"/>
      <w:divBdr>
        <w:top w:val="none" w:sz="0" w:space="0" w:color="auto"/>
        <w:left w:val="none" w:sz="0" w:space="0" w:color="auto"/>
        <w:bottom w:val="none" w:sz="0" w:space="0" w:color="auto"/>
        <w:right w:val="none" w:sz="0" w:space="0" w:color="auto"/>
      </w:divBdr>
    </w:div>
    <w:div w:id="42797733">
      <w:bodyDiv w:val="1"/>
      <w:marLeft w:val="0"/>
      <w:marRight w:val="0"/>
      <w:marTop w:val="0"/>
      <w:marBottom w:val="0"/>
      <w:divBdr>
        <w:top w:val="none" w:sz="0" w:space="0" w:color="auto"/>
        <w:left w:val="none" w:sz="0" w:space="0" w:color="auto"/>
        <w:bottom w:val="none" w:sz="0" w:space="0" w:color="auto"/>
        <w:right w:val="none" w:sz="0" w:space="0" w:color="auto"/>
      </w:divBdr>
    </w:div>
    <w:div w:id="58600397">
      <w:bodyDiv w:val="1"/>
      <w:marLeft w:val="0"/>
      <w:marRight w:val="0"/>
      <w:marTop w:val="0"/>
      <w:marBottom w:val="0"/>
      <w:divBdr>
        <w:top w:val="none" w:sz="0" w:space="0" w:color="auto"/>
        <w:left w:val="none" w:sz="0" w:space="0" w:color="auto"/>
        <w:bottom w:val="none" w:sz="0" w:space="0" w:color="auto"/>
        <w:right w:val="none" w:sz="0" w:space="0" w:color="auto"/>
      </w:divBdr>
    </w:div>
    <w:div w:id="126629847">
      <w:bodyDiv w:val="1"/>
      <w:marLeft w:val="0"/>
      <w:marRight w:val="0"/>
      <w:marTop w:val="0"/>
      <w:marBottom w:val="0"/>
      <w:divBdr>
        <w:top w:val="none" w:sz="0" w:space="0" w:color="auto"/>
        <w:left w:val="none" w:sz="0" w:space="0" w:color="auto"/>
        <w:bottom w:val="none" w:sz="0" w:space="0" w:color="auto"/>
        <w:right w:val="none" w:sz="0" w:space="0" w:color="auto"/>
      </w:divBdr>
    </w:div>
    <w:div w:id="155801938">
      <w:bodyDiv w:val="1"/>
      <w:marLeft w:val="0"/>
      <w:marRight w:val="0"/>
      <w:marTop w:val="0"/>
      <w:marBottom w:val="0"/>
      <w:divBdr>
        <w:top w:val="none" w:sz="0" w:space="0" w:color="auto"/>
        <w:left w:val="none" w:sz="0" w:space="0" w:color="auto"/>
        <w:bottom w:val="none" w:sz="0" w:space="0" w:color="auto"/>
        <w:right w:val="none" w:sz="0" w:space="0" w:color="auto"/>
      </w:divBdr>
    </w:div>
    <w:div w:id="187724144">
      <w:bodyDiv w:val="1"/>
      <w:marLeft w:val="0"/>
      <w:marRight w:val="0"/>
      <w:marTop w:val="0"/>
      <w:marBottom w:val="0"/>
      <w:divBdr>
        <w:top w:val="none" w:sz="0" w:space="0" w:color="auto"/>
        <w:left w:val="none" w:sz="0" w:space="0" w:color="auto"/>
        <w:bottom w:val="none" w:sz="0" w:space="0" w:color="auto"/>
        <w:right w:val="none" w:sz="0" w:space="0" w:color="auto"/>
      </w:divBdr>
    </w:div>
    <w:div w:id="191768533">
      <w:bodyDiv w:val="1"/>
      <w:marLeft w:val="0"/>
      <w:marRight w:val="0"/>
      <w:marTop w:val="0"/>
      <w:marBottom w:val="0"/>
      <w:divBdr>
        <w:top w:val="none" w:sz="0" w:space="0" w:color="auto"/>
        <w:left w:val="none" w:sz="0" w:space="0" w:color="auto"/>
        <w:bottom w:val="none" w:sz="0" w:space="0" w:color="auto"/>
        <w:right w:val="none" w:sz="0" w:space="0" w:color="auto"/>
      </w:divBdr>
    </w:div>
    <w:div w:id="196427156">
      <w:bodyDiv w:val="1"/>
      <w:marLeft w:val="0"/>
      <w:marRight w:val="0"/>
      <w:marTop w:val="0"/>
      <w:marBottom w:val="0"/>
      <w:divBdr>
        <w:top w:val="none" w:sz="0" w:space="0" w:color="auto"/>
        <w:left w:val="none" w:sz="0" w:space="0" w:color="auto"/>
        <w:bottom w:val="none" w:sz="0" w:space="0" w:color="auto"/>
        <w:right w:val="none" w:sz="0" w:space="0" w:color="auto"/>
      </w:divBdr>
    </w:div>
    <w:div w:id="251353843">
      <w:bodyDiv w:val="1"/>
      <w:marLeft w:val="0"/>
      <w:marRight w:val="0"/>
      <w:marTop w:val="0"/>
      <w:marBottom w:val="0"/>
      <w:divBdr>
        <w:top w:val="none" w:sz="0" w:space="0" w:color="auto"/>
        <w:left w:val="none" w:sz="0" w:space="0" w:color="auto"/>
        <w:bottom w:val="none" w:sz="0" w:space="0" w:color="auto"/>
        <w:right w:val="none" w:sz="0" w:space="0" w:color="auto"/>
      </w:divBdr>
    </w:div>
    <w:div w:id="299700714">
      <w:bodyDiv w:val="1"/>
      <w:marLeft w:val="0"/>
      <w:marRight w:val="0"/>
      <w:marTop w:val="0"/>
      <w:marBottom w:val="0"/>
      <w:divBdr>
        <w:top w:val="none" w:sz="0" w:space="0" w:color="auto"/>
        <w:left w:val="none" w:sz="0" w:space="0" w:color="auto"/>
        <w:bottom w:val="none" w:sz="0" w:space="0" w:color="auto"/>
        <w:right w:val="none" w:sz="0" w:space="0" w:color="auto"/>
      </w:divBdr>
    </w:div>
    <w:div w:id="327026468">
      <w:bodyDiv w:val="1"/>
      <w:marLeft w:val="0"/>
      <w:marRight w:val="0"/>
      <w:marTop w:val="0"/>
      <w:marBottom w:val="0"/>
      <w:divBdr>
        <w:top w:val="none" w:sz="0" w:space="0" w:color="auto"/>
        <w:left w:val="none" w:sz="0" w:space="0" w:color="auto"/>
        <w:bottom w:val="none" w:sz="0" w:space="0" w:color="auto"/>
        <w:right w:val="none" w:sz="0" w:space="0" w:color="auto"/>
      </w:divBdr>
    </w:div>
    <w:div w:id="456804018">
      <w:bodyDiv w:val="1"/>
      <w:marLeft w:val="0"/>
      <w:marRight w:val="0"/>
      <w:marTop w:val="0"/>
      <w:marBottom w:val="0"/>
      <w:divBdr>
        <w:top w:val="none" w:sz="0" w:space="0" w:color="auto"/>
        <w:left w:val="none" w:sz="0" w:space="0" w:color="auto"/>
        <w:bottom w:val="none" w:sz="0" w:space="0" w:color="auto"/>
        <w:right w:val="none" w:sz="0" w:space="0" w:color="auto"/>
      </w:divBdr>
    </w:div>
    <w:div w:id="493954536">
      <w:bodyDiv w:val="1"/>
      <w:marLeft w:val="0"/>
      <w:marRight w:val="0"/>
      <w:marTop w:val="0"/>
      <w:marBottom w:val="0"/>
      <w:divBdr>
        <w:top w:val="none" w:sz="0" w:space="0" w:color="auto"/>
        <w:left w:val="none" w:sz="0" w:space="0" w:color="auto"/>
        <w:bottom w:val="none" w:sz="0" w:space="0" w:color="auto"/>
        <w:right w:val="none" w:sz="0" w:space="0" w:color="auto"/>
      </w:divBdr>
    </w:div>
    <w:div w:id="555436201">
      <w:bodyDiv w:val="1"/>
      <w:marLeft w:val="0"/>
      <w:marRight w:val="0"/>
      <w:marTop w:val="0"/>
      <w:marBottom w:val="0"/>
      <w:divBdr>
        <w:top w:val="none" w:sz="0" w:space="0" w:color="auto"/>
        <w:left w:val="none" w:sz="0" w:space="0" w:color="auto"/>
        <w:bottom w:val="none" w:sz="0" w:space="0" w:color="auto"/>
        <w:right w:val="none" w:sz="0" w:space="0" w:color="auto"/>
      </w:divBdr>
      <w:divsChild>
        <w:div w:id="2028823373">
          <w:marLeft w:val="0"/>
          <w:marRight w:val="0"/>
          <w:marTop w:val="0"/>
          <w:marBottom w:val="0"/>
          <w:divBdr>
            <w:top w:val="none" w:sz="0" w:space="0" w:color="auto"/>
            <w:left w:val="none" w:sz="0" w:space="0" w:color="auto"/>
            <w:bottom w:val="none" w:sz="0" w:space="0" w:color="auto"/>
            <w:right w:val="none" w:sz="0" w:space="0" w:color="auto"/>
          </w:divBdr>
          <w:divsChild>
            <w:div w:id="18147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3151">
      <w:bodyDiv w:val="1"/>
      <w:marLeft w:val="0"/>
      <w:marRight w:val="0"/>
      <w:marTop w:val="0"/>
      <w:marBottom w:val="0"/>
      <w:divBdr>
        <w:top w:val="none" w:sz="0" w:space="0" w:color="auto"/>
        <w:left w:val="none" w:sz="0" w:space="0" w:color="auto"/>
        <w:bottom w:val="none" w:sz="0" w:space="0" w:color="auto"/>
        <w:right w:val="none" w:sz="0" w:space="0" w:color="auto"/>
      </w:divBdr>
    </w:div>
    <w:div w:id="581649345">
      <w:bodyDiv w:val="1"/>
      <w:marLeft w:val="0"/>
      <w:marRight w:val="0"/>
      <w:marTop w:val="0"/>
      <w:marBottom w:val="0"/>
      <w:divBdr>
        <w:top w:val="none" w:sz="0" w:space="0" w:color="auto"/>
        <w:left w:val="none" w:sz="0" w:space="0" w:color="auto"/>
        <w:bottom w:val="none" w:sz="0" w:space="0" w:color="auto"/>
        <w:right w:val="none" w:sz="0" w:space="0" w:color="auto"/>
      </w:divBdr>
    </w:div>
    <w:div w:id="615143000">
      <w:bodyDiv w:val="1"/>
      <w:marLeft w:val="0"/>
      <w:marRight w:val="0"/>
      <w:marTop w:val="0"/>
      <w:marBottom w:val="0"/>
      <w:divBdr>
        <w:top w:val="none" w:sz="0" w:space="0" w:color="auto"/>
        <w:left w:val="none" w:sz="0" w:space="0" w:color="auto"/>
        <w:bottom w:val="none" w:sz="0" w:space="0" w:color="auto"/>
        <w:right w:val="none" w:sz="0" w:space="0" w:color="auto"/>
      </w:divBdr>
    </w:div>
    <w:div w:id="624700318">
      <w:bodyDiv w:val="1"/>
      <w:marLeft w:val="0"/>
      <w:marRight w:val="0"/>
      <w:marTop w:val="0"/>
      <w:marBottom w:val="0"/>
      <w:divBdr>
        <w:top w:val="none" w:sz="0" w:space="0" w:color="auto"/>
        <w:left w:val="none" w:sz="0" w:space="0" w:color="auto"/>
        <w:bottom w:val="none" w:sz="0" w:space="0" w:color="auto"/>
        <w:right w:val="none" w:sz="0" w:space="0" w:color="auto"/>
      </w:divBdr>
    </w:div>
    <w:div w:id="647785350">
      <w:bodyDiv w:val="1"/>
      <w:marLeft w:val="0"/>
      <w:marRight w:val="0"/>
      <w:marTop w:val="0"/>
      <w:marBottom w:val="0"/>
      <w:divBdr>
        <w:top w:val="none" w:sz="0" w:space="0" w:color="auto"/>
        <w:left w:val="none" w:sz="0" w:space="0" w:color="auto"/>
        <w:bottom w:val="none" w:sz="0" w:space="0" w:color="auto"/>
        <w:right w:val="none" w:sz="0" w:space="0" w:color="auto"/>
      </w:divBdr>
    </w:div>
    <w:div w:id="671222135">
      <w:bodyDiv w:val="1"/>
      <w:marLeft w:val="0"/>
      <w:marRight w:val="0"/>
      <w:marTop w:val="0"/>
      <w:marBottom w:val="0"/>
      <w:divBdr>
        <w:top w:val="none" w:sz="0" w:space="0" w:color="auto"/>
        <w:left w:val="none" w:sz="0" w:space="0" w:color="auto"/>
        <w:bottom w:val="none" w:sz="0" w:space="0" w:color="auto"/>
        <w:right w:val="none" w:sz="0" w:space="0" w:color="auto"/>
      </w:divBdr>
    </w:div>
    <w:div w:id="683097524">
      <w:bodyDiv w:val="1"/>
      <w:marLeft w:val="0"/>
      <w:marRight w:val="0"/>
      <w:marTop w:val="0"/>
      <w:marBottom w:val="0"/>
      <w:divBdr>
        <w:top w:val="none" w:sz="0" w:space="0" w:color="auto"/>
        <w:left w:val="none" w:sz="0" w:space="0" w:color="auto"/>
        <w:bottom w:val="none" w:sz="0" w:space="0" w:color="auto"/>
        <w:right w:val="none" w:sz="0" w:space="0" w:color="auto"/>
      </w:divBdr>
    </w:div>
    <w:div w:id="711618193">
      <w:bodyDiv w:val="1"/>
      <w:marLeft w:val="0"/>
      <w:marRight w:val="0"/>
      <w:marTop w:val="0"/>
      <w:marBottom w:val="0"/>
      <w:divBdr>
        <w:top w:val="none" w:sz="0" w:space="0" w:color="auto"/>
        <w:left w:val="none" w:sz="0" w:space="0" w:color="auto"/>
        <w:bottom w:val="none" w:sz="0" w:space="0" w:color="auto"/>
        <w:right w:val="none" w:sz="0" w:space="0" w:color="auto"/>
      </w:divBdr>
    </w:div>
    <w:div w:id="732776579">
      <w:bodyDiv w:val="1"/>
      <w:marLeft w:val="0"/>
      <w:marRight w:val="0"/>
      <w:marTop w:val="0"/>
      <w:marBottom w:val="0"/>
      <w:divBdr>
        <w:top w:val="none" w:sz="0" w:space="0" w:color="auto"/>
        <w:left w:val="none" w:sz="0" w:space="0" w:color="auto"/>
        <w:bottom w:val="none" w:sz="0" w:space="0" w:color="auto"/>
        <w:right w:val="none" w:sz="0" w:space="0" w:color="auto"/>
      </w:divBdr>
    </w:div>
    <w:div w:id="744377254">
      <w:bodyDiv w:val="1"/>
      <w:marLeft w:val="0"/>
      <w:marRight w:val="0"/>
      <w:marTop w:val="0"/>
      <w:marBottom w:val="0"/>
      <w:divBdr>
        <w:top w:val="none" w:sz="0" w:space="0" w:color="auto"/>
        <w:left w:val="none" w:sz="0" w:space="0" w:color="auto"/>
        <w:bottom w:val="none" w:sz="0" w:space="0" w:color="auto"/>
        <w:right w:val="none" w:sz="0" w:space="0" w:color="auto"/>
      </w:divBdr>
    </w:div>
    <w:div w:id="786044880">
      <w:bodyDiv w:val="1"/>
      <w:marLeft w:val="0"/>
      <w:marRight w:val="0"/>
      <w:marTop w:val="0"/>
      <w:marBottom w:val="0"/>
      <w:divBdr>
        <w:top w:val="none" w:sz="0" w:space="0" w:color="auto"/>
        <w:left w:val="none" w:sz="0" w:space="0" w:color="auto"/>
        <w:bottom w:val="none" w:sz="0" w:space="0" w:color="auto"/>
        <w:right w:val="none" w:sz="0" w:space="0" w:color="auto"/>
      </w:divBdr>
    </w:div>
    <w:div w:id="857817100">
      <w:bodyDiv w:val="1"/>
      <w:marLeft w:val="0"/>
      <w:marRight w:val="0"/>
      <w:marTop w:val="0"/>
      <w:marBottom w:val="0"/>
      <w:divBdr>
        <w:top w:val="none" w:sz="0" w:space="0" w:color="auto"/>
        <w:left w:val="none" w:sz="0" w:space="0" w:color="auto"/>
        <w:bottom w:val="none" w:sz="0" w:space="0" w:color="auto"/>
        <w:right w:val="none" w:sz="0" w:space="0" w:color="auto"/>
      </w:divBdr>
    </w:div>
    <w:div w:id="873737054">
      <w:bodyDiv w:val="1"/>
      <w:marLeft w:val="0"/>
      <w:marRight w:val="0"/>
      <w:marTop w:val="0"/>
      <w:marBottom w:val="0"/>
      <w:divBdr>
        <w:top w:val="none" w:sz="0" w:space="0" w:color="auto"/>
        <w:left w:val="none" w:sz="0" w:space="0" w:color="auto"/>
        <w:bottom w:val="none" w:sz="0" w:space="0" w:color="auto"/>
        <w:right w:val="none" w:sz="0" w:space="0" w:color="auto"/>
      </w:divBdr>
    </w:div>
    <w:div w:id="915211756">
      <w:bodyDiv w:val="1"/>
      <w:marLeft w:val="0"/>
      <w:marRight w:val="0"/>
      <w:marTop w:val="0"/>
      <w:marBottom w:val="0"/>
      <w:divBdr>
        <w:top w:val="none" w:sz="0" w:space="0" w:color="auto"/>
        <w:left w:val="none" w:sz="0" w:space="0" w:color="auto"/>
        <w:bottom w:val="none" w:sz="0" w:space="0" w:color="auto"/>
        <w:right w:val="none" w:sz="0" w:space="0" w:color="auto"/>
      </w:divBdr>
    </w:div>
    <w:div w:id="920408789">
      <w:bodyDiv w:val="1"/>
      <w:marLeft w:val="0"/>
      <w:marRight w:val="0"/>
      <w:marTop w:val="0"/>
      <w:marBottom w:val="0"/>
      <w:divBdr>
        <w:top w:val="none" w:sz="0" w:space="0" w:color="auto"/>
        <w:left w:val="none" w:sz="0" w:space="0" w:color="auto"/>
        <w:bottom w:val="none" w:sz="0" w:space="0" w:color="auto"/>
        <w:right w:val="none" w:sz="0" w:space="0" w:color="auto"/>
      </w:divBdr>
    </w:div>
    <w:div w:id="1000230650">
      <w:bodyDiv w:val="1"/>
      <w:marLeft w:val="0"/>
      <w:marRight w:val="0"/>
      <w:marTop w:val="0"/>
      <w:marBottom w:val="0"/>
      <w:divBdr>
        <w:top w:val="none" w:sz="0" w:space="0" w:color="auto"/>
        <w:left w:val="none" w:sz="0" w:space="0" w:color="auto"/>
        <w:bottom w:val="none" w:sz="0" w:space="0" w:color="auto"/>
        <w:right w:val="none" w:sz="0" w:space="0" w:color="auto"/>
      </w:divBdr>
    </w:div>
    <w:div w:id="1118597576">
      <w:bodyDiv w:val="1"/>
      <w:marLeft w:val="0"/>
      <w:marRight w:val="0"/>
      <w:marTop w:val="0"/>
      <w:marBottom w:val="0"/>
      <w:divBdr>
        <w:top w:val="none" w:sz="0" w:space="0" w:color="auto"/>
        <w:left w:val="none" w:sz="0" w:space="0" w:color="auto"/>
        <w:bottom w:val="none" w:sz="0" w:space="0" w:color="auto"/>
        <w:right w:val="none" w:sz="0" w:space="0" w:color="auto"/>
      </w:divBdr>
      <w:divsChild>
        <w:div w:id="1988896802">
          <w:marLeft w:val="0"/>
          <w:marRight w:val="0"/>
          <w:marTop w:val="0"/>
          <w:marBottom w:val="0"/>
          <w:divBdr>
            <w:top w:val="none" w:sz="0" w:space="0" w:color="auto"/>
            <w:left w:val="none" w:sz="0" w:space="0" w:color="auto"/>
            <w:bottom w:val="none" w:sz="0" w:space="0" w:color="auto"/>
            <w:right w:val="none" w:sz="0" w:space="0" w:color="auto"/>
          </w:divBdr>
          <w:divsChild>
            <w:div w:id="149895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300208">
      <w:bodyDiv w:val="1"/>
      <w:marLeft w:val="0"/>
      <w:marRight w:val="0"/>
      <w:marTop w:val="0"/>
      <w:marBottom w:val="0"/>
      <w:divBdr>
        <w:top w:val="none" w:sz="0" w:space="0" w:color="auto"/>
        <w:left w:val="none" w:sz="0" w:space="0" w:color="auto"/>
        <w:bottom w:val="none" w:sz="0" w:space="0" w:color="auto"/>
        <w:right w:val="none" w:sz="0" w:space="0" w:color="auto"/>
      </w:divBdr>
    </w:div>
    <w:div w:id="1152212567">
      <w:bodyDiv w:val="1"/>
      <w:marLeft w:val="0"/>
      <w:marRight w:val="0"/>
      <w:marTop w:val="0"/>
      <w:marBottom w:val="0"/>
      <w:divBdr>
        <w:top w:val="none" w:sz="0" w:space="0" w:color="auto"/>
        <w:left w:val="none" w:sz="0" w:space="0" w:color="auto"/>
        <w:bottom w:val="none" w:sz="0" w:space="0" w:color="auto"/>
        <w:right w:val="none" w:sz="0" w:space="0" w:color="auto"/>
      </w:divBdr>
    </w:div>
    <w:div w:id="1156915131">
      <w:bodyDiv w:val="1"/>
      <w:marLeft w:val="0"/>
      <w:marRight w:val="0"/>
      <w:marTop w:val="0"/>
      <w:marBottom w:val="0"/>
      <w:divBdr>
        <w:top w:val="none" w:sz="0" w:space="0" w:color="auto"/>
        <w:left w:val="none" w:sz="0" w:space="0" w:color="auto"/>
        <w:bottom w:val="none" w:sz="0" w:space="0" w:color="auto"/>
        <w:right w:val="none" w:sz="0" w:space="0" w:color="auto"/>
      </w:divBdr>
    </w:div>
    <w:div w:id="1178814434">
      <w:bodyDiv w:val="1"/>
      <w:marLeft w:val="0"/>
      <w:marRight w:val="0"/>
      <w:marTop w:val="0"/>
      <w:marBottom w:val="0"/>
      <w:divBdr>
        <w:top w:val="none" w:sz="0" w:space="0" w:color="auto"/>
        <w:left w:val="none" w:sz="0" w:space="0" w:color="auto"/>
        <w:bottom w:val="none" w:sz="0" w:space="0" w:color="auto"/>
        <w:right w:val="none" w:sz="0" w:space="0" w:color="auto"/>
      </w:divBdr>
      <w:divsChild>
        <w:div w:id="623776921">
          <w:marLeft w:val="0"/>
          <w:marRight w:val="0"/>
          <w:marTop w:val="0"/>
          <w:marBottom w:val="0"/>
          <w:divBdr>
            <w:top w:val="none" w:sz="0" w:space="0" w:color="auto"/>
            <w:left w:val="none" w:sz="0" w:space="0" w:color="auto"/>
            <w:bottom w:val="none" w:sz="0" w:space="0" w:color="auto"/>
            <w:right w:val="none" w:sz="0" w:space="0" w:color="auto"/>
          </w:divBdr>
          <w:divsChild>
            <w:div w:id="165035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766834">
      <w:bodyDiv w:val="1"/>
      <w:marLeft w:val="0"/>
      <w:marRight w:val="0"/>
      <w:marTop w:val="0"/>
      <w:marBottom w:val="0"/>
      <w:divBdr>
        <w:top w:val="none" w:sz="0" w:space="0" w:color="auto"/>
        <w:left w:val="none" w:sz="0" w:space="0" w:color="auto"/>
        <w:bottom w:val="none" w:sz="0" w:space="0" w:color="auto"/>
        <w:right w:val="none" w:sz="0" w:space="0" w:color="auto"/>
      </w:divBdr>
    </w:div>
    <w:div w:id="1296568806">
      <w:bodyDiv w:val="1"/>
      <w:marLeft w:val="0"/>
      <w:marRight w:val="0"/>
      <w:marTop w:val="0"/>
      <w:marBottom w:val="0"/>
      <w:divBdr>
        <w:top w:val="none" w:sz="0" w:space="0" w:color="auto"/>
        <w:left w:val="none" w:sz="0" w:space="0" w:color="auto"/>
        <w:bottom w:val="none" w:sz="0" w:space="0" w:color="auto"/>
        <w:right w:val="none" w:sz="0" w:space="0" w:color="auto"/>
      </w:divBdr>
    </w:div>
    <w:div w:id="1365060407">
      <w:bodyDiv w:val="1"/>
      <w:marLeft w:val="0"/>
      <w:marRight w:val="0"/>
      <w:marTop w:val="0"/>
      <w:marBottom w:val="0"/>
      <w:divBdr>
        <w:top w:val="none" w:sz="0" w:space="0" w:color="auto"/>
        <w:left w:val="none" w:sz="0" w:space="0" w:color="auto"/>
        <w:bottom w:val="none" w:sz="0" w:space="0" w:color="auto"/>
        <w:right w:val="none" w:sz="0" w:space="0" w:color="auto"/>
      </w:divBdr>
    </w:div>
    <w:div w:id="1421876632">
      <w:bodyDiv w:val="1"/>
      <w:marLeft w:val="0"/>
      <w:marRight w:val="0"/>
      <w:marTop w:val="0"/>
      <w:marBottom w:val="0"/>
      <w:divBdr>
        <w:top w:val="none" w:sz="0" w:space="0" w:color="auto"/>
        <w:left w:val="none" w:sz="0" w:space="0" w:color="auto"/>
        <w:bottom w:val="none" w:sz="0" w:space="0" w:color="auto"/>
        <w:right w:val="none" w:sz="0" w:space="0" w:color="auto"/>
      </w:divBdr>
    </w:div>
    <w:div w:id="1431968401">
      <w:bodyDiv w:val="1"/>
      <w:marLeft w:val="0"/>
      <w:marRight w:val="0"/>
      <w:marTop w:val="0"/>
      <w:marBottom w:val="0"/>
      <w:divBdr>
        <w:top w:val="none" w:sz="0" w:space="0" w:color="auto"/>
        <w:left w:val="none" w:sz="0" w:space="0" w:color="auto"/>
        <w:bottom w:val="none" w:sz="0" w:space="0" w:color="auto"/>
        <w:right w:val="none" w:sz="0" w:space="0" w:color="auto"/>
      </w:divBdr>
    </w:div>
    <w:div w:id="1440293979">
      <w:bodyDiv w:val="1"/>
      <w:marLeft w:val="0"/>
      <w:marRight w:val="0"/>
      <w:marTop w:val="0"/>
      <w:marBottom w:val="0"/>
      <w:divBdr>
        <w:top w:val="none" w:sz="0" w:space="0" w:color="auto"/>
        <w:left w:val="none" w:sz="0" w:space="0" w:color="auto"/>
        <w:bottom w:val="none" w:sz="0" w:space="0" w:color="auto"/>
        <w:right w:val="none" w:sz="0" w:space="0" w:color="auto"/>
      </w:divBdr>
      <w:divsChild>
        <w:div w:id="1106510223">
          <w:marLeft w:val="0"/>
          <w:marRight w:val="0"/>
          <w:marTop w:val="0"/>
          <w:marBottom w:val="0"/>
          <w:divBdr>
            <w:top w:val="none" w:sz="0" w:space="0" w:color="auto"/>
            <w:left w:val="none" w:sz="0" w:space="0" w:color="auto"/>
            <w:bottom w:val="none" w:sz="0" w:space="0" w:color="auto"/>
            <w:right w:val="none" w:sz="0" w:space="0" w:color="auto"/>
          </w:divBdr>
          <w:divsChild>
            <w:div w:id="96103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1713">
      <w:bodyDiv w:val="1"/>
      <w:marLeft w:val="0"/>
      <w:marRight w:val="0"/>
      <w:marTop w:val="0"/>
      <w:marBottom w:val="0"/>
      <w:divBdr>
        <w:top w:val="none" w:sz="0" w:space="0" w:color="auto"/>
        <w:left w:val="none" w:sz="0" w:space="0" w:color="auto"/>
        <w:bottom w:val="none" w:sz="0" w:space="0" w:color="auto"/>
        <w:right w:val="none" w:sz="0" w:space="0" w:color="auto"/>
      </w:divBdr>
    </w:div>
    <w:div w:id="1490050627">
      <w:bodyDiv w:val="1"/>
      <w:marLeft w:val="0"/>
      <w:marRight w:val="0"/>
      <w:marTop w:val="0"/>
      <w:marBottom w:val="0"/>
      <w:divBdr>
        <w:top w:val="none" w:sz="0" w:space="0" w:color="auto"/>
        <w:left w:val="none" w:sz="0" w:space="0" w:color="auto"/>
        <w:bottom w:val="none" w:sz="0" w:space="0" w:color="auto"/>
        <w:right w:val="none" w:sz="0" w:space="0" w:color="auto"/>
      </w:divBdr>
    </w:div>
    <w:div w:id="1492059702">
      <w:bodyDiv w:val="1"/>
      <w:marLeft w:val="0"/>
      <w:marRight w:val="0"/>
      <w:marTop w:val="0"/>
      <w:marBottom w:val="0"/>
      <w:divBdr>
        <w:top w:val="none" w:sz="0" w:space="0" w:color="auto"/>
        <w:left w:val="none" w:sz="0" w:space="0" w:color="auto"/>
        <w:bottom w:val="none" w:sz="0" w:space="0" w:color="auto"/>
        <w:right w:val="none" w:sz="0" w:space="0" w:color="auto"/>
      </w:divBdr>
    </w:div>
    <w:div w:id="1496804190">
      <w:bodyDiv w:val="1"/>
      <w:marLeft w:val="0"/>
      <w:marRight w:val="0"/>
      <w:marTop w:val="0"/>
      <w:marBottom w:val="0"/>
      <w:divBdr>
        <w:top w:val="none" w:sz="0" w:space="0" w:color="auto"/>
        <w:left w:val="none" w:sz="0" w:space="0" w:color="auto"/>
        <w:bottom w:val="none" w:sz="0" w:space="0" w:color="auto"/>
        <w:right w:val="none" w:sz="0" w:space="0" w:color="auto"/>
      </w:divBdr>
      <w:divsChild>
        <w:div w:id="2128043987">
          <w:marLeft w:val="0"/>
          <w:marRight w:val="0"/>
          <w:marTop w:val="0"/>
          <w:marBottom w:val="0"/>
          <w:divBdr>
            <w:top w:val="none" w:sz="0" w:space="0" w:color="auto"/>
            <w:left w:val="none" w:sz="0" w:space="0" w:color="auto"/>
            <w:bottom w:val="none" w:sz="0" w:space="0" w:color="auto"/>
            <w:right w:val="none" w:sz="0" w:space="0" w:color="auto"/>
          </w:divBdr>
          <w:divsChild>
            <w:div w:id="37809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114408">
      <w:bodyDiv w:val="1"/>
      <w:marLeft w:val="0"/>
      <w:marRight w:val="0"/>
      <w:marTop w:val="0"/>
      <w:marBottom w:val="0"/>
      <w:divBdr>
        <w:top w:val="none" w:sz="0" w:space="0" w:color="auto"/>
        <w:left w:val="none" w:sz="0" w:space="0" w:color="auto"/>
        <w:bottom w:val="none" w:sz="0" w:space="0" w:color="auto"/>
        <w:right w:val="none" w:sz="0" w:space="0" w:color="auto"/>
      </w:divBdr>
    </w:div>
    <w:div w:id="1640111474">
      <w:bodyDiv w:val="1"/>
      <w:marLeft w:val="0"/>
      <w:marRight w:val="0"/>
      <w:marTop w:val="0"/>
      <w:marBottom w:val="0"/>
      <w:divBdr>
        <w:top w:val="none" w:sz="0" w:space="0" w:color="auto"/>
        <w:left w:val="none" w:sz="0" w:space="0" w:color="auto"/>
        <w:bottom w:val="none" w:sz="0" w:space="0" w:color="auto"/>
        <w:right w:val="none" w:sz="0" w:space="0" w:color="auto"/>
      </w:divBdr>
    </w:div>
    <w:div w:id="1657995497">
      <w:bodyDiv w:val="1"/>
      <w:marLeft w:val="0"/>
      <w:marRight w:val="0"/>
      <w:marTop w:val="0"/>
      <w:marBottom w:val="0"/>
      <w:divBdr>
        <w:top w:val="none" w:sz="0" w:space="0" w:color="auto"/>
        <w:left w:val="none" w:sz="0" w:space="0" w:color="auto"/>
        <w:bottom w:val="none" w:sz="0" w:space="0" w:color="auto"/>
        <w:right w:val="none" w:sz="0" w:space="0" w:color="auto"/>
      </w:divBdr>
    </w:div>
    <w:div w:id="1675690937">
      <w:bodyDiv w:val="1"/>
      <w:marLeft w:val="0"/>
      <w:marRight w:val="0"/>
      <w:marTop w:val="0"/>
      <w:marBottom w:val="0"/>
      <w:divBdr>
        <w:top w:val="none" w:sz="0" w:space="0" w:color="auto"/>
        <w:left w:val="none" w:sz="0" w:space="0" w:color="auto"/>
        <w:bottom w:val="none" w:sz="0" w:space="0" w:color="auto"/>
        <w:right w:val="none" w:sz="0" w:space="0" w:color="auto"/>
      </w:divBdr>
    </w:div>
    <w:div w:id="1700399001">
      <w:bodyDiv w:val="1"/>
      <w:marLeft w:val="0"/>
      <w:marRight w:val="0"/>
      <w:marTop w:val="0"/>
      <w:marBottom w:val="0"/>
      <w:divBdr>
        <w:top w:val="none" w:sz="0" w:space="0" w:color="auto"/>
        <w:left w:val="none" w:sz="0" w:space="0" w:color="auto"/>
        <w:bottom w:val="none" w:sz="0" w:space="0" w:color="auto"/>
        <w:right w:val="none" w:sz="0" w:space="0" w:color="auto"/>
      </w:divBdr>
    </w:div>
    <w:div w:id="1719821038">
      <w:bodyDiv w:val="1"/>
      <w:marLeft w:val="0"/>
      <w:marRight w:val="0"/>
      <w:marTop w:val="0"/>
      <w:marBottom w:val="0"/>
      <w:divBdr>
        <w:top w:val="none" w:sz="0" w:space="0" w:color="auto"/>
        <w:left w:val="none" w:sz="0" w:space="0" w:color="auto"/>
        <w:bottom w:val="none" w:sz="0" w:space="0" w:color="auto"/>
        <w:right w:val="none" w:sz="0" w:space="0" w:color="auto"/>
      </w:divBdr>
    </w:div>
    <w:div w:id="1790978195">
      <w:bodyDiv w:val="1"/>
      <w:marLeft w:val="0"/>
      <w:marRight w:val="0"/>
      <w:marTop w:val="0"/>
      <w:marBottom w:val="0"/>
      <w:divBdr>
        <w:top w:val="none" w:sz="0" w:space="0" w:color="auto"/>
        <w:left w:val="none" w:sz="0" w:space="0" w:color="auto"/>
        <w:bottom w:val="none" w:sz="0" w:space="0" w:color="auto"/>
        <w:right w:val="none" w:sz="0" w:space="0" w:color="auto"/>
      </w:divBdr>
    </w:div>
    <w:div w:id="1830557604">
      <w:bodyDiv w:val="1"/>
      <w:marLeft w:val="0"/>
      <w:marRight w:val="0"/>
      <w:marTop w:val="0"/>
      <w:marBottom w:val="0"/>
      <w:divBdr>
        <w:top w:val="none" w:sz="0" w:space="0" w:color="auto"/>
        <w:left w:val="none" w:sz="0" w:space="0" w:color="auto"/>
        <w:bottom w:val="none" w:sz="0" w:space="0" w:color="auto"/>
        <w:right w:val="none" w:sz="0" w:space="0" w:color="auto"/>
      </w:divBdr>
    </w:div>
    <w:div w:id="2000453056">
      <w:bodyDiv w:val="1"/>
      <w:marLeft w:val="0"/>
      <w:marRight w:val="0"/>
      <w:marTop w:val="0"/>
      <w:marBottom w:val="0"/>
      <w:divBdr>
        <w:top w:val="none" w:sz="0" w:space="0" w:color="auto"/>
        <w:left w:val="none" w:sz="0" w:space="0" w:color="auto"/>
        <w:bottom w:val="none" w:sz="0" w:space="0" w:color="auto"/>
        <w:right w:val="none" w:sz="0" w:space="0" w:color="auto"/>
      </w:divBdr>
    </w:div>
    <w:div w:id="2084182464">
      <w:bodyDiv w:val="1"/>
      <w:marLeft w:val="0"/>
      <w:marRight w:val="0"/>
      <w:marTop w:val="0"/>
      <w:marBottom w:val="0"/>
      <w:divBdr>
        <w:top w:val="none" w:sz="0" w:space="0" w:color="auto"/>
        <w:left w:val="none" w:sz="0" w:space="0" w:color="auto"/>
        <w:bottom w:val="none" w:sz="0" w:space="0" w:color="auto"/>
        <w:right w:val="none" w:sz="0" w:space="0" w:color="auto"/>
      </w:divBdr>
    </w:div>
    <w:div w:id="2117865250">
      <w:bodyDiv w:val="1"/>
      <w:marLeft w:val="0"/>
      <w:marRight w:val="0"/>
      <w:marTop w:val="0"/>
      <w:marBottom w:val="0"/>
      <w:divBdr>
        <w:top w:val="none" w:sz="0" w:space="0" w:color="auto"/>
        <w:left w:val="none" w:sz="0" w:space="0" w:color="auto"/>
        <w:bottom w:val="none" w:sz="0" w:space="0" w:color="auto"/>
        <w:right w:val="none" w:sz="0" w:space="0" w:color="auto"/>
      </w:divBdr>
    </w:div>
    <w:div w:id="213250726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comments.xml.rels><?xml version="1.0" encoding="UTF-8" standalone="yes"?>
<Relationships xmlns="http://schemas.openxmlformats.org/package/2006/relationships"><Relationship Id="rId1" Type="http://schemas.openxmlformats.org/officeDocument/2006/relationships/image" Target="media/image3.png"/></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5.png"/><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1.emf"/><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b:Source>
    <b:Tag>ACC</b:Tag>
    <b:SourceType>InternetSite</b:SourceType>
    <b:Guid>{E17D54EB-D441-5443-846F-C2FFB94E3A10}</b:Guid>
    <b:Author>
      <b:Author>
        <b:Corporate>ACCHECKER</b:Corporate>
      </b:Author>
    </b:Author>
    <b:Title>https://achecker.ca</b:Title>
    <b:InternetSiteTitle>achecker</b:InternetSiteTitle>
    <b:URL>https://achecker.ca/checker/index.php</b:URL>
    <b:RefOrder>15</b:RefOrder>
  </b:Source>
  <b:Source>
    <b:Tag>jui</b:Tag>
    <b:SourceType>InternetSite</b:SourceType>
    <b:Guid>{E071CA0A-58A7-2347-9FE5-B6526E2E3413}</b:Guid>
    <b:Author>
      <b:Author>
        <b:Corporate>juicystudio.com</b:Corporate>
      </b:Author>
    </b:Author>
    <b:Title>Juicy Studio</b:Title>
    <b:URL>http://juicystudio.com/services/luminositycontrastratio.php</b:URL>
    <b:RefOrder>16</b:RefOrder>
  </b:Source>
  <b:Source>
    <b:Tag>W3C</b:Tag>
    <b:SourceType>InternetSite</b:SourceType>
    <b:Guid>{7038AAC5-04D0-E44D-9B71-674051BC878B}</b:Guid>
    <b:Author>
      <b:Author>
        <b:Corporate>W3C.org</b:Corporate>
      </b:Author>
    </b:Author>
    <b:Title>https://www.w3.org/TR/WCAG20/</b:Title>
    <b:InternetSiteTitle>https://www.w3.org</b:InternetSiteTitle>
    <b:URL>https://www.w3.org/TR/WCAG20/</b:URL>
    <b:RefOrder>14</b:RefOrder>
  </b:Source>
  <b:Source>
    <b:Tag>W3C1</b:Tag>
    <b:SourceType>InternetSite</b:SourceType>
    <b:Guid>{92712825-119E-034C-B901-0F22C52CF407}</b:Guid>
    <b:Author>
      <b:Author>
        <b:Corporate>W3C</b:Corporate>
      </b:Author>
    </b:Author>
    <b:Title>validator.w3.org</b:Title>
    <b:InternetSiteTitle>w3c</b:InternetSiteTitle>
    <b:URL>http://validator.w3c.org</b:URL>
    <b:RefOrder>12</b:RefOrder>
  </b:Source>
  <b:Source>
    <b:Tag>W3C2</b:Tag>
    <b:SourceType>InternetSite</b:SourceType>
    <b:Guid>{F9440A51-2C0E-5E43-83AF-A4A72F571796}</b:Guid>
    <b:Author>
      <b:Author>
        <b:Corporate>W3C</b:Corporate>
      </b:Author>
    </b:Author>
    <b:Title>jigsaw.w3.org/css-validator</b:Title>
    <b:URL>http://www.jigsaw.w3.org/ccs-validator.com</b:URL>
    <b:RefOrder>13</b:RefOrder>
  </b:Source>
  <b:Source>
    <b:Tag>Vir</b:Tag>
    <b:SourceType>InternetSite</b:SourceType>
    <b:Guid>{6B28233D-512F-A245-A178-F0E40A3719F5}</b:Guid>
    <b:Author>
      <b:Author>
        <b:Corporate>Virgin Galactic</b:Corporate>
      </b:Author>
    </b:Author>
    <b:Title>https://www.virgingalactic.com</b:Title>
    <b:URL>https://www.virgingalactic.com</b:URL>
    <b:RefOrder>3</b:RefOrder>
  </b:Source>
  <b:Source>
    <b:Tag>Spa</b:Tag>
    <b:SourceType>InternetSite</b:SourceType>
    <b:Guid>{7F94E59C-0059-7743-9E0C-A3F8A4FC7D7B}</b:Guid>
    <b:Author>
      <b:Author>
        <b:Corporate>SpaceX</b:Corporate>
      </b:Author>
    </b:Author>
    <b:Title>spacex.com</b:Title>
    <b:URL>http://www.spacex.com</b:URL>
    <b:RefOrder>2</b:RefOrder>
  </b:Source>
  <b:Source>
    <b:Tag>Blu</b:Tag>
    <b:SourceType>InternetSite</b:SourceType>
    <b:Guid>{B270BBE3-21AD-BB4B-A97D-704224AD585B}</b:Guid>
    <b:Author>
      <b:Author>
        <b:Corporate>Blue origin</b:Corporate>
      </b:Author>
    </b:Author>
    <b:Title>www.blueorigin.com</b:Title>
    <b:URL>https://www.blueorigin.com</b:URL>
    <b:RefOrder>4</b:RefOrder>
  </b:Source>
  <b:Source>
    <b:Tag>www</b:Tag>
    <b:SourceType>InternetSite</b:SourceType>
    <b:Guid>{55846B6E-F890-C642-8ADC-0C46CEFB8163}</b:Guid>
    <b:Title>www.planetaryresources.com</b:Title>
    <b:URL>https://www.planetaryresources.com</b:URL>
    <b:RefOrder>5</b:RefOrder>
  </b:Source>
  <b:Source>
    <b:Tag>www1</b:Tag>
    <b:SourceType>InternetSite</b:SourceType>
    <b:Guid>{5C5B0695-CE10-A340-92D9-037ECA03D089}</b:Guid>
    <b:Title>www.worldview.space/voyage/</b:Title>
    <b:URL>https://www.worldview.space/voyage/</b:URL>
    <b:RefOrder>6</b:RefOrder>
  </b:Source>
  <b:Source>
    <b:Tag>dee</b:Tag>
    <b:SourceType>InternetSite</b:SourceType>
    <b:Guid>{57B46217-5784-1F42-9CDB-5ABFEB824501}</b:Guid>
    <b:Title>deepspaceindustries.com</b:Title>
    <b:URL>http://deepspaceindustries.com</b:URL>
    <b:RefOrder>7</b:RefOrder>
  </b:Source>
  <b:Source>
    <b:Tag>NAS</b:Tag>
    <b:SourceType>InternetSite</b:SourceType>
    <b:Guid>{CDEF4492-CA66-4A49-9B58-C5549784B700}</b:Guid>
    <b:Author>
      <b:Author>
        <b:Corporate>NASA.gov</b:Corporate>
      </b:Author>
    </b:Author>
    <b:Title>www.nasa.gov</b:Title>
    <b:URL>https://www.nasa.gov</b:URL>
    <b:RefOrder>1</b:RefOrder>
  </b:Source>
  <b:Source>
    <b:Tag>tho</b:Tag>
    <b:SourceType>InternetSite</b:SourceType>
    <b:Guid>{C5D28F33-BE4C-0B46-8DB4-A90D7D1A66AB}</b:Guid>
    <b:Author>
      <b:Author>
        <b:Corporate>thoth</b:Corporate>
      </b:Author>
    </b:Author>
    <b:Title>thothx.com</b:Title>
    <b:URL>http://thothx.com</b:URL>
    <b:RefOrder>9</b:RefOrder>
  </b:Source>
  <b:Source>
    <b:Tag>tec</b:Tag>
    <b:SourceType>InternetSite</b:SourceType>
    <b:Guid>{307D877B-50E3-6245-954C-F1764D0F4ACB}</b:Guid>
    <b:InternetSiteTitle>techcruch.com</b:InternetSiteTitle>
    <b:URL>https://techcrunch.com/2016/03/25/2020-is-set-to-be-the-biggest-year-yet-for-mars-exploration/</b:URL>
    <b:RefOrder>10</b:RefOrder>
  </b:Source>
  <b:Source>
    <b:Tag>tim</b:Tag>
    <b:SourceType>InternetSite</b:SourceType>
    <b:Guid>{E77A4D56-0A92-654A-A8B8-FC3AA03C055D}</b:Guid>
    <b:Author>
      <b:Author>
        <b:Corporate>time.com</b:Corporate>
      </b:Author>
    </b:Author>
    <b:URL>http://time.com/4767595/stephen-hawking-100-years-new-planet/</b:URL>
    <b:RefOrder>11</b:RefOrder>
  </b:Source>
  <b:Source>
    <b:Tag>the</b:Tag>
    <b:SourceType>InternetSite</b:SourceType>
    <b:Guid>{28736D5C-099A-5841-BEE5-B4AE4737BDB4}</b:Guid>
    <b:Author>
      <b:Author>
        <b:Corporate>the guardian</b:Corporate>
      </b:Author>
    </b:Author>
    <b:InternetSiteTitle>theguardian.com</b:InternetSiteTitle>
    <b:URL>https://www.theguardian.com/science/2017/oct/19/lunar-cave-discovery-raises-hopes-for-human-colonisation-of-moon</b:URL>
    <b:RefOrder>8</b:RefOrder>
  </b:Source>
  <b:Source>
    <b:Tag>Wir</b:Tag>
    <b:SourceType>InternetSite</b:SourceType>
    <b:Guid>{8603B432-2DAA-C94C-A30E-32BF68FF561F}</b:Guid>
    <b:Author>
      <b:Author>
        <b:Corporate>Wired Magazine</b:Corporate>
      </b:Author>
    </b:Author>
    <b:InternetSiteTitle>wired.co.uk</b:InternetSiteTitle>
    <b:URL>http://www.wired.co.uk/</b:URL>
    <b:RefOrder>17</b:RefOrder>
  </b:Source>
  <b:Source>
    <b:Tag>Fut</b:Tag>
    <b:SourceType>InternetSite</b:SourceType>
    <b:Guid>{34058ABE-4126-7841-8D4C-1321BF9FA4BE}</b:Guid>
    <b:Author>
      <b:Author>
        <b:Corporate>Futurism.com</b:Corporate>
      </b:Author>
    </b:Author>
    <b:Title>futurism.com/</b:Title>
    <b:URL>https://futurism.com/</b:URL>
    <b:RefOrder>18</b:RefOrder>
  </b:Source>
  <b:Source>
    <b:Tag>The1</b:Tag>
    <b:SourceType>InternetSite</b:SourceType>
    <b:Guid>{A64808E5-C078-CB42-8796-DEA6DD56D012}</b:Guid>
    <b:Author>
      <b:Author>
        <b:Corporate>The Verge</b:Corporate>
      </b:Author>
    </b:Author>
    <b:Title>theverge.com/</b:Title>
    <b:URL>https://www.theverge.com/</b:URL>
    <b:RefOrder>19</b:RefOrder>
  </b:Source>
</b:Sources>
</file>

<file path=customXml/itemProps1.xml><?xml version="1.0" encoding="utf-8"?>
<ds:datastoreItem xmlns:ds="http://schemas.openxmlformats.org/officeDocument/2006/customXml" ds:itemID="{00EDB139-F611-41BC-9F8F-2EB7676B0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14</Pages>
  <Words>2919</Words>
  <Characters>16642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Asgar Ali</dc:creator>
  <cp:keywords/>
  <dc:description/>
  <cp:lastModifiedBy>Kemi Ademoye</cp:lastModifiedBy>
  <cp:revision>12</cp:revision>
  <dcterms:created xsi:type="dcterms:W3CDTF">2018-01-11T11:36:00Z</dcterms:created>
  <dcterms:modified xsi:type="dcterms:W3CDTF">2018-01-15T08:40:00Z</dcterms:modified>
</cp:coreProperties>
</file>