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751CF" w14:textId="77777777" w:rsidR="00CA7D5E" w:rsidRPr="004F363D" w:rsidRDefault="00A51109" w:rsidP="00990E26">
      <w:pPr>
        <w:tabs>
          <w:tab w:val="left" w:pos="5103"/>
        </w:tabs>
        <w:jc w:val="center"/>
        <w:rPr>
          <w:rFonts w:ascii="Arial" w:hAnsi="Arial" w:cs="Arial"/>
          <w:b/>
          <w:bCs/>
          <w:sz w:val="24"/>
          <w:szCs w:val="24"/>
        </w:rPr>
      </w:pPr>
      <w:r w:rsidRPr="004F363D">
        <w:rPr>
          <w:rFonts w:ascii="Arial" w:hAnsi="Arial" w:cs="Arial"/>
          <w:b/>
          <w:bCs/>
          <w:sz w:val="24"/>
          <w:szCs w:val="24"/>
        </w:rPr>
        <w:t>APPLICATION FOR ETHICAL APPROVAL</w:t>
      </w:r>
    </w:p>
    <w:p w14:paraId="70FA2F6A" w14:textId="77777777" w:rsidR="00CA7D5E" w:rsidRPr="004F363D" w:rsidRDefault="00CA7D5E" w:rsidP="00990E26">
      <w:pPr>
        <w:tabs>
          <w:tab w:val="left" w:pos="5103"/>
        </w:tabs>
        <w:ind w:right="282"/>
        <w:jc w:val="center"/>
        <w:rPr>
          <w:rFonts w:ascii="Arial" w:hAnsi="Arial" w:cs="Arial"/>
          <w:b/>
          <w:bCs/>
          <w:sz w:val="24"/>
          <w:szCs w:val="24"/>
        </w:rPr>
      </w:pPr>
    </w:p>
    <w:p w14:paraId="48F9DEB5" w14:textId="77777777" w:rsidR="00CA7D5E" w:rsidRPr="004F363D" w:rsidRDefault="00C70796" w:rsidP="00990E26">
      <w:pPr>
        <w:tabs>
          <w:tab w:val="left" w:pos="5103"/>
        </w:tabs>
        <w:ind w:right="282"/>
        <w:jc w:val="both"/>
        <w:rPr>
          <w:rFonts w:ascii="Arial" w:hAnsi="Arial" w:cs="Arial"/>
          <w:b/>
          <w:bCs/>
          <w:sz w:val="24"/>
          <w:szCs w:val="24"/>
        </w:rPr>
      </w:pPr>
      <w:proofErr w:type="gramStart"/>
      <w:r w:rsidRPr="004F363D">
        <w:rPr>
          <w:rFonts w:ascii="Arial" w:hAnsi="Arial" w:cs="Arial"/>
          <w:b/>
          <w:bCs/>
          <w:sz w:val="24"/>
          <w:szCs w:val="24"/>
        </w:rPr>
        <w:t>In order for</w:t>
      </w:r>
      <w:proofErr w:type="gramEnd"/>
      <w:r w:rsidRPr="004F363D">
        <w:rPr>
          <w:rFonts w:ascii="Arial" w:hAnsi="Arial" w:cs="Arial"/>
          <w:b/>
          <w:bCs/>
          <w:sz w:val="24"/>
          <w:szCs w:val="24"/>
        </w:rPr>
        <w:t xml:space="preserve"> research to result in be</w:t>
      </w:r>
      <w:r w:rsidR="00280A88" w:rsidRPr="004F363D">
        <w:rPr>
          <w:rFonts w:ascii="Arial" w:hAnsi="Arial" w:cs="Arial"/>
          <w:b/>
          <w:bCs/>
          <w:sz w:val="24"/>
          <w:szCs w:val="24"/>
        </w:rPr>
        <w:t>nefit and minimise risk of harm, it must be con</w:t>
      </w:r>
      <w:r w:rsidR="003C07E3" w:rsidRPr="004F363D">
        <w:rPr>
          <w:rFonts w:ascii="Arial" w:hAnsi="Arial" w:cs="Arial"/>
          <w:b/>
          <w:bCs/>
          <w:sz w:val="24"/>
          <w:szCs w:val="24"/>
        </w:rPr>
        <w:t>ducted ethically. A researcher may</w:t>
      </w:r>
      <w:r w:rsidR="00280A88" w:rsidRPr="004F363D">
        <w:rPr>
          <w:rFonts w:ascii="Arial" w:hAnsi="Arial" w:cs="Arial"/>
          <w:b/>
          <w:bCs/>
          <w:sz w:val="24"/>
          <w:szCs w:val="24"/>
        </w:rPr>
        <w:t xml:space="preserve"> not be covered by the University’s insurance if ethical approval has not been obtained prior to commencement.</w:t>
      </w:r>
    </w:p>
    <w:p w14:paraId="34E1A07E" w14:textId="77777777" w:rsidR="00280A88" w:rsidRPr="004F363D" w:rsidRDefault="00280A88" w:rsidP="00990E26">
      <w:pPr>
        <w:tabs>
          <w:tab w:val="left" w:pos="5103"/>
        </w:tabs>
        <w:ind w:right="282"/>
        <w:jc w:val="center"/>
        <w:rPr>
          <w:rFonts w:ascii="Arial" w:hAnsi="Arial" w:cs="Arial"/>
          <w:b/>
          <w:bCs/>
          <w:sz w:val="24"/>
          <w:szCs w:val="24"/>
        </w:rPr>
      </w:pPr>
    </w:p>
    <w:p w14:paraId="4ED6DA57" w14:textId="77777777" w:rsidR="00280A88" w:rsidRPr="004F363D" w:rsidRDefault="00280A88" w:rsidP="00990E26">
      <w:pPr>
        <w:tabs>
          <w:tab w:val="left" w:pos="5103"/>
        </w:tabs>
        <w:ind w:right="282"/>
        <w:jc w:val="both"/>
        <w:rPr>
          <w:rFonts w:ascii="Arial" w:hAnsi="Arial" w:cs="Arial"/>
          <w:sz w:val="24"/>
          <w:szCs w:val="24"/>
        </w:rPr>
      </w:pPr>
      <w:r w:rsidRPr="004F363D">
        <w:rPr>
          <w:rFonts w:ascii="Arial" w:hAnsi="Arial" w:cs="Arial"/>
          <w:sz w:val="24"/>
          <w:szCs w:val="24"/>
        </w:rPr>
        <w:t>The</w:t>
      </w:r>
      <w:r w:rsidR="00B2018A" w:rsidRPr="004F363D">
        <w:rPr>
          <w:rFonts w:ascii="Arial" w:hAnsi="Arial" w:cs="Arial"/>
          <w:sz w:val="24"/>
          <w:szCs w:val="24"/>
        </w:rPr>
        <w:t xml:space="preserve"> University </w:t>
      </w:r>
      <w:r w:rsidR="00EF6306" w:rsidRPr="004F363D">
        <w:rPr>
          <w:rFonts w:ascii="Arial" w:hAnsi="Arial" w:cs="Arial"/>
          <w:sz w:val="24"/>
          <w:szCs w:val="24"/>
        </w:rPr>
        <w:t xml:space="preserve">follows the OECD Frascati manual </w:t>
      </w:r>
      <w:r w:rsidR="00B2018A" w:rsidRPr="004F363D">
        <w:rPr>
          <w:rFonts w:ascii="Arial" w:hAnsi="Arial" w:cs="Arial"/>
          <w:sz w:val="24"/>
          <w:szCs w:val="24"/>
        </w:rPr>
        <w:t>defin</w:t>
      </w:r>
      <w:r w:rsidR="00EF6306" w:rsidRPr="004F363D">
        <w:rPr>
          <w:rFonts w:ascii="Arial" w:hAnsi="Arial" w:cs="Arial"/>
          <w:sz w:val="24"/>
          <w:szCs w:val="24"/>
        </w:rPr>
        <w:t xml:space="preserve">ition of </w:t>
      </w:r>
      <w:r w:rsidR="00EF6306" w:rsidRPr="004F363D">
        <w:rPr>
          <w:rFonts w:ascii="Arial" w:hAnsi="Arial" w:cs="Arial"/>
          <w:b/>
          <w:sz w:val="24"/>
          <w:szCs w:val="24"/>
        </w:rPr>
        <w:t>research activity</w:t>
      </w:r>
      <w:r w:rsidR="00B2018A" w:rsidRPr="004F363D">
        <w:rPr>
          <w:rFonts w:ascii="Arial" w:hAnsi="Arial" w:cs="Arial"/>
          <w:sz w:val="24"/>
          <w:szCs w:val="24"/>
        </w:rPr>
        <w:t xml:space="preserve">: </w:t>
      </w:r>
      <w:r w:rsidR="00EF6306" w:rsidRPr="004F363D">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8309E8" w14:textId="77777777" w:rsidR="00EF6306" w:rsidRPr="004F363D" w:rsidRDefault="00EF6306" w:rsidP="00990E26">
      <w:pPr>
        <w:tabs>
          <w:tab w:val="left" w:pos="5103"/>
        </w:tabs>
        <w:ind w:right="282"/>
        <w:jc w:val="both"/>
        <w:rPr>
          <w:rFonts w:ascii="Arial" w:hAnsi="Arial" w:cs="Arial"/>
          <w:sz w:val="24"/>
          <w:szCs w:val="24"/>
        </w:rPr>
      </w:pPr>
    </w:p>
    <w:p w14:paraId="751FDC00" w14:textId="77777777" w:rsidR="00280A88" w:rsidRPr="004F363D" w:rsidRDefault="0082781D" w:rsidP="00990E26">
      <w:pPr>
        <w:tabs>
          <w:tab w:val="left" w:pos="5103"/>
        </w:tabs>
        <w:ind w:right="282"/>
        <w:jc w:val="both"/>
        <w:rPr>
          <w:rFonts w:ascii="Arial" w:hAnsi="Arial" w:cs="Arial"/>
          <w:sz w:val="24"/>
          <w:szCs w:val="24"/>
        </w:rPr>
      </w:pPr>
      <w:r w:rsidRPr="004F363D">
        <w:rPr>
          <w:rFonts w:ascii="Arial" w:hAnsi="Arial" w:cs="Arial"/>
          <w:sz w:val="24"/>
          <w:szCs w:val="24"/>
        </w:rPr>
        <w:t>The individual undertaking the research activity is known as the “principal researcher”.</w:t>
      </w:r>
    </w:p>
    <w:p w14:paraId="6247DA38" w14:textId="77777777" w:rsidR="00280A88" w:rsidRPr="004F363D" w:rsidRDefault="00280A88" w:rsidP="00990E26">
      <w:pPr>
        <w:tabs>
          <w:tab w:val="left" w:pos="5103"/>
        </w:tabs>
        <w:ind w:right="282"/>
        <w:jc w:val="both"/>
        <w:rPr>
          <w:rFonts w:ascii="Arial" w:hAnsi="Arial" w:cs="Arial"/>
          <w:sz w:val="24"/>
          <w:szCs w:val="24"/>
        </w:rPr>
      </w:pPr>
    </w:p>
    <w:p w14:paraId="798B77AC" w14:textId="77777777" w:rsidR="00EF6306" w:rsidRPr="004F363D" w:rsidRDefault="00EF6306" w:rsidP="00990E26">
      <w:pPr>
        <w:tabs>
          <w:tab w:val="left" w:pos="5103"/>
        </w:tabs>
        <w:ind w:right="282"/>
        <w:jc w:val="both"/>
        <w:rPr>
          <w:rFonts w:ascii="Arial" w:hAnsi="Arial" w:cs="Arial"/>
          <w:sz w:val="24"/>
          <w:szCs w:val="24"/>
        </w:rPr>
      </w:pPr>
      <w:r w:rsidRPr="004F363D">
        <w:rPr>
          <w:rFonts w:ascii="Arial" w:hAnsi="Arial" w:cs="Arial"/>
          <w:sz w:val="24"/>
          <w:szCs w:val="24"/>
        </w:rPr>
        <w:t>Ethical approval is not required for routine audits, performance reviews, quality assurance studies, testing within normal educational requirements, and literary or artistic criticism.</w:t>
      </w:r>
    </w:p>
    <w:p w14:paraId="767AFFCF" w14:textId="77777777" w:rsidR="00EF6306" w:rsidRPr="004F363D" w:rsidRDefault="00EF6306" w:rsidP="00990E26">
      <w:pPr>
        <w:tabs>
          <w:tab w:val="left" w:pos="5103"/>
        </w:tabs>
        <w:ind w:right="282"/>
        <w:jc w:val="both"/>
        <w:rPr>
          <w:rFonts w:ascii="Arial" w:hAnsi="Arial" w:cs="Arial"/>
          <w:sz w:val="24"/>
          <w:szCs w:val="24"/>
        </w:rPr>
      </w:pPr>
    </w:p>
    <w:p w14:paraId="67B4B1FE" w14:textId="77777777" w:rsidR="00CA7D5E" w:rsidRPr="004F363D" w:rsidRDefault="00CA7D5E" w:rsidP="00990E26">
      <w:pPr>
        <w:tabs>
          <w:tab w:val="left" w:pos="5103"/>
        </w:tabs>
        <w:ind w:right="282"/>
        <w:jc w:val="both"/>
        <w:rPr>
          <w:rFonts w:ascii="Arial" w:hAnsi="Arial" w:cs="Arial"/>
          <w:b/>
          <w:bCs/>
          <w:sz w:val="24"/>
          <w:szCs w:val="24"/>
        </w:rPr>
      </w:pPr>
      <w:r w:rsidRPr="004F363D">
        <w:rPr>
          <w:rFonts w:ascii="Arial" w:hAnsi="Arial" w:cs="Arial"/>
          <w:b/>
          <w:bCs/>
          <w:sz w:val="24"/>
          <w:szCs w:val="24"/>
        </w:rPr>
        <w:t>Please read the notes for guidance before completing ALL sections of the form.</w:t>
      </w:r>
    </w:p>
    <w:p w14:paraId="1A1D389D" w14:textId="77777777" w:rsidR="007D46AF" w:rsidRPr="004F363D" w:rsidRDefault="007D46AF" w:rsidP="00990E26">
      <w:pPr>
        <w:autoSpaceDE w:val="0"/>
        <w:autoSpaceDN w:val="0"/>
        <w:adjustRightInd w:val="0"/>
        <w:jc w:val="both"/>
        <w:rPr>
          <w:rFonts w:ascii="Arial" w:hAnsi="Arial" w:cs="Arial"/>
          <w:sz w:val="24"/>
          <w:szCs w:val="24"/>
        </w:rPr>
      </w:pPr>
    </w:p>
    <w:p w14:paraId="6E11A29E" w14:textId="77777777" w:rsidR="00280A88" w:rsidRPr="004F363D" w:rsidRDefault="00A51109" w:rsidP="00990E26">
      <w:pPr>
        <w:autoSpaceDE w:val="0"/>
        <w:autoSpaceDN w:val="0"/>
        <w:adjustRightInd w:val="0"/>
        <w:jc w:val="both"/>
        <w:rPr>
          <w:rFonts w:ascii="Arial" w:hAnsi="Arial" w:cs="Arial"/>
          <w:sz w:val="24"/>
          <w:szCs w:val="24"/>
        </w:rPr>
      </w:pPr>
      <w:r w:rsidRPr="004F363D">
        <w:rPr>
          <w:rFonts w:ascii="Arial" w:hAnsi="Arial" w:cs="Arial"/>
          <w:b/>
          <w:sz w:val="24"/>
          <w:szCs w:val="24"/>
        </w:rPr>
        <w:t>This form</w:t>
      </w:r>
      <w:r w:rsidR="00FF3E46" w:rsidRPr="004F363D">
        <w:rPr>
          <w:rFonts w:ascii="Arial" w:hAnsi="Arial" w:cs="Arial"/>
          <w:sz w:val="24"/>
          <w:szCs w:val="24"/>
        </w:rPr>
        <w:t xml:space="preserve"> </w:t>
      </w:r>
      <w:r w:rsidR="00FF3E46" w:rsidRPr="004F363D">
        <w:rPr>
          <w:rFonts w:ascii="Arial" w:hAnsi="Arial" w:cs="Arial"/>
          <w:b/>
          <w:sz w:val="24"/>
          <w:szCs w:val="24"/>
        </w:rPr>
        <w:t xml:space="preserve">must </w:t>
      </w:r>
      <w:r w:rsidRPr="004F363D">
        <w:rPr>
          <w:rFonts w:ascii="Arial" w:hAnsi="Arial" w:cs="Arial"/>
          <w:b/>
          <w:sz w:val="24"/>
          <w:szCs w:val="24"/>
        </w:rPr>
        <w:t xml:space="preserve">be completed and approved prior to </w:t>
      </w:r>
      <w:r w:rsidR="00280A88" w:rsidRPr="004F363D">
        <w:rPr>
          <w:rFonts w:ascii="Arial" w:hAnsi="Arial" w:cs="Arial"/>
          <w:b/>
          <w:sz w:val="24"/>
          <w:szCs w:val="24"/>
        </w:rPr>
        <w:t>undertaking any research activity.</w:t>
      </w:r>
      <w:r w:rsidR="00EF6306" w:rsidRPr="004F363D">
        <w:rPr>
          <w:rFonts w:ascii="Arial" w:hAnsi="Arial" w:cs="Arial"/>
          <w:sz w:val="24"/>
          <w:szCs w:val="24"/>
        </w:rPr>
        <w:t xml:space="preserve"> </w:t>
      </w:r>
      <w:r w:rsidR="0041408E" w:rsidRPr="004F363D">
        <w:rPr>
          <w:rFonts w:ascii="Arial" w:hAnsi="Arial" w:cs="Arial"/>
          <w:sz w:val="24"/>
          <w:szCs w:val="24"/>
        </w:rPr>
        <w:t xml:space="preserve">Please see </w:t>
      </w:r>
      <w:r w:rsidR="00CA0057" w:rsidRPr="004F363D">
        <w:rPr>
          <w:rFonts w:ascii="Arial" w:hAnsi="Arial" w:cs="Arial"/>
          <w:sz w:val="24"/>
          <w:szCs w:val="24"/>
        </w:rPr>
        <w:t>Checklist</w:t>
      </w:r>
      <w:r w:rsidR="0041408E" w:rsidRPr="004F363D">
        <w:rPr>
          <w:rFonts w:ascii="Arial" w:hAnsi="Arial" w:cs="Arial"/>
          <w:sz w:val="24"/>
          <w:szCs w:val="24"/>
        </w:rPr>
        <w:t xml:space="preserve"> for details of process for different categories of application.  </w:t>
      </w:r>
    </w:p>
    <w:p w14:paraId="35988175" w14:textId="77777777" w:rsidR="00424773" w:rsidRPr="004F363D" w:rsidRDefault="00424773" w:rsidP="00990E26">
      <w:pPr>
        <w:autoSpaceDE w:val="0"/>
        <w:autoSpaceDN w:val="0"/>
        <w:adjustRightInd w:val="0"/>
        <w:jc w:val="both"/>
        <w:rPr>
          <w:rFonts w:ascii="Arial" w:hAnsi="Arial" w:cs="Arial"/>
          <w:sz w:val="24"/>
          <w:szCs w:val="24"/>
        </w:rPr>
      </w:pPr>
    </w:p>
    <w:p w14:paraId="36AB3B4C" w14:textId="77777777" w:rsidR="00424773" w:rsidRPr="004F363D" w:rsidRDefault="00424773" w:rsidP="00990E26">
      <w:pPr>
        <w:autoSpaceDE w:val="0"/>
        <w:autoSpaceDN w:val="0"/>
        <w:adjustRightInd w:val="0"/>
        <w:jc w:val="both"/>
        <w:rPr>
          <w:rFonts w:ascii="Arial" w:hAnsi="Arial" w:cs="Arial"/>
          <w:b/>
          <w:sz w:val="24"/>
          <w:szCs w:val="24"/>
        </w:rPr>
      </w:pPr>
      <w:r w:rsidRPr="004F363D">
        <w:rPr>
          <w:rFonts w:ascii="Arial" w:hAnsi="Arial" w:cs="Arial"/>
          <w:b/>
          <w:sz w:val="24"/>
          <w:szCs w:val="24"/>
        </w:rPr>
        <w:t>Delete the Guidance Notes at the end of the form BEFORE submitting your application</w:t>
      </w:r>
    </w:p>
    <w:p w14:paraId="620EAB9F" w14:textId="77777777" w:rsidR="0041408E" w:rsidRPr="004F363D" w:rsidRDefault="0041408E" w:rsidP="00990E26">
      <w:pPr>
        <w:autoSpaceDE w:val="0"/>
        <w:autoSpaceDN w:val="0"/>
        <w:adjustRightInd w:val="0"/>
        <w:jc w:val="both"/>
        <w:rPr>
          <w:rFonts w:ascii="Arial" w:hAnsi="Arial" w:cs="Arial"/>
          <w:sz w:val="24"/>
          <w:szCs w:val="24"/>
        </w:rPr>
      </w:pPr>
    </w:p>
    <w:p w14:paraId="67DAEADF" w14:textId="77777777" w:rsidR="00280A88" w:rsidRPr="004F363D" w:rsidRDefault="00280A88" w:rsidP="00990E26">
      <w:pPr>
        <w:autoSpaceDE w:val="0"/>
        <w:autoSpaceDN w:val="0"/>
        <w:adjustRightInd w:val="0"/>
        <w:spacing w:after="240"/>
        <w:jc w:val="both"/>
        <w:rPr>
          <w:rFonts w:ascii="Arial" w:hAnsi="Arial" w:cs="Arial"/>
          <w:sz w:val="24"/>
          <w:szCs w:val="24"/>
        </w:rPr>
      </w:pPr>
    </w:p>
    <w:p w14:paraId="54714D5E" w14:textId="77777777" w:rsidR="00A51109" w:rsidRPr="004F363D" w:rsidRDefault="00A51109"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 A: About You</w:t>
      </w:r>
      <w:r w:rsidR="0082781D" w:rsidRPr="004F363D">
        <w:rPr>
          <w:rFonts w:ascii="Arial" w:hAnsi="Arial" w:cs="Arial"/>
          <w:b/>
          <w:sz w:val="24"/>
          <w:szCs w:val="24"/>
        </w:rPr>
        <w:t xml:space="preserve"> (P</w:t>
      </w:r>
      <w:r w:rsidR="001A4F87" w:rsidRPr="004F363D">
        <w:rPr>
          <w:rFonts w:ascii="Arial" w:hAnsi="Arial" w:cs="Arial"/>
          <w:b/>
          <w:sz w:val="24"/>
          <w:szCs w:val="24"/>
        </w:rPr>
        <w:t xml:space="preserve">rincipal </w:t>
      </w:r>
      <w:r w:rsidR="0082781D" w:rsidRPr="004F363D">
        <w:rPr>
          <w:rFonts w:ascii="Arial" w:hAnsi="Arial" w:cs="Arial"/>
          <w:b/>
          <w:sz w:val="24"/>
          <w:szCs w:val="24"/>
        </w:rPr>
        <w:t>R</w:t>
      </w:r>
      <w:r w:rsidR="00CA7241" w:rsidRPr="004F363D">
        <w:rPr>
          <w:rFonts w:ascii="Arial" w:hAnsi="Arial" w:cs="Arial"/>
          <w:b/>
          <w:sz w:val="24"/>
          <w:szCs w:val="24"/>
        </w:rPr>
        <w:t>esearcher</w:t>
      </w:r>
      <w:r w:rsidR="001A4F87" w:rsidRPr="004F363D">
        <w:rPr>
          <w:rFonts w:ascii="Arial" w:hAnsi="Arial" w:cs="Arial"/>
          <w:b/>
          <w:sz w:val="24"/>
          <w:szCs w:val="24"/>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F363D" w14:paraId="385B2F80" w14:textId="77777777" w:rsidTr="003257BD">
        <w:trPr>
          <w:trHeight w:val="439"/>
        </w:trPr>
        <w:tc>
          <w:tcPr>
            <w:tcW w:w="3253" w:type="dxa"/>
            <w:gridSpan w:val="2"/>
            <w:shd w:val="clear" w:color="auto" w:fill="F2F2F2" w:themeFill="background1" w:themeFillShade="F2"/>
          </w:tcPr>
          <w:p w14:paraId="19B1FF9E" w14:textId="77777777" w:rsidR="00CE6A00" w:rsidRPr="004F363D" w:rsidRDefault="00A51109" w:rsidP="00990E26">
            <w:pPr>
              <w:rPr>
                <w:rFonts w:ascii="Arial" w:hAnsi="Arial" w:cs="Arial"/>
                <w:sz w:val="24"/>
                <w:szCs w:val="24"/>
              </w:rPr>
            </w:pPr>
            <w:r w:rsidRPr="004F363D">
              <w:rPr>
                <w:rFonts w:ascii="Arial" w:hAnsi="Arial" w:cs="Arial"/>
                <w:sz w:val="24"/>
                <w:szCs w:val="24"/>
              </w:rPr>
              <w:t>Full</w:t>
            </w:r>
            <w:r w:rsidR="00CE6A00" w:rsidRPr="004F363D">
              <w:rPr>
                <w:rFonts w:ascii="Arial" w:hAnsi="Arial" w:cs="Arial"/>
                <w:sz w:val="24"/>
                <w:szCs w:val="24"/>
              </w:rPr>
              <w:t xml:space="preserve"> Name:</w:t>
            </w:r>
          </w:p>
        </w:tc>
        <w:tc>
          <w:tcPr>
            <w:tcW w:w="6636" w:type="dxa"/>
            <w:gridSpan w:val="4"/>
          </w:tcPr>
          <w:p w14:paraId="5CA81C86" w14:textId="47D20232" w:rsidR="00CE6A00" w:rsidRPr="004F363D" w:rsidRDefault="002A1AA3" w:rsidP="00990E26">
            <w:pPr>
              <w:rPr>
                <w:rFonts w:ascii="Arial" w:hAnsi="Arial" w:cs="Arial"/>
                <w:sz w:val="24"/>
                <w:szCs w:val="24"/>
              </w:rPr>
            </w:pPr>
            <w:r w:rsidRPr="004F363D">
              <w:rPr>
                <w:rFonts w:ascii="Arial" w:hAnsi="Arial" w:cs="Arial"/>
                <w:sz w:val="24"/>
                <w:szCs w:val="24"/>
              </w:rPr>
              <w:t>Billie-Jo Lynn Jay</w:t>
            </w:r>
          </w:p>
        </w:tc>
      </w:tr>
      <w:tr w:rsidR="00425DA7" w:rsidRPr="004F363D" w14:paraId="3F3D87DC" w14:textId="77777777" w:rsidTr="002A152D">
        <w:trPr>
          <w:trHeight w:val="472"/>
        </w:trPr>
        <w:tc>
          <w:tcPr>
            <w:tcW w:w="3253" w:type="dxa"/>
            <w:gridSpan w:val="2"/>
            <w:shd w:val="clear" w:color="auto" w:fill="BFBFBF" w:themeFill="background1" w:themeFillShade="BF"/>
            <w:vAlign w:val="center"/>
          </w:tcPr>
          <w:p w14:paraId="1D3A0DC8" w14:textId="77777777" w:rsidR="00425DA7" w:rsidRPr="004F363D" w:rsidRDefault="00425DA7" w:rsidP="00990E26">
            <w:pPr>
              <w:rPr>
                <w:rFonts w:ascii="Arial" w:hAnsi="Arial" w:cs="Arial"/>
                <w:sz w:val="24"/>
                <w:szCs w:val="24"/>
              </w:rPr>
            </w:pPr>
            <w:r w:rsidRPr="004F363D">
              <w:rPr>
                <w:rFonts w:ascii="Arial" w:hAnsi="Arial" w:cs="Arial"/>
                <w:sz w:val="24"/>
                <w:szCs w:val="24"/>
              </w:rPr>
              <w:t>Tick all boxes which apply:</w:t>
            </w:r>
          </w:p>
          <w:p w14:paraId="572F61AF" w14:textId="77777777" w:rsidR="00425DA7" w:rsidRPr="004F363D" w:rsidRDefault="00425DA7" w:rsidP="00990E26">
            <w:pPr>
              <w:rPr>
                <w:rFonts w:ascii="Arial" w:hAnsi="Arial" w:cs="Arial"/>
                <w:sz w:val="24"/>
                <w:szCs w:val="24"/>
              </w:rPr>
            </w:pPr>
          </w:p>
        </w:tc>
        <w:tc>
          <w:tcPr>
            <w:tcW w:w="2551" w:type="dxa"/>
            <w:shd w:val="clear" w:color="auto" w:fill="F2F2F2" w:themeFill="background1" w:themeFillShade="F2"/>
            <w:vAlign w:val="center"/>
          </w:tcPr>
          <w:p w14:paraId="4FC360F9" w14:textId="77777777" w:rsidR="00425DA7" w:rsidRPr="004F363D" w:rsidRDefault="00425DA7" w:rsidP="00990E26">
            <w:pPr>
              <w:rPr>
                <w:rFonts w:ascii="Arial" w:hAnsi="Arial" w:cs="Arial"/>
                <w:sz w:val="24"/>
                <w:szCs w:val="24"/>
              </w:rPr>
            </w:pPr>
            <w:r w:rsidRPr="004F363D">
              <w:rPr>
                <w:rFonts w:ascii="Arial" w:hAnsi="Arial" w:cs="Arial"/>
                <w:sz w:val="24"/>
                <w:szCs w:val="24"/>
              </w:rPr>
              <w:t>Member of staff:</w:t>
            </w:r>
          </w:p>
        </w:tc>
        <w:tc>
          <w:tcPr>
            <w:tcW w:w="709" w:type="dxa"/>
            <w:shd w:val="clear" w:color="auto" w:fill="BFBFBF" w:themeFill="background1" w:themeFillShade="BF"/>
            <w:vAlign w:val="center"/>
          </w:tcPr>
          <w:p w14:paraId="156C079A" w14:textId="77777777" w:rsidR="00425DA7" w:rsidRPr="004F363D" w:rsidRDefault="00425DA7" w:rsidP="00990E26">
            <w:pPr>
              <w:jc w:val="center"/>
              <w:rPr>
                <w:rFonts w:ascii="Arial" w:hAnsi="Arial" w:cs="Arial"/>
                <w:sz w:val="24"/>
                <w:szCs w:val="24"/>
              </w:rPr>
            </w:pPr>
            <w:r w:rsidRPr="004F363D">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6C6C5BEF" w14:textId="77777777" w:rsidR="00425DA7" w:rsidRPr="004F363D" w:rsidRDefault="00425DA7" w:rsidP="00990E26">
            <w:pPr>
              <w:rPr>
                <w:rFonts w:ascii="Arial" w:hAnsi="Arial" w:cs="Arial"/>
                <w:sz w:val="24"/>
                <w:szCs w:val="24"/>
              </w:rPr>
            </w:pPr>
            <w:r w:rsidRPr="004F363D">
              <w:rPr>
                <w:rFonts w:ascii="Arial" w:hAnsi="Arial" w:cs="Arial"/>
                <w:sz w:val="24"/>
                <w:szCs w:val="24"/>
              </w:rPr>
              <w:t>Honorary research fellow:</w:t>
            </w:r>
          </w:p>
        </w:tc>
        <w:tc>
          <w:tcPr>
            <w:tcW w:w="850" w:type="dxa"/>
            <w:shd w:val="clear" w:color="auto" w:fill="BFBFBF" w:themeFill="background1" w:themeFillShade="BF"/>
            <w:vAlign w:val="center"/>
          </w:tcPr>
          <w:p w14:paraId="140FDA7C" w14:textId="77777777" w:rsidR="00425DA7" w:rsidRPr="004F363D" w:rsidRDefault="00425DA7" w:rsidP="00990E26">
            <w:pPr>
              <w:jc w:val="center"/>
              <w:rPr>
                <w:rFonts w:ascii="Arial" w:hAnsi="Arial" w:cs="Arial"/>
                <w:sz w:val="24"/>
                <w:szCs w:val="24"/>
              </w:rPr>
            </w:pPr>
            <w:r w:rsidRPr="004F363D">
              <w:rPr>
                <w:rFonts w:ascii="Segoe UI Symbol" w:eastAsia="MS Gothic" w:hAnsi="Segoe UI Symbol" w:cs="Segoe UI Symbol"/>
                <w:sz w:val="24"/>
                <w:szCs w:val="24"/>
              </w:rPr>
              <w:t>☐</w:t>
            </w:r>
          </w:p>
        </w:tc>
      </w:tr>
      <w:tr w:rsidR="00425DA7" w:rsidRPr="004F363D" w14:paraId="6CB0D0B5" w14:textId="77777777" w:rsidTr="003257BD">
        <w:trPr>
          <w:trHeight w:val="472"/>
        </w:trPr>
        <w:tc>
          <w:tcPr>
            <w:tcW w:w="2544" w:type="dxa"/>
            <w:shd w:val="clear" w:color="auto" w:fill="F2F2F2" w:themeFill="background1" w:themeFillShade="F2"/>
            <w:vAlign w:val="center"/>
          </w:tcPr>
          <w:p w14:paraId="3691E155" w14:textId="77777777" w:rsidR="00425DA7" w:rsidRPr="004F363D" w:rsidRDefault="00425DA7" w:rsidP="00990E26">
            <w:pPr>
              <w:rPr>
                <w:rFonts w:ascii="Arial" w:hAnsi="Arial" w:cs="Arial"/>
                <w:sz w:val="24"/>
                <w:szCs w:val="24"/>
              </w:rPr>
            </w:pPr>
            <w:r w:rsidRPr="004F363D">
              <w:rPr>
                <w:rFonts w:ascii="Arial" w:hAnsi="Arial" w:cs="Arial"/>
                <w:sz w:val="24"/>
                <w:szCs w:val="24"/>
              </w:rPr>
              <w:t>U</w:t>
            </w:r>
            <w:r w:rsidR="0076027F" w:rsidRPr="004F363D">
              <w:rPr>
                <w:rFonts w:ascii="Arial" w:hAnsi="Arial" w:cs="Arial"/>
                <w:sz w:val="24"/>
                <w:szCs w:val="24"/>
              </w:rPr>
              <w:t>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57E4EA0" w14:textId="64BBD813" w:rsidR="00425DA7" w:rsidRPr="004F363D" w:rsidRDefault="002A1AA3" w:rsidP="00990E26">
                <w:pPr>
                  <w:jc w:val="center"/>
                  <w:rPr>
                    <w:rFonts w:ascii="Arial" w:hAnsi="Arial" w:cs="Arial"/>
                    <w:sz w:val="24"/>
                    <w:szCs w:val="24"/>
                  </w:rPr>
                </w:pPr>
                <w:r w:rsidRPr="004F363D">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299B1450" w14:textId="77777777" w:rsidR="00425DA7" w:rsidRPr="004F363D" w:rsidRDefault="0076027F" w:rsidP="00990E26">
            <w:pPr>
              <w:rPr>
                <w:rFonts w:ascii="Arial" w:hAnsi="Arial" w:cs="Arial"/>
                <w:sz w:val="24"/>
                <w:szCs w:val="24"/>
              </w:rPr>
            </w:pPr>
            <w:r w:rsidRPr="004F363D">
              <w:rPr>
                <w:rFonts w:ascii="Arial" w:hAnsi="Arial" w:cs="Arial"/>
                <w:sz w:val="24"/>
                <w:szCs w:val="24"/>
              </w:rPr>
              <w:t>Taught Postgraduate</w:t>
            </w:r>
            <w:r w:rsidR="00425DA7" w:rsidRPr="004F363D">
              <w:rPr>
                <w:rFonts w:ascii="Arial" w:hAnsi="Arial" w:cs="Arial"/>
                <w:sz w:val="24"/>
                <w:szCs w:val="24"/>
              </w:rPr>
              <w:t xml:space="preserv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D66FFC7" w14:textId="77777777" w:rsidR="00425DA7" w:rsidRPr="004F363D" w:rsidRDefault="0076027F" w:rsidP="00990E26">
                <w:pPr>
                  <w:jc w:val="center"/>
                  <w:rPr>
                    <w:rFonts w:ascii="Arial" w:hAnsi="Arial" w:cs="Arial"/>
                    <w:sz w:val="24"/>
                    <w:szCs w:val="24"/>
                  </w:rPr>
                </w:pPr>
                <w:r w:rsidRPr="004F363D">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36F5068" w14:textId="77777777" w:rsidR="00425DA7" w:rsidRPr="004F363D" w:rsidRDefault="0076027F" w:rsidP="00990E26">
            <w:pPr>
              <w:rPr>
                <w:rFonts w:ascii="Arial" w:hAnsi="Arial" w:cs="Arial"/>
                <w:sz w:val="24"/>
                <w:szCs w:val="24"/>
              </w:rPr>
            </w:pPr>
            <w:r w:rsidRPr="004F363D">
              <w:rPr>
                <w:rFonts w:ascii="Arial" w:hAnsi="Arial" w:cs="Arial"/>
                <w:sz w:val="24"/>
                <w:szCs w:val="24"/>
              </w:rPr>
              <w:t xml:space="preserve">Postgraduate Research </w:t>
            </w:r>
            <w:r w:rsidR="00425DA7" w:rsidRPr="004F363D">
              <w:rPr>
                <w:rFonts w:ascii="Arial" w:hAnsi="Arial" w:cs="Arial"/>
                <w:sz w:val="24"/>
                <w:szCs w:val="24"/>
              </w:rPr>
              <w:t>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6C7AD3" w14:textId="77777777" w:rsidR="00425DA7" w:rsidRPr="004F363D" w:rsidRDefault="002A152D" w:rsidP="00990E26">
                <w:pPr>
                  <w:jc w:val="center"/>
                  <w:rPr>
                    <w:rFonts w:ascii="Arial" w:hAnsi="Arial" w:cs="Arial"/>
                    <w:sz w:val="24"/>
                    <w:szCs w:val="24"/>
                  </w:rPr>
                </w:pPr>
                <w:r w:rsidRPr="004F363D">
                  <w:rPr>
                    <w:rFonts w:ascii="Segoe UI Symbol" w:eastAsia="MS Gothic" w:hAnsi="Segoe UI Symbol" w:cs="Segoe UI Symbol"/>
                    <w:sz w:val="24"/>
                    <w:szCs w:val="24"/>
                  </w:rPr>
                  <w:t>☐</w:t>
                </w:r>
              </w:p>
            </w:tc>
          </w:sdtContent>
        </w:sdt>
      </w:tr>
    </w:tbl>
    <w:p w14:paraId="5643AAB6" w14:textId="77777777" w:rsidR="00A51109" w:rsidRPr="004F363D" w:rsidRDefault="00A51109" w:rsidP="00990E26">
      <w:pPr>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F363D" w14:paraId="6DD3F52A" w14:textId="77777777" w:rsidTr="00E16786">
        <w:trPr>
          <w:cantSplit/>
          <w:trHeight w:val="334"/>
        </w:trPr>
        <w:tc>
          <w:tcPr>
            <w:tcW w:w="3253" w:type="dxa"/>
            <w:shd w:val="clear" w:color="auto" w:fill="F2F2F2" w:themeFill="background1" w:themeFillShade="F2"/>
          </w:tcPr>
          <w:p w14:paraId="7CF8E4CD" w14:textId="77777777" w:rsidR="00A51109" w:rsidRPr="004F363D" w:rsidRDefault="00A51109" w:rsidP="00990E26">
            <w:pPr>
              <w:rPr>
                <w:rFonts w:ascii="Arial" w:hAnsi="Arial" w:cs="Arial"/>
                <w:sz w:val="24"/>
                <w:szCs w:val="24"/>
              </w:rPr>
            </w:pPr>
            <w:r w:rsidRPr="004F363D">
              <w:rPr>
                <w:rFonts w:ascii="Arial" w:hAnsi="Arial" w:cs="Arial"/>
                <w:sz w:val="24"/>
                <w:szCs w:val="24"/>
              </w:rPr>
              <w:t>Faculty/School/Centre:</w:t>
            </w:r>
          </w:p>
        </w:tc>
        <w:tc>
          <w:tcPr>
            <w:tcW w:w="6636" w:type="dxa"/>
          </w:tcPr>
          <w:p w14:paraId="736E80C2" w14:textId="1246EE6D" w:rsidR="00A51109" w:rsidRPr="004F363D" w:rsidRDefault="007A2712" w:rsidP="00990E26">
            <w:pPr>
              <w:rPr>
                <w:rFonts w:ascii="Arial" w:hAnsi="Arial" w:cs="Arial"/>
                <w:sz w:val="24"/>
                <w:szCs w:val="24"/>
              </w:rPr>
            </w:pPr>
            <w:r w:rsidRPr="004F363D">
              <w:rPr>
                <w:rFonts w:ascii="Arial" w:hAnsi="Arial" w:cs="Arial"/>
                <w:sz w:val="24"/>
                <w:szCs w:val="24"/>
              </w:rPr>
              <w:t>Psychology</w:t>
            </w:r>
            <w:r w:rsidR="00714456">
              <w:rPr>
                <w:rFonts w:ascii="Arial" w:hAnsi="Arial" w:cs="Arial"/>
                <w:sz w:val="24"/>
                <w:szCs w:val="24"/>
              </w:rPr>
              <w:t xml:space="preserve"> and Counselling </w:t>
            </w:r>
          </w:p>
          <w:p w14:paraId="714E8F14" w14:textId="77777777" w:rsidR="003257BD" w:rsidRPr="004F363D" w:rsidRDefault="003257BD" w:rsidP="00990E26">
            <w:pPr>
              <w:rPr>
                <w:rFonts w:ascii="Arial" w:hAnsi="Arial" w:cs="Arial"/>
                <w:sz w:val="24"/>
                <w:szCs w:val="24"/>
              </w:rPr>
            </w:pPr>
          </w:p>
        </w:tc>
      </w:tr>
      <w:tr w:rsidR="00494691" w:rsidRPr="004F363D" w14:paraId="3C1F6DEA" w14:textId="77777777" w:rsidTr="00E16786">
        <w:trPr>
          <w:cantSplit/>
          <w:trHeight w:val="340"/>
        </w:trPr>
        <w:tc>
          <w:tcPr>
            <w:tcW w:w="3253" w:type="dxa"/>
            <w:shd w:val="clear" w:color="auto" w:fill="F2F2F2" w:themeFill="background1" w:themeFillShade="F2"/>
          </w:tcPr>
          <w:p w14:paraId="777132AF" w14:textId="77777777" w:rsidR="00494691" w:rsidRPr="004F363D" w:rsidRDefault="00494691" w:rsidP="00990E26">
            <w:pPr>
              <w:rPr>
                <w:rFonts w:ascii="Arial" w:hAnsi="Arial" w:cs="Arial"/>
                <w:sz w:val="24"/>
                <w:szCs w:val="24"/>
              </w:rPr>
            </w:pPr>
            <w:r w:rsidRPr="004F363D">
              <w:rPr>
                <w:rFonts w:ascii="Arial" w:hAnsi="Arial" w:cs="Arial"/>
                <w:sz w:val="24"/>
                <w:szCs w:val="24"/>
              </w:rPr>
              <w:t>Campus:</w:t>
            </w:r>
          </w:p>
        </w:tc>
        <w:tc>
          <w:tcPr>
            <w:tcW w:w="6636" w:type="dxa"/>
          </w:tcPr>
          <w:p w14:paraId="4CB2491A" w14:textId="5248DE3E" w:rsidR="00494691" w:rsidRPr="004F363D" w:rsidRDefault="007A2712" w:rsidP="00990E26">
            <w:pPr>
              <w:rPr>
                <w:rFonts w:ascii="Arial" w:hAnsi="Arial" w:cs="Arial"/>
                <w:sz w:val="24"/>
                <w:szCs w:val="24"/>
              </w:rPr>
            </w:pPr>
            <w:r w:rsidRPr="004F363D">
              <w:rPr>
                <w:rFonts w:ascii="Arial" w:hAnsi="Arial" w:cs="Arial"/>
                <w:sz w:val="24"/>
                <w:szCs w:val="24"/>
              </w:rPr>
              <w:t>Carmarthen</w:t>
            </w:r>
          </w:p>
          <w:p w14:paraId="6EAB4914" w14:textId="77777777" w:rsidR="003257BD" w:rsidRPr="004F363D" w:rsidRDefault="003257BD" w:rsidP="00990E26">
            <w:pPr>
              <w:rPr>
                <w:rFonts w:ascii="Arial" w:hAnsi="Arial" w:cs="Arial"/>
                <w:sz w:val="24"/>
                <w:szCs w:val="24"/>
              </w:rPr>
            </w:pPr>
          </w:p>
        </w:tc>
      </w:tr>
      <w:tr w:rsidR="00494691" w:rsidRPr="004F363D" w14:paraId="2AD72302" w14:textId="77777777" w:rsidTr="00E16786">
        <w:trPr>
          <w:cantSplit/>
          <w:trHeight w:val="340"/>
        </w:trPr>
        <w:tc>
          <w:tcPr>
            <w:tcW w:w="3253" w:type="dxa"/>
            <w:shd w:val="clear" w:color="auto" w:fill="F2F2F2" w:themeFill="background1" w:themeFillShade="F2"/>
          </w:tcPr>
          <w:p w14:paraId="1CC88858" w14:textId="77777777" w:rsidR="00494691" w:rsidRPr="004F363D" w:rsidRDefault="00FD436F" w:rsidP="00990E26">
            <w:pPr>
              <w:rPr>
                <w:rFonts w:ascii="Arial" w:hAnsi="Arial" w:cs="Arial"/>
                <w:sz w:val="24"/>
                <w:szCs w:val="24"/>
              </w:rPr>
            </w:pPr>
            <w:r w:rsidRPr="004F363D">
              <w:rPr>
                <w:rFonts w:ascii="Arial" w:hAnsi="Arial" w:cs="Arial"/>
                <w:sz w:val="24"/>
                <w:szCs w:val="24"/>
              </w:rPr>
              <w:t>E-mail address</w:t>
            </w:r>
            <w:r w:rsidR="00494691" w:rsidRPr="004F363D">
              <w:rPr>
                <w:rFonts w:ascii="Arial" w:hAnsi="Arial" w:cs="Arial"/>
                <w:sz w:val="24"/>
                <w:szCs w:val="24"/>
              </w:rPr>
              <w:t>:</w:t>
            </w:r>
          </w:p>
        </w:tc>
        <w:tc>
          <w:tcPr>
            <w:tcW w:w="6636" w:type="dxa"/>
          </w:tcPr>
          <w:p w14:paraId="542365BE" w14:textId="5DE5D9CC" w:rsidR="00494691" w:rsidRPr="004F363D" w:rsidRDefault="008F1B43" w:rsidP="00990E26">
            <w:pPr>
              <w:rPr>
                <w:rFonts w:ascii="Arial" w:hAnsi="Arial" w:cs="Arial"/>
                <w:sz w:val="24"/>
                <w:szCs w:val="24"/>
              </w:rPr>
            </w:pPr>
            <w:hyperlink r:id="rId11" w:history="1">
              <w:r w:rsidR="007A2712" w:rsidRPr="004F363D">
                <w:rPr>
                  <w:rStyle w:val="Hyperlink"/>
                  <w:rFonts w:ascii="Arial" w:hAnsi="Arial" w:cs="Arial"/>
                  <w:sz w:val="24"/>
                  <w:szCs w:val="24"/>
                </w:rPr>
                <w:t>1701835@student.uwtsd.ac.uk</w:t>
              </w:r>
            </w:hyperlink>
          </w:p>
          <w:p w14:paraId="6D0318B1" w14:textId="77777777" w:rsidR="003257BD" w:rsidRPr="004F363D" w:rsidRDefault="003257BD" w:rsidP="00990E26">
            <w:pPr>
              <w:rPr>
                <w:rFonts w:ascii="Arial" w:hAnsi="Arial" w:cs="Arial"/>
                <w:sz w:val="24"/>
                <w:szCs w:val="24"/>
              </w:rPr>
            </w:pPr>
          </w:p>
        </w:tc>
      </w:tr>
      <w:tr w:rsidR="00494691" w:rsidRPr="004F363D" w14:paraId="5C3F7CAB" w14:textId="77777777" w:rsidTr="00E16786">
        <w:trPr>
          <w:cantSplit/>
          <w:trHeight w:val="340"/>
        </w:trPr>
        <w:tc>
          <w:tcPr>
            <w:tcW w:w="3253" w:type="dxa"/>
            <w:shd w:val="clear" w:color="auto" w:fill="F2F2F2" w:themeFill="background1" w:themeFillShade="F2"/>
          </w:tcPr>
          <w:p w14:paraId="1A66BC00" w14:textId="77777777" w:rsidR="00494691" w:rsidRPr="004F363D" w:rsidRDefault="00FD436F" w:rsidP="00990E26">
            <w:pPr>
              <w:rPr>
                <w:rFonts w:ascii="Arial" w:hAnsi="Arial" w:cs="Arial"/>
                <w:sz w:val="24"/>
                <w:szCs w:val="24"/>
              </w:rPr>
            </w:pPr>
            <w:r w:rsidRPr="004F363D">
              <w:rPr>
                <w:rFonts w:ascii="Arial" w:hAnsi="Arial" w:cs="Arial"/>
                <w:sz w:val="24"/>
                <w:szCs w:val="24"/>
              </w:rPr>
              <w:t>Contact Telephone Number</w:t>
            </w:r>
            <w:r w:rsidR="00494691" w:rsidRPr="004F363D">
              <w:rPr>
                <w:rFonts w:ascii="Arial" w:hAnsi="Arial" w:cs="Arial"/>
                <w:sz w:val="24"/>
                <w:szCs w:val="24"/>
              </w:rPr>
              <w:t>:</w:t>
            </w:r>
          </w:p>
        </w:tc>
        <w:tc>
          <w:tcPr>
            <w:tcW w:w="6636" w:type="dxa"/>
          </w:tcPr>
          <w:p w14:paraId="72470F48" w14:textId="384DEEDE" w:rsidR="00494691" w:rsidRPr="004F363D" w:rsidRDefault="007A2712" w:rsidP="00990E26">
            <w:pPr>
              <w:rPr>
                <w:rFonts w:ascii="Arial" w:hAnsi="Arial" w:cs="Arial"/>
                <w:sz w:val="24"/>
                <w:szCs w:val="24"/>
              </w:rPr>
            </w:pPr>
            <w:r w:rsidRPr="004F363D">
              <w:rPr>
                <w:rFonts w:ascii="Arial" w:hAnsi="Arial" w:cs="Arial"/>
                <w:sz w:val="24"/>
                <w:szCs w:val="24"/>
              </w:rPr>
              <w:t>07956942372</w:t>
            </w:r>
          </w:p>
          <w:p w14:paraId="2B2241B5" w14:textId="77777777" w:rsidR="003257BD" w:rsidRPr="004F363D" w:rsidRDefault="003257BD" w:rsidP="00990E26">
            <w:pPr>
              <w:rPr>
                <w:rFonts w:ascii="Arial" w:hAnsi="Arial" w:cs="Arial"/>
                <w:sz w:val="24"/>
                <w:szCs w:val="24"/>
              </w:rPr>
            </w:pPr>
          </w:p>
        </w:tc>
      </w:tr>
      <w:tr w:rsidR="00494691" w:rsidRPr="004F363D" w14:paraId="7E2CE40B" w14:textId="77777777" w:rsidTr="002A152D">
        <w:tc>
          <w:tcPr>
            <w:tcW w:w="9889" w:type="dxa"/>
            <w:gridSpan w:val="2"/>
            <w:shd w:val="clear" w:color="auto" w:fill="BFBFBF" w:themeFill="background1" w:themeFillShade="BF"/>
          </w:tcPr>
          <w:p w14:paraId="0A9E83A4" w14:textId="77777777" w:rsidR="00494691" w:rsidRPr="004F363D" w:rsidRDefault="00494691" w:rsidP="00990E26">
            <w:pPr>
              <w:rPr>
                <w:rFonts w:ascii="Arial" w:hAnsi="Arial" w:cs="Arial"/>
                <w:sz w:val="24"/>
                <w:szCs w:val="24"/>
              </w:rPr>
            </w:pPr>
            <w:r w:rsidRPr="004F363D">
              <w:rPr>
                <w:rFonts w:ascii="Arial" w:hAnsi="Arial" w:cs="Arial"/>
                <w:b/>
                <w:i/>
                <w:sz w:val="24"/>
                <w:szCs w:val="24"/>
              </w:rPr>
              <w:t>For students:</w:t>
            </w:r>
          </w:p>
        </w:tc>
      </w:tr>
      <w:tr w:rsidR="00090CF7" w:rsidRPr="004F363D" w14:paraId="0FF151D7" w14:textId="77777777" w:rsidTr="00090CF7">
        <w:trPr>
          <w:trHeight w:val="513"/>
        </w:trPr>
        <w:tc>
          <w:tcPr>
            <w:tcW w:w="3253" w:type="dxa"/>
            <w:shd w:val="clear" w:color="auto" w:fill="F2F2F2" w:themeFill="background1" w:themeFillShade="F2"/>
            <w:vAlign w:val="center"/>
          </w:tcPr>
          <w:p w14:paraId="1B35866A" w14:textId="77777777" w:rsidR="00090CF7" w:rsidRPr="004F363D" w:rsidRDefault="00090CF7" w:rsidP="00990E26">
            <w:pPr>
              <w:rPr>
                <w:rFonts w:ascii="Arial" w:hAnsi="Arial" w:cs="Arial"/>
                <w:sz w:val="24"/>
                <w:szCs w:val="24"/>
              </w:rPr>
            </w:pPr>
            <w:r w:rsidRPr="004F363D">
              <w:rPr>
                <w:rFonts w:ascii="Arial" w:hAnsi="Arial" w:cs="Arial"/>
                <w:sz w:val="24"/>
                <w:szCs w:val="24"/>
              </w:rPr>
              <w:t>Student Number:</w:t>
            </w:r>
          </w:p>
        </w:tc>
        <w:tc>
          <w:tcPr>
            <w:tcW w:w="6636" w:type="dxa"/>
          </w:tcPr>
          <w:p w14:paraId="6F725344" w14:textId="041C0D7D" w:rsidR="00090CF7" w:rsidRPr="004F363D" w:rsidRDefault="002A1AA3" w:rsidP="00990E26">
            <w:pPr>
              <w:rPr>
                <w:rFonts w:ascii="Arial" w:hAnsi="Arial" w:cs="Arial"/>
                <w:sz w:val="24"/>
                <w:szCs w:val="24"/>
              </w:rPr>
            </w:pPr>
            <w:r w:rsidRPr="004F363D">
              <w:rPr>
                <w:rFonts w:ascii="Arial" w:hAnsi="Arial" w:cs="Arial"/>
                <w:sz w:val="24"/>
                <w:szCs w:val="24"/>
              </w:rPr>
              <w:t>1701835</w:t>
            </w:r>
          </w:p>
        </w:tc>
      </w:tr>
      <w:tr w:rsidR="00090CF7" w:rsidRPr="004F363D" w14:paraId="5830A67D" w14:textId="77777777" w:rsidTr="00090CF7">
        <w:trPr>
          <w:trHeight w:val="549"/>
        </w:trPr>
        <w:tc>
          <w:tcPr>
            <w:tcW w:w="3253" w:type="dxa"/>
            <w:shd w:val="clear" w:color="auto" w:fill="F2F2F2" w:themeFill="background1" w:themeFillShade="F2"/>
            <w:vAlign w:val="center"/>
          </w:tcPr>
          <w:p w14:paraId="37DD5B94" w14:textId="77777777" w:rsidR="00090CF7" w:rsidRPr="004F363D" w:rsidRDefault="00090CF7" w:rsidP="00990E26">
            <w:pPr>
              <w:rPr>
                <w:rFonts w:ascii="Arial" w:hAnsi="Arial" w:cs="Arial"/>
                <w:sz w:val="24"/>
                <w:szCs w:val="24"/>
              </w:rPr>
            </w:pPr>
            <w:r w:rsidRPr="004F363D">
              <w:rPr>
                <w:rFonts w:ascii="Arial" w:hAnsi="Arial" w:cs="Arial"/>
                <w:sz w:val="24"/>
                <w:szCs w:val="24"/>
              </w:rPr>
              <w:t>Programme of Study:</w:t>
            </w:r>
          </w:p>
        </w:tc>
        <w:tc>
          <w:tcPr>
            <w:tcW w:w="6636" w:type="dxa"/>
          </w:tcPr>
          <w:p w14:paraId="420F18A1" w14:textId="7A7AC1F7" w:rsidR="00090CF7" w:rsidRPr="004F363D" w:rsidRDefault="002A1AA3" w:rsidP="00990E26">
            <w:pPr>
              <w:rPr>
                <w:rFonts w:ascii="Arial" w:hAnsi="Arial" w:cs="Arial"/>
                <w:sz w:val="24"/>
                <w:szCs w:val="24"/>
              </w:rPr>
            </w:pPr>
            <w:r w:rsidRPr="004F363D">
              <w:rPr>
                <w:rFonts w:ascii="Arial" w:hAnsi="Arial" w:cs="Arial"/>
                <w:sz w:val="24"/>
                <w:szCs w:val="24"/>
              </w:rPr>
              <w:t>Applied Psychology</w:t>
            </w:r>
          </w:p>
        </w:tc>
      </w:tr>
      <w:tr w:rsidR="00090CF7" w:rsidRPr="004F363D" w14:paraId="7C94D733" w14:textId="77777777" w:rsidTr="00090CF7">
        <w:trPr>
          <w:trHeight w:val="557"/>
        </w:trPr>
        <w:tc>
          <w:tcPr>
            <w:tcW w:w="3253" w:type="dxa"/>
            <w:shd w:val="clear" w:color="auto" w:fill="F2F2F2" w:themeFill="background1" w:themeFillShade="F2"/>
            <w:vAlign w:val="center"/>
          </w:tcPr>
          <w:p w14:paraId="5D6FE69F" w14:textId="77777777" w:rsidR="00090CF7" w:rsidRPr="004F363D" w:rsidRDefault="00090CF7" w:rsidP="00990E26">
            <w:pPr>
              <w:rPr>
                <w:rFonts w:ascii="Arial" w:hAnsi="Arial" w:cs="Arial"/>
                <w:sz w:val="24"/>
                <w:szCs w:val="24"/>
              </w:rPr>
            </w:pPr>
            <w:r w:rsidRPr="004F363D">
              <w:rPr>
                <w:rFonts w:ascii="Arial" w:hAnsi="Arial" w:cs="Arial"/>
                <w:sz w:val="24"/>
                <w:szCs w:val="24"/>
              </w:rPr>
              <w:t>Director of Studies/Supervisor:</w:t>
            </w:r>
          </w:p>
        </w:tc>
        <w:tc>
          <w:tcPr>
            <w:tcW w:w="6636" w:type="dxa"/>
          </w:tcPr>
          <w:p w14:paraId="28EF3A1B" w14:textId="5EDF5AD7" w:rsidR="00090CF7" w:rsidRPr="004F363D" w:rsidRDefault="002A1AA3" w:rsidP="00990E26">
            <w:pPr>
              <w:rPr>
                <w:rFonts w:ascii="Arial" w:hAnsi="Arial" w:cs="Arial"/>
                <w:sz w:val="24"/>
                <w:szCs w:val="24"/>
              </w:rPr>
            </w:pPr>
            <w:r w:rsidRPr="004F363D">
              <w:rPr>
                <w:rFonts w:ascii="Arial" w:hAnsi="Arial" w:cs="Arial"/>
                <w:sz w:val="24"/>
                <w:szCs w:val="24"/>
              </w:rPr>
              <w:t>Charlotte Greenway</w:t>
            </w:r>
          </w:p>
        </w:tc>
      </w:tr>
    </w:tbl>
    <w:p w14:paraId="7510C4F9" w14:textId="77777777" w:rsidR="00A51109" w:rsidRPr="004F363D" w:rsidRDefault="00A51109" w:rsidP="00990E26">
      <w:pPr>
        <w:rPr>
          <w:rFonts w:ascii="Arial" w:hAnsi="Arial" w:cs="Arial"/>
          <w:bCs/>
          <w:iCs/>
          <w:sz w:val="24"/>
          <w:szCs w:val="24"/>
        </w:rPr>
      </w:pPr>
    </w:p>
    <w:p w14:paraId="1F6171A1" w14:textId="77777777" w:rsidR="00425DA7" w:rsidRPr="004F363D" w:rsidRDefault="00425DA7" w:rsidP="00990E26">
      <w:pPr>
        <w:autoSpaceDE w:val="0"/>
        <w:autoSpaceDN w:val="0"/>
        <w:adjustRightInd w:val="0"/>
        <w:jc w:val="both"/>
        <w:rPr>
          <w:rFonts w:ascii="Arial" w:hAnsi="Arial" w:cs="Arial"/>
          <w:b/>
          <w:sz w:val="24"/>
          <w:szCs w:val="24"/>
        </w:rPr>
      </w:pPr>
    </w:p>
    <w:p w14:paraId="7850F9FD" w14:textId="77777777" w:rsidR="00425DA7" w:rsidRPr="004F363D" w:rsidRDefault="00425DA7" w:rsidP="00990E26">
      <w:pPr>
        <w:rPr>
          <w:rFonts w:ascii="Arial" w:hAnsi="Arial" w:cs="Arial"/>
          <w:b/>
          <w:sz w:val="24"/>
          <w:szCs w:val="24"/>
        </w:rPr>
      </w:pPr>
      <w:r w:rsidRPr="004F363D">
        <w:rPr>
          <w:rFonts w:ascii="Arial" w:hAnsi="Arial" w:cs="Arial"/>
          <w:b/>
          <w:sz w:val="24"/>
          <w:szCs w:val="24"/>
        </w:rPr>
        <w:br w:type="page"/>
      </w:r>
    </w:p>
    <w:p w14:paraId="55934A35" w14:textId="77777777" w:rsidR="00A51109" w:rsidRPr="004F363D" w:rsidRDefault="00A51109"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lastRenderedPageBreak/>
        <w:t>SECTION B: Approval</w:t>
      </w:r>
      <w:r w:rsidR="0041408E" w:rsidRPr="004F363D">
        <w:rPr>
          <w:rFonts w:ascii="Arial" w:hAnsi="Arial" w:cs="Arial"/>
          <w:b/>
          <w:sz w:val="24"/>
          <w:szCs w:val="24"/>
        </w:rPr>
        <w:t xml:space="preserve"> for Research A</w:t>
      </w:r>
      <w:r w:rsidR="00B2018A" w:rsidRPr="004F363D">
        <w:rPr>
          <w:rFonts w:ascii="Arial" w:hAnsi="Arial" w:cs="Arial"/>
          <w:b/>
          <w:sz w:val="24"/>
          <w:szCs w:val="24"/>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F363D" w14:paraId="3ECB7864" w14:textId="77777777" w:rsidTr="00065801">
        <w:tc>
          <w:tcPr>
            <w:tcW w:w="6232" w:type="dxa"/>
            <w:gridSpan w:val="2"/>
            <w:shd w:val="clear" w:color="auto" w:fill="F2F2F2" w:themeFill="background1" w:themeFillShade="F2"/>
            <w:vAlign w:val="center"/>
          </w:tcPr>
          <w:p w14:paraId="0E92B14B" w14:textId="77777777" w:rsidR="00A51109" w:rsidRPr="004F363D" w:rsidRDefault="00A51109" w:rsidP="00990E26">
            <w:pPr>
              <w:autoSpaceDE w:val="0"/>
              <w:autoSpaceDN w:val="0"/>
              <w:adjustRightInd w:val="0"/>
              <w:rPr>
                <w:rFonts w:ascii="Arial" w:hAnsi="Arial" w:cs="Arial"/>
                <w:sz w:val="24"/>
                <w:szCs w:val="24"/>
              </w:rPr>
            </w:pPr>
            <w:r w:rsidRPr="004F363D">
              <w:rPr>
                <w:rFonts w:ascii="Arial" w:hAnsi="Arial" w:cs="Arial"/>
                <w:sz w:val="24"/>
                <w:szCs w:val="24"/>
              </w:rPr>
              <w:t xml:space="preserve">Has the </w:t>
            </w:r>
            <w:r w:rsidR="00B2018A" w:rsidRPr="004F363D">
              <w:rPr>
                <w:rFonts w:ascii="Arial" w:hAnsi="Arial" w:cs="Arial"/>
                <w:sz w:val="24"/>
                <w:szCs w:val="24"/>
              </w:rPr>
              <w:t>research activity</w:t>
            </w:r>
            <w:r w:rsidRPr="004F363D">
              <w:rPr>
                <w:rFonts w:ascii="Arial" w:hAnsi="Arial" w:cs="Arial"/>
                <w:sz w:val="24"/>
                <w:szCs w:val="24"/>
              </w:rPr>
              <w:t xml:space="preserve"> received approval in principle?</w:t>
            </w:r>
          </w:p>
          <w:p w14:paraId="2CA83C26" w14:textId="77777777" w:rsidR="00494691" w:rsidRPr="004F363D" w:rsidRDefault="005D6613" w:rsidP="00990E26">
            <w:pPr>
              <w:autoSpaceDE w:val="0"/>
              <w:autoSpaceDN w:val="0"/>
              <w:adjustRightInd w:val="0"/>
              <w:rPr>
                <w:rFonts w:ascii="Arial" w:hAnsi="Arial" w:cs="Arial"/>
                <w:sz w:val="24"/>
                <w:szCs w:val="24"/>
              </w:rPr>
            </w:pPr>
            <w:r w:rsidRPr="004F363D">
              <w:rPr>
                <w:rFonts w:ascii="Arial" w:hAnsi="Arial" w:cs="Arial"/>
                <w:sz w:val="24"/>
                <w:szCs w:val="24"/>
              </w:rPr>
              <w:t>(please check the Guidance Notes</w:t>
            </w:r>
            <w:r w:rsidR="003A5C91" w:rsidRPr="004F363D">
              <w:rPr>
                <w:rFonts w:ascii="Arial" w:hAnsi="Arial" w:cs="Arial"/>
                <w:sz w:val="24"/>
                <w:szCs w:val="24"/>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D185698" w14:textId="77777777" w:rsidR="00A51109" w:rsidRPr="004F363D" w:rsidRDefault="00A51109" w:rsidP="00990E26">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BEE86D" w14:textId="66B84E02" w:rsidR="00A51109" w:rsidRPr="004F363D" w:rsidRDefault="00A3256A" w:rsidP="00990E26">
                <w:pPr>
                  <w:autoSpaceDE w:val="0"/>
                  <w:autoSpaceDN w:val="0"/>
                  <w:adjustRightInd w:val="0"/>
                  <w:jc w:val="center"/>
                  <w:rPr>
                    <w:rFonts w:ascii="Arial" w:hAnsi="Arial" w:cs="Arial"/>
                    <w:b/>
                    <w:sz w:val="24"/>
                    <w:szCs w:val="24"/>
                  </w:rPr>
                </w:pPr>
                <w:r>
                  <w:rPr>
                    <w:rFonts w:ascii="MS Gothic" w:eastAsia="MS Gothic" w:hAnsi="MS Gothic" w:cs="Arial" w:hint="eastAsia"/>
                    <w:b/>
                    <w:sz w:val="24"/>
                    <w:szCs w:val="24"/>
                  </w:rPr>
                  <w:t>☒</w:t>
                </w:r>
              </w:p>
            </w:tc>
          </w:sdtContent>
        </w:sdt>
        <w:tc>
          <w:tcPr>
            <w:tcW w:w="992" w:type="dxa"/>
            <w:shd w:val="clear" w:color="auto" w:fill="F2F2F2" w:themeFill="background1" w:themeFillShade="F2"/>
            <w:vAlign w:val="center"/>
          </w:tcPr>
          <w:p w14:paraId="6BE763F4" w14:textId="77777777" w:rsidR="00A51109" w:rsidRPr="004F363D" w:rsidRDefault="00A51109" w:rsidP="00990E26">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6F276FC" w14:textId="77777777" w:rsidR="00A51109" w:rsidRPr="004F363D" w:rsidRDefault="00DD0929" w:rsidP="00990E26">
                <w:pPr>
                  <w:autoSpaceDE w:val="0"/>
                  <w:autoSpaceDN w:val="0"/>
                  <w:adjustRightInd w:val="0"/>
                  <w:jc w:val="center"/>
                  <w:rPr>
                    <w:rFonts w:ascii="Arial" w:hAnsi="Arial" w:cs="Arial"/>
                    <w:b/>
                    <w:sz w:val="24"/>
                    <w:szCs w:val="24"/>
                  </w:rPr>
                </w:pPr>
                <w:r w:rsidRPr="004F363D">
                  <w:rPr>
                    <w:rFonts w:ascii="Segoe UI Symbol" w:hAnsi="Segoe UI Symbol" w:cs="Segoe UI Symbol"/>
                    <w:b/>
                    <w:sz w:val="24"/>
                    <w:szCs w:val="24"/>
                  </w:rPr>
                  <w:t>☐</w:t>
                </w:r>
              </w:p>
            </w:tc>
          </w:sdtContent>
        </w:sdt>
      </w:tr>
      <w:tr w:rsidR="00B20CAD" w:rsidRPr="004F363D" w14:paraId="5B38746C" w14:textId="77777777" w:rsidTr="00090CF7">
        <w:tc>
          <w:tcPr>
            <w:tcW w:w="8075" w:type="dxa"/>
            <w:gridSpan w:val="4"/>
            <w:shd w:val="clear" w:color="auto" w:fill="F2F2F2" w:themeFill="background1" w:themeFillShade="F2"/>
          </w:tcPr>
          <w:p w14:paraId="1ED65BD0" w14:textId="77777777" w:rsidR="00B20CAD" w:rsidRPr="004F363D" w:rsidRDefault="00B20CAD" w:rsidP="00990E26">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208CF8FB" w14:textId="77777777" w:rsidR="00B20CAD" w:rsidRPr="004F363D" w:rsidRDefault="00B20CAD" w:rsidP="00990E26">
            <w:pPr>
              <w:autoSpaceDE w:val="0"/>
              <w:autoSpaceDN w:val="0"/>
              <w:adjustRightInd w:val="0"/>
              <w:jc w:val="center"/>
              <w:rPr>
                <w:rFonts w:ascii="Arial" w:hAnsi="Arial" w:cs="Arial"/>
                <w:b/>
                <w:bCs/>
                <w:i/>
                <w:sz w:val="24"/>
                <w:szCs w:val="24"/>
              </w:rPr>
            </w:pPr>
            <w:r w:rsidRPr="004F363D">
              <w:rPr>
                <w:rFonts w:ascii="Arial" w:hAnsi="Arial" w:cs="Arial"/>
                <w:b/>
                <w:bCs/>
                <w:i/>
                <w:sz w:val="24"/>
                <w:szCs w:val="24"/>
              </w:rPr>
              <w:t>Date</w:t>
            </w:r>
          </w:p>
        </w:tc>
      </w:tr>
      <w:tr w:rsidR="00B2018A" w:rsidRPr="004F363D" w14:paraId="3005FDC6" w14:textId="77777777" w:rsidTr="00090CF7">
        <w:trPr>
          <w:trHeight w:val="437"/>
        </w:trPr>
        <w:tc>
          <w:tcPr>
            <w:tcW w:w="3693" w:type="dxa"/>
            <w:vMerge w:val="restart"/>
            <w:shd w:val="clear" w:color="auto" w:fill="F2F2F2" w:themeFill="background1" w:themeFillShade="F2"/>
          </w:tcPr>
          <w:p w14:paraId="1FD738C4" w14:textId="77777777" w:rsidR="00B2018A" w:rsidRPr="004F363D" w:rsidRDefault="00B2018A" w:rsidP="00990E26">
            <w:pPr>
              <w:autoSpaceDE w:val="0"/>
              <w:autoSpaceDN w:val="0"/>
              <w:adjustRightInd w:val="0"/>
              <w:jc w:val="both"/>
              <w:rPr>
                <w:rFonts w:ascii="Arial" w:hAnsi="Arial" w:cs="Arial"/>
                <w:sz w:val="24"/>
                <w:szCs w:val="24"/>
              </w:rPr>
            </w:pPr>
            <w:r w:rsidRPr="004F363D">
              <w:rPr>
                <w:rFonts w:ascii="Arial" w:hAnsi="Arial" w:cs="Arial"/>
                <w:sz w:val="24"/>
                <w:szCs w:val="24"/>
              </w:rPr>
              <w:t>If Yes, please indicate source of approval</w:t>
            </w:r>
            <w:r w:rsidR="00B20CAD" w:rsidRPr="004F363D">
              <w:rPr>
                <w:rFonts w:ascii="Arial" w:hAnsi="Arial" w:cs="Arial"/>
                <w:sz w:val="24"/>
                <w:szCs w:val="24"/>
              </w:rPr>
              <w:t xml:space="preserve"> (and date where known)</w:t>
            </w:r>
            <w:r w:rsidRPr="004F363D">
              <w:rPr>
                <w:rFonts w:ascii="Arial" w:hAnsi="Arial" w:cs="Arial"/>
                <w:sz w:val="24"/>
                <w:szCs w:val="24"/>
              </w:rPr>
              <w:t>:</w:t>
            </w:r>
            <w:r w:rsidR="00E16786" w:rsidRPr="004F363D">
              <w:rPr>
                <w:rFonts w:ascii="Arial" w:hAnsi="Arial" w:cs="Arial"/>
                <w:bCs/>
                <w:i/>
                <w:iCs/>
                <w:color w:val="FF0000"/>
                <w:sz w:val="24"/>
                <w:szCs w:val="24"/>
              </w:rPr>
              <w:t xml:space="preserve"> </w:t>
            </w:r>
            <w:r w:rsidR="00E16786" w:rsidRPr="004F363D">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A96F67" w14:textId="77777777" w:rsidR="00B2018A" w:rsidRPr="004F363D" w:rsidRDefault="00B2018A" w:rsidP="00990E26">
            <w:pPr>
              <w:autoSpaceDE w:val="0"/>
              <w:autoSpaceDN w:val="0"/>
              <w:adjustRightInd w:val="0"/>
              <w:rPr>
                <w:rFonts w:ascii="Arial" w:hAnsi="Arial" w:cs="Arial"/>
                <w:sz w:val="24"/>
                <w:szCs w:val="24"/>
              </w:rPr>
            </w:pPr>
            <w:r w:rsidRPr="004F363D">
              <w:rPr>
                <w:rFonts w:ascii="Arial" w:hAnsi="Arial" w:cs="Arial"/>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5237EBC" w14:textId="77777777" w:rsidR="00B2018A" w:rsidRPr="004F363D" w:rsidRDefault="006B1685" w:rsidP="00990E26">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1DC1D49B" w14:textId="77777777" w:rsidR="00B2018A" w:rsidRPr="004F363D" w:rsidRDefault="00B2018A" w:rsidP="00990E26">
            <w:pPr>
              <w:autoSpaceDE w:val="0"/>
              <w:autoSpaceDN w:val="0"/>
              <w:adjustRightInd w:val="0"/>
              <w:jc w:val="center"/>
              <w:rPr>
                <w:rFonts w:ascii="Arial" w:hAnsi="Arial" w:cs="Arial"/>
                <w:b/>
                <w:bCs/>
                <w:sz w:val="24"/>
                <w:szCs w:val="24"/>
              </w:rPr>
            </w:pPr>
          </w:p>
        </w:tc>
      </w:tr>
      <w:tr w:rsidR="00B2018A" w:rsidRPr="004F363D" w14:paraId="3E3AA302" w14:textId="77777777" w:rsidTr="00090CF7">
        <w:trPr>
          <w:trHeight w:val="415"/>
        </w:trPr>
        <w:tc>
          <w:tcPr>
            <w:tcW w:w="3693" w:type="dxa"/>
            <w:vMerge/>
            <w:shd w:val="clear" w:color="auto" w:fill="F2F2F2" w:themeFill="background1" w:themeFillShade="F2"/>
          </w:tcPr>
          <w:p w14:paraId="70E568FF" w14:textId="77777777" w:rsidR="00B2018A" w:rsidRPr="004F363D" w:rsidRDefault="00B2018A" w:rsidP="00990E2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2BF9F733" w14:textId="77777777" w:rsidR="00B2018A" w:rsidRPr="004F363D" w:rsidRDefault="00B2018A" w:rsidP="00990E26">
            <w:pPr>
              <w:autoSpaceDE w:val="0"/>
              <w:autoSpaceDN w:val="0"/>
              <w:adjustRightInd w:val="0"/>
              <w:rPr>
                <w:rFonts w:ascii="Arial" w:hAnsi="Arial" w:cs="Arial"/>
                <w:sz w:val="24"/>
                <w:szCs w:val="24"/>
              </w:rPr>
            </w:pPr>
            <w:r w:rsidRPr="004F363D">
              <w:rPr>
                <w:rFonts w:ascii="Arial" w:hAnsi="Arial" w:cs="Arial"/>
                <w:sz w:val="24"/>
                <w:szCs w:val="24"/>
              </w:rPr>
              <w:t>Faculty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8D1D0B" w14:textId="77777777" w:rsidR="00B2018A" w:rsidRPr="004F363D" w:rsidRDefault="006B1685" w:rsidP="00990E26">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53A00DB4" w14:textId="77777777" w:rsidR="00B2018A" w:rsidRPr="004F363D" w:rsidRDefault="00B2018A" w:rsidP="00990E26">
            <w:pPr>
              <w:autoSpaceDE w:val="0"/>
              <w:autoSpaceDN w:val="0"/>
              <w:adjustRightInd w:val="0"/>
              <w:jc w:val="center"/>
              <w:rPr>
                <w:rFonts w:ascii="Arial" w:hAnsi="Arial" w:cs="Arial"/>
                <w:b/>
                <w:bCs/>
                <w:sz w:val="24"/>
                <w:szCs w:val="24"/>
              </w:rPr>
            </w:pPr>
          </w:p>
        </w:tc>
      </w:tr>
      <w:tr w:rsidR="00B2018A" w:rsidRPr="004F363D" w14:paraId="58C5D8F6" w14:textId="77777777" w:rsidTr="00090CF7">
        <w:tc>
          <w:tcPr>
            <w:tcW w:w="3693" w:type="dxa"/>
            <w:vMerge/>
            <w:shd w:val="clear" w:color="auto" w:fill="F2F2F2" w:themeFill="background1" w:themeFillShade="F2"/>
          </w:tcPr>
          <w:p w14:paraId="6A8C5DCA" w14:textId="77777777" w:rsidR="00B2018A" w:rsidRPr="004F363D" w:rsidRDefault="00B2018A" w:rsidP="00990E2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25F6F4F6" w14:textId="77777777" w:rsidR="00B2018A" w:rsidRPr="004F363D" w:rsidRDefault="00B2018A" w:rsidP="00990E26">
            <w:pPr>
              <w:autoSpaceDE w:val="0"/>
              <w:autoSpaceDN w:val="0"/>
              <w:adjustRightInd w:val="0"/>
              <w:rPr>
                <w:rFonts w:ascii="Arial" w:hAnsi="Arial" w:cs="Arial"/>
                <w:sz w:val="24"/>
                <w:szCs w:val="24"/>
              </w:rPr>
            </w:pPr>
            <w:r w:rsidRPr="004F363D">
              <w:rPr>
                <w:rFonts w:ascii="Arial" w:hAnsi="Arial" w:cs="Arial"/>
                <w:sz w:val="24"/>
                <w:szCs w:val="24"/>
              </w:rPr>
              <w:t>Other</w:t>
            </w:r>
            <w:r w:rsidR="00FD436F" w:rsidRPr="004F363D">
              <w:rPr>
                <w:rFonts w:ascii="Arial" w:hAnsi="Arial" w:cs="Arial"/>
                <w:sz w:val="24"/>
                <w:szCs w:val="24"/>
              </w:rPr>
              <w:t xml:space="preserve"> (write in)</w:t>
            </w:r>
          </w:p>
          <w:p w14:paraId="0E204E66" w14:textId="52369A87" w:rsidR="00FD436F" w:rsidRPr="004F363D" w:rsidRDefault="00B54E30" w:rsidP="00990E26">
            <w:pPr>
              <w:autoSpaceDE w:val="0"/>
              <w:autoSpaceDN w:val="0"/>
              <w:adjustRightInd w:val="0"/>
              <w:rPr>
                <w:rFonts w:ascii="Arial" w:hAnsi="Arial" w:cs="Arial"/>
                <w:sz w:val="24"/>
                <w:szCs w:val="24"/>
              </w:rPr>
            </w:pPr>
            <w:r w:rsidRPr="004F363D">
              <w:rPr>
                <w:rFonts w:ascii="Arial" w:hAnsi="Arial" w:cs="Arial"/>
                <w:sz w:val="24"/>
                <w:szCs w:val="24"/>
              </w:rPr>
              <w:t xml:space="preserve">Charlotte Greenway, Senior </w:t>
            </w:r>
            <w:r w:rsidR="00A3256A">
              <w:rPr>
                <w:rFonts w:ascii="Arial" w:hAnsi="Arial" w:cs="Arial"/>
                <w:sz w:val="24"/>
                <w:szCs w:val="24"/>
              </w:rPr>
              <w:t>L</w:t>
            </w:r>
            <w:r w:rsidRPr="004F363D">
              <w:rPr>
                <w:rFonts w:ascii="Arial" w:hAnsi="Arial" w:cs="Arial"/>
                <w:sz w:val="24"/>
                <w:szCs w:val="24"/>
              </w:rPr>
              <w:t>ecturer</w:t>
            </w:r>
            <w:r w:rsidR="002A1AA3" w:rsidRPr="004F363D">
              <w:rPr>
                <w:rFonts w:ascii="Arial" w:hAnsi="Arial" w:cs="Arial"/>
                <w:sz w:val="24"/>
                <w:szCs w:val="24"/>
              </w:rPr>
              <w:t xml:space="preserve"> </w:t>
            </w:r>
          </w:p>
        </w:tc>
        <w:sdt>
          <w:sdtPr>
            <w:rPr>
              <w:rFonts w:ascii="Arial" w:hAnsi="Arial" w:cs="Arial"/>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86C480B" w14:textId="1FCF4095" w:rsidR="00B2018A" w:rsidRPr="004F363D" w:rsidRDefault="002A1AA3" w:rsidP="00990E26">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c>
          <w:tcPr>
            <w:tcW w:w="1843" w:type="dxa"/>
            <w:gridSpan w:val="2"/>
            <w:vAlign w:val="center"/>
          </w:tcPr>
          <w:p w14:paraId="3D148F2F" w14:textId="746A366D" w:rsidR="00B2018A" w:rsidRPr="004F363D" w:rsidRDefault="0018507D" w:rsidP="00990E26">
            <w:pPr>
              <w:autoSpaceDE w:val="0"/>
              <w:autoSpaceDN w:val="0"/>
              <w:adjustRightInd w:val="0"/>
              <w:jc w:val="center"/>
              <w:rPr>
                <w:rFonts w:ascii="Arial" w:hAnsi="Arial" w:cs="Arial"/>
                <w:b/>
                <w:bCs/>
                <w:sz w:val="24"/>
                <w:szCs w:val="24"/>
              </w:rPr>
            </w:pPr>
            <w:r>
              <w:rPr>
                <w:rFonts w:ascii="Arial" w:hAnsi="Arial" w:cs="Arial"/>
                <w:b/>
                <w:bCs/>
                <w:sz w:val="24"/>
                <w:szCs w:val="24"/>
              </w:rPr>
              <w:t>28.10.19</w:t>
            </w:r>
          </w:p>
        </w:tc>
      </w:tr>
    </w:tbl>
    <w:p w14:paraId="39213BDF" w14:textId="77777777" w:rsidR="00E16786" w:rsidRPr="004F363D" w:rsidRDefault="00E16786" w:rsidP="00990E26">
      <w:pPr>
        <w:autoSpaceDE w:val="0"/>
        <w:autoSpaceDN w:val="0"/>
        <w:adjustRightInd w:val="0"/>
        <w:spacing w:after="240"/>
        <w:jc w:val="both"/>
        <w:rPr>
          <w:rFonts w:ascii="Arial" w:hAnsi="Arial" w:cs="Arial"/>
          <w:bCs/>
          <w:iCs/>
          <w:sz w:val="24"/>
          <w:szCs w:val="24"/>
        </w:rPr>
      </w:pPr>
    </w:p>
    <w:p w14:paraId="4B02A012" w14:textId="77777777" w:rsidR="003A5C91" w:rsidRPr="004F363D" w:rsidRDefault="003A5C91"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w:t>
      </w:r>
      <w:r w:rsidR="0041408E" w:rsidRPr="004F363D">
        <w:rPr>
          <w:rFonts w:ascii="Arial" w:hAnsi="Arial" w:cs="Arial"/>
          <w:b/>
          <w:sz w:val="24"/>
          <w:szCs w:val="24"/>
        </w:rPr>
        <w:t xml:space="preserve"> C:  </w:t>
      </w:r>
      <w:r w:rsidR="00C1657B" w:rsidRPr="004F363D">
        <w:rPr>
          <w:rFonts w:ascii="Arial" w:hAnsi="Arial" w:cs="Arial"/>
          <w:b/>
          <w:sz w:val="24"/>
          <w:szCs w:val="24"/>
        </w:rPr>
        <w:t xml:space="preserve">Internal and </w:t>
      </w:r>
      <w:r w:rsidR="0041408E" w:rsidRPr="004F363D">
        <w:rPr>
          <w:rFonts w:ascii="Arial" w:hAnsi="Arial" w:cs="Arial"/>
          <w:b/>
          <w:sz w:val="24"/>
          <w:szCs w:val="24"/>
        </w:rPr>
        <w:t>External Ethical Guidance M</w:t>
      </w:r>
      <w:r w:rsidRPr="004F363D">
        <w:rPr>
          <w:rFonts w:ascii="Arial" w:hAnsi="Arial" w:cs="Arial"/>
          <w:b/>
          <w:sz w:val="24"/>
          <w:szCs w:val="24"/>
        </w:rPr>
        <w:t>aterials</w:t>
      </w:r>
    </w:p>
    <w:tbl>
      <w:tblPr>
        <w:tblStyle w:val="TableGrid"/>
        <w:tblW w:w="9918" w:type="dxa"/>
        <w:tblLook w:val="04A0" w:firstRow="1" w:lastRow="0" w:firstColumn="1" w:lastColumn="0" w:noHBand="0" w:noVBand="1"/>
      </w:tblPr>
      <w:tblGrid>
        <w:gridCol w:w="8784"/>
        <w:gridCol w:w="1134"/>
      </w:tblGrid>
      <w:tr w:rsidR="003C07E3" w:rsidRPr="004F363D" w14:paraId="72C481E6" w14:textId="77777777" w:rsidTr="00354F34">
        <w:tc>
          <w:tcPr>
            <w:tcW w:w="9918" w:type="dxa"/>
            <w:gridSpan w:val="2"/>
            <w:shd w:val="clear" w:color="auto" w:fill="F2F2F2" w:themeFill="background1" w:themeFillShade="F2"/>
          </w:tcPr>
          <w:p w14:paraId="3EC3A602" w14:textId="29E91CBA" w:rsidR="00604C9F" w:rsidRPr="004F363D" w:rsidRDefault="00604C9F" w:rsidP="00990E26">
            <w:pPr>
              <w:autoSpaceDE w:val="0"/>
              <w:autoSpaceDN w:val="0"/>
              <w:adjustRightInd w:val="0"/>
              <w:rPr>
                <w:rFonts w:ascii="Arial" w:hAnsi="Arial" w:cs="Arial"/>
                <w:sz w:val="24"/>
                <w:szCs w:val="24"/>
              </w:rPr>
            </w:pPr>
            <w:r w:rsidRPr="004F363D">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F933DA" w:rsidRPr="004F363D">
              <w:rPr>
                <w:rFonts w:ascii="Arial" w:hAnsi="Arial" w:cs="Arial"/>
                <w:sz w:val="24"/>
                <w:szCs w:val="24"/>
              </w:rPr>
              <w:t>and</w:t>
            </w:r>
            <w:r w:rsidRPr="004F363D">
              <w:rPr>
                <w:rFonts w:ascii="Arial" w:hAnsi="Arial" w:cs="Arial"/>
                <w:sz w:val="24"/>
                <w:szCs w:val="24"/>
              </w:rPr>
              <w:t xml:space="preserve"> any specific ethical guidance relating to the proposed methodology).  Please tick to confirm that your research proposal adheres to these codes and guidelines.</w:t>
            </w:r>
          </w:p>
        </w:tc>
      </w:tr>
      <w:tr w:rsidR="003C07E3" w:rsidRPr="004F363D" w14:paraId="6C166FB4" w14:textId="77777777" w:rsidTr="00BE2189">
        <w:trPr>
          <w:trHeight w:val="227"/>
        </w:trPr>
        <w:tc>
          <w:tcPr>
            <w:tcW w:w="8784" w:type="dxa"/>
          </w:tcPr>
          <w:p w14:paraId="7647C042" w14:textId="02839210" w:rsidR="00C510BA" w:rsidRPr="00F933DA" w:rsidRDefault="008F1B43" w:rsidP="00990E26">
            <w:pPr>
              <w:autoSpaceDE w:val="0"/>
              <w:autoSpaceDN w:val="0"/>
              <w:adjustRightInd w:val="0"/>
              <w:rPr>
                <w:rFonts w:ascii="Arial" w:hAnsi="Arial" w:cs="Arial"/>
                <w:b/>
                <w:bCs/>
                <w:sz w:val="24"/>
                <w:szCs w:val="24"/>
              </w:rPr>
            </w:pPr>
            <w:hyperlink r:id="rId12" w:history="1">
              <w:r w:rsidR="00C1657B" w:rsidRPr="004F363D">
                <w:rPr>
                  <w:rStyle w:val="Hyperlink"/>
                  <w:rFonts w:ascii="Arial" w:hAnsi="Arial" w:cs="Arial"/>
                  <w:b/>
                  <w:bCs/>
                  <w:color w:val="auto"/>
                  <w:sz w:val="24"/>
                  <w:szCs w:val="24"/>
                  <w:u w:val="none"/>
                </w:rPr>
                <w:t>UWTSD Research Ethi</w:t>
              </w:r>
              <w:r w:rsidR="006C1FDD" w:rsidRPr="004F363D">
                <w:rPr>
                  <w:rStyle w:val="Hyperlink"/>
                  <w:rFonts w:ascii="Arial" w:hAnsi="Arial" w:cs="Arial"/>
                  <w:b/>
                  <w:bCs/>
                  <w:color w:val="auto"/>
                  <w:sz w:val="24"/>
                  <w:szCs w:val="24"/>
                  <w:u w:val="none"/>
                </w:rPr>
                <w:t>cs &amp; Integrity Code of Practice</w:t>
              </w:r>
            </w:hyperlink>
          </w:p>
        </w:tc>
        <w:sdt>
          <w:sdtPr>
            <w:rPr>
              <w:rFonts w:ascii="Arial" w:hAnsi="Arial" w:cs="Arial"/>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9A78E9A" w14:textId="48C2CB8E" w:rsidR="00604C9F" w:rsidRPr="004F363D" w:rsidRDefault="002A1AA3" w:rsidP="00990E26">
                <w:pPr>
                  <w:autoSpaceDE w:val="0"/>
                  <w:autoSpaceDN w:val="0"/>
                  <w:adjustRightInd w:val="0"/>
                  <w:jc w:val="center"/>
                  <w:rPr>
                    <w:rFonts w:ascii="Arial" w:hAnsi="Arial" w:cs="Arial"/>
                    <w:b/>
                    <w:bCs/>
                    <w:sz w:val="24"/>
                    <w:szCs w:val="24"/>
                  </w:rPr>
                </w:pPr>
                <w:r w:rsidRPr="004F363D">
                  <w:rPr>
                    <w:rFonts w:ascii="Segoe UI Symbol" w:eastAsia="MS Gothic" w:hAnsi="Segoe UI Symbol" w:cs="Segoe UI Symbol"/>
                    <w:b/>
                    <w:bCs/>
                    <w:sz w:val="24"/>
                    <w:szCs w:val="24"/>
                  </w:rPr>
                  <w:t>☒</w:t>
                </w:r>
              </w:p>
            </w:tc>
          </w:sdtContent>
        </w:sdt>
      </w:tr>
      <w:tr w:rsidR="003C07E3" w:rsidRPr="004F363D" w14:paraId="0F8721B0" w14:textId="77777777" w:rsidTr="00BE2189">
        <w:trPr>
          <w:trHeight w:val="227"/>
        </w:trPr>
        <w:tc>
          <w:tcPr>
            <w:tcW w:w="8784" w:type="dxa"/>
          </w:tcPr>
          <w:p w14:paraId="33C82A5A" w14:textId="77777777" w:rsidR="00604C9F" w:rsidRPr="004F363D" w:rsidRDefault="00604C9F" w:rsidP="00990E26">
            <w:pPr>
              <w:autoSpaceDE w:val="0"/>
              <w:autoSpaceDN w:val="0"/>
              <w:adjustRightInd w:val="0"/>
              <w:rPr>
                <w:rFonts w:ascii="Arial" w:hAnsi="Arial" w:cs="Arial"/>
                <w:b/>
                <w:bCs/>
                <w:i/>
                <w:sz w:val="24"/>
                <w:szCs w:val="24"/>
              </w:rPr>
            </w:pPr>
          </w:p>
          <w:p w14:paraId="210D9025" w14:textId="77777777" w:rsidR="003257BD" w:rsidRPr="004F363D" w:rsidRDefault="005E25AC" w:rsidP="00990E26">
            <w:pPr>
              <w:autoSpaceDE w:val="0"/>
              <w:autoSpaceDN w:val="0"/>
              <w:adjustRightInd w:val="0"/>
              <w:rPr>
                <w:rFonts w:ascii="Arial" w:hAnsi="Arial" w:cs="Arial"/>
                <w:b/>
                <w:bCs/>
                <w:color w:val="FF0000"/>
                <w:sz w:val="24"/>
                <w:szCs w:val="24"/>
              </w:rPr>
            </w:pPr>
            <w:r w:rsidRPr="004F363D">
              <w:rPr>
                <w:rFonts w:ascii="Arial" w:hAnsi="Arial" w:cs="Arial"/>
                <w:b/>
                <w:bCs/>
                <w:sz w:val="24"/>
                <w:szCs w:val="24"/>
              </w:rPr>
              <w:t>UWTSD Research Data Management P</w:t>
            </w:r>
            <w:r w:rsidR="00113E57" w:rsidRPr="004F363D">
              <w:rPr>
                <w:rFonts w:ascii="Arial" w:hAnsi="Arial" w:cs="Arial"/>
                <w:b/>
                <w:bCs/>
                <w:sz w:val="24"/>
                <w:szCs w:val="24"/>
              </w:rPr>
              <w:t>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EndPr/>
            <w:sdtContent>
              <w:p w14:paraId="205F9FEE" w14:textId="6BACE01C" w:rsidR="00604C9F" w:rsidRPr="004F363D" w:rsidRDefault="002A1AA3" w:rsidP="00990E26">
                <w:pPr>
                  <w:autoSpaceDE w:val="0"/>
                  <w:autoSpaceDN w:val="0"/>
                  <w:adjustRightInd w:val="0"/>
                  <w:jc w:val="center"/>
                  <w:rPr>
                    <w:rFonts w:ascii="Arial" w:hAnsi="Arial" w:cs="Arial"/>
                    <w:b/>
                    <w:bCs/>
                    <w:i/>
                    <w:sz w:val="24"/>
                    <w:szCs w:val="24"/>
                  </w:rPr>
                </w:pPr>
                <w:r w:rsidRPr="004F363D">
                  <w:rPr>
                    <w:rFonts w:ascii="Segoe UI Symbol" w:eastAsia="MS Gothic" w:hAnsi="Segoe UI Symbol" w:cs="Segoe UI Symbol"/>
                    <w:b/>
                    <w:bCs/>
                    <w:sz w:val="24"/>
                    <w:szCs w:val="24"/>
                  </w:rPr>
                  <w:t>☒</w:t>
                </w:r>
              </w:p>
            </w:sdtContent>
          </w:sdt>
        </w:tc>
      </w:tr>
      <w:tr w:rsidR="006C1FDD" w:rsidRPr="004F363D" w14:paraId="042F2C54" w14:textId="77777777" w:rsidTr="00BE2189">
        <w:trPr>
          <w:trHeight w:val="227"/>
        </w:trPr>
        <w:tc>
          <w:tcPr>
            <w:tcW w:w="8784" w:type="dxa"/>
          </w:tcPr>
          <w:p w14:paraId="5C0EBC37" w14:textId="497A2A9C" w:rsidR="006C1FDD" w:rsidRPr="00A57E97" w:rsidRDefault="00A57E97" w:rsidP="00A57E97">
            <w:pPr>
              <w:autoSpaceDE w:val="0"/>
              <w:autoSpaceDN w:val="0"/>
              <w:adjustRightInd w:val="0"/>
              <w:rPr>
                <w:rFonts w:ascii="Arial" w:hAnsi="Arial" w:cs="Arial"/>
                <w:b/>
                <w:bCs/>
                <w:sz w:val="24"/>
                <w:szCs w:val="24"/>
                <w:rPrChange w:id="0" w:author="Billie Jo Jay" w:date="2019-11-23T19:00:00Z">
                  <w:rPr>
                    <w:rFonts w:ascii="Arial" w:hAnsi="Arial" w:cs="Arial"/>
                    <w:b/>
                    <w:bCs/>
                    <w:i/>
                    <w:sz w:val="24"/>
                    <w:szCs w:val="24"/>
                  </w:rPr>
                </w:rPrChange>
              </w:rPr>
            </w:pPr>
            <w:ins w:id="1" w:author="Billie Jo Jay" w:date="2019-11-23T19:00:00Z">
              <w:r w:rsidRPr="00A57E97">
                <w:rPr>
                  <w:rFonts w:ascii="Arial" w:hAnsi="Arial" w:cs="Arial"/>
                  <w:b/>
                  <w:bCs/>
                  <w:sz w:val="24"/>
                  <w:szCs w:val="24"/>
                  <w:rPrChange w:id="2" w:author="Billie Jo Jay" w:date="2019-11-23T19:00:00Z">
                    <w:rPr>
                      <w:rFonts w:ascii="Arial" w:hAnsi="Arial" w:cs="Arial"/>
                      <w:b/>
                      <w:bCs/>
                      <w:i/>
                      <w:sz w:val="24"/>
                      <w:szCs w:val="24"/>
                    </w:rPr>
                  </w:rPrChange>
                </w:rPr>
                <w:t>BPS Code of Human Research Ethics (2</w:t>
              </w:r>
              <w:r w:rsidRPr="00A57E97">
                <w:rPr>
                  <w:rFonts w:ascii="Arial" w:hAnsi="Arial" w:cs="Arial"/>
                  <w:b/>
                  <w:bCs/>
                  <w:sz w:val="24"/>
                  <w:szCs w:val="24"/>
                  <w:vertAlign w:val="superscript"/>
                  <w:rPrChange w:id="3" w:author="Billie Jo Jay" w:date="2019-11-23T19:00:00Z">
                    <w:rPr>
                      <w:rFonts w:ascii="Arial" w:hAnsi="Arial" w:cs="Arial"/>
                      <w:b/>
                      <w:bCs/>
                      <w:i/>
                      <w:sz w:val="24"/>
                      <w:szCs w:val="24"/>
                    </w:rPr>
                  </w:rPrChange>
                </w:rPr>
                <w:t>nd</w:t>
              </w:r>
              <w:r w:rsidRPr="00A57E97">
                <w:rPr>
                  <w:rFonts w:ascii="Arial" w:hAnsi="Arial" w:cs="Arial"/>
                  <w:b/>
                  <w:bCs/>
                  <w:sz w:val="24"/>
                  <w:szCs w:val="24"/>
                  <w:rPrChange w:id="4" w:author="Billie Jo Jay" w:date="2019-11-23T19:00:00Z">
                    <w:rPr>
                      <w:rFonts w:ascii="Arial" w:hAnsi="Arial" w:cs="Arial"/>
                      <w:b/>
                      <w:bCs/>
                      <w:i/>
                      <w:sz w:val="24"/>
                      <w:szCs w:val="24"/>
                    </w:rPr>
                  </w:rPrChange>
                </w:rPr>
                <w:t xml:space="preserve"> edition, 2014)</w:t>
              </w:r>
            </w:ins>
          </w:p>
        </w:tc>
        <w:tc>
          <w:tcPr>
            <w:tcW w:w="1134" w:type="dxa"/>
            <w:shd w:val="clear" w:color="auto" w:fill="BFBFBF" w:themeFill="background1" w:themeFillShade="BF"/>
          </w:tcPr>
          <w:sdt>
            <w:sdtPr>
              <w:rPr>
                <w:rFonts w:ascii="Arial" w:hAnsi="Arial" w:cs="Arial"/>
                <w:b/>
                <w:bCs/>
                <w:sz w:val="24"/>
                <w:szCs w:val="24"/>
              </w:rPr>
              <w:id w:val="-2087453121"/>
              <w14:checkbox>
                <w14:checked w14:val="1"/>
                <w14:checkedState w14:val="2612" w14:font="MS Gothic"/>
                <w14:uncheckedState w14:val="2610" w14:font="MS Gothic"/>
              </w14:checkbox>
            </w:sdtPr>
            <w:sdtEndPr/>
            <w:sdtContent>
              <w:p w14:paraId="3C578251" w14:textId="4E737B7F" w:rsidR="006C1FDD" w:rsidRPr="004F363D" w:rsidRDefault="00F933DA" w:rsidP="00990E26">
                <w:pPr>
                  <w:autoSpaceDE w:val="0"/>
                  <w:autoSpaceDN w:val="0"/>
                  <w:adjustRightInd w:val="0"/>
                  <w:jc w:val="center"/>
                  <w:rPr>
                    <w:rFonts w:ascii="Arial" w:hAnsi="Arial" w:cs="Arial"/>
                    <w:b/>
                    <w:bCs/>
                    <w:i/>
                    <w:sz w:val="24"/>
                    <w:szCs w:val="24"/>
                  </w:rPr>
                </w:pPr>
                <w:r>
                  <w:rPr>
                    <w:rFonts w:ascii="MS Gothic" w:eastAsia="MS Gothic" w:hAnsi="MS Gothic" w:cs="Arial" w:hint="eastAsia"/>
                    <w:b/>
                    <w:bCs/>
                    <w:sz w:val="24"/>
                    <w:szCs w:val="24"/>
                  </w:rPr>
                  <w:t>☒</w:t>
                </w:r>
              </w:p>
            </w:sdtContent>
          </w:sdt>
        </w:tc>
      </w:tr>
      <w:tr w:rsidR="00F933DA" w:rsidRPr="004F363D" w14:paraId="44AC2FB8" w14:textId="77777777" w:rsidTr="00BE2189">
        <w:trPr>
          <w:trHeight w:val="227"/>
        </w:trPr>
        <w:tc>
          <w:tcPr>
            <w:tcW w:w="8784" w:type="dxa"/>
          </w:tcPr>
          <w:p w14:paraId="4724CA1F" w14:textId="2626AD04" w:rsidR="00F933DA" w:rsidRPr="00A57E97" w:rsidRDefault="00A57E97" w:rsidP="00990E26">
            <w:pPr>
              <w:autoSpaceDE w:val="0"/>
              <w:autoSpaceDN w:val="0"/>
              <w:adjustRightInd w:val="0"/>
              <w:rPr>
                <w:rFonts w:ascii="Arial" w:hAnsi="Arial" w:cs="Arial"/>
                <w:b/>
                <w:bCs/>
                <w:sz w:val="24"/>
                <w:szCs w:val="24"/>
              </w:rPr>
            </w:pPr>
            <w:ins w:id="5" w:author="Billie Jo Jay" w:date="2019-11-23T19:00:00Z">
              <w:r>
                <w:rPr>
                  <w:rFonts w:ascii="Arial" w:hAnsi="Arial" w:cs="Arial"/>
                  <w:b/>
                  <w:bCs/>
                  <w:sz w:val="24"/>
                  <w:szCs w:val="24"/>
                </w:rPr>
                <w:t>BPS Co</w:t>
              </w:r>
            </w:ins>
            <w:ins w:id="6" w:author="Billie Jo Jay" w:date="2019-11-23T19:01:00Z">
              <w:r>
                <w:rPr>
                  <w:rFonts w:ascii="Arial" w:hAnsi="Arial" w:cs="Arial"/>
                  <w:b/>
                  <w:bCs/>
                  <w:sz w:val="24"/>
                  <w:szCs w:val="24"/>
                </w:rPr>
                <w:t>de of Ethics and Conduct 2018</w:t>
              </w:r>
            </w:ins>
          </w:p>
        </w:tc>
        <w:tc>
          <w:tcPr>
            <w:tcW w:w="1134" w:type="dxa"/>
            <w:shd w:val="clear" w:color="auto" w:fill="BFBFBF" w:themeFill="background1" w:themeFillShade="BF"/>
          </w:tcPr>
          <w:sdt>
            <w:sdtPr>
              <w:rPr>
                <w:rFonts w:ascii="Arial" w:hAnsi="Arial" w:cs="Arial"/>
                <w:b/>
                <w:bCs/>
                <w:sz w:val="24"/>
                <w:szCs w:val="24"/>
              </w:rPr>
              <w:id w:val="-2137315937"/>
              <w14:checkbox>
                <w14:checked w14:val="1"/>
                <w14:checkedState w14:val="2612" w14:font="MS Gothic"/>
                <w14:uncheckedState w14:val="2610" w14:font="MS Gothic"/>
              </w14:checkbox>
            </w:sdtPr>
            <w:sdtEndPr/>
            <w:sdtContent>
              <w:p w14:paraId="696AE3A5" w14:textId="4478F60A" w:rsidR="00F933DA" w:rsidRDefault="00F933DA" w:rsidP="00990E26">
                <w:pPr>
                  <w:autoSpaceDE w:val="0"/>
                  <w:autoSpaceDN w:val="0"/>
                  <w:adjustRightInd w:val="0"/>
                  <w:jc w:val="center"/>
                  <w:rPr>
                    <w:rFonts w:ascii="Arial" w:hAnsi="Arial" w:cs="Arial"/>
                    <w:b/>
                    <w:bCs/>
                    <w:sz w:val="24"/>
                    <w:szCs w:val="24"/>
                  </w:rPr>
                </w:pPr>
                <w:r>
                  <w:rPr>
                    <w:rFonts w:ascii="MS Gothic" w:eastAsia="MS Gothic" w:hAnsi="MS Gothic" w:cs="Arial" w:hint="eastAsia"/>
                    <w:b/>
                    <w:bCs/>
                    <w:sz w:val="24"/>
                    <w:szCs w:val="24"/>
                  </w:rPr>
                  <w:t>☒</w:t>
                </w:r>
              </w:p>
            </w:sdtContent>
          </w:sdt>
        </w:tc>
      </w:tr>
    </w:tbl>
    <w:p w14:paraId="20C45042" w14:textId="77777777" w:rsidR="003C07E3" w:rsidRPr="004F363D" w:rsidRDefault="003C07E3" w:rsidP="00990E26">
      <w:pPr>
        <w:autoSpaceDE w:val="0"/>
        <w:autoSpaceDN w:val="0"/>
        <w:adjustRightInd w:val="0"/>
        <w:spacing w:after="240"/>
        <w:jc w:val="both"/>
        <w:rPr>
          <w:rFonts w:ascii="Arial" w:hAnsi="Arial" w:cs="Arial"/>
          <w:b/>
          <w:sz w:val="24"/>
          <w:szCs w:val="24"/>
        </w:rPr>
      </w:pPr>
    </w:p>
    <w:p w14:paraId="2647C13B" w14:textId="77777777" w:rsidR="00B20CAD" w:rsidRPr="004F363D" w:rsidRDefault="00B20CAD"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 xml:space="preserve">SECTION </w:t>
      </w:r>
      <w:r w:rsidR="003A5C91" w:rsidRPr="004F363D">
        <w:rPr>
          <w:rFonts w:ascii="Arial" w:hAnsi="Arial" w:cs="Arial"/>
          <w:b/>
          <w:sz w:val="24"/>
          <w:szCs w:val="24"/>
        </w:rPr>
        <w:t>D</w:t>
      </w:r>
      <w:r w:rsidRPr="004F363D">
        <w:rPr>
          <w:rFonts w:ascii="Arial" w:hAnsi="Arial" w:cs="Arial"/>
          <w:b/>
          <w:sz w:val="24"/>
          <w:szCs w:val="24"/>
        </w:rPr>
        <w:t xml:space="preserve">: </w:t>
      </w:r>
      <w:r w:rsidR="00CA7241" w:rsidRPr="004F363D">
        <w:rPr>
          <w:rFonts w:ascii="Arial" w:hAnsi="Arial" w:cs="Arial"/>
          <w:b/>
          <w:sz w:val="24"/>
          <w:szCs w:val="24"/>
        </w:rPr>
        <w:t xml:space="preserve">External </w:t>
      </w:r>
      <w:r w:rsidR="00AC189C" w:rsidRPr="004F363D">
        <w:rPr>
          <w:rFonts w:ascii="Arial" w:hAnsi="Arial" w:cs="Arial"/>
          <w:b/>
          <w:sz w:val="24"/>
          <w:szCs w:val="24"/>
        </w:rPr>
        <w:t xml:space="preserve">Collaborative </w:t>
      </w:r>
      <w:r w:rsidR="00CA7241" w:rsidRPr="004F363D">
        <w:rPr>
          <w:rFonts w:ascii="Arial" w:hAnsi="Arial" w:cs="Arial"/>
          <w:b/>
          <w:sz w:val="24"/>
          <w:szCs w:val="24"/>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F363D" w14:paraId="7409B793" w14:textId="77777777" w:rsidTr="003257BD">
        <w:tc>
          <w:tcPr>
            <w:tcW w:w="6232" w:type="dxa"/>
            <w:gridSpan w:val="2"/>
            <w:shd w:val="clear" w:color="auto" w:fill="F2F2F2" w:themeFill="background1" w:themeFillShade="F2"/>
          </w:tcPr>
          <w:p w14:paraId="29CCB253" w14:textId="77777777" w:rsidR="00494691" w:rsidRPr="004F363D" w:rsidRDefault="00D929F1" w:rsidP="00990E26">
            <w:pPr>
              <w:autoSpaceDE w:val="0"/>
              <w:autoSpaceDN w:val="0"/>
              <w:adjustRightInd w:val="0"/>
              <w:jc w:val="both"/>
              <w:rPr>
                <w:rFonts w:ascii="Arial" w:hAnsi="Arial" w:cs="Arial"/>
                <w:sz w:val="24"/>
                <w:szCs w:val="24"/>
              </w:rPr>
            </w:pPr>
            <w:r w:rsidRPr="004F363D">
              <w:rPr>
                <w:rFonts w:ascii="Arial" w:hAnsi="Arial" w:cs="Arial"/>
                <w:sz w:val="24"/>
                <w:szCs w:val="24"/>
              </w:rPr>
              <w:t>Does the</w:t>
            </w:r>
            <w:r w:rsidR="00494691" w:rsidRPr="004F363D">
              <w:rPr>
                <w:rFonts w:ascii="Arial" w:hAnsi="Arial" w:cs="Arial"/>
                <w:sz w:val="24"/>
                <w:szCs w:val="24"/>
              </w:rPr>
              <w:t xml:space="preserve"> research activity </w:t>
            </w:r>
            <w:r w:rsidRPr="004F363D">
              <w:rPr>
                <w:rFonts w:ascii="Arial" w:hAnsi="Arial" w:cs="Arial"/>
                <w:sz w:val="24"/>
                <w:szCs w:val="24"/>
              </w:rPr>
              <w:t>involve collaborators outside of the University</w:t>
            </w:r>
            <w:r w:rsidR="00494691" w:rsidRPr="004F363D">
              <w:rPr>
                <w:rFonts w:ascii="Arial" w:hAnsi="Arial" w:cs="Arial"/>
                <w:sz w:val="24"/>
                <w:szCs w:val="24"/>
              </w:rPr>
              <w:t>?</w:t>
            </w:r>
          </w:p>
        </w:tc>
        <w:tc>
          <w:tcPr>
            <w:tcW w:w="993" w:type="dxa"/>
            <w:shd w:val="clear" w:color="auto" w:fill="F2F2F2" w:themeFill="background1" w:themeFillShade="F2"/>
            <w:vAlign w:val="center"/>
          </w:tcPr>
          <w:p w14:paraId="2CE1F557" w14:textId="77777777" w:rsidR="00494691" w:rsidRPr="004F363D" w:rsidRDefault="00494691" w:rsidP="00990E26">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EndPr/>
            <w:sdtContent>
              <w:p w14:paraId="738DE69D" w14:textId="77777777" w:rsidR="00494691" w:rsidRPr="004F363D" w:rsidRDefault="00DD0929" w:rsidP="00990E26">
                <w:pPr>
                  <w:autoSpaceDE w:val="0"/>
                  <w:autoSpaceDN w:val="0"/>
                  <w:adjustRightInd w:val="0"/>
                  <w:jc w:val="center"/>
                  <w:rPr>
                    <w:rFonts w:ascii="Arial" w:hAnsi="Arial" w:cs="Arial"/>
                    <w:b/>
                    <w:sz w:val="24"/>
                    <w:szCs w:val="24"/>
                  </w:rPr>
                </w:pPr>
                <w:r w:rsidRPr="004F363D">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25D51756" w14:textId="77777777" w:rsidR="00494691" w:rsidRPr="004F363D" w:rsidRDefault="00494691" w:rsidP="00990E26">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EndPr/>
            <w:sdtContent>
              <w:p w14:paraId="7AED1348" w14:textId="6CB82D16" w:rsidR="00494691" w:rsidRPr="004F363D" w:rsidRDefault="002A1AA3" w:rsidP="00990E26">
                <w:pPr>
                  <w:autoSpaceDE w:val="0"/>
                  <w:autoSpaceDN w:val="0"/>
                  <w:adjustRightInd w:val="0"/>
                  <w:jc w:val="center"/>
                  <w:rPr>
                    <w:rFonts w:ascii="Arial" w:hAnsi="Arial" w:cs="Arial"/>
                    <w:b/>
                    <w:sz w:val="24"/>
                    <w:szCs w:val="24"/>
                  </w:rPr>
                </w:pPr>
                <w:r w:rsidRPr="004F363D">
                  <w:rPr>
                    <w:rFonts w:ascii="Segoe UI Symbol" w:eastAsia="MS Gothic" w:hAnsi="Segoe UI Symbol" w:cs="Segoe UI Symbol"/>
                    <w:b/>
                    <w:sz w:val="24"/>
                    <w:szCs w:val="24"/>
                  </w:rPr>
                  <w:t>☒</w:t>
                </w:r>
              </w:p>
            </w:sdtContent>
          </w:sdt>
        </w:tc>
      </w:tr>
      <w:tr w:rsidR="00FD436F" w:rsidRPr="004F363D" w14:paraId="1A0F46E2" w14:textId="77777777" w:rsidTr="00354F34">
        <w:tc>
          <w:tcPr>
            <w:tcW w:w="9918" w:type="dxa"/>
            <w:gridSpan w:val="8"/>
          </w:tcPr>
          <w:p w14:paraId="33D47D83" w14:textId="77777777" w:rsidR="00FD436F" w:rsidRPr="004F363D" w:rsidRDefault="00FD436F" w:rsidP="00990E26">
            <w:pPr>
              <w:autoSpaceDE w:val="0"/>
              <w:autoSpaceDN w:val="0"/>
              <w:adjustRightInd w:val="0"/>
              <w:rPr>
                <w:rFonts w:ascii="Arial" w:hAnsi="Arial" w:cs="Arial"/>
                <w:sz w:val="24"/>
                <w:szCs w:val="24"/>
              </w:rPr>
            </w:pPr>
          </w:p>
          <w:p w14:paraId="79DFCED9" w14:textId="77777777" w:rsidR="00FD436F" w:rsidRPr="004F363D" w:rsidRDefault="00FD436F" w:rsidP="00990E26">
            <w:pPr>
              <w:autoSpaceDE w:val="0"/>
              <w:autoSpaceDN w:val="0"/>
              <w:adjustRightInd w:val="0"/>
              <w:rPr>
                <w:rFonts w:ascii="Arial" w:hAnsi="Arial" w:cs="Arial"/>
                <w:b/>
                <w:bCs/>
                <w:i/>
                <w:sz w:val="24"/>
                <w:szCs w:val="24"/>
              </w:rPr>
            </w:pPr>
            <w:r w:rsidRPr="004F363D">
              <w:rPr>
                <w:rFonts w:ascii="Arial" w:hAnsi="Arial" w:cs="Arial"/>
                <w:sz w:val="24"/>
                <w:szCs w:val="24"/>
              </w:rPr>
              <w:t xml:space="preserve">If Yes, please provide </w:t>
            </w:r>
            <w:r w:rsidR="00674DD6" w:rsidRPr="004F363D">
              <w:rPr>
                <w:rFonts w:ascii="Arial" w:hAnsi="Arial" w:cs="Arial"/>
                <w:sz w:val="24"/>
                <w:szCs w:val="24"/>
              </w:rPr>
              <w:t xml:space="preserve">the </w:t>
            </w:r>
            <w:r w:rsidRPr="004F363D">
              <w:rPr>
                <w:rFonts w:ascii="Arial" w:hAnsi="Arial" w:cs="Arial"/>
                <w:sz w:val="24"/>
                <w:szCs w:val="24"/>
              </w:rPr>
              <w:t xml:space="preserve">name of </w:t>
            </w:r>
            <w:r w:rsidR="00674DD6" w:rsidRPr="004F363D">
              <w:rPr>
                <w:rFonts w:ascii="Arial" w:hAnsi="Arial" w:cs="Arial"/>
                <w:sz w:val="24"/>
                <w:szCs w:val="24"/>
              </w:rPr>
              <w:t xml:space="preserve">the </w:t>
            </w:r>
            <w:r w:rsidRPr="004F363D">
              <w:rPr>
                <w:rFonts w:ascii="Arial" w:hAnsi="Arial" w:cs="Arial"/>
                <w:sz w:val="24"/>
                <w:szCs w:val="24"/>
              </w:rPr>
              <w:t>external organisation and name and contact details for the main contact person</w:t>
            </w:r>
            <w:r w:rsidR="00BE2189" w:rsidRPr="004F363D">
              <w:rPr>
                <w:rFonts w:ascii="Arial" w:hAnsi="Arial" w:cs="Arial"/>
                <w:sz w:val="24"/>
                <w:szCs w:val="24"/>
              </w:rPr>
              <w:t xml:space="preserve"> </w:t>
            </w:r>
            <w:r w:rsidR="00303350" w:rsidRPr="004F363D">
              <w:rPr>
                <w:rFonts w:ascii="Arial" w:hAnsi="Arial" w:cs="Arial"/>
                <w:sz w:val="24"/>
                <w:szCs w:val="24"/>
              </w:rPr>
              <w:t>and confirmation this person has consented to their personal data being shared.as part of this collaboration.</w:t>
            </w:r>
          </w:p>
        </w:tc>
      </w:tr>
      <w:tr w:rsidR="00FD436F" w:rsidRPr="004F363D" w14:paraId="61B49230" w14:textId="77777777" w:rsidTr="00BE2189">
        <w:trPr>
          <w:trHeight w:val="227"/>
        </w:trPr>
        <w:tc>
          <w:tcPr>
            <w:tcW w:w="3823" w:type="dxa"/>
            <w:shd w:val="clear" w:color="auto" w:fill="F2F2F2" w:themeFill="background1" w:themeFillShade="F2"/>
          </w:tcPr>
          <w:p w14:paraId="571EFCE1" w14:textId="77777777" w:rsidR="00FD436F" w:rsidRPr="004F363D" w:rsidRDefault="00FD436F" w:rsidP="00990E26">
            <w:pPr>
              <w:autoSpaceDE w:val="0"/>
              <w:autoSpaceDN w:val="0"/>
              <w:adjustRightInd w:val="0"/>
              <w:jc w:val="both"/>
              <w:rPr>
                <w:rFonts w:ascii="Arial" w:hAnsi="Arial" w:cs="Arial"/>
                <w:sz w:val="24"/>
                <w:szCs w:val="24"/>
              </w:rPr>
            </w:pPr>
            <w:r w:rsidRPr="004F363D">
              <w:rPr>
                <w:rFonts w:ascii="Arial" w:hAnsi="Arial" w:cs="Arial"/>
                <w:sz w:val="24"/>
                <w:szCs w:val="24"/>
              </w:rPr>
              <w:t>Institution</w:t>
            </w:r>
          </w:p>
        </w:tc>
        <w:tc>
          <w:tcPr>
            <w:tcW w:w="6095" w:type="dxa"/>
            <w:gridSpan w:val="7"/>
          </w:tcPr>
          <w:p w14:paraId="5AD82718" w14:textId="77777777" w:rsidR="00FD436F" w:rsidRPr="004F363D" w:rsidRDefault="00FD436F" w:rsidP="00990E26">
            <w:pPr>
              <w:autoSpaceDE w:val="0"/>
              <w:autoSpaceDN w:val="0"/>
              <w:adjustRightInd w:val="0"/>
              <w:rPr>
                <w:rFonts w:ascii="Arial" w:hAnsi="Arial" w:cs="Arial"/>
                <w:bCs/>
                <w:sz w:val="24"/>
                <w:szCs w:val="24"/>
              </w:rPr>
            </w:pPr>
          </w:p>
          <w:p w14:paraId="31609804" w14:textId="77777777" w:rsidR="009D2E0B" w:rsidRPr="004F363D" w:rsidRDefault="009D2E0B" w:rsidP="00990E26">
            <w:pPr>
              <w:autoSpaceDE w:val="0"/>
              <w:autoSpaceDN w:val="0"/>
              <w:adjustRightInd w:val="0"/>
              <w:rPr>
                <w:rFonts w:ascii="Arial" w:hAnsi="Arial" w:cs="Arial"/>
                <w:bCs/>
                <w:sz w:val="24"/>
                <w:szCs w:val="24"/>
              </w:rPr>
            </w:pPr>
          </w:p>
        </w:tc>
      </w:tr>
      <w:tr w:rsidR="00FD436F" w:rsidRPr="004F363D" w14:paraId="00257F52" w14:textId="77777777" w:rsidTr="00BE2189">
        <w:trPr>
          <w:trHeight w:val="227"/>
        </w:trPr>
        <w:tc>
          <w:tcPr>
            <w:tcW w:w="3823" w:type="dxa"/>
            <w:shd w:val="clear" w:color="auto" w:fill="F2F2F2" w:themeFill="background1" w:themeFillShade="F2"/>
          </w:tcPr>
          <w:p w14:paraId="6759393D" w14:textId="77777777" w:rsidR="00FD436F" w:rsidRPr="004F363D" w:rsidRDefault="00FD436F" w:rsidP="00990E26">
            <w:pPr>
              <w:autoSpaceDE w:val="0"/>
              <w:autoSpaceDN w:val="0"/>
              <w:adjustRightInd w:val="0"/>
              <w:jc w:val="both"/>
              <w:rPr>
                <w:rFonts w:ascii="Arial" w:hAnsi="Arial" w:cs="Arial"/>
                <w:sz w:val="24"/>
                <w:szCs w:val="24"/>
              </w:rPr>
            </w:pPr>
            <w:r w:rsidRPr="004F363D">
              <w:rPr>
                <w:rFonts w:ascii="Arial" w:hAnsi="Arial" w:cs="Arial"/>
                <w:sz w:val="24"/>
                <w:szCs w:val="24"/>
              </w:rPr>
              <w:t>Contact person name</w:t>
            </w:r>
          </w:p>
        </w:tc>
        <w:tc>
          <w:tcPr>
            <w:tcW w:w="6095" w:type="dxa"/>
            <w:gridSpan w:val="7"/>
          </w:tcPr>
          <w:p w14:paraId="64F5D863" w14:textId="77777777" w:rsidR="00FD436F" w:rsidRPr="004F363D" w:rsidRDefault="00FD436F" w:rsidP="00990E26">
            <w:pPr>
              <w:autoSpaceDE w:val="0"/>
              <w:autoSpaceDN w:val="0"/>
              <w:adjustRightInd w:val="0"/>
              <w:rPr>
                <w:rFonts w:ascii="Arial" w:hAnsi="Arial" w:cs="Arial"/>
                <w:bCs/>
                <w:sz w:val="24"/>
                <w:szCs w:val="24"/>
              </w:rPr>
            </w:pPr>
          </w:p>
          <w:p w14:paraId="467B3823" w14:textId="77777777" w:rsidR="009D2E0B" w:rsidRPr="004F363D" w:rsidRDefault="009D2E0B" w:rsidP="00990E26">
            <w:pPr>
              <w:autoSpaceDE w:val="0"/>
              <w:autoSpaceDN w:val="0"/>
              <w:adjustRightInd w:val="0"/>
              <w:rPr>
                <w:rFonts w:ascii="Arial" w:hAnsi="Arial" w:cs="Arial"/>
                <w:bCs/>
                <w:sz w:val="24"/>
                <w:szCs w:val="24"/>
              </w:rPr>
            </w:pPr>
          </w:p>
        </w:tc>
      </w:tr>
      <w:tr w:rsidR="00BE2189" w:rsidRPr="004F363D" w14:paraId="13DBF77E" w14:textId="77777777" w:rsidTr="00BE2189">
        <w:trPr>
          <w:trHeight w:val="227"/>
        </w:trPr>
        <w:tc>
          <w:tcPr>
            <w:tcW w:w="3823" w:type="dxa"/>
            <w:shd w:val="clear" w:color="auto" w:fill="F2F2F2" w:themeFill="background1" w:themeFillShade="F2"/>
          </w:tcPr>
          <w:p w14:paraId="39920FC8" w14:textId="77777777" w:rsidR="00BE2189" w:rsidRPr="004F363D" w:rsidRDefault="00BE2189" w:rsidP="00990E26">
            <w:pPr>
              <w:autoSpaceDE w:val="0"/>
              <w:autoSpaceDN w:val="0"/>
              <w:adjustRightInd w:val="0"/>
              <w:jc w:val="both"/>
              <w:rPr>
                <w:rFonts w:ascii="Arial" w:hAnsi="Arial" w:cs="Arial"/>
                <w:sz w:val="24"/>
                <w:szCs w:val="24"/>
              </w:rPr>
            </w:pPr>
            <w:r w:rsidRPr="004F363D">
              <w:rPr>
                <w:rFonts w:ascii="Arial" w:hAnsi="Arial" w:cs="Arial"/>
                <w:sz w:val="24"/>
                <w:szCs w:val="24"/>
              </w:rPr>
              <w:t>Contact person e-mail address</w:t>
            </w:r>
          </w:p>
          <w:p w14:paraId="33743ED4" w14:textId="77777777" w:rsidR="00BE2189" w:rsidRPr="004F363D" w:rsidRDefault="00BE2189" w:rsidP="00990E26">
            <w:pPr>
              <w:autoSpaceDE w:val="0"/>
              <w:autoSpaceDN w:val="0"/>
              <w:adjustRightInd w:val="0"/>
              <w:jc w:val="both"/>
              <w:rPr>
                <w:rFonts w:ascii="Arial" w:hAnsi="Arial" w:cs="Arial"/>
                <w:sz w:val="24"/>
                <w:szCs w:val="24"/>
              </w:rPr>
            </w:pPr>
          </w:p>
        </w:tc>
        <w:tc>
          <w:tcPr>
            <w:tcW w:w="6095" w:type="dxa"/>
            <w:gridSpan w:val="7"/>
          </w:tcPr>
          <w:p w14:paraId="0D9B24B5" w14:textId="77777777" w:rsidR="00BE2189" w:rsidRPr="004F363D" w:rsidRDefault="00BE2189" w:rsidP="00990E26">
            <w:pPr>
              <w:autoSpaceDE w:val="0"/>
              <w:autoSpaceDN w:val="0"/>
              <w:adjustRightInd w:val="0"/>
              <w:rPr>
                <w:rFonts w:ascii="Arial" w:hAnsi="Arial" w:cs="Arial"/>
                <w:bCs/>
                <w:sz w:val="24"/>
                <w:szCs w:val="24"/>
              </w:rPr>
            </w:pPr>
          </w:p>
        </w:tc>
      </w:tr>
      <w:tr w:rsidR="00BE2189" w:rsidRPr="004F363D" w14:paraId="374978F9" w14:textId="77777777" w:rsidTr="00B93605">
        <w:tc>
          <w:tcPr>
            <w:tcW w:w="6232" w:type="dxa"/>
            <w:gridSpan w:val="2"/>
            <w:shd w:val="clear" w:color="auto" w:fill="F2F2F2" w:themeFill="background1" w:themeFillShade="F2"/>
          </w:tcPr>
          <w:p w14:paraId="78B2580A" w14:textId="77777777" w:rsidR="00BE2189" w:rsidRPr="004F363D" w:rsidRDefault="00BE2189" w:rsidP="00990E26">
            <w:pPr>
              <w:autoSpaceDE w:val="0"/>
              <w:autoSpaceDN w:val="0"/>
              <w:adjustRightInd w:val="0"/>
              <w:rPr>
                <w:rFonts w:ascii="Arial" w:hAnsi="Arial" w:cs="Arial"/>
                <w:sz w:val="24"/>
                <w:szCs w:val="24"/>
              </w:rPr>
            </w:pPr>
            <w:r w:rsidRPr="004F363D">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6CE86B78" w14:textId="77777777" w:rsidR="00BE2189" w:rsidRPr="004F363D" w:rsidRDefault="00BE2189"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2B6FD3E7" w14:textId="77777777" w:rsidR="00BE2189" w:rsidRPr="004F363D" w:rsidRDefault="008F1B43" w:rsidP="00990E26">
            <w:pPr>
              <w:autoSpaceDE w:val="0"/>
              <w:autoSpaceDN w:val="0"/>
              <w:adjustRightInd w:val="0"/>
              <w:jc w:val="center"/>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EndPr/>
              <w:sdtContent>
                <w:r w:rsidR="00BE2189"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7C2121C0" w14:textId="77777777" w:rsidR="00BE2189" w:rsidRPr="004F363D" w:rsidRDefault="00BE2189"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1"/>
                <w14:checkedState w14:val="2612" w14:font="MS Gothic"/>
                <w14:uncheckedState w14:val="2610" w14:font="MS Gothic"/>
              </w14:checkbox>
            </w:sdtPr>
            <w:sdtEndPr/>
            <w:sdtContent>
              <w:p w14:paraId="1E18C4FA" w14:textId="41BA69DC" w:rsidR="00BE2189"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065801" w:rsidRPr="004F363D" w14:paraId="64F234A7" w14:textId="77777777" w:rsidTr="00090CF7">
        <w:tc>
          <w:tcPr>
            <w:tcW w:w="6232" w:type="dxa"/>
            <w:gridSpan w:val="2"/>
            <w:shd w:val="clear" w:color="auto" w:fill="F2F2F2" w:themeFill="background1" w:themeFillShade="F2"/>
          </w:tcPr>
          <w:p w14:paraId="18B2AD3E" w14:textId="77777777" w:rsidR="00065801" w:rsidRPr="004F363D" w:rsidRDefault="00065801" w:rsidP="00990E26">
            <w:pPr>
              <w:autoSpaceDE w:val="0"/>
              <w:autoSpaceDN w:val="0"/>
              <w:adjustRightInd w:val="0"/>
              <w:rPr>
                <w:rFonts w:ascii="Arial" w:hAnsi="Arial" w:cs="Arial"/>
                <w:sz w:val="24"/>
                <w:szCs w:val="24"/>
              </w:rPr>
            </w:pPr>
            <w:r w:rsidRPr="004F363D">
              <w:rPr>
                <w:rFonts w:ascii="Arial" w:hAnsi="Arial" w:cs="Arial"/>
                <w:sz w:val="24"/>
                <w:szCs w:val="24"/>
              </w:rPr>
              <w:t>Are you in receipt of a KESS scholarship?</w:t>
            </w:r>
          </w:p>
        </w:tc>
        <w:tc>
          <w:tcPr>
            <w:tcW w:w="993" w:type="dxa"/>
            <w:shd w:val="clear" w:color="auto" w:fill="F2F2F2" w:themeFill="background1" w:themeFillShade="F2"/>
            <w:vAlign w:val="center"/>
          </w:tcPr>
          <w:p w14:paraId="19ACF3A0" w14:textId="77777777" w:rsidR="00065801" w:rsidRPr="004F363D" w:rsidRDefault="00065801"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1B0AFB46" w14:textId="77777777" w:rsidR="00065801" w:rsidRPr="004F363D" w:rsidRDefault="008F1B43" w:rsidP="00990E26">
            <w:pPr>
              <w:autoSpaceDE w:val="0"/>
              <w:autoSpaceDN w:val="0"/>
              <w:adjustRightInd w:val="0"/>
              <w:jc w:val="center"/>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EndPr/>
              <w:sdtContent>
                <w:r w:rsidR="00065801"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F565E1C" w14:textId="77777777" w:rsidR="00065801" w:rsidRPr="004F363D" w:rsidRDefault="00065801"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7F651C0E" w14:textId="31D8E9EC" w:rsidR="00065801"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C32EFB" w:rsidRPr="004F363D" w14:paraId="51E7F6FB" w14:textId="77777777" w:rsidTr="002A1AA3">
        <w:tc>
          <w:tcPr>
            <w:tcW w:w="6232" w:type="dxa"/>
            <w:gridSpan w:val="2"/>
            <w:shd w:val="clear" w:color="auto" w:fill="F2F2F2" w:themeFill="background1" w:themeFillShade="F2"/>
          </w:tcPr>
          <w:p w14:paraId="3ADAD657" w14:textId="77777777" w:rsidR="00C32EFB" w:rsidRPr="004F363D" w:rsidRDefault="00C32EFB" w:rsidP="00990E26">
            <w:pPr>
              <w:autoSpaceDE w:val="0"/>
              <w:autoSpaceDN w:val="0"/>
              <w:adjustRightInd w:val="0"/>
              <w:rPr>
                <w:rFonts w:ascii="Arial" w:hAnsi="Arial" w:cs="Arial"/>
                <w:sz w:val="24"/>
                <w:szCs w:val="24"/>
              </w:rPr>
            </w:pPr>
            <w:r w:rsidRPr="004F363D">
              <w:rPr>
                <w:rFonts w:ascii="Arial" w:hAnsi="Arial" w:cs="Arial"/>
                <w:sz w:val="24"/>
                <w:szCs w:val="24"/>
              </w:rPr>
              <w:t>Is your research externally funded</w:t>
            </w:r>
          </w:p>
        </w:tc>
        <w:tc>
          <w:tcPr>
            <w:tcW w:w="993" w:type="dxa"/>
            <w:shd w:val="clear" w:color="auto" w:fill="F2F2F2" w:themeFill="background1" w:themeFillShade="F2"/>
            <w:vAlign w:val="center"/>
          </w:tcPr>
          <w:p w14:paraId="785DA21E" w14:textId="77777777" w:rsidR="00C32EFB" w:rsidRPr="004F363D" w:rsidRDefault="00C32EFB"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3B2142EC" w14:textId="77777777" w:rsidR="00C32EFB" w:rsidRPr="004F363D" w:rsidRDefault="008F1B43" w:rsidP="00990E26">
            <w:pPr>
              <w:autoSpaceDE w:val="0"/>
              <w:autoSpaceDN w:val="0"/>
              <w:adjustRightInd w:val="0"/>
              <w:jc w:val="center"/>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EndPr/>
              <w:sdtContent>
                <w:r w:rsidR="00C32EFB" w:rsidRPr="004F363D">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611327A" w14:textId="77777777" w:rsidR="00C32EFB" w:rsidRPr="004F363D" w:rsidRDefault="00C32EFB" w:rsidP="00990E26">
            <w:pPr>
              <w:autoSpaceDE w:val="0"/>
              <w:autoSpaceDN w:val="0"/>
              <w:adjustRightInd w:val="0"/>
              <w:jc w:val="center"/>
              <w:rPr>
                <w:rFonts w:ascii="Arial" w:hAnsi="Arial" w:cs="Arial"/>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5CCA2485" w14:textId="08F23F2D" w:rsidR="00C32EFB"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EC0070" w:rsidRPr="004F363D" w14:paraId="12D1672A" w14:textId="77777777" w:rsidTr="00354F34">
        <w:trPr>
          <w:trHeight w:val="386"/>
        </w:trPr>
        <w:tc>
          <w:tcPr>
            <w:tcW w:w="3823" w:type="dxa"/>
            <w:vMerge w:val="restart"/>
            <w:shd w:val="clear" w:color="auto" w:fill="F2F2F2" w:themeFill="background1" w:themeFillShade="F2"/>
          </w:tcPr>
          <w:p w14:paraId="4AFACDE7" w14:textId="77777777" w:rsidR="00EC0070" w:rsidRPr="004F363D" w:rsidRDefault="00090CF7" w:rsidP="00990E26">
            <w:pPr>
              <w:autoSpaceDE w:val="0"/>
              <w:autoSpaceDN w:val="0"/>
              <w:adjustRightInd w:val="0"/>
              <w:rPr>
                <w:rFonts w:ascii="Arial" w:hAnsi="Arial" w:cs="Arial"/>
                <w:sz w:val="24"/>
                <w:szCs w:val="24"/>
              </w:rPr>
            </w:pPr>
            <w:r w:rsidRPr="004F363D">
              <w:rPr>
                <w:rFonts w:ascii="Arial" w:hAnsi="Arial" w:cs="Arial"/>
                <w:sz w:val="24"/>
                <w:szCs w:val="24"/>
              </w:rPr>
              <w:t>Are you specifically employed to undertake this research in either a paid or voluntary capacity?</w:t>
            </w:r>
          </w:p>
        </w:tc>
        <w:tc>
          <w:tcPr>
            <w:tcW w:w="2409" w:type="dxa"/>
          </w:tcPr>
          <w:p w14:paraId="12BA0524" w14:textId="77777777" w:rsidR="00EC0070" w:rsidRPr="004F363D" w:rsidRDefault="00EC0070" w:rsidP="00990E26">
            <w:pPr>
              <w:autoSpaceDE w:val="0"/>
              <w:autoSpaceDN w:val="0"/>
              <w:adjustRightInd w:val="0"/>
              <w:rPr>
                <w:rFonts w:ascii="Arial" w:hAnsi="Arial" w:cs="Arial"/>
                <w:bCs/>
                <w:sz w:val="24"/>
                <w:szCs w:val="24"/>
              </w:rPr>
            </w:pPr>
            <w:r w:rsidRPr="004F363D">
              <w:rPr>
                <w:rFonts w:ascii="Arial" w:hAnsi="Arial" w:cs="Arial"/>
                <w:bCs/>
                <w:sz w:val="24"/>
                <w:szCs w:val="24"/>
              </w:rPr>
              <w:t>Voluntary</w:t>
            </w:r>
          </w:p>
        </w:tc>
        <w:tc>
          <w:tcPr>
            <w:tcW w:w="993" w:type="dxa"/>
            <w:shd w:val="clear" w:color="auto" w:fill="F2F2F2" w:themeFill="background1" w:themeFillShade="F2"/>
            <w:vAlign w:val="center"/>
          </w:tcPr>
          <w:p w14:paraId="0563F0FA" w14:textId="77777777" w:rsidR="00EC0070" w:rsidRPr="004F363D" w:rsidRDefault="00EC0070"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EndPr/>
            <w:sdtContent>
              <w:p w14:paraId="66205174" w14:textId="77777777" w:rsidR="00EC0070" w:rsidRPr="004F363D" w:rsidRDefault="00EC0070"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00E1B68C" w14:textId="77777777" w:rsidR="00EC0070" w:rsidRPr="004F363D" w:rsidRDefault="00EC0070"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EndPr/>
            <w:sdtContent>
              <w:p w14:paraId="6E24BF72" w14:textId="714AC371" w:rsidR="00EC0070"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EC0070" w:rsidRPr="004F363D" w14:paraId="6650B170" w14:textId="77777777" w:rsidTr="00354F34">
        <w:trPr>
          <w:trHeight w:val="386"/>
        </w:trPr>
        <w:tc>
          <w:tcPr>
            <w:tcW w:w="3823" w:type="dxa"/>
            <w:vMerge/>
            <w:shd w:val="clear" w:color="auto" w:fill="F2F2F2" w:themeFill="background1" w:themeFillShade="F2"/>
          </w:tcPr>
          <w:p w14:paraId="066F60BF" w14:textId="77777777" w:rsidR="00EC0070" w:rsidRPr="004F363D" w:rsidRDefault="00EC0070" w:rsidP="00990E26">
            <w:pPr>
              <w:autoSpaceDE w:val="0"/>
              <w:autoSpaceDN w:val="0"/>
              <w:adjustRightInd w:val="0"/>
              <w:rPr>
                <w:rFonts w:ascii="Arial" w:hAnsi="Arial" w:cs="Arial"/>
                <w:sz w:val="24"/>
                <w:szCs w:val="24"/>
              </w:rPr>
            </w:pPr>
          </w:p>
        </w:tc>
        <w:tc>
          <w:tcPr>
            <w:tcW w:w="2409" w:type="dxa"/>
          </w:tcPr>
          <w:p w14:paraId="79DF327C" w14:textId="77777777" w:rsidR="00EC0070" w:rsidRPr="004F363D" w:rsidRDefault="00EC0070" w:rsidP="00990E26">
            <w:pPr>
              <w:autoSpaceDE w:val="0"/>
              <w:autoSpaceDN w:val="0"/>
              <w:adjustRightInd w:val="0"/>
              <w:rPr>
                <w:rFonts w:ascii="Arial" w:hAnsi="Arial" w:cs="Arial"/>
                <w:bCs/>
                <w:sz w:val="24"/>
                <w:szCs w:val="24"/>
              </w:rPr>
            </w:pPr>
            <w:r w:rsidRPr="004F363D">
              <w:rPr>
                <w:rFonts w:ascii="Arial" w:hAnsi="Arial" w:cs="Arial"/>
                <w:bCs/>
                <w:sz w:val="24"/>
                <w:szCs w:val="24"/>
              </w:rPr>
              <w:t>Employed</w:t>
            </w:r>
          </w:p>
        </w:tc>
        <w:tc>
          <w:tcPr>
            <w:tcW w:w="993" w:type="dxa"/>
            <w:shd w:val="clear" w:color="auto" w:fill="F2F2F2" w:themeFill="background1" w:themeFillShade="F2"/>
            <w:vAlign w:val="center"/>
          </w:tcPr>
          <w:p w14:paraId="02A0BA9C" w14:textId="77777777" w:rsidR="00EC0070" w:rsidRPr="004F363D" w:rsidRDefault="00EC0070"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EndPr/>
            <w:sdtContent>
              <w:p w14:paraId="6B239403" w14:textId="77777777" w:rsidR="00EC0070" w:rsidRPr="004F363D" w:rsidRDefault="00EC0070"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4EF230C6" w14:textId="77777777" w:rsidR="00EC0070" w:rsidRPr="004F363D" w:rsidRDefault="00EC0070"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3C460C3F" w14:textId="5473BFAB" w:rsidR="00EC0070"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8461DD" w:rsidRPr="004F363D" w14:paraId="36C5B88A" w14:textId="77777777" w:rsidTr="00354F34">
        <w:tc>
          <w:tcPr>
            <w:tcW w:w="3823" w:type="dxa"/>
            <w:shd w:val="clear" w:color="auto" w:fill="F2F2F2" w:themeFill="background1" w:themeFillShade="F2"/>
          </w:tcPr>
          <w:p w14:paraId="40B40CC0" w14:textId="77777777" w:rsidR="008461DD" w:rsidRPr="004F363D" w:rsidRDefault="008461DD" w:rsidP="00990E26">
            <w:pPr>
              <w:autoSpaceDE w:val="0"/>
              <w:autoSpaceDN w:val="0"/>
              <w:adjustRightInd w:val="0"/>
              <w:rPr>
                <w:rFonts w:ascii="Arial" w:hAnsi="Arial" w:cs="Arial"/>
                <w:sz w:val="24"/>
                <w:szCs w:val="24"/>
              </w:rPr>
            </w:pPr>
            <w:r w:rsidRPr="004F363D">
              <w:rPr>
                <w:rFonts w:ascii="Arial" w:hAnsi="Arial" w:cs="Arial"/>
                <w:sz w:val="24"/>
                <w:szCs w:val="24"/>
              </w:rPr>
              <w:t xml:space="preserve">Is the research being undertaken within an existing UWTSD </w:t>
            </w:r>
            <w:proofErr w:type="spellStart"/>
            <w:r w:rsidR="003C5BF3" w:rsidRPr="004F363D">
              <w:rPr>
                <w:rFonts w:ascii="Arial" w:hAnsi="Arial" w:cs="Arial"/>
                <w:sz w:val="24"/>
                <w:szCs w:val="24"/>
              </w:rPr>
              <w:t>Athrofa</w:t>
            </w:r>
            <w:proofErr w:type="spellEnd"/>
            <w:r w:rsidR="003C5BF3" w:rsidRPr="004F363D">
              <w:rPr>
                <w:rFonts w:ascii="Arial" w:hAnsi="Arial" w:cs="Arial"/>
                <w:sz w:val="24"/>
                <w:szCs w:val="24"/>
              </w:rPr>
              <w:t xml:space="preserve"> Professional Learning Partnership (APLP)</w:t>
            </w:r>
          </w:p>
        </w:tc>
        <w:tc>
          <w:tcPr>
            <w:tcW w:w="2409" w:type="dxa"/>
          </w:tcPr>
          <w:p w14:paraId="5659ED47" w14:textId="77777777" w:rsidR="008461DD" w:rsidRPr="004F363D" w:rsidRDefault="008461DD" w:rsidP="00990E26">
            <w:pPr>
              <w:autoSpaceDE w:val="0"/>
              <w:autoSpaceDN w:val="0"/>
              <w:adjustRightInd w:val="0"/>
              <w:rPr>
                <w:rFonts w:ascii="Arial" w:hAnsi="Arial" w:cs="Arial"/>
                <w:bCs/>
                <w:sz w:val="24"/>
                <w:szCs w:val="24"/>
              </w:rPr>
            </w:pPr>
            <w:r w:rsidRPr="004F363D">
              <w:rPr>
                <w:rFonts w:ascii="Arial" w:hAnsi="Arial" w:cs="Arial"/>
                <w:bCs/>
                <w:sz w:val="24"/>
                <w:szCs w:val="24"/>
              </w:rPr>
              <w:t xml:space="preserve">If </w:t>
            </w:r>
            <w:proofErr w:type="gramStart"/>
            <w:r w:rsidRPr="004F363D">
              <w:rPr>
                <w:rFonts w:ascii="Arial" w:hAnsi="Arial" w:cs="Arial"/>
                <w:bCs/>
                <w:sz w:val="24"/>
                <w:szCs w:val="24"/>
              </w:rPr>
              <w:t>YES</w:t>
            </w:r>
            <w:proofErr w:type="gramEnd"/>
            <w:r w:rsidRPr="004F363D">
              <w:rPr>
                <w:rFonts w:ascii="Arial" w:hAnsi="Arial" w:cs="Arial"/>
                <w:bCs/>
                <w:sz w:val="24"/>
                <w:szCs w:val="24"/>
              </w:rPr>
              <w:t xml:space="preserve"> </w:t>
            </w:r>
            <w:r w:rsidR="003C5BF3" w:rsidRPr="004F363D">
              <w:rPr>
                <w:rFonts w:ascii="Arial" w:hAnsi="Arial" w:cs="Arial"/>
                <w:bCs/>
                <w:sz w:val="24"/>
                <w:szCs w:val="24"/>
              </w:rPr>
              <w:t xml:space="preserve">then the permission question below does not </w:t>
            </w:r>
            <w:r w:rsidR="003C5BF3" w:rsidRPr="004F363D">
              <w:rPr>
                <w:rFonts w:ascii="Arial" w:hAnsi="Arial" w:cs="Arial"/>
                <w:bCs/>
                <w:sz w:val="24"/>
                <w:szCs w:val="24"/>
              </w:rPr>
              <w:lastRenderedPageBreak/>
              <w:t>need to be answered.</w:t>
            </w:r>
          </w:p>
        </w:tc>
        <w:tc>
          <w:tcPr>
            <w:tcW w:w="993" w:type="dxa"/>
            <w:shd w:val="clear" w:color="auto" w:fill="F2F2F2" w:themeFill="background1" w:themeFillShade="F2"/>
            <w:vAlign w:val="center"/>
          </w:tcPr>
          <w:p w14:paraId="52F09A3A" w14:textId="77777777" w:rsidR="008461DD" w:rsidRPr="004F363D" w:rsidRDefault="008461DD"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lastRenderedPageBreak/>
              <w:t>YES</w:t>
            </w:r>
          </w:p>
        </w:tc>
        <w:tc>
          <w:tcPr>
            <w:tcW w:w="850" w:type="dxa"/>
            <w:shd w:val="clear" w:color="auto" w:fill="D9D9D9" w:themeFill="background1" w:themeFillShade="D9"/>
            <w:vAlign w:val="center"/>
          </w:tcPr>
          <w:p w14:paraId="73599050" w14:textId="77777777" w:rsidR="008461DD" w:rsidRPr="004F363D" w:rsidRDefault="008F1B43" w:rsidP="00990E26">
            <w:pPr>
              <w:autoSpaceDE w:val="0"/>
              <w:autoSpaceDN w:val="0"/>
              <w:adjustRightInd w:val="0"/>
              <w:jc w:val="center"/>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EndPr/>
              <w:sdtContent>
                <w:r w:rsidR="00021B2B" w:rsidRPr="004F363D">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4E0246D2" w14:textId="77777777" w:rsidR="008461DD" w:rsidRPr="004F363D" w:rsidRDefault="008461DD" w:rsidP="00990E26">
            <w:pPr>
              <w:autoSpaceDE w:val="0"/>
              <w:autoSpaceDN w:val="0"/>
              <w:adjustRightInd w:val="0"/>
              <w:jc w:val="center"/>
              <w:rPr>
                <w:rFonts w:ascii="Arial" w:hAnsi="Arial" w:cs="Arial"/>
                <w:b/>
                <w:bCs/>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4863C692" w14:textId="0F566EFF" w:rsidR="008461DD"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r w:rsidR="008461DD" w:rsidRPr="004F363D" w14:paraId="6E2ED790" w14:textId="77777777" w:rsidTr="00354F34">
        <w:tc>
          <w:tcPr>
            <w:tcW w:w="3823" w:type="dxa"/>
            <w:shd w:val="clear" w:color="auto" w:fill="F2F2F2" w:themeFill="background1" w:themeFillShade="F2"/>
          </w:tcPr>
          <w:p w14:paraId="5A455661" w14:textId="77777777" w:rsidR="008461DD" w:rsidRPr="004F363D" w:rsidRDefault="008461DD" w:rsidP="00990E26">
            <w:pPr>
              <w:autoSpaceDE w:val="0"/>
              <w:autoSpaceDN w:val="0"/>
              <w:adjustRightInd w:val="0"/>
              <w:rPr>
                <w:rFonts w:ascii="Arial" w:hAnsi="Arial" w:cs="Arial"/>
                <w:sz w:val="24"/>
                <w:szCs w:val="24"/>
              </w:rPr>
            </w:pPr>
            <w:r w:rsidRPr="004F363D">
              <w:rPr>
                <w:rFonts w:ascii="Arial" w:hAnsi="Arial" w:cs="Arial"/>
                <w:sz w:val="24"/>
                <w:szCs w:val="24"/>
              </w:rPr>
              <w:t>Permission to undertake the research has been provided by the partner organisation</w:t>
            </w:r>
          </w:p>
        </w:tc>
        <w:tc>
          <w:tcPr>
            <w:tcW w:w="2409" w:type="dxa"/>
          </w:tcPr>
          <w:p w14:paraId="310FB5AF" w14:textId="77777777" w:rsidR="008461DD" w:rsidRPr="004F363D" w:rsidRDefault="00113E57" w:rsidP="00990E26">
            <w:pPr>
              <w:autoSpaceDE w:val="0"/>
              <w:autoSpaceDN w:val="0"/>
              <w:adjustRightInd w:val="0"/>
              <w:rPr>
                <w:rFonts w:ascii="Arial" w:hAnsi="Arial" w:cs="Arial"/>
                <w:bCs/>
                <w:sz w:val="24"/>
                <w:szCs w:val="24"/>
              </w:rPr>
            </w:pPr>
            <w:r w:rsidRPr="004F363D">
              <w:rPr>
                <w:rFonts w:ascii="Arial" w:hAnsi="Arial" w:cs="Arial"/>
                <w:bCs/>
                <w:sz w:val="24"/>
                <w:szCs w:val="24"/>
              </w:rPr>
              <w:t>(</w:t>
            </w:r>
            <w:r w:rsidR="008461DD" w:rsidRPr="004F363D">
              <w:rPr>
                <w:rFonts w:ascii="Arial" w:hAnsi="Arial" w:cs="Arial"/>
                <w:bCs/>
                <w:sz w:val="24"/>
                <w:szCs w:val="24"/>
              </w:rPr>
              <w:t>If YES attach copy)</w:t>
            </w:r>
          </w:p>
          <w:p w14:paraId="42B9CA5F" w14:textId="77777777" w:rsidR="008461DD" w:rsidRPr="004F363D" w:rsidDel="008461DD" w:rsidRDefault="008461DD" w:rsidP="00990E26">
            <w:pPr>
              <w:autoSpaceDE w:val="0"/>
              <w:autoSpaceDN w:val="0"/>
              <w:adjustRightInd w:val="0"/>
              <w:rPr>
                <w:rFonts w:ascii="Arial" w:hAnsi="Arial" w:cs="Arial"/>
                <w:bCs/>
                <w:sz w:val="24"/>
                <w:szCs w:val="24"/>
              </w:rPr>
            </w:pPr>
            <w:r w:rsidRPr="004F363D">
              <w:rPr>
                <w:rFonts w:ascii="Arial" w:hAnsi="Arial" w:cs="Arial"/>
                <w:bCs/>
                <w:sz w:val="24"/>
                <w:szCs w:val="24"/>
              </w:rPr>
              <w:t xml:space="preserve">If </w:t>
            </w:r>
            <w:proofErr w:type="gramStart"/>
            <w:r w:rsidRPr="004F363D">
              <w:rPr>
                <w:rFonts w:ascii="Arial" w:hAnsi="Arial" w:cs="Arial"/>
                <w:bCs/>
                <w:sz w:val="24"/>
                <w:szCs w:val="24"/>
              </w:rPr>
              <w:t>NO</w:t>
            </w:r>
            <w:proofErr w:type="gramEnd"/>
            <w:r w:rsidRPr="004F363D">
              <w:rPr>
                <w:rFonts w:ascii="Arial" w:hAnsi="Arial" w:cs="Arial"/>
                <w:bCs/>
                <w:sz w:val="24"/>
                <w:szCs w:val="24"/>
              </w:rPr>
              <w:t xml:space="preserve"> the application cannot continue</w:t>
            </w:r>
          </w:p>
        </w:tc>
        <w:tc>
          <w:tcPr>
            <w:tcW w:w="993" w:type="dxa"/>
            <w:shd w:val="clear" w:color="auto" w:fill="F2F2F2" w:themeFill="background1" w:themeFillShade="F2"/>
            <w:vAlign w:val="center"/>
          </w:tcPr>
          <w:p w14:paraId="6C958982" w14:textId="77777777" w:rsidR="008461DD" w:rsidRPr="004F363D" w:rsidRDefault="008461DD" w:rsidP="00990E26">
            <w:pPr>
              <w:autoSpaceDE w:val="0"/>
              <w:autoSpaceDN w:val="0"/>
              <w:adjustRightInd w:val="0"/>
              <w:jc w:val="center"/>
              <w:rPr>
                <w:rFonts w:ascii="Arial" w:hAnsi="Arial" w:cs="Arial"/>
                <w:b/>
                <w:sz w:val="24"/>
                <w:szCs w:val="24"/>
              </w:rPr>
            </w:pPr>
            <w:r w:rsidRPr="004F363D">
              <w:rPr>
                <w:rFonts w:ascii="Arial" w:hAnsi="Arial" w:cs="Arial"/>
                <w:b/>
                <w:sz w:val="24"/>
                <w:szCs w:val="24"/>
              </w:rPr>
              <w:t>YES</w:t>
            </w:r>
          </w:p>
        </w:tc>
        <w:tc>
          <w:tcPr>
            <w:tcW w:w="850" w:type="dxa"/>
            <w:shd w:val="clear" w:color="auto" w:fill="D9D9D9" w:themeFill="background1" w:themeFillShade="D9"/>
            <w:vAlign w:val="center"/>
          </w:tcPr>
          <w:p w14:paraId="3FC928C0" w14:textId="77777777" w:rsidR="008461DD" w:rsidRPr="004F363D" w:rsidRDefault="008F1B43" w:rsidP="00990E26">
            <w:pPr>
              <w:autoSpaceDE w:val="0"/>
              <w:autoSpaceDN w:val="0"/>
              <w:adjustRightInd w:val="0"/>
              <w:jc w:val="center"/>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EndPr/>
              <w:sdtContent>
                <w:r w:rsidR="008461DD" w:rsidRPr="004F363D">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232D3694" w14:textId="77777777" w:rsidR="008461DD" w:rsidRPr="004F363D" w:rsidRDefault="008461DD" w:rsidP="00990E26">
            <w:pPr>
              <w:autoSpaceDE w:val="0"/>
              <w:autoSpaceDN w:val="0"/>
              <w:adjustRightInd w:val="0"/>
              <w:jc w:val="center"/>
              <w:rPr>
                <w:rFonts w:ascii="Arial" w:hAnsi="Arial" w:cs="Arial"/>
                <w:b/>
                <w:sz w:val="24"/>
                <w:szCs w:val="24"/>
              </w:rPr>
            </w:pPr>
            <w:r w:rsidRPr="004F363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EndPr/>
            <w:sdtContent>
              <w:p w14:paraId="189383AA" w14:textId="7963F2ED" w:rsidR="008461DD" w:rsidRPr="004F363D" w:rsidRDefault="00254AB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Cs/>
                    <w:sz w:val="24"/>
                    <w:szCs w:val="24"/>
                  </w:rPr>
                  <w:t>☒</w:t>
                </w:r>
              </w:p>
            </w:sdtContent>
          </w:sdt>
        </w:tc>
      </w:tr>
    </w:tbl>
    <w:p w14:paraId="1610A21B" w14:textId="77777777" w:rsidR="008C4441" w:rsidRPr="004F363D" w:rsidRDefault="008C4441" w:rsidP="00990E26">
      <w:pPr>
        <w:rPr>
          <w:rFonts w:ascii="Arial" w:hAnsi="Arial" w:cs="Arial"/>
          <w:bCs/>
          <w:iCs/>
          <w:sz w:val="24"/>
          <w:szCs w:val="24"/>
        </w:rPr>
      </w:pPr>
    </w:p>
    <w:p w14:paraId="1727A3C7" w14:textId="77777777" w:rsidR="009D2E0B" w:rsidRPr="004F363D" w:rsidRDefault="009D2E0B" w:rsidP="00990E26">
      <w:pPr>
        <w:rPr>
          <w:rFonts w:ascii="Arial" w:hAnsi="Arial" w:cs="Arial"/>
          <w:b/>
          <w:bCs/>
          <w:iCs/>
          <w:sz w:val="24"/>
          <w:szCs w:val="24"/>
        </w:rPr>
      </w:pPr>
    </w:p>
    <w:p w14:paraId="66C2C515" w14:textId="77777777" w:rsidR="00CA7241" w:rsidRPr="004F363D" w:rsidRDefault="00767FC7"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F363D" w14:paraId="5A8FD8A1" w14:textId="77777777" w:rsidTr="00065801">
        <w:trPr>
          <w:trHeight w:val="507"/>
        </w:trPr>
        <w:tc>
          <w:tcPr>
            <w:tcW w:w="6237" w:type="dxa"/>
            <w:shd w:val="clear" w:color="auto" w:fill="F2F2F2" w:themeFill="background1" w:themeFillShade="F2"/>
            <w:vAlign w:val="center"/>
          </w:tcPr>
          <w:p w14:paraId="590FB4E2" w14:textId="77777777" w:rsidR="00CA7241" w:rsidRPr="004F363D" w:rsidRDefault="00CA7241" w:rsidP="00990E26">
            <w:pPr>
              <w:autoSpaceDE w:val="0"/>
              <w:autoSpaceDN w:val="0"/>
              <w:adjustRightInd w:val="0"/>
              <w:rPr>
                <w:rFonts w:ascii="Arial" w:hAnsi="Arial" w:cs="Arial"/>
                <w:bCs/>
                <w:sz w:val="24"/>
                <w:szCs w:val="24"/>
              </w:rPr>
            </w:pPr>
            <w:r w:rsidRPr="004F363D">
              <w:rPr>
                <w:rFonts w:ascii="Arial" w:hAnsi="Arial" w:cs="Arial"/>
                <w:bCs/>
                <w:sz w:val="24"/>
                <w:szCs w:val="24"/>
              </w:rPr>
              <w:t>Does this organisation have its own ethics approval system</w:t>
            </w:r>
            <w:r w:rsidR="00767FC7" w:rsidRPr="004F363D">
              <w:rPr>
                <w:rFonts w:ascii="Arial" w:hAnsi="Arial" w:cs="Arial"/>
                <w:bCs/>
                <w:sz w:val="24"/>
                <w:szCs w:val="24"/>
              </w:rPr>
              <w:t>?</w:t>
            </w:r>
          </w:p>
        </w:tc>
        <w:tc>
          <w:tcPr>
            <w:tcW w:w="993" w:type="dxa"/>
            <w:shd w:val="clear" w:color="auto" w:fill="F2F2F2" w:themeFill="background1" w:themeFillShade="F2"/>
            <w:vAlign w:val="center"/>
          </w:tcPr>
          <w:p w14:paraId="4A9B1E6A" w14:textId="77777777" w:rsidR="00CA7241" w:rsidRPr="004F363D" w:rsidRDefault="00CA7241" w:rsidP="00990E26">
            <w:pPr>
              <w:autoSpaceDE w:val="0"/>
              <w:autoSpaceDN w:val="0"/>
              <w:adjustRightInd w:val="0"/>
              <w:jc w:val="center"/>
              <w:rPr>
                <w:rFonts w:ascii="Arial" w:hAnsi="Arial" w:cs="Arial"/>
                <w:b/>
                <w:bCs/>
                <w:sz w:val="24"/>
                <w:szCs w:val="24"/>
              </w:rPr>
            </w:pPr>
            <w:r w:rsidRPr="004F363D">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EndPr/>
            <w:sdtContent>
              <w:p w14:paraId="3BEA99F5" w14:textId="77777777" w:rsidR="00CA7241" w:rsidRPr="004F363D" w:rsidRDefault="00DD0929"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3221107D" w14:textId="77777777" w:rsidR="00CA7241" w:rsidRPr="004F363D" w:rsidRDefault="00CA7241" w:rsidP="00990E26">
            <w:pPr>
              <w:autoSpaceDE w:val="0"/>
              <w:autoSpaceDN w:val="0"/>
              <w:adjustRightInd w:val="0"/>
              <w:jc w:val="center"/>
              <w:rPr>
                <w:rFonts w:ascii="Arial" w:hAnsi="Arial" w:cs="Arial"/>
                <w:b/>
                <w:bCs/>
                <w:sz w:val="24"/>
                <w:szCs w:val="24"/>
              </w:rPr>
            </w:pPr>
            <w:r w:rsidRPr="004F363D">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EndPr/>
            <w:sdtContent>
              <w:p w14:paraId="39826600" w14:textId="43198C8D" w:rsidR="00CA7241" w:rsidRPr="004F363D" w:rsidRDefault="002A1AA3" w:rsidP="00990E26">
                <w:pPr>
                  <w:autoSpaceDE w:val="0"/>
                  <w:autoSpaceDN w:val="0"/>
                  <w:adjustRightInd w:val="0"/>
                  <w:jc w:val="center"/>
                  <w:rPr>
                    <w:rFonts w:ascii="Arial" w:hAnsi="Arial" w:cs="Arial"/>
                    <w:bCs/>
                    <w:sz w:val="24"/>
                    <w:szCs w:val="24"/>
                  </w:rPr>
                </w:pPr>
                <w:r w:rsidRPr="004F363D">
                  <w:rPr>
                    <w:rFonts w:ascii="Segoe UI Symbol" w:eastAsia="MS Gothic" w:hAnsi="Segoe UI Symbol" w:cs="Segoe UI Symbol"/>
                    <w:b/>
                    <w:bCs/>
                    <w:sz w:val="24"/>
                    <w:szCs w:val="24"/>
                  </w:rPr>
                  <w:t>☒</w:t>
                </w:r>
              </w:p>
            </w:sdtContent>
          </w:sdt>
        </w:tc>
      </w:tr>
      <w:tr w:rsidR="00CA7241" w:rsidRPr="004F363D" w14:paraId="42ED4E52" w14:textId="77777777" w:rsidTr="00354F34">
        <w:tc>
          <w:tcPr>
            <w:tcW w:w="9923" w:type="dxa"/>
            <w:gridSpan w:val="5"/>
          </w:tcPr>
          <w:p w14:paraId="5B766F07" w14:textId="77777777" w:rsidR="00425DA7" w:rsidRPr="004F363D" w:rsidRDefault="00425DA7" w:rsidP="00990E26">
            <w:pPr>
              <w:autoSpaceDE w:val="0"/>
              <w:autoSpaceDN w:val="0"/>
              <w:adjustRightInd w:val="0"/>
              <w:rPr>
                <w:rFonts w:ascii="Arial" w:hAnsi="Arial" w:cs="Arial"/>
                <w:bCs/>
                <w:sz w:val="24"/>
                <w:szCs w:val="24"/>
              </w:rPr>
            </w:pPr>
          </w:p>
          <w:p w14:paraId="698E57E0" w14:textId="77777777" w:rsidR="00CA7241" w:rsidRPr="004F363D" w:rsidRDefault="00CA7241" w:rsidP="00990E26">
            <w:pPr>
              <w:autoSpaceDE w:val="0"/>
              <w:autoSpaceDN w:val="0"/>
              <w:adjustRightInd w:val="0"/>
              <w:rPr>
                <w:rFonts w:ascii="Arial" w:hAnsi="Arial" w:cs="Arial"/>
                <w:bCs/>
                <w:sz w:val="24"/>
                <w:szCs w:val="24"/>
              </w:rPr>
            </w:pPr>
            <w:r w:rsidRPr="004F363D">
              <w:rPr>
                <w:rFonts w:ascii="Arial" w:hAnsi="Arial" w:cs="Arial"/>
                <w:bCs/>
                <w:sz w:val="24"/>
                <w:szCs w:val="24"/>
              </w:rPr>
              <w:t>If Yes, please attach a copy of any final approval (or interim approval) from the organisation</w:t>
            </w:r>
          </w:p>
          <w:p w14:paraId="14CE21A4" w14:textId="77777777" w:rsidR="00425DA7" w:rsidRPr="004F363D" w:rsidRDefault="00425DA7" w:rsidP="00990E26">
            <w:pPr>
              <w:autoSpaceDE w:val="0"/>
              <w:autoSpaceDN w:val="0"/>
              <w:adjustRightInd w:val="0"/>
              <w:rPr>
                <w:rFonts w:ascii="Arial" w:hAnsi="Arial" w:cs="Arial"/>
                <w:b/>
                <w:bCs/>
                <w:sz w:val="24"/>
                <w:szCs w:val="24"/>
              </w:rPr>
            </w:pPr>
          </w:p>
        </w:tc>
      </w:tr>
    </w:tbl>
    <w:p w14:paraId="24E26D0B" w14:textId="77777777" w:rsidR="008C4441" w:rsidRPr="004F363D" w:rsidRDefault="008C4441" w:rsidP="00990E26">
      <w:pPr>
        <w:autoSpaceDE w:val="0"/>
        <w:autoSpaceDN w:val="0"/>
        <w:adjustRightInd w:val="0"/>
        <w:spacing w:after="240"/>
        <w:jc w:val="both"/>
        <w:rPr>
          <w:rFonts w:ascii="Arial" w:hAnsi="Arial" w:cs="Arial"/>
          <w:bCs/>
          <w:iCs/>
          <w:sz w:val="24"/>
          <w:szCs w:val="24"/>
        </w:rPr>
      </w:pPr>
    </w:p>
    <w:p w14:paraId="1D7DFCE4" w14:textId="77777777" w:rsidR="003C07E3" w:rsidRPr="004F363D" w:rsidRDefault="003C07E3" w:rsidP="00990E26">
      <w:pPr>
        <w:autoSpaceDE w:val="0"/>
        <w:autoSpaceDN w:val="0"/>
        <w:adjustRightInd w:val="0"/>
        <w:spacing w:after="240"/>
        <w:jc w:val="both"/>
        <w:rPr>
          <w:rFonts w:ascii="Arial" w:hAnsi="Arial" w:cs="Arial"/>
          <w:b/>
          <w:sz w:val="24"/>
          <w:szCs w:val="24"/>
        </w:rPr>
      </w:pPr>
      <w:r w:rsidRPr="004F363D">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F363D" w14:paraId="1F3C0C2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B6BA8" w14:textId="77777777" w:rsidR="003C07E3" w:rsidRPr="004F363D" w:rsidRDefault="003C07E3" w:rsidP="00990E26">
            <w:pPr>
              <w:rPr>
                <w:rFonts w:ascii="Arial" w:hAnsi="Arial" w:cs="Arial"/>
                <w:sz w:val="24"/>
                <w:szCs w:val="24"/>
              </w:rPr>
            </w:pPr>
            <w:r w:rsidRPr="004F363D">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F3DC1AF" w14:textId="61E268E7" w:rsidR="003C07E3" w:rsidRPr="004F363D" w:rsidRDefault="002A1AA3" w:rsidP="00990E26">
            <w:pPr>
              <w:rPr>
                <w:rFonts w:ascii="Arial" w:hAnsi="Arial" w:cs="Arial"/>
                <w:sz w:val="24"/>
                <w:szCs w:val="24"/>
              </w:rPr>
            </w:pPr>
            <w:del w:id="7" w:author="Billie Jo Jay" w:date="2019-11-23T19:01:00Z">
              <w:r w:rsidRPr="004F363D" w:rsidDel="00A57E97">
                <w:rPr>
                  <w:rFonts w:ascii="Arial" w:hAnsi="Arial" w:cs="Arial"/>
                  <w:sz w:val="24"/>
                  <w:szCs w:val="24"/>
                </w:rPr>
                <w:delText xml:space="preserve">Effects of test anxiety on student’s academic performance </w:delText>
              </w:r>
            </w:del>
            <w:ins w:id="8" w:author="Billie Jo Jay" w:date="2019-11-23T19:01:00Z">
              <w:r w:rsidR="00A57E97">
                <w:rPr>
                  <w:rFonts w:ascii="Arial" w:hAnsi="Arial" w:cs="Arial"/>
                  <w:sz w:val="24"/>
                  <w:szCs w:val="24"/>
                </w:rPr>
                <w:t>An examination of test anxiety in students</w:t>
              </w:r>
            </w:ins>
          </w:p>
        </w:tc>
      </w:tr>
      <w:tr w:rsidR="003C07E3" w:rsidRPr="004F363D" w14:paraId="6C58206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AE2C6" w14:textId="77777777" w:rsidR="003C07E3" w:rsidRPr="004F363D" w:rsidRDefault="003C07E3" w:rsidP="00990E26">
            <w:pPr>
              <w:rPr>
                <w:rFonts w:ascii="Arial" w:hAnsi="Arial" w:cs="Arial"/>
                <w:color w:val="000000" w:themeColor="text1"/>
                <w:sz w:val="24"/>
                <w:szCs w:val="24"/>
              </w:rPr>
            </w:pPr>
            <w:r w:rsidRPr="004F363D">
              <w:rPr>
                <w:rFonts w:ascii="Arial" w:hAnsi="Arial" w:cs="Arial"/>
                <w:color w:val="000000" w:themeColor="text1"/>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E50ADC1" w14:textId="77777777" w:rsidR="003C07E3" w:rsidRDefault="00254AB9" w:rsidP="00990E26">
            <w:pPr>
              <w:rPr>
                <w:ins w:id="9" w:author="Billie Jo Jay" w:date="2019-11-25T22:42:00Z"/>
                <w:rFonts w:ascii="Arial" w:hAnsi="Arial" w:cs="Arial"/>
                <w:color w:val="000000" w:themeColor="text1"/>
                <w:sz w:val="24"/>
                <w:szCs w:val="24"/>
              </w:rPr>
            </w:pPr>
            <w:del w:id="10" w:author="Billie Jo Jay" w:date="2019-11-25T22:42:00Z">
              <w:r w:rsidRPr="004F363D" w:rsidDel="00AF02F7">
                <w:rPr>
                  <w:rFonts w:ascii="Arial" w:hAnsi="Arial" w:cs="Arial"/>
                  <w:color w:val="000000" w:themeColor="text1"/>
                  <w:sz w:val="24"/>
                  <w:szCs w:val="24"/>
                </w:rPr>
                <w:delText>28</w:delText>
              </w:r>
              <w:r w:rsidRPr="004F363D" w:rsidDel="00AF02F7">
                <w:rPr>
                  <w:rFonts w:ascii="Arial" w:hAnsi="Arial" w:cs="Arial"/>
                  <w:color w:val="000000" w:themeColor="text1"/>
                  <w:sz w:val="24"/>
                  <w:szCs w:val="24"/>
                  <w:vertAlign w:val="superscript"/>
                </w:rPr>
                <w:delText>th</w:delText>
              </w:r>
              <w:r w:rsidRPr="004F363D" w:rsidDel="00AF02F7">
                <w:rPr>
                  <w:rFonts w:ascii="Arial" w:hAnsi="Arial" w:cs="Arial"/>
                  <w:color w:val="000000" w:themeColor="text1"/>
                  <w:sz w:val="24"/>
                  <w:szCs w:val="24"/>
                </w:rPr>
                <w:delText xml:space="preserve"> </w:delText>
              </w:r>
              <w:r w:rsidR="007A2712" w:rsidRPr="004F363D" w:rsidDel="00AF02F7">
                <w:rPr>
                  <w:rFonts w:ascii="Arial" w:hAnsi="Arial" w:cs="Arial"/>
                  <w:color w:val="000000" w:themeColor="text1"/>
                  <w:sz w:val="24"/>
                  <w:szCs w:val="24"/>
                </w:rPr>
                <w:delText>November 2019</w:delText>
              </w:r>
            </w:del>
          </w:p>
          <w:p w14:paraId="7FCA9F04" w14:textId="2EB39D32" w:rsidR="00AF02F7" w:rsidRPr="004F363D" w:rsidRDefault="00AF02F7" w:rsidP="00990E26">
            <w:pPr>
              <w:rPr>
                <w:rFonts w:ascii="Arial" w:hAnsi="Arial" w:cs="Arial"/>
                <w:color w:val="000000" w:themeColor="text1"/>
                <w:sz w:val="24"/>
                <w:szCs w:val="24"/>
              </w:rPr>
            </w:pPr>
            <w:ins w:id="11" w:author="Billie Jo Jay" w:date="2019-11-25T22:42:00Z">
              <w:r>
                <w:rPr>
                  <w:rFonts w:ascii="Arial" w:hAnsi="Arial" w:cs="Arial"/>
                  <w:color w:val="000000" w:themeColor="text1"/>
                  <w:sz w:val="24"/>
                  <w:szCs w:val="24"/>
                </w:rPr>
                <w:t>December 2019</w:t>
              </w:r>
            </w:ins>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35B89" w14:textId="77777777" w:rsidR="003C07E3" w:rsidRPr="004F363D" w:rsidRDefault="003C07E3" w:rsidP="00990E26">
            <w:pPr>
              <w:rPr>
                <w:rFonts w:ascii="Arial" w:hAnsi="Arial" w:cs="Arial"/>
                <w:color w:val="000000" w:themeColor="text1"/>
                <w:sz w:val="24"/>
                <w:szCs w:val="24"/>
              </w:rPr>
            </w:pPr>
            <w:r w:rsidRPr="004F363D">
              <w:rPr>
                <w:rFonts w:ascii="Arial" w:hAnsi="Arial" w:cs="Arial"/>
                <w:color w:val="000000" w:themeColor="text1"/>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21B4CA6" w14:textId="73139B52" w:rsidR="003C07E3" w:rsidRPr="004F363D" w:rsidRDefault="007A2712" w:rsidP="00990E26">
            <w:pPr>
              <w:rPr>
                <w:rFonts w:ascii="Arial" w:hAnsi="Arial" w:cs="Arial"/>
                <w:color w:val="FF0000"/>
                <w:sz w:val="24"/>
                <w:szCs w:val="24"/>
              </w:rPr>
            </w:pPr>
            <w:r w:rsidRPr="004F363D">
              <w:rPr>
                <w:rFonts w:ascii="Arial" w:hAnsi="Arial" w:cs="Arial"/>
                <w:sz w:val="24"/>
                <w:szCs w:val="24"/>
              </w:rPr>
              <w:t>27</w:t>
            </w:r>
            <w:r w:rsidRPr="004F363D">
              <w:rPr>
                <w:rFonts w:ascii="Arial" w:hAnsi="Arial" w:cs="Arial"/>
                <w:sz w:val="24"/>
                <w:szCs w:val="24"/>
                <w:vertAlign w:val="superscript"/>
              </w:rPr>
              <w:t>th</w:t>
            </w:r>
            <w:r w:rsidRPr="004F363D">
              <w:rPr>
                <w:rFonts w:ascii="Arial" w:hAnsi="Arial" w:cs="Arial"/>
                <w:sz w:val="24"/>
                <w:szCs w:val="24"/>
              </w:rPr>
              <w:t xml:space="preserve"> March 2020</w:t>
            </w:r>
          </w:p>
        </w:tc>
      </w:tr>
      <w:tr w:rsidR="003C07E3" w:rsidRPr="004F363D" w14:paraId="62DFB65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BE097D9" w14:textId="77777777" w:rsidR="00090CF7" w:rsidRPr="004F363D" w:rsidRDefault="00090CF7" w:rsidP="00990E26">
            <w:pPr>
              <w:spacing w:before="120" w:after="120"/>
              <w:rPr>
                <w:rFonts w:ascii="Arial" w:hAnsi="Arial" w:cs="Arial"/>
                <w:b/>
                <w:sz w:val="24"/>
                <w:szCs w:val="24"/>
              </w:rPr>
            </w:pPr>
            <w:r w:rsidRPr="004F363D">
              <w:rPr>
                <w:rFonts w:ascii="Arial" w:hAnsi="Arial" w:cs="Arial"/>
                <w:b/>
                <w:sz w:val="24"/>
                <w:szCs w:val="24"/>
              </w:rPr>
              <w:t>Introduction to the Research (maximum 300 words)</w:t>
            </w:r>
          </w:p>
          <w:p w14:paraId="422E0453" w14:textId="77777777" w:rsidR="009D2E0B" w:rsidRPr="004F363D" w:rsidRDefault="009D2E0B" w:rsidP="00990E26">
            <w:pPr>
              <w:spacing w:before="120" w:after="120"/>
              <w:rPr>
                <w:rFonts w:ascii="Arial" w:hAnsi="Arial" w:cs="Arial"/>
                <w:b/>
                <w:sz w:val="24"/>
                <w:szCs w:val="24"/>
              </w:rPr>
            </w:pPr>
            <w:r w:rsidRPr="004F363D">
              <w:rPr>
                <w:rFonts w:ascii="Arial" w:hAnsi="Arial" w:cs="Arial"/>
                <w:b/>
                <w:sz w:val="24"/>
                <w:szCs w:val="24"/>
              </w:rPr>
              <w:t xml:space="preserve">Ensure that you write for a </w:t>
            </w:r>
            <w:r w:rsidRPr="004F363D">
              <w:rPr>
                <w:rFonts w:ascii="Arial" w:hAnsi="Arial" w:cs="Arial"/>
                <w:b/>
                <w:sz w:val="24"/>
                <w:szCs w:val="24"/>
                <w:u w:val="single"/>
              </w:rPr>
              <w:t>Non-Specialist Audience</w:t>
            </w:r>
            <w:r w:rsidRPr="004F363D">
              <w:rPr>
                <w:rFonts w:ascii="Arial" w:hAnsi="Arial" w:cs="Arial"/>
                <w:b/>
                <w:sz w:val="24"/>
                <w:szCs w:val="24"/>
              </w:rPr>
              <w:t xml:space="preserve"> when outlining your response to the three points below:</w:t>
            </w:r>
          </w:p>
          <w:p w14:paraId="7A68A93C" w14:textId="77777777" w:rsidR="009D2E0B" w:rsidRPr="004F363D" w:rsidRDefault="003C07E3" w:rsidP="00990E26">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 xml:space="preserve">Purpose of </w:t>
            </w:r>
            <w:r w:rsidR="009D2E0B" w:rsidRPr="004F363D">
              <w:rPr>
                <w:rFonts w:ascii="Arial" w:hAnsi="Arial" w:cs="Arial"/>
                <w:i/>
                <w:sz w:val="24"/>
                <w:szCs w:val="24"/>
              </w:rPr>
              <w:t>R</w:t>
            </w:r>
            <w:r w:rsidRPr="004F363D">
              <w:rPr>
                <w:rFonts w:ascii="Arial" w:hAnsi="Arial" w:cs="Arial"/>
                <w:i/>
                <w:sz w:val="24"/>
                <w:szCs w:val="24"/>
              </w:rPr>
              <w:t xml:space="preserve">esearch </w:t>
            </w:r>
            <w:r w:rsidR="009D2E0B" w:rsidRPr="004F363D">
              <w:rPr>
                <w:rFonts w:ascii="Arial" w:hAnsi="Arial" w:cs="Arial"/>
                <w:i/>
                <w:sz w:val="24"/>
                <w:szCs w:val="24"/>
              </w:rPr>
              <w:t>A</w:t>
            </w:r>
            <w:r w:rsidRPr="004F363D">
              <w:rPr>
                <w:rFonts w:ascii="Arial" w:hAnsi="Arial" w:cs="Arial"/>
                <w:i/>
                <w:sz w:val="24"/>
                <w:szCs w:val="24"/>
              </w:rPr>
              <w:t>ctivity</w:t>
            </w:r>
          </w:p>
          <w:p w14:paraId="1C314EC5" w14:textId="77777777" w:rsidR="003264AE" w:rsidRPr="004F363D" w:rsidRDefault="003264AE" w:rsidP="00990E26">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Proposed Research Question</w:t>
            </w:r>
          </w:p>
          <w:p w14:paraId="2AA7ABAB" w14:textId="77777777" w:rsidR="009D2E0B" w:rsidRPr="004F363D" w:rsidRDefault="009D2E0B" w:rsidP="00990E26">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Aims of Research Activity</w:t>
            </w:r>
          </w:p>
          <w:p w14:paraId="7D717943" w14:textId="77777777" w:rsidR="009D2E0B" w:rsidRPr="004F363D" w:rsidRDefault="009D2E0B" w:rsidP="00990E26">
            <w:pPr>
              <w:pStyle w:val="ListParagraph"/>
              <w:numPr>
                <w:ilvl w:val="0"/>
                <w:numId w:val="26"/>
              </w:numPr>
              <w:ind w:left="714" w:hanging="357"/>
              <w:contextualSpacing w:val="0"/>
              <w:rPr>
                <w:rFonts w:ascii="Arial" w:hAnsi="Arial" w:cs="Arial"/>
                <w:i/>
                <w:sz w:val="24"/>
                <w:szCs w:val="24"/>
              </w:rPr>
            </w:pPr>
            <w:r w:rsidRPr="004F363D">
              <w:rPr>
                <w:rFonts w:ascii="Arial" w:hAnsi="Arial" w:cs="Arial"/>
                <w:i/>
                <w:sz w:val="24"/>
                <w:szCs w:val="24"/>
              </w:rPr>
              <w:t>Objectives of Research Activity</w:t>
            </w:r>
          </w:p>
          <w:p w14:paraId="0545FDBF" w14:textId="77777777" w:rsidR="009D2E0B" w:rsidRPr="004F363D" w:rsidRDefault="009D2E0B" w:rsidP="00990E26">
            <w:pPr>
              <w:spacing w:after="120"/>
              <w:rPr>
                <w:rFonts w:ascii="Arial" w:hAnsi="Arial" w:cs="Arial"/>
                <w:sz w:val="24"/>
                <w:szCs w:val="24"/>
              </w:rPr>
            </w:pPr>
            <w:r w:rsidRPr="004F363D">
              <w:rPr>
                <w:rFonts w:ascii="Arial" w:hAnsi="Arial" w:cs="Arial"/>
                <w:sz w:val="24"/>
                <w:szCs w:val="24"/>
              </w:rPr>
              <w:t>Demonstrate,</w:t>
            </w:r>
            <w:r w:rsidR="003C07E3" w:rsidRPr="004F363D">
              <w:rPr>
                <w:rFonts w:ascii="Arial" w:hAnsi="Arial" w:cs="Arial"/>
                <w:sz w:val="24"/>
                <w:szCs w:val="24"/>
              </w:rPr>
              <w:t xml:space="preserve"> briefly</w:t>
            </w:r>
            <w:r w:rsidRPr="004F363D">
              <w:rPr>
                <w:rFonts w:ascii="Arial" w:hAnsi="Arial" w:cs="Arial"/>
                <w:sz w:val="24"/>
                <w:szCs w:val="24"/>
              </w:rPr>
              <w:t>,</w:t>
            </w:r>
            <w:r w:rsidR="003C07E3" w:rsidRPr="004F363D">
              <w:rPr>
                <w:rFonts w:ascii="Arial" w:hAnsi="Arial" w:cs="Arial"/>
                <w:sz w:val="24"/>
                <w:szCs w:val="24"/>
              </w:rPr>
              <w:t xml:space="preserve"> how </w:t>
            </w:r>
            <w:r w:rsidRPr="004F363D">
              <w:rPr>
                <w:rFonts w:ascii="Arial" w:hAnsi="Arial" w:cs="Arial"/>
                <w:b/>
                <w:sz w:val="24"/>
                <w:szCs w:val="24"/>
                <w:u w:val="single"/>
              </w:rPr>
              <w:t>Existing Research</w:t>
            </w:r>
            <w:r w:rsidRPr="004F363D">
              <w:rPr>
                <w:rFonts w:ascii="Arial" w:hAnsi="Arial" w:cs="Arial"/>
                <w:sz w:val="24"/>
                <w:szCs w:val="24"/>
              </w:rPr>
              <w:t xml:space="preserve"> </w:t>
            </w:r>
            <w:r w:rsidR="003C07E3" w:rsidRPr="004F363D">
              <w:rPr>
                <w:rFonts w:ascii="Arial" w:hAnsi="Arial" w:cs="Arial"/>
                <w:sz w:val="24"/>
                <w:szCs w:val="24"/>
              </w:rPr>
              <w:t>has informed the proposed activity and explain</w:t>
            </w:r>
          </w:p>
          <w:p w14:paraId="69244C58" w14:textId="77777777" w:rsidR="009D2E0B" w:rsidRPr="004F363D" w:rsidRDefault="009D2E0B" w:rsidP="00990E26">
            <w:pPr>
              <w:pStyle w:val="ListParagraph"/>
              <w:numPr>
                <w:ilvl w:val="0"/>
                <w:numId w:val="26"/>
              </w:numPr>
              <w:contextualSpacing w:val="0"/>
              <w:rPr>
                <w:rFonts w:ascii="Arial" w:hAnsi="Arial" w:cs="Arial"/>
                <w:i/>
                <w:sz w:val="24"/>
                <w:szCs w:val="24"/>
              </w:rPr>
            </w:pPr>
            <w:r w:rsidRPr="004F363D">
              <w:rPr>
                <w:rFonts w:ascii="Arial" w:hAnsi="Arial" w:cs="Arial"/>
                <w:i/>
                <w:sz w:val="24"/>
                <w:szCs w:val="24"/>
              </w:rPr>
              <w:t>Wh</w:t>
            </w:r>
            <w:r w:rsidR="003C07E3" w:rsidRPr="004F363D">
              <w:rPr>
                <w:rFonts w:ascii="Arial" w:hAnsi="Arial" w:cs="Arial"/>
                <w:i/>
                <w:sz w:val="24"/>
                <w:szCs w:val="24"/>
              </w:rPr>
              <w:t xml:space="preserve">at the research activity will </w:t>
            </w:r>
            <w:r w:rsidRPr="004F363D">
              <w:rPr>
                <w:rFonts w:ascii="Arial" w:hAnsi="Arial" w:cs="Arial"/>
                <w:i/>
                <w:sz w:val="24"/>
                <w:szCs w:val="24"/>
              </w:rPr>
              <w:t xml:space="preserve">add to the body of knowledge </w:t>
            </w:r>
          </w:p>
          <w:p w14:paraId="3091C282" w14:textId="77777777" w:rsidR="003C07E3" w:rsidRPr="004F363D" w:rsidRDefault="009D2E0B" w:rsidP="00990E26">
            <w:pPr>
              <w:pStyle w:val="ListParagraph"/>
              <w:numPr>
                <w:ilvl w:val="0"/>
                <w:numId w:val="26"/>
              </w:numPr>
              <w:contextualSpacing w:val="0"/>
              <w:rPr>
                <w:rFonts w:ascii="Arial" w:hAnsi="Arial" w:cs="Arial"/>
                <w:sz w:val="24"/>
                <w:szCs w:val="24"/>
              </w:rPr>
            </w:pPr>
            <w:r w:rsidRPr="004F363D">
              <w:rPr>
                <w:rFonts w:ascii="Arial" w:hAnsi="Arial" w:cs="Arial"/>
                <w:i/>
                <w:sz w:val="24"/>
                <w:szCs w:val="24"/>
              </w:rPr>
              <w:t>H</w:t>
            </w:r>
            <w:r w:rsidR="003C07E3" w:rsidRPr="004F363D">
              <w:rPr>
                <w:rFonts w:ascii="Arial" w:hAnsi="Arial" w:cs="Arial"/>
                <w:i/>
                <w:sz w:val="24"/>
                <w:szCs w:val="24"/>
              </w:rPr>
              <w:t xml:space="preserve">ow it addresses an area of importance. </w:t>
            </w:r>
          </w:p>
        </w:tc>
      </w:tr>
      <w:tr w:rsidR="002A152D" w:rsidRPr="004F363D" w:rsidDel="002A152D" w14:paraId="23015DF0" w14:textId="77777777" w:rsidTr="00354F34">
        <w:trPr>
          <w:trHeight w:val="454"/>
        </w:trPr>
        <w:tc>
          <w:tcPr>
            <w:tcW w:w="5000" w:type="pct"/>
            <w:gridSpan w:val="4"/>
            <w:vAlign w:val="center"/>
          </w:tcPr>
          <w:p w14:paraId="3B62FB87" w14:textId="3E181D66" w:rsidR="002A152D" w:rsidRPr="004F363D" w:rsidRDefault="002A152D" w:rsidP="00990E26">
            <w:pPr>
              <w:autoSpaceDE w:val="0"/>
              <w:autoSpaceDN w:val="0"/>
              <w:adjustRightInd w:val="0"/>
              <w:rPr>
                <w:rFonts w:ascii="Arial" w:hAnsi="Arial" w:cs="Arial"/>
                <w:b/>
                <w:bCs/>
                <w:sz w:val="24"/>
                <w:szCs w:val="24"/>
              </w:rPr>
            </w:pPr>
            <w:r w:rsidRPr="004F363D">
              <w:rPr>
                <w:rFonts w:ascii="Arial" w:hAnsi="Arial" w:cs="Arial"/>
                <w:b/>
                <w:bCs/>
                <w:sz w:val="24"/>
                <w:szCs w:val="24"/>
              </w:rPr>
              <w:t>Purpose of Research Activity</w:t>
            </w:r>
          </w:p>
          <w:p w14:paraId="0B9C0D8F" w14:textId="77777777" w:rsidR="00113635" w:rsidRPr="004F363D" w:rsidRDefault="00113635" w:rsidP="00990E26">
            <w:pPr>
              <w:autoSpaceDE w:val="0"/>
              <w:autoSpaceDN w:val="0"/>
              <w:adjustRightInd w:val="0"/>
              <w:rPr>
                <w:rFonts w:ascii="Arial" w:hAnsi="Arial" w:cs="Arial"/>
                <w:b/>
                <w:bCs/>
                <w:sz w:val="24"/>
                <w:szCs w:val="24"/>
              </w:rPr>
            </w:pPr>
          </w:p>
          <w:p w14:paraId="127B572D" w14:textId="76DDE7CB" w:rsidR="00301FFD" w:rsidRPr="004F363D" w:rsidRDefault="007A2712" w:rsidP="00990E26">
            <w:pPr>
              <w:rPr>
                <w:rFonts w:ascii="Arial" w:hAnsi="Arial" w:cs="Arial"/>
                <w:sz w:val="24"/>
                <w:szCs w:val="24"/>
              </w:rPr>
            </w:pPr>
            <w:bookmarkStart w:id="12" w:name="_Hlk21962253"/>
            <w:r w:rsidRPr="004F363D">
              <w:rPr>
                <w:rFonts w:ascii="Arial" w:hAnsi="Arial" w:cs="Arial"/>
                <w:sz w:val="24"/>
                <w:szCs w:val="24"/>
              </w:rPr>
              <w:t xml:space="preserve">Whilst in university, students may experience test anxiety, and this is a major issue which </w:t>
            </w:r>
            <w:r w:rsidR="00D17556" w:rsidRPr="004F363D">
              <w:rPr>
                <w:rFonts w:ascii="Arial" w:hAnsi="Arial" w:cs="Arial"/>
                <w:sz w:val="24"/>
                <w:szCs w:val="24"/>
              </w:rPr>
              <w:t xml:space="preserve">may have </w:t>
            </w:r>
            <w:r w:rsidRPr="004F363D">
              <w:rPr>
                <w:rFonts w:ascii="Arial" w:hAnsi="Arial" w:cs="Arial"/>
                <w:sz w:val="24"/>
                <w:szCs w:val="24"/>
              </w:rPr>
              <w:t>a negative impact on their examination results. Prior reports have exhibited that test anxiety might differ between students and there must be influential factors that contribute to this variation such as age, gender, financial status, quantity of siblings and their own personal success level educationally (</w:t>
            </w:r>
            <w:proofErr w:type="spellStart"/>
            <w:r w:rsidRPr="004F363D">
              <w:rPr>
                <w:rFonts w:ascii="Arial" w:hAnsi="Arial" w:cs="Arial"/>
                <w:sz w:val="24"/>
                <w:szCs w:val="24"/>
              </w:rPr>
              <w:t>Onar</w:t>
            </w:r>
            <w:proofErr w:type="spellEnd"/>
            <w:r w:rsidRPr="004F363D">
              <w:rPr>
                <w:rFonts w:ascii="Arial" w:hAnsi="Arial" w:cs="Arial"/>
                <w:sz w:val="24"/>
                <w:szCs w:val="24"/>
              </w:rPr>
              <w:t>, 1990).</w:t>
            </w:r>
            <w:ins w:id="13" w:author="Billie Jo Jay" w:date="2019-11-25T22:20:00Z">
              <w:r w:rsidR="00E422BA">
                <w:rPr>
                  <w:rFonts w:ascii="Arial" w:hAnsi="Arial" w:cs="Arial"/>
                  <w:sz w:val="24"/>
                  <w:szCs w:val="24"/>
                </w:rPr>
                <w:t xml:space="preserve"> </w:t>
              </w:r>
            </w:ins>
            <w:ins w:id="14" w:author="Billie Jo Jay" w:date="2019-11-25T21:45:00Z">
              <w:r w:rsidR="00420390">
                <w:rPr>
                  <w:rFonts w:ascii="Arial" w:hAnsi="Arial" w:cs="Arial"/>
                  <w:sz w:val="24"/>
                  <w:szCs w:val="24"/>
                </w:rPr>
                <w:t xml:space="preserve">A study by </w:t>
              </w:r>
              <w:proofErr w:type="spellStart"/>
              <w:r w:rsidR="00420390">
                <w:rPr>
                  <w:rFonts w:ascii="Arial" w:hAnsi="Arial" w:cs="Arial"/>
                  <w:sz w:val="24"/>
                  <w:szCs w:val="24"/>
                </w:rPr>
                <w:t>Misra</w:t>
              </w:r>
              <w:proofErr w:type="spellEnd"/>
              <w:r w:rsidR="00420390">
                <w:rPr>
                  <w:rFonts w:ascii="Arial" w:hAnsi="Arial" w:cs="Arial"/>
                  <w:sz w:val="24"/>
                  <w:szCs w:val="24"/>
                </w:rPr>
                <w:t xml:space="preserve"> &amp; </w:t>
              </w:r>
              <w:proofErr w:type="spellStart"/>
              <w:r w:rsidR="00420390">
                <w:rPr>
                  <w:rFonts w:ascii="Arial" w:hAnsi="Arial" w:cs="Arial"/>
                  <w:sz w:val="24"/>
                  <w:szCs w:val="24"/>
                </w:rPr>
                <w:t>Kckean</w:t>
              </w:r>
              <w:proofErr w:type="spellEnd"/>
              <w:r w:rsidR="00420390">
                <w:rPr>
                  <w:rFonts w:ascii="Arial" w:hAnsi="Arial" w:cs="Arial"/>
                  <w:sz w:val="24"/>
                  <w:szCs w:val="24"/>
                </w:rPr>
                <w:t xml:space="preserve"> (2000) suggests that </w:t>
              </w:r>
              <w:r w:rsidR="00420390" w:rsidRPr="00420390">
                <w:rPr>
                  <w:rFonts w:ascii="Arial" w:hAnsi="Arial" w:cs="Arial"/>
                  <w:sz w:val="24"/>
                  <w:szCs w:val="24"/>
                </w:rPr>
                <w:t>first-year students experience greater test anxiety tha</w:t>
              </w:r>
            </w:ins>
            <w:ins w:id="15" w:author="Billie Jo Jay" w:date="2019-11-25T22:28:00Z">
              <w:r w:rsidR="00506171">
                <w:rPr>
                  <w:rFonts w:ascii="Arial" w:hAnsi="Arial" w:cs="Arial"/>
                  <w:sz w:val="24"/>
                  <w:szCs w:val="24"/>
                </w:rPr>
                <w:t>n</w:t>
              </w:r>
            </w:ins>
            <w:ins w:id="16" w:author="Billie Jo Jay" w:date="2019-11-25T21:45:00Z">
              <w:r w:rsidR="00420390" w:rsidRPr="00420390">
                <w:rPr>
                  <w:rFonts w:ascii="Arial" w:hAnsi="Arial" w:cs="Arial"/>
                  <w:sz w:val="24"/>
                  <w:szCs w:val="24"/>
                </w:rPr>
                <w:t xml:space="preserve"> students</w:t>
              </w:r>
            </w:ins>
            <w:ins w:id="17" w:author="Billie Jo Jay" w:date="2019-11-25T22:28:00Z">
              <w:r w:rsidR="00506171">
                <w:rPr>
                  <w:rFonts w:ascii="Arial" w:hAnsi="Arial" w:cs="Arial"/>
                  <w:sz w:val="24"/>
                  <w:szCs w:val="24"/>
                </w:rPr>
                <w:t xml:space="preserve"> stud</w:t>
              </w:r>
            </w:ins>
            <w:ins w:id="18" w:author="Billie Jo Jay" w:date="2019-11-25T22:29:00Z">
              <w:r w:rsidR="00506171">
                <w:rPr>
                  <w:rFonts w:ascii="Arial" w:hAnsi="Arial" w:cs="Arial"/>
                  <w:sz w:val="24"/>
                  <w:szCs w:val="24"/>
                </w:rPr>
                <w:t>ying in above years</w:t>
              </w:r>
            </w:ins>
            <w:ins w:id="19" w:author="Billie Jo Jay" w:date="2019-11-25T21:45:00Z">
              <w:r w:rsidR="00420390" w:rsidRPr="00420390">
                <w:rPr>
                  <w:rFonts w:ascii="Arial" w:hAnsi="Arial" w:cs="Arial"/>
                  <w:sz w:val="24"/>
                  <w:szCs w:val="24"/>
                </w:rPr>
                <w:t xml:space="preserve"> (</w:t>
              </w:r>
              <w:proofErr w:type="spellStart"/>
              <w:r w:rsidR="00420390" w:rsidRPr="00420390">
                <w:rPr>
                  <w:rFonts w:ascii="Arial" w:hAnsi="Arial" w:cs="Arial"/>
                  <w:sz w:val="24"/>
                  <w:szCs w:val="24"/>
                </w:rPr>
                <w:t>Misra</w:t>
              </w:r>
              <w:proofErr w:type="spellEnd"/>
              <w:r w:rsidR="00420390" w:rsidRPr="00420390">
                <w:rPr>
                  <w:rFonts w:ascii="Arial" w:hAnsi="Arial" w:cs="Arial"/>
                  <w:sz w:val="24"/>
                  <w:szCs w:val="24"/>
                </w:rPr>
                <w:t xml:space="preserve"> &amp; McKean, 2000).</w:t>
              </w:r>
            </w:ins>
            <w:r w:rsidRPr="004F363D">
              <w:rPr>
                <w:rFonts w:ascii="Arial" w:hAnsi="Arial" w:cs="Arial"/>
                <w:sz w:val="24"/>
                <w:szCs w:val="24"/>
              </w:rPr>
              <w:t xml:space="preserve"> </w:t>
            </w:r>
            <w:ins w:id="20" w:author="Billie Jo Jay" w:date="2019-11-25T22:16:00Z">
              <w:r w:rsidR="00210F78">
                <w:rPr>
                  <w:rFonts w:ascii="Arial" w:hAnsi="Arial" w:cs="Arial"/>
                  <w:sz w:val="24"/>
                  <w:szCs w:val="24"/>
                </w:rPr>
                <w:t xml:space="preserve">In addition, another study by Trueman (1996) suggests that </w:t>
              </w:r>
            </w:ins>
            <w:ins w:id="21" w:author="Billie Jo Jay" w:date="2019-11-25T22:19:00Z">
              <w:r w:rsidR="00E422BA">
                <w:rPr>
                  <w:rFonts w:ascii="Arial" w:hAnsi="Arial" w:cs="Arial"/>
                  <w:sz w:val="24"/>
                  <w:szCs w:val="24"/>
                </w:rPr>
                <w:t>tr</w:t>
              </w:r>
            </w:ins>
            <w:ins w:id="22" w:author="Billie Jo Jay" w:date="2019-11-25T22:20:00Z">
              <w:r w:rsidR="00E422BA">
                <w:rPr>
                  <w:rFonts w:ascii="Arial" w:hAnsi="Arial" w:cs="Arial"/>
                  <w:sz w:val="24"/>
                  <w:szCs w:val="24"/>
                </w:rPr>
                <w:t xml:space="preserve">aditional students are more prone to experiencing </w:t>
              </w:r>
            </w:ins>
            <w:ins w:id="23" w:author="Billie Jo Jay" w:date="2019-11-25T22:31:00Z">
              <w:r w:rsidR="00506171">
                <w:rPr>
                  <w:rFonts w:ascii="Arial" w:hAnsi="Arial" w:cs="Arial"/>
                  <w:sz w:val="24"/>
                  <w:szCs w:val="24"/>
                </w:rPr>
                <w:t xml:space="preserve">greater </w:t>
              </w:r>
            </w:ins>
            <w:ins w:id="24" w:author="Billie Jo Jay" w:date="2019-11-25T22:20:00Z">
              <w:r w:rsidR="00E422BA">
                <w:rPr>
                  <w:rFonts w:ascii="Arial" w:hAnsi="Arial" w:cs="Arial"/>
                  <w:sz w:val="24"/>
                  <w:szCs w:val="24"/>
                </w:rPr>
                <w:t>levels of exam anxiety whilst studying a</w:t>
              </w:r>
            </w:ins>
            <w:ins w:id="25" w:author="Billie Jo Jay" w:date="2019-11-25T22:31:00Z">
              <w:r w:rsidR="00506171">
                <w:rPr>
                  <w:rFonts w:ascii="Arial" w:hAnsi="Arial" w:cs="Arial"/>
                  <w:sz w:val="24"/>
                  <w:szCs w:val="24"/>
                </w:rPr>
                <w:t xml:space="preserve"> </w:t>
              </w:r>
            </w:ins>
            <w:ins w:id="26" w:author="Billie Jo Jay" w:date="2019-11-25T22:20:00Z">
              <w:r w:rsidR="00E422BA">
                <w:rPr>
                  <w:rFonts w:ascii="Arial" w:hAnsi="Arial" w:cs="Arial"/>
                  <w:sz w:val="24"/>
                  <w:szCs w:val="24"/>
                </w:rPr>
                <w:t>university</w:t>
              </w:r>
            </w:ins>
            <w:ins w:id="27" w:author="Billie Jo Jay" w:date="2019-11-25T22:31:00Z">
              <w:r w:rsidR="00506171">
                <w:rPr>
                  <w:rFonts w:ascii="Arial" w:hAnsi="Arial" w:cs="Arial"/>
                  <w:sz w:val="24"/>
                  <w:szCs w:val="24"/>
                </w:rPr>
                <w:t xml:space="preserve"> degree</w:t>
              </w:r>
            </w:ins>
            <w:ins w:id="28" w:author="Billie Jo Jay" w:date="2019-11-25T22:20:00Z">
              <w:r w:rsidR="00E422BA">
                <w:rPr>
                  <w:rFonts w:ascii="Arial" w:hAnsi="Arial" w:cs="Arial"/>
                  <w:sz w:val="24"/>
                  <w:szCs w:val="24"/>
                </w:rPr>
                <w:t>.</w:t>
              </w:r>
            </w:ins>
            <w:ins w:id="29" w:author="Billie Jo Jay" w:date="2019-11-25T22:21:00Z">
              <w:r w:rsidR="00E422BA">
                <w:rPr>
                  <w:rFonts w:ascii="Arial" w:hAnsi="Arial" w:cs="Arial"/>
                  <w:sz w:val="24"/>
                  <w:szCs w:val="24"/>
                </w:rPr>
                <w:t xml:space="preserve"> </w:t>
              </w:r>
            </w:ins>
            <w:r w:rsidR="004A29DD" w:rsidRPr="004F363D">
              <w:rPr>
                <w:rFonts w:ascii="Arial" w:hAnsi="Arial" w:cs="Arial"/>
                <w:sz w:val="24"/>
                <w:szCs w:val="24"/>
              </w:rPr>
              <w:t xml:space="preserve">Influential factors such as age are categorised into two groups, mature and non-mature. According to Hardiman (2012), the </w:t>
            </w:r>
            <w:r w:rsidR="00A45137" w:rsidRPr="004F363D">
              <w:rPr>
                <w:rFonts w:ascii="Arial" w:hAnsi="Arial" w:cs="Arial"/>
                <w:sz w:val="24"/>
                <w:szCs w:val="24"/>
              </w:rPr>
              <w:t xml:space="preserve">phrase </w:t>
            </w:r>
            <w:r w:rsidR="00A77018" w:rsidRPr="004F363D">
              <w:rPr>
                <w:rFonts w:ascii="Arial" w:hAnsi="Arial" w:cs="Arial"/>
                <w:sz w:val="24"/>
                <w:szCs w:val="24"/>
              </w:rPr>
              <w:t>‘</w:t>
            </w:r>
            <w:r w:rsidR="00A45137" w:rsidRPr="004F363D">
              <w:rPr>
                <w:rFonts w:ascii="Arial" w:hAnsi="Arial" w:cs="Arial"/>
                <w:sz w:val="24"/>
                <w:szCs w:val="24"/>
              </w:rPr>
              <w:t xml:space="preserve">mature-student’ </w:t>
            </w:r>
            <w:bookmarkEnd w:id="12"/>
            <w:r w:rsidR="00A77018" w:rsidRPr="004F363D">
              <w:rPr>
                <w:rFonts w:ascii="Arial" w:hAnsi="Arial" w:cs="Arial"/>
                <w:sz w:val="24"/>
                <w:szCs w:val="24"/>
              </w:rPr>
              <w:t xml:space="preserve">is frequently utilised to distinguish students who are older from the more ‘traditional’ students who are </w:t>
            </w:r>
            <w:r w:rsidR="005614FB" w:rsidRPr="004F363D">
              <w:rPr>
                <w:rFonts w:ascii="Arial" w:hAnsi="Arial" w:cs="Arial"/>
                <w:sz w:val="24"/>
                <w:szCs w:val="24"/>
              </w:rPr>
              <w:t>between the ages of 18 and 20</w:t>
            </w:r>
            <w:r w:rsidR="00A77018" w:rsidRPr="004F363D">
              <w:rPr>
                <w:rFonts w:ascii="Arial" w:hAnsi="Arial" w:cs="Arial"/>
                <w:sz w:val="24"/>
                <w:szCs w:val="24"/>
              </w:rPr>
              <w:t xml:space="preserve"> years old. These students would be categorised as ‘non-mature’. </w:t>
            </w:r>
            <w:r w:rsidR="005614FB" w:rsidRPr="004F363D">
              <w:rPr>
                <w:rFonts w:ascii="Arial" w:hAnsi="Arial" w:cs="Arial"/>
                <w:sz w:val="24"/>
                <w:szCs w:val="24"/>
              </w:rPr>
              <w:t>Currently in the United Kingdom, a mature student is aged 21 and above</w:t>
            </w:r>
            <w:r w:rsidR="0046419C">
              <w:rPr>
                <w:rFonts w:ascii="Arial" w:hAnsi="Arial" w:cs="Arial"/>
                <w:sz w:val="24"/>
                <w:szCs w:val="24"/>
              </w:rPr>
              <w:t xml:space="preserve"> (</w:t>
            </w:r>
            <w:r w:rsidR="0046419C" w:rsidRPr="004F363D">
              <w:rPr>
                <w:rFonts w:ascii="Arial" w:hAnsi="Arial" w:cs="Arial"/>
                <w:sz w:val="24"/>
                <w:szCs w:val="24"/>
              </w:rPr>
              <w:t>Hardiman</w:t>
            </w:r>
            <w:r w:rsidR="0046419C">
              <w:rPr>
                <w:rFonts w:ascii="Arial" w:hAnsi="Arial" w:cs="Arial"/>
                <w:sz w:val="24"/>
                <w:szCs w:val="24"/>
              </w:rPr>
              <w:t xml:space="preserve">, </w:t>
            </w:r>
            <w:r w:rsidR="0046419C" w:rsidRPr="004F363D">
              <w:rPr>
                <w:rFonts w:ascii="Arial" w:hAnsi="Arial" w:cs="Arial"/>
                <w:sz w:val="24"/>
                <w:szCs w:val="24"/>
              </w:rPr>
              <w:t>2012)</w:t>
            </w:r>
            <w:r w:rsidR="0046419C">
              <w:rPr>
                <w:rFonts w:ascii="Arial" w:hAnsi="Arial" w:cs="Arial"/>
                <w:sz w:val="24"/>
                <w:szCs w:val="24"/>
              </w:rPr>
              <w:t>.</w:t>
            </w:r>
            <w:r w:rsidR="004603C1">
              <w:rPr>
                <w:rFonts w:ascii="Arial" w:hAnsi="Arial" w:cs="Arial"/>
                <w:sz w:val="24"/>
                <w:szCs w:val="24"/>
              </w:rPr>
              <w:t xml:space="preserve"> </w:t>
            </w:r>
          </w:p>
          <w:p w14:paraId="172FAC85" w14:textId="76A19F4D" w:rsidR="00A77018" w:rsidRPr="004F363D" w:rsidRDefault="00A77018" w:rsidP="00990E26">
            <w:pPr>
              <w:rPr>
                <w:rFonts w:ascii="Arial" w:hAnsi="Arial" w:cs="Arial"/>
                <w:sz w:val="24"/>
                <w:szCs w:val="24"/>
              </w:rPr>
            </w:pPr>
          </w:p>
          <w:p w14:paraId="0806C0D0" w14:textId="3C7EE9C3" w:rsidR="00345144" w:rsidRPr="0018507D" w:rsidRDefault="002A1AA3" w:rsidP="00990E26">
            <w:pPr>
              <w:rPr>
                <w:rFonts w:ascii="Arial" w:hAnsi="Arial" w:cs="Arial"/>
                <w:sz w:val="24"/>
                <w:szCs w:val="24"/>
              </w:rPr>
            </w:pPr>
            <w:r w:rsidRPr="0018507D">
              <w:rPr>
                <w:rFonts w:ascii="Arial" w:hAnsi="Arial" w:cs="Arial"/>
                <w:sz w:val="24"/>
                <w:szCs w:val="24"/>
              </w:rPr>
              <w:lastRenderedPageBreak/>
              <w:t xml:space="preserve">The purpose of the research is to discover </w:t>
            </w:r>
            <w:r w:rsidR="00345144" w:rsidRPr="0018507D">
              <w:rPr>
                <w:rFonts w:ascii="Arial" w:hAnsi="Arial" w:cs="Arial"/>
                <w:sz w:val="24"/>
                <w:szCs w:val="24"/>
              </w:rPr>
              <w:t xml:space="preserve">whether </w:t>
            </w:r>
            <w:del w:id="30" w:author="Billie Jo Jay" w:date="2019-11-23T19:03:00Z">
              <w:r w:rsidR="00345144" w:rsidRPr="0018507D" w:rsidDel="00A52CF6">
                <w:rPr>
                  <w:rFonts w:ascii="Arial" w:hAnsi="Arial" w:cs="Arial"/>
                  <w:sz w:val="24"/>
                  <w:szCs w:val="24"/>
                </w:rPr>
                <w:delText xml:space="preserve">non-mature </w:delText>
              </w:r>
            </w:del>
            <w:ins w:id="31" w:author="Billie Jo Jay" w:date="2019-11-23T19:03:00Z">
              <w:del w:id="32" w:author="Laura Jay" w:date="2019-11-24T10:56:00Z">
                <w:r w:rsidR="00A52CF6" w:rsidRPr="0018507D" w:rsidDel="00DF36A8">
                  <w:rPr>
                    <w:rFonts w:ascii="Arial" w:hAnsi="Arial" w:cs="Arial"/>
                    <w:sz w:val="24"/>
                    <w:szCs w:val="24"/>
                  </w:rPr>
                  <w:delText xml:space="preserve"> </w:delText>
                </w:r>
              </w:del>
              <w:r w:rsidR="00A52CF6" w:rsidRPr="0018507D">
                <w:rPr>
                  <w:rFonts w:ascii="Arial" w:hAnsi="Arial" w:cs="Arial"/>
                  <w:sz w:val="24"/>
                  <w:szCs w:val="24"/>
                </w:rPr>
                <w:t xml:space="preserve">traditional </w:t>
              </w:r>
            </w:ins>
            <w:r w:rsidR="0046419C" w:rsidRPr="0018507D">
              <w:rPr>
                <w:rFonts w:ascii="Arial" w:hAnsi="Arial" w:cs="Arial"/>
                <w:sz w:val="24"/>
                <w:szCs w:val="24"/>
              </w:rPr>
              <w:t xml:space="preserve">students suffer from higher levels of test related anxiety than mature students. And to also discover if student’s current level of study </w:t>
            </w:r>
            <w:del w:id="33" w:author="Billie Jo Jay" w:date="2019-11-23T19:02:00Z">
              <w:r w:rsidR="0046419C" w:rsidRPr="0018507D" w:rsidDel="00A57E97">
                <w:rPr>
                  <w:rFonts w:ascii="Arial" w:hAnsi="Arial" w:cs="Arial"/>
                  <w:sz w:val="24"/>
                  <w:szCs w:val="24"/>
                </w:rPr>
                <w:delText>also has an impact on</w:delText>
              </w:r>
            </w:del>
            <w:ins w:id="34" w:author="Billie Jo Jay" w:date="2019-11-23T19:02:00Z">
              <w:r w:rsidR="00A57E97" w:rsidRPr="0018507D">
                <w:rPr>
                  <w:rFonts w:ascii="Arial" w:hAnsi="Arial" w:cs="Arial"/>
                  <w:sz w:val="24"/>
                  <w:szCs w:val="24"/>
                </w:rPr>
                <w:t xml:space="preserve"> determines </w:t>
              </w:r>
            </w:ins>
            <w:del w:id="35" w:author="Billie Jo Jay" w:date="2019-11-23T19:02:00Z">
              <w:r w:rsidR="0046419C" w:rsidRPr="0018507D" w:rsidDel="00A57E97">
                <w:rPr>
                  <w:rFonts w:ascii="Arial" w:hAnsi="Arial" w:cs="Arial"/>
                  <w:sz w:val="24"/>
                  <w:szCs w:val="24"/>
                </w:rPr>
                <w:delText xml:space="preserve"> </w:delText>
              </w:r>
            </w:del>
            <w:r w:rsidR="0046419C" w:rsidRPr="0018507D">
              <w:rPr>
                <w:rFonts w:ascii="Arial" w:hAnsi="Arial" w:cs="Arial"/>
                <w:sz w:val="24"/>
                <w:szCs w:val="24"/>
              </w:rPr>
              <w:t>their test anxiety scores e.g. level 4,5,6</w:t>
            </w:r>
            <w:r w:rsidR="00CF74D0" w:rsidRPr="0018507D">
              <w:rPr>
                <w:rFonts w:ascii="Arial" w:hAnsi="Arial" w:cs="Arial"/>
                <w:sz w:val="24"/>
                <w:szCs w:val="24"/>
              </w:rPr>
              <w:t>.</w:t>
            </w:r>
          </w:p>
          <w:p w14:paraId="7FC41F1A" w14:textId="14396A4D" w:rsidR="00545D25" w:rsidRPr="0018507D" w:rsidRDefault="00545D25" w:rsidP="00990E26">
            <w:pPr>
              <w:rPr>
                <w:rFonts w:ascii="Arial" w:hAnsi="Arial" w:cs="Arial"/>
                <w:sz w:val="24"/>
                <w:szCs w:val="24"/>
              </w:rPr>
            </w:pPr>
            <w:r w:rsidRPr="0018507D">
              <w:rPr>
                <w:rFonts w:ascii="Arial" w:hAnsi="Arial" w:cs="Arial"/>
                <w:sz w:val="24"/>
                <w:szCs w:val="24"/>
              </w:rPr>
              <w:t>Th</w:t>
            </w:r>
            <w:r w:rsidR="00F1510B" w:rsidRPr="0018507D">
              <w:rPr>
                <w:rFonts w:ascii="Arial" w:hAnsi="Arial" w:cs="Arial"/>
                <w:sz w:val="24"/>
                <w:szCs w:val="24"/>
              </w:rPr>
              <w:t>e</w:t>
            </w:r>
            <w:r w:rsidRPr="0018507D">
              <w:rPr>
                <w:rFonts w:ascii="Arial" w:hAnsi="Arial" w:cs="Arial"/>
                <w:sz w:val="24"/>
                <w:szCs w:val="24"/>
              </w:rPr>
              <w:t xml:space="preserve"> research will address an area of importance by</w:t>
            </w:r>
            <w:r w:rsidR="00C422A3" w:rsidRPr="0018507D">
              <w:rPr>
                <w:rFonts w:ascii="Arial" w:hAnsi="Arial" w:cs="Arial"/>
                <w:sz w:val="24"/>
                <w:szCs w:val="24"/>
              </w:rPr>
              <w:t xml:space="preserve"> discovering whether there is either</w:t>
            </w:r>
            <w:r w:rsidR="00345144" w:rsidRPr="0018507D">
              <w:rPr>
                <w:rFonts w:ascii="Arial" w:hAnsi="Arial" w:cs="Arial"/>
                <w:sz w:val="24"/>
                <w:szCs w:val="24"/>
              </w:rPr>
              <w:t xml:space="preserve"> is a difference </w:t>
            </w:r>
            <w:del w:id="36" w:author="Billie Jo Jay" w:date="2019-11-23T19:02:00Z">
              <w:r w:rsidR="00345144" w:rsidRPr="0018507D" w:rsidDel="00A52CF6">
                <w:rPr>
                  <w:rFonts w:ascii="Arial" w:hAnsi="Arial" w:cs="Arial"/>
                  <w:sz w:val="24"/>
                  <w:szCs w:val="24"/>
                </w:rPr>
                <w:delText xml:space="preserve">or correlation </w:delText>
              </w:r>
            </w:del>
            <w:r w:rsidR="00345144" w:rsidRPr="0018507D">
              <w:rPr>
                <w:rFonts w:ascii="Arial" w:hAnsi="Arial" w:cs="Arial"/>
                <w:sz w:val="24"/>
                <w:szCs w:val="24"/>
              </w:rPr>
              <w:t>between age and level of study</w:t>
            </w:r>
            <w:r w:rsidR="00EB7C40" w:rsidRPr="0018507D">
              <w:rPr>
                <w:rFonts w:ascii="Arial" w:hAnsi="Arial" w:cs="Arial"/>
                <w:sz w:val="24"/>
                <w:szCs w:val="24"/>
              </w:rPr>
              <w:t xml:space="preserve"> on test anxiety scores. </w:t>
            </w:r>
          </w:p>
          <w:p w14:paraId="0875CCF2" w14:textId="77777777" w:rsidR="00345144" w:rsidRPr="004F363D" w:rsidRDefault="00345144" w:rsidP="00990E26">
            <w:pPr>
              <w:rPr>
                <w:rFonts w:ascii="Arial" w:hAnsi="Arial" w:cs="Arial"/>
                <w:sz w:val="24"/>
                <w:szCs w:val="24"/>
              </w:rPr>
            </w:pPr>
          </w:p>
          <w:p w14:paraId="7D5AE49D" w14:textId="77777777" w:rsidR="002A152D" w:rsidRPr="004F363D" w:rsidDel="00425DA7" w:rsidRDefault="002A152D" w:rsidP="00990E26">
            <w:pPr>
              <w:rPr>
                <w:rFonts w:ascii="Arial" w:hAnsi="Arial" w:cs="Arial"/>
                <w:sz w:val="24"/>
                <w:szCs w:val="24"/>
              </w:rPr>
            </w:pPr>
            <w:r w:rsidRPr="004F363D">
              <w:rPr>
                <w:rFonts w:ascii="Arial" w:hAnsi="Arial" w:cs="Arial"/>
                <w:color w:val="808080"/>
                <w:sz w:val="24"/>
                <w:szCs w:val="24"/>
              </w:rPr>
              <w:t>(this box should expand as you type)</w:t>
            </w:r>
          </w:p>
        </w:tc>
      </w:tr>
      <w:tr w:rsidR="006C1FDD" w:rsidRPr="004F363D" w:rsidDel="002A152D" w14:paraId="4B18C9BE" w14:textId="77777777" w:rsidTr="00354F34">
        <w:trPr>
          <w:trHeight w:val="454"/>
        </w:trPr>
        <w:tc>
          <w:tcPr>
            <w:tcW w:w="5000" w:type="pct"/>
            <w:gridSpan w:val="4"/>
            <w:vAlign w:val="center"/>
          </w:tcPr>
          <w:p w14:paraId="0D8BA1D4" w14:textId="77777777" w:rsidR="0046419C" w:rsidRDefault="0046419C" w:rsidP="00990E26">
            <w:pPr>
              <w:autoSpaceDE w:val="0"/>
              <w:autoSpaceDN w:val="0"/>
              <w:adjustRightInd w:val="0"/>
              <w:rPr>
                <w:rFonts w:ascii="Arial" w:hAnsi="Arial" w:cs="Arial"/>
                <w:b/>
                <w:bCs/>
                <w:sz w:val="24"/>
                <w:szCs w:val="24"/>
              </w:rPr>
            </w:pPr>
          </w:p>
          <w:p w14:paraId="3BEA1883" w14:textId="25775D6F" w:rsidR="0046419C" w:rsidRDefault="00113E57" w:rsidP="00990E26">
            <w:pPr>
              <w:autoSpaceDE w:val="0"/>
              <w:autoSpaceDN w:val="0"/>
              <w:adjustRightInd w:val="0"/>
              <w:rPr>
                <w:rFonts w:ascii="Arial" w:hAnsi="Arial" w:cs="Arial"/>
                <w:b/>
                <w:bCs/>
                <w:sz w:val="24"/>
                <w:szCs w:val="24"/>
              </w:rPr>
            </w:pPr>
            <w:r w:rsidRPr="004F363D">
              <w:rPr>
                <w:rFonts w:ascii="Arial" w:hAnsi="Arial" w:cs="Arial"/>
                <w:b/>
                <w:bCs/>
                <w:sz w:val="24"/>
                <w:szCs w:val="24"/>
              </w:rPr>
              <w:t>Research Question</w:t>
            </w:r>
            <w:r w:rsidR="0046419C">
              <w:rPr>
                <w:rFonts w:ascii="Arial" w:hAnsi="Arial" w:cs="Arial"/>
                <w:b/>
                <w:bCs/>
                <w:sz w:val="24"/>
                <w:szCs w:val="24"/>
              </w:rPr>
              <w:t xml:space="preserve"> </w:t>
            </w:r>
          </w:p>
          <w:p w14:paraId="6F4824B7" w14:textId="77777777" w:rsidR="00CF74D0" w:rsidRDefault="00CF74D0" w:rsidP="00990E26">
            <w:pPr>
              <w:autoSpaceDE w:val="0"/>
              <w:autoSpaceDN w:val="0"/>
              <w:adjustRightInd w:val="0"/>
              <w:rPr>
                <w:rFonts w:ascii="Arial" w:hAnsi="Arial" w:cs="Arial"/>
                <w:b/>
                <w:bCs/>
                <w:sz w:val="24"/>
                <w:szCs w:val="24"/>
              </w:rPr>
            </w:pPr>
          </w:p>
          <w:p w14:paraId="618D8810" w14:textId="1B296C7B" w:rsidR="00830101" w:rsidDel="00DF36A8" w:rsidRDefault="00CF74D0" w:rsidP="00990E26">
            <w:pPr>
              <w:rPr>
                <w:del w:id="37" w:author="Billie Jo Jay" w:date="2019-11-23T19:03:00Z"/>
                <w:rFonts w:ascii="Arial" w:hAnsi="Arial" w:cs="Arial"/>
                <w:color w:val="FF0000"/>
                <w:sz w:val="24"/>
                <w:szCs w:val="24"/>
              </w:rPr>
            </w:pPr>
            <w:del w:id="38" w:author="Billie Jo Jay" w:date="2019-11-23T19:03:00Z">
              <w:r w:rsidDel="00A52CF6">
                <w:rPr>
                  <w:rFonts w:ascii="Arial" w:hAnsi="Arial" w:cs="Arial"/>
                  <w:color w:val="FF0000"/>
                  <w:sz w:val="24"/>
                  <w:szCs w:val="24"/>
                </w:rPr>
                <w:delText>What group of students experience higher levels of test anxiety scores. Mature/non-mature, level 4,5,6.</w:delText>
              </w:r>
            </w:del>
            <w:ins w:id="39" w:author="Billie Jo Jay" w:date="2019-11-23T19:03:00Z">
              <w:del w:id="40" w:author="Laura Jay" w:date="2019-11-24T10:56:00Z">
                <w:r w:rsidR="00A52CF6" w:rsidDel="00DF36A8">
                  <w:rPr>
                    <w:rFonts w:ascii="Arial" w:hAnsi="Arial" w:cs="Arial"/>
                    <w:color w:val="FF0000"/>
                    <w:sz w:val="24"/>
                    <w:szCs w:val="24"/>
                  </w:rPr>
                  <w:delText xml:space="preserve"> </w:delText>
                </w:r>
              </w:del>
              <w:r w:rsidR="00A52CF6">
                <w:rPr>
                  <w:rFonts w:ascii="Arial" w:hAnsi="Arial" w:cs="Arial"/>
                  <w:color w:val="FF0000"/>
                  <w:sz w:val="24"/>
                  <w:szCs w:val="24"/>
                </w:rPr>
                <w:t>How does test anxiety differ among traditional students and mature students, and across level of study?</w:t>
              </w:r>
            </w:ins>
          </w:p>
          <w:p w14:paraId="1F335997" w14:textId="77777777" w:rsidR="00DF36A8" w:rsidRPr="00A52CF6" w:rsidRDefault="00DF36A8">
            <w:pPr>
              <w:rPr>
                <w:ins w:id="41" w:author="Laura Jay" w:date="2019-11-24T11:02:00Z"/>
                <w:rFonts w:ascii="Arial" w:hAnsi="Arial" w:cs="Arial"/>
                <w:color w:val="FF0000"/>
                <w:sz w:val="24"/>
                <w:szCs w:val="24"/>
                <w:rPrChange w:id="42" w:author="Billie Jo Jay" w:date="2019-11-23T19:03:00Z">
                  <w:rPr>
                    <w:ins w:id="43" w:author="Laura Jay" w:date="2019-11-24T11:02:00Z"/>
                    <w:rFonts w:ascii="Arial" w:hAnsi="Arial" w:cs="Arial"/>
                    <w:b/>
                    <w:bCs/>
                    <w:color w:val="FF0000"/>
                    <w:sz w:val="24"/>
                    <w:szCs w:val="24"/>
                  </w:rPr>
                </w:rPrChange>
              </w:rPr>
              <w:pPrChange w:id="44" w:author="Billie Jo Jay" w:date="2019-11-23T19:03:00Z">
                <w:pPr>
                  <w:autoSpaceDE w:val="0"/>
                  <w:autoSpaceDN w:val="0"/>
                  <w:adjustRightInd w:val="0"/>
                </w:pPr>
              </w:pPrChange>
            </w:pPr>
          </w:p>
          <w:p w14:paraId="702FEFFC" w14:textId="4763836C" w:rsidR="00113E57" w:rsidRPr="0096473E" w:rsidRDefault="00113E57" w:rsidP="00990E26">
            <w:pPr>
              <w:rPr>
                <w:rFonts w:ascii="Arial" w:hAnsi="Arial" w:cs="Arial"/>
                <w:color w:val="FF0000"/>
                <w:sz w:val="24"/>
                <w:szCs w:val="24"/>
              </w:rPr>
            </w:pPr>
          </w:p>
          <w:p w14:paraId="7A16787A" w14:textId="2415F5C5" w:rsidR="00113E57" w:rsidRPr="004F363D" w:rsidRDefault="00714456" w:rsidP="00990E26">
            <w:pPr>
              <w:autoSpaceDE w:val="0"/>
              <w:autoSpaceDN w:val="0"/>
              <w:adjustRightInd w:val="0"/>
              <w:rPr>
                <w:rFonts w:ascii="Arial" w:hAnsi="Arial" w:cs="Arial"/>
                <w:b/>
                <w:bCs/>
                <w:sz w:val="24"/>
                <w:szCs w:val="24"/>
              </w:rPr>
            </w:pPr>
            <w:r w:rsidRPr="004F363D">
              <w:rPr>
                <w:rFonts w:ascii="Arial" w:hAnsi="Arial" w:cs="Arial"/>
                <w:sz w:val="24"/>
                <w:szCs w:val="24"/>
              </w:rPr>
              <w:t xml:space="preserve"> </w:t>
            </w:r>
            <w:r w:rsidR="00113E57" w:rsidRPr="004F363D">
              <w:rPr>
                <w:rFonts w:ascii="Arial" w:hAnsi="Arial" w:cs="Arial"/>
                <w:sz w:val="24"/>
                <w:szCs w:val="24"/>
              </w:rPr>
              <w:t>(this box should expand as you type)</w:t>
            </w:r>
          </w:p>
        </w:tc>
      </w:tr>
      <w:tr w:rsidR="00425DA7" w:rsidRPr="004F363D" w14:paraId="450DE95C" w14:textId="77777777" w:rsidTr="00354F34">
        <w:trPr>
          <w:trHeight w:val="454"/>
        </w:trPr>
        <w:tc>
          <w:tcPr>
            <w:tcW w:w="5000" w:type="pct"/>
            <w:gridSpan w:val="4"/>
            <w:vAlign w:val="center"/>
          </w:tcPr>
          <w:p w14:paraId="587EE531" w14:textId="53ABFE4C" w:rsidR="00425DA7" w:rsidRPr="004F363D" w:rsidRDefault="00425DA7" w:rsidP="00990E26">
            <w:pPr>
              <w:autoSpaceDE w:val="0"/>
              <w:autoSpaceDN w:val="0"/>
              <w:adjustRightInd w:val="0"/>
              <w:rPr>
                <w:rFonts w:ascii="Arial" w:hAnsi="Arial" w:cs="Arial"/>
                <w:b/>
                <w:bCs/>
                <w:sz w:val="24"/>
                <w:szCs w:val="24"/>
              </w:rPr>
            </w:pPr>
            <w:r w:rsidRPr="004F363D">
              <w:rPr>
                <w:rFonts w:ascii="Arial" w:hAnsi="Arial" w:cs="Arial"/>
                <w:b/>
                <w:bCs/>
                <w:sz w:val="24"/>
                <w:szCs w:val="24"/>
              </w:rPr>
              <w:t xml:space="preserve">Aims of </w:t>
            </w:r>
            <w:r w:rsidR="002A152D" w:rsidRPr="004F363D">
              <w:rPr>
                <w:rFonts w:ascii="Arial" w:hAnsi="Arial" w:cs="Arial"/>
                <w:b/>
                <w:bCs/>
                <w:sz w:val="24"/>
                <w:szCs w:val="24"/>
              </w:rPr>
              <w:t>R</w:t>
            </w:r>
            <w:r w:rsidRPr="004F363D">
              <w:rPr>
                <w:rFonts w:ascii="Arial" w:hAnsi="Arial" w:cs="Arial"/>
                <w:b/>
                <w:bCs/>
                <w:sz w:val="24"/>
                <w:szCs w:val="24"/>
              </w:rPr>
              <w:t xml:space="preserve">esearch </w:t>
            </w:r>
            <w:r w:rsidR="002A152D" w:rsidRPr="004F363D">
              <w:rPr>
                <w:rFonts w:ascii="Arial" w:hAnsi="Arial" w:cs="Arial"/>
                <w:b/>
                <w:bCs/>
                <w:sz w:val="24"/>
                <w:szCs w:val="24"/>
              </w:rPr>
              <w:t>A</w:t>
            </w:r>
            <w:r w:rsidRPr="004F363D">
              <w:rPr>
                <w:rFonts w:ascii="Arial" w:hAnsi="Arial" w:cs="Arial"/>
                <w:b/>
                <w:bCs/>
                <w:sz w:val="24"/>
                <w:szCs w:val="24"/>
              </w:rPr>
              <w:t>ctivity</w:t>
            </w:r>
          </w:p>
          <w:p w14:paraId="2FC1E7E9" w14:textId="3CEA92B6" w:rsidR="00DF36A8" w:rsidRDefault="00DF36A8" w:rsidP="00990E26">
            <w:pPr>
              <w:rPr>
                <w:ins w:id="45" w:author="Laura Jay" w:date="2019-11-24T11:03:00Z"/>
                <w:rFonts w:ascii="Arial" w:hAnsi="Arial" w:cs="Arial"/>
                <w:color w:val="FF0000"/>
                <w:sz w:val="24"/>
                <w:szCs w:val="24"/>
              </w:rPr>
            </w:pPr>
          </w:p>
          <w:p w14:paraId="0E0B2B62" w14:textId="707C18C9" w:rsidR="00DF36A8" w:rsidRDefault="00DF36A8" w:rsidP="00990E26">
            <w:pPr>
              <w:rPr>
                <w:ins w:id="46" w:author="Laura Jay" w:date="2019-11-24T11:03:00Z"/>
                <w:rFonts w:ascii="Arial" w:hAnsi="Arial" w:cs="Arial"/>
                <w:color w:val="FF0000"/>
                <w:sz w:val="24"/>
                <w:szCs w:val="24"/>
              </w:rPr>
            </w:pPr>
            <w:ins w:id="47" w:author="Laura Jay" w:date="2019-11-24T11:03:00Z">
              <w:r>
                <w:rPr>
                  <w:rFonts w:ascii="Arial" w:hAnsi="Arial" w:cs="Arial"/>
                  <w:color w:val="FF0000"/>
                  <w:sz w:val="24"/>
                  <w:szCs w:val="24"/>
                </w:rPr>
                <w:t xml:space="preserve">The aim of the current study is to </w:t>
              </w:r>
            </w:ins>
            <w:ins w:id="48" w:author="Laura Jay" w:date="2019-11-24T11:10:00Z">
              <w:r w:rsidR="00BC34AF">
                <w:rPr>
                  <w:rFonts w:ascii="Arial" w:hAnsi="Arial" w:cs="Arial"/>
                  <w:color w:val="FF0000"/>
                  <w:sz w:val="24"/>
                  <w:szCs w:val="24"/>
                </w:rPr>
                <w:t>discover the prevalence of test anxiety</w:t>
              </w:r>
            </w:ins>
            <w:ins w:id="49" w:author="Laura Jay" w:date="2019-11-24T11:45:00Z">
              <w:r w:rsidR="00B83C92">
                <w:rPr>
                  <w:rFonts w:ascii="Arial" w:hAnsi="Arial" w:cs="Arial"/>
                  <w:color w:val="FF0000"/>
                  <w:sz w:val="24"/>
                  <w:szCs w:val="24"/>
                </w:rPr>
                <w:t xml:space="preserve"> </w:t>
              </w:r>
            </w:ins>
            <w:ins w:id="50" w:author="Laura Jay" w:date="2019-11-24T11:35:00Z">
              <w:r w:rsidR="0060505D">
                <w:rPr>
                  <w:rFonts w:ascii="Arial" w:hAnsi="Arial" w:cs="Arial"/>
                  <w:color w:val="FF0000"/>
                  <w:sz w:val="24"/>
                  <w:szCs w:val="24"/>
                </w:rPr>
                <w:t>in</w:t>
              </w:r>
            </w:ins>
            <w:ins w:id="51" w:author="Laura Jay" w:date="2019-11-24T11:30:00Z">
              <w:r w:rsidR="0060505D">
                <w:rPr>
                  <w:rFonts w:ascii="Arial" w:hAnsi="Arial" w:cs="Arial"/>
                  <w:color w:val="FF0000"/>
                  <w:sz w:val="24"/>
                  <w:szCs w:val="24"/>
                </w:rPr>
                <w:t xml:space="preserve"> university students</w:t>
              </w:r>
            </w:ins>
            <w:ins w:id="52" w:author="Laura Jay" w:date="2019-11-24T12:03:00Z">
              <w:r w:rsidR="00C87551">
                <w:rPr>
                  <w:rFonts w:ascii="Arial" w:hAnsi="Arial" w:cs="Arial"/>
                  <w:color w:val="FF0000"/>
                  <w:sz w:val="24"/>
                  <w:szCs w:val="24"/>
                </w:rPr>
                <w:t xml:space="preserve"> across </w:t>
              </w:r>
            </w:ins>
            <w:r w:rsidR="00714456" w:rsidRPr="00714456">
              <w:rPr>
                <w:rFonts w:ascii="Arial" w:hAnsi="Arial" w:cs="Arial"/>
                <w:sz w:val="24"/>
                <w:szCs w:val="24"/>
              </w:rPr>
              <w:t xml:space="preserve">age and </w:t>
            </w:r>
            <w:ins w:id="53" w:author="Laura Jay" w:date="2019-11-24T12:03:00Z">
              <w:r w:rsidR="00C87551">
                <w:rPr>
                  <w:rFonts w:ascii="Arial" w:hAnsi="Arial" w:cs="Arial"/>
                  <w:color w:val="FF0000"/>
                  <w:sz w:val="24"/>
                  <w:szCs w:val="24"/>
                </w:rPr>
                <w:t>different levels of study.</w:t>
              </w:r>
            </w:ins>
            <w:ins w:id="54" w:author="Laura Jay" w:date="2019-11-24T12:04:00Z">
              <w:r w:rsidR="00C87551">
                <w:rPr>
                  <w:rFonts w:ascii="Arial" w:hAnsi="Arial" w:cs="Arial"/>
                  <w:color w:val="FF0000"/>
                  <w:sz w:val="24"/>
                  <w:szCs w:val="24"/>
                </w:rPr>
                <w:t xml:space="preserve"> </w:t>
              </w:r>
            </w:ins>
          </w:p>
          <w:p w14:paraId="375E57A2" w14:textId="0C303084" w:rsidR="00FB11F6" w:rsidRPr="0096473E" w:rsidRDefault="00830101" w:rsidP="00990E26">
            <w:pPr>
              <w:rPr>
                <w:rFonts w:ascii="Arial" w:hAnsi="Arial" w:cs="Arial"/>
                <w:color w:val="FF0000"/>
                <w:sz w:val="24"/>
                <w:szCs w:val="24"/>
              </w:rPr>
            </w:pPr>
            <w:del w:id="55" w:author="Billie Jo Jay" w:date="2019-11-23T19:18:00Z">
              <w:r w:rsidRPr="0096473E" w:rsidDel="00087D74">
                <w:rPr>
                  <w:rFonts w:ascii="Arial" w:hAnsi="Arial" w:cs="Arial"/>
                  <w:color w:val="FF0000"/>
                  <w:sz w:val="24"/>
                  <w:szCs w:val="24"/>
                </w:rPr>
                <w:delText xml:space="preserve">The aim </w:delText>
              </w:r>
              <w:r w:rsidR="00F738F4" w:rsidRPr="0096473E" w:rsidDel="00087D74">
                <w:rPr>
                  <w:rFonts w:ascii="Arial" w:hAnsi="Arial" w:cs="Arial"/>
                  <w:color w:val="FF0000"/>
                  <w:sz w:val="24"/>
                  <w:szCs w:val="24"/>
                </w:rPr>
                <w:delText>is</w:delText>
              </w:r>
              <w:r w:rsidRPr="0096473E" w:rsidDel="00087D74">
                <w:rPr>
                  <w:rFonts w:ascii="Arial" w:hAnsi="Arial" w:cs="Arial"/>
                  <w:color w:val="FF0000"/>
                  <w:sz w:val="24"/>
                  <w:szCs w:val="24"/>
                </w:rPr>
                <w:delText xml:space="preserve"> to discover whether </w:delText>
              </w:r>
              <w:r w:rsidR="00CD5E10" w:rsidRPr="0096473E" w:rsidDel="00087D74">
                <w:rPr>
                  <w:rFonts w:ascii="Arial" w:hAnsi="Arial" w:cs="Arial"/>
                  <w:color w:val="FF0000"/>
                  <w:sz w:val="24"/>
                  <w:szCs w:val="24"/>
                </w:rPr>
                <w:delText>what group of students experience the highest test related anxiety results.</w:delText>
              </w:r>
            </w:del>
            <w:r w:rsidR="00CD5E10" w:rsidRPr="0096473E">
              <w:rPr>
                <w:rFonts w:ascii="Arial" w:hAnsi="Arial" w:cs="Arial"/>
                <w:color w:val="FF0000"/>
                <w:sz w:val="24"/>
                <w:szCs w:val="24"/>
              </w:rPr>
              <w:t xml:space="preserve"> </w:t>
            </w:r>
          </w:p>
          <w:p w14:paraId="17EB3D5B" w14:textId="5D1C73CC" w:rsidR="009708E6" w:rsidRPr="009708E6" w:rsidRDefault="004E426A" w:rsidP="00990E26">
            <w:pPr>
              <w:rPr>
                <w:rFonts w:ascii="Arial" w:hAnsi="Arial" w:cs="Arial"/>
                <w:sz w:val="24"/>
                <w:rPrChange w:id="56" w:author="Billie Jo Jay" w:date="2019-11-24T19:17:00Z">
                  <w:rPr>
                    <w:rFonts w:ascii="Arial" w:hAnsi="Arial" w:cs="Arial"/>
                    <w:color w:val="FF0000"/>
                    <w:sz w:val="24"/>
                    <w:szCs w:val="24"/>
                  </w:rPr>
                </w:rPrChange>
              </w:rPr>
            </w:pPr>
            <w:r w:rsidRPr="0018507D">
              <w:rPr>
                <w:rFonts w:ascii="Arial" w:hAnsi="Arial" w:cs="Arial"/>
                <w:sz w:val="24"/>
                <w:szCs w:val="24"/>
              </w:rPr>
              <w:t>The rationale of this study is to add to the existing research and discover whether factors such as age</w:t>
            </w:r>
            <w:r w:rsidR="00F868B7" w:rsidRPr="0018507D">
              <w:rPr>
                <w:rFonts w:ascii="Arial" w:hAnsi="Arial" w:cs="Arial"/>
                <w:sz w:val="24"/>
                <w:szCs w:val="24"/>
              </w:rPr>
              <w:t xml:space="preserve"> and</w:t>
            </w:r>
            <w:r w:rsidRPr="0018507D">
              <w:rPr>
                <w:rFonts w:ascii="Arial" w:hAnsi="Arial" w:cs="Arial"/>
                <w:sz w:val="24"/>
                <w:szCs w:val="24"/>
              </w:rPr>
              <w:t xml:space="preserve"> current level of study contribute to their test related anxiety </w:t>
            </w:r>
            <w:ins w:id="57" w:author="Billie Jo Jay" w:date="2019-11-23T19:18:00Z">
              <w:r w:rsidR="00087D74" w:rsidRPr="0096473E">
                <w:rPr>
                  <w:rFonts w:ascii="Arial" w:hAnsi="Arial" w:cs="Arial"/>
                  <w:color w:val="FF0000"/>
                  <w:sz w:val="24"/>
                  <w:szCs w:val="24"/>
                </w:rPr>
                <w:t>levels.</w:t>
              </w:r>
              <w:r w:rsidR="00087D74">
                <w:rPr>
                  <w:rFonts w:ascii="Arial" w:hAnsi="Arial" w:cs="Arial"/>
                  <w:color w:val="FF0000"/>
                  <w:sz w:val="24"/>
                  <w:szCs w:val="24"/>
                </w:rPr>
                <w:t xml:space="preserve"> </w:t>
              </w:r>
              <w:r w:rsidR="00087D74" w:rsidRPr="00031BE3">
                <w:rPr>
                  <w:rFonts w:ascii="Arial" w:hAnsi="Arial" w:cs="Arial"/>
                  <w:color w:val="FF0000"/>
                  <w:sz w:val="24"/>
                  <w:szCs w:val="24"/>
                </w:rPr>
                <w:t>It</w:t>
              </w:r>
            </w:ins>
            <w:ins w:id="58" w:author="Billie Jo Jay" w:date="2019-11-23T19:17:00Z">
              <w:r w:rsidR="00087D74" w:rsidRPr="00087D74">
                <w:rPr>
                  <w:rFonts w:ascii="Arial" w:hAnsi="Arial" w:cs="Arial"/>
                  <w:sz w:val="24"/>
                  <w:rPrChange w:id="59" w:author="Billie Jo Jay" w:date="2019-11-23T19:17:00Z">
                    <w:rPr/>
                  </w:rPrChange>
                </w:rPr>
                <w:t xml:space="preserve"> is important to understand the fact that test anxiety is common among </w:t>
              </w:r>
              <w:r w:rsidR="00087D74" w:rsidRPr="00087D74">
                <w:rPr>
                  <w:rFonts w:ascii="Arial" w:hAnsi="Arial" w:cs="Arial"/>
                  <w:sz w:val="24"/>
                </w:rPr>
                <w:t>students,</w:t>
              </w:r>
              <w:r w:rsidR="00087D74" w:rsidRPr="00087D74">
                <w:rPr>
                  <w:rFonts w:ascii="Arial" w:hAnsi="Arial" w:cs="Arial"/>
                  <w:sz w:val="24"/>
                  <w:rPrChange w:id="60" w:author="Billie Jo Jay" w:date="2019-11-23T19:17:00Z">
                    <w:rPr/>
                  </w:rPrChange>
                </w:rPr>
                <w:t xml:space="preserve"> but it varies in degree. For some students’ it may be beneficial, for others it may lead to poor performance and may cause negative effect on their health</w:t>
              </w:r>
            </w:ins>
            <w:ins w:id="61" w:author="Billie Jo Jay" w:date="2019-11-24T19:15:00Z">
              <w:r w:rsidR="0094654E">
                <w:rPr>
                  <w:rFonts w:ascii="Arial" w:hAnsi="Arial" w:cs="Arial"/>
                  <w:sz w:val="24"/>
                </w:rPr>
                <w:t xml:space="preserve">. Age is important to study </w:t>
              </w:r>
              <w:r w:rsidR="009708E6">
                <w:rPr>
                  <w:rFonts w:ascii="Arial" w:hAnsi="Arial" w:cs="Arial"/>
                  <w:sz w:val="24"/>
                </w:rPr>
                <w:t>as a very high percentage of</w:t>
              </w:r>
            </w:ins>
            <w:ins w:id="62" w:author="Billie Jo Jay" w:date="2019-11-24T19:18:00Z">
              <w:r w:rsidR="009708E6">
                <w:rPr>
                  <w:rFonts w:ascii="Arial" w:hAnsi="Arial" w:cs="Arial"/>
                  <w:sz w:val="24"/>
                </w:rPr>
                <w:t xml:space="preserve"> traditional and mature</w:t>
              </w:r>
            </w:ins>
            <w:ins w:id="63" w:author="Billie Jo Jay" w:date="2019-11-24T19:17:00Z">
              <w:r w:rsidR="009708E6">
                <w:rPr>
                  <w:rFonts w:ascii="Arial" w:hAnsi="Arial" w:cs="Arial"/>
                  <w:sz w:val="24"/>
                </w:rPr>
                <w:t xml:space="preserve"> students experience some type of test anxiety</w:t>
              </w:r>
            </w:ins>
            <w:ins w:id="64" w:author="Billie Jo Jay" w:date="2019-11-24T19:18:00Z">
              <w:r w:rsidR="009708E6">
                <w:rPr>
                  <w:rFonts w:ascii="Arial" w:hAnsi="Arial" w:cs="Arial"/>
                  <w:sz w:val="24"/>
                </w:rPr>
                <w:t xml:space="preserve"> whilst studying at university, </w:t>
              </w:r>
            </w:ins>
            <w:ins w:id="65" w:author="Billie Jo Jay" w:date="2019-11-24T19:23:00Z">
              <w:r w:rsidR="009708E6">
                <w:rPr>
                  <w:rFonts w:ascii="Arial" w:hAnsi="Arial" w:cs="Arial"/>
                  <w:sz w:val="24"/>
                </w:rPr>
                <w:t>in</w:t>
              </w:r>
            </w:ins>
            <w:ins w:id="66" w:author="Billie Jo Jay" w:date="2019-11-24T19:19:00Z">
              <w:r w:rsidR="009708E6">
                <w:rPr>
                  <w:rFonts w:ascii="Arial" w:hAnsi="Arial" w:cs="Arial"/>
                  <w:sz w:val="24"/>
                </w:rPr>
                <w:t xml:space="preserve"> addition, test anxiety across different levels of study is important to </w:t>
              </w:r>
            </w:ins>
            <w:ins w:id="67" w:author="Billie Jo Jay" w:date="2019-11-24T19:20:00Z">
              <w:r w:rsidR="009708E6">
                <w:rPr>
                  <w:rFonts w:ascii="Arial" w:hAnsi="Arial" w:cs="Arial"/>
                  <w:sz w:val="24"/>
                </w:rPr>
                <w:t xml:space="preserve">study as </w:t>
              </w:r>
            </w:ins>
            <w:ins w:id="68" w:author="Billie Jo Jay" w:date="2019-11-24T19:23:00Z">
              <w:r w:rsidR="009708E6">
                <w:rPr>
                  <w:rFonts w:ascii="Arial" w:hAnsi="Arial" w:cs="Arial"/>
                  <w:sz w:val="24"/>
                </w:rPr>
                <w:t>students</w:t>
              </w:r>
            </w:ins>
            <w:r w:rsidR="0018507D">
              <w:rPr>
                <w:rFonts w:ascii="Arial" w:hAnsi="Arial" w:cs="Arial"/>
                <w:sz w:val="24"/>
              </w:rPr>
              <w:t xml:space="preserve"> </w:t>
            </w:r>
            <w:ins w:id="69" w:author="Billie Jo Jay" w:date="2019-11-24T19:23:00Z">
              <w:r w:rsidR="009708E6">
                <w:rPr>
                  <w:rFonts w:ascii="Arial" w:hAnsi="Arial" w:cs="Arial"/>
                  <w:sz w:val="24"/>
                </w:rPr>
                <w:t>who are studying at different levels tend to</w:t>
              </w:r>
            </w:ins>
            <w:ins w:id="70" w:author="Billie Jo Jay" w:date="2019-11-24T19:22:00Z">
              <w:r w:rsidR="009708E6">
                <w:rPr>
                  <w:rFonts w:ascii="Arial" w:hAnsi="Arial" w:cs="Arial"/>
                  <w:sz w:val="24"/>
                </w:rPr>
                <w:t xml:space="preserve"> experience different</w:t>
              </w:r>
            </w:ins>
            <w:ins w:id="71" w:author="Billie Jo Jay" w:date="2019-11-24T19:23:00Z">
              <w:r w:rsidR="009708E6">
                <w:rPr>
                  <w:rFonts w:ascii="Arial" w:hAnsi="Arial" w:cs="Arial"/>
                  <w:sz w:val="24"/>
                </w:rPr>
                <w:t xml:space="preserve"> levels</w:t>
              </w:r>
            </w:ins>
            <w:ins w:id="72" w:author="Billie Jo Jay" w:date="2019-11-24T19:22:00Z">
              <w:r w:rsidR="009708E6">
                <w:rPr>
                  <w:rFonts w:ascii="Arial" w:hAnsi="Arial" w:cs="Arial"/>
                  <w:sz w:val="24"/>
                </w:rPr>
                <w:t xml:space="preserve"> of test anxiety. </w:t>
              </w:r>
            </w:ins>
          </w:p>
          <w:p w14:paraId="53ABDD1C" w14:textId="77777777" w:rsidR="00F738F4" w:rsidRPr="004F363D" w:rsidRDefault="00F738F4" w:rsidP="00990E26">
            <w:pPr>
              <w:rPr>
                <w:rFonts w:ascii="Arial" w:hAnsi="Arial" w:cs="Arial"/>
                <w:sz w:val="24"/>
                <w:szCs w:val="24"/>
              </w:rPr>
            </w:pPr>
          </w:p>
          <w:p w14:paraId="568B9CDF" w14:textId="77777777" w:rsidR="00425DA7" w:rsidRPr="004F363D" w:rsidRDefault="00425DA7" w:rsidP="00990E26">
            <w:pPr>
              <w:rPr>
                <w:rFonts w:ascii="Arial" w:hAnsi="Arial" w:cs="Arial"/>
                <w:sz w:val="24"/>
                <w:szCs w:val="24"/>
              </w:rPr>
            </w:pPr>
            <w:r w:rsidRPr="004F363D">
              <w:rPr>
                <w:rFonts w:ascii="Arial" w:hAnsi="Arial" w:cs="Arial"/>
                <w:color w:val="808080"/>
                <w:sz w:val="24"/>
                <w:szCs w:val="24"/>
              </w:rPr>
              <w:t>(this box should expand as you type)</w:t>
            </w:r>
          </w:p>
        </w:tc>
      </w:tr>
      <w:tr w:rsidR="0018507D" w:rsidRPr="0018507D" w14:paraId="03079E3E" w14:textId="77777777" w:rsidTr="00354F34">
        <w:trPr>
          <w:trHeight w:val="454"/>
        </w:trPr>
        <w:tc>
          <w:tcPr>
            <w:tcW w:w="5000" w:type="pct"/>
            <w:gridSpan w:val="4"/>
            <w:vAlign w:val="center"/>
          </w:tcPr>
          <w:p w14:paraId="41BE39CD" w14:textId="3982F483" w:rsidR="00425DA7" w:rsidRPr="0018507D" w:rsidRDefault="00425DA7" w:rsidP="00990E26">
            <w:pPr>
              <w:autoSpaceDE w:val="0"/>
              <w:autoSpaceDN w:val="0"/>
              <w:adjustRightInd w:val="0"/>
              <w:rPr>
                <w:rFonts w:ascii="Arial" w:hAnsi="Arial" w:cs="Arial"/>
                <w:b/>
                <w:bCs/>
                <w:sz w:val="24"/>
                <w:szCs w:val="24"/>
              </w:rPr>
            </w:pPr>
            <w:r w:rsidRPr="0018507D">
              <w:rPr>
                <w:rFonts w:ascii="Arial" w:hAnsi="Arial" w:cs="Arial"/>
                <w:b/>
                <w:bCs/>
                <w:sz w:val="24"/>
                <w:szCs w:val="24"/>
              </w:rPr>
              <w:t xml:space="preserve">Objectives of </w:t>
            </w:r>
            <w:r w:rsidR="002A152D" w:rsidRPr="0018507D">
              <w:rPr>
                <w:rFonts w:ascii="Arial" w:hAnsi="Arial" w:cs="Arial"/>
                <w:b/>
                <w:bCs/>
                <w:sz w:val="24"/>
                <w:szCs w:val="24"/>
              </w:rPr>
              <w:t>R</w:t>
            </w:r>
            <w:r w:rsidRPr="0018507D">
              <w:rPr>
                <w:rFonts w:ascii="Arial" w:hAnsi="Arial" w:cs="Arial"/>
                <w:b/>
                <w:bCs/>
                <w:sz w:val="24"/>
                <w:szCs w:val="24"/>
              </w:rPr>
              <w:t xml:space="preserve">esearch </w:t>
            </w:r>
            <w:r w:rsidR="002A152D" w:rsidRPr="0018507D">
              <w:rPr>
                <w:rFonts w:ascii="Arial" w:hAnsi="Arial" w:cs="Arial"/>
                <w:b/>
                <w:bCs/>
                <w:sz w:val="24"/>
                <w:szCs w:val="24"/>
              </w:rPr>
              <w:t>A</w:t>
            </w:r>
            <w:r w:rsidRPr="0018507D">
              <w:rPr>
                <w:rFonts w:ascii="Arial" w:hAnsi="Arial" w:cs="Arial"/>
                <w:b/>
                <w:bCs/>
                <w:sz w:val="24"/>
                <w:szCs w:val="24"/>
              </w:rPr>
              <w:t>ctivity</w:t>
            </w:r>
          </w:p>
          <w:p w14:paraId="6FEB0607" w14:textId="13C28CC3" w:rsidR="00545D25" w:rsidRPr="0018507D" w:rsidRDefault="00545D25" w:rsidP="00990E26">
            <w:pPr>
              <w:autoSpaceDE w:val="0"/>
              <w:autoSpaceDN w:val="0"/>
              <w:adjustRightInd w:val="0"/>
              <w:rPr>
                <w:rFonts w:ascii="Arial" w:hAnsi="Arial" w:cs="Arial"/>
                <w:b/>
                <w:bCs/>
                <w:sz w:val="24"/>
                <w:szCs w:val="24"/>
              </w:rPr>
            </w:pPr>
          </w:p>
          <w:p w14:paraId="70569938" w14:textId="77777777" w:rsidR="004A7CB2" w:rsidRPr="0018507D" w:rsidRDefault="00C63DFF" w:rsidP="00990E26">
            <w:pPr>
              <w:autoSpaceDE w:val="0"/>
              <w:autoSpaceDN w:val="0"/>
              <w:adjustRightInd w:val="0"/>
              <w:rPr>
                <w:ins w:id="73" w:author="Billie Jo Jay" w:date="2019-11-24T19:31:00Z"/>
                <w:rFonts w:ascii="Arial" w:hAnsi="Arial" w:cs="Arial"/>
                <w:sz w:val="24"/>
                <w:szCs w:val="24"/>
              </w:rPr>
            </w:pPr>
            <w:r w:rsidRPr="0018507D">
              <w:rPr>
                <w:rFonts w:ascii="Arial" w:hAnsi="Arial" w:cs="Arial"/>
                <w:sz w:val="24"/>
                <w:szCs w:val="24"/>
              </w:rPr>
              <w:t xml:space="preserve">The </w:t>
            </w:r>
            <w:r w:rsidR="00545D25" w:rsidRPr="0018507D">
              <w:rPr>
                <w:rFonts w:ascii="Arial" w:hAnsi="Arial" w:cs="Arial"/>
                <w:sz w:val="24"/>
                <w:szCs w:val="24"/>
              </w:rPr>
              <w:t>objective</w:t>
            </w:r>
            <w:r w:rsidRPr="0018507D">
              <w:rPr>
                <w:rFonts w:ascii="Arial" w:hAnsi="Arial" w:cs="Arial"/>
                <w:sz w:val="24"/>
                <w:szCs w:val="24"/>
              </w:rPr>
              <w:t>s are:</w:t>
            </w:r>
            <w:r w:rsidR="00254AB9" w:rsidRPr="0018507D">
              <w:rPr>
                <w:rFonts w:ascii="Arial" w:hAnsi="Arial" w:cs="Arial"/>
                <w:sz w:val="24"/>
                <w:szCs w:val="24"/>
              </w:rPr>
              <w:t xml:space="preserve"> </w:t>
            </w:r>
            <w:r w:rsidR="00F730F0" w:rsidRPr="0018507D">
              <w:rPr>
                <w:rFonts w:ascii="Arial" w:hAnsi="Arial" w:cs="Arial"/>
                <w:sz w:val="24"/>
                <w:szCs w:val="24"/>
              </w:rPr>
              <w:t xml:space="preserve">to discover whether </w:t>
            </w:r>
            <w:r w:rsidR="00254AB9" w:rsidRPr="0018507D">
              <w:rPr>
                <w:rFonts w:ascii="Arial" w:hAnsi="Arial" w:cs="Arial"/>
                <w:sz w:val="24"/>
                <w:szCs w:val="24"/>
              </w:rPr>
              <w:t xml:space="preserve">age plays a part in </w:t>
            </w:r>
            <w:del w:id="74" w:author="Billie Jo Jay" w:date="2019-11-24T19:30:00Z">
              <w:r w:rsidR="00254AB9" w:rsidRPr="0018507D" w:rsidDel="004A7CB2">
                <w:rPr>
                  <w:rFonts w:ascii="Arial" w:hAnsi="Arial" w:cs="Arial"/>
                  <w:sz w:val="24"/>
                  <w:szCs w:val="24"/>
                </w:rPr>
                <w:delText>exam-related</w:delText>
              </w:r>
            </w:del>
            <w:ins w:id="75" w:author="Billie Jo Jay" w:date="2019-11-24T19:30:00Z">
              <w:r w:rsidR="004A7CB2" w:rsidRPr="0018507D">
                <w:rPr>
                  <w:rFonts w:ascii="Arial" w:hAnsi="Arial" w:cs="Arial"/>
                  <w:sz w:val="24"/>
                  <w:szCs w:val="24"/>
                </w:rPr>
                <w:t xml:space="preserve"> </w:t>
              </w:r>
              <w:proofErr w:type="spellStart"/>
              <w:r w:rsidR="004A7CB2" w:rsidRPr="0018507D">
                <w:rPr>
                  <w:rFonts w:ascii="Arial" w:hAnsi="Arial" w:cs="Arial"/>
                  <w:sz w:val="24"/>
                  <w:szCs w:val="24"/>
                </w:rPr>
                <w:t>test</w:t>
              </w:r>
            </w:ins>
            <w:del w:id="76" w:author="Billie Jo Jay" w:date="2019-11-24T19:30:00Z">
              <w:r w:rsidR="00254AB9" w:rsidRPr="0018507D" w:rsidDel="004A7CB2">
                <w:rPr>
                  <w:rFonts w:ascii="Arial" w:hAnsi="Arial" w:cs="Arial"/>
                  <w:sz w:val="24"/>
                  <w:szCs w:val="24"/>
                </w:rPr>
                <w:delText xml:space="preserve"> </w:delText>
              </w:r>
            </w:del>
            <w:r w:rsidR="00254AB9" w:rsidRPr="0018507D">
              <w:rPr>
                <w:rFonts w:ascii="Arial" w:hAnsi="Arial" w:cs="Arial"/>
                <w:sz w:val="24"/>
                <w:szCs w:val="24"/>
              </w:rPr>
              <w:t>anxiety</w:t>
            </w:r>
            <w:proofErr w:type="spellEnd"/>
            <w:r w:rsidR="006D4426" w:rsidRPr="0018507D">
              <w:rPr>
                <w:rFonts w:ascii="Arial" w:hAnsi="Arial" w:cs="Arial"/>
                <w:sz w:val="24"/>
                <w:szCs w:val="24"/>
              </w:rPr>
              <w:t xml:space="preserve"> e.g. mature vs non</w:t>
            </w:r>
            <w:r w:rsidRPr="0018507D">
              <w:rPr>
                <w:rFonts w:ascii="Arial" w:hAnsi="Arial" w:cs="Arial"/>
                <w:sz w:val="24"/>
                <w:szCs w:val="24"/>
              </w:rPr>
              <w:t>-</w:t>
            </w:r>
            <w:r w:rsidR="006D4426" w:rsidRPr="0018507D">
              <w:rPr>
                <w:rFonts w:ascii="Arial" w:hAnsi="Arial" w:cs="Arial"/>
                <w:sz w:val="24"/>
                <w:szCs w:val="24"/>
              </w:rPr>
              <w:t>mature students</w:t>
            </w:r>
            <w:del w:id="77" w:author="Billie Jo Jay" w:date="2019-11-24T19:31:00Z">
              <w:r w:rsidRPr="0018507D" w:rsidDel="004A7CB2">
                <w:rPr>
                  <w:rFonts w:ascii="Arial" w:hAnsi="Arial" w:cs="Arial"/>
                  <w:sz w:val="24"/>
                  <w:szCs w:val="24"/>
                </w:rPr>
                <w:delText>;</w:delText>
              </w:r>
            </w:del>
          </w:p>
          <w:p w14:paraId="646CBBC7" w14:textId="1A15F0ED" w:rsidR="004A7CB2" w:rsidRPr="0018507D" w:rsidRDefault="00C63DFF" w:rsidP="00990E26">
            <w:pPr>
              <w:autoSpaceDE w:val="0"/>
              <w:autoSpaceDN w:val="0"/>
              <w:adjustRightInd w:val="0"/>
              <w:rPr>
                <w:ins w:id="78" w:author="Billie Jo Jay" w:date="2019-11-24T19:32:00Z"/>
                <w:rFonts w:ascii="Arial" w:hAnsi="Arial" w:cs="Arial"/>
                <w:sz w:val="24"/>
                <w:szCs w:val="24"/>
              </w:rPr>
            </w:pPr>
            <w:del w:id="79" w:author="Billie Jo Jay" w:date="2019-11-24T19:31:00Z">
              <w:r w:rsidRPr="0018507D" w:rsidDel="004A7CB2">
                <w:rPr>
                  <w:rFonts w:ascii="Arial" w:hAnsi="Arial" w:cs="Arial"/>
                  <w:sz w:val="24"/>
                  <w:szCs w:val="24"/>
                </w:rPr>
                <w:delText xml:space="preserve"> to </w:delText>
              </w:r>
            </w:del>
            <w:ins w:id="80" w:author="Billie Jo Jay" w:date="2019-11-24T19:31:00Z">
              <w:r w:rsidR="004A7CB2" w:rsidRPr="0018507D">
                <w:rPr>
                  <w:rFonts w:ascii="Arial" w:hAnsi="Arial" w:cs="Arial"/>
                  <w:sz w:val="24"/>
                  <w:szCs w:val="24"/>
                </w:rPr>
                <w:t xml:space="preserve">To </w:t>
              </w:r>
            </w:ins>
            <w:del w:id="81" w:author="Billie Jo Jay" w:date="2019-11-24T19:33:00Z">
              <w:r w:rsidR="00254AB9" w:rsidRPr="0018507D" w:rsidDel="004A7CB2">
                <w:rPr>
                  <w:rFonts w:ascii="Arial" w:hAnsi="Arial" w:cs="Arial"/>
                  <w:sz w:val="24"/>
                  <w:szCs w:val="24"/>
                </w:rPr>
                <w:delText>explore</w:delText>
              </w:r>
            </w:del>
            <w:ins w:id="82" w:author="Billie Jo Jay" w:date="2019-11-24T19:33:00Z">
              <w:r w:rsidR="004A7CB2" w:rsidRPr="0018507D">
                <w:rPr>
                  <w:rFonts w:ascii="Arial" w:hAnsi="Arial" w:cs="Arial"/>
                  <w:sz w:val="24"/>
                  <w:szCs w:val="24"/>
                </w:rPr>
                <w:t xml:space="preserve"> discover</w:t>
              </w:r>
            </w:ins>
            <w:r w:rsidR="00254AB9" w:rsidRPr="0018507D">
              <w:rPr>
                <w:rFonts w:ascii="Arial" w:hAnsi="Arial" w:cs="Arial"/>
                <w:sz w:val="24"/>
                <w:szCs w:val="24"/>
              </w:rPr>
              <w:t xml:space="preserve"> </w:t>
            </w:r>
            <w:r w:rsidRPr="0018507D">
              <w:rPr>
                <w:rFonts w:ascii="Arial" w:hAnsi="Arial" w:cs="Arial"/>
                <w:sz w:val="24"/>
                <w:szCs w:val="24"/>
              </w:rPr>
              <w:t xml:space="preserve">how </w:t>
            </w:r>
            <w:del w:id="83" w:author="Billie Jo Jay" w:date="2019-11-24T19:33:00Z">
              <w:r w:rsidRPr="0018507D" w:rsidDel="004A7CB2">
                <w:rPr>
                  <w:rFonts w:ascii="Arial" w:hAnsi="Arial" w:cs="Arial"/>
                  <w:sz w:val="24"/>
                  <w:szCs w:val="24"/>
                </w:rPr>
                <w:delText>stress</w:delText>
              </w:r>
            </w:del>
            <w:ins w:id="84" w:author="Billie Jo Jay" w:date="2019-11-24T19:33:00Z">
              <w:r w:rsidR="004A7CB2" w:rsidRPr="0018507D">
                <w:rPr>
                  <w:rFonts w:ascii="Arial" w:hAnsi="Arial" w:cs="Arial"/>
                  <w:sz w:val="24"/>
                  <w:szCs w:val="24"/>
                </w:rPr>
                <w:t xml:space="preserve"> test anxiety</w:t>
              </w:r>
            </w:ins>
            <w:r w:rsidRPr="0018507D">
              <w:rPr>
                <w:rFonts w:ascii="Arial" w:hAnsi="Arial" w:cs="Arial"/>
                <w:sz w:val="24"/>
                <w:szCs w:val="24"/>
              </w:rPr>
              <w:t xml:space="preserve"> </w:t>
            </w:r>
            <w:r w:rsidR="00254AB9" w:rsidRPr="0018507D">
              <w:rPr>
                <w:rFonts w:ascii="Arial" w:hAnsi="Arial" w:cs="Arial"/>
                <w:sz w:val="24"/>
                <w:szCs w:val="24"/>
              </w:rPr>
              <w:t xml:space="preserve">impacts </w:t>
            </w:r>
            <w:del w:id="85" w:author="Billie Jo Jay" w:date="2019-11-24T19:33:00Z">
              <w:r w:rsidR="00254AB9" w:rsidRPr="0018507D" w:rsidDel="004A7CB2">
                <w:rPr>
                  <w:rFonts w:ascii="Arial" w:hAnsi="Arial" w:cs="Arial"/>
                  <w:sz w:val="24"/>
                  <w:szCs w:val="24"/>
                </w:rPr>
                <w:delText>on</w:delText>
              </w:r>
            </w:del>
            <w:r w:rsidR="00254AB9" w:rsidRPr="0018507D">
              <w:rPr>
                <w:rFonts w:ascii="Arial" w:hAnsi="Arial" w:cs="Arial"/>
                <w:sz w:val="24"/>
                <w:szCs w:val="24"/>
              </w:rPr>
              <w:t xml:space="preserve"> a student’s academic performance during </w:t>
            </w:r>
            <w:ins w:id="86" w:author="Billie Jo Jay" w:date="2019-11-24T19:34:00Z">
              <w:r w:rsidR="004A7CB2" w:rsidRPr="0018507D">
                <w:rPr>
                  <w:rFonts w:ascii="Arial" w:hAnsi="Arial" w:cs="Arial"/>
                  <w:sz w:val="24"/>
                  <w:szCs w:val="24"/>
                </w:rPr>
                <w:t xml:space="preserve">and after </w:t>
              </w:r>
            </w:ins>
            <w:r w:rsidR="00254AB9" w:rsidRPr="0018507D">
              <w:rPr>
                <w:rFonts w:ascii="Arial" w:hAnsi="Arial" w:cs="Arial"/>
                <w:sz w:val="24"/>
                <w:szCs w:val="24"/>
              </w:rPr>
              <w:t>examinations</w:t>
            </w:r>
            <w:r w:rsidR="00F868B7" w:rsidRPr="0018507D">
              <w:rPr>
                <w:rFonts w:ascii="Arial" w:hAnsi="Arial" w:cs="Arial"/>
                <w:sz w:val="24"/>
                <w:szCs w:val="24"/>
              </w:rPr>
              <w:t xml:space="preserve">. </w:t>
            </w:r>
          </w:p>
          <w:p w14:paraId="39BC3CF9" w14:textId="3705B86F" w:rsidR="00425DA7" w:rsidRPr="0018507D" w:rsidRDefault="00254AB9" w:rsidP="00990E26">
            <w:pPr>
              <w:autoSpaceDE w:val="0"/>
              <w:autoSpaceDN w:val="0"/>
              <w:adjustRightInd w:val="0"/>
              <w:rPr>
                <w:rFonts w:ascii="Arial" w:hAnsi="Arial" w:cs="Arial"/>
                <w:sz w:val="24"/>
                <w:szCs w:val="24"/>
              </w:rPr>
            </w:pPr>
            <w:del w:id="87" w:author="Billie Jo Jay" w:date="2019-11-24T19:32:00Z">
              <w:r w:rsidRPr="0018507D" w:rsidDel="004A7CB2">
                <w:rPr>
                  <w:rFonts w:ascii="Arial" w:hAnsi="Arial" w:cs="Arial"/>
                  <w:sz w:val="24"/>
                  <w:szCs w:val="24"/>
                </w:rPr>
                <w:delText xml:space="preserve">The final objective </w:delText>
              </w:r>
              <w:r w:rsidR="00C63DFF" w:rsidRPr="0018507D" w:rsidDel="004A7CB2">
                <w:rPr>
                  <w:rFonts w:ascii="Arial" w:hAnsi="Arial" w:cs="Arial"/>
                  <w:sz w:val="24"/>
                  <w:szCs w:val="24"/>
                </w:rPr>
                <w:delText xml:space="preserve">is </w:delText>
              </w:r>
              <w:r w:rsidRPr="0018507D" w:rsidDel="004A7CB2">
                <w:rPr>
                  <w:rFonts w:ascii="Arial" w:hAnsi="Arial" w:cs="Arial"/>
                  <w:sz w:val="24"/>
                  <w:szCs w:val="24"/>
                </w:rPr>
                <w:delText xml:space="preserve">to </w:delText>
              </w:r>
              <w:r w:rsidR="00A906B9" w:rsidRPr="0018507D" w:rsidDel="004A7CB2">
                <w:rPr>
                  <w:rFonts w:ascii="Arial" w:hAnsi="Arial" w:cs="Arial"/>
                  <w:sz w:val="24"/>
                  <w:szCs w:val="24"/>
                </w:rPr>
                <w:delText>compare</w:delText>
              </w:r>
              <w:r w:rsidRPr="0018507D" w:rsidDel="004A7CB2">
                <w:rPr>
                  <w:rFonts w:ascii="Arial" w:hAnsi="Arial" w:cs="Arial"/>
                  <w:sz w:val="24"/>
                  <w:szCs w:val="24"/>
                </w:rPr>
                <w:delText xml:space="preserve"> </w:delText>
              </w:r>
            </w:del>
            <w:ins w:id="88" w:author="Billie Jo Jay" w:date="2019-11-24T19:32:00Z">
              <w:r w:rsidR="004A7CB2" w:rsidRPr="0018507D">
                <w:rPr>
                  <w:rFonts w:ascii="Arial" w:hAnsi="Arial" w:cs="Arial"/>
                  <w:sz w:val="24"/>
                  <w:szCs w:val="24"/>
                </w:rPr>
                <w:t xml:space="preserve">To discover </w:t>
              </w:r>
            </w:ins>
            <w:r w:rsidRPr="0018507D">
              <w:rPr>
                <w:rFonts w:ascii="Arial" w:hAnsi="Arial" w:cs="Arial"/>
                <w:sz w:val="24"/>
                <w:szCs w:val="24"/>
              </w:rPr>
              <w:t xml:space="preserve">how students studying at different </w:t>
            </w:r>
            <w:r w:rsidR="005901BF" w:rsidRPr="0018507D">
              <w:rPr>
                <w:rFonts w:ascii="Arial" w:hAnsi="Arial" w:cs="Arial"/>
                <w:sz w:val="24"/>
                <w:szCs w:val="24"/>
              </w:rPr>
              <w:t xml:space="preserve">levels </w:t>
            </w:r>
            <w:del w:id="89" w:author="Billie Jo Jay" w:date="2019-11-24T19:32:00Z">
              <w:r w:rsidR="005901BF" w:rsidRPr="0018507D" w:rsidDel="004A7CB2">
                <w:rPr>
                  <w:rFonts w:ascii="Arial" w:hAnsi="Arial" w:cs="Arial"/>
                  <w:sz w:val="24"/>
                  <w:szCs w:val="24"/>
                </w:rPr>
                <w:delText xml:space="preserve">perform </w:delText>
              </w:r>
            </w:del>
            <w:ins w:id="90" w:author="Billie Jo Jay" w:date="2019-11-24T19:32:00Z">
              <w:r w:rsidR="004A7CB2" w:rsidRPr="0018507D">
                <w:rPr>
                  <w:rFonts w:ascii="Arial" w:hAnsi="Arial" w:cs="Arial"/>
                  <w:sz w:val="24"/>
                  <w:szCs w:val="24"/>
                </w:rPr>
                <w:t xml:space="preserve">feel </w:t>
              </w:r>
            </w:ins>
            <w:r w:rsidR="005901BF" w:rsidRPr="0018507D">
              <w:rPr>
                <w:rFonts w:ascii="Arial" w:hAnsi="Arial" w:cs="Arial"/>
                <w:sz w:val="24"/>
                <w:szCs w:val="24"/>
              </w:rPr>
              <w:t xml:space="preserve">during </w:t>
            </w:r>
            <w:ins w:id="91" w:author="Billie Jo Jay" w:date="2019-11-24T19:32:00Z">
              <w:r w:rsidR="004A7CB2" w:rsidRPr="0018507D">
                <w:rPr>
                  <w:rFonts w:ascii="Arial" w:hAnsi="Arial" w:cs="Arial"/>
                  <w:sz w:val="24"/>
                  <w:szCs w:val="24"/>
                </w:rPr>
                <w:t xml:space="preserve">or leading </w:t>
              </w:r>
            </w:ins>
            <w:ins w:id="92" w:author="Billie Jo Jay" w:date="2019-11-24T19:33:00Z">
              <w:r w:rsidR="004A7CB2" w:rsidRPr="0018507D">
                <w:rPr>
                  <w:rFonts w:ascii="Arial" w:hAnsi="Arial" w:cs="Arial"/>
                  <w:sz w:val="24"/>
                  <w:szCs w:val="24"/>
                </w:rPr>
                <w:t xml:space="preserve">up to </w:t>
              </w:r>
            </w:ins>
            <w:r w:rsidR="005901BF" w:rsidRPr="0018507D">
              <w:rPr>
                <w:rFonts w:ascii="Arial" w:hAnsi="Arial" w:cs="Arial"/>
                <w:sz w:val="24"/>
                <w:szCs w:val="24"/>
              </w:rPr>
              <w:t>examinations.</w:t>
            </w:r>
            <w:ins w:id="93" w:author="Billie Jo Jay" w:date="2019-11-24T19:37:00Z">
              <w:r w:rsidR="005924F8" w:rsidRPr="0018507D">
                <w:rPr>
                  <w:rFonts w:ascii="Arial" w:hAnsi="Arial" w:cs="Arial"/>
                  <w:sz w:val="24"/>
                  <w:szCs w:val="24"/>
                </w:rPr>
                <w:t xml:space="preserve"> Research suggests that </w:t>
              </w:r>
            </w:ins>
            <w:ins w:id="94" w:author="Billie Jo Jay" w:date="2019-11-24T19:38:00Z">
              <w:r w:rsidR="005924F8" w:rsidRPr="0018507D">
                <w:rPr>
                  <w:rFonts w:ascii="Arial" w:hAnsi="Arial" w:cs="Arial"/>
                  <w:sz w:val="24"/>
                  <w:szCs w:val="24"/>
                </w:rPr>
                <w:t xml:space="preserve">traditional students may experience higher test scores than mature students due </w:t>
              </w:r>
            </w:ins>
            <w:ins w:id="95" w:author="Billie Jo Jay" w:date="2019-11-24T19:39:00Z">
              <w:r w:rsidR="005924F8" w:rsidRPr="0018507D">
                <w:rPr>
                  <w:rFonts w:ascii="Arial" w:hAnsi="Arial" w:cs="Arial"/>
                  <w:sz w:val="24"/>
                  <w:szCs w:val="24"/>
                </w:rPr>
                <w:t>to them already having concerns over academic and social adjustment.</w:t>
              </w:r>
            </w:ins>
            <w:r w:rsidR="005901BF" w:rsidRPr="0018507D">
              <w:rPr>
                <w:rFonts w:ascii="Arial" w:hAnsi="Arial" w:cs="Arial"/>
                <w:sz w:val="24"/>
                <w:szCs w:val="24"/>
              </w:rPr>
              <w:t xml:space="preserve"> </w:t>
            </w:r>
            <w:r w:rsidR="00A31FAC" w:rsidRPr="0018507D">
              <w:rPr>
                <w:rFonts w:ascii="Arial" w:hAnsi="Arial" w:cs="Arial"/>
                <w:sz w:val="24"/>
                <w:szCs w:val="24"/>
              </w:rPr>
              <w:t>Potential research implications may be that individuals may not want to participate in this study</w:t>
            </w:r>
            <w:ins w:id="96" w:author="Billie Jo Jay" w:date="2019-11-24T19:43:00Z">
              <w:r w:rsidR="005924F8" w:rsidRPr="0018507D">
                <w:rPr>
                  <w:rFonts w:ascii="Arial" w:hAnsi="Arial" w:cs="Arial"/>
                  <w:sz w:val="24"/>
                  <w:szCs w:val="24"/>
                </w:rPr>
                <w:t xml:space="preserve"> or wish to have their information withdrawn from this study</w:t>
              </w:r>
            </w:ins>
            <w:del w:id="97" w:author="Billie Jo Jay" w:date="2019-11-24T19:43:00Z">
              <w:r w:rsidR="00A31FAC" w:rsidRPr="0018507D" w:rsidDel="005924F8">
                <w:rPr>
                  <w:rFonts w:ascii="Arial" w:hAnsi="Arial" w:cs="Arial"/>
                  <w:sz w:val="24"/>
                  <w:szCs w:val="24"/>
                </w:rPr>
                <w:delText xml:space="preserve">. </w:delText>
              </w:r>
            </w:del>
          </w:p>
          <w:p w14:paraId="584481C4" w14:textId="61E29E77" w:rsidR="00537389" w:rsidRPr="0018507D" w:rsidRDefault="00537389" w:rsidP="00990E26">
            <w:pPr>
              <w:autoSpaceDE w:val="0"/>
              <w:autoSpaceDN w:val="0"/>
              <w:adjustRightInd w:val="0"/>
              <w:rPr>
                <w:rFonts w:ascii="Arial" w:hAnsi="Arial" w:cs="Arial"/>
                <w:sz w:val="24"/>
                <w:szCs w:val="24"/>
              </w:rPr>
            </w:pPr>
          </w:p>
          <w:p w14:paraId="5A0322C1" w14:textId="1ADE5FF2" w:rsidR="00714456" w:rsidRPr="0018507D" w:rsidRDefault="006263D3" w:rsidP="00714456">
            <w:pPr>
              <w:rPr>
                <w:ins w:id="98" w:author="Billie Jo Jay" w:date="2019-11-23T19:08:00Z"/>
                <w:rFonts w:ascii="Arial" w:hAnsi="Arial" w:cs="Arial"/>
                <w:sz w:val="24"/>
                <w:szCs w:val="24"/>
              </w:rPr>
            </w:pPr>
            <w:bookmarkStart w:id="99" w:name="_Hlk25611813"/>
            <w:r w:rsidRPr="0018507D">
              <w:rPr>
                <w:rFonts w:ascii="Arial" w:hAnsi="Arial" w:cs="Arial"/>
                <w:sz w:val="24"/>
                <w:szCs w:val="24"/>
              </w:rPr>
              <w:t xml:space="preserve">Hypothesis 1  </w:t>
            </w:r>
            <w:r w:rsidR="00714456" w:rsidRPr="0018507D">
              <w:rPr>
                <w:rFonts w:ascii="Arial" w:hAnsi="Arial" w:cs="Arial"/>
                <w:sz w:val="24"/>
                <w:szCs w:val="24"/>
              </w:rPr>
              <w:t xml:space="preserve">  </w:t>
            </w:r>
            <w:r w:rsidR="00B56356" w:rsidRPr="0018507D">
              <w:rPr>
                <w:rFonts w:ascii="Arial" w:hAnsi="Arial" w:cs="Arial"/>
                <w:sz w:val="24"/>
                <w:szCs w:val="24"/>
              </w:rPr>
              <w:t>Traditional</w:t>
            </w:r>
            <w:r w:rsidR="00714456" w:rsidRPr="0018507D">
              <w:rPr>
                <w:rFonts w:ascii="Arial" w:hAnsi="Arial" w:cs="Arial"/>
                <w:sz w:val="24"/>
                <w:szCs w:val="24"/>
              </w:rPr>
              <w:t xml:space="preserve"> students</w:t>
            </w:r>
            <w:ins w:id="100" w:author="Laura Jay" w:date="2019-11-24T11:00:00Z">
              <w:r w:rsidR="00714456" w:rsidRPr="0018507D">
                <w:rPr>
                  <w:rFonts w:ascii="Arial" w:hAnsi="Arial" w:cs="Arial"/>
                  <w:sz w:val="24"/>
                  <w:szCs w:val="24"/>
                </w:rPr>
                <w:t xml:space="preserve"> will </w:t>
              </w:r>
            </w:ins>
            <w:r w:rsidR="00714456" w:rsidRPr="0018507D">
              <w:rPr>
                <w:rFonts w:ascii="Arial" w:hAnsi="Arial" w:cs="Arial"/>
                <w:sz w:val="24"/>
                <w:szCs w:val="24"/>
              </w:rPr>
              <w:t>have the</w:t>
            </w:r>
            <w:ins w:id="101" w:author="Laura Jay" w:date="2019-11-24T11:02:00Z">
              <w:r w:rsidR="00714456" w:rsidRPr="0018507D">
                <w:rPr>
                  <w:rFonts w:ascii="Arial" w:hAnsi="Arial" w:cs="Arial"/>
                  <w:sz w:val="24"/>
                  <w:szCs w:val="24"/>
                </w:rPr>
                <w:t xml:space="preserve"> highest test anxiety scores</w:t>
              </w:r>
            </w:ins>
          </w:p>
          <w:p w14:paraId="455925DF" w14:textId="0C8D9152" w:rsidR="00714456" w:rsidRPr="0018507D" w:rsidRDefault="00714456" w:rsidP="00714456">
            <w:pPr>
              <w:rPr>
                <w:ins w:id="102" w:author="Laura Jay" w:date="2019-11-24T11:02:00Z"/>
                <w:rFonts w:ascii="Arial" w:hAnsi="Arial" w:cs="Arial"/>
                <w:sz w:val="24"/>
                <w:szCs w:val="24"/>
              </w:rPr>
            </w:pPr>
            <w:r w:rsidRPr="0018507D">
              <w:rPr>
                <w:rFonts w:ascii="Arial" w:hAnsi="Arial" w:cs="Arial"/>
                <w:sz w:val="24"/>
                <w:szCs w:val="24"/>
              </w:rPr>
              <w:t xml:space="preserve">Hypothesis 2    </w:t>
            </w:r>
            <w:ins w:id="103" w:author="Laura Jay" w:date="2019-11-24T11:00:00Z">
              <w:r w:rsidRPr="0018507D">
                <w:rPr>
                  <w:rFonts w:ascii="Arial" w:hAnsi="Arial" w:cs="Arial"/>
                  <w:sz w:val="24"/>
                  <w:szCs w:val="24"/>
                </w:rPr>
                <w:t xml:space="preserve">Students who are </w:t>
              </w:r>
            </w:ins>
            <w:ins w:id="104" w:author="Laura Jay" w:date="2019-11-24T11:02:00Z">
              <w:r w:rsidRPr="0018507D">
                <w:rPr>
                  <w:rFonts w:ascii="Arial" w:hAnsi="Arial" w:cs="Arial"/>
                  <w:sz w:val="24"/>
                  <w:szCs w:val="24"/>
                </w:rPr>
                <w:t xml:space="preserve">studying at </w:t>
              </w:r>
            </w:ins>
            <w:r w:rsidR="006263D3" w:rsidRPr="0018507D">
              <w:rPr>
                <w:rFonts w:ascii="Arial" w:hAnsi="Arial" w:cs="Arial"/>
                <w:sz w:val="24"/>
                <w:szCs w:val="24"/>
              </w:rPr>
              <w:t>level</w:t>
            </w:r>
            <w:ins w:id="105" w:author="Laura Jay" w:date="2019-11-24T11:02:00Z">
              <w:r w:rsidRPr="0018507D">
                <w:rPr>
                  <w:rFonts w:ascii="Arial" w:hAnsi="Arial" w:cs="Arial"/>
                  <w:sz w:val="24"/>
                  <w:szCs w:val="24"/>
                </w:rPr>
                <w:t xml:space="preserve"> 6 will </w:t>
              </w:r>
            </w:ins>
            <w:r w:rsidRPr="0018507D">
              <w:rPr>
                <w:rFonts w:ascii="Arial" w:hAnsi="Arial" w:cs="Arial"/>
                <w:sz w:val="24"/>
                <w:szCs w:val="24"/>
              </w:rPr>
              <w:t>have</w:t>
            </w:r>
            <w:ins w:id="106" w:author="Laura Jay" w:date="2019-11-24T11:02:00Z">
              <w:r w:rsidRPr="0018507D">
                <w:rPr>
                  <w:rFonts w:ascii="Arial" w:hAnsi="Arial" w:cs="Arial"/>
                  <w:sz w:val="24"/>
                  <w:szCs w:val="24"/>
                </w:rPr>
                <w:t xml:space="preserve"> the highest test anxiety scores</w:t>
              </w:r>
            </w:ins>
          </w:p>
          <w:p w14:paraId="3E1C6A99" w14:textId="77777777" w:rsidR="00B56356" w:rsidRPr="0018507D" w:rsidRDefault="00714456" w:rsidP="00714456">
            <w:pPr>
              <w:rPr>
                <w:rFonts w:ascii="Arial" w:hAnsi="Arial" w:cs="Arial"/>
                <w:sz w:val="24"/>
                <w:szCs w:val="24"/>
              </w:rPr>
            </w:pPr>
            <w:r w:rsidRPr="0018507D">
              <w:rPr>
                <w:rFonts w:ascii="Arial" w:hAnsi="Arial" w:cs="Arial"/>
                <w:sz w:val="24"/>
                <w:szCs w:val="24"/>
              </w:rPr>
              <w:t xml:space="preserve">Hypothesis 3  </w:t>
            </w:r>
            <w:r w:rsidR="006263D3" w:rsidRPr="0018507D">
              <w:rPr>
                <w:rFonts w:ascii="Arial" w:hAnsi="Arial" w:cs="Arial"/>
                <w:sz w:val="24"/>
                <w:szCs w:val="24"/>
              </w:rPr>
              <w:t xml:space="preserve">  </w:t>
            </w:r>
            <w:r w:rsidR="00B56356" w:rsidRPr="0018507D">
              <w:rPr>
                <w:rFonts w:ascii="Arial" w:hAnsi="Arial" w:cs="Arial"/>
                <w:sz w:val="24"/>
                <w:szCs w:val="24"/>
              </w:rPr>
              <w:t>Traditional</w:t>
            </w:r>
            <w:r w:rsidRPr="0018507D">
              <w:rPr>
                <w:rFonts w:ascii="Arial" w:hAnsi="Arial" w:cs="Arial"/>
                <w:sz w:val="24"/>
                <w:szCs w:val="24"/>
              </w:rPr>
              <w:t xml:space="preserve"> students studying at level 6 will </w:t>
            </w:r>
            <w:r w:rsidR="006263D3" w:rsidRPr="0018507D">
              <w:rPr>
                <w:rFonts w:ascii="Arial" w:hAnsi="Arial" w:cs="Arial"/>
                <w:sz w:val="24"/>
                <w:szCs w:val="24"/>
              </w:rPr>
              <w:t xml:space="preserve">have the highest test anxiety </w:t>
            </w:r>
          </w:p>
          <w:p w14:paraId="381F907E" w14:textId="241D18C2" w:rsidR="00B56356" w:rsidRPr="0018507D" w:rsidRDefault="00B56356" w:rsidP="00714456">
            <w:pPr>
              <w:rPr>
                <w:rFonts w:ascii="Arial" w:hAnsi="Arial" w:cs="Arial"/>
                <w:sz w:val="24"/>
                <w:szCs w:val="24"/>
              </w:rPr>
            </w:pPr>
            <w:r w:rsidRPr="0018507D">
              <w:rPr>
                <w:rFonts w:ascii="Arial" w:hAnsi="Arial" w:cs="Arial"/>
                <w:sz w:val="24"/>
                <w:szCs w:val="24"/>
              </w:rPr>
              <w:t xml:space="preserve">                         </w:t>
            </w:r>
            <w:r w:rsidR="006263D3" w:rsidRPr="0018507D">
              <w:rPr>
                <w:rFonts w:ascii="Arial" w:hAnsi="Arial" w:cs="Arial"/>
                <w:sz w:val="24"/>
                <w:szCs w:val="24"/>
              </w:rPr>
              <w:t xml:space="preserve">scores </w:t>
            </w:r>
          </w:p>
          <w:p w14:paraId="46F5DC1E" w14:textId="77777777" w:rsidR="00B56356" w:rsidRPr="0018507D" w:rsidRDefault="00714456" w:rsidP="00714456">
            <w:pPr>
              <w:rPr>
                <w:rFonts w:ascii="Arial" w:hAnsi="Arial" w:cs="Arial"/>
                <w:sz w:val="24"/>
                <w:szCs w:val="24"/>
              </w:rPr>
            </w:pPr>
            <w:r w:rsidRPr="0018507D">
              <w:rPr>
                <w:rFonts w:ascii="Arial" w:hAnsi="Arial" w:cs="Arial"/>
                <w:sz w:val="24"/>
                <w:szCs w:val="24"/>
              </w:rPr>
              <w:t xml:space="preserve">Hypothesis 4    </w:t>
            </w:r>
            <w:r w:rsidR="00B56356" w:rsidRPr="0018507D">
              <w:rPr>
                <w:rFonts w:ascii="Arial" w:hAnsi="Arial" w:cs="Arial"/>
                <w:sz w:val="24"/>
                <w:szCs w:val="24"/>
              </w:rPr>
              <w:t>Traditional</w:t>
            </w:r>
            <w:r w:rsidRPr="0018507D">
              <w:rPr>
                <w:rFonts w:ascii="Arial" w:hAnsi="Arial" w:cs="Arial"/>
                <w:sz w:val="24"/>
                <w:szCs w:val="24"/>
              </w:rPr>
              <w:t xml:space="preserve"> students studying at level </w:t>
            </w:r>
            <w:r w:rsidR="006263D3" w:rsidRPr="0018507D">
              <w:rPr>
                <w:rFonts w:ascii="Arial" w:hAnsi="Arial" w:cs="Arial"/>
                <w:sz w:val="24"/>
                <w:szCs w:val="24"/>
              </w:rPr>
              <w:t>4</w:t>
            </w:r>
            <w:r w:rsidRPr="0018507D">
              <w:rPr>
                <w:rFonts w:ascii="Arial" w:hAnsi="Arial" w:cs="Arial"/>
                <w:sz w:val="24"/>
                <w:szCs w:val="24"/>
              </w:rPr>
              <w:t xml:space="preserve"> will score higher on the test anxiety </w:t>
            </w:r>
            <w:r w:rsidR="00B56356" w:rsidRPr="0018507D">
              <w:rPr>
                <w:rFonts w:ascii="Arial" w:hAnsi="Arial" w:cs="Arial"/>
                <w:sz w:val="24"/>
                <w:szCs w:val="24"/>
              </w:rPr>
              <w:t xml:space="preserve">   </w:t>
            </w:r>
          </w:p>
          <w:p w14:paraId="382C74D1" w14:textId="43158D56" w:rsidR="00714456" w:rsidRPr="0018507D" w:rsidRDefault="00B56356" w:rsidP="00714456">
            <w:pPr>
              <w:rPr>
                <w:rFonts w:ascii="Arial" w:hAnsi="Arial" w:cs="Arial"/>
                <w:sz w:val="24"/>
                <w:szCs w:val="24"/>
              </w:rPr>
            </w:pPr>
            <w:r w:rsidRPr="0018507D">
              <w:rPr>
                <w:rFonts w:ascii="Arial" w:hAnsi="Arial" w:cs="Arial"/>
                <w:sz w:val="24"/>
                <w:szCs w:val="24"/>
              </w:rPr>
              <w:t xml:space="preserve">                         </w:t>
            </w:r>
            <w:r w:rsidR="00714456" w:rsidRPr="0018507D">
              <w:rPr>
                <w:rFonts w:ascii="Arial" w:hAnsi="Arial" w:cs="Arial"/>
                <w:sz w:val="24"/>
                <w:szCs w:val="24"/>
              </w:rPr>
              <w:t xml:space="preserve">scale than </w:t>
            </w:r>
            <w:r w:rsidRPr="0018507D">
              <w:rPr>
                <w:rFonts w:ascii="Arial" w:hAnsi="Arial" w:cs="Arial"/>
                <w:sz w:val="24"/>
                <w:szCs w:val="24"/>
              </w:rPr>
              <w:t>traditional</w:t>
            </w:r>
            <w:r w:rsidR="00714456" w:rsidRPr="0018507D">
              <w:rPr>
                <w:rFonts w:ascii="Arial" w:hAnsi="Arial" w:cs="Arial"/>
                <w:sz w:val="24"/>
                <w:szCs w:val="24"/>
              </w:rPr>
              <w:t xml:space="preserve"> level 5 students.</w:t>
            </w:r>
          </w:p>
          <w:p w14:paraId="6BA9D6C9" w14:textId="10559E7C" w:rsidR="006B0794" w:rsidRPr="0018507D" w:rsidRDefault="00714456" w:rsidP="00714456">
            <w:pPr>
              <w:rPr>
                <w:rFonts w:ascii="Arial" w:hAnsi="Arial" w:cs="Arial"/>
                <w:sz w:val="24"/>
                <w:szCs w:val="24"/>
              </w:rPr>
            </w:pPr>
            <w:r w:rsidRPr="0018507D">
              <w:rPr>
                <w:rFonts w:ascii="Arial" w:hAnsi="Arial" w:cs="Arial"/>
                <w:sz w:val="24"/>
                <w:szCs w:val="24"/>
              </w:rPr>
              <w:lastRenderedPageBreak/>
              <w:t xml:space="preserve">Hypothesis 5    </w:t>
            </w:r>
            <w:r w:rsidR="00B56356" w:rsidRPr="0018507D">
              <w:rPr>
                <w:rFonts w:ascii="Arial" w:hAnsi="Arial" w:cs="Arial"/>
                <w:sz w:val="24"/>
                <w:szCs w:val="24"/>
              </w:rPr>
              <w:t>Mature</w:t>
            </w:r>
            <w:r w:rsidRPr="0018507D">
              <w:rPr>
                <w:rFonts w:ascii="Arial" w:hAnsi="Arial" w:cs="Arial"/>
                <w:sz w:val="24"/>
                <w:szCs w:val="24"/>
              </w:rPr>
              <w:t xml:space="preserve"> students studying at level 6 will score </w:t>
            </w:r>
            <w:r w:rsidR="006B0794" w:rsidRPr="0018507D">
              <w:rPr>
                <w:rFonts w:ascii="Arial" w:hAnsi="Arial" w:cs="Arial"/>
                <w:sz w:val="24"/>
                <w:szCs w:val="24"/>
              </w:rPr>
              <w:t xml:space="preserve">higher on the test anxiety </w:t>
            </w:r>
            <w:r w:rsidRPr="0018507D">
              <w:rPr>
                <w:rFonts w:ascii="Arial" w:hAnsi="Arial" w:cs="Arial"/>
                <w:sz w:val="24"/>
                <w:szCs w:val="24"/>
              </w:rPr>
              <w:t xml:space="preserve">  </w:t>
            </w:r>
            <w:r w:rsidR="006B0794" w:rsidRPr="0018507D">
              <w:rPr>
                <w:rFonts w:ascii="Arial" w:hAnsi="Arial" w:cs="Arial"/>
                <w:sz w:val="24"/>
                <w:szCs w:val="24"/>
              </w:rPr>
              <w:t xml:space="preserve"> </w:t>
            </w:r>
          </w:p>
          <w:p w14:paraId="1C8A3B63" w14:textId="554F7845" w:rsidR="00714456" w:rsidRPr="0018507D" w:rsidRDefault="006B0794" w:rsidP="00714456">
            <w:pPr>
              <w:rPr>
                <w:rFonts w:ascii="Arial" w:hAnsi="Arial" w:cs="Arial"/>
                <w:sz w:val="24"/>
                <w:szCs w:val="24"/>
              </w:rPr>
            </w:pPr>
            <w:r w:rsidRPr="0018507D">
              <w:rPr>
                <w:rFonts w:ascii="Arial" w:hAnsi="Arial" w:cs="Arial"/>
                <w:sz w:val="24"/>
                <w:szCs w:val="24"/>
              </w:rPr>
              <w:t xml:space="preserve">                         </w:t>
            </w:r>
            <w:r w:rsidR="00714456" w:rsidRPr="0018507D">
              <w:rPr>
                <w:rFonts w:ascii="Arial" w:hAnsi="Arial" w:cs="Arial"/>
                <w:sz w:val="24"/>
                <w:szCs w:val="24"/>
              </w:rPr>
              <w:t xml:space="preserve">than </w:t>
            </w:r>
            <w:r w:rsidR="00B56356" w:rsidRPr="0018507D">
              <w:rPr>
                <w:rFonts w:ascii="Arial" w:hAnsi="Arial" w:cs="Arial"/>
                <w:sz w:val="24"/>
                <w:szCs w:val="24"/>
              </w:rPr>
              <w:t>mature</w:t>
            </w:r>
            <w:r w:rsidRPr="0018507D">
              <w:rPr>
                <w:rFonts w:ascii="Arial" w:hAnsi="Arial" w:cs="Arial"/>
                <w:sz w:val="24"/>
                <w:szCs w:val="24"/>
              </w:rPr>
              <w:t xml:space="preserve"> </w:t>
            </w:r>
            <w:r w:rsidR="00714456" w:rsidRPr="0018507D">
              <w:rPr>
                <w:rFonts w:ascii="Arial" w:hAnsi="Arial" w:cs="Arial"/>
                <w:sz w:val="24"/>
                <w:szCs w:val="24"/>
              </w:rPr>
              <w:t xml:space="preserve">level </w:t>
            </w:r>
            <w:r w:rsidRPr="0018507D">
              <w:rPr>
                <w:rFonts w:ascii="Arial" w:hAnsi="Arial" w:cs="Arial"/>
                <w:sz w:val="24"/>
                <w:szCs w:val="24"/>
              </w:rPr>
              <w:t xml:space="preserve">4 and </w:t>
            </w:r>
            <w:r w:rsidR="00714456" w:rsidRPr="0018507D">
              <w:rPr>
                <w:rFonts w:ascii="Arial" w:hAnsi="Arial" w:cs="Arial"/>
                <w:sz w:val="24"/>
                <w:szCs w:val="24"/>
              </w:rPr>
              <w:t xml:space="preserve">5 students. </w:t>
            </w:r>
          </w:p>
          <w:bookmarkEnd w:id="99"/>
          <w:p w14:paraId="07BC5F82" w14:textId="77777777" w:rsidR="00714456" w:rsidRPr="0018507D" w:rsidRDefault="00714456" w:rsidP="00714456">
            <w:pPr>
              <w:rPr>
                <w:rFonts w:ascii="Arial" w:hAnsi="Arial" w:cs="Arial"/>
                <w:sz w:val="24"/>
                <w:szCs w:val="24"/>
              </w:rPr>
            </w:pPr>
          </w:p>
          <w:p w14:paraId="4DE61957" w14:textId="2C06FD3F" w:rsidR="00714456" w:rsidRPr="0018507D" w:rsidRDefault="00714456" w:rsidP="00990E26">
            <w:pPr>
              <w:autoSpaceDE w:val="0"/>
              <w:autoSpaceDN w:val="0"/>
              <w:adjustRightInd w:val="0"/>
              <w:rPr>
                <w:rFonts w:ascii="Arial" w:hAnsi="Arial" w:cs="Arial"/>
                <w:sz w:val="24"/>
                <w:szCs w:val="24"/>
              </w:rPr>
            </w:pPr>
          </w:p>
          <w:p w14:paraId="232E23FE" w14:textId="074285AC" w:rsidR="00714456" w:rsidRPr="0018507D" w:rsidRDefault="00714456" w:rsidP="00990E26">
            <w:pPr>
              <w:autoSpaceDE w:val="0"/>
              <w:autoSpaceDN w:val="0"/>
              <w:adjustRightInd w:val="0"/>
              <w:rPr>
                <w:rFonts w:ascii="Arial" w:hAnsi="Arial" w:cs="Arial"/>
                <w:sz w:val="24"/>
                <w:szCs w:val="24"/>
              </w:rPr>
            </w:pPr>
          </w:p>
          <w:p w14:paraId="1E0ECF62" w14:textId="77777777" w:rsidR="00714456" w:rsidRPr="0018507D" w:rsidRDefault="00714456" w:rsidP="00990E26">
            <w:pPr>
              <w:autoSpaceDE w:val="0"/>
              <w:autoSpaceDN w:val="0"/>
              <w:adjustRightInd w:val="0"/>
              <w:rPr>
                <w:rFonts w:ascii="Arial" w:hAnsi="Arial" w:cs="Arial"/>
                <w:sz w:val="24"/>
                <w:szCs w:val="24"/>
              </w:rPr>
            </w:pPr>
          </w:p>
          <w:p w14:paraId="232CC353" w14:textId="77777777" w:rsidR="00425DA7" w:rsidRPr="0018507D" w:rsidRDefault="00425DA7" w:rsidP="00990E26">
            <w:pPr>
              <w:rPr>
                <w:rFonts w:ascii="Arial" w:hAnsi="Arial" w:cs="Arial"/>
                <w:sz w:val="24"/>
                <w:szCs w:val="24"/>
              </w:rPr>
            </w:pPr>
            <w:r w:rsidRPr="0018507D">
              <w:rPr>
                <w:rFonts w:ascii="Arial" w:hAnsi="Arial" w:cs="Arial"/>
                <w:sz w:val="24"/>
                <w:szCs w:val="24"/>
              </w:rPr>
              <w:t>(this box should expand as you type)</w:t>
            </w:r>
          </w:p>
          <w:p w14:paraId="572A11ED" w14:textId="77777777" w:rsidR="00A31FAC" w:rsidRPr="0018507D" w:rsidRDefault="00A31FAC" w:rsidP="00990E26">
            <w:pPr>
              <w:rPr>
                <w:rFonts w:ascii="Arial" w:hAnsi="Arial" w:cs="Arial"/>
                <w:sz w:val="24"/>
                <w:szCs w:val="24"/>
              </w:rPr>
            </w:pPr>
          </w:p>
          <w:p w14:paraId="4E5DE42E" w14:textId="074E0532" w:rsidR="00A31FAC" w:rsidRPr="0018507D" w:rsidRDefault="00A31FAC" w:rsidP="00990E26">
            <w:pPr>
              <w:rPr>
                <w:rFonts w:ascii="Arial" w:hAnsi="Arial" w:cs="Arial"/>
                <w:sz w:val="24"/>
                <w:szCs w:val="24"/>
              </w:rPr>
            </w:pPr>
          </w:p>
        </w:tc>
      </w:tr>
      <w:tr w:rsidR="0018507D" w:rsidRPr="0018507D" w14:paraId="388936FD" w14:textId="77777777" w:rsidTr="00354F34">
        <w:trPr>
          <w:trHeight w:val="454"/>
        </w:trPr>
        <w:tc>
          <w:tcPr>
            <w:tcW w:w="5000" w:type="pct"/>
            <w:gridSpan w:val="4"/>
            <w:shd w:val="clear" w:color="auto" w:fill="F2F2F2" w:themeFill="background1" w:themeFillShade="F2"/>
            <w:vAlign w:val="center"/>
          </w:tcPr>
          <w:p w14:paraId="564E68B8" w14:textId="77777777" w:rsidR="003C07E3" w:rsidRPr="0018507D" w:rsidRDefault="003C07E3" w:rsidP="00990E26">
            <w:pPr>
              <w:spacing w:before="120" w:after="120"/>
              <w:rPr>
                <w:rFonts w:ascii="Arial" w:hAnsi="Arial" w:cs="Arial"/>
                <w:b/>
                <w:sz w:val="24"/>
                <w:szCs w:val="24"/>
              </w:rPr>
            </w:pPr>
            <w:r w:rsidRPr="0018507D">
              <w:rPr>
                <w:rFonts w:ascii="Arial" w:hAnsi="Arial" w:cs="Arial"/>
                <w:b/>
                <w:sz w:val="24"/>
                <w:szCs w:val="24"/>
              </w:rPr>
              <w:lastRenderedPageBreak/>
              <w:t>Proposed methods</w:t>
            </w:r>
            <w:r w:rsidR="00090CF7" w:rsidRPr="0018507D">
              <w:rPr>
                <w:rFonts w:ascii="Arial" w:hAnsi="Arial" w:cs="Arial"/>
                <w:b/>
                <w:sz w:val="24"/>
                <w:szCs w:val="24"/>
              </w:rPr>
              <w:t xml:space="preserve"> (maximum 600 words)</w:t>
            </w:r>
          </w:p>
          <w:p w14:paraId="19143D88" w14:textId="77777777" w:rsidR="003C07E3" w:rsidRPr="0018507D" w:rsidRDefault="003C07E3" w:rsidP="00990E26">
            <w:pPr>
              <w:rPr>
                <w:rFonts w:ascii="Arial" w:hAnsi="Arial" w:cs="Arial"/>
                <w:sz w:val="24"/>
                <w:szCs w:val="24"/>
              </w:rPr>
            </w:pPr>
            <w:r w:rsidRPr="0018507D">
              <w:rPr>
                <w:rFonts w:ascii="Arial" w:hAnsi="Arial" w:cs="Arial"/>
                <w:sz w:val="24"/>
                <w:szCs w:val="24"/>
              </w:rPr>
              <w:t xml:space="preserve">Provide a brief summary of all the methods that </w:t>
            </w:r>
            <w:r w:rsidRPr="0018507D">
              <w:rPr>
                <w:rFonts w:ascii="Arial" w:hAnsi="Arial" w:cs="Arial"/>
                <w:b/>
                <w:sz w:val="24"/>
                <w:szCs w:val="24"/>
              </w:rPr>
              <w:t>may</w:t>
            </w:r>
            <w:r w:rsidRPr="0018507D">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18507D">
              <w:rPr>
                <w:rFonts w:ascii="Arial" w:hAnsi="Arial" w:cs="Arial"/>
                <w:sz w:val="24"/>
                <w:szCs w:val="24"/>
              </w:rPr>
              <w:t>ll be needed.</w:t>
            </w:r>
          </w:p>
        </w:tc>
      </w:tr>
      <w:tr w:rsidR="0018507D" w:rsidRPr="0018507D" w14:paraId="6E2A6AA5" w14:textId="77777777" w:rsidTr="00354F34">
        <w:trPr>
          <w:trHeight w:val="454"/>
        </w:trPr>
        <w:tc>
          <w:tcPr>
            <w:tcW w:w="5000" w:type="pct"/>
            <w:gridSpan w:val="4"/>
            <w:vAlign w:val="center"/>
          </w:tcPr>
          <w:p w14:paraId="777749BB" w14:textId="77777777" w:rsidR="006B0794" w:rsidRPr="0018507D" w:rsidRDefault="00A31FAC" w:rsidP="00990E26">
            <w:pPr>
              <w:rPr>
                <w:rFonts w:ascii="Arial" w:hAnsi="Arial" w:cs="Arial"/>
                <w:sz w:val="24"/>
                <w:szCs w:val="24"/>
              </w:rPr>
            </w:pPr>
            <w:r w:rsidRPr="0018507D">
              <w:rPr>
                <w:rFonts w:ascii="Arial" w:hAnsi="Arial" w:cs="Arial"/>
                <w:sz w:val="24"/>
                <w:szCs w:val="24"/>
              </w:rPr>
              <w:t>The design of this study is a 2</w:t>
            </w:r>
            <w:r w:rsidR="00F868B7" w:rsidRPr="0018507D">
              <w:rPr>
                <w:rFonts w:ascii="Arial" w:hAnsi="Arial" w:cs="Arial"/>
                <w:sz w:val="24"/>
                <w:szCs w:val="24"/>
              </w:rPr>
              <w:t>x</w:t>
            </w:r>
            <w:r w:rsidRPr="0018507D">
              <w:rPr>
                <w:rFonts w:ascii="Arial" w:hAnsi="Arial" w:cs="Arial"/>
                <w:sz w:val="24"/>
                <w:szCs w:val="24"/>
              </w:rPr>
              <w:t>3 Anova</w:t>
            </w:r>
            <w:r w:rsidR="002034BC" w:rsidRPr="0018507D">
              <w:rPr>
                <w:rFonts w:ascii="Arial" w:hAnsi="Arial" w:cs="Arial"/>
                <w:sz w:val="24"/>
                <w:szCs w:val="24"/>
              </w:rPr>
              <w:t xml:space="preserve"> </w:t>
            </w:r>
            <w:r w:rsidR="00531049" w:rsidRPr="0018507D">
              <w:rPr>
                <w:rFonts w:ascii="Arial" w:hAnsi="Arial" w:cs="Arial"/>
                <w:sz w:val="24"/>
                <w:szCs w:val="24"/>
              </w:rPr>
              <w:t xml:space="preserve">and a </w:t>
            </w:r>
            <w:r w:rsidRPr="0018507D">
              <w:rPr>
                <w:rFonts w:ascii="Arial" w:hAnsi="Arial" w:cs="Arial"/>
                <w:sz w:val="24"/>
                <w:szCs w:val="24"/>
              </w:rPr>
              <w:t>between</w:t>
            </w:r>
            <w:r w:rsidR="00531049" w:rsidRPr="0018507D">
              <w:rPr>
                <w:rFonts w:ascii="Arial" w:hAnsi="Arial" w:cs="Arial"/>
                <w:sz w:val="24"/>
                <w:szCs w:val="24"/>
              </w:rPr>
              <w:t>-</w:t>
            </w:r>
            <w:r w:rsidRPr="0018507D">
              <w:rPr>
                <w:rFonts w:ascii="Arial" w:hAnsi="Arial" w:cs="Arial"/>
                <w:sz w:val="24"/>
                <w:szCs w:val="24"/>
              </w:rPr>
              <w:t>subject design will be used.</w:t>
            </w:r>
            <w:r w:rsidR="002034BC" w:rsidRPr="0018507D">
              <w:rPr>
                <w:rFonts w:ascii="Arial" w:hAnsi="Arial" w:cs="Arial"/>
                <w:sz w:val="24"/>
                <w:szCs w:val="24"/>
              </w:rPr>
              <w:t xml:space="preserve"> The 2x3 Anova used </w:t>
            </w:r>
            <w:r w:rsidR="006B0794" w:rsidRPr="0018507D">
              <w:rPr>
                <w:rFonts w:ascii="Arial" w:hAnsi="Arial" w:cs="Arial"/>
                <w:sz w:val="24"/>
                <w:szCs w:val="24"/>
              </w:rPr>
              <w:t>i</w:t>
            </w:r>
            <w:r w:rsidR="002034BC" w:rsidRPr="0018507D">
              <w:rPr>
                <w:rFonts w:ascii="Arial" w:hAnsi="Arial" w:cs="Arial"/>
                <w:sz w:val="24"/>
                <w:szCs w:val="24"/>
              </w:rPr>
              <w:t xml:space="preserve">s measuring age </w:t>
            </w:r>
            <w:ins w:id="107" w:author="Billie Jo Jay" w:date="2019-11-24T19:45:00Z">
              <w:r w:rsidR="005924F8" w:rsidRPr="0018507D">
                <w:rPr>
                  <w:rFonts w:ascii="Arial" w:hAnsi="Arial" w:cs="Arial"/>
                  <w:sz w:val="24"/>
                  <w:szCs w:val="24"/>
                </w:rPr>
                <w:t>(18-2</w:t>
              </w:r>
            </w:ins>
            <w:ins w:id="108" w:author="Billie Jo Jay" w:date="2019-11-24T20:02:00Z">
              <w:r w:rsidR="004F056E" w:rsidRPr="0018507D">
                <w:rPr>
                  <w:rFonts w:ascii="Arial" w:hAnsi="Arial" w:cs="Arial"/>
                  <w:sz w:val="24"/>
                  <w:szCs w:val="24"/>
                </w:rPr>
                <w:t>0</w:t>
              </w:r>
            </w:ins>
            <w:ins w:id="109" w:author="Billie Jo Jay" w:date="2019-11-24T19:45:00Z">
              <w:r w:rsidR="005924F8" w:rsidRPr="0018507D">
                <w:rPr>
                  <w:rFonts w:ascii="Arial" w:hAnsi="Arial" w:cs="Arial"/>
                  <w:sz w:val="24"/>
                  <w:szCs w:val="24"/>
                </w:rPr>
                <w:t xml:space="preserve"> traditional, 2</w:t>
              </w:r>
            </w:ins>
            <w:ins w:id="110" w:author="Billie Jo Jay" w:date="2019-11-24T20:02:00Z">
              <w:r w:rsidR="004F056E" w:rsidRPr="0018507D">
                <w:rPr>
                  <w:rFonts w:ascii="Arial" w:hAnsi="Arial" w:cs="Arial"/>
                  <w:sz w:val="24"/>
                  <w:szCs w:val="24"/>
                </w:rPr>
                <w:t>1</w:t>
              </w:r>
            </w:ins>
            <w:ins w:id="111" w:author="Billie Jo Jay" w:date="2019-11-24T19:45:00Z">
              <w:r w:rsidR="005924F8" w:rsidRPr="0018507D">
                <w:rPr>
                  <w:rFonts w:ascii="Arial" w:hAnsi="Arial" w:cs="Arial"/>
                  <w:sz w:val="24"/>
                  <w:szCs w:val="24"/>
                </w:rPr>
                <w:t xml:space="preserve">+ mature) </w:t>
              </w:r>
            </w:ins>
            <w:r w:rsidR="002034BC" w:rsidRPr="0018507D">
              <w:rPr>
                <w:rFonts w:ascii="Arial" w:hAnsi="Arial" w:cs="Arial"/>
                <w:sz w:val="24"/>
                <w:szCs w:val="24"/>
              </w:rPr>
              <w:t>and level of study</w:t>
            </w:r>
            <w:ins w:id="112" w:author="Billie Jo Jay" w:date="2019-11-24T19:45:00Z">
              <w:r w:rsidR="005924F8" w:rsidRPr="0018507D">
                <w:rPr>
                  <w:rFonts w:ascii="Arial" w:hAnsi="Arial" w:cs="Arial"/>
                  <w:sz w:val="24"/>
                  <w:szCs w:val="24"/>
                </w:rPr>
                <w:t xml:space="preserve"> (level 4, </w:t>
              </w:r>
            </w:ins>
            <w:ins w:id="113" w:author="Billie Jo Jay" w:date="2019-11-24T19:46:00Z">
              <w:r w:rsidR="005924F8" w:rsidRPr="0018507D">
                <w:rPr>
                  <w:rFonts w:ascii="Arial" w:hAnsi="Arial" w:cs="Arial"/>
                  <w:sz w:val="24"/>
                  <w:szCs w:val="24"/>
                </w:rPr>
                <w:t>5, 6)</w:t>
              </w:r>
            </w:ins>
            <w:r w:rsidR="002034BC" w:rsidRPr="0018507D">
              <w:rPr>
                <w:rFonts w:ascii="Arial" w:hAnsi="Arial" w:cs="Arial"/>
                <w:sz w:val="24"/>
                <w:szCs w:val="24"/>
              </w:rPr>
              <w:t>.</w:t>
            </w:r>
            <w:r w:rsidR="00531049" w:rsidRPr="0018507D">
              <w:rPr>
                <w:rFonts w:ascii="Arial" w:hAnsi="Arial" w:cs="Arial"/>
                <w:sz w:val="24"/>
                <w:szCs w:val="24"/>
              </w:rPr>
              <w:t xml:space="preserve"> The name of the questionnaire that is going to be used is called </w:t>
            </w:r>
            <w:r w:rsidR="00CD5E10" w:rsidRPr="0018507D">
              <w:rPr>
                <w:rFonts w:ascii="Arial" w:hAnsi="Arial" w:cs="Arial"/>
                <w:sz w:val="24"/>
                <w:szCs w:val="24"/>
              </w:rPr>
              <w:t xml:space="preserve">‘Westside </w:t>
            </w:r>
            <w:r w:rsidR="00531049" w:rsidRPr="0018507D">
              <w:rPr>
                <w:rFonts w:ascii="Arial" w:hAnsi="Arial" w:cs="Arial"/>
                <w:sz w:val="24"/>
                <w:szCs w:val="24"/>
              </w:rPr>
              <w:t>Test anxiety scale’ (</w:t>
            </w:r>
            <w:r w:rsidR="00CD5E10" w:rsidRPr="0018507D">
              <w:rPr>
                <w:rFonts w:ascii="Arial" w:hAnsi="Arial" w:cs="Arial"/>
                <w:sz w:val="24"/>
                <w:szCs w:val="24"/>
              </w:rPr>
              <w:t>Driscoll, 2004</w:t>
            </w:r>
            <w:r w:rsidR="00531049" w:rsidRPr="0018507D">
              <w:rPr>
                <w:rFonts w:ascii="Arial" w:hAnsi="Arial" w:cs="Arial"/>
                <w:sz w:val="24"/>
                <w:szCs w:val="24"/>
              </w:rPr>
              <w:t>) with a Cronbach alpha of .</w:t>
            </w:r>
            <w:r w:rsidR="00CF6DBB" w:rsidRPr="0018507D">
              <w:rPr>
                <w:rFonts w:ascii="Arial" w:hAnsi="Arial" w:cs="Arial"/>
                <w:sz w:val="24"/>
                <w:szCs w:val="24"/>
              </w:rPr>
              <w:t>97</w:t>
            </w:r>
            <w:r w:rsidR="004F363D" w:rsidRPr="0018507D">
              <w:rPr>
                <w:rFonts w:ascii="Arial" w:hAnsi="Arial" w:cs="Arial"/>
                <w:sz w:val="24"/>
                <w:szCs w:val="24"/>
              </w:rPr>
              <w:t>. The questionnaire consists of</w:t>
            </w:r>
            <w:r w:rsidR="00C20C9F" w:rsidRPr="0018507D">
              <w:rPr>
                <w:rFonts w:ascii="Arial" w:hAnsi="Arial" w:cs="Arial"/>
                <w:sz w:val="24"/>
                <w:szCs w:val="24"/>
              </w:rPr>
              <w:t xml:space="preserve"> </w:t>
            </w:r>
            <w:r w:rsidR="002C3E9B" w:rsidRPr="0018507D">
              <w:rPr>
                <w:rFonts w:ascii="Arial" w:hAnsi="Arial" w:cs="Arial"/>
                <w:sz w:val="24"/>
                <w:szCs w:val="24"/>
              </w:rPr>
              <w:t>10</w:t>
            </w:r>
            <w:r w:rsidR="004F363D" w:rsidRPr="0018507D">
              <w:rPr>
                <w:rFonts w:ascii="Arial" w:hAnsi="Arial" w:cs="Arial"/>
                <w:sz w:val="24"/>
                <w:szCs w:val="24"/>
              </w:rPr>
              <w:t xml:space="preserve"> questions </w:t>
            </w:r>
            <w:r w:rsidR="002C3E9B" w:rsidRPr="0018507D">
              <w:rPr>
                <w:rFonts w:ascii="Arial" w:hAnsi="Arial" w:cs="Arial"/>
                <w:sz w:val="24"/>
                <w:szCs w:val="24"/>
              </w:rPr>
              <w:t xml:space="preserve">on a </w:t>
            </w:r>
            <w:ins w:id="114" w:author="Billie Jo Jay" w:date="2019-11-24T19:49:00Z">
              <w:r w:rsidR="004B0A1A" w:rsidRPr="0018507D">
                <w:rPr>
                  <w:rFonts w:ascii="Arial" w:hAnsi="Arial" w:cs="Arial"/>
                  <w:sz w:val="24"/>
                  <w:szCs w:val="24"/>
                </w:rPr>
                <w:t>5</w:t>
              </w:r>
            </w:ins>
            <w:r w:rsidR="002C3E9B" w:rsidRPr="0018507D">
              <w:rPr>
                <w:rFonts w:ascii="Arial" w:hAnsi="Arial" w:cs="Arial"/>
                <w:sz w:val="24"/>
                <w:szCs w:val="24"/>
              </w:rPr>
              <w:t>-point Likert scale with the options to choose from 1=not at all, 2=slightly true, 3=moderately or sometimes true, 4=highly or usually true, 5=extremely or always true</w:t>
            </w:r>
            <w:r w:rsidR="004F363D" w:rsidRPr="0018507D">
              <w:rPr>
                <w:rFonts w:ascii="Arial" w:hAnsi="Arial" w:cs="Arial"/>
                <w:sz w:val="24"/>
                <w:szCs w:val="24"/>
              </w:rPr>
              <w:t xml:space="preserve">. </w:t>
            </w:r>
            <w:r w:rsidR="00865DD9" w:rsidRPr="0018507D">
              <w:rPr>
                <w:rFonts w:ascii="Arial" w:hAnsi="Arial" w:cs="Arial"/>
                <w:sz w:val="24"/>
                <w:szCs w:val="24"/>
              </w:rPr>
              <w:t xml:space="preserve">Research will be </w:t>
            </w:r>
            <w:r w:rsidR="00CF5F03" w:rsidRPr="0018507D">
              <w:rPr>
                <w:rFonts w:ascii="Arial" w:hAnsi="Arial" w:cs="Arial"/>
                <w:sz w:val="24"/>
                <w:szCs w:val="24"/>
              </w:rPr>
              <w:t>conducted on</w:t>
            </w:r>
            <w:r w:rsidR="00F868B7" w:rsidRPr="0018507D">
              <w:rPr>
                <w:rFonts w:ascii="Arial" w:hAnsi="Arial" w:cs="Arial"/>
                <w:sz w:val="24"/>
                <w:szCs w:val="24"/>
              </w:rPr>
              <w:t xml:space="preserve">line </w:t>
            </w:r>
            <w:r w:rsidR="00345144" w:rsidRPr="0018507D">
              <w:rPr>
                <w:rFonts w:ascii="Arial" w:hAnsi="Arial" w:cs="Arial"/>
                <w:sz w:val="24"/>
                <w:szCs w:val="24"/>
              </w:rPr>
              <w:t>using a free survey maker called “</w:t>
            </w:r>
            <w:r w:rsidR="00F868B7" w:rsidRPr="0018507D">
              <w:rPr>
                <w:rFonts w:ascii="Arial" w:hAnsi="Arial" w:cs="Arial"/>
                <w:sz w:val="24"/>
                <w:szCs w:val="24"/>
              </w:rPr>
              <w:t>Kwiksurvey</w:t>
            </w:r>
            <w:r w:rsidR="00345144" w:rsidRPr="0018507D">
              <w:rPr>
                <w:rFonts w:ascii="Arial" w:hAnsi="Arial" w:cs="Arial"/>
                <w:sz w:val="24"/>
                <w:szCs w:val="24"/>
              </w:rPr>
              <w:t>”</w:t>
            </w:r>
            <w:r w:rsidR="00CF5F03" w:rsidRPr="0018507D">
              <w:rPr>
                <w:rFonts w:ascii="Arial" w:hAnsi="Arial" w:cs="Arial"/>
                <w:sz w:val="24"/>
                <w:szCs w:val="24"/>
              </w:rPr>
              <w:t xml:space="preserve">. </w:t>
            </w:r>
          </w:p>
          <w:p w14:paraId="53079AD8" w14:textId="77777777" w:rsidR="006B0794" w:rsidRPr="0018507D" w:rsidRDefault="006B0794" w:rsidP="00990E26">
            <w:pPr>
              <w:rPr>
                <w:rFonts w:ascii="Arial" w:hAnsi="Arial" w:cs="Arial"/>
                <w:sz w:val="24"/>
                <w:szCs w:val="24"/>
              </w:rPr>
            </w:pPr>
          </w:p>
          <w:p w14:paraId="0D19A344" w14:textId="260014ED" w:rsidR="002C3E9B" w:rsidRPr="0018507D" w:rsidRDefault="00345144" w:rsidP="00990E26">
            <w:pPr>
              <w:rPr>
                <w:rFonts w:ascii="Arial" w:hAnsi="Arial" w:cs="Arial"/>
                <w:sz w:val="24"/>
                <w:szCs w:val="24"/>
              </w:rPr>
            </w:pPr>
            <w:r w:rsidRPr="0018507D">
              <w:rPr>
                <w:rFonts w:ascii="Arial" w:hAnsi="Arial" w:cs="Arial"/>
                <w:sz w:val="24"/>
                <w:szCs w:val="24"/>
              </w:rPr>
              <w:t>60</w:t>
            </w:r>
            <w:r w:rsidR="00865DD9" w:rsidRPr="0018507D">
              <w:rPr>
                <w:rFonts w:ascii="Arial" w:hAnsi="Arial" w:cs="Arial"/>
                <w:sz w:val="24"/>
                <w:szCs w:val="24"/>
              </w:rPr>
              <w:t xml:space="preserve"> different participants will be recruited </w:t>
            </w:r>
            <w:ins w:id="115" w:author="Billie Jo Jay" w:date="2019-11-24T20:00:00Z">
              <w:r w:rsidR="004F056E" w:rsidRPr="0018507D">
                <w:rPr>
                  <w:rFonts w:ascii="Arial" w:hAnsi="Arial" w:cs="Arial"/>
                  <w:sz w:val="24"/>
                  <w:szCs w:val="24"/>
                </w:rPr>
                <w:t xml:space="preserve">online via social media </w:t>
              </w:r>
            </w:ins>
            <w:ins w:id="116" w:author="Billie Jo Jay" w:date="2019-11-24T19:46:00Z">
              <w:r w:rsidR="005924F8" w:rsidRPr="0018507D">
                <w:rPr>
                  <w:rFonts w:ascii="Arial" w:hAnsi="Arial" w:cs="Arial"/>
                  <w:sz w:val="24"/>
                  <w:szCs w:val="24"/>
                </w:rPr>
                <w:t xml:space="preserve">due to needing 12 participants in each group, </w:t>
              </w:r>
            </w:ins>
            <w:r w:rsidR="00CF3AB6" w:rsidRPr="0018507D">
              <w:rPr>
                <w:rFonts w:ascii="Arial" w:hAnsi="Arial" w:cs="Arial"/>
                <w:sz w:val="24"/>
                <w:szCs w:val="24"/>
              </w:rPr>
              <w:t xml:space="preserve">and then be </w:t>
            </w:r>
            <w:r w:rsidR="00865DD9" w:rsidRPr="0018507D">
              <w:rPr>
                <w:rFonts w:ascii="Arial" w:hAnsi="Arial" w:cs="Arial"/>
                <w:sz w:val="24"/>
                <w:szCs w:val="24"/>
              </w:rPr>
              <w:t>ask</w:t>
            </w:r>
            <w:r w:rsidR="00CF3AB6" w:rsidRPr="0018507D">
              <w:rPr>
                <w:rFonts w:ascii="Arial" w:hAnsi="Arial" w:cs="Arial"/>
                <w:sz w:val="24"/>
                <w:szCs w:val="24"/>
              </w:rPr>
              <w:t xml:space="preserve">ed </w:t>
            </w:r>
            <w:r w:rsidR="00865DD9" w:rsidRPr="0018507D">
              <w:rPr>
                <w:rFonts w:ascii="Arial" w:hAnsi="Arial" w:cs="Arial"/>
                <w:sz w:val="24"/>
                <w:szCs w:val="24"/>
              </w:rPr>
              <w:t>to complete a</w:t>
            </w:r>
            <w:r w:rsidR="004F056E" w:rsidRPr="0018507D">
              <w:rPr>
                <w:rFonts w:ascii="Arial" w:hAnsi="Arial" w:cs="Arial"/>
                <w:sz w:val="24"/>
                <w:szCs w:val="24"/>
              </w:rPr>
              <w:t>n online</w:t>
            </w:r>
            <w:r w:rsidR="00865DD9" w:rsidRPr="0018507D">
              <w:rPr>
                <w:rFonts w:ascii="Arial" w:hAnsi="Arial" w:cs="Arial"/>
                <w:sz w:val="24"/>
                <w:szCs w:val="24"/>
              </w:rPr>
              <w:t xml:space="preserve"> questionnaire that asks them about how they </w:t>
            </w:r>
            <w:r w:rsidR="00ED10E8" w:rsidRPr="0018507D">
              <w:rPr>
                <w:rFonts w:ascii="Arial" w:hAnsi="Arial" w:cs="Arial"/>
                <w:sz w:val="24"/>
                <w:szCs w:val="24"/>
              </w:rPr>
              <w:t>cope</w:t>
            </w:r>
            <w:r w:rsidR="00865DD9" w:rsidRPr="0018507D">
              <w:rPr>
                <w:rFonts w:ascii="Arial" w:hAnsi="Arial" w:cs="Arial"/>
                <w:sz w:val="24"/>
                <w:szCs w:val="24"/>
              </w:rPr>
              <w:t xml:space="preserve"> </w:t>
            </w:r>
            <w:r w:rsidR="002034BC" w:rsidRPr="0018507D">
              <w:rPr>
                <w:rFonts w:ascii="Arial" w:hAnsi="Arial" w:cs="Arial"/>
                <w:sz w:val="24"/>
                <w:szCs w:val="24"/>
              </w:rPr>
              <w:t>before</w:t>
            </w:r>
            <w:r w:rsidR="00865DD9" w:rsidRPr="0018507D">
              <w:rPr>
                <w:rFonts w:ascii="Arial" w:hAnsi="Arial" w:cs="Arial"/>
                <w:sz w:val="24"/>
                <w:szCs w:val="24"/>
              </w:rPr>
              <w:t xml:space="preserve"> </w:t>
            </w:r>
            <w:ins w:id="117" w:author="Billie Jo Jay" w:date="2019-11-24T19:46:00Z">
              <w:r w:rsidR="005924F8" w:rsidRPr="0018507D">
                <w:rPr>
                  <w:rFonts w:ascii="Arial" w:hAnsi="Arial" w:cs="Arial"/>
                  <w:sz w:val="24"/>
                  <w:szCs w:val="24"/>
                </w:rPr>
                <w:t xml:space="preserve">tests. </w:t>
              </w:r>
            </w:ins>
            <w:ins w:id="118" w:author="Billie Jo Jay" w:date="2019-11-24T19:48:00Z">
              <w:r w:rsidR="004B0A1A" w:rsidRPr="0018507D">
                <w:rPr>
                  <w:rFonts w:ascii="Arial" w:hAnsi="Arial" w:cs="Arial"/>
                  <w:sz w:val="24"/>
                  <w:szCs w:val="24"/>
                </w:rPr>
                <w:t xml:space="preserve">The Westside test anxiety scale asks questions which are </w:t>
              </w:r>
            </w:ins>
            <w:ins w:id="119" w:author="Billie Jo Jay" w:date="2019-11-24T19:49:00Z">
              <w:r w:rsidR="004B0A1A" w:rsidRPr="0018507D">
                <w:rPr>
                  <w:rFonts w:ascii="Arial" w:hAnsi="Arial" w:cs="Arial"/>
                  <w:sz w:val="24"/>
                  <w:szCs w:val="24"/>
                </w:rPr>
                <w:t>asking them how</w:t>
              </w:r>
            </w:ins>
            <w:ins w:id="120" w:author="Billie Jo Jay" w:date="2019-11-24T19:48:00Z">
              <w:r w:rsidR="004B0A1A" w:rsidRPr="0018507D">
                <w:rPr>
                  <w:rFonts w:ascii="Arial" w:hAnsi="Arial" w:cs="Arial"/>
                  <w:sz w:val="24"/>
                  <w:szCs w:val="24"/>
                </w:rPr>
                <w:t xml:space="preserve"> they are feeling before, during and after tests. </w:t>
              </w:r>
            </w:ins>
            <w:del w:id="121" w:author="Billie Jo Jay" w:date="2019-11-24T19:46:00Z">
              <w:r w:rsidR="00865DD9" w:rsidRPr="0018507D" w:rsidDel="005924F8">
                <w:rPr>
                  <w:rFonts w:ascii="Arial" w:hAnsi="Arial" w:cs="Arial"/>
                  <w:sz w:val="24"/>
                  <w:szCs w:val="24"/>
                </w:rPr>
                <w:delText>examinations</w:delText>
              </w:r>
            </w:del>
            <w:r w:rsidRPr="0018507D">
              <w:rPr>
                <w:rFonts w:ascii="Arial" w:hAnsi="Arial" w:cs="Arial"/>
                <w:sz w:val="24"/>
                <w:szCs w:val="24"/>
              </w:rPr>
              <w:t>.</w:t>
            </w:r>
            <w:r w:rsidR="002C3E9B" w:rsidRPr="0018507D">
              <w:rPr>
                <w:rFonts w:ascii="Arial" w:hAnsi="Arial" w:cs="Arial"/>
                <w:sz w:val="24"/>
                <w:szCs w:val="24"/>
              </w:rPr>
              <w:t xml:space="preserve"> </w:t>
            </w:r>
            <w:del w:id="122" w:author="Billie Jo Jay" w:date="2019-11-24T19:47:00Z">
              <w:r w:rsidR="002034BC" w:rsidRPr="0018507D" w:rsidDel="004B0A1A">
                <w:rPr>
                  <w:rFonts w:ascii="Arial" w:hAnsi="Arial" w:cs="Arial"/>
                  <w:sz w:val="24"/>
                  <w:szCs w:val="24"/>
                </w:rPr>
                <w:delText xml:space="preserve">The groupings for this study will be 12 participants per group. </w:delText>
              </w:r>
            </w:del>
          </w:p>
          <w:p w14:paraId="6C2F8D1B" w14:textId="77777777" w:rsidR="006B0794" w:rsidRPr="0018507D" w:rsidRDefault="006B0794" w:rsidP="00990E26">
            <w:pPr>
              <w:rPr>
                <w:rFonts w:ascii="Arial" w:hAnsi="Arial" w:cs="Arial"/>
                <w:sz w:val="24"/>
                <w:szCs w:val="24"/>
              </w:rPr>
            </w:pPr>
          </w:p>
          <w:p w14:paraId="7843C6A2" w14:textId="55DF0156" w:rsidR="006B0794" w:rsidRPr="0018507D" w:rsidRDefault="00C44EB5" w:rsidP="00990E26">
            <w:pPr>
              <w:rPr>
                <w:rFonts w:ascii="Arial" w:hAnsi="Arial" w:cs="Arial"/>
                <w:sz w:val="24"/>
                <w:szCs w:val="24"/>
              </w:rPr>
            </w:pPr>
            <w:r w:rsidRPr="0018507D">
              <w:rPr>
                <w:rFonts w:ascii="Arial" w:hAnsi="Arial" w:cs="Arial"/>
                <w:sz w:val="24"/>
                <w:szCs w:val="24"/>
              </w:rPr>
              <w:t>When the participants sit down to complete the questions on the computers, an information sheet will be provided to them</w:t>
            </w:r>
            <w:ins w:id="123" w:author="Billie Jo Jay" w:date="2019-11-24T20:01:00Z">
              <w:r w:rsidR="004F056E" w:rsidRPr="0018507D">
                <w:rPr>
                  <w:rFonts w:ascii="Arial" w:hAnsi="Arial" w:cs="Arial"/>
                  <w:sz w:val="24"/>
                  <w:szCs w:val="24"/>
                </w:rPr>
                <w:t xml:space="preserve"> at the start</w:t>
              </w:r>
            </w:ins>
            <w:r w:rsidRPr="0018507D">
              <w:rPr>
                <w:rFonts w:ascii="Arial" w:hAnsi="Arial" w:cs="Arial"/>
                <w:sz w:val="24"/>
                <w:szCs w:val="24"/>
              </w:rPr>
              <w:t xml:space="preserve"> </w:t>
            </w:r>
            <w:r w:rsidR="00345144" w:rsidRPr="0018507D">
              <w:rPr>
                <w:rFonts w:ascii="Arial" w:hAnsi="Arial" w:cs="Arial"/>
                <w:sz w:val="24"/>
                <w:szCs w:val="24"/>
              </w:rPr>
              <w:t xml:space="preserve">to explain the purpose for this study, to inform them that all the information they provide will be stored and used in accordance to the Data Protection Act </w:t>
            </w:r>
            <w:r w:rsidR="006B0794" w:rsidRPr="0018507D">
              <w:rPr>
                <w:rFonts w:ascii="Arial" w:hAnsi="Arial" w:cs="Arial"/>
                <w:sz w:val="24"/>
                <w:szCs w:val="24"/>
              </w:rPr>
              <w:t>2018</w:t>
            </w:r>
            <w:r w:rsidR="00345144" w:rsidRPr="0018507D">
              <w:rPr>
                <w:rFonts w:ascii="Arial" w:hAnsi="Arial" w:cs="Arial"/>
                <w:sz w:val="24"/>
                <w:szCs w:val="24"/>
              </w:rPr>
              <w:t>, and to inform them that if they wish to withdraw from the study</w:t>
            </w:r>
            <w:ins w:id="124" w:author="Billie Jo Jay" w:date="2019-11-24T19:54:00Z">
              <w:r w:rsidR="004B0A1A" w:rsidRPr="0018507D">
                <w:rPr>
                  <w:rFonts w:ascii="Arial" w:hAnsi="Arial" w:cs="Arial"/>
                  <w:sz w:val="24"/>
                  <w:szCs w:val="24"/>
                </w:rPr>
                <w:t xml:space="preserve"> before, during and</w:t>
              </w:r>
            </w:ins>
            <w:r w:rsidR="00345144" w:rsidRPr="0018507D">
              <w:rPr>
                <w:rFonts w:ascii="Arial" w:hAnsi="Arial" w:cs="Arial"/>
                <w:sz w:val="24"/>
                <w:szCs w:val="24"/>
              </w:rPr>
              <w:t xml:space="preserve"> after completion, they </w:t>
            </w:r>
            <w:r w:rsidR="006B0794" w:rsidRPr="0018507D">
              <w:rPr>
                <w:rFonts w:ascii="Arial" w:hAnsi="Arial" w:cs="Arial"/>
                <w:sz w:val="24"/>
                <w:szCs w:val="24"/>
              </w:rPr>
              <w:t>can do so by not continuing, they can close the browser or not press submit at the end</w:t>
            </w:r>
            <w:r w:rsidR="00865DD9" w:rsidRPr="0018507D">
              <w:rPr>
                <w:rFonts w:ascii="Arial" w:hAnsi="Arial" w:cs="Arial"/>
                <w:sz w:val="24"/>
                <w:szCs w:val="24"/>
              </w:rPr>
              <w:t xml:space="preserve">. </w:t>
            </w:r>
          </w:p>
          <w:p w14:paraId="5201831D" w14:textId="77777777" w:rsidR="006B0794" w:rsidRPr="0018507D" w:rsidRDefault="006B0794" w:rsidP="00990E26">
            <w:pPr>
              <w:rPr>
                <w:rFonts w:ascii="Arial" w:hAnsi="Arial" w:cs="Arial"/>
                <w:sz w:val="24"/>
                <w:szCs w:val="24"/>
              </w:rPr>
            </w:pPr>
          </w:p>
          <w:p w14:paraId="5C181952" w14:textId="3E7A8F27" w:rsidR="008E68BA" w:rsidRPr="0018507D" w:rsidRDefault="00865DD9" w:rsidP="00990E26">
            <w:pPr>
              <w:rPr>
                <w:rFonts w:ascii="Arial" w:hAnsi="Arial" w:cs="Arial"/>
                <w:sz w:val="24"/>
                <w:szCs w:val="24"/>
              </w:rPr>
            </w:pPr>
            <w:r w:rsidRPr="0018507D">
              <w:rPr>
                <w:rFonts w:ascii="Arial" w:hAnsi="Arial" w:cs="Arial"/>
                <w:sz w:val="24"/>
                <w:szCs w:val="24"/>
              </w:rPr>
              <w:t xml:space="preserve">Before they complete the </w:t>
            </w:r>
            <w:r w:rsidR="00A62559" w:rsidRPr="0018507D">
              <w:rPr>
                <w:rFonts w:ascii="Arial" w:hAnsi="Arial" w:cs="Arial"/>
                <w:sz w:val="24"/>
                <w:szCs w:val="24"/>
              </w:rPr>
              <w:t>questionnaires</w:t>
            </w:r>
            <w:r w:rsidR="0012763A" w:rsidRPr="0018507D">
              <w:rPr>
                <w:rFonts w:ascii="Arial" w:hAnsi="Arial" w:cs="Arial"/>
                <w:sz w:val="24"/>
                <w:szCs w:val="24"/>
              </w:rPr>
              <w:t>, the participants will be gi</w:t>
            </w:r>
            <w:r w:rsidR="00345144" w:rsidRPr="0018507D">
              <w:rPr>
                <w:rFonts w:ascii="Arial" w:hAnsi="Arial" w:cs="Arial"/>
                <w:sz w:val="24"/>
                <w:szCs w:val="24"/>
              </w:rPr>
              <w:t xml:space="preserve">ven a choice whether they wish to participate or not, if they have decided not to, they will be told not to </w:t>
            </w:r>
            <w:del w:id="125" w:author="Billie Jo Jay" w:date="2019-11-24T19:55:00Z">
              <w:r w:rsidR="00345144" w:rsidRPr="0018507D" w:rsidDel="004B0A1A">
                <w:rPr>
                  <w:rFonts w:ascii="Arial" w:hAnsi="Arial" w:cs="Arial"/>
                  <w:sz w:val="24"/>
                  <w:szCs w:val="24"/>
                </w:rPr>
                <w:delText>press start on the computer</w:delText>
              </w:r>
            </w:del>
            <w:ins w:id="126" w:author="Billie Jo Jay" w:date="2019-11-24T19:55:00Z">
              <w:r w:rsidR="004B0A1A" w:rsidRPr="0018507D">
                <w:rPr>
                  <w:rFonts w:ascii="Arial" w:hAnsi="Arial" w:cs="Arial"/>
                  <w:sz w:val="24"/>
                  <w:szCs w:val="24"/>
                </w:rPr>
                <w:t xml:space="preserve"> continue</w:t>
              </w:r>
            </w:ins>
            <w:r w:rsidR="00345144" w:rsidRPr="0018507D">
              <w:rPr>
                <w:rFonts w:ascii="Arial" w:hAnsi="Arial" w:cs="Arial"/>
                <w:sz w:val="24"/>
                <w:szCs w:val="24"/>
              </w:rPr>
              <w:t>.</w:t>
            </w:r>
            <w:r w:rsidR="007A172B" w:rsidRPr="0018507D">
              <w:rPr>
                <w:rFonts w:ascii="Arial" w:hAnsi="Arial" w:cs="Arial"/>
                <w:sz w:val="24"/>
                <w:szCs w:val="24"/>
              </w:rPr>
              <w:t xml:space="preserve"> </w:t>
            </w:r>
            <w:r w:rsidRPr="0018507D">
              <w:rPr>
                <w:rFonts w:ascii="Arial" w:hAnsi="Arial" w:cs="Arial"/>
                <w:sz w:val="24"/>
                <w:szCs w:val="24"/>
              </w:rPr>
              <w:t>Once all the</w:t>
            </w:r>
            <w:r w:rsidR="00A62559" w:rsidRPr="0018507D">
              <w:rPr>
                <w:rFonts w:ascii="Arial" w:hAnsi="Arial" w:cs="Arial"/>
                <w:sz w:val="24"/>
                <w:szCs w:val="24"/>
              </w:rPr>
              <w:t xml:space="preserve"> </w:t>
            </w:r>
            <w:r w:rsidR="00C44EB5" w:rsidRPr="0018507D">
              <w:rPr>
                <w:rFonts w:ascii="Arial" w:hAnsi="Arial" w:cs="Arial"/>
                <w:sz w:val="24"/>
                <w:szCs w:val="24"/>
              </w:rPr>
              <w:t xml:space="preserve">information sheets have been read and understood </w:t>
            </w:r>
            <w:r w:rsidR="00A62559" w:rsidRPr="0018507D">
              <w:rPr>
                <w:rFonts w:ascii="Arial" w:hAnsi="Arial" w:cs="Arial"/>
                <w:sz w:val="24"/>
                <w:szCs w:val="24"/>
              </w:rPr>
              <w:t xml:space="preserve">the participants will then be </w:t>
            </w:r>
            <w:r w:rsidR="00345144" w:rsidRPr="0018507D">
              <w:rPr>
                <w:rFonts w:ascii="Arial" w:hAnsi="Arial" w:cs="Arial"/>
                <w:sz w:val="24"/>
                <w:szCs w:val="24"/>
              </w:rPr>
              <w:t>told</w:t>
            </w:r>
            <w:r w:rsidR="00C44EB5" w:rsidRPr="0018507D">
              <w:rPr>
                <w:rFonts w:ascii="Arial" w:hAnsi="Arial" w:cs="Arial"/>
                <w:sz w:val="24"/>
                <w:szCs w:val="24"/>
              </w:rPr>
              <w:t xml:space="preserve"> that once they press start </w:t>
            </w:r>
            <w:r w:rsidR="006B0794" w:rsidRPr="0018507D">
              <w:rPr>
                <w:rFonts w:ascii="Arial" w:hAnsi="Arial" w:cs="Arial"/>
                <w:sz w:val="24"/>
                <w:szCs w:val="24"/>
              </w:rPr>
              <w:t>the survey</w:t>
            </w:r>
            <w:r w:rsidR="00C44EB5" w:rsidRPr="0018507D">
              <w:rPr>
                <w:rFonts w:ascii="Arial" w:hAnsi="Arial" w:cs="Arial"/>
                <w:sz w:val="24"/>
                <w:szCs w:val="24"/>
              </w:rPr>
              <w:t xml:space="preserve">, they will </w:t>
            </w:r>
            <w:r w:rsidR="0096473E" w:rsidRPr="0018507D">
              <w:rPr>
                <w:rFonts w:ascii="Arial" w:hAnsi="Arial" w:cs="Arial"/>
                <w:sz w:val="24"/>
                <w:szCs w:val="24"/>
              </w:rPr>
              <w:t>then</w:t>
            </w:r>
            <w:r w:rsidR="00C44EB5" w:rsidRPr="0018507D">
              <w:rPr>
                <w:rFonts w:ascii="Arial" w:hAnsi="Arial" w:cs="Arial"/>
                <w:sz w:val="24"/>
                <w:szCs w:val="24"/>
              </w:rPr>
              <w:t xml:space="preserve"> </w:t>
            </w:r>
            <w:r w:rsidR="006B0794" w:rsidRPr="0018507D">
              <w:rPr>
                <w:rFonts w:ascii="Arial" w:hAnsi="Arial" w:cs="Arial"/>
                <w:sz w:val="24"/>
                <w:szCs w:val="24"/>
              </w:rPr>
              <w:t xml:space="preserve">be </w:t>
            </w:r>
            <w:r w:rsidR="00C44EB5" w:rsidRPr="0018507D">
              <w:rPr>
                <w:rFonts w:ascii="Arial" w:hAnsi="Arial" w:cs="Arial"/>
                <w:sz w:val="24"/>
                <w:szCs w:val="24"/>
              </w:rPr>
              <w:t>providing their consent</w:t>
            </w:r>
            <w:r w:rsidR="0096473E" w:rsidRPr="0018507D">
              <w:rPr>
                <w:rFonts w:ascii="Arial" w:hAnsi="Arial" w:cs="Arial"/>
                <w:sz w:val="24"/>
                <w:szCs w:val="24"/>
              </w:rPr>
              <w:t>.</w:t>
            </w:r>
            <w:r w:rsidR="00345144" w:rsidRPr="0018507D">
              <w:rPr>
                <w:rFonts w:ascii="Arial" w:hAnsi="Arial" w:cs="Arial"/>
                <w:sz w:val="24"/>
                <w:szCs w:val="24"/>
              </w:rPr>
              <w:t xml:space="preserve"> </w:t>
            </w:r>
            <w:r w:rsidR="00ED10E8" w:rsidRPr="0018507D">
              <w:rPr>
                <w:rFonts w:ascii="Arial" w:hAnsi="Arial" w:cs="Arial"/>
                <w:sz w:val="24"/>
                <w:szCs w:val="24"/>
              </w:rPr>
              <w:t xml:space="preserve">After all the questionnaires are completed a </w:t>
            </w:r>
            <w:r w:rsidR="00A62559" w:rsidRPr="0018507D">
              <w:rPr>
                <w:rFonts w:ascii="Arial" w:hAnsi="Arial" w:cs="Arial"/>
                <w:sz w:val="24"/>
                <w:szCs w:val="24"/>
              </w:rPr>
              <w:t xml:space="preserve">debrief </w:t>
            </w:r>
            <w:r w:rsidR="006B0794" w:rsidRPr="0018507D">
              <w:rPr>
                <w:rFonts w:ascii="Arial" w:hAnsi="Arial" w:cs="Arial"/>
                <w:sz w:val="24"/>
                <w:szCs w:val="24"/>
              </w:rPr>
              <w:t>page</w:t>
            </w:r>
            <w:r w:rsidR="00ED10E8" w:rsidRPr="0018507D">
              <w:rPr>
                <w:rFonts w:ascii="Arial" w:hAnsi="Arial" w:cs="Arial"/>
                <w:sz w:val="24"/>
                <w:szCs w:val="24"/>
              </w:rPr>
              <w:t xml:space="preserve"> will be </w:t>
            </w:r>
            <w:r w:rsidR="006B0794" w:rsidRPr="0018507D">
              <w:rPr>
                <w:rFonts w:ascii="Arial" w:hAnsi="Arial" w:cs="Arial"/>
                <w:sz w:val="24"/>
                <w:szCs w:val="24"/>
              </w:rPr>
              <w:t>presented at the end of the survey</w:t>
            </w:r>
            <w:r w:rsidR="00ED10E8" w:rsidRPr="0018507D">
              <w:rPr>
                <w:rFonts w:ascii="Arial" w:hAnsi="Arial" w:cs="Arial"/>
                <w:sz w:val="24"/>
                <w:szCs w:val="24"/>
              </w:rPr>
              <w:t xml:space="preserve"> which provides </w:t>
            </w:r>
            <w:r w:rsidR="00A62559" w:rsidRPr="0018507D">
              <w:rPr>
                <w:rFonts w:ascii="Arial" w:hAnsi="Arial" w:cs="Arial"/>
                <w:sz w:val="24"/>
                <w:szCs w:val="24"/>
              </w:rPr>
              <w:t xml:space="preserve">them with </w:t>
            </w:r>
            <w:r w:rsidR="008E68BA" w:rsidRPr="0018507D">
              <w:rPr>
                <w:rFonts w:ascii="Arial" w:hAnsi="Arial" w:cs="Arial"/>
                <w:sz w:val="24"/>
                <w:szCs w:val="24"/>
              </w:rPr>
              <w:t xml:space="preserve">the </w:t>
            </w:r>
            <w:ins w:id="127" w:author="Billie Jo Jay" w:date="2019-11-24T19:56:00Z">
              <w:r w:rsidR="004B0A1A" w:rsidRPr="0018507D">
                <w:rPr>
                  <w:rFonts w:ascii="Arial" w:hAnsi="Arial" w:cs="Arial"/>
                  <w:sz w:val="24"/>
                  <w:szCs w:val="24"/>
                </w:rPr>
                <w:t>a final</w:t>
              </w:r>
            </w:ins>
            <w:r w:rsidR="004F056E" w:rsidRPr="0018507D">
              <w:rPr>
                <w:rFonts w:ascii="Arial" w:hAnsi="Arial" w:cs="Arial"/>
                <w:sz w:val="24"/>
                <w:szCs w:val="24"/>
              </w:rPr>
              <w:t xml:space="preserve"> </w:t>
            </w:r>
            <w:ins w:id="128" w:author="Billie Jo Jay" w:date="2019-11-24T20:00:00Z">
              <w:r w:rsidR="004F056E" w:rsidRPr="0018507D">
                <w:rPr>
                  <w:rFonts w:ascii="Arial" w:hAnsi="Arial" w:cs="Arial"/>
                  <w:sz w:val="24"/>
                  <w:szCs w:val="24"/>
                </w:rPr>
                <w:t>option to</w:t>
              </w:r>
            </w:ins>
            <w:ins w:id="129" w:author="Billie Jo Jay" w:date="2019-11-24T19:56:00Z">
              <w:r w:rsidR="004B0A1A" w:rsidRPr="0018507D">
                <w:rPr>
                  <w:rFonts w:ascii="Arial" w:hAnsi="Arial" w:cs="Arial"/>
                  <w:sz w:val="24"/>
                  <w:szCs w:val="24"/>
                </w:rPr>
                <w:t xml:space="preserve"> change</w:t>
              </w:r>
            </w:ins>
            <w:ins w:id="130" w:author="Billie Jo Jay" w:date="2019-11-24T20:00:00Z">
              <w:r w:rsidR="004F056E" w:rsidRPr="0018507D">
                <w:rPr>
                  <w:rFonts w:ascii="Arial" w:hAnsi="Arial" w:cs="Arial"/>
                  <w:sz w:val="24"/>
                  <w:szCs w:val="24"/>
                </w:rPr>
                <w:t xml:space="preserve"> their minds and</w:t>
              </w:r>
            </w:ins>
            <w:ins w:id="131" w:author="Billie Jo Jay" w:date="2019-11-24T19:56:00Z">
              <w:r w:rsidR="004B0A1A" w:rsidRPr="0018507D">
                <w:rPr>
                  <w:rFonts w:ascii="Arial" w:hAnsi="Arial" w:cs="Arial"/>
                  <w:sz w:val="24"/>
                  <w:szCs w:val="24"/>
                </w:rPr>
                <w:t xml:space="preserve"> not submit the answers, </w:t>
              </w:r>
            </w:ins>
            <w:r w:rsidR="004F056E" w:rsidRPr="0018507D">
              <w:rPr>
                <w:rFonts w:ascii="Arial" w:hAnsi="Arial" w:cs="Arial"/>
                <w:sz w:val="24"/>
                <w:szCs w:val="24"/>
              </w:rPr>
              <w:t xml:space="preserve">the </w:t>
            </w:r>
            <w:r w:rsidR="008E68BA" w:rsidRPr="0018507D">
              <w:rPr>
                <w:rFonts w:ascii="Arial" w:hAnsi="Arial" w:cs="Arial"/>
                <w:sz w:val="24"/>
                <w:szCs w:val="24"/>
              </w:rPr>
              <w:t xml:space="preserve">study title, </w:t>
            </w:r>
            <w:r w:rsidR="00A62559" w:rsidRPr="0018507D">
              <w:rPr>
                <w:rFonts w:ascii="Arial" w:hAnsi="Arial" w:cs="Arial"/>
                <w:sz w:val="24"/>
                <w:szCs w:val="24"/>
              </w:rPr>
              <w:t xml:space="preserve">contact information for </w:t>
            </w:r>
            <w:r w:rsidR="005A4CC3" w:rsidRPr="0018507D">
              <w:rPr>
                <w:rFonts w:ascii="Arial" w:hAnsi="Arial" w:cs="Arial"/>
                <w:sz w:val="24"/>
                <w:szCs w:val="24"/>
              </w:rPr>
              <w:t>the principal researcher</w:t>
            </w:r>
            <w:r w:rsidR="00A62559" w:rsidRPr="0018507D">
              <w:rPr>
                <w:rFonts w:ascii="Arial" w:hAnsi="Arial" w:cs="Arial"/>
                <w:sz w:val="24"/>
                <w:szCs w:val="24"/>
              </w:rPr>
              <w:t xml:space="preserve"> and </w:t>
            </w:r>
            <w:r w:rsidR="005A4CC3" w:rsidRPr="0018507D">
              <w:rPr>
                <w:rFonts w:ascii="Arial" w:hAnsi="Arial" w:cs="Arial"/>
                <w:sz w:val="24"/>
                <w:szCs w:val="24"/>
              </w:rPr>
              <w:t>the academic</w:t>
            </w:r>
            <w:r w:rsidR="00A62559" w:rsidRPr="0018507D">
              <w:rPr>
                <w:rFonts w:ascii="Arial" w:hAnsi="Arial" w:cs="Arial"/>
                <w:sz w:val="24"/>
                <w:szCs w:val="24"/>
              </w:rPr>
              <w:t xml:space="preserve"> supervisor</w:t>
            </w:r>
            <w:r w:rsidR="008E68BA" w:rsidRPr="0018507D">
              <w:rPr>
                <w:rFonts w:ascii="Arial" w:hAnsi="Arial" w:cs="Arial"/>
                <w:sz w:val="24"/>
                <w:szCs w:val="24"/>
              </w:rPr>
              <w:t xml:space="preserve"> if they have any questions or concerns, the aim and purpose of the study and</w:t>
            </w:r>
            <w:r w:rsidR="004B42B6" w:rsidRPr="0018507D">
              <w:rPr>
                <w:rFonts w:ascii="Arial" w:hAnsi="Arial" w:cs="Arial"/>
                <w:sz w:val="24"/>
                <w:szCs w:val="24"/>
              </w:rPr>
              <w:t xml:space="preserve"> a sentence</w:t>
            </w:r>
            <w:r w:rsidR="008E68BA" w:rsidRPr="0018507D">
              <w:rPr>
                <w:rFonts w:ascii="Arial" w:hAnsi="Arial" w:cs="Arial"/>
                <w:sz w:val="24"/>
                <w:szCs w:val="24"/>
              </w:rPr>
              <w:t xml:space="preserve"> thanking them for participating in the study. </w:t>
            </w:r>
          </w:p>
          <w:p w14:paraId="7ED291D2" w14:textId="77777777" w:rsidR="00234902" w:rsidRPr="0018507D" w:rsidRDefault="00234902" w:rsidP="00990E26">
            <w:pPr>
              <w:rPr>
                <w:rFonts w:ascii="Arial" w:hAnsi="Arial" w:cs="Arial"/>
                <w:sz w:val="24"/>
                <w:szCs w:val="24"/>
              </w:rPr>
            </w:pPr>
          </w:p>
          <w:p w14:paraId="63E0FBE7" w14:textId="77B0D300" w:rsidR="001314CB" w:rsidRPr="0018507D" w:rsidRDefault="007A172B" w:rsidP="00990E26">
            <w:pPr>
              <w:rPr>
                <w:rFonts w:ascii="Arial" w:hAnsi="Arial" w:cs="Arial"/>
                <w:sz w:val="24"/>
                <w:szCs w:val="24"/>
              </w:rPr>
            </w:pPr>
            <w:r w:rsidRPr="0018507D">
              <w:rPr>
                <w:rFonts w:ascii="Arial" w:hAnsi="Arial" w:cs="Arial"/>
                <w:sz w:val="24"/>
                <w:szCs w:val="24"/>
              </w:rPr>
              <w:t>The results</w:t>
            </w:r>
            <w:r w:rsidR="00ED10E8" w:rsidRPr="0018507D">
              <w:rPr>
                <w:rFonts w:ascii="Arial" w:hAnsi="Arial" w:cs="Arial"/>
                <w:sz w:val="24"/>
                <w:szCs w:val="24"/>
              </w:rPr>
              <w:t xml:space="preserve"> from the questionnaires</w:t>
            </w:r>
            <w:r w:rsidRPr="0018507D">
              <w:rPr>
                <w:rFonts w:ascii="Arial" w:hAnsi="Arial" w:cs="Arial"/>
                <w:sz w:val="24"/>
                <w:szCs w:val="24"/>
              </w:rPr>
              <w:t xml:space="preserve"> will then be </w:t>
            </w:r>
            <w:r w:rsidR="00F21D37" w:rsidRPr="0018507D">
              <w:rPr>
                <w:rFonts w:ascii="Arial" w:hAnsi="Arial" w:cs="Arial"/>
                <w:sz w:val="24"/>
                <w:szCs w:val="24"/>
              </w:rPr>
              <w:t>run through SPSS</w:t>
            </w:r>
            <w:r w:rsidRPr="0018507D">
              <w:rPr>
                <w:rFonts w:ascii="Arial" w:hAnsi="Arial" w:cs="Arial"/>
                <w:sz w:val="24"/>
                <w:szCs w:val="24"/>
              </w:rPr>
              <w:t xml:space="preserve"> </w:t>
            </w:r>
            <w:r w:rsidR="00F21D37" w:rsidRPr="0018507D">
              <w:rPr>
                <w:rFonts w:ascii="Arial" w:hAnsi="Arial" w:cs="Arial"/>
                <w:sz w:val="24"/>
                <w:szCs w:val="24"/>
              </w:rPr>
              <w:t xml:space="preserve">to discover whether </w:t>
            </w:r>
            <w:r w:rsidR="008E68BA" w:rsidRPr="0018507D">
              <w:rPr>
                <w:rFonts w:ascii="Arial" w:hAnsi="Arial" w:cs="Arial"/>
                <w:sz w:val="24"/>
                <w:szCs w:val="24"/>
              </w:rPr>
              <w:t xml:space="preserve">non-mature, mature, level 4,5,6 students </w:t>
            </w:r>
            <w:del w:id="132" w:author="Billie Jo Jay" w:date="2019-11-24T19:56:00Z">
              <w:r w:rsidR="008E68BA" w:rsidRPr="0018507D" w:rsidDel="004B0A1A">
                <w:rPr>
                  <w:rFonts w:ascii="Arial" w:hAnsi="Arial" w:cs="Arial"/>
                  <w:sz w:val="24"/>
                  <w:szCs w:val="24"/>
                </w:rPr>
                <w:delText>suffer</w:delText>
              </w:r>
            </w:del>
            <w:ins w:id="133" w:author="Billie Jo Jay" w:date="2019-11-24T19:56:00Z">
              <w:r w:rsidR="004B0A1A" w:rsidRPr="0018507D">
                <w:rPr>
                  <w:rFonts w:ascii="Arial" w:hAnsi="Arial" w:cs="Arial"/>
                  <w:sz w:val="24"/>
                  <w:szCs w:val="24"/>
                </w:rPr>
                <w:t xml:space="preserve"> have</w:t>
              </w:r>
            </w:ins>
            <w:r w:rsidR="008E68BA" w:rsidRPr="0018507D">
              <w:rPr>
                <w:rFonts w:ascii="Arial" w:hAnsi="Arial" w:cs="Arial"/>
                <w:sz w:val="24"/>
                <w:szCs w:val="24"/>
              </w:rPr>
              <w:t xml:space="preserve"> from higher levels of test anxiety</w:t>
            </w:r>
            <w:r w:rsidR="00F539FA" w:rsidRPr="0018507D">
              <w:rPr>
                <w:rFonts w:ascii="Arial" w:hAnsi="Arial" w:cs="Arial"/>
                <w:sz w:val="24"/>
                <w:szCs w:val="24"/>
              </w:rPr>
              <w:t xml:space="preserve">. </w:t>
            </w:r>
            <w:r w:rsidR="00A31FAC" w:rsidRPr="0018507D">
              <w:rPr>
                <w:rFonts w:ascii="Arial" w:hAnsi="Arial" w:cs="Arial"/>
                <w:sz w:val="24"/>
                <w:szCs w:val="24"/>
              </w:rPr>
              <w:t>The materials that will be used in this study are</w:t>
            </w:r>
            <w:r w:rsidR="00F539FA" w:rsidRPr="0018507D">
              <w:rPr>
                <w:rFonts w:ascii="Arial" w:hAnsi="Arial" w:cs="Arial"/>
                <w:sz w:val="24"/>
                <w:szCs w:val="24"/>
              </w:rPr>
              <w:t>:</w:t>
            </w:r>
            <w:r w:rsidR="00A31FAC" w:rsidRPr="0018507D">
              <w:rPr>
                <w:rFonts w:ascii="Arial" w:hAnsi="Arial" w:cs="Arial"/>
                <w:sz w:val="24"/>
                <w:szCs w:val="24"/>
              </w:rPr>
              <w:t xml:space="preserve"> </w:t>
            </w:r>
            <w:r w:rsidR="00C44EB5" w:rsidRPr="0018507D">
              <w:rPr>
                <w:rFonts w:ascii="Arial" w:hAnsi="Arial" w:cs="Arial"/>
                <w:sz w:val="24"/>
                <w:szCs w:val="24"/>
              </w:rPr>
              <w:t>Information sheets, computers,</w:t>
            </w:r>
            <w:r w:rsidR="00A31FAC" w:rsidRPr="0018507D">
              <w:rPr>
                <w:rFonts w:ascii="Arial" w:hAnsi="Arial" w:cs="Arial"/>
                <w:sz w:val="24"/>
                <w:szCs w:val="24"/>
              </w:rPr>
              <w:t xml:space="preserve"> </w:t>
            </w:r>
            <w:r w:rsidR="00CF74D0" w:rsidRPr="0018507D">
              <w:rPr>
                <w:rFonts w:ascii="Arial" w:hAnsi="Arial" w:cs="Arial"/>
                <w:sz w:val="24"/>
                <w:szCs w:val="24"/>
              </w:rPr>
              <w:t xml:space="preserve">Kwiksurvey </w:t>
            </w:r>
            <w:del w:id="134" w:author="Billie Jo Jay" w:date="2019-11-24T19:56:00Z">
              <w:r w:rsidR="00CF74D0" w:rsidRPr="0018507D" w:rsidDel="004B0A1A">
                <w:rPr>
                  <w:rFonts w:ascii="Arial" w:hAnsi="Arial" w:cs="Arial"/>
                  <w:sz w:val="24"/>
                  <w:szCs w:val="24"/>
                </w:rPr>
                <w:delText xml:space="preserve">and </w:delText>
              </w:r>
            </w:del>
            <w:r w:rsidR="00CF74D0" w:rsidRPr="0018507D">
              <w:rPr>
                <w:rFonts w:ascii="Arial" w:hAnsi="Arial" w:cs="Arial"/>
                <w:sz w:val="24"/>
                <w:szCs w:val="24"/>
              </w:rPr>
              <w:t>SPSS</w:t>
            </w:r>
            <w:ins w:id="135" w:author="Billie Jo Jay" w:date="2019-11-24T19:57:00Z">
              <w:r w:rsidR="004B0A1A" w:rsidRPr="0018507D">
                <w:rPr>
                  <w:rFonts w:ascii="Arial" w:hAnsi="Arial" w:cs="Arial"/>
                  <w:sz w:val="24"/>
                  <w:szCs w:val="24"/>
                </w:rPr>
                <w:t xml:space="preserve"> and the Westside Anxiety Scale</w:t>
              </w:r>
            </w:ins>
            <w:del w:id="136" w:author="Billie Jo Jay" w:date="2019-11-24T19:57:00Z">
              <w:r w:rsidR="00CF74D0" w:rsidRPr="0018507D" w:rsidDel="004B0A1A">
                <w:rPr>
                  <w:rFonts w:ascii="Arial" w:hAnsi="Arial" w:cs="Arial"/>
                  <w:sz w:val="24"/>
                  <w:szCs w:val="24"/>
                </w:rPr>
                <w:delText>.</w:delText>
              </w:r>
            </w:del>
          </w:p>
          <w:p w14:paraId="1F32978F" w14:textId="77777777" w:rsidR="006845CB" w:rsidRPr="0018507D" w:rsidRDefault="006845CB" w:rsidP="00990E26">
            <w:pPr>
              <w:rPr>
                <w:rFonts w:ascii="Arial" w:hAnsi="Arial" w:cs="Arial"/>
                <w:sz w:val="24"/>
                <w:szCs w:val="24"/>
              </w:rPr>
            </w:pPr>
          </w:p>
          <w:p w14:paraId="35D66DEA" w14:textId="77777777" w:rsidR="004F056E" w:rsidRPr="0018507D" w:rsidRDefault="004F056E" w:rsidP="00990E26">
            <w:pPr>
              <w:rPr>
                <w:ins w:id="137" w:author="Billie Jo Jay" w:date="2019-11-24T19:57:00Z"/>
                <w:rFonts w:ascii="Arial" w:hAnsi="Arial" w:cs="Arial"/>
                <w:sz w:val="24"/>
                <w:szCs w:val="24"/>
              </w:rPr>
            </w:pPr>
            <w:ins w:id="138" w:author="Billie Jo Jay" w:date="2019-11-24T19:57:00Z">
              <w:r w:rsidRPr="0018507D">
                <w:rPr>
                  <w:rFonts w:ascii="Arial" w:hAnsi="Arial" w:cs="Arial"/>
                  <w:sz w:val="24"/>
                  <w:szCs w:val="24"/>
                </w:rPr>
                <w:t>IV 1 is age (traditional, mature)</w:t>
              </w:r>
            </w:ins>
          </w:p>
          <w:p w14:paraId="780EAD1F" w14:textId="77777777" w:rsidR="004F056E" w:rsidRPr="0018507D" w:rsidRDefault="004F056E" w:rsidP="00990E26">
            <w:pPr>
              <w:rPr>
                <w:ins w:id="139" w:author="Billie Jo Jay" w:date="2019-11-24T19:58:00Z"/>
                <w:rFonts w:ascii="Arial" w:hAnsi="Arial" w:cs="Arial"/>
                <w:sz w:val="24"/>
                <w:szCs w:val="24"/>
              </w:rPr>
            </w:pPr>
            <w:ins w:id="140" w:author="Billie Jo Jay" w:date="2019-11-24T19:57:00Z">
              <w:r w:rsidRPr="0018507D">
                <w:rPr>
                  <w:rFonts w:ascii="Arial" w:hAnsi="Arial" w:cs="Arial"/>
                  <w:sz w:val="24"/>
                  <w:szCs w:val="24"/>
                </w:rPr>
                <w:t>IV 2 is level of study (4, 5, 6)</w:t>
              </w:r>
            </w:ins>
          </w:p>
          <w:p w14:paraId="6D1DC0CC" w14:textId="49FFDEAF" w:rsidR="006845CB" w:rsidRPr="0018507D" w:rsidRDefault="006845CB" w:rsidP="00990E26">
            <w:pPr>
              <w:rPr>
                <w:rFonts w:ascii="Arial" w:hAnsi="Arial" w:cs="Arial"/>
                <w:sz w:val="24"/>
                <w:szCs w:val="24"/>
              </w:rPr>
            </w:pPr>
            <w:r w:rsidRPr="0018507D">
              <w:rPr>
                <w:rFonts w:ascii="Arial" w:hAnsi="Arial" w:cs="Arial"/>
                <w:sz w:val="24"/>
                <w:szCs w:val="24"/>
              </w:rPr>
              <w:lastRenderedPageBreak/>
              <w:t xml:space="preserve">The DV for this study is test anxiety scores. </w:t>
            </w:r>
          </w:p>
          <w:p w14:paraId="7BB87340" w14:textId="5D712B24" w:rsidR="003C07E3" w:rsidRPr="0018507D" w:rsidRDefault="00B54E30" w:rsidP="00990E26">
            <w:pPr>
              <w:rPr>
                <w:rFonts w:ascii="Arial" w:hAnsi="Arial" w:cs="Arial"/>
                <w:b/>
                <w:sz w:val="24"/>
                <w:szCs w:val="24"/>
              </w:rPr>
            </w:pPr>
            <w:r w:rsidRPr="0018507D">
              <w:rPr>
                <w:rFonts w:ascii="Arial" w:hAnsi="Arial" w:cs="Arial"/>
                <w:sz w:val="24"/>
                <w:szCs w:val="24"/>
              </w:rPr>
              <w:t xml:space="preserve"> </w:t>
            </w:r>
            <w:r w:rsidR="003C07E3" w:rsidRPr="0018507D">
              <w:rPr>
                <w:rFonts w:ascii="Arial" w:hAnsi="Arial" w:cs="Arial"/>
                <w:sz w:val="24"/>
                <w:szCs w:val="24"/>
              </w:rPr>
              <w:t>(this box should expand as you type)</w:t>
            </w:r>
          </w:p>
        </w:tc>
      </w:tr>
    </w:tbl>
    <w:p w14:paraId="6C4A2CDB" w14:textId="77777777" w:rsidR="00113E57" w:rsidRPr="0018507D" w:rsidRDefault="00113E57" w:rsidP="00990E26">
      <w:pPr>
        <w:rPr>
          <w:rFonts w:ascii="Arial" w:hAnsi="Arial" w:cs="Arial"/>
          <w:sz w:val="24"/>
          <w:szCs w:val="24"/>
        </w:rPr>
      </w:pPr>
      <w:r w:rsidRPr="0018507D">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18507D" w:rsidRPr="0018507D" w14:paraId="0E95B0CC" w14:textId="77777777" w:rsidTr="00113E57">
        <w:trPr>
          <w:trHeight w:val="454"/>
        </w:trPr>
        <w:tc>
          <w:tcPr>
            <w:tcW w:w="5000" w:type="pct"/>
            <w:shd w:val="clear" w:color="auto" w:fill="F2F2F2" w:themeFill="background1" w:themeFillShade="F2"/>
            <w:vAlign w:val="center"/>
          </w:tcPr>
          <w:p w14:paraId="74A7C391" w14:textId="77777777" w:rsidR="003C07E3" w:rsidRPr="0018507D" w:rsidRDefault="003C07E3" w:rsidP="00990E26">
            <w:pPr>
              <w:spacing w:before="120"/>
              <w:rPr>
                <w:rFonts w:ascii="Arial" w:hAnsi="Arial" w:cs="Arial"/>
                <w:b/>
                <w:sz w:val="24"/>
                <w:szCs w:val="24"/>
              </w:rPr>
            </w:pPr>
            <w:r w:rsidRPr="0018507D">
              <w:rPr>
                <w:rFonts w:ascii="Arial" w:hAnsi="Arial" w:cs="Arial"/>
                <w:b/>
                <w:sz w:val="24"/>
                <w:szCs w:val="24"/>
              </w:rPr>
              <w:lastRenderedPageBreak/>
              <w:t>Location of research activity</w:t>
            </w:r>
          </w:p>
          <w:p w14:paraId="6306952C" w14:textId="77777777" w:rsidR="003C07E3" w:rsidRPr="0018507D" w:rsidRDefault="003C07E3" w:rsidP="00990E26">
            <w:pPr>
              <w:rPr>
                <w:rFonts w:ascii="Arial" w:hAnsi="Arial" w:cs="Arial"/>
                <w:sz w:val="24"/>
                <w:szCs w:val="24"/>
              </w:rPr>
            </w:pPr>
            <w:r w:rsidRPr="0018507D">
              <w:rPr>
                <w:rFonts w:ascii="Arial" w:hAnsi="Arial" w:cs="Arial"/>
                <w:sz w:val="24"/>
                <w:szCs w:val="24"/>
              </w:rPr>
              <w:t>Identify all locations where research activity will take place.</w:t>
            </w:r>
          </w:p>
        </w:tc>
      </w:tr>
      <w:tr w:rsidR="0018507D" w:rsidRPr="0018507D" w14:paraId="1DB4958F" w14:textId="77777777" w:rsidTr="00113E57">
        <w:trPr>
          <w:trHeight w:val="454"/>
        </w:trPr>
        <w:tc>
          <w:tcPr>
            <w:tcW w:w="5000" w:type="pct"/>
            <w:vAlign w:val="center"/>
          </w:tcPr>
          <w:p w14:paraId="2F1D0FCF" w14:textId="522FEBCF" w:rsidR="003C07E3" w:rsidRPr="0018507D" w:rsidDel="004F056E" w:rsidRDefault="005A4CC3" w:rsidP="00990E26">
            <w:pPr>
              <w:rPr>
                <w:del w:id="141" w:author="Billie Jo Jay" w:date="2019-11-24T20:02:00Z"/>
                <w:rFonts w:ascii="Arial" w:hAnsi="Arial" w:cs="Arial"/>
                <w:sz w:val="24"/>
                <w:szCs w:val="24"/>
              </w:rPr>
            </w:pPr>
            <w:del w:id="142" w:author="Billie Jo Jay" w:date="2019-11-24T20:02:00Z">
              <w:r w:rsidRPr="0018507D" w:rsidDel="004F056E">
                <w:rPr>
                  <w:rFonts w:ascii="Arial" w:hAnsi="Arial" w:cs="Arial"/>
                  <w:sz w:val="24"/>
                  <w:szCs w:val="24"/>
                </w:rPr>
                <w:delText xml:space="preserve">The principal researcher </w:delText>
              </w:r>
              <w:r w:rsidR="00DB415D" w:rsidRPr="0018507D" w:rsidDel="004F056E">
                <w:rPr>
                  <w:rFonts w:ascii="Arial" w:hAnsi="Arial" w:cs="Arial"/>
                  <w:sz w:val="24"/>
                  <w:szCs w:val="24"/>
                </w:rPr>
                <w:delText xml:space="preserve">will need to gather permission to carry out this research </w:delText>
              </w:r>
              <w:r w:rsidR="002F2D98" w:rsidRPr="0018507D" w:rsidDel="004F056E">
                <w:rPr>
                  <w:rFonts w:ascii="Arial" w:hAnsi="Arial" w:cs="Arial"/>
                  <w:sz w:val="24"/>
                  <w:szCs w:val="24"/>
                </w:rPr>
                <w:delText xml:space="preserve">Psychology Lab </w:delText>
              </w:r>
              <w:r w:rsidR="00DB415D" w:rsidRPr="0018507D" w:rsidDel="004F056E">
                <w:rPr>
                  <w:rFonts w:ascii="Arial" w:hAnsi="Arial" w:cs="Arial"/>
                  <w:sz w:val="24"/>
                  <w:szCs w:val="24"/>
                </w:rPr>
                <w:delText xml:space="preserve">in the University of Wales Trinity St. David, Carmarthen. </w:delText>
              </w:r>
            </w:del>
            <w:ins w:id="143" w:author="Billie Jo Jay" w:date="2019-11-24T20:03:00Z">
              <w:r w:rsidR="004F056E" w:rsidRPr="0018507D">
                <w:rPr>
                  <w:rFonts w:ascii="Arial" w:hAnsi="Arial" w:cs="Arial"/>
                  <w:sz w:val="24"/>
                  <w:szCs w:val="24"/>
                </w:rPr>
                <w:t xml:space="preserve">The location of the research activity will be online via social media. </w:t>
              </w:r>
            </w:ins>
            <w:proofErr w:type="gramStart"/>
            <w:r w:rsidR="00234902" w:rsidRPr="0018507D">
              <w:rPr>
                <w:rFonts w:ascii="Arial" w:hAnsi="Arial" w:cs="Arial"/>
                <w:sz w:val="24"/>
                <w:szCs w:val="24"/>
              </w:rPr>
              <w:t>So</w:t>
            </w:r>
            <w:proofErr w:type="gramEnd"/>
            <w:r w:rsidR="00234902" w:rsidRPr="0018507D">
              <w:rPr>
                <w:rFonts w:ascii="Arial" w:hAnsi="Arial" w:cs="Arial"/>
                <w:sz w:val="24"/>
                <w:szCs w:val="24"/>
              </w:rPr>
              <w:t xml:space="preserve"> </w:t>
            </w:r>
            <w:r w:rsidR="00F600F8" w:rsidRPr="0018507D">
              <w:rPr>
                <w:rFonts w:ascii="Arial" w:hAnsi="Arial" w:cs="Arial"/>
                <w:sz w:val="24"/>
                <w:szCs w:val="24"/>
              </w:rPr>
              <w:t>participants</w:t>
            </w:r>
            <w:r w:rsidR="00234902" w:rsidRPr="0018507D">
              <w:rPr>
                <w:rFonts w:ascii="Arial" w:hAnsi="Arial" w:cs="Arial"/>
                <w:sz w:val="24"/>
                <w:szCs w:val="24"/>
              </w:rPr>
              <w:t xml:space="preserve"> will use their own PCs, laptops, or other mobile devices. </w:t>
            </w:r>
          </w:p>
          <w:p w14:paraId="08F442D5" w14:textId="77777777" w:rsidR="003C07E3" w:rsidRPr="0018507D" w:rsidRDefault="003C07E3" w:rsidP="00990E26">
            <w:pPr>
              <w:rPr>
                <w:rFonts w:ascii="Arial" w:hAnsi="Arial" w:cs="Arial"/>
                <w:b/>
                <w:sz w:val="24"/>
                <w:szCs w:val="24"/>
              </w:rPr>
            </w:pPr>
            <w:r w:rsidRPr="0018507D">
              <w:rPr>
                <w:rFonts w:ascii="Arial" w:hAnsi="Arial" w:cs="Arial"/>
                <w:sz w:val="24"/>
                <w:szCs w:val="24"/>
              </w:rPr>
              <w:t>(this box should expand as you type)</w:t>
            </w:r>
          </w:p>
        </w:tc>
      </w:tr>
      <w:tr w:rsidR="0018507D" w:rsidRPr="0018507D" w14:paraId="318286F5" w14:textId="77777777" w:rsidTr="00113E57">
        <w:trPr>
          <w:trHeight w:val="454"/>
        </w:trPr>
        <w:tc>
          <w:tcPr>
            <w:tcW w:w="5000" w:type="pct"/>
            <w:shd w:val="clear" w:color="auto" w:fill="F2F2F2" w:themeFill="background1" w:themeFillShade="F2"/>
            <w:vAlign w:val="center"/>
          </w:tcPr>
          <w:p w14:paraId="33DA60EC" w14:textId="77777777" w:rsidR="003C07E3" w:rsidRPr="0018507D" w:rsidRDefault="003C07E3" w:rsidP="00990E26">
            <w:pPr>
              <w:spacing w:before="120"/>
              <w:rPr>
                <w:rFonts w:ascii="Arial" w:hAnsi="Arial" w:cs="Arial"/>
                <w:b/>
                <w:sz w:val="24"/>
                <w:szCs w:val="24"/>
              </w:rPr>
            </w:pPr>
            <w:r w:rsidRPr="0018507D">
              <w:rPr>
                <w:rFonts w:ascii="Arial" w:hAnsi="Arial" w:cs="Arial"/>
                <w:b/>
                <w:sz w:val="24"/>
                <w:szCs w:val="24"/>
              </w:rPr>
              <w:t>Research activity outside of the UK</w:t>
            </w:r>
          </w:p>
          <w:p w14:paraId="5BC50CA2" w14:textId="77777777" w:rsidR="003C07E3" w:rsidRPr="0018507D" w:rsidRDefault="003C07E3" w:rsidP="00990E26">
            <w:pPr>
              <w:autoSpaceDE w:val="0"/>
              <w:autoSpaceDN w:val="0"/>
              <w:adjustRightInd w:val="0"/>
              <w:rPr>
                <w:rFonts w:ascii="Arial" w:hAnsi="Arial" w:cs="Arial"/>
                <w:sz w:val="24"/>
                <w:szCs w:val="24"/>
              </w:rPr>
            </w:pPr>
            <w:r w:rsidRPr="0018507D">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8507D">
              <w:rPr>
                <w:rFonts w:ascii="Arial" w:hAnsi="Arial" w:cs="Arial"/>
                <w:sz w:val="24"/>
                <w:szCs w:val="24"/>
              </w:rPr>
              <w:t>particular cultural</w:t>
            </w:r>
            <w:proofErr w:type="gramEnd"/>
            <w:r w:rsidRPr="0018507D">
              <w:rPr>
                <w:rFonts w:ascii="Arial" w:hAnsi="Arial" w:cs="Arial"/>
                <w:sz w:val="24"/>
                <w:szCs w:val="24"/>
              </w:rPr>
              <w:t xml:space="preserve"> </w:t>
            </w:r>
            <w:r w:rsidR="00303350" w:rsidRPr="0018507D">
              <w:rPr>
                <w:rFonts w:ascii="Arial" w:hAnsi="Arial" w:cs="Arial"/>
                <w:sz w:val="24"/>
                <w:szCs w:val="24"/>
              </w:rPr>
              <w:t xml:space="preserve">and/or legal </w:t>
            </w:r>
            <w:r w:rsidRPr="0018507D">
              <w:rPr>
                <w:rFonts w:ascii="Arial" w:hAnsi="Arial" w:cs="Arial"/>
                <w:sz w:val="24"/>
                <w:szCs w:val="24"/>
              </w:rPr>
              <w:t>sensitivities or vulnerabilities of participants.</w:t>
            </w:r>
          </w:p>
        </w:tc>
      </w:tr>
      <w:tr w:rsidR="0018507D" w:rsidRPr="0018507D" w14:paraId="535002D5" w14:textId="77777777" w:rsidTr="00113E57">
        <w:trPr>
          <w:trHeight w:val="454"/>
        </w:trPr>
        <w:tc>
          <w:tcPr>
            <w:tcW w:w="5000" w:type="pct"/>
            <w:vAlign w:val="center"/>
          </w:tcPr>
          <w:p w14:paraId="77803240" w14:textId="77777777" w:rsidR="003C07E3" w:rsidRPr="0018507D" w:rsidRDefault="003C07E3" w:rsidP="00990E26">
            <w:pPr>
              <w:rPr>
                <w:rFonts w:ascii="Arial" w:hAnsi="Arial" w:cs="Arial"/>
                <w:sz w:val="24"/>
                <w:szCs w:val="24"/>
              </w:rPr>
            </w:pPr>
          </w:p>
          <w:p w14:paraId="0C14CBDF" w14:textId="4ED21E5C" w:rsidR="00D71982" w:rsidRPr="0018507D" w:rsidRDefault="00F539FA" w:rsidP="00990E26">
            <w:pPr>
              <w:rPr>
                <w:rFonts w:ascii="Arial" w:hAnsi="Arial" w:cs="Arial"/>
                <w:sz w:val="24"/>
                <w:szCs w:val="24"/>
              </w:rPr>
            </w:pPr>
            <w:r w:rsidRPr="0018507D">
              <w:rPr>
                <w:rFonts w:ascii="Arial" w:hAnsi="Arial" w:cs="Arial"/>
                <w:sz w:val="24"/>
                <w:szCs w:val="24"/>
              </w:rPr>
              <w:t>N/A</w:t>
            </w:r>
          </w:p>
          <w:p w14:paraId="14DDDEFD" w14:textId="77777777" w:rsidR="003C07E3" w:rsidRPr="0018507D" w:rsidRDefault="003C07E3" w:rsidP="00990E26">
            <w:pPr>
              <w:rPr>
                <w:rFonts w:ascii="Arial" w:hAnsi="Arial" w:cs="Arial"/>
                <w:sz w:val="24"/>
                <w:szCs w:val="24"/>
              </w:rPr>
            </w:pPr>
          </w:p>
          <w:p w14:paraId="1EC0537F" w14:textId="77777777" w:rsidR="003C07E3" w:rsidRPr="0018507D" w:rsidRDefault="003C07E3" w:rsidP="00990E26">
            <w:pPr>
              <w:rPr>
                <w:rFonts w:ascii="Arial" w:hAnsi="Arial" w:cs="Arial"/>
                <w:b/>
                <w:i/>
                <w:sz w:val="24"/>
                <w:szCs w:val="24"/>
              </w:rPr>
            </w:pPr>
            <w:r w:rsidRPr="0018507D">
              <w:rPr>
                <w:rFonts w:ascii="Arial" w:hAnsi="Arial" w:cs="Arial"/>
                <w:i/>
                <w:sz w:val="24"/>
                <w:szCs w:val="24"/>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8507D" w:rsidRPr="0018507D" w14:paraId="28366E20" w14:textId="77777777" w:rsidTr="00090CF7">
        <w:tc>
          <w:tcPr>
            <w:tcW w:w="8222" w:type="dxa"/>
            <w:vMerge w:val="restart"/>
            <w:shd w:val="clear" w:color="auto" w:fill="F2F2F2" w:themeFill="background1" w:themeFillShade="F2"/>
            <w:vAlign w:val="center"/>
          </w:tcPr>
          <w:p w14:paraId="3F897B19" w14:textId="77777777" w:rsidR="00090CF7" w:rsidRPr="0018507D" w:rsidRDefault="00090CF7" w:rsidP="00990E26">
            <w:pPr>
              <w:autoSpaceDE w:val="0"/>
              <w:autoSpaceDN w:val="0"/>
              <w:adjustRightInd w:val="0"/>
              <w:rPr>
                <w:rFonts w:ascii="Arial" w:hAnsi="Arial" w:cs="Arial"/>
                <w:sz w:val="24"/>
                <w:szCs w:val="24"/>
              </w:rPr>
            </w:pPr>
            <w:r w:rsidRPr="0018507D">
              <w:rPr>
                <w:rFonts w:ascii="Arial" w:hAnsi="Arial" w:cs="Arial"/>
                <w:sz w:val="24"/>
                <w:szCs w:val="24"/>
              </w:rPr>
              <w:t xml:space="preserve">Use of documentation not in the public domain: Are any documents </w:t>
            </w:r>
            <w:r w:rsidRPr="0018507D">
              <w:rPr>
                <w:rFonts w:ascii="Arial" w:hAnsi="Arial" w:cs="Arial"/>
                <w:b/>
                <w:sz w:val="24"/>
                <w:szCs w:val="24"/>
                <w:u w:val="single"/>
              </w:rPr>
              <w:t>NOT</w:t>
            </w:r>
            <w:r w:rsidRPr="0018507D">
              <w:rPr>
                <w:rFonts w:ascii="Arial" w:hAnsi="Arial" w:cs="Arial"/>
                <w:sz w:val="24"/>
                <w:szCs w:val="24"/>
              </w:rPr>
              <w:t xml:space="preserve"> publicly available?   </w:t>
            </w:r>
          </w:p>
          <w:p w14:paraId="18444022" w14:textId="77777777" w:rsidR="00090CF7" w:rsidRPr="0018507D" w:rsidRDefault="00090CF7" w:rsidP="00990E26">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0D5D07DC" w14:textId="77777777" w:rsidR="00090CF7" w:rsidRPr="0018507D" w:rsidRDefault="00090CF7" w:rsidP="00990E26">
            <w:pPr>
              <w:autoSpaceDE w:val="0"/>
              <w:autoSpaceDN w:val="0"/>
              <w:adjustRightInd w:val="0"/>
              <w:jc w:val="center"/>
              <w:rPr>
                <w:rFonts w:ascii="Arial" w:hAnsi="Arial" w:cs="Arial"/>
                <w:b/>
                <w:sz w:val="24"/>
                <w:szCs w:val="24"/>
              </w:rPr>
            </w:pPr>
            <w:r w:rsidRPr="0018507D">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45033C8B" w14:textId="755781D8" w:rsidR="00090CF7" w:rsidRPr="0018507D" w:rsidRDefault="00DA46E8"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Cs/>
                    <w:sz w:val="24"/>
                    <w:szCs w:val="24"/>
                  </w:rPr>
                  <w:t>☒</w:t>
                </w:r>
              </w:p>
            </w:sdtContent>
          </w:sdt>
        </w:tc>
      </w:tr>
      <w:tr w:rsidR="0018507D" w:rsidRPr="0018507D" w14:paraId="2D5DA7C4" w14:textId="77777777" w:rsidTr="00090CF7">
        <w:tc>
          <w:tcPr>
            <w:tcW w:w="8222" w:type="dxa"/>
            <w:vMerge/>
            <w:shd w:val="clear" w:color="auto" w:fill="F2F2F2" w:themeFill="background1" w:themeFillShade="F2"/>
          </w:tcPr>
          <w:p w14:paraId="4B2B7BFE" w14:textId="77777777" w:rsidR="00090CF7" w:rsidRPr="0018507D" w:rsidRDefault="00090CF7" w:rsidP="00990E26">
            <w:pPr>
              <w:autoSpaceDE w:val="0"/>
              <w:autoSpaceDN w:val="0"/>
              <w:adjustRightInd w:val="0"/>
              <w:rPr>
                <w:rFonts w:ascii="Arial" w:hAnsi="Arial" w:cs="Arial"/>
                <w:bCs/>
                <w:sz w:val="24"/>
                <w:szCs w:val="24"/>
              </w:rPr>
            </w:pPr>
          </w:p>
        </w:tc>
        <w:tc>
          <w:tcPr>
            <w:tcW w:w="850" w:type="dxa"/>
            <w:shd w:val="clear" w:color="auto" w:fill="F2F2F2" w:themeFill="background1" w:themeFillShade="F2"/>
            <w:vAlign w:val="center"/>
          </w:tcPr>
          <w:p w14:paraId="5E40AC38" w14:textId="77777777" w:rsidR="00090CF7" w:rsidRPr="0018507D" w:rsidRDefault="00090CF7" w:rsidP="00990E26">
            <w:pPr>
              <w:autoSpaceDE w:val="0"/>
              <w:autoSpaceDN w:val="0"/>
              <w:adjustRightInd w:val="0"/>
              <w:jc w:val="center"/>
              <w:rPr>
                <w:rFonts w:ascii="Arial" w:hAnsi="Arial" w:cs="Arial"/>
                <w:b/>
                <w:sz w:val="24"/>
                <w:szCs w:val="24"/>
              </w:rPr>
            </w:pPr>
            <w:r w:rsidRPr="0018507D">
              <w:rPr>
                <w:rFonts w:ascii="Arial" w:hAnsi="Arial" w:cs="Arial"/>
                <w:b/>
                <w:sz w:val="24"/>
                <w:szCs w:val="24"/>
              </w:rPr>
              <w:t>YES</w:t>
            </w:r>
          </w:p>
        </w:tc>
        <w:tc>
          <w:tcPr>
            <w:tcW w:w="851" w:type="dxa"/>
            <w:shd w:val="clear" w:color="auto" w:fill="D9D9D9" w:themeFill="background1" w:themeFillShade="D9"/>
            <w:vAlign w:val="center"/>
          </w:tcPr>
          <w:p w14:paraId="721BBE3A" w14:textId="77777777" w:rsidR="00090CF7" w:rsidRPr="0018507D" w:rsidRDefault="008F1B43" w:rsidP="00990E26">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090CF7" w:rsidRPr="0018507D">
                  <w:rPr>
                    <w:rFonts w:ascii="Segoe UI Symbol" w:eastAsia="MS Gothic" w:hAnsi="Segoe UI Symbol" w:cs="Segoe UI Symbol"/>
                    <w:bCs/>
                    <w:sz w:val="24"/>
                    <w:szCs w:val="24"/>
                  </w:rPr>
                  <w:t>☐</w:t>
                </w:r>
              </w:sdtContent>
            </w:sdt>
          </w:p>
        </w:tc>
      </w:tr>
      <w:tr w:rsidR="0018507D" w:rsidRPr="0018507D" w14:paraId="3F120E84" w14:textId="77777777" w:rsidTr="00354F34">
        <w:tc>
          <w:tcPr>
            <w:tcW w:w="9923" w:type="dxa"/>
            <w:gridSpan w:val="3"/>
            <w:shd w:val="clear" w:color="auto" w:fill="FFFFFF" w:themeFill="background1"/>
          </w:tcPr>
          <w:p w14:paraId="7CF9C4DE" w14:textId="77777777" w:rsidR="003257BD" w:rsidRPr="0018507D" w:rsidRDefault="003257BD" w:rsidP="00990E26">
            <w:pPr>
              <w:autoSpaceDE w:val="0"/>
              <w:autoSpaceDN w:val="0"/>
              <w:adjustRightInd w:val="0"/>
              <w:rPr>
                <w:rFonts w:ascii="Arial" w:hAnsi="Arial" w:cs="Arial"/>
                <w:sz w:val="24"/>
                <w:szCs w:val="24"/>
              </w:rPr>
            </w:pPr>
            <w:r w:rsidRPr="0018507D">
              <w:rPr>
                <w:rFonts w:ascii="Arial" w:hAnsi="Arial" w:cs="Arial"/>
                <w:sz w:val="24"/>
                <w:szCs w:val="24"/>
              </w:rPr>
              <w:t>If Y</w:t>
            </w:r>
            <w:r w:rsidR="00090CF7" w:rsidRPr="0018507D">
              <w:rPr>
                <w:rFonts w:ascii="Arial" w:hAnsi="Arial" w:cs="Arial"/>
                <w:sz w:val="24"/>
                <w:szCs w:val="24"/>
              </w:rPr>
              <w:t>es, please provide details here of how you will gain access to specific documentation that is not in the public domain</w:t>
            </w:r>
            <w:r w:rsidR="00303350" w:rsidRPr="0018507D">
              <w:rPr>
                <w:rFonts w:ascii="Arial" w:hAnsi="Arial" w:cs="Arial"/>
                <w:sz w:val="24"/>
                <w:szCs w:val="24"/>
              </w:rPr>
              <w:t xml:space="preserve"> and that this is in accordance with</w:t>
            </w:r>
            <w:r w:rsidR="00BE2189" w:rsidRPr="0018507D">
              <w:rPr>
                <w:rFonts w:ascii="Arial" w:hAnsi="Arial" w:cs="Arial"/>
                <w:sz w:val="24"/>
                <w:szCs w:val="24"/>
              </w:rPr>
              <w:t xml:space="preserve"> </w:t>
            </w:r>
            <w:r w:rsidR="00303350" w:rsidRPr="0018507D">
              <w:rPr>
                <w:rFonts w:ascii="Arial" w:hAnsi="Arial" w:cs="Arial"/>
                <w:sz w:val="24"/>
                <w:szCs w:val="24"/>
              </w:rPr>
              <w:t>prevailing data protection law of the country in question and England and Wales.</w:t>
            </w:r>
          </w:p>
          <w:p w14:paraId="15028178" w14:textId="77777777" w:rsidR="003257BD" w:rsidRPr="0018507D" w:rsidRDefault="003257BD" w:rsidP="00990E26">
            <w:pPr>
              <w:rPr>
                <w:rFonts w:ascii="Arial" w:hAnsi="Arial" w:cs="Arial"/>
                <w:sz w:val="24"/>
                <w:szCs w:val="24"/>
              </w:rPr>
            </w:pPr>
          </w:p>
          <w:p w14:paraId="1C2DA626" w14:textId="77777777" w:rsidR="003257BD" w:rsidRPr="0018507D" w:rsidRDefault="003257BD" w:rsidP="00990E26">
            <w:pPr>
              <w:rPr>
                <w:rFonts w:ascii="Arial" w:hAnsi="Arial" w:cs="Arial"/>
                <w:sz w:val="24"/>
                <w:szCs w:val="24"/>
              </w:rPr>
            </w:pPr>
          </w:p>
          <w:p w14:paraId="1E4BB335" w14:textId="77777777" w:rsidR="003257BD" w:rsidRPr="0018507D" w:rsidRDefault="003257BD" w:rsidP="00990E26">
            <w:pPr>
              <w:rPr>
                <w:rFonts w:ascii="Arial" w:hAnsi="Arial" w:cs="Arial"/>
                <w:sz w:val="24"/>
                <w:szCs w:val="24"/>
              </w:rPr>
            </w:pPr>
          </w:p>
          <w:p w14:paraId="5926C2F5" w14:textId="77777777" w:rsidR="003257BD" w:rsidRPr="0018507D" w:rsidRDefault="003257BD" w:rsidP="00990E26">
            <w:pPr>
              <w:autoSpaceDE w:val="0"/>
              <w:autoSpaceDN w:val="0"/>
              <w:adjustRightInd w:val="0"/>
              <w:rPr>
                <w:rFonts w:ascii="Arial" w:hAnsi="Arial" w:cs="Arial"/>
                <w:bCs/>
                <w:sz w:val="24"/>
                <w:szCs w:val="24"/>
              </w:rPr>
            </w:pPr>
            <w:r w:rsidRPr="0018507D">
              <w:rPr>
                <w:rFonts w:ascii="Arial" w:hAnsi="Arial" w:cs="Arial"/>
                <w:i/>
                <w:sz w:val="24"/>
                <w:szCs w:val="24"/>
              </w:rPr>
              <w:t>(this box should expand as you type)</w:t>
            </w:r>
          </w:p>
        </w:tc>
      </w:tr>
    </w:tbl>
    <w:p w14:paraId="32C3ABCE" w14:textId="77777777" w:rsidR="00354F34" w:rsidRPr="0018507D" w:rsidRDefault="00354F34" w:rsidP="00990E26">
      <w:pPr>
        <w:autoSpaceDE w:val="0"/>
        <w:autoSpaceDN w:val="0"/>
        <w:adjustRightInd w:val="0"/>
        <w:spacing w:after="240"/>
        <w:jc w:val="both"/>
        <w:rPr>
          <w:rFonts w:ascii="Arial" w:hAnsi="Arial" w:cs="Arial"/>
          <w:b/>
          <w:sz w:val="24"/>
          <w:szCs w:val="24"/>
        </w:rPr>
      </w:pPr>
    </w:p>
    <w:p w14:paraId="17A2CD1D" w14:textId="77777777" w:rsidR="003264AE" w:rsidRPr="0018507D" w:rsidRDefault="003264AE" w:rsidP="00990E26">
      <w:pPr>
        <w:rPr>
          <w:rFonts w:ascii="Arial" w:hAnsi="Arial" w:cs="Arial"/>
          <w:b/>
          <w:sz w:val="24"/>
          <w:szCs w:val="24"/>
        </w:rPr>
      </w:pPr>
      <w:r w:rsidRPr="0018507D">
        <w:rPr>
          <w:rFonts w:ascii="Arial" w:hAnsi="Arial" w:cs="Arial"/>
          <w:b/>
          <w:sz w:val="24"/>
          <w:szCs w:val="24"/>
        </w:rPr>
        <w:br w:type="page"/>
      </w:r>
    </w:p>
    <w:p w14:paraId="5BA38BC1" w14:textId="77777777" w:rsidR="00354F34" w:rsidRPr="0018507D" w:rsidRDefault="00354F34" w:rsidP="00990E26">
      <w:pPr>
        <w:autoSpaceDE w:val="0"/>
        <w:autoSpaceDN w:val="0"/>
        <w:adjustRightInd w:val="0"/>
        <w:spacing w:after="240"/>
        <w:jc w:val="both"/>
        <w:rPr>
          <w:rFonts w:ascii="Arial" w:hAnsi="Arial" w:cs="Arial"/>
          <w:b/>
          <w:sz w:val="24"/>
          <w:szCs w:val="24"/>
        </w:rPr>
      </w:pPr>
      <w:r w:rsidRPr="0018507D">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8507D" w:rsidRPr="0018507D" w14:paraId="3EB80371" w14:textId="77777777" w:rsidTr="00354F34">
        <w:tc>
          <w:tcPr>
            <w:tcW w:w="8227" w:type="dxa"/>
            <w:shd w:val="clear" w:color="auto" w:fill="F2F2F2" w:themeFill="background1" w:themeFillShade="F2"/>
          </w:tcPr>
          <w:p w14:paraId="2C354A20" w14:textId="77777777" w:rsidR="008C4441" w:rsidRPr="0018507D" w:rsidRDefault="008C4441" w:rsidP="00990E26">
            <w:pPr>
              <w:autoSpaceDE w:val="0"/>
              <w:autoSpaceDN w:val="0"/>
              <w:adjustRightInd w:val="0"/>
              <w:jc w:val="both"/>
              <w:rPr>
                <w:rFonts w:ascii="Arial" w:hAnsi="Arial" w:cs="Arial"/>
                <w:b/>
                <w:sz w:val="24"/>
                <w:szCs w:val="24"/>
              </w:rPr>
            </w:pPr>
            <w:r w:rsidRPr="0018507D">
              <w:rPr>
                <w:rFonts w:ascii="Arial" w:hAnsi="Arial" w:cs="Arial"/>
                <w:b/>
                <w:sz w:val="24"/>
                <w:szCs w:val="24"/>
              </w:rPr>
              <w:t xml:space="preserve">Will the research activity </w:t>
            </w:r>
            <w:proofErr w:type="gramStart"/>
            <w:r w:rsidRPr="0018507D">
              <w:rPr>
                <w:rFonts w:ascii="Arial" w:hAnsi="Arial" w:cs="Arial"/>
                <w:b/>
                <w:sz w:val="24"/>
                <w:szCs w:val="24"/>
              </w:rPr>
              <w:t>include:</w:t>
            </w:r>
            <w:proofErr w:type="gramEnd"/>
          </w:p>
        </w:tc>
        <w:tc>
          <w:tcPr>
            <w:tcW w:w="846" w:type="dxa"/>
            <w:shd w:val="clear" w:color="auto" w:fill="F2F2F2" w:themeFill="background1" w:themeFillShade="F2"/>
          </w:tcPr>
          <w:p w14:paraId="13696D64" w14:textId="77777777" w:rsidR="00986FD8" w:rsidRPr="0018507D" w:rsidRDefault="00986FD8" w:rsidP="00990E26">
            <w:pPr>
              <w:autoSpaceDE w:val="0"/>
              <w:autoSpaceDN w:val="0"/>
              <w:adjustRightInd w:val="0"/>
              <w:jc w:val="center"/>
              <w:rPr>
                <w:rFonts w:ascii="Arial" w:hAnsi="Arial" w:cs="Arial"/>
                <w:b/>
                <w:bCs/>
                <w:sz w:val="24"/>
                <w:szCs w:val="24"/>
              </w:rPr>
            </w:pPr>
          </w:p>
          <w:p w14:paraId="4E965EE8" w14:textId="77777777" w:rsidR="008C4441" w:rsidRPr="0018507D" w:rsidRDefault="008C4441"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816" w:type="dxa"/>
            <w:shd w:val="clear" w:color="auto" w:fill="F2F2F2" w:themeFill="background1" w:themeFillShade="F2"/>
          </w:tcPr>
          <w:p w14:paraId="79C3D25A" w14:textId="77777777" w:rsidR="00986FD8" w:rsidRPr="0018507D" w:rsidRDefault="00986FD8" w:rsidP="00990E26">
            <w:pPr>
              <w:autoSpaceDE w:val="0"/>
              <w:autoSpaceDN w:val="0"/>
              <w:adjustRightInd w:val="0"/>
              <w:jc w:val="center"/>
              <w:rPr>
                <w:rFonts w:ascii="Arial" w:hAnsi="Arial" w:cs="Arial"/>
                <w:b/>
                <w:bCs/>
                <w:sz w:val="24"/>
                <w:szCs w:val="24"/>
              </w:rPr>
            </w:pPr>
          </w:p>
          <w:p w14:paraId="6869D25C" w14:textId="77777777" w:rsidR="008C4441" w:rsidRPr="0018507D" w:rsidRDefault="008C4441"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r>
      <w:tr w:rsidR="0018507D" w:rsidRPr="0018507D" w14:paraId="10CBFC9F" w14:textId="77777777" w:rsidTr="00354F34">
        <w:trPr>
          <w:trHeight w:val="439"/>
        </w:trPr>
        <w:tc>
          <w:tcPr>
            <w:tcW w:w="8227" w:type="dxa"/>
            <w:shd w:val="clear" w:color="auto" w:fill="F2F2F2" w:themeFill="background1" w:themeFillShade="F2"/>
            <w:vAlign w:val="center"/>
          </w:tcPr>
          <w:p w14:paraId="3468CEBB"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1"/>
                <w14:checkedState w14:val="2612" w14:font="MS Gothic"/>
                <w14:uncheckedState w14:val="2610" w14:font="MS Gothic"/>
              </w14:checkbox>
            </w:sdtPr>
            <w:sdtEndPr/>
            <w:sdtContent>
              <w:p w14:paraId="33CFBD1E" w14:textId="5C2F162A"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0"/>
                <w14:checkedState w14:val="2612" w14:font="MS Gothic"/>
                <w14:uncheckedState w14:val="2610" w14:font="MS Gothic"/>
              </w14:checkbox>
            </w:sdtPr>
            <w:sdtEndPr/>
            <w:sdtContent>
              <w:p w14:paraId="4396F1ED"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549F1797" w14:textId="77777777" w:rsidTr="00354F34">
        <w:trPr>
          <w:trHeight w:val="439"/>
        </w:trPr>
        <w:tc>
          <w:tcPr>
            <w:tcW w:w="8227" w:type="dxa"/>
            <w:shd w:val="clear" w:color="auto" w:fill="F2F2F2" w:themeFill="background1" w:themeFillShade="F2"/>
            <w:vAlign w:val="center"/>
          </w:tcPr>
          <w:p w14:paraId="7CA72C56"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EndPr/>
            <w:sdtContent>
              <w:p w14:paraId="345CD182"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EndPr/>
            <w:sdtContent>
              <w:p w14:paraId="67DE4237" w14:textId="58F82DE3"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0803E04D" w14:textId="77777777" w:rsidTr="00354F34">
        <w:trPr>
          <w:trHeight w:val="403"/>
        </w:trPr>
        <w:tc>
          <w:tcPr>
            <w:tcW w:w="8227" w:type="dxa"/>
            <w:shd w:val="clear" w:color="auto" w:fill="F2F2F2" w:themeFill="background1" w:themeFillShade="F2"/>
            <w:vAlign w:val="center"/>
          </w:tcPr>
          <w:p w14:paraId="7658CD00"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EndPr/>
            <w:sdtContent>
              <w:p w14:paraId="47BD6E56"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EndPr/>
            <w:sdtContent>
              <w:p w14:paraId="493EC477" w14:textId="1A0D1BA5"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61DDCDBD" w14:textId="77777777" w:rsidTr="00354F34">
        <w:trPr>
          <w:trHeight w:val="403"/>
        </w:trPr>
        <w:tc>
          <w:tcPr>
            <w:tcW w:w="8227" w:type="dxa"/>
            <w:shd w:val="clear" w:color="auto" w:fill="F2F2F2" w:themeFill="background1" w:themeFillShade="F2"/>
            <w:vAlign w:val="center"/>
          </w:tcPr>
          <w:p w14:paraId="17C0A000"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EndPr/>
            <w:sdtContent>
              <w:p w14:paraId="53C6D20D"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EndPr/>
            <w:sdtContent>
              <w:p w14:paraId="0D752374" w14:textId="4DAF1470"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59E88C39" w14:textId="77777777" w:rsidTr="00354F34">
        <w:trPr>
          <w:trHeight w:val="439"/>
        </w:trPr>
        <w:tc>
          <w:tcPr>
            <w:tcW w:w="8227" w:type="dxa"/>
            <w:shd w:val="clear" w:color="auto" w:fill="F2F2F2" w:themeFill="background1" w:themeFillShade="F2"/>
            <w:vAlign w:val="center"/>
          </w:tcPr>
          <w:p w14:paraId="152AB922"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EndPr/>
            <w:sdtContent>
              <w:p w14:paraId="230D0F4A"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EndPr/>
            <w:sdtContent>
              <w:p w14:paraId="47105DBA" w14:textId="06E0DE15"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518D3AC2" w14:textId="77777777" w:rsidTr="00354F34">
        <w:trPr>
          <w:trHeight w:val="403"/>
        </w:trPr>
        <w:tc>
          <w:tcPr>
            <w:tcW w:w="8227" w:type="dxa"/>
            <w:shd w:val="clear" w:color="auto" w:fill="F2F2F2" w:themeFill="background1" w:themeFillShade="F2"/>
            <w:vAlign w:val="center"/>
          </w:tcPr>
          <w:p w14:paraId="495856E0" w14:textId="77777777" w:rsidR="008C4441" w:rsidRPr="0018507D" w:rsidRDefault="003C07E3" w:rsidP="00990E26">
            <w:pPr>
              <w:autoSpaceDE w:val="0"/>
              <w:autoSpaceDN w:val="0"/>
              <w:adjustRightInd w:val="0"/>
              <w:rPr>
                <w:rFonts w:ascii="Arial" w:hAnsi="Arial" w:cs="Arial"/>
                <w:sz w:val="24"/>
                <w:szCs w:val="24"/>
              </w:rPr>
            </w:pPr>
            <w:r w:rsidRPr="0018507D">
              <w:rPr>
                <w:rFonts w:ascii="Arial" w:hAnsi="Arial" w:cs="Arial"/>
                <w:sz w:val="24"/>
                <w:szCs w:val="24"/>
              </w:rPr>
              <w:t>Use of video or audio recording</w:t>
            </w:r>
            <w:r w:rsidR="008C4441" w:rsidRPr="0018507D">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EndPr/>
            <w:sdtContent>
              <w:p w14:paraId="5D09A5FE"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EndPr/>
            <w:sdtContent>
              <w:p w14:paraId="5631DA36" w14:textId="553B0EF7" w:rsidR="008C4441" w:rsidRPr="0018507D" w:rsidRDefault="007A172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2C57F7FA" w14:textId="77777777" w:rsidTr="00354F34">
        <w:trPr>
          <w:trHeight w:val="439"/>
        </w:trPr>
        <w:tc>
          <w:tcPr>
            <w:tcW w:w="8227" w:type="dxa"/>
            <w:shd w:val="clear" w:color="auto" w:fill="F2F2F2" w:themeFill="background1" w:themeFillShade="F2"/>
            <w:vAlign w:val="center"/>
          </w:tcPr>
          <w:p w14:paraId="321408F5" w14:textId="77777777" w:rsidR="008C4441" w:rsidRPr="0018507D" w:rsidRDefault="008C4441" w:rsidP="00990E26">
            <w:pPr>
              <w:autoSpaceDE w:val="0"/>
              <w:autoSpaceDN w:val="0"/>
              <w:adjustRightInd w:val="0"/>
              <w:rPr>
                <w:rFonts w:ascii="Arial" w:hAnsi="Arial" w:cs="Arial"/>
                <w:sz w:val="24"/>
                <w:szCs w:val="24"/>
              </w:rPr>
            </w:pPr>
            <w:r w:rsidRPr="0018507D">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EndPr/>
            <w:sdtContent>
              <w:p w14:paraId="45A868BC"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EndPr/>
            <w:sdtContent>
              <w:p w14:paraId="68C6C3F2" w14:textId="5711CB83" w:rsidR="008C4441"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6540F434" w14:textId="77777777" w:rsidTr="00354F34">
        <w:trPr>
          <w:trHeight w:val="403"/>
        </w:trPr>
        <w:tc>
          <w:tcPr>
            <w:tcW w:w="8227" w:type="dxa"/>
            <w:shd w:val="clear" w:color="auto" w:fill="F2F2F2" w:themeFill="background1" w:themeFillShade="F2"/>
            <w:vAlign w:val="center"/>
          </w:tcPr>
          <w:p w14:paraId="45D0FC39" w14:textId="77777777" w:rsidR="008C4441" w:rsidRPr="0018507D" w:rsidRDefault="006D29FD" w:rsidP="00990E26">
            <w:pPr>
              <w:autoSpaceDE w:val="0"/>
              <w:autoSpaceDN w:val="0"/>
              <w:adjustRightInd w:val="0"/>
              <w:rPr>
                <w:rFonts w:ascii="Arial" w:hAnsi="Arial" w:cs="Arial"/>
                <w:sz w:val="24"/>
                <w:szCs w:val="24"/>
              </w:rPr>
            </w:pPr>
            <w:r w:rsidRPr="0018507D">
              <w:rPr>
                <w:rFonts w:ascii="Arial" w:hAnsi="Arial" w:cs="Arial"/>
                <w:sz w:val="24"/>
                <w:szCs w:val="24"/>
              </w:rPr>
              <w:t>Administration of any questions, test stimuli, presentation that may be experienced as physically, mentally or emotionally harmful / offensive</w:t>
            </w:r>
            <w:r w:rsidR="008C4441" w:rsidRPr="0018507D">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EndPr/>
            <w:sdtContent>
              <w:p w14:paraId="7D68FEB4" w14:textId="77777777" w:rsidR="008C4441"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EndPr/>
            <w:sdtContent>
              <w:p w14:paraId="40004417" w14:textId="404AB9DF" w:rsidR="008C4441"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C32FA7B" w14:textId="77777777" w:rsidTr="00354F34">
        <w:trPr>
          <w:trHeight w:val="403"/>
        </w:trPr>
        <w:tc>
          <w:tcPr>
            <w:tcW w:w="8227" w:type="dxa"/>
            <w:shd w:val="clear" w:color="auto" w:fill="F2F2F2" w:themeFill="background1" w:themeFillShade="F2"/>
            <w:vAlign w:val="center"/>
          </w:tcPr>
          <w:p w14:paraId="07E56488" w14:textId="77777777" w:rsidR="006D29FD" w:rsidRPr="0018507D" w:rsidRDefault="006D29FD" w:rsidP="00990E26">
            <w:pPr>
              <w:autoSpaceDE w:val="0"/>
              <w:autoSpaceDN w:val="0"/>
              <w:adjustRightInd w:val="0"/>
              <w:rPr>
                <w:rFonts w:ascii="Arial" w:hAnsi="Arial" w:cs="Arial"/>
                <w:sz w:val="24"/>
                <w:szCs w:val="24"/>
              </w:rPr>
            </w:pPr>
            <w:r w:rsidRPr="0018507D">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EndPr/>
            <w:sdtContent>
              <w:p w14:paraId="064E6FA1" w14:textId="77777777" w:rsidR="006D29FD"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EndPr/>
            <w:sdtContent>
              <w:p w14:paraId="0A1D2C23" w14:textId="0326CAF6" w:rsidR="006D29FD"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59687437" w14:textId="77777777" w:rsidTr="00354F34">
        <w:trPr>
          <w:trHeight w:val="403"/>
        </w:trPr>
        <w:tc>
          <w:tcPr>
            <w:tcW w:w="8227" w:type="dxa"/>
            <w:shd w:val="clear" w:color="auto" w:fill="F2F2F2" w:themeFill="background1" w:themeFillShade="F2"/>
            <w:vAlign w:val="center"/>
          </w:tcPr>
          <w:p w14:paraId="6AC00A43" w14:textId="77777777" w:rsidR="006D29FD" w:rsidRPr="0018507D" w:rsidRDefault="006D29FD" w:rsidP="00990E26">
            <w:pPr>
              <w:autoSpaceDE w:val="0"/>
              <w:autoSpaceDN w:val="0"/>
              <w:adjustRightInd w:val="0"/>
              <w:rPr>
                <w:rFonts w:ascii="Arial" w:hAnsi="Arial" w:cs="Arial"/>
                <w:sz w:val="24"/>
                <w:szCs w:val="24"/>
              </w:rPr>
            </w:pPr>
            <w:r w:rsidRPr="0018507D">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EndPr/>
            <w:sdtContent>
              <w:p w14:paraId="6456946A" w14:textId="77777777" w:rsidR="006D29FD"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EndPr/>
            <w:sdtContent>
              <w:p w14:paraId="68888BCF" w14:textId="29282586" w:rsidR="006D29FD"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7C982015" w14:textId="77777777" w:rsidTr="00354F34">
        <w:trPr>
          <w:trHeight w:val="403"/>
        </w:trPr>
        <w:tc>
          <w:tcPr>
            <w:tcW w:w="8227" w:type="dxa"/>
            <w:shd w:val="clear" w:color="auto" w:fill="F2F2F2" w:themeFill="background1" w:themeFillShade="F2"/>
            <w:vAlign w:val="center"/>
          </w:tcPr>
          <w:p w14:paraId="173F5107" w14:textId="77777777" w:rsidR="006D29FD" w:rsidRPr="0018507D" w:rsidRDefault="006D29FD" w:rsidP="00990E26">
            <w:pPr>
              <w:autoSpaceDE w:val="0"/>
              <w:autoSpaceDN w:val="0"/>
              <w:adjustRightInd w:val="0"/>
              <w:rPr>
                <w:rFonts w:ascii="Arial" w:hAnsi="Arial" w:cs="Arial"/>
                <w:sz w:val="24"/>
                <w:szCs w:val="24"/>
              </w:rPr>
            </w:pPr>
            <w:r w:rsidRPr="0018507D">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EndPr/>
            <w:sdtContent>
              <w:p w14:paraId="7314345C" w14:textId="77777777" w:rsidR="006D29FD"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EndPr/>
            <w:sdtContent>
              <w:p w14:paraId="69299DD0" w14:textId="687D7244" w:rsidR="006D29FD"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2779C086" w14:textId="77777777" w:rsidTr="00354F34">
        <w:trPr>
          <w:trHeight w:val="403"/>
        </w:trPr>
        <w:tc>
          <w:tcPr>
            <w:tcW w:w="8227" w:type="dxa"/>
            <w:shd w:val="clear" w:color="auto" w:fill="F2F2F2" w:themeFill="background1" w:themeFillShade="F2"/>
            <w:vAlign w:val="center"/>
          </w:tcPr>
          <w:p w14:paraId="7313B891" w14:textId="77777777" w:rsidR="006D29FD" w:rsidRPr="0018507D" w:rsidRDefault="006D29FD" w:rsidP="00990E26">
            <w:pPr>
              <w:autoSpaceDE w:val="0"/>
              <w:autoSpaceDN w:val="0"/>
              <w:adjustRightInd w:val="0"/>
              <w:rPr>
                <w:rFonts w:ascii="Arial" w:hAnsi="Arial" w:cs="Arial"/>
                <w:sz w:val="24"/>
                <w:szCs w:val="24"/>
              </w:rPr>
            </w:pPr>
            <w:r w:rsidRPr="0018507D">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EndPr/>
            <w:sdtContent>
              <w:p w14:paraId="569C8517" w14:textId="77777777" w:rsidR="006D29FD"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EndPr/>
            <w:sdtContent>
              <w:p w14:paraId="4DAAAB48" w14:textId="14D29C97" w:rsidR="006D29FD"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44D556C8" w14:textId="77777777" w:rsidTr="00354F34">
        <w:trPr>
          <w:trHeight w:val="403"/>
        </w:trPr>
        <w:tc>
          <w:tcPr>
            <w:tcW w:w="8227" w:type="dxa"/>
            <w:shd w:val="clear" w:color="auto" w:fill="F2F2F2" w:themeFill="background1" w:themeFillShade="F2"/>
            <w:vAlign w:val="center"/>
          </w:tcPr>
          <w:p w14:paraId="04DBA695" w14:textId="77777777" w:rsidR="006D29FD" w:rsidRPr="0018507D" w:rsidRDefault="00674DD6" w:rsidP="00990E26">
            <w:pPr>
              <w:autoSpaceDE w:val="0"/>
              <w:autoSpaceDN w:val="0"/>
              <w:adjustRightInd w:val="0"/>
              <w:rPr>
                <w:rFonts w:ascii="Arial" w:hAnsi="Arial" w:cs="Arial"/>
                <w:sz w:val="24"/>
                <w:szCs w:val="24"/>
              </w:rPr>
            </w:pPr>
            <w:r w:rsidRPr="0018507D">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EndPr/>
            <w:sdtContent>
              <w:p w14:paraId="799243B2" w14:textId="77777777" w:rsidR="006D29FD"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EndPr/>
            <w:sdtContent>
              <w:p w14:paraId="7B3BEBE3" w14:textId="7402FF9A" w:rsidR="006D29FD"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5740B1C6" w14:textId="77777777" w:rsidTr="00354F34">
        <w:trPr>
          <w:trHeight w:val="403"/>
        </w:trPr>
        <w:tc>
          <w:tcPr>
            <w:tcW w:w="8227" w:type="dxa"/>
            <w:shd w:val="clear" w:color="auto" w:fill="F2F2F2" w:themeFill="background1" w:themeFillShade="F2"/>
            <w:vAlign w:val="center"/>
          </w:tcPr>
          <w:p w14:paraId="476EFF1D"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Other primary data collection methods, please explain in this box</w:t>
            </w:r>
          </w:p>
          <w:p w14:paraId="083DC7D1"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 xml:space="preserve">For example, ‘focus </w:t>
            </w:r>
            <w:proofErr w:type="gramStart"/>
            <w:r w:rsidRPr="0018507D">
              <w:rPr>
                <w:rFonts w:ascii="Arial" w:hAnsi="Arial" w:cs="Arial"/>
                <w:sz w:val="24"/>
                <w:szCs w:val="24"/>
              </w:rPr>
              <w:t>groups’</w:t>
            </w:r>
            <w:proofErr w:type="gramEnd"/>
            <w:r w:rsidRPr="0018507D">
              <w:rPr>
                <w:rFonts w:ascii="Arial" w:hAnsi="Arial" w:cs="Arial"/>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EndPr/>
            <w:sdtContent>
              <w:p w14:paraId="45274CF4" w14:textId="77777777" w:rsidR="00113E57" w:rsidRPr="0018507D" w:rsidRDefault="00113E57" w:rsidP="00990E26">
                <w:pPr>
                  <w:autoSpaceDE w:val="0"/>
                  <w:autoSpaceDN w:val="0"/>
                  <w:adjustRightInd w:val="0"/>
                  <w:jc w:val="center"/>
                  <w:rPr>
                    <w:rFonts w:ascii="Arial" w:hAnsi="Arial" w:cs="Arial"/>
                    <w:b/>
                    <w:bCs/>
                    <w:sz w:val="24"/>
                    <w:szCs w:val="24"/>
                  </w:rPr>
                </w:pPr>
                <w:r w:rsidRPr="0018507D">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EndPr/>
            <w:sdtContent>
              <w:p w14:paraId="0FC0170B" w14:textId="5FBD3ECF" w:rsidR="00113E57" w:rsidRPr="0018507D" w:rsidRDefault="0012763A" w:rsidP="00990E26">
                <w:pPr>
                  <w:autoSpaceDE w:val="0"/>
                  <w:autoSpaceDN w:val="0"/>
                  <w:adjustRightInd w:val="0"/>
                  <w:jc w:val="center"/>
                  <w:rPr>
                    <w:rFonts w:ascii="Arial" w:hAnsi="Arial" w:cs="Arial"/>
                    <w:b/>
                    <w:bCs/>
                    <w:sz w:val="24"/>
                    <w:szCs w:val="24"/>
                  </w:rPr>
                </w:pPr>
                <w:r w:rsidRPr="0018507D">
                  <w:rPr>
                    <w:rFonts w:ascii="Segoe UI Symbol" w:eastAsia="MS Gothic" w:hAnsi="Segoe UI Symbol" w:cs="Segoe UI Symbol"/>
                    <w:b/>
                    <w:bCs/>
                    <w:sz w:val="24"/>
                    <w:szCs w:val="24"/>
                  </w:rPr>
                  <w:t>☒</w:t>
                </w:r>
              </w:p>
            </w:sdtContent>
          </w:sdt>
        </w:tc>
      </w:tr>
      <w:tr w:rsidR="0018507D" w:rsidRPr="0018507D" w14:paraId="5E030BCC" w14:textId="77777777" w:rsidTr="00113E57">
        <w:trPr>
          <w:trHeight w:val="403"/>
        </w:trPr>
        <w:tc>
          <w:tcPr>
            <w:tcW w:w="8227" w:type="dxa"/>
            <w:shd w:val="clear" w:color="auto" w:fill="auto"/>
            <w:vAlign w:val="center"/>
          </w:tcPr>
          <w:p w14:paraId="67F0DC48"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D</w:t>
            </w:r>
            <w:r w:rsidR="006C1FDD" w:rsidRPr="0018507D">
              <w:rPr>
                <w:rFonts w:ascii="Arial" w:hAnsi="Arial" w:cs="Arial"/>
                <w:sz w:val="24"/>
                <w:szCs w:val="24"/>
              </w:rPr>
              <w:t>etails of any other primary d</w:t>
            </w:r>
            <w:r w:rsidRPr="0018507D">
              <w:rPr>
                <w:rFonts w:ascii="Arial" w:hAnsi="Arial" w:cs="Arial"/>
                <w:sz w:val="24"/>
                <w:szCs w:val="24"/>
              </w:rPr>
              <w:t>ata collection method:</w:t>
            </w:r>
          </w:p>
          <w:p w14:paraId="1E3FB0D1" w14:textId="77777777" w:rsidR="00113E57" w:rsidRPr="0018507D" w:rsidRDefault="00113E57" w:rsidP="00990E26">
            <w:pPr>
              <w:rPr>
                <w:rFonts w:ascii="Arial" w:hAnsi="Arial" w:cs="Arial"/>
                <w:sz w:val="24"/>
                <w:szCs w:val="24"/>
              </w:rPr>
            </w:pPr>
          </w:p>
          <w:p w14:paraId="0C6F02AB" w14:textId="77777777" w:rsidR="00113E57" w:rsidRPr="0018507D" w:rsidRDefault="00113E57" w:rsidP="00990E26">
            <w:pPr>
              <w:rPr>
                <w:rFonts w:ascii="Arial" w:hAnsi="Arial" w:cs="Arial"/>
                <w:sz w:val="24"/>
                <w:szCs w:val="24"/>
              </w:rPr>
            </w:pPr>
          </w:p>
          <w:p w14:paraId="19C60B34" w14:textId="77777777" w:rsidR="00113E57" w:rsidRPr="0018507D" w:rsidRDefault="00113E57" w:rsidP="00990E26">
            <w:pPr>
              <w:rPr>
                <w:rFonts w:ascii="Arial" w:hAnsi="Arial" w:cs="Arial"/>
                <w:sz w:val="24"/>
                <w:szCs w:val="24"/>
              </w:rPr>
            </w:pPr>
          </w:p>
          <w:p w14:paraId="5DA87C64"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(this box should expand as you type)</w:t>
            </w:r>
          </w:p>
        </w:tc>
        <w:tc>
          <w:tcPr>
            <w:tcW w:w="846" w:type="dxa"/>
            <w:vMerge/>
            <w:shd w:val="clear" w:color="auto" w:fill="BFBFBF" w:themeFill="background1" w:themeFillShade="BF"/>
            <w:vAlign w:val="center"/>
          </w:tcPr>
          <w:p w14:paraId="23B8F281" w14:textId="77777777" w:rsidR="00113E57" w:rsidRPr="0018507D" w:rsidRDefault="00113E57" w:rsidP="00990E26">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093C011B" w14:textId="77777777" w:rsidR="00113E57" w:rsidRPr="0018507D" w:rsidRDefault="00113E57" w:rsidP="00990E26">
            <w:pPr>
              <w:autoSpaceDE w:val="0"/>
              <w:autoSpaceDN w:val="0"/>
              <w:adjustRightInd w:val="0"/>
              <w:jc w:val="center"/>
              <w:rPr>
                <w:rFonts w:ascii="Arial" w:hAnsi="Arial" w:cs="Arial"/>
                <w:b/>
                <w:bCs/>
                <w:sz w:val="24"/>
                <w:szCs w:val="24"/>
              </w:rPr>
            </w:pPr>
          </w:p>
        </w:tc>
      </w:tr>
    </w:tbl>
    <w:p w14:paraId="35E88AA5" w14:textId="77777777" w:rsidR="00BF0733" w:rsidRPr="0018507D" w:rsidRDefault="00BF0733" w:rsidP="00990E26">
      <w:pPr>
        <w:jc w:val="both"/>
        <w:rPr>
          <w:rFonts w:ascii="Arial" w:hAnsi="Arial" w:cs="Arial"/>
          <w:bCs/>
          <w:iCs/>
          <w:sz w:val="24"/>
          <w:szCs w:val="24"/>
        </w:rPr>
      </w:pPr>
      <w:r w:rsidRPr="0018507D">
        <w:rPr>
          <w:rFonts w:ascii="Arial" w:hAnsi="Arial" w:cs="Arial"/>
          <w:bCs/>
          <w:iCs/>
          <w:sz w:val="24"/>
          <w:szCs w:val="24"/>
        </w:rPr>
        <w:t xml:space="preserve">If NO to every question, then the research activity is (ethically) low risk and </w:t>
      </w:r>
      <w:r w:rsidRPr="0018507D">
        <w:rPr>
          <w:rFonts w:ascii="Arial" w:hAnsi="Arial" w:cs="Arial"/>
          <w:b/>
          <w:bCs/>
          <w:iCs/>
          <w:sz w:val="24"/>
          <w:szCs w:val="24"/>
        </w:rPr>
        <w:t>may</w:t>
      </w:r>
      <w:r w:rsidRPr="0018507D">
        <w:rPr>
          <w:rFonts w:ascii="Arial" w:hAnsi="Arial" w:cs="Arial"/>
          <w:bCs/>
          <w:iCs/>
          <w:sz w:val="24"/>
          <w:szCs w:val="24"/>
        </w:rPr>
        <w:t xml:space="preserve"> be exempt from </w:t>
      </w:r>
      <w:r w:rsidRPr="0018507D">
        <w:rPr>
          <w:rFonts w:ascii="Arial" w:hAnsi="Arial" w:cs="Arial"/>
          <w:b/>
          <w:bCs/>
          <w:iCs/>
          <w:sz w:val="24"/>
          <w:szCs w:val="24"/>
        </w:rPr>
        <w:t>some</w:t>
      </w:r>
      <w:r w:rsidRPr="0018507D">
        <w:rPr>
          <w:rFonts w:ascii="Arial" w:hAnsi="Arial" w:cs="Arial"/>
          <w:bCs/>
          <w:iCs/>
          <w:sz w:val="24"/>
          <w:szCs w:val="24"/>
        </w:rPr>
        <w:t xml:space="preserve"> of the following sections</w:t>
      </w:r>
      <w:r w:rsidR="003C07E3" w:rsidRPr="0018507D">
        <w:rPr>
          <w:rFonts w:ascii="Arial" w:hAnsi="Arial" w:cs="Arial"/>
          <w:bCs/>
          <w:iCs/>
          <w:sz w:val="24"/>
          <w:szCs w:val="24"/>
        </w:rPr>
        <w:t xml:space="preserve"> (please refer to Guidance Notes)</w:t>
      </w:r>
      <w:r w:rsidRPr="0018507D">
        <w:rPr>
          <w:rFonts w:ascii="Arial" w:hAnsi="Arial" w:cs="Arial"/>
          <w:bCs/>
          <w:iCs/>
          <w:sz w:val="24"/>
          <w:szCs w:val="24"/>
        </w:rPr>
        <w:t>.</w:t>
      </w:r>
    </w:p>
    <w:p w14:paraId="351BA73F" w14:textId="77777777" w:rsidR="003C07E3" w:rsidRPr="0018507D" w:rsidRDefault="003C07E3" w:rsidP="00990E26">
      <w:pPr>
        <w:rPr>
          <w:rFonts w:ascii="Arial" w:hAnsi="Arial" w:cs="Arial"/>
          <w:bCs/>
          <w:iCs/>
          <w:sz w:val="24"/>
          <w:szCs w:val="24"/>
        </w:rPr>
      </w:pPr>
    </w:p>
    <w:p w14:paraId="00EBE46C" w14:textId="77777777" w:rsidR="00BF0733" w:rsidRPr="0018507D" w:rsidRDefault="00BF0733" w:rsidP="00990E26">
      <w:pPr>
        <w:rPr>
          <w:rFonts w:ascii="Arial" w:hAnsi="Arial" w:cs="Arial"/>
          <w:bCs/>
          <w:iCs/>
          <w:sz w:val="24"/>
          <w:szCs w:val="24"/>
        </w:rPr>
      </w:pPr>
      <w:r w:rsidRPr="0018507D">
        <w:rPr>
          <w:rFonts w:ascii="Arial" w:hAnsi="Arial" w:cs="Arial"/>
          <w:bCs/>
          <w:iCs/>
          <w:sz w:val="24"/>
          <w:szCs w:val="24"/>
        </w:rPr>
        <w:t xml:space="preserve">If YES to any question, then </w:t>
      </w:r>
      <w:r w:rsidR="00122E21" w:rsidRPr="0018507D">
        <w:rPr>
          <w:rFonts w:ascii="Arial" w:hAnsi="Arial" w:cs="Arial"/>
          <w:bCs/>
          <w:iCs/>
          <w:sz w:val="24"/>
          <w:szCs w:val="24"/>
        </w:rPr>
        <w:t xml:space="preserve">no research activity should be undertaken until full ethical approval has been obtained. </w:t>
      </w:r>
    </w:p>
    <w:p w14:paraId="74A6B01D" w14:textId="77777777" w:rsidR="00354F34" w:rsidRPr="0018507D" w:rsidRDefault="00354F34" w:rsidP="00990E26">
      <w:pPr>
        <w:rPr>
          <w:rFonts w:ascii="Arial" w:hAnsi="Arial" w:cs="Arial"/>
          <w:bCs/>
          <w:iCs/>
          <w:sz w:val="24"/>
          <w:szCs w:val="24"/>
        </w:rPr>
      </w:pPr>
    </w:p>
    <w:p w14:paraId="39BF412C" w14:textId="77777777" w:rsidR="003264AE" w:rsidRPr="0018507D" w:rsidRDefault="003264AE" w:rsidP="00990E26">
      <w:pPr>
        <w:rPr>
          <w:rFonts w:ascii="Arial" w:hAnsi="Arial" w:cs="Arial"/>
          <w:b/>
          <w:sz w:val="24"/>
          <w:szCs w:val="24"/>
        </w:rPr>
      </w:pPr>
      <w:r w:rsidRPr="0018507D">
        <w:rPr>
          <w:rFonts w:ascii="Arial" w:hAnsi="Arial" w:cs="Arial"/>
          <w:b/>
          <w:sz w:val="24"/>
          <w:szCs w:val="24"/>
        </w:rPr>
        <w:br w:type="page"/>
      </w:r>
    </w:p>
    <w:p w14:paraId="793404EE" w14:textId="77777777" w:rsidR="00A63265" w:rsidRPr="0018507D" w:rsidRDefault="00F230F0" w:rsidP="00990E26">
      <w:pPr>
        <w:autoSpaceDE w:val="0"/>
        <w:autoSpaceDN w:val="0"/>
        <w:adjustRightInd w:val="0"/>
        <w:spacing w:after="240"/>
        <w:jc w:val="both"/>
        <w:rPr>
          <w:rFonts w:ascii="Arial" w:hAnsi="Arial" w:cs="Arial"/>
          <w:b/>
          <w:sz w:val="24"/>
          <w:szCs w:val="24"/>
        </w:rPr>
      </w:pPr>
      <w:r w:rsidRPr="0018507D">
        <w:rPr>
          <w:rFonts w:ascii="Arial" w:hAnsi="Arial" w:cs="Arial"/>
          <w:b/>
          <w:sz w:val="24"/>
          <w:szCs w:val="24"/>
        </w:rPr>
        <w:lastRenderedPageBreak/>
        <w:t xml:space="preserve">SECTION </w:t>
      </w:r>
      <w:r w:rsidR="003A5C91" w:rsidRPr="0018507D">
        <w:rPr>
          <w:rFonts w:ascii="Arial" w:hAnsi="Arial" w:cs="Arial"/>
          <w:b/>
          <w:sz w:val="24"/>
          <w:szCs w:val="24"/>
        </w:rPr>
        <w:t>G</w:t>
      </w:r>
      <w:r w:rsidRPr="0018507D">
        <w:rPr>
          <w:rFonts w:ascii="Arial" w:hAnsi="Arial" w:cs="Arial"/>
          <w:b/>
          <w:sz w:val="24"/>
          <w:szCs w:val="24"/>
        </w:rPr>
        <w:t xml:space="preserve">: </w:t>
      </w:r>
      <w:r w:rsidR="001A4F87" w:rsidRPr="0018507D">
        <w:rPr>
          <w:rFonts w:ascii="Arial" w:hAnsi="Arial" w:cs="Arial"/>
          <w:b/>
          <w:sz w:val="24"/>
          <w:szCs w:val="24"/>
        </w:rPr>
        <w:t>Intended P</w:t>
      </w:r>
      <w:r w:rsidR="00986FD8" w:rsidRPr="0018507D">
        <w:rPr>
          <w:rFonts w:ascii="Arial" w:hAnsi="Arial" w:cs="Arial"/>
          <w:b/>
          <w:sz w:val="24"/>
          <w:szCs w:val="24"/>
        </w:rPr>
        <w:t>articipants</w:t>
      </w:r>
    </w:p>
    <w:tbl>
      <w:tblPr>
        <w:tblStyle w:val="TableGrid"/>
        <w:tblW w:w="9889" w:type="dxa"/>
        <w:tblLook w:val="04A0" w:firstRow="1" w:lastRow="0" w:firstColumn="1" w:lastColumn="0" w:noHBand="0" w:noVBand="1"/>
      </w:tblPr>
      <w:tblGrid>
        <w:gridCol w:w="8217"/>
        <w:gridCol w:w="850"/>
        <w:gridCol w:w="822"/>
      </w:tblGrid>
      <w:tr w:rsidR="0018507D" w:rsidRPr="0018507D" w14:paraId="3C218534" w14:textId="77777777" w:rsidTr="00354F34">
        <w:tc>
          <w:tcPr>
            <w:tcW w:w="8217" w:type="dxa"/>
            <w:shd w:val="clear" w:color="auto" w:fill="F2F2F2" w:themeFill="background1" w:themeFillShade="F2"/>
          </w:tcPr>
          <w:p w14:paraId="5BAE1765" w14:textId="77777777" w:rsidR="00986FD8" w:rsidRPr="0018507D" w:rsidRDefault="00986FD8" w:rsidP="00990E26">
            <w:pPr>
              <w:autoSpaceDE w:val="0"/>
              <w:autoSpaceDN w:val="0"/>
              <w:adjustRightInd w:val="0"/>
              <w:jc w:val="both"/>
              <w:rPr>
                <w:rFonts w:ascii="Arial" w:hAnsi="Arial" w:cs="Arial"/>
                <w:b/>
                <w:sz w:val="24"/>
                <w:szCs w:val="24"/>
              </w:rPr>
            </w:pPr>
            <w:r w:rsidRPr="0018507D">
              <w:rPr>
                <w:rFonts w:ascii="Arial" w:hAnsi="Arial" w:cs="Arial"/>
                <w:b/>
                <w:sz w:val="24"/>
                <w:szCs w:val="24"/>
              </w:rPr>
              <w:t xml:space="preserve">Who are the intended </w:t>
            </w:r>
            <w:proofErr w:type="gramStart"/>
            <w:r w:rsidRPr="0018507D">
              <w:rPr>
                <w:rFonts w:ascii="Arial" w:hAnsi="Arial" w:cs="Arial"/>
                <w:b/>
                <w:sz w:val="24"/>
                <w:szCs w:val="24"/>
              </w:rPr>
              <w:t>participants:</w:t>
            </w:r>
            <w:proofErr w:type="gramEnd"/>
          </w:p>
        </w:tc>
        <w:tc>
          <w:tcPr>
            <w:tcW w:w="850" w:type="dxa"/>
            <w:shd w:val="clear" w:color="auto" w:fill="F2F2F2" w:themeFill="background1" w:themeFillShade="F2"/>
          </w:tcPr>
          <w:p w14:paraId="40C45E20" w14:textId="77777777" w:rsidR="00986FD8" w:rsidRPr="0018507D" w:rsidRDefault="00986FD8" w:rsidP="00990E26">
            <w:pPr>
              <w:autoSpaceDE w:val="0"/>
              <w:autoSpaceDN w:val="0"/>
              <w:adjustRightInd w:val="0"/>
              <w:jc w:val="center"/>
              <w:rPr>
                <w:rFonts w:ascii="Arial" w:hAnsi="Arial" w:cs="Arial"/>
                <w:b/>
                <w:bCs/>
                <w:sz w:val="24"/>
                <w:szCs w:val="24"/>
              </w:rPr>
            </w:pPr>
          </w:p>
          <w:p w14:paraId="485BC2B2" w14:textId="77777777" w:rsidR="00986FD8" w:rsidRPr="0018507D" w:rsidRDefault="00986FD8"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822" w:type="dxa"/>
            <w:shd w:val="clear" w:color="auto" w:fill="F2F2F2" w:themeFill="background1" w:themeFillShade="F2"/>
          </w:tcPr>
          <w:p w14:paraId="0349150A" w14:textId="77777777" w:rsidR="00986FD8" w:rsidRPr="0018507D" w:rsidRDefault="00986FD8" w:rsidP="00990E26">
            <w:pPr>
              <w:autoSpaceDE w:val="0"/>
              <w:autoSpaceDN w:val="0"/>
              <w:adjustRightInd w:val="0"/>
              <w:jc w:val="center"/>
              <w:rPr>
                <w:rFonts w:ascii="Arial" w:hAnsi="Arial" w:cs="Arial"/>
                <w:b/>
                <w:bCs/>
                <w:sz w:val="24"/>
                <w:szCs w:val="24"/>
              </w:rPr>
            </w:pPr>
          </w:p>
          <w:p w14:paraId="25B8C31A" w14:textId="77777777" w:rsidR="00986FD8" w:rsidRPr="0018507D" w:rsidRDefault="00986FD8"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r>
      <w:tr w:rsidR="0018507D" w:rsidRPr="0018507D" w14:paraId="0E1BBD6B" w14:textId="77777777" w:rsidTr="00354F34">
        <w:trPr>
          <w:trHeight w:val="439"/>
        </w:trPr>
        <w:tc>
          <w:tcPr>
            <w:tcW w:w="8217" w:type="dxa"/>
            <w:shd w:val="clear" w:color="auto" w:fill="F2F2F2" w:themeFill="background1" w:themeFillShade="F2"/>
            <w:vAlign w:val="center"/>
          </w:tcPr>
          <w:p w14:paraId="6CFFF4AE" w14:textId="77777777" w:rsidR="00986FD8" w:rsidRPr="0018507D" w:rsidRDefault="00986FD8" w:rsidP="00990E26">
            <w:pPr>
              <w:autoSpaceDE w:val="0"/>
              <w:autoSpaceDN w:val="0"/>
              <w:adjustRightInd w:val="0"/>
              <w:rPr>
                <w:rFonts w:ascii="Arial" w:hAnsi="Arial" w:cs="Arial"/>
                <w:sz w:val="24"/>
                <w:szCs w:val="24"/>
              </w:rPr>
            </w:pPr>
            <w:r w:rsidRPr="0018507D">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1"/>
                <w14:checkedState w14:val="2612" w14:font="MS Gothic"/>
                <w14:uncheckedState w14:val="2610" w14:font="MS Gothic"/>
              </w14:checkbox>
            </w:sdtPr>
            <w:sdtEndPr/>
            <w:sdtContent>
              <w:p w14:paraId="325A9A6B" w14:textId="23AA48D4"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0"/>
                <w14:checkedState w14:val="2612" w14:font="MS Gothic"/>
                <w14:uncheckedState w14:val="2610" w14:font="MS Gothic"/>
              </w14:checkbox>
            </w:sdtPr>
            <w:sdtEndPr/>
            <w:sdtContent>
              <w:p w14:paraId="58E2C13A"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D6895D2" w14:textId="77777777" w:rsidTr="00354F34">
        <w:trPr>
          <w:trHeight w:val="403"/>
        </w:trPr>
        <w:tc>
          <w:tcPr>
            <w:tcW w:w="8217" w:type="dxa"/>
            <w:shd w:val="clear" w:color="auto" w:fill="F2F2F2" w:themeFill="background1" w:themeFillShade="F2"/>
            <w:vAlign w:val="center"/>
          </w:tcPr>
          <w:p w14:paraId="593E6233" w14:textId="77777777" w:rsidR="00986FD8" w:rsidRPr="0018507D" w:rsidRDefault="00986FD8" w:rsidP="00990E26">
            <w:pPr>
              <w:autoSpaceDE w:val="0"/>
              <w:autoSpaceDN w:val="0"/>
              <w:adjustRightInd w:val="0"/>
              <w:rPr>
                <w:rFonts w:ascii="Arial" w:hAnsi="Arial" w:cs="Arial"/>
                <w:sz w:val="24"/>
                <w:szCs w:val="24"/>
              </w:rPr>
            </w:pPr>
            <w:r w:rsidRPr="0018507D">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EndPr/>
            <w:sdtContent>
              <w:p w14:paraId="494A1E6F" w14:textId="08B49C9D"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EndPr/>
            <w:sdtContent>
              <w:p w14:paraId="3B7E7558"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888FFD3" w14:textId="77777777" w:rsidTr="00354F34">
        <w:trPr>
          <w:trHeight w:val="439"/>
        </w:trPr>
        <w:tc>
          <w:tcPr>
            <w:tcW w:w="8217" w:type="dxa"/>
            <w:shd w:val="clear" w:color="auto" w:fill="F2F2F2" w:themeFill="background1" w:themeFillShade="F2"/>
            <w:vAlign w:val="center"/>
          </w:tcPr>
          <w:p w14:paraId="304885DD" w14:textId="77777777" w:rsidR="00986FD8" w:rsidRPr="0018507D" w:rsidRDefault="00CA7241" w:rsidP="00990E26">
            <w:pPr>
              <w:autoSpaceDE w:val="0"/>
              <w:autoSpaceDN w:val="0"/>
              <w:adjustRightInd w:val="0"/>
              <w:rPr>
                <w:rFonts w:ascii="Arial" w:hAnsi="Arial" w:cs="Arial"/>
                <w:sz w:val="24"/>
                <w:szCs w:val="24"/>
              </w:rPr>
            </w:pPr>
            <w:r w:rsidRPr="0018507D">
              <w:rPr>
                <w:rFonts w:ascii="Arial" w:hAnsi="Arial" w:cs="Arial"/>
                <w:sz w:val="24"/>
                <w:szCs w:val="24"/>
              </w:rPr>
              <w:t>Vulnerable adults</w:t>
            </w:r>
            <w:r w:rsidR="00986FD8" w:rsidRPr="0018507D">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EndPr/>
            <w:sdtContent>
              <w:p w14:paraId="69442A67"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EndPr/>
            <w:sdtContent>
              <w:p w14:paraId="771B9751" w14:textId="6B69A408"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3EDF2723" w14:textId="77777777" w:rsidTr="00354F34">
        <w:trPr>
          <w:trHeight w:val="403"/>
        </w:trPr>
        <w:tc>
          <w:tcPr>
            <w:tcW w:w="8217" w:type="dxa"/>
            <w:shd w:val="clear" w:color="auto" w:fill="F2F2F2" w:themeFill="background1" w:themeFillShade="F2"/>
            <w:vAlign w:val="center"/>
          </w:tcPr>
          <w:p w14:paraId="3ACB362B" w14:textId="77777777" w:rsidR="00986FD8" w:rsidRPr="0018507D" w:rsidRDefault="00CA7241" w:rsidP="00990E26">
            <w:pPr>
              <w:autoSpaceDE w:val="0"/>
              <w:autoSpaceDN w:val="0"/>
              <w:adjustRightInd w:val="0"/>
              <w:rPr>
                <w:rFonts w:ascii="Arial" w:hAnsi="Arial" w:cs="Arial"/>
                <w:sz w:val="24"/>
                <w:szCs w:val="24"/>
              </w:rPr>
            </w:pPr>
            <w:r w:rsidRPr="0018507D">
              <w:rPr>
                <w:rFonts w:ascii="Arial" w:hAnsi="Arial" w:cs="Arial"/>
                <w:sz w:val="24"/>
                <w:szCs w:val="24"/>
              </w:rPr>
              <w:t xml:space="preserve">Children </w:t>
            </w:r>
            <w:r w:rsidR="007C044B" w:rsidRPr="0018507D">
              <w:rPr>
                <w:rFonts w:ascii="Arial" w:hAnsi="Arial" w:cs="Arial"/>
                <w:sz w:val="24"/>
                <w:szCs w:val="24"/>
              </w:rPr>
              <w:t xml:space="preserve">and Young People </w:t>
            </w:r>
            <w:r w:rsidRPr="0018507D">
              <w:rPr>
                <w:rFonts w:ascii="Arial" w:hAnsi="Arial" w:cs="Arial"/>
                <w:sz w:val="24"/>
                <w:szCs w:val="24"/>
              </w:rPr>
              <w:t xml:space="preserve">under </w:t>
            </w:r>
            <w:r w:rsidR="007C044B" w:rsidRPr="0018507D">
              <w:rPr>
                <w:rFonts w:ascii="Arial" w:hAnsi="Arial" w:cs="Arial"/>
                <w:sz w:val="24"/>
                <w:szCs w:val="24"/>
              </w:rPr>
              <w:t xml:space="preserve">the age of </w:t>
            </w:r>
            <w:r w:rsidR="00266AB2" w:rsidRPr="0018507D">
              <w:rPr>
                <w:rFonts w:ascii="Arial" w:hAnsi="Arial" w:cs="Arial"/>
                <w:sz w:val="24"/>
                <w:szCs w:val="24"/>
              </w:rPr>
              <w:t>1</w:t>
            </w:r>
            <w:r w:rsidRPr="0018507D">
              <w:rPr>
                <w:rFonts w:ascii="Arial" w:hAnsi="Arial" w:cs="Arial"/>
                <w:sz w:val="24"/>
                <w:szCs w:val="24"/>
              </w:rPr>
              <w:t>8?</w:t>
            </w:r>
            <w:r w:rsidR="00AD5E63" w:rsidRPr="0018507D">
              <w:rPr>
                <w:rFonts w:ascii="Arial" w:hAnsi="Arial" w:cs="Arial"/>
                <w:sz w:val="24"/>
                <w:szCs w:val="24"/>
              </w:rPr>
              <w:t xml:space="preserve"> </w:t>
            </w:r>
            <w:r w:rsidR="007C044B" w:rsidRPr="0018507D">
              <w:rPr>
                <w:rFonts w:ascii="Arial" w:hAnsi="Arial" w:cs="Arial"/>
                <w:sz w:val="24"/>
                <w:szCs w:val="24"/>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EndPr/>
            <w:sdtContent>
              <w:p w14:paraId="20E9D47B"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EndPr/>
            <w:sdtContent>
              <w:p w14:paraId="458949C0" w14:textId="3927E20F"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23F68986" w14:textId="77777777" w:rsidTr="00354F34">
        <w:trPr>
          <w:trHeight w:val="403"/>
        </w:trPr>
        <w:tc>
          <w:tcPr>
            <w:tcW w:w="8217" w:type="dxa"/>
            <w:shd w:val="clear" w:color="auto" w:fill="F2F2F2" w:themeFill="background1" w:themeFillShade="F2"/>
            <w:vAlign w:val="center"/>
          </w:tcPr>
          <w:p w14:paraId="11ED4222" w14:textId="77777777" w:rsidR="00986FD8" w:rsidRPr="0018507D" w:rsidRDefault="001A4F87" w:rsidP="00990E26">
            <w:pPr>
              <w:autoSpaceDE w:val="0"/>
              <w:autoSpaceDN w:val="0"/>
              <w:adjustRightInd w:val="0"/>
              <w:rPr>
                <w:rFonts w:ascii="Arial" w:hAnsi="Arial" w:cs="Arial"/>
                <w:sz w:val="24"/>
                <w:szCs w:val="24"/>
              </w:rPr>
            </w:pPr>
            <w:r w:rsidRPr="0018507D">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EndPr/>
            <w:sdtContent>
              <w:p w14:paraId="560ED2B7"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EndPr/>
            <w:sdtContent>
              <w:p w14:paraId="11B69172" w14:textId="1DD90B08"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D15B483" w14:textId="77777777" w:rsidTr="00354F34">
        <w:trPr>
          <w:trHeight w:val="439"/>
        </w:trPr>
        <w:tc>
          <w:tcPr>
            <w:tcW w:w="8217" w:type="dxa"/>
            <w:shd w:val="clear" w:color="auto" w:fill="F2F2F2" w:themeFill="background1" w:themeFillShade="F2"/>
            <w:vAlign w:val="center"/>
          </w:tcPr>
          <w:p w14:paraId="44069B9E" w14:textId="77777777" w:rsidR="00986FD8" w:rsidRPr="0018507D" w:rsidRDefault="001A4F87" w:rsidP="00990E26">
            <w:pPr>
              <w:autoSpaceDE w:val="0"/>
              <w:autoSpaceDN w:val="0"/>
              <w:adjustRightInd w:val="0"/>
              <w:rPr>
                <w:rFonts w:ascii="Arial" w:hAnsi="Arial" w:cs="Arial"/>
                <w:sz w:val="24"/>
                <w:szCs w:val="24"/>
              </w:rPr>
            </w:pPr>
            <w:r w:rsidRPr="0018507D">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EndPr/>
            <w:sdtContent>
              <w:p w14:paraId="4C8CD03E" w14:textId="77777777" w:rsidR="00986FD8"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EndPr/>
            <w:sdtContent>
              <w:p w14:paraId="511DBE2D" w14:textId="62250324" w:rsidR="00986FD8"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06DA77DA" w14:textId="77777777" w:rsidTr="00354F34">
        <w:trPr>
          <w:trHeight w:val="403"/>
        </w:trPr>
        <w:tc>
          <w:tcPr>
            <w:tcW w:w="8217" w:type="dxa"/>
            <w:shd w:val="clear" w:color="auto" w:fill="F2F2F2" w:themeFill="background1" w:themeFillShade="F2"/>
            <w:vAlign w:val="center"/>
          </w:tcPr>
          <w:p w14:paraId="44BB0292" w14:textId="77777777" w:rsidR="00986FD8" w:rsidRPr="0018507D" w:rsidRDefault="001A4F87" w:rsidP="00990E26">
            <w:pPr>
              <w:autoSpaceDE w:val="0"/>
              <w:autoSpaceDN w:val="0"/>
              <w:adjustRightInd w:val="0"/>
              <w:rPr>
                <w:rFonts w:ascii="Arial" w:hAnsi="Arial" w:cs="Arial"/>
                <w:sz w:val="24"/>
                <w:szCs w:val="24"/>
              </w:rPr>
            </w:pPr>
            <w:r w:rsidRPr="0018507D">
              <w:rPr>
                <w:rFonts w:ascii="Arial" w:hAnsi="Arial" w:cs="Arial"/>
                <w:sz w:val="24"/>
                <w:szCs w:val="24"/>
              </w:rPr>
              <w:t>Those who could be considered to have a particularly dependent relationship with the investigator or a gatekeeper</w:t>
            </w:r>
            <w:r w:rsidR="00397B49" w:rsidRPr="0018507D">
              <w:rPr>
                <w:rFonts w:ascii="Arial" w:hAnsi="Arial" w:cs="Arial"/>
                <w:sz w:val="24"/>
                <w:szCs w:val="24"/>
              </w:rPr>
              <w:t>?</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EndPr/>
            <w:sdtContent>
              <w:p w14:paraId="555E73FA" w14:textId="77777777" w:rsidR="00986FD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EndPr/>
            <w:sdtContent>
              <w:p w14:paraId="23942EF7" w14:textId="47B4EE3D" w:rsidR="00986FD8"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00EF405E" w14:textId="77777777" w:rsidTr="00354F34">
        <w:trPr>
          <w:trHeight w:val="403"/>
        </w:trPr>
        <w:tc>
          <w:tcPr>
            <w:tcW w:w="8217" w:type="dxa"/>
            <w:shd w:val="clear" w:color="auto" w:fill="F2F2F2" w:themeFill="background1" w:themeFillShade="F2"/>
            <w:vAlign w:val="center"/>
          </w:tcPr>
          <w:p w14:paraId="06348991" w14:textId="77777777" w:rsidR="00986FD8" w:rsidRPr="0018507D" w:rsidRDefault="001A4F87" w:rsidP="00990E26">
            <w:pPr>
              <w:autoSpaceDE w:val="0"/>
              <w:autoSpaceDN w:val="0"/>
              <w:adjustRightInd w:val="0"/>
              <w:rPr>
                <w:rFonts w:ascii="Arial" w:hAnsi="Arial" w:cs="Arial"/>
                <w:sz w:val="24"/>
                <w:szCs w:val="24"/>
              </w:rPr>
            </w:pPr>
            <w:r w:rsidRPr="0018507D">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EndPr/>
            <w:sdtContent>
              <w:p w14:paraId="288E28F7" w14:textId="77777777" w:rsidR="00986FD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EndPr/>
            <w:sdtContent>
              <w:p w14:paraId="70C6426D" w14:textId="27E4DCC9" w:rsidR="00986FD8"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5E8C1598" w14:textId="77777777" w:rsidTr="00354F34">
        <w:trPr>
          <w:trHeight w:val="403"/>
        </w:trPr>
        <w:tc>
          <w:tcPr>
            <w:tcW w:w="8217" w:type="dxa"/>
            <w:shd w:val="clear" w:color="auto" w:fill="F2F2F2" w:themeFill="background1" w:themeFillShade="F2"/>
            <w:vAlign w:val="center"/>
          </w:tcPr>
          <w:p w14:paraId="758517DC"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Others (please identify specifically any group who may be unable to give consent) please indicate here and tick the appropriate box.</w:t>
            </w:r>
          </w:p>
          <w:p w14:paraId="0DF1383B" w14:textId="77777777" w:rsidR="00113E57" w:rsidRPr="0018507D" w:rsidRDefault="00113E57" w:rsidP="00990E26">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EndPr/>
            <w:sdtContent>
              <w:p w14:paraId="7A06DE43" w14:textId="77777777" w:rsidR="00113E57" w:rsidRPr="0018507D" w:rsidRDefault="006C1FDD"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EndPr/>
            <w:sdtContent>
              <w:p w14:paraId="74899E55" w14:textId="471E5B73" w:rsidR="00113E57" w:rsidRPr="0018507D" w:rsidRDefault="0012763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77180FFC" w14:textId="77777777" w:rsidTr="00113E57">
        <w:trPr>
          <w:trHeight w:val="403"/>
        </w:trPr>
        <w:tc>
          <w:tcPr>
            <w:tcW w:w="8217" w:type="dxa"/>
            <w:shd w:val="clear" w:color="auto" w:fill="auto"/>
            <w:vAlign w:val="center"/>
          </w:tcPr>
          <w:p w14:paraId="3F2545A8"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Other – please indicate here:</w:t>
            </w:r>
          </w:p>
          <w:p w14:paraId="13EE04EB" w14:textId="77777777" w:rsidR="00113E57" w:rsidRPr="0018507D" w:rsidRDefault="00113E57" w:rsidP="00990E26">
            <w:pPr>
              <w:rPr>
                <w:rFonts w:ascii="Arial" w:hAnsi="Arial" w:cs="Arial"/>
                <w:sz w:val="24"/>
                <w:szCs w:val="24"/>
              </w:rPr>
            </w:pPr>
          </w:p>
          <w:p w14:paraId="2D3F5868" w14:textId="77777777" w:rsidR="00113E57" w:rsidRPr="0018507D" w:rsidRDefault="00113E57" w:rsidP="00990E26">
            <w:pPr>
              <w:rPr>
                <w:rFonts w:ascii="Arial" w:hAnsi="Arial" w:cs="Arial"/>
                <w:sz w:val="24"/>
                <w:szCs w:val="24"/>
              </w:rPr>
            </w:pPr>
          </w:p>
          <w:p w14:paraId="722F47A0" w14:textId="77777777" w:rsidR="00113E57" w:rsidRPr="0018507D" w:rsidRDefault="00113E57" w:rsidP="00990E26">
            <w:pPr>
              <w:rPr>
                <w:rFonts w:ascii="Arial" w:hAnsi="Arial" w:cs="Arial"/>
                <w:sz w:val="24"/>
                <w:szCs w:val="24"/>
              </w:rPr>
            </w:pPr>
          </w:p>
          <w:p w14:paraId="1ADBA7A9" w14:textId="77777777" w:rsidR="00113E57" w:rsidRPr="0018507D" w:rsidRDefault="00113E57" w:rsidP="00990E26">
            <w:pPr>
              <w:autoSpaceDE w:val="0"/>
              <w:autoSpaceDN w:val="0"/>
              <w:adjustRightInd w:val="0"/>
              <w:rPr>
                <w:rFonts w:ascii="Arial" w:hAnsi="Arial" w:cs="Arial"/>
                <w:sz w:val="24"/>
                <w:szCs w:val="24"/>
              </w:rPr>
            </w:pPr>
            <w:r w:rsidRPr="0018507D">
              <w:rPr>
                <w:rFonts w:ascii="Arial" w:hAnsi="Arial" w:cs="Arial"/>
                <w:sz w:val="24"/>
                <w:szCs w:val="24"/>
              </w:rPr>
              <w:t>(this box should expand as you type)</w:t>
            </w:r>
          </w:p>
        </w:tc>
        <w:tc>
          <w:tcPr>
            <w:tcW w:w="850" w:type="dxa"/>
            <w:vMerge/>
            <w:shd w:val="clear" w:color="auto" w:fill="BFBFBF" w:themeFill="background1" w:themeFillShade="BF"/>
            <w:vAlign w:val="center"/>
          </w:tcPr>
          <w:p w14:paraId="77BBAC79" w14:textId="77777777" w:rsidR="00113E57" w:rsidRPr="0018507D" w:rsidRDefault="00113E57" w:rsidP="00990E26">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5D492FE" w14:textId="77777777" w:rsidR="00113E57" w:rsidRPr="0018507D" w:rsidRDefault="00113E57" w:rsidP="00990E26">
            <w:pPr>
              <w:autoSpaceDE w:val="0"/>
              <w:autoSpaceDN w:val="0"/>
              <w:adjustRightInd w:val="0"/>
              <w:jc w:val="center"/>
              <w:rPr>
                <w:rFonts w:ascii="Arial" w:hAnsi="Arial" w:cs="Arial"/>
                <w:b/>
                <w:bCs/>
                <w:sz w:val="24"/>
                <w:szCs w:val="24"/>
              </w:rPr>
            </w:pPr>
          </w:p>
        </w:tc>
      </w:tr>
    </w:tbl>
    <w:p w14:paraId="712A1E2C" w14:textId="77777777" w:rsidR="00720BA7" w:rsidRPr="0018507D" w:rsidRDefault="00720BA7" w:rsidP="00990E2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8507D" w:rsidRPr="0018507D" w14:paraId="5B88D4A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7D45FEA" w14:textId="77777777" w:rsidR="00720BA7" w:rsidRPr="0018507D" w:rsidRDefault="00720BA7" w:rsidP="00990E26">
            <w:pPr>
              <w:rPr>
                <w:rFonts w:ascii="Arial" w:hAnsi="Arial" w:cs="Arial"/>
                <w:b/>
                <w:sz w:val="24"/>
                <w:szCs w:val="24"/>
              </w:rPr>
            </w:pPr>
            <w:r w:rsidRPr="0018507D">
              <w:rPr>
                <w:rFonts w:ascii="Arial" w:hAnsi="Arial" w:cs="Arial"/>
                <w:b/>
                <w:sz w:val="24"/>
                <w:szCs w:val="24"/>
              </w:rPr>
              <w:t>Participant numbers and source</w:t>
            </w:r>
          </w:p>
          <w:p w14:paraId="29707D6F" w14:textId="77777777" w:rsidR="00720BA7" w:rsidRPr="0018507D" w:rsidRDefault="00720BA7" w:rsidP="00990E26">
            <w:pPr>
              <w:autoSpaceDE w:val="0"/>
              <w:autoSpaceDN w:val="0"/>
              <w:adjustRightInd w:val="0"/>
              <w:rPr>
                <w:rFonts w:ascii="Arial" w:hAnsi="Arial" w:cs="Arial"/>
                <w:sz w:val="24"/>
                <w:szCs w:val="24"/>
              </w:rPr>
            </w:pPr>
            <w:r w:rsidRPr="0018507D">
              <w:rPr>
                <w:rFonts w:ascii="Arial" w:hAnsi="Arial" w:cs="Arial"/>
                <w:sz w:val="24"/>
                <w:szCs w:val="24"/>
              </w:rPr>
              <w:t xml:space="preserve">Provide an estimate of the expected number of participants. How will you identify participants and how will they be recruited? </w:t>
            </w:r>
          </w:p>
        </w:tc>
      </w:tr>
      <w:tr w:rsidR="0018507D" w:rsidRPr="0018507D" w14:paraId="686A54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3EA62" w14:textId="77777777" w:rsidR="00AD5E63" w:rsidRPr="0018507D" w:rsidRDefault="00AD5E63" w:rsidP="00990E26">
            <w:pPr>
              <w:rPr>
                <w:rFonts w:ascii="Arial" w:hAnsi="Arial" w:cs="Arial"/>
                <w:sz w:val="24"/>
                <w:szCs w:val="24"/>
              </w:rPr>
            </w:pPr>
            <w:r w:rsidRPr="0018507D">
              <w:rPr>
                <w:rFonts w:ascii="Arial" w:hAnsi="Arial" w:cs="Arial"/>
                <w:sz w:val="24"/>
                <w:szCs w:val="24"/>
              </w:rPr>
              <w:t>How many participants are expected?</w:t>
            </w:r>
          </w:p>
          <w:p w14:paraId="4D537CE7" w14:textId="77777777" w:rsidR="00AD5E63" w:rsidRPr="0018507D" w:rsidRDefault="00AD5E63" w:rsidP="00990E26">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75236CE" w14:textId="777C7A48" w:rsidR="003257BD" w:rsidRPr="0018507D" w:rsidRDefault="0012763A" w:rsidP="00990E26">
            <w:pPr>
              <w:rPr>
                <w:rFonts w:ascii="Arial" w:hAnsi="Arial" w:cs="Arial"/>
                <w:sz w:val="24"/>
                <w:szCs w:val="24"/>
              </w:rPr>
            </w:pPr>
            <w:r w:rsidRPr="0018507D">
              <w:rPr>
                <w:rFonts w:ascii="Arial" w:hAnsi="Arial" w:cs="Arial"/>
                <w:sz w:val="24"/>
                <w:szCs w:val="24"/>
              </w:rPr>
              <w:t xml:space="preserve">The expected number of participants needed to complete this research activity is </w:t>
            </w:r>
            <w:r w:rsidR="002F2D98" w:rsidRPr="0018507D">
              <w:rPr>
                <w:rFonts w:ascii="Arial" w:hAnsi="Arial" w:cs="Arial"/>
                <w:sz w:val="24"/>
                <w:szCs w:val="24"/>
              </w:rPr>
              <w:t>60</w:t>
            </w:r>
            <w:ins w:id="144" w:author="Billie Jo Jay" w:date="2019-11-24T20:03:00Z">
              <w:r w:rsidR="004F056E" w:rsidRPr="0018507D">
                <w:rPr>
                  <w:rFonts w:ascii="Arial" w:hAnsi="Arial" w:cs="Arial"/>
                  <w:sz w:val="24"/>
                  <w:szCs w:val="24"/>
                </w:rPr>
                <w:t xml:space="preserve"> due to needing 12 participants per group.</w:t>
              </w:r>
            </w:ins>
            <w:del w:id="145" w:author="Billie Jo Jay" w:date="2019-11-24T20:03:00Z">
              <w:r w:rsidR="002F2D98" w:rsidRPr="0018507D" w:rsidDel="004F056E">
                <w:rPr>
                  <w:rFonts w:ascii="Arial" w:hAnsi="Arial" w:cs="Arial"/>
                  <w:sz w:val="24"/>
                  <w:szCs w:val="24"/>
                </w:rPr>
                <w:delText>.</w:delText>
              </w:r>
            </w:del>
          </w:p>
          <w:p w14:paraId="580D7578" w14:textId="77777777" w:rsidR="003257BD" w:rsidRPr="0018507D" w:rsidRDefault="003257BD" w:rsidP="00990E26">
            <w:pPr>
              <w:rPr>
                <w:rFonts w:ascii="Arial" w:hAnsi="Arial" w:cs="Arial"/>
                <w:sz w:val="24"/>
                <w:szCs w:val="24"/>
              </w:rPr>
            </w:pPr>
          </w:p>
          <w:p w14:paraId="1760675F" w14:textId="77777777" w:rsidR="00AD5E63" w:rsidRPr="0018507D" w:rsidRDefault="003257BD" w:rsidP="00990E26">
            <w:pPr>
              <w:rPr>
                <w:rFonts w:ascii="Arial" w:hAnsi="Arial" w:cs="Arial"/>
                <w:b/>
                <w:sz w:val="24"/>
                <w:szCs w:val="24"/>
              </w:rPr>
            </w:pPr>
            <w:r w:rsidRPr="0018507D">
              <w:rPr>
                <w:rFonts w:ascii="Arial" w:hAnsi="Arial" w:cs="Arial"/>
                <w:i/>
                <w:sz w:val="24"/>
                <w:szCs w:val="24"/>
              </w:rPr>
              <w:t>(this box should expand as you type)</w:t>
            </w:r>
          </w:p>
        </w:tc>
      </w:tr>
      <w:tr w:rsidR="0018507D" w:rsidRPr="0018507D" w14:paraId="6A28A68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2D851" w14:textId="77777777" w:rsidR="00AD5E63" w:rsidRPr="0018507D" w:rsidRDefault="00AD5E63" w:rsidP="00990E26">
            <w:pPr>
              <w:rPr>
                <w:rFonts w:ascii="Arial" w:hAnsi="Arial" w:cs="Arial"/>
                <w:sz w:val="24"/>
                <w:szCs w:val="24"/>
              </w:rPr>
            </w:pPr>
            <w:r w:rsidRPr="0018507D">
              <w:rPr>
                <w:rFonts w:ascii="Arial" w:hAnsi="Arial" w:cs="Arial"/>
                <w:sz w:val="24"/>
                <w:szCs w:val="24"/>
              </w:rPr>
              <w:t>Who will the participants be?</w:t>
            </w:r>
          </w:p>
          <w:p w14:paraId="69717197" w14:textId="77777777" w:rsidR="00AD5E63" w:rsidRPr="0018507D" w:rsidRDefault="00AD5E63" w:rsidP="00990E26">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01FA9B6" w14:textId="42D089F7" w:rsidR="003257BD" w:rsidRPr="0018507D" w:rsidRDefault="003257BD" w:rsidP="00990E26">
            <w:pPr>
              <w:rPr>
                <w:rFonts w:ascii="Arial" w:hAnsi="Arial" w:cs="Arial"/>
                <w:sz w:val="24"/>
                <w:szCs w:val="24"/>
              </w:rPr>
            </w:pPr>
          </w:p>
          <w:p w14:paraId="19BE8EA0" w14:textId="623875C3" w:rsidR="003257BD" w:rsidRPr="0018507D" w:rsidRDefault="0012763A" w:rsidP="00990E26">
            <w:pPr>
              <w:rPr>
                <w:rFonts w:ascii="Arial" w:hAnsi="Arial" w:cs="Arial"/>
                <w:sz w:val="24"/>
                <w:szCs w:val="24"/>
              </w:rPr>
            </w:pPr>
            <w:r w:rsidRPr="0018507D">
              <w:rPr>
                <w:rFonts w:ascii="Arial" w:hAnsi="Arial" w:cs="Arial"/>
                <w:sz w:val="24"/>
                <w:szCs w:val="24"/>
              </w:rPr>
              <w:t xml:space="preserve">The participants will be students at UWTSD studying at levels 4, 5 and 6, aged </w:t>
            </w:r>
            <w:r w:rsidR="00DB415D" w:rsidRPr="0018507D">
              <w:rPr>
                <w:rFonts w:ascii="Arial" w:hAnsi="Arial" w:cs="Arial"/>
                <w:sz w:val="24"/>
                <w:szCs w:val="24"/>
              </w:rPr>
              <w:t>18</w:t>
            </w:r>
            <w:r w:rsidRPr="0018507D">
              <w:rPr>
                <w:rFonts w:ascii="Arial" w:hAnsi="Arial" w:cs="Arial"/>
                <w:sz w:val="24"/>
                <w:szCs w:val="24"/>
              </w:rPr>
              <w:t xml:space="preserve"> and over</w:t>
            </w:r>
            <w:r w:rsidR="002F2D98" w:rsidRPr="0018507D">
              <w:rPr>
                <w:rFonts w:ascii="Arial" w:hAnsi="Arial" w:cs="Arial"/>
                <w:sz w:val="24"/>
                <w:szCs w:val="24"/>
              </w:rPr>
              <w:t>.</w:t>
            </w:r>
          </w:p>
          <w:p w14:paraId="3E724BFE" w14:textId="77777777" w:rsidR="003257BD" w:rsidRPr="0018507D" w:rsidRDefault="003257BD" w:rsidP="00990E26">
            <w:pPr>
              <w:rPr>
                <w:rFonts w:ascii="Arial" w:hAnsi="Arial" w:cs="Arial"/>
                <w:sz w:val="24"/>
                <w:szCs w:val="24"/>
              </w:rPr>
            </w:pPr>
          </w:p>
          <w:p w14:paraId="41DA2E22" w14:textId="77777777" w:rsidR="002A152D" w:rsidRPr="0018507D" w:rsidRDefault="003257BD" w:rsidP="00990E26">
            <w:pPr>
              <w:rPr>
                <w:rFonts w:ascii="Arial" w:hAnsi="Arial" w:cs="Arial"/>
                <w:i/>
                <w:sz w:val="24"/>
                <w:szCs w:val="24"/>
              </w:rPr>
            </w:pPr>
            <w:r w:rsidRPr="0018507D">
              <w:rPr>
                <w:rFonts w:ascii="Arial" w:hAnsi="Arial" w:cs="Arial"/>
                <w:i/>
                <w:sz w:val="24"/>
                <w:szCs w:val="24"/>
              </w:rPr>
              <w:t>(this box should expand as you type)</w:t>
            </w:r>
          </w:p>
        </w:tc>
      </w:tr>
      <w:tr w:rsidR="0018507D" w:rsidRPr="0018507D" w14:paraId="6C1FC1A1" w14:textId="77777777" w:rsidTr="009D2E0B">
        <w:trPr>
          <w:trHeight w:val="403"/>
        </w:trPr>
        <w:tc>
          <w:tcPr>
            <w:tcW w:w="3256" w:type="dxa"/>
            <w:tcBorders>
              <w:top w:val="single" w:sz="4" w:space="0" w:color="auto"/>
            </w:tcBorders>
            <w:shd w:val="clear" w:color="auto" w:fill="F2F2F2" w:themeFill="background1" w:themeFillShade="F2"/>
            <w:vAlign w:val="center"/>
          </w:tcPr>
          <w:p w14:paraId="3489F452" w14:textId="77777777" w:rsidR="00AD5E63" w:rsidRPr="0018507D" w:rsidRDefault="00AD5E63" w:rsidP="00990E26">
            <w:pPr>
              <w:rPr>
                <w:rFonts w:ascii="Arial" w:hAnsi="Arial" w:cs="Arial"/>
                <w:sz w:val="24"/>
                <w:szCs w:val="24"/>
              </w:rPr>
            </w:pPr>
            <w:r w:rsidRPr="0018507D">
              <w:rPr>
                <w:rFonts w:ascii="Arial" w:hAnsi="Arial" w:cs="Arial"/>
                <w:sz w:val="24"/>
                <w:szCs w:val="24"/>
              </w:rPr>
              <w:t>How will you identify the participants?</w:t>
            </w:r>
          </w:p>
        </w:tc>
        <w:tc>
          <w:tcPr>
            <w:tcW w:w="6633" w:type="dxa"/>
            <w:tcBorders>
              <w:top w:val="single" w:sz="4" w:space="0" w:color="auto"/>
            </w:tcBorders>
            <w:vAlign w:val="center"/>
          </w:tcPr>
          <w:p w14:paraId="2B6EAEC1" w14:textId="77777777" w:rsidR="003257BD" w:rsidRPr="0018507D" w:rsidRDefault="003257BD" w:rsidP="00990E26">
            <w:pPr>
              <w:rPr>
                <w:rFonts w:ascii="Arial" w:hAnsi="Arial" w:cs="Arial"/>
                <w:sz w:val="24"/>
                <w:szCs w:val="24"/>
              </w:rPr>
            </w:pPr>
          </w:p>
          <w:p w14:paraId="5032E818" w14:textId="1780955F" w:rsidR="003257BD" w:rsidRPr="0018507D" w:rsidRDefault="0012763A" w:rsidP="00990E26">
            <w:pPr>
              <w:rPr>
                <w:rFonts w:ascii="Arial" w:hAnsi="Arial" w:cs="Arial"/>
                <w:sz w:val="24"/>
                <w:szCs w:val="24"/>
              </w:rPr>
            </w:pPr>
            <w:r w:rsidRPr="0018507D">
              <w:rPr>
                <w:rFonts w:ascii="Arial" w:hAnsi="Arial" w:cs="Arial"/>
                <w:sz w:val="24"/>
                <w:szCs w:val="24"/>
              </w:rPr>
              <w:t xml:space="preserve">The </w:t>
            </w:r>
            <w:r w:rsidR="00DB415D" w:rsidRPr="0018507D">
              <w:rPr>
                <w:rFonts w:ascii="Arial" w:hAnsi="Arial" w:cs="Arial"/>
                <w:sz w:val="24"/>
                <w:szCs w:val="24"/>
              </w:rPr>
              <w:t>participants will be identified by</w:t>
            </w:r>
            <w:r w:rsidR="002F2D98" w:rsidRPr="0018507D">
              <w:rPr>
                <w:rFonts w:ascii="Arial" w:hAnsi="Arial" w:cs="Arial"/>
                <w:sz w:val="24"/>
                <w:szCs w:val="24"/>
              </w:rPr>
              <w:t xml:space="preserve"> asking people </w:t>
            </w:r>
            <w:ins w:id="146" w:author="Billie Jo Jay" w:date="2019-11-24T20:38:00Z">
              <w:r w:rsidR="007E3286" w:rsidRPr="0018507D">
                <w:rPr>
                  <w:rFonts w:ascii="Arial" w:hAnsi="Arial" w:cs="Arial"/>
                  <w:sz w:val="24"/>
                  <w:szCs w:val="24"/>
                </w:rPr>
                <w:t xml:space="preserve">online </w:t>
              </w:r>
            </w:ins>
            <w:r w:rsidR="002F2D98" w:rsidRPr="0018507D">
              <w:rPr>
                <w:rFonts w:ascii="Arial" w:hAnsi="Arial" w:cs="Arial"/>
                <w:sz w:val="24"/>
                <w:szCs w:val="24"/>
              </w:rPr>
              <w:t>whether they are students</w:t>
            </w:r>
            <w:r w:rsidR="00DB415D" w:rsidRPr="0018507D">
              <w:rPr>
                <w:rFonts w:ascii="Arial" w:hAnsi="Arial" w:cs="Arial"/>
                <w:sz w:val="24"/>
                <w:szCs w:val="24"/>
              </w:rPr>
              <w:t xml:space="preserve"> and</w:t>
            </w:r>
            <w:r w:rsidR="002F2D98" w:rsidRPr="0018507D">
              <w:rPr>
                <w:rFonts w:ascii="Arial" w:hAnsi="Arial" w:cs="Arial"/>
                <w:sz w:val="24"/>
                <w:szCs w:val="24"/>
              </w:rPr>
              <w:t xml:space="preserve"> then</w:t>
            </w:r>
            <w:r w:rsidR="00DB415D" w:rsidRPr="0018507D">
              <w:rPr>
                <w:rFonts w:ascii="Arial" w:hAnsi="Arial" w:cs="Arial"/>
                <w:sz w:val="24"/>
                <w:szCs w:val="24"/>
              </w:rPr>
              <w:t xml:space="preserve"> asking </w:t>
            </w:r>
            <w:r w:rsidR="002F2D98" w:rsidRPr="0018507D">
              <w:rPr>
                <w:rFonts w:ascii="Arial" w:hAnsi="Arial" w:cs="Arial"/>
                <w:sz w:val="24"/>
                <w:szCs w:val="24"/>
              </w:rPr>
              <w:t xml:space="preserve">them whether they wish to complete a research questionnaire for purpose of the principal researcher’s dissertation. </w:t>
            </w:r>
          </w:p>
          <w:p w14:paraId="4BFED395" w14:textId="77777777" w:rsidR="003257BD" w:rsidRPr="0018507D" w:rsidRDefault="003257BD" w:rsidP="00990E26">
            <w:pPr>
              <w:rPr>
                <w:rFonts w:ascii="Arial" w:hAnsi="Arial" w:cs="Arial"/>
                <w:sz w:val="24"/>
                <w:szCs w:val="24"/>
              </w:rPr>
            </w:pPr>
          </w:p>
          <w:p w14:paraId="0A07E66E" w14:textId="77777777" w:rsidR="00AD5E63" w:rsidRPr="0018507D" w:rsidRDefault="003257BD" w:rsidP="00990E26">
            <w:pPr>
              <w:rPr>
                <w:rFonts w:ascii="Arial" w:hAnsi="Arial" w:cs="Arial"/>
                <w:sz w:val="24"/>
                <w:szCs w:val="24"/>
              </w:rPr>
            </w:pPr>
            <w:r w:rsidRPr="0018507D">
              <w:rPr>
                <w:rFonts w:ascii="Arial" w:hAnsi="Arial" w:cs="Arial"/>
                <w:i/>
                <w:sz w:val="24"/>
                <w:szCs w:val="24"/>
              </w:rPr>
              <w:t>(this box should expand as you type)</w:t>
            </w:r>
          </w:p>
        </w:tc>
      </w:tr>
    </w:tbl>
    <w:p w14:paraId="19543C1F" w14:textId="77777777" w:rsidR="00720BA7" w:rsidRPr="0018507D" w:rsidRDefault="00720BA7" w:rsidP="00990E26">
      <w:pPr>
        <w:rPr>
          <w:rFonts w:ascii="Arial" w:hAnsi="Arial" w:cs="Arial"/>
          <w:bCs/>
          <w:sz w:val="24"/>
          <w:szCs w:val="24"/>
        </w:rPr>
      </w:pPr>
    </w:p>
    <w:p w14:paraId="4F9323D6" w14:textId="77777777" w:rsidR="00065801" w:rsidRPr="0018507D" w:rsidRDefault="00065801" w:rsidP="00990E26">
      <w:pPr>
        <w:rPr>
          <w:rFonts w:ascii="Arial" w:hAnsi="Arial" w:cs="Arial"/>
          <w:sz w:val="24"/>
          <w:szCs w:val="24"/>
        </w:rPr>
      </w:pPr>
      <w:r w:rsidRPr="0018507D">
        <w:rPr>
          <w:rFonts w:ascii="Arial" w:hAnsi="Arial" w:cs="Arial"/>
          <w:sz w:val="24"/>
          <w:szCs w:val="24"/>
        </w:rPr>
        <w:br w:type="page"/>
      </w:r>
    </w:p>
    <w:tbl>
      <w:tblPr>
        <w:tblStyle w:val="TableGrid"/>
        <w:tblW w:w="9889" w:type="dxa"/>
        <w:tblLook w:val="04A0" w:firstRow="1" w:lastRow="0" w:firstColumn="1" w:lastColumn="0" w:noHBand="0" w:noVBand="1"/>
      </w:tblPr>
      <w:tblGrid>
        <w:gridCol w:w="7225"/>
        <w:gridCol w:w="992"/>
        <w:gridCol w:w="850"/>
        <w:gridCol w:w="822"/>
      </w:tblGrid>
      <w:tr w:rsidR="0018507D" w:rsidRPr="0018507D" w14:paraId="681C68D5" w14:textId="77777777" w:rsidTr="00354F34">
        <w:tc>
          <w:tcPr>
            <w:tcW w:w="7225" w:type="dxa"/>
            <w:shd w:val="clear" w:color="auto" w:fill="F2F2F2" w:themeFill="background1" w:themeFillShade="F2"/>
          </w:tcPr>
          <w:p w14:paraId="5AD2B9E2" w14:textId="77777777" w:rsidR="00397B49" w:rsidRPr="0018507D" w:rsidRDefault="00397B49" w:rsidP="00990E26">
            <w:pPr>
              <w:autoSpaceDE w:val="0"/>
              <w:autoSpaceDN w:val="0"/>
              <w:adjustRightInd w:val="0"/>
              <w:jc w:val="both"/>
              <w:rPr>
                <w:rFonts w:ascii="Arial" w:hAnsi="Arial" w:cs="Arial"/>
                <w:b/>
                <w:sz w:val="24"/>
                <w:szCs w:val="24"/>
              </w:rPr>
            </w:pPr>
            <w:r w:rsidRPr="0018507D">
              <w:rPr>
                <w:rFonts w:ascii="Arial" w:hAnsi="Arial" w:cs="Arial"/>
                <w:b/>
                <w:sz w:val="24"/>
                <w:szCs w:val="24"/>
              </w:rPr>
              <w:lastRenderedPageBreak/>
              <w:t>Information for participants:</w:t>
            </w:r>
          </w:p>
        </w:tc>
        <w:tc>
          <w:tcPr>
            <w:tcW w:w="992" w:type="dxa"/>
            <w:shd w:val="clear" w:color="auto" w:fill="F2F2F2" w:themeFill="background1" w:themeFillShade="F2"/>
            <w:vAlign w:val="bottom"/>
          </w:tcPr>
          <w:p w14:paraId="6131F794" w14:textId="77777777" w:rsidR="00397B49" w:rsidRPr="0018507D" w:rsidRDefault="00397B49" w:rsidP="00990E26">
            <w:pPr>
              <w:autoSpaceDE w:val="0"/>
              <w:autoSpaceDN w:val="0"/>
              <w:adjustRightInd w:val="0"/>
              <w:jc w:val="center"/>
              <w:rPr>
                <w:rFonts w:ascii="Arial" w:hAnsi="Arial" w:cs="Arial"/>
                <w:b/>
                <w:bCs/>
                <w:sz w:val="24"/>
                <w:szCs w:val="24"/>
              </w:rPr>
            </w:pPr>
          </w:p>
          <w:p w14:paraId="54F3D8DB" w14:textId="77777777" w:rsidR="00397B49" w:rsidRPr="0018507D" w:rsidRDefault="00397B49"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850" w:type="dxa"/>
            <w:shd w:val="clear" w:color="auto" w:fill="F2F2F2" w:themeFill="background1" w:themeFillShade="F2"/>
            <w:vAlign w:val="bottom"/>
          </w:tcPr>
          <w:p w14:paraId="29D33F93" w14:textId="77777777" w:rsidR="00397B49" w:rsidRPr="0018507D" w:rsidRDefault="00397B49"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c>
          <w:tcPr>
            <w:tcW w:w="822" w:type="dxa"/>
            <w:shd w:val="clear" w:color="auto" w:fill="F2F2F2" w:themeFill="background1" w:themeFillShade="F2"/>
          </w:tcPr>
          <w:p w14:paraId="283AA11A" w14:textId="77777777" w:rsidR="00397B49" w:rsidRPr="0018507D" w:rsidRDefault="00397B49" w:rsidP="00990E26">
            <w:pPr>
              <w:autoSpaceDE w:val="0"/>
              <w:autoSpaceDN w:val="0"/>
              <w:adjustRightInd w:val="0"/>
              <w:jc w:val="center"/>
              <w:rPr>
                <w:rFonts w:ascii="Arial" w:hAnsi="Arial" w:cs="Arial"/>
                <w:b/>
                <w:bCs/>
                <w:sz w:val="24"/>
                <w:szCs w:val="24"/>
              </w:rPr>
            </w:pPr>
          </w:p>
          <w:p w14:paraId="6C432CD9" w14:textId="77777777" w:rsidR="00397B49" w:rsidRPr="0018507D" w:rsidRDefault="00397B49"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N/A</w:t>
            </w:r>
          </w:p>
        </w:tc>
      </w:tr>
      <w:tr w:rsidR="0018507D" w:rsidRPr="0018507D" w14:paraId="529C7B6D" w14:textId="77777777" w:rsidTr="00354F34">
        <w:trPr>
          <w:trHeight w:val="439"/>
        </w:trPr>
        <w:tc>
          <w:tcPr>
            <w:tcW w:w="7225" w:type="dxa"/>
            <w:shd w:val="clear" w:color="auto" w:fill="F2F2F2" w:themeFill="background1" w:themeFillShade="F2"/>
            <w:vAlign w:val="center"/>
          </w:tcPr>
          <w:p w14:paraId="24EE91B7" w14:textId="77777777" w:rsidR="00397B49" w:rsidRPr="0018507D" w:rsidRDefault="00397B49" w:rsidP="00990E26">
            <w:pPr>
              <w:autoSpaceDE w:val="0"/>
              <w:autoSpaceDN w:val="0"/>
              <w:adjustRightInd w:val="0"/>
              <w:rPr>
                <w:rFonts w:ascii="Arial" w:hAnsi="Arial" w:cs="Arial"/>
                <w:sz w:val="24"/>
                <w:szCs w:val="24"/>
              </w:rPr>
            </w:pPr>
            <w:r w:rsidRPr="0018507D">
              <w:rPr>
                <w:rFonts w:ascii="Arial" w:hAnsi="Arial" w:cs="Arial"/>
                <w:sz w:val="24"/>
                <w:szCs w:val="24"/>
              </w:rPr>
              <w:t xml:space="preserve">Will you describe the main </w:t>
            </w:r>
            <w:r w:rsidR="006578CB" w:rsidRPr="0018507D">
              <w:rPr>
                <w:rFonts w:ascii="Arial" w:hAnsi="Arial" w:cs="Arial"/>
                <w:sz w:val="24"/>
                <w:szCs w:val="24"/>
              </w:rPr>
              <w:t>research</w:t>
            </w:r>
            <w:r w:rsidR="003C07E3" w:rsidRPr="0018507D">
              <w:rPr>
                <w:rFonts w:ascii="Arial" w:hAnsi="Arial" w:cs="Arial"/>
                <w:sz w:val="24"/>
                <w:szCs w:val="24"/>
              </w:rPr>
              <w:t xml:space="preserve"> p</w:t>
            </w:r>
            <w:r w:rsidRPr="0018507D">
              <w:rPr>
                <w:rFonts w:ascii="Arial" w:hAnsi="Arial" w:cs="Arial"/>
                <w:sz w:val="24"/>
                <w:szCs w:val="24"/>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EndPr/>
            <w:sdtContent>
              <w:p w14:paraId="6F58E741" w14:textId="7F263F2F" w:rsidR="00397B49"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EndPr/>
            <w:sdtContent>
              <w:p w14:paraId="40AC9748" w14:textId="77777777" w:rsidR="00397B49"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EndPr/>
            <w:sdtContent>
              <w:p w14:paraId="383489F0" w14:textId="77777777" w:rsidR="00397B49"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30761592" w14:textId="77777777" w:rsidTr="00354F34">
        <w:trPr>
          <w:trHeight w:val="403"/>
        </w:trPr>
        <w:tc>
          <w:tcPr>
            <w:tcW w:w="7225" w:type="dxa"/>
            <w:shd w:val="clear" w:color="auto" w:fill="F2F2F2" w:themeFill="background1" w:themeFillShade="F2"/>
            <w:vAlign w:val="center"/>
          </w:tcPr>
          <w:p w14:paraId="5837EA20"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EndPr/>
            <w:sdtContent>
              <w:p w14:paraId="741DAC2F" w14:textId="7D0D713A" w:rsidR="00C86572"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EndPr/>
            <w:sdtContent>
              <w:p w14:paraId="316369C2"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EndPr/>
            <w:sdtContent>
              <w:p w14:paraId="4DDCF37E"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54DE2B0" w14:textId="77777777" w:rsidTr="00354F34">
        <w:trPr>
          <w:trHeight w:val="439"/>
        </w:trPr>
        <w:tc>
          <w:tcPr>
            <w:tcW w:w="7225" w:type="dxa"/>
            <w:shd w:val="clear" w:color="auto" w:fill="F2F2F2" w:themeFill="background1" w:themeFillShade="F2"/>
            <w:vAlign w:val="center"/>
          </w:tcPr>
          <w:p w14:paraId="3D2651FD"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0"/>
                <w14:checkedState w14:val="2612" w14:font="MS Gothic"/>
                <w14:uncheckedState w14:val="2610" w14:font="MS Gothic"/>
              </w14:checkbox>
            </w:sdtPr>
            <w:sdtEndPr/>
            <w:sdtContent>
              <w:p w14:paraId="0224297C" w14:textId="08400152" w:rsidR="00C86572" w:rsidRPr="0018507D" w:rsidRDefault="004F056E" w:rsidP="00990E26">
                <w:pPr>
                  <w:autoSpaceDE w:val="0"/>
                  <w:autoSpaceDN w:val="0"/>
                  <w:adjustRightInd w:val="0"/>
                  <w:jc w:val="center"/>
                  <w:rPr>
                    <w:rFonts w:ascii="Arial" w:hAnsi="Arial" w:cs="Arial"/>
                    <w:sz w:val="24"/>
                    <w:szCs w:val="24"/>
                  </w:rPr>
                </w:pPr>
                <w:ins w:id="147" w:author="Billie Jo Jay" w:date="2019-11-24T20:05:00Z">
                  <w:r w:rsidRPr="0018507D">
                    <w:rPr>
                      <w:rFonts w:ascii="MS Gothic" w:eastAsia="MS Gothic" w:hAnsi="MS Gothic" w:cs="Segoe UI Symbol" w:hint="eastAsia"/>
                      <w:b/>
                      <w:bCs/>
                      <w:sz w:val="24"/>
                      <w:szCs w:val="24"/>
                    </w:rPr>
                    <w:t>☐</w:t>
                  </w:r>
                </w:ins>
                <w:del w:id="148" w:author="Billie Jo Jay" w:date="2019-11-24T20:05:00Z">
                  <w:r w:rsidR="0012763A" w:rsidRPr="0018507D" w:rsidDel="004F056E">
                    <w:rPr>
                      <w:rFonts w:ascii="Segoe UI Symbol" w:eastAsia="MS Gothic" w:hAnsi="Segoe UI Symbol" w:cs="Segoe UI Symbol"/>
                      <w:b/>
                      <w:bCs/>
                      <w:sz w:val="24"/>
                      <w:szCs w:val="24"/>
                    </w:rPr>
                    <w:delText>☒</w:delText>
                  </w:r>
                </w:del>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1"/>
                <w14:checkedState w14:val="2612" w14:font="MS Gothic"/>
                <w14:uncheckedState w14:val="2610" w14:font="MS Gothic"/>
              </w14:checkbox>
            </w:sdtPr>
            <w:sdtEndPr/>
            <w:sdtContent>
              <w:p w14:paraId="405833F7" w14:textId="2396EA4A" w:rsidR="00C86572" w:rsidRPr="0018507D" w:rsidRDefault="004F056E" w:rsidP="00990E26">
                <w:pPr>
                  <w:autoSpaceDE w:val="0"/>
                  <w:autoSpaceDN w:val="0"/>
                  <w:adjustRightInd w:val="0"/>
                  <w:jc w:val="center"/>
                  <w:rPr>
                    <w:rFonts w:ascii="Arial" w:hAnsi="Arial" w:cs="Arial"/>
                    <w:bCs/>
                    <w:sz w:val="24"/>
                    <w:szCs w:val="24"/>
                  </w:rPr>
                </w:pPr>
                <w:ins w:id="149" w:author="Billie Jo Jay" w:date="2019-11-24T20:05:00Z">
                  <w:r w:rsidRPr="0018507D">
                    <w:rPr>
                      <w:rFonts w:ascii="MS Gothic" w:eastAsia="MS Gothic" w:hAnsi="MS Gothic" w:cs="Segoe UI Symbol" w:hint="eastAsia"/>
                      <w:b/>
                      <w:bCs/>
                      <w:sz w:val="24"/>
                      <w:szCs w:val="24"/>
                    </w:rPr>
                    <w:t>☒</w:t>
                  </w:r>
                </w:ins>
                <w:del w:id="150" w:author="Billie Jo Jay" w:date="2019-11-24T20:05:00Z">
                  <w:r w:rsidR="00DD0929" w:rsidRPr="0018507D" w:rsidDel="004F056E">
                    <w:rPr>
                      <w:rFonts w:ascii="Segoe UI Symbol" w:eastAsia="MS Gothic" w:hAnsi="Segoe UI Symbol" w:cs="Segoe UI Symbol"/>
                      <w:b/>
                      <w:bCs/>
                      <w:sz w:val="24"/>
                      <w:szCs w:val="24"/>
                    </w:rPr>
                    <w:delText>☐</w:delText>
                  </w:r>
                </w:del>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EndPr/>
            <w:sdtContent>
              <w:p w14:paraId="12CE743C"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A1E9737" w14:textId="77777777" w:rsidTr="00354F34">
        <w:trPr>
          <w:trHeight w:val="403"/>
        </w:trPr>
        <w:tc>
          <w:tcPr>
            <w:tcW w:w="7225" w:type="dxa"/>
            <w:shd w:val="clear" w:color="auto" w:fill="F2F2F2" w:themeFill="background1" w:themeFillShade="F2"/>
            <w:vAlign w:val="center"/>
          </w:tcPr>
          <w:p w14:paraId="67FE38F3"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1"/>
                <w14:checkedState w14:val="2612" w14:font="MS Gothic"/>
                <w14:uncheckedState w14:val="2610" w14:font="MS Gothic"/>
              </w14:checkbox>
            </w:sdtPr>
            <w:sdtEndPr/>
            <w:sdtContent>
              <w:p w14:paraId="1EDBB944" w14:textId="6D58BBEF" w:rsidR="00C86572" w:rsidRPr="0018507D" w:rsidRDefault="002F2D98"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EndPr/>
            <w:sdtContent>
              <w:p w14:paraId="6E5F2A43"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EndPr/>
            <w:sdtContent>
              <w:p w14:paraId="53E52DE5" w14:textId="6727BB7A" w:rsidR="00C86572" w:rsidRPr="0018507D" w:rsidRDefault="002F2D98"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2044F876" w14:textId="77777777" w:rsidTr="00354F34">
        <w:trPr>
          <w:trHeight w:val="439"/>
        </w:trPr>
        <w:tc>
          <w:tcPr>
            <w:tcW w:w="7225" w:type="dxa"/>
            <w:shd w:val="clear" w:color="auto" w:fill="F2F2F2" w:themeFill="background1" w:themeFillShade="F2"/>
            <w:vAlign w:val="center"/>
          </w:tcPr>
          <w:p w14:paraId="229BD779"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EndPr/>
            <w:sdtContent>
              <w:p w14:paraId="4FA6032A" w14:textId="46C25C67" w:rsidR="00C86572" w:rsidRPr="0018507D" w:rsidRDefault="00CF5F03"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EndPr/>
            <w:sdtContent>
              <w:p w14:paraId="2ED443AA"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1"/>
                <w14:checkedState w14:val="2612" w14:font="MS Gothic"/>
                <w14:uncheckedState w14:val="2610" w14:font="MS Gothic"/>
              </w14:checkbox>
            </w:sdtPr>
            <w:sdtEndPr/>
            <w:sdtContent>
              <w:p w14:paraId="2034AFB2" w14:textId="19DF7E06" w:rsidR="00C86572" w:rsidRPr="0018507D" w:rsidRDefault="00CF5F03"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5A940BB0" w14:textId="77777777" w:rsidTr="00354F34">
        <w:trPr>
          <w:trHeight w:val="403"/>
        </w:trPr>
        <w:tc>
          <w:tcPr>
            <w:tcW w:w="7225" w:type="dxa"/>
            <w:shd w:val="clear" w:color="auto" w:fill="F2F2F2" w:themeFill="background1" w:themeFillShade="F2"/>
            <w:vAlign w:val="center"/>
          </w:tcPr>
          <w:p w14:paraId="10FC9492"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EndPr/>
            <w:sdtContent>
              <w:p w14:paraId="44DC6660" w14:textId="226A5382" w:rsidR="00C86572"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EndPr/>
            <w:sdtContent>
              <w:p w14:paraId="565059B3" w14:textId="2E7C9BDC" w:rsidR="00C86572" w:rsidRPr="0018507D" w:rsidRDefault="0096473E"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EndPr/>
            <w:sdtContent>
              <w:p w14:paraId="638E0649"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29D29CC" w14:textId="77777777" w:rsidTr="00354F34">
        <w:trPr>
          <w:trHeight w:val="439"/>
        </w:trPr>
        <w:tc>
          <w:tcPr>
            <w:tcW w:w="7225" w:type="dxa"/>
            <w:shd w:val="clear" w:color="auto" w:fill="F2F2F2" w:themeFill="background1" w:themeFillShade="F2"/>
            <w:vAlign w:val="center"/>
          </w:tcPr>
          <w:p w14:paraId="7C9151B9"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EndPr/>
            <w:sdtContent>
              <w:p w14:paraId="6DF930E6" w14:textId="2E632C95" w:rsidR="00C86572"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EndPr/>
            <w:sdtContent>
              <w:p w14:paraId="0BD5C9CA"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EndPr/>
            <w:sdtContent>
              <w:p w14:paraId="23AB02F5"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DE3ED6F" w14:textId="77777777" w:rsidTr="00354F34">
        <w:trPr>
          <w:trHeight w:val="403"/>
        </w:trPr>
        <w:tc>
          <w:tcPr>
            <w:tcW w:w="7225" w:type="dxa"/>
            <w:shd w:val="clear" w:color="auto" w:fill="F2F2F2" w:themeFill="background1" w:themeFillShade="F2"/>
            <w:vAlign w:val="center"/>
          </w:tcPr>
          <w:p w14:paraId="12596B2D"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EndPr/>
            <w:sdtContent>
              <w:p w14:paraId="0B715EC3" w14:textId="23A8474F" w:rsidR="00C86572"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EndPr/>
            <w:sdtContent>
              <w:p w14:paraId="174D2846"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EndPr/>
            <w:sdtContent>
              <w:p w14:paraId="060EB936"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9A6E7BA" w14:textId="77777777" w:rsidTr="00354F34">
        <w:trPr>
          <w:trHeight w:val="439"/>
        </w:trPr>
        <w:tc>
          <w:tcPr>
            <w:tcW w:w="7225" w:type="dxa"/>
            <w:shd w:val="clear" w:color="auto" w:fill="F2F2F2" w:themeFill="background1" w:themeFillShade="F2"/>
            <w:vAlign w:val="center"/>
          </w:tcPr>
          <w:p w14:paraId="2C18AA98"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Will you debrief participants at</w:t>
            </w:r>
            <w:r w:rsidR="003C07E3" w:rsidRPr="0018507D">
              <w:rPr>
                <w:rFonts w:ascii="Arial" w:hAnsi="Arial" w:cs="Arial"/>
                <w:sz w:val="24"/>
                <w:szCs w:val="24"/>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EndPr/>
            <w:sdtContent>
              <w:p w14:paraId="49555904" w14:textId="4C047105" w:rsidR="00C86572" w:rsidRPr="0018507D" w:rsidRDefault="0012763A"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EndPr/>
            <w:sdtContent>
              <w:p w14:paraId="6A44D973" w14:textId="77777777" w:rsidR="00C86572"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EndPr/>
            <w:sdtContent>
              <w:p w14:paraId="6E56F94D" w14:textId="77777777" w:rsidR="00C86572"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33D8682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3147BA6" w14:textId="77777777" w:rsidR="00C86572" w:rsidRPr="0018507D" w:rsidRDefault="00C86572" w:rsidP="00990E26">
            <w:pPr>
              <w:autoSpaceDE w:val="0"/>
              <w:autoSpaceDN w:val="0"/>
              <w:adjustRightInd w:val="0"/>
              <w:rPr>
                <w:rFonts w:ascii="Arial" w:hAnsi="Arial" w:cs="Arial"/>
                <w:sz w:val="24"/>
                <w:szCs w:val="24"/>
              </w:rPr>
            </w:pPr>
            <w:r w:rsidRPr="0018507D">
              <w:rPr>
                <w:rFonts w:ascii="Arial" w:hAnsi="Arial" w:cs="Arial"/>
                <w:sz w:val="24"/>
                <w:szCs w:val="24"/>
              </w:rPr>
              <w:t>If NO</w:t>
            </w:r>
            <w:r w:rsidRPr="0018507D">
              <w:rPr>
                <w:rFonts w:ascii="Arial" w:hAnsi="Arial" w:cs="Arial"/>
                <w:b/>
                <w:bCs/>
                <w:sz w:val="24"/>
                <w:szCs w:val="24"/>
              </w:rPr>
              <w:t xml:space="preserve"> </w:t>
            </w:r>
            <w:r w:rsidRPr="0018507D">
              <w:rPr>
                <w:rFonts w:ascii="Arial" w:hAnsi="Arial" w:cs="Arial"/>
                <w:sz w:val="24"/>
                <w:szCs w:val="24"/>
              </w:rPr>
              <w:t xml:space="preserve">to any of above questions, please give an explanation </w:t>
            </w:r>
          </w:p>
        </w:tc>
      </w:tr>
      <w:tr w:rsidR="00C86572" w:rsidRPr="0018507D" w14:paraId="78E11279" w14:textId="77777777" w:rsidTr="00354F34">
        <w:trPr>
          <w:trHeight w:val="403"/>
        </w:trPr>
        <w:tc>
          <w:tcPr>
            <w:tcW w:w="9889" w:type="dxa"/>
            <w:gridSpan w:val="4"/>
            <w:vAlign w:val="center"/>
          </w:tcPr>
          <w:p w14:paraId="102123CC" w14:textId="6625B7CA" w:rsidR="003257BD" w:rsidRPr="0018507D" w:rsidDel="004F056E" w:rsidRDefault="004F056E" w:rsidP="00990E26">
            <w:pPr>
              <w:rPr>
                <w:del w:id="151" w:author="Billie Jo Jay" w:date="2019-11-24T20:05:00Z"/>
                <w:rFonts w:ascii="Arial" w:hAnsi="Arial" w:cs="Arial"/>
                <w:sz w:val="24"/>
                <w:szCs w:val="24"/>
              </w:rPr>
            </w:pPr>
            <w:ins w:id="152" w:author="Billie Jo Jay" w:date="2019-11-24T20:06:00Z">
              <w:r w:rsidRPr="0018507D">
                <w:rPr>
                  <w:rFonts w:ascii="Arial" w:hAnsi="Arial" w:cs="Arial"/>
                  <w:sz w:val="24"/>
                  <w:szCs w:val="24"/>
                </w:rPr>
                <w:t>Written</w:t>
              </w:r>
            </w:ins>
            <w:ins w:id="153" w:author="Billie Jo Jay" w:date="2019-11-24T20:07:00Z">
              <w:r w:rsidRPr="0018507D">
                <w:rPr>
                  <w:rFonts w:ascii="Arial" w:hAnsi="Arial" w:cs="Arial"/>
                  <w:sz w:val="24"/>
                  <w:szCs w:val="24"/>
                </w:rPr>
                <w:t xml:space="preserve"> consent will not be obtained as </w:t>
              </w:r>
            </w:ins>
            <w:ins w:id="154" w:author="Billie Jo Jay" w:date="2019-11-24T20:06:00Z">
              <w:r w:rsidRPr="0018507D">
                <w:rPr>
                  <w:rFonts w:ascii="Arial" w:hAnsi="Arial" w:cs="Arial"/>
                  <w:sz w:val="24"/>
                  <w:szCs w:val="24"/>
                </w:rPr>
                <w:t>the research will be conducted onlin</w:t>
              </w:r>
            </w:ins>
            <w:ins w:id="155" w:author="Billie Jo Jay" w:date="2019-11-24T20:07:00Z">
              <w:r w:rsidRPr="0018507D">
                <w:rPr>
                  <w:rFonts w:ascii="Arial" w:hAnsi="Arial" w:cs="Arial"/>
                  <w:sz w:val="24"/>
                  <w:szCs w:val="24"/>
                </w:rPr>
                <w:t>e and not on paper form.</w:t>
              </w:r>
            </w:ins>
            <w:r w:rsidR="00F600F8" w:rsidRPr="0018507D">
              <w:rPr>
                <w:rFonts w:ascii="Arial" w:hAnsi="Arial" w:cs="Arial"/>
                <w:sz w:val="24"/>
                <w:szCs w:val="24"/>
              </w:rPr>
              <w:t xml:space="preserve"> Consent will be obtained by participants checking a button for consent and agreeing to complete the survey once they have read the information sheet and confirmed that they are happy to continue and then submit their answers. </w:t>
            </w:r>
          </w:p>
          <w:p w14:paraId="62670B58" w14:textId="77777777" w:rsidR="003257BD" w:rsidRPr="0018507D" w:rsidDel="004F056E" w:rsidRDefault="003257BD" w:rsidP="00990E26">
            <w:pPr>
              <w:rPr>
                <w:del w:id="156" w:author="Billie Jo Jay" w:date="2019-11-24T20:05:00Z"/>
                <w:rFonts w:ascii="Arial" w:hAnsi="Arial" w:cs="Arial"/>
                <w:sz w:val="24"/>
                <w:szCs w:val="24"/>
              </w:rPr>
            </w:pPr>
          </w:p>
          <w:p w14:paraId="262B1EB0" w14:textId="77777777" w:rsidR="003257BD" w:rsidRPr="0018507D" w:rsidRDefault="003257BD" w:rsidP="00990E26">
            <w:pPr>
              <w:rPr>
                <w:rFonts w:ascii="Arial" w:hAnsi="Arial" w:cs="Arial"/>
                <w:sz w:val="24"/>
                <w:szCs w:val="24"/>
              </w:rPr>
            </w:pPr>
          </w:p>
          <w:p w14:paraId="5F45191B" w14:textId="77777777" w:rsidR="00C86572"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bl>
    <w:p w14:paraId="6D8E9AD9" w14:textId="77777777" w:rsidR="003C07E3" w:rsidRPr="0018507D" w:rsidRDefault="003C07E3" w:rsidP="00990E26">
      <w:pPr>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18507D" w:rsidRPr="0018507D" w14:paraId="171ECDD9" w14:textId="77777777" w:rsidTr="00354F34">
        <w:tc>
          <w:tcPr>
            <w:tcW w:w="7225" w:type="dxa"/>
            <w:shd w:val="clear" w:color="auto" w:fill="F2F2F2" w:themeFill="background1" w:themeFillShade="F2"/>
          </w:tcPr>
          <w:p w14:paraId="12D77072" w14:textId="77777777" w:rsidR="00E45AB0" w:rsidRPr="0018507D" w:rsidRDefault="00E45AB0" w:rsidP="00990E26">
            <w:pPr>
              <w:autoSpaceDE w:val="0"/>
              <w:autoSpaceDN w:val="0"/>
              <w:adjustRightInd w:val="0"/>
              <w:jc w:val="both"/>
              <w:rPr>
                <w:rFonts w:ascii="Arial" w:hAnsi="Arial" w:cs="Arial"/>
                <w:b/>
                <w:sz w:val="24"/>
                <w:szCs w:val="24"/>
              </w:rPr>
            </w:pPr>
            <w:r w:rsidRPr="0018507D">
              <w:rPr>
                <w:rFonts w:ascii="Arial" w:hAnsi="Arial" w:cs="Arial"/>
                <w:b/>
                <w:sz w:val="24"/>
                <w:szCs w:val="24"/>
              </w:rPr>
              <w:t>Information for participants:</w:t>
            </w:r>
          </w:p>
        </w:tc>
        <w:tc>
          <w:tcPr>
            <w:tcW w:w="992" w:type="dxa"/>
            <w:shd w:val="clear" w:color="auto" w:fill="F2F2F2" w:themeFill="background1" w:themeFillShade="F2"/>
            <w:vAlign w:val="bottom"/>
          </w:tcPr>
          <w:p w14:paraId="6E017165" w14:textId="77777777" w:rsidR="00E45AB0" w:rsidRPr="0018507D" w:rsidRDefault="00E45AB0" w:rsidP="00990E26">
            <w:pPr>
              <w:autoSpaceDE w:val="0"/>
              <w:autoSpaceDN w:val="0"/>
              <w:adjustRightInd w:val="0"/>
              <w:jc w:val="center"/>
              <w:rPr>
                <w:rFonts w:ascii="Arial" w:hAnsi="Arial" w:cs="Arial"/>
                <w:b/>
                <w:bCs/>
                <w:sz w:val="24"/>
                <w:szCs w:val="24"/>
              </w:rPr>
            </w:pPr>
          </w:p>
          <w:p w14:paraId="4868216F" w14:textId="77777777" w:rsidR="00E45AB0" w:rsidRPr="0018507D" w:rsidRDefault="00E45AB0"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850" w:type="dxa"/>
            <w:shd w:val="clear" w:color="auto" w:fill="F2F2F2" w:themeFill="background1" w:themeFillShade="F2"/>
            <w:vAlign w:val="bottom"/>
          </w:tcPr>
          <w:p w14:paraId="5DD76EF9" w14:textId="77777777" w:rsidR="00E45AB0" w:rsidRPr="0018507D" w:rsidRDefault="00E45AB0"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c>
          <w:tcPr>
            <w:tcW w:w="822" w:type="dxa"/>
            <w:shd w:val="clear" w:color="auto" w:fill="F2F2F2" w:themeFill="background1" w:themeFillShade="F2"/>
            <w:vAlign w:val="bottom"/>
          </w:tcPr>
          <w:p w14:paraId="2CC92385" w14:textId="77777777" w:rsidR="00E45AB0" w:rsidRPr="0018507D" w:rsidRDefault="00E45AB0" w:rsidP="00990E26">
            <w:pPr>
              <w:autoSpaceDE w:val="0"/>
              <w:autoSpaceDN w:val="0"/>
              <w:adjustRightInd w:val="0"/>
              <w:jc w:val="center"/>
              <w:rPr>
                <w:rFonts w:ascii="Arial" w:hAnsi="Arial" w:cs="Arial"/>
                <w:b/>
                <w:bCs/>
                <w:sz w:val="24"/>
                <w:szCs w:val="24"/>
              </w:rPr>
            </w:pPr>
          </w:p>
          <w:p w14:paraId="3B646FB9" w14:textId="77777777" w:rsidR="00E45AB0" w:rsidRPr="0018507D" w:rsidRDefault="00E45AB0"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N/A</w:t>
            </w:r>
          </w:p>
        </w:tc>
      </w:tr>
      <w:tr w:rsidR="0018507D" w:rsidRPr="0018507D" w14:paraId="05095356" w14:textId="77777777" w:rsidTr="00354F34">
        <w:trPr>
          <w:trHeight w:val="439"/>
        </w:trPr>
        <w:tc>
          <w:tcPr>
            <w:tcW w:w="7225" w:type="dxa"/>
            <w:shd w:val="clear" w:color="auto" w:fill="F2F2F2" w:themeFill="background1" w:themeFillShade="F2"/>
            <w:vAlign w:val="center"/>
          </w:tcPr>
          <w:p w14:paraId="13CBB5CE" w14:textId="77777777" w:rsidR="00E45AB0" w:rsidRPr="0018507D" w:rsidRDefault="00E45AB0" w:rsidP="00990E26">
            <w:pPr>
              <w:autoSpaceDE w:val="0"/>
              <w:autoSpaceDN w:val="0"/>
              <w:adjustRightInd w:val="0"/>
              <w:rPr>
                <w:rFonts w:ascii="Arial" w:hAnsi="Arial" w:cs="Arial"/>
                <w:sz w:val="24"/>
                <w:szCs w:val="24"/>
              </w:rPr>
            </w:pPr>
            <w:r w:rsidRPr="0018507D">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EndPr/>
            <w:sdtContent>
              <w:p w14:paraId="090A6D9D" w14:textId="77777777" w:rsidR="00E45AB0" w:rsidRPr="0018507D" w:rsidRDefault="0074385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EndPr/>
            <w:sdtContent>
              <w:p w14:paraId="701BE857" w14:textId="34B5B87A" w:rsidR="00E45AB0" w:rsidRPr="0018507D" w:rsidRDefault="00243484"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EndPr/>
            <w:sdtContent>
              <w:p w14:paraId="79AD364E"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68A49424" w14:textId="77777777" w:rsidTr="00354F34">
        <w:trPr>
          <w:trHeight w:val="403"/>
        </w:trPr>
        <w:tc>
          <w:tcPr>
            <w:tcW w:w="7225" w:type="dxa"/>
            <w:shd w:val="clear" w:color="auto" w:fill="F2F2F2" w:themeFill="background1" w:themeFillShade="F2"/>
            <w:vAlign w:val="center"/>
          </w:tcPr>
          <w:p w14:paraId="51CECD9A" w14:textId="77777777" w:rsidR="00E45AB0" w:rsidRPr="0018507D" w:rsidRDefault="00E45AB0" w:rsidP="00990E26">
            <w:pPr>
              <w:autoSpaceDE w:val="0"/>
              <w:autoSpaceDN w:val="0"/>
              <w:adjustRightInd w:val="0"/>
              <w:rPr>
                <w:rFonts w:ascii="Arial" w:hAnsi="Arial" w:cs="Arial"/>
                <w:sz w:val="24"/>
                <w:szCs w:val="24"/>
              </w:rPr>
            </w:pPr>
            <w:r w:rsidRPr="0018507D">
              <w:rPr>
                <w:rFonts w:ascii="Arial" w:hAnsi="Arial" w:cs="Arial"/>
                <w:sz w:val="24"/>
                <w:szCs w:val="24"/>
              </w:rPr>
              <w:t xml:space="preserve">Is </w:t>
            </w:r>
            <w:r w:rsidR="00E17AFC" w:rsidRPr="0018507D">
              <w:rPr>
                <w:rFonts w:ascii="Arial" w:hAnsi="Arial" w:cs="Arial"/>
                <w:sz w:val="24"/>
                <w:szCs w:val="24"/>
              </w:rPr>
              <w:t xml:space="preserve">specialist </w:t>
            </w:r>
            <w:r w:rsidRPr="0018507D">
              <w:rPr>
                <w:rFonts w:ascii="Arial" w:hAnsi="Arial" w:cs="Arial"/>
                <w:sz w:val="24"/>
                <w:szCs w:val="24"/>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EndPr/>
            <w:sdtContent>
              <w:p w14:paraId="05B2721A"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EndPr/>
            <w:sdtContent>
              <w:p w14:paraId="29D00B2A" w14:textId="66EB5476" w:rsidR="00E45AB0" w:rsidRPr="0018507D" w:rsidRDefault="00243484"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EndPr/>
            <w:sdtContent>
              <w:p w14:paraId="2D491B2F"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7BA38C4E" w14:textId="77777777" w:rsidTr="00354F34">
        <w:trPr>
          <w:trHeight w:val="439"/>
        </w:trPr>
        <w:tc>
          <w:tcPr>
            <w:tcW w:w="7225" w:type="dxa"/>
            <w:shd w:val="clear" w:color="auto" w:fill="F2F2F2" w:themeFill="background1" w:themeFillShade="F2"/>
            <w:vAlign w:val="center"/>
          </w:tcPr>
          <w:p w14:paraId="0CD42084" w14:textId="77777777" w:rsidR="00E45AB0" w:rsidRPr="0018507D" w:rsidRDefault="00E45AB0" w:rsidP="00990E26">
            <w:pPr>
              <w:autoSpaceDE w:val="0"/>
              <w:autoSpaceDN w:val="0"/>
              <w:adjustRightInd w:val="0"/>
              <w:rPr>
                <w:rFonts w:ascii="Arial" w:hAnsi="Arial" w:cs="Arial"/>
                <w:sz w:val="24"/>
                <w:szCs w:val="24"/>
              </w:rPr>
            </w:pPr>
            <w:r w:rsidRPr="0018507D">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EndPr/>
            <w:sdtContent>
              <w:p w14:paraId="40F02FF6"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EndPr/>
            <w:sdtContent>
              <w:p w14:paraId="596CB932" w14:textId="3A3A53BF" w:rsidR="00E45AB0" w:rsidRPr="0018507D" w:rsidRDefault="00243484"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EndPr/>
            <w:sdtContent>
              <w:p w14:paraId="3B09A249"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4E291969" w14:textId="77777777" w:rsidTr="00354F34">
        <w:trPr>
          <w:trHeight w:val="403"/>
        </w:trPr>
        <w:tc>
          <w:tcPr>
            <w:tcW w:w="7225" w:type="dxa"/>
            <w:shd w:val="clear" w:color="auto" w:fill="F2F2F2" w:themeFill="background1" w:themeFillShade="F2"/>
            <w:vAlign w:val="center"/>
          </w:tcPr>
          <w:p w14:paraId="4C4A789B" w14:textId="77777777" w:rsidR="00E45AB0" w:rsidRPr="0018507D" w:rsidRDefault="00E45AB0" w:rsidP="00990E26">
            <w:pPr>
              <w:autoSpaceDE w:val="0"/>
              <w:autoSpaceDN w:val="0"/>
              <w:adjustRightInd w:val="0"/>
              <w:rPr>
                <w:rFonts w:ascii="Arial" w:hAnsi="Arial" w:cs="Arial"/>
                <w:sz w:val="24"/>
                <w:szCs w:val="24"/>
              </w:rPr>
            </w:pPr>
            <w:r w:rsidRPr="0018507D">
              <w:rPr>
                <w:rFonts w:ascii="Arial" w:hAnsi="Arial" w:cs="Arial"/>
                <w:sz w:val="24"/>
                <w:szCs w:val="24"/>
              </w:rPr>
              <w:t>Will the research activity involve deliberately misleading participants in any way</w:t>
            </w:r>
            <w:r w:rsidR="00E17AFC" w:rsidRPr="0018507D">
              <w:rPr>
                <w:rFonts w:ascii="Arial" w:hAnsi="Arial" w:cs="Arial"/>
                <w:sz w:val="24"/>
                <w:szCs w:val="24"/>
              </w:rPr>
              <w:t>, or the partial or full concealment of the specific study aims</w:t>
            </w:r>
            <w:r w:rsidRPr="0018507D">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EndPr/>
            <w:sdtContent>
              <w:p w14:paraId="6001BE47"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EndPr/>
            <w:sdtContent>
              <w:p w14:paraId="3DEDA02E" w14:textId="55A19D91" w:rsidR="00E45AB0" w:rsidRPr="0018507D" w:rsidRDefault="00243484"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EndPr/>
            <w:sdtContent>
              <w:p w14:paraId="6026DE40" w14:textId="77777777" w:rsidR="00E45AB0" w:rsidRPr="0018507D" w:rsidRDefault="00DD092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1D37B8C" w14:textId="77777777" w:rsidTr="00A83D75">
        <w:trPr>
          <w:trHeight w:val="403"/>
        </w:trPr>
        <w:tc>
          <w:tcPr>
            <w:tcW w:w="9889" w:type="dxa"/>
            <w:gridSpan w:val="4"/>
            <w:shd w:val="clear" w:color="auto" w:fill="F2F2F2" w:themeFill="background1" w:themeFillShade="F2"/>
            <w:vAlign w:val="center"/>
          </w:tcPr>
          <w:p w14:paraId="19C0BB05" w14:textId="77777777" w:rsidR="00E45AB0" w:rsidRPr="0018507D" w:rsidRDefault="00E45AB0" w:rsidP="00990E26">
            <w:pPr>
              <w:autoSpaceDE w:val="0"/>
              <w:autoSpaceDN w:val="0"/>
              <w:adjustRightInd w:val="0"/>
              <w:rPr>
                <w:rFonts w:ascii="Arial" w:hAnsi="Arial" w:cs="Arial"/>
                <w:sz w:val="24"/>
                <w:szCs w:val="24"/>
              </w:rPr>
            </w:pPr>
            <w:r w:rsidRPr="0018507D">
              <w:rPr>
                <w:rFonts w:ascii="Arial" w:hAnsi="Arial" w:cs="Arial"/>
                <w:sz w:val="24"/>
                <w:szCs w:val="24"/>
              </w:rPr>
              <w:t>If YES</w:t>
            </w:r>
            <w:r w:rsidRPr="0018507D">
              <w:rPr>
                <w:rFonts w:ascii="Arial" w:hAnsi="Arial" w:cs="Arial"/>
                <w:b/>
                <w:bCs/>
                <w:sz w:val="24"/>
                <w:szCs w:val="24"/>
              </w:rPr>
              <w:t xml:space="preserve"> </w:t>
            </w:r>
            <w:r w:rsidRPr="0018507D">
              <w:rPr>
                <w:rFonts w:ascii="Arial" w:hAnsi="Arial" w:cs="Arial"/>
                <w:sz w:val="24"/>
                <w:szCs w:val="24"/>
              </w:rPr>
              <w:t xml:space="preserve">to any question, please provide full details </w:t>
            </w:r>
          </w:p>
        </w:tc>
      </w:tr>
      <w:tr w:rsidR="00E45AB0" w:rsidRPr="0018507D" w14:paraId="1F61EFB1" w14:textId="77777777" w:rsidTr="00C70796">
        <w:trPr>
          <w:trHeight w:val="403"/>
        </w:trPr>
        <w:tc>
          <w:tcPr>
            <w:tcW w:w="9889" w:type="dxa"/>
            <w:gridSpan w:val="4"/>
            <w:vAlign w:val="center"/>
          </w:tcPr>
          <w:p w14:paraId="79375D55" w14:textId="77777777" w:rsidR="003257BD" w:rsidRPr="0018507D" w:rsidRDefault="003257BD" w:rsidP="00990E26">
            <w:pPr>
              <w:rPr>
                <w:rFonts w:ascii="Arial" w:hAnsi="Arial" w:cs="Arial"/>
                <w:sz w:val="24"/>
                <w:szCs w:val="24"/>
              </w:rPr>
            </w:pPr>
          </w:p>
          <w:p w14:paraId="5C047DEA" w14:textId="77777777" w:rsidR="003257BD" w:rsidRPr="0018507D" w:rsidRDefault="003257BD" w:rsidP="00990E26">
            <w:pPr>
              <w:rPr>
                <w:rFonts w:ascii="Arial" w:hAnsi="Arial" w:cs="Arial"/>
                <w:sz w:val="24"/>
                <w:szCs w:val="24"/>
              </w:rPr>
            </w:pPr>
          </w:p>
          <w:p w14:paraId="335F538C" w14:textId="77777777" w:rsidR="003257BD" w:rsidRPr="0018507D" w:rsidRDefault="003257BD" w:rsidP="00990E26">
            <w:pPr>
              <w:rPr>
                <w:rFonts w:ascii="Arial" w:hAnsi="Arial" w:cs="Arial"/>
                <w:sz w:val="24"/>
                <w:szCs w:val="24"/>
              </w:rPr>
            </w:pPr>
          </w:p>
          <w:p w14:paraId="6B14FE05" w14:textId="77777777" w:rsidR="00E45AB0"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bl>
    <w:p w14:paraId="0B35261B" w14:textId="77777777" w:rsidR="00E45AB0" w:rsidRPr="0018507D" w:rsidRDefault="00E45AB0" w:rsidP="00990E26">
      <w:pPr>
        <w:autoSpaceDE w:val="0"/>
        <w:autoSpaceDN w:val="0"/>
        <w:adjustRightInd w:val="0"/>
        <w:spacing w:after="240"/>
        <w:jc w:val="both"/>
        <w:rPr>
          <w:rFonts w:ascii="Arial" w:hAnsi="Arial" w:cs="Arial"/>
          <w:b/>
          <w:sz w:val="24"/>
          <w:szCs w:val="24"/>
        </w:rPr>
      </w:pPr>
    </w:p>
    <w:p w14:paraId="11039441" w14:textId="77777777" w:rsidR="00065801" w:rsidRPr="0018507D" w:rsidRDefault="00065801" w:rsidP="00990E26">
      <w:pPr>
        <w:rPr>
          <w:rFonts w:ascii="Arial" w:hAnsi="Arial" w:cs="Arial"/>
          <w:b/>
          <w:sz w:val="24"/>
          <w:szCs w:val="24"/>
        </w:rPr>
      </w:pPr>
      <w:r w:rsidRPr="0018507D">
        <w:rPr>
          <w:rFonts w:ascii="Arial" w:hAnsi="Arial" w:cs="Arial"/>
          <w:b/>
          <w:sz w:val="24"/>
          <w:szCs w:val="24"/>
        </w:rPr>
        <w:br w:type="page"/>
      </w:r>
    </w:p>
    <w:p w14:paraId="515B4F2A" w14:textId="77777777" w:rsidR="00C86572" w:rsidRPr="0018507D" w:rsidRDefault="00C86572" w:rsidP="00990E26">
      <w:pPr>
        <w:autoSpaceDE w:val="0"/>
        <w:autoSpaceDN w:val="0"/>
        <w:adjustRightInd w:val="0"/>
        <w:spacing w:after="240"/>
        <w:jc w:val="both"/>
        <w:rPr>
          <w:rFonts w:ascii="Arial" w:hAnsi="Arial" w:cs="Arial"/>
          <w:b/>
          <w:sz w:val="24"/>
          <w:szCs w:val="24"/>
        </w:rPr>
      </w:pPr>
      <w:r w:rsidRPr="0018507D">
        <w:rPr>
          <w:rFonts w:ascii="Arial" w:hAnsi="Arial" w:cs="Arial"/>
          <w:b/>
          <w:sz w:val="24"/>
          <w:szCs w:val="24"/>
        </w:rPr>
        <w:lastRenderedPageBreak/>
        <w:t xml:space="preserve">SECTION </w:t>
      </w:r>
      <w:r w:rsidR="003A5C91" w:rsidRPr="0018507D">
        <w:rPr>
          <w:rFonts w:ascii="Arial" w:hAnsi="Arial" w:cs="Arial"/>
          <w:b/>
          <w:sz w:val="24"/>
          <w:szCs w:val="24"/>
        </w:rPr>
        <w:t>H</w:t>
      </w:r>
      <w:r w:rsidRPr="0018507D">
        <w:rPr>
          <w:rFonts w:ascii="Arial" w:hAnsi="Arial" w:cs="Arial"/>
          <w:b/>
          <w:sz w:val="24"/>
          <w:szCs w:val="24"/>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8507D" w:rsidRPr="0018507D" w14:paraId="172BABE3" w14:textId="77777777" w:rsidTr="00A83D75">
        <w:tc>
          <w:tcPr>
            <w:tcW w:w="9923" w:type="dxa"/>
            <w:gridSpan w:val="4"/>
            <w:tcBorders>
              <w:bottom w:val="single" w:sz="4" w:space="0" w:color="auto"/>
            </w:tcBorders>
            <w:shd w:val="clear" w:color="auto" w:fill="F2F2F2" w:themeFill="background1" w:themeFillShade="F2"/>
          </w:tcPr>
          <w:p w14:paraId="36F8D806" w14:textId="77777777" w:rsidR="00C86572" w:rsidRPr="0018507D" w:rsidRDefault="00C86572" w:rsidP="00990E26">
            <w:pPr>
              <w:pStyle w:val="Heading1"/>
              <w:jc w:val="left"/>
              <w:rPr>
                <w:rFonts w:ascii="Arial" w:hAnsi="Arial" w:cs="Arial"/>
                <w:sz w:val="24"/>
                <w:szCs w:val="24"/>
              </w:rPr>
            </w:pPr>
            <w:r w:rsidRPr="0018507D">
              <w:rPr>
                <w:rFonts w:ascii="Arial" w:hAnsi="Arial" w:cs="Arial"/>
                <w:sz w:val="24"/>
                <w:szCs w:val="24"/>
              </w:rPr>
              <w:br w:type="page"/>
              <w:t>Outline any anticipated risks</w:t>
            </w:r>
            <w:r w:rsidRPr="0018507D">
              <w:rPr>
                <w:rFonts w:ascii="Arial" w:eastAsia="SimSun" w:hAnsi="Arial" w:cs="Arial"/>
                <w:sz w:val="24"/>
                <w:szCs w:val="24"/>
                <w:lang w:eastAsia="zh-CN"/>
              </w:rPr>
              <w:t xml:space="preserve"> </w:t>
            </w:r>
            <w:r w:rsidRPr="0018507D">
              <w:rPr>
                <w:rFonts w:ascii="Arial" w:hAnsi="Arial" w:cs="Arial"/>
                <w:sz w:val="24"/>
                <w:szCs w:val="24"/>
              </w:rPr>
              <w:t xml:space="preserve">that may adversely affect any of the participants, the researchers and/or the University, and the steps that will be taken to address them. </w:t>
            </w:r>
          </w:p>
          <w:p w14:paraId="038428E3" w14:textId="77777777" w:rsidR="00B71FC2" w:rsidRPr="0018507D" w:rsidRDefault="00B71FC2" w:rsidP="00990E26">
            <w:pPr>
              <w:rPr>
                <w:rFonts w:ascii="Arial" w:hAnsi="Arial" w:cs="Arial"/>
                <w:sz w:val="24"/>
                <w:szCs w:val="24"/>
              </w:rPr>
            </w:pPr>
          </w:p>
          <w:p w14:paraId="0021439E" w14:textId="77777777" w:rsidR="00B71FC2" w:rsidRPr="0018507D" w:rsidRDefault="00B71FC2" w:rsidP="00990E26">
            <w:pPr>
              <w:rPr>
                <w:rFonts w:ascii="Arial" w:hAnsi="Arial" w:cs="Arial"/>
                <w:sz w:val="24"/>
                <w:szCs w:val="24"/>
              </w:rPr>
            </w:pPr>
            <w:r w:rsidRPr="0018507D">
              <w:rPr>
                <w:rFonts w:ascii="Arial" w:hAnsi="Arial" w:cs="Arial"/>
                <w:sz w:val="24"/>
                <w:szCs w:val="24"/>
              </w:rPr>
              <w:t xml:space="preserve">If you have completed a full risk assessment (for example as required by a laboratory, or external research collaborator) you may append that to this form.  </w:t>
            </w:r>
          </w:p>
        </w:tc>
      </w:tr>
      <w:tr w:rsidR="0018507D" w:rsidRPr="0018507D" w14:paraId="6058555B" w14:textId="77777777" w:rsidTr="00354F34">
        <w:tc>
          <w:tcPr>
            <w:tcW w:w="8251" w:type="dxa"/>
            <w:gridSpan w:val="2"/>
            <w:vMerge w:val="restart"/>
            <w:shd w:val="clear" w:color="auto" w:fill="F2F2F2" w:themeFill="background1" w:themeFillShade="F2"/>
          </w:tcPr>
          <w:p w14:paraId="016DF2BF" w14:textId="77777777" w:rsidR="00425DA7" w:rsidRPr="0018507D" w:rsidRDefault="00425DA7" w:rsidP="00990E26">
            <w:pPr>
              <w:pStyle w:val="Heading1"/>
              <w:jc w:val="left"/>
              <w:rPr>
                <w:rFonts w:ascii="Arial" w:hAnsi="Arial" w:cs="Arial"/>
                <w:sz w:val="24"/>
                <w:szCs w:val="24"/>
              </w:rPr>
            </w:pPr>
            <w:r w:rsidRPr="0018507D">
              <w:rPr>
                <w:rFonts w:ascii="Arial" w:hAnsi="Arial" w:cs="Arial"/>
                <w:sz w:val="24"/>
                <w:szCs w:val="24"/>
              </w:rPr>
              <w:t xml:space="preserve">Full risk assessment completed and appended? </w:t>
            </w:r>
          </w:p>
          <w:p w14:paraId="72062B9C" w14:textId="77777777" w:rsidR="00425DA7" w:rsidRPr="0018507D" w:rsidRDefault="00425DA7" w:rsidP="00990E26">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71C3E1BC" w14:textId="77777777" w:rsidR="00425DA7" w:rsidRPr="0018507D" w:rsidRDefault="00425DA7" w:rsidP="00990E26">
            <w:pPr>
              <w:pStyle w:val="Heading1"/>
              <w:jc w:val="left"/>
              <w:rPr>
                <w:rFonts w:ascii="Arial" w:hAnsi="Arial" w:cs="Arial"/>
                <w:sz w:val="24"/>
                <w:szCs w:val="24"/>
              </w:rPr>
            </w:pPr>
            <w:r w:rsidRPr="0018507D">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02B7CDA1" w14:textId="77777777" w:rsidR="00425DA7" w:rsidRPr="0018507D" w:rsidRDefault="008F1B43" w:rsidP="00990E26">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EndPr/>
              <w:sdtContent>
                <w:r w:rsidR="00425DA7" w:rsidRPr="0018507D">
                  <w:rPr>
                    <w:rFonts w:ascii="Segoe UI Symbol" w:eastAsia="MS Gothic" w:hAnsi="Segoe UI Symbol" w:cs="Segoe UI Symbol"/>
                    <w:b w:val="0"/>
                    <w:bCs w:val="0"/>
                    <w:sz w:val="24"/>
                    <w:szCs w:val="24"/>
                  </w:rPr>
                  <w:t>☐</w:t>
                </w:r>
              </w:sdtContent>
            </w:sdt>
          </w:p>
        </w:tc>
      </w:tr>
      <w:tr w:rsidR="0018507D" w:rsidRPr="0018507D" w14:paraId="3691BB1D" w14:textId="77777777" w:rsidTr="00354F34">
        <w:tc>
          <w:tcPr>
            <w:tcW w:w="8251" w:type="dxa"/>
            <w:gridSpan w:val="2"/>
            <w:vMerge/>
            <w:tcBorders>
              <w:bottom w:val="single" w:sz="4" w:space="0" w:color="auto"/>
            </w:tcBorders>
            <w:shd w:val="clear" w:color="auto" w:fill="F2F2F2" w:themeFill="background1" w:themeFillShade="F2"/>
          </w:tcPr>
          <w:p w14:paraId="37CF62EC" w14:textId="77777777" w:rsidR="00425DA7" w:rsidRPr="0018507D" w:rsidRDefault="00425DA7" w:rsidP="00990E26">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2A12C091" w14:textId="77777777" w:rsidR="00425DA7" w:rsidRPr="0018507D" w:rsidRDefault="00425DA7" w:rsidP="00990E26">
            <w:pPr>
              <w:pStyle w:val="Heading1"/>
              <w:jc w:val="left"/>
              <w:rPr>
                <w:rFonts w:ascii="Arial" w:hAnsi="Arial" w:cs="Arial"/>
                <w:sz w:val="24"/>
                <w:szCs w:val="24"/>
              </w:rPr>
            </w:pPr>
            <w:r w:rsidRPr="0018507D">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2C72436F" w14:textId="4C6F34D8" w:rsidR="00425DA7" w:rsidRPr="0018507D" w:rsidRDefault="008F1B43" w:rsidP="00990E26">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EndPr/>
              <w:sdtContent>
                <w:r w:rsidR="00243484" w:rsidRPr="0018507D">
                  <w:rPr>
                    <w:rFonts w:ascii="Segoe UI Symbol" w:eastAsia="MS Gothic" w:hAnsi="Segoe UI Symbol" w:cs="Segoe UI Symbol"/>
                    <w:b w:val="0"/>
                    <w:bCs w:val="0"/>
                    <w:sz w:val="24"/>
                    <w:szCs w:val="24"/>
                  </w:rPr>
                  <w:t>☒</w:t>
                </w:r>
              </w:sdtContent>
            </w:sdt>
          </w:p>
        </w:tc>
      </w:tr>
      <w:tr w:rsidR="0018507D" w:rsidRPr="0018507D" w14:paraId="34EC9A55" w14:textId="77777777" w:rsidTr="00A83D75">
        <w:tc>
          <w:tcPr>
            <w:tcW w:w="9923" w:type="dxa"/>
            <w:gridSpan w:val="4"/>
            <w:tcBorders>
              <w:bottom w:val="single" w:sz="4" w:space="0" w:color="auto"/>
            </w:tcBorders>
            <w:shd w:val="clear" w:color="auto" w:fill="F2F2F2" w:themeFill="background1" w:themeFillShade="F2"/>
          </w:tcPr>
          <w:p w14:paraId="0FC40D72" w14:textId="77777777" w:rsidR="006F307C" w:rsidRPr="0018507D" w:rsidRDefault="00C86572" w:rsidP="00990E26">
            <w:pPr>
              <w:rPr>
                <w:rFonts w:ascii="Arial" w:hAnsi="Arial" w:cs="Arial"/>
                <w:sz w:val="24"/>
                <w:szCs w:val="24"/>
              </w:rPr>
            </w:pPr>
            <w:r w:rsidRPr="0018507D">
              <w:rPr>
                <w:rFonts w:ascii="Arial" w:hAnsi="Arial" w:cs="Arial"/>
                <w:b/>
                <w:sz w:val="24"/>
                <w:szCs w:val="24"/>
              </w:rPr>
              <w:t>Risks to participants</w:t>
            </w:r>
          </w:p>
          <w:p w14:paraId="6F4493F2" w14:textId="77777777" w:rsidR="00C86572" w:rsidRPr="0018507D" w:rsidRDefault="006F307C" w:rsidP="00990E26">
            <w:pPr>
              <w:rPr>
                <w:rFonts w:ascii="Arial" w:hAnsi="Arial" w:cs="Arial"/>
                <w:sz w:val="24"/>
                <w:szCs w:val="24"/>
              </w:rPr>
            </w:pPr>
            <w:r w:rsidRPr="0018507D">
              <w:rPr>
                <w:rFonts w:ascii="Arial" w:hAnsi="Arial" w:cs="Arial"/>
                <w:sz w:val="24"/>
                <w:szCs w:val="24"/>
              </w:rPr>
              <w:t xml:space="preserve">For example: </w:t>
            </w:r>
            <w:r w:rsidR="00C86572" w:rsidRPr="0018507D">
              <w:rPr>
                <w:rFonts w:ascii="Arial" w:hAnsi="Arial" w:cs="Arial"/>
                <w:sz w:val="24"/>
                <w:szCs w:val="24"/>
              </w:rPr>
              <w:t>emotional distress, financial disclosure, physical harm, transfer of personal data, sensit</w:t>
            </w:r>
            <w:r w:rsidRPr="0018507D">
              <w:rPr>
                <w:rFonts w:ascii="Arial" w:hAnsi="Arial" w:cs="Arial"/>
                <w:sz w:val="24"/>
                <w:szCs w:val="24"/>
              </w:rPr>
              <w:t>ive organisational information</w:t>
            </w:r>
          </w:p>
        </w:tc>
      </w:tr>
      <w:tr w:rsidR="0018507D" w:rsidRPr="0018507D" w14:paraId="4D27BA00" w14:textId="77777777" w:rsidTr="00354F34">
        <w:tc>
          <w:tcPr>
            <w:tcW w:w="4849" w:type="dxa"/>
            <w:tcBorders>
              <w:top w:val="single" w:sz="4" w:space="0" w:color="auto"/>
              <w:bottom w:val="single" w:sz="4" w:space="0" w:color="auto"/>
            </w:tcBorders>
          </w:tcPr>
          <w:p w14:paraId="281F43BF" w14:textId="77777777" w:rsidR="00243484" w:rsidRPr="0018507D" w:rsidRDefault="00AD5E63" w:rsidP="00990E26">
            <w:pPr>
              <w:autoSpaceDE w:val="0"/>
              <w:autoSpaceDN w:val="0"/>
              <w:adjustRightInd w:val="0"/>
              <w:rPr>
                <w:rFonts w:ascii="Arial" w:hAnsi="Arial" w:cs="Arial"/>
                <w:sz w:val="24"/>
                <w:szCs w:val="24"/>
              </w:rPr>
            </w:pPr>
            <w:r w:rsidRPr="0018507D">
              <w:rPr>
                <w:rFonts w:ascii="Arial" w:hAnsi="Arial" w:cs="Arial"/>
                <w:sz w:val="24"/>
                <w:szCs w:val="24"/>
              </w:rPr>
              <w:t>Risk to Participant</w:t>
            </w:r>
            <w:r w:rsidR="00CE6A02" w:rsidRPr="0018507D">
              <w:rPr>
                <w:rFonts w:ascii="Arial" w:hAnsi="Arial" w:cs="Arial"/>
                <w:sz w:val="24"/>
                <w:szCs w:val="24"/>
              </w:rPr>
              <w:t>:</w:t>
            </w:r>
            <w:r w:rsidR="00243484" w:rsidRPr="0018507D">
              <w:rPr>
                <w:rFonts w:ascii="Arial" w:hAnsi="Arial" w:cs="Arial"/>
                <w:sz w:val="24"/>
                <w:szCs w:val="24"/>
              </w:rPr>
              <w:t xml:space="preserve"> </w:t>
            </w:r>
          </w:p>
          <w:p w14:paraId="2FC0B98B" w14:textId="77777777" w:rsidR="00243484" w:rsidRPr="0018507D" w:rsidRDefault="00243484" w:rsidP="00990E26">
            <w:pPr>
              <w:autoSpaceDE w:val="0"/>
              <w:autoSpaceDN w:val="0"/>
              <w:adjustRightInd w:val="0"/>
              <w:rPr>
                <w:rFonts w:ascii="Arial" w:hAnsi="Arial" w:cs="Arial"/>
                <w:sz w:val="24"/>
                <w:szCs w:val="24"/>
              </w:rPr>
            </w:pPr>
          </w:p>
          <w:p w14:paraId="0DDECA25" w14:textId="77777777" w:rsidR="00F600F8" w:rsidRPr="0018507D" w:rsidRDefault="00243484" w:rsidP="00990E26">
            <w:pPr>
              <w:autoSpaceDE w:val="0"/>
              <w:autoSpaceDN w:val="0"/>
              <w:adjustRightInd w:val="0"/>
              <w:rPr>
                <w:rFonts w:ascii="Arial" w:hAnsi="Arial" w:cs="Arial"/>
                <w:sz w:val="24"/>
                <w:szCs w:val="24"/>
              </w:rPr>
            </w:pPr>
            <w:r w:rsidRPr="0018507D">
              <w:rPr>
                <w:rFonts w:ascii="Arial" w:hAnsi="Arial" w:cs="Arial"/>
                <w:sz w:val="24"/>
                <w:szCs w:val="24"/>
              </w:rPr>
              <w:t xml:space="preserve">The risks to the participants may be emotional. The participant may get offended and or upset if they’re being asked about their </w:t>
            </w:r>
            <w:ins w:id="157" w:author="Billie Jo Jay" w:date="2019-11-24T20:07:00Z">
              <w:r w:rsidR="004F056E" w:rsidRPr="0018507D">
                <w:rPr>
                  <w:rFonts w:ascii="Arial" w:hAnsi="Arial" w:cs="Arial"/>
                  <w:sz w:val="24"/>
                  <w:szCs w:val="24"/>
                </w:rPr>
                <w:t xml:space="preserve">test </w:t>
              </w:r>
            </w:ins>
            <w:r w:rsidRPr="0018507D">
              <w:rPr>
                <w:rFonts w:ascii="Arial" w:hAnsi="Arial" w:cs="Arial"/>
                <w:sz w:val="24"/>
                <w:szCs w:val="24"/>
              </w:rPr>
              <w:t xml:space="preserve">anxiety and how they cope with this. </w:t>
            </w:r>
          </w:p>
          <w:p w14:paraId="4BEA2DC0" w14:textId="77777777" w:rsidR="00F600F8" w:rsidRPr="0018507D" w:rsidRDefault="00F600F8" w:rsidP="00990E26">
            <w:pPr>
              <w:autoSpaceDE w:val="0"/>
              <w:autoSpaceDN w:val="0"/>
              <w:adjustRightInd w:val="0"/>
              <w:rPr>
                <w:rFonts w:ascii="Arial" w:hAnsi="Arial" w:cs="Arial"/>
                <w:sz w:val="24"/>
                <w:szCs w:val="24"/>
              </w:rPr>
            </w:pPr>
          </w:p>
          <w:p w14:paraId="61C445CA" w14:textId="2E249162" w:rsidR="003257BD" w:rsidRPr="0018507D" w:rsidRDefault="00243484" w:rsidP="00990E26">
            <w:pPr>
              <w:autoSpaceDE w:val="0"/>
              <w:autoSpaceDN w:val="0"/>
              <w:adjustRightInd w:val="0"/>
              <w:rPr>
                <w:rFonts w:ascii="Arial" w:hAnsi="Arial" w:cs="Arial"/>
                <w:sz w:val="24"/>
                <w:szCs w:val="24"/>
              </w:rPr>
            </w:pPr>
            <w:r w:rsidRPr="0018507D">
              <w:rPr>
                <w:rFonts w:ascii="Arial" w:hAnsi="Arial" w:cs="Arial"/>
                <w:sz w:val="24"/>
                <w:szCs w:val="24"/>
              </w:rPr>
              <w:t xml:space="preserve">They may also experience some anxiety by worrying where their information is going to be stored. </w:t>
            </w:r>
          </w:p>
          <w:p w14:paraId="41B63FCF" w14:textId="77777777" w:rsidR="003257BD" w:rsidRPr="0018507D" w:rsidRDefault="003257BD" w:rsidP="00990E26">
            <w:pPr>
              <w:rPr>
                <w:rFonts w:ascii="Arial" w:hAnsi="Arial" w:cs="Arial"/>
                <w:sz w:val="24"/>
                <w:szCs w:val="24"/>
              </w:rPr>
            </w:pPr>
          </w:p>
          <w:p w14:paraId="07BAB17C" w14:textId="77777777" w:rsidR="003257BD" w:rsidRPr="0018507D" w:rsidRDefault="003257BD" w:rsidP="00990E26">
            <w:pPr>
              <w:rPr>
                <w:rFonts w:ascii="Arial" w:hAnsi="Arial" w:cs="Arial"/>
                <w:sz w:val="24"/>
                <w:szCs w:val="24"/>
              </w:rPr>
            </w:pPr>
          </w:p>
          <w:p w14:paraId="203787E3" w14:textId="77777777" w:rsidR="00AD5E63"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c>
          <w:tcPr>
            <w:tcW w:w="5074" w:type="dxa"/>
            <w:gridSpan w:val="3"/>
            <w:tcBorders>
              <w:top w:val="single" w:sz="4" w:space="0" w:color="auto"/>
              <w:bottom w:val="single" w:sz="4" w:space="0" w:color="auto"/>
            </w:tcBorders>
          </w:tcPr>
          <w:p w14:paraId="0D64DEE4" w14:textId="3F8C9FE7" w:rsidR="00AD5E63" w:rsidRPr="0018507D" w:rsidRDefault="00CE6A02" w:rsidP="00990E26">
            <w:pPr>
              <w:autoSpaceDE w:val="0"/>
              <w:autoSpaceDN w:val="0"/>
              <w:adjustRightInd w:val="0"/>
              <w:rPr>
                <w:rFonts w:ascii="Arial" w:hAnsi="Arial" w:cs="Arial"/>
                <w:i/>
                <w:sz w:val="24"/>
                <w:szCs w:val="24"/>
              </w:rPr>
            </w:pPr>
            <w:r w:rsidRPr="0018507D">
              <w:rPr>
                <w:rFonts w:ascii="Arial" w:hAnsi="Arial" w:cs="Arial"/>
                <w:i/>
                <w:sz w:val="24"/>
                <w:szCs w:val="24"/>
              </w:rPr>
              <w:t>How will you m</w:t>
            </w:r>
            <w:r w:rsidR="00AD5E63" w:rsidRPr="0018507D">
              <w:rPr>
                <w:rFonts w:ascii="Arial" w:hAnsi="Arial" w:cs="Arial"/>
                <w:i/>
                <w:sz w:val="24"/>
                <w:szCs w:val="24"/>
              </w:rPr>
              <w:t>itigat</w:t>
            </w:r>
            <w:r w:rsidRPr="0018507D">
              <w:rPr>
                <w:rFonts w:ascii="Arial" w:hAnsi="Arial" w:cs="Arial"/>
                <w:i/>
                <w:sz w:val="24"/>
                <w:szCs w:val="24"/>
              </w:rPr>
              <w:t>e the</w:t>
            </w:r>
            <w:r w:rsidR="00AD5E63" w:rsidRPr="0018507D">
              <w:rPr>
                <w:rFonts w:ascii="Arial" w:hAnsi="Arial" w:cs="Arial"/>
                <w:i/>
                <w:sz w:val="24"/>
                <w:szCs w:val="24"/>
              </w:rPr>
              <w:t xml:space="preserve"> Risk</w:t>
            </w:r>
            <w:r w:rsidRPr="0018507D">
              <w:rPr>
                <w:rFonts w:ascii="Arial" w:hAnsi="Arial" w:cs="Arial"/>
                <w:i/>
                <w:sz w:val="24"/>
                <w:szCs w:val="24"/>
              </w:rPr>
              <w:t xml:space="preserve"> to Participant</w:t>
            </w:r>
            <w:r w:rsidR="00243484" w:rsidRPr="0018507D">
              <w:rPr>
                <w:rFonts w:ascii="Arial" w:hAnsi="Arial" w:cs="Arial"/>
                <w:i/>
                <w:sz w:val="24"/>
                <w:szCs w:val="24"/>
              </w:rPr>
              <w:t>?</w:t>
            </w:r>
          </w:p>
          <w:p w14:paraId="6C6D4F92" w14:textId="77777777" w:rsidR="00243484" w:rsidRPr="0018507D" w:rsidRDefault="00243484" w:rsidP="00990E26">
            <w:pPr>
              <w:autoSpaceDE w:val="0"/>
              <w:autoSpaceDN w:val="0"/>
              <w:adjustRightInd w:val="0"/>
              <w:rPr>
                <w:rFonts w:ascii="Arial" w:hAnsi="Arial" w:cs="Arial"/>
                <w:i/>
                <w:sz w:val="24"/>
                <w:szCs w:val="24"/>
              </w:rPr>
            </w:pPr>
          </w:p>
          <w:p w14:paraId="2586E68F" w14:textId="6182C4BE" w:rsidR="002F2D98" w:rsidRPr="0018507D" w:rsidRDefault="002E249D" w:rsidP="00990E26">
            <w:pPr>
              <w:rPr>
                <w:rFonts w:ascii="Arial" w:hAnsi="Arial" w:cs="Arial"/>
                <w:sz w:val="24"/>
                <w:szCs w:val="24"/>
              </w:rPr>
            </w:pPr>
            <w:r w:rsidRPr="0018507D">
              <w:rPr>
                <w:rFonts w:ascii="Arial" w:hAnsi="Arial" w:cs="Arial"/>
                <w:sz w:val="24"/>
                <w:szCs w:val="24"/>
              </w:rPr>
              <w:t>At the beginning of the study, the participants will be given a</w:t>
            </w:r>
            <w:r w:rsidR="002F2D98" w:rsidRPr="0018507D">
              <w:rPr>
                <w:rFonts w:ascii="Arial" w:hAnsi="Arial" w:cs="Arial"/>
                <w:sz w:val="24"/>
                <w:szCs w:val="24"/>
              </w:rPr>
              <w:t xml:space="preserve">n information sheet </w:t>
            </w:r>
            <w:r w:rsidRPr="0018507D">
              <w:rPr>
                <w:rFonts w:ascii="Arial" w:hAnsi="Arial" w:cs="Arial"/>
                <w:sz w:val="24"/>
                <w:szCs w:val="24"/>
              </w:rPr>
              <w:t xml:space="preserve">that informs them of the aim of the study </w:t>
            </w:r>
            <w:r w:rsidR="002F2D98" w:rsidRPr="0018507D">
              <w:rPr>
                <w:rFonts w:ascii="Arial" w:hAnsi="Arial" w:cs="Arial"/>
                <w:sz w:val="24"/>
                <w:szCs w:val="24"/>
              </w:rPr>
              <w:t>and</w:t>
            </w:r>
            <w:r w:rsidRPr="0018507D">
              <w:rPr>
                <w:rFonts w:ascii="Arial" w:hAnsi="Arial" w:cs="Arial"/>
                <w:sz w:val="24"/>
                <w:szCs w:val="24"/>
              </w:rPr>
              <w:t xml:space="preserve"> that they have the right to withdraw their data </w:t>
            </w:r>
          </w:p>
          <w:p w14:paraId="7AB2C3E2" w14:textId="605254A2" w:rsidR="002E249D" w:rsidRPr="0018507D" w:rsidRDefault="002F2D98" w:rsidP="00990E26">
            <w:pPr>
              <w:rPr>
                <w:rFonts w:ascii="Arial" w:hAnsi="Arial" w:cs="Arial"/>
                <w:sz w:val="24"/>
                <w:szCs w:val="24"/>
              </w:rPr>
            </w:pPr>
            <w:r w:rsidRPr="0018507D">
              <w:rPr>
                <w:rFonts w:ascii="Arial" w:hAnsi="Arial" w:cs="Arial"/>
                <w:sz w:val="24"/>
                <w:szCs w:val="24"/>
              </w:rPr>
              <w:t>If they wish. Once the participate clicks on the word ‘start’ on the computer, their consent will be automatically presumed.</w:t>
            </w:r>
            <w:r w:rsidR="002E249D" w:rsidRPr="0018507D">
              <w:rPr>
                <w:rFonts w:ascii="Arial" w:hAnsi="Arial" w:cs="Arial"/>
                <w:sz w:val="24"/>
                <w:szCs w:val="24"/>
              </w:rPr>
              <w:t xml:space="preserve"> </w:t>
            </w:r>
            <w:r w:rsidRPr="0018507D">
              <w:rPr>
                <w:rFonts w:ascii="Arial" w:hAnsi="Arial" w:cs="Arial"/>
                <w:sz w:val="24"/>
                <w:szCs w:val="24"/>
              </w:rPr>
              <w:t>The information sheet will inform</w:t>
            </w:r>
            <w:r w:rsidR="002E249D" w:rsidRPr="0018507D">
              <w:rPr>
                <w:rFonts w:ascii="Arial" w:hAnsi="Arial" w:cs="Arial"/>
                <w:sz w:val="24"/>
                <w:szCs w:val="24"/>
              </w:rPr>
              <w:t xml:space="preserve"> the participant that all their data will be kept anonymous and confidential. </w:t>
            </w:r>
            <w:ins w:id="158" w:author="Billie Jo Jay" w:date="2019-11-24T20:09:00Z">
              <w:r w:rsidR="009F30E0" w:rsidRPr="0018507D">
                <w:rPr>
                  <w:rFonts w:ascii="Arial" w:hAnsi="Arial" w:cs="Arial"/>
                  <w:sz w:val="24"/>
                  <w:szCs w:val="24"/>
                </w:rPr>
                <w:t>It will be made clear to the participants that this study will only be testing test anxiety and not anxiety.</w:t>
              </w:r>
            </w:ins>
            <w:ins w:id="159" w:author="Billie Jo Jay" w:date="2019-11-24T20:10:00Z">
              <w:r w:rsidR="009F30E0" w:rsidRPr="0018507D">
                <w:rPr>
                  <w:rFonts w:ascii="Arial" w:hAnsi="Arial" w:cs="Arial"/>
                  <w:sz w:val="24"/>
                  <w:szCs w:val="24"/>
                </w:rPr>
                <w:t xml:space="preserve"> </w:t>
              </w:r>
            </w:ins>
            <w:r w:rsidR="002E249D" w:rsidRPr="0018507D">
              <w:rPr>
                <w:rFonts w:ascii="Arial" w:hAnsi="Arial" w:cs="Arial"/>
                <w:sz w:val="24"/>
                <w:szCs w:val="24"/>
              </w:rPr>
              <w:t xml:space="preserve">Once the questionnaires have been completed, a debrief form will be </w:t>
            </w:r>
            <w:del w:id="160" w:author="Billie Jo Jay" w:date="2019-11-24T20:08:00Z">
              <w:r w:rsidR="002E249D" w:rsidRPr="0018507D" w:rsidDel="009F30E0">
                <w:rPr>
                  <w:rFonts w:ascii="Arial" w:hAnsi="Arial" w:cs="Arial"/>
                  <w:sz w:val="24"/>
                  <w:szCs w:val="24"/>
                </w:rPr>
                <w:delText>provided to them</w:delText>
              </w:r>
            </w:del>
            <w:ins w:id="161" w:author="Billie Jo Jay" w:date="2019-11-24T20:08:00Z">
              <w:r w:rsidR="009F30E0" w:rsidRPr="0018507D">
                <w:rPr>
                  <w:rFonts w:ascii="Arial" w:hAnsi="Arial" w:cs="Arial"/>
                  <w:sz w:val="24"/>
                  <w:szCs w:val="24"/>
                </w:rPr>
                <w:t xml:space="preserve"> shown to them on the last page of the online questionnaire</w:t>
              </w:r>
            </w:ins>
            <w:r w:rsidR="002E249D" w:rsidRPr="0018507D">
              <w:rPr>
                <w:rFonts w:ascii="Arial" w:hAnsi="Arial" w:cs="Arial"/>
                <w:sz w:val="24"/>
                <w:szCs w:val="24"/>
              </w:rPr>
              <w:t xml:space="preserve"> with information</w:t>
            </w:r>
            <w:r w:rsidRPr="0018507D">
              <w:rPr>
                <w:rFonts w:ascii="Arial" w:hAnsi="Arial" w:cs="Arial"/>
                <w:sz w:val="24"/>
                <w:szCs w:val="24"/>
              </w:rPr>
              <w:t xml:space="preserve"> such as the study title, researchers name and contact information, aim, purpose and hypothesis of this study,</w:t>
            </w:r>
            <w:r w:rsidR="00250E72" w:rsidRPr="0018507D">
              <w:rPr>
                <w:rFonts w:ascii="Arial" w:hAnsi="Arial" w:cs="Arial"/>
                <w:sz w:val="24"/>
                <w:szCs w:val="24"/>
              </w:rPr>
              <w:t xml:space="preserve"> and</w:t>
            </w:r>
            <w:r w:rsidR="002E249D" w:rsidRPr="0018507D">
              <w:rPr>
                <w:rFonts w:ascii="Arial" w:hAnsi="Arial" w:cs="Arial"/>
                <w:sz w:val="24"/>
                <w:szCs w:val="24"/>
              </w:rPr>
              <w:t xml:space="preserve"> appropriate support services they could contact if required. </w:t>
            </w:r>
            <w:r w:rsidR="0096473E" w:rsidRPr="0018507D">
              <w:rPr>
                <w:rFonts w:ascii="Arial" w:hAnsi="Arial" w:cs="Arial"/>
                <w:sz w:val="24"/>
                <w:szCs w:val="24"/>
              </w:rPr>
              <w:t xml:space="preserve">If the participant displays any concerns regarding the storage of their </w:t>
            </w:r>
            <w:proofErr w:type="gramStart"/>
            <w:r w:rsidR="0096473E" w:rsidRPr="0018507D">
              <w:rPr>
                <w:rFonts w:ascii="Arial" w:hAnsi="Arial" w:cs="Arial"/>
                <w:sz w:val="24"/>
                <w:szCs w:val="24"/>
              </w:rPr>
              <w:t>data</w:t>
            </w:r>
            <w:proofErr w:type="gramEnd"/>
            <w:r w:rsidR="0096473E" w:rsidRPr="0018507D">
              <w:rPr>
                <w:rFonts w:ascii="Arial" w:hAnsi="Arial" w:cs="Arial"/>
                <w:sz w:val="24"/>
                <w:szCs w:val="24"/>
              </w:rPr>
              <w:t xml:space="preserve"> I will ensure them that the information will only be stored onto my laptop which is password protected. </w:t>
            </w:r>
            <w:ins w:id="162" w:author="Billie Jo Jay" w:date="2019-11-24T20:13:00Z">
              <w:r w:rsidR="009F30E0" w:rsidRPr="0018507D">
                <w:rPr>
                  <w:rFonts w:ascii="Arial" w:hAnsi="Arial" w:cs="Arial"/>
                  <w:sz w:val="24"/>
                  <w:szCs w:val="24"/>
                </w:rPr>
                <w:t xml:space="preserve">At the end of the debrief sheet a list of support groups will be provided if they feel like they have been affected by the questions. </w:t>
              </w:r>
            </w:ins>
          </w:p>
          <w:p w14:paraId="2BACEEEE" w14:textId="2456F67B" w:rsidR="002E249D" w:rsidRPr="0018507D" w:rsidRDefault="002E249D" w:rsidP="00990E26">
            <w:pPr>
              <w:rPr>
                <w:rFonts w:ascii="Arial" w:hAnsi="Arial" w:cs="Arial"/>
                <w:sz w:val="24"/>
                <w:szCs w:val="24"/>
              </w:rPr>
            </w:pPr>
          </w:p>
          <w:p w14:paraId="373A943E" w14:textId="746D0F26" w:rsidR="002E249D" w:rsidRPr="0018507D" w:rsidDel="009F30E0" w:rsidRDefault="002E249D" w:rsidP="00990E26">
            <w:pPr>
              <w:rPr>
                <w:del w:id="163" w:author="Billie Jo Jay" w:date="2019-11-24T20:14:00Z"/>
                <w:rFonts w:ascii="Arial" w:hAnsi="Arial" w:cs="Arial"/>
                <w:sz w:val="24"/>
                <w:szCs w:val="24"/>
              </w:rPr>
            </w:pPr>
            <w:del w:id="164" w:author="Billie Jo Jay" w:date="2019-11-24T20:14:00Z">
              <w:r w:rsidRPr="0018507D" w:rsidDel="009F30E0">
                <w:rPr>
                  <w:rFonts w:ascii="Arial" w:hAnsi="Arial" w:cs="Arial"/>
                  <w:sz w:val="24"/>
                  <w:szCs w:val="24"/>
                </w:rPr>
                <w:delText xml:space="preserve">Mind UK provides </w:delText>
              </w:r>
              <w:r w:rsidR="002F2D98" w:rsidRPr="0018507D" w:rsidDel="009F30E0">
                <w:rPr>
                  <w:rFonts w:ascii="Arial" w:hAnsi="Arial" w:cs="Arial"/>
                  <w:sz w:val="24"/>
                  <w:szCs w:val="24"/>
                </w:rPr>
                <w:delText>several</w:delText>
              </w:r>
              <w:r w:rsidRPr="0018507D" w:rsidDel="009F30E0">
                <w:rPr>
                  <w:rFonts w:ascii="Arial" w:hAnsi="Arial" w:cs="Arial"/>
                  <w:sz w:val="24"/>
                  <w:szCs w:val="24"/>
                </w:rPr>
                <w:delText xml:space="preserve"> links which can help with any potential issues that may arise. E.g. anxiety, stress.</w:delText>
              </w:r>
              <w:r w:rsidR="007E0F37" w:rsidRPr="0018507D" w:rsidDel="009F30E0">
                <w:rPr>
                  <w:rFonts w:ascii="Arial" w:hAnsi="Arial" w:cs="Arial"/>
                  <w:sz w:val="24"/>
                  <w:szCs w:val="24"/>
                </w:rPr>
                <w:delText xml:space="preserve"> </w:delText>
              </w:r>
              <w:r w:rsidR="009708E6" w:rsidRPr="0018507D" w:rsidDel="009F30E0">
                <w:fldChar w:fldCharType="begin"/>
              </w:r>
              <w:r w:rsidR="009708E6" w:rsidRPr="0018507D" w:rsidDel="009F30E0">
                <w:delInstrText xml:space="preserve"> HYPERLINK "https://www.mind.org.uk" </w:delInstrText>
              </w:r>
              <w:r w:rsidR="009708E6" w:rsidRPr="0018507D" w:rsidDel="009F30E0">
                <w:fldChar w:fldCharType="separate"/>
              </w:r>
              <w:r w:rsidR="007E0F37" w:rsidRPr="0018507D" w:rsidDel="009F30E0">
                <w:rPr>
                  <w:rStyle w:val="Hyperlink"/>
                  <w:rFonts w:ascii="Arial" w:hAnsi="Arial" w:cs="Arial"/>
                  <w:color w:val="auto"/>
                  <w:sz w:val="24"/>
                  <w:szCs w:val="24"/>
                </w:rPr>
                <w:delText>https://www.mind.org.uk</w:delText>
              </w:r>
              <w:r w:rsidR="009708E6" w:rsidRPr="0018507D" w:rsidDel="009F30E0">
                <w:rPr>
                  <w:rStyle w:val="Hyperlink"/>
                  <w:rFonts w:ascii="Arial" w:hAnsi="Arial" w:cs="Arial"/>
                  <w:color w:val="auto"/>
                  <w:sz w:val="24"/>
                  <w:szCs w:val="24"/>
                </w:rPr>
                <w:fldChar w:fldCharType="end"/>
              </w:r>
              <w:r w:rsidR="007E0F37" w:rsidRPr="0018507D" w:rsidDel="009F30E0">
                <w:rPr>
                  <w:rFonts w:ascii="Arial" w:hAnsi="Arial" w:cs="Arial"/>
                  <w:sz w:val="24"/>
                  <w:szCs w:val="24"/>
                </w:rPr>
                <w:delText xml:space="preserve">. A </w:delText>
              </w:r>
              <w:r w:rsidRPr="0018507D" w:rsidDel="009F30E0">
                <w:rPr>
                  <w:rFonts w:ascii="Arial" w:hAnsi="Arial" w:cs="Arial"/>
                  <w:sz w:val="24"/>
                  <w:szCs w:val="24"/>
                </w:rPr>
                <w:delText xml:space="preserve">charity that could </w:delText>
              </w:r>
              <w:r w:rsidR="007E0F37" w:rsidRPr="0018507D" w:rsidDel="009F30E0">
                <w:rPr>
                  <w:rFonts w:ascii="Arial" w:hAnsi="Arial" w:cs="Arial"/>
                  <w:sz w:val="24"/>
                  <w:szCs w:val="24"/>
                </w:rPr>
                <w:delText xml:space="preserve">also </w:delText>
              </w:r>
              <w:r w:rsidRPr="0018507D" w:rsidDel="009F30E0">
                <w:rPr>
                  <w:rFonts w:ascii="Arial" w:hAnsi="Arial" w:cs="Arial"/>
                  <w:sz w:val="24"/>
                  <w:szCs w:val="24"/>
                </w:rPr>
                <w:delText>help is Anxiety UK, th</w:delText>
              </w:r>
              <w:r w:rsidR="007E0F37" w:rsidRPr="0018507D" w:rsidDel="009F30E0">
                <w:rPr>
                  <w:rFonts w:ascii="Arial" w:hAnsi="Arial" w:cs="Arial"/>
                  <w:sz w:val="24"/>
                  <w:szCs w:val="24"/>
                </w:rPr>
                <w:delText xml:space="preserve">ey can be contacted on this phone number Monday-Friday, 9.30-5.30 or visit their website on </w:delText>
              </w:r>
              <w:r w:rsidR="009708E6" w:rsidRPr="0018507D" w:rsidDel="009F30E0">
                <w:fldChar w:fldCharType="begin"/>
              </w:r>
              <w:r w:rsidR="009708E6" w:rsidRPr="0018507D" w:rsidDel="009F30E0">
                <w:delInstrText xml:space="preserve"> HYPERLINK "http://www.anxietyuk.org.uk" </w:delInstrText>
              </w:r>
              <w:r w:rsidR="009708E6" w:rsidRPr="0018507D" w:rsidDel="009F30E0">
                <w:fldChar w:fldCharType="separate"/>
              </w:r>
              <w:r w:rsidR="007E0F37" w:rsidRPr="0018507D" w:rsidDel="009F30E0">
                <w:rPr>
                  <w:rStyle w:val="Hyperlink"/>
                  <w:rFonts w:ascii="Arial" w:hAnsi="Arial" w:cs="Arial"/>
                  <w:color w:val="auto"/>
                  <w:sz w:val="24"/>
                  <w:szCs w:val="24"/>
                </w:rPr>
                <w:delText>www.anxietyuk.org.uk</w:delText>
              </w:r>
              <w:r w:rsidR="009708E6" w:rsidRPr="0018507D" w:rsidDel="009F30E0">
                <w:rPr>
                  <w:rStyle w:val="Hyperlink"/>
                  <w:rFonts w:ascii="Arial" w:hAnsi="Arial" w:cs="Arial"/>
                  <w:color w:val="auto"/>
                  <w:sz w:val="24"/>
                  <w:szCs w:val="24"/>
                </w:rPr>
                <w:fldChar w:fldCharType="end"/>
              </w:r>
              <w:r w:rsidR="007E0F37" w:rsidRPr="0018507D" w:rsidDel="009F30E0">
                <w:rPr>
                  <w:rFonts w:ascii="Arial" w:hAnsi="Arial" w:cs="Arial"/>
                  <w:sz w:val="24"/>
                  <w:szCs w:val="24"/>
                </w:rPr>
                <w:delText xml:space="preserve"> </w:delText>
              </w:r>
            </w:del>
          </w:p>
          <w:p w14:paraId="021A5B1C" w14:textId="5C45DB4E" w:rsidR="007E0F37" w:rsidRPr="0018507D" w:rsidDel="009F30E0" w:rsidRDefault="007E0F37" w:rsidP="00990E26">
            <w:pPr>
              <w:rPr>
                <w:del w:id="165" w:author="Billie Jo Jay" w:date="2019-11-24T20:14:00Z"/>
                <w:rFonts w:ascii="Arial" w:hAnsi="Arial" w:cs="Arial"/>
                <w:sz w:val="24"/>
                <w:szCs w:val="24"/>
              </w:rPr>
            </w:pPr>
            <w:del w:id="166" w:author="Billie Jo Jay" w:date="2019-11-24T20:14:00Z">
              <w:r w:rsidRPr="0018507D" w:rsidDel="009F30E0">
                <w:rPr>
                  <w:rFonts w:ascii="Arial" w:hAnsi="Arial" w:cs="Arial"/>
                  <w:sz w:val="24"/>
                  <w:szCs w:val="24"/>
                </w:rPr>
                <w:delText xml:space="preserve">Another charity that could help with potential wellbeing issues is called ‘big white wall’. They offer one-to-one online support, 24 hours a day, 7 days a week. They can be </w:delText>
              </w:r>
              <w:r w:rsidRPr="0018507D" w:rsidDel="009F30E0">
                <w:rPr>
                  <w:rFonts w:ascii="Arial" w:hAnsi="Arial" w:cs="Arial"/>
                  <w:sz w:val="24"/>
                  <w:szCs w:val="24"/>
                </w:rPr>
                <w:lastRenderedPageBreak/>
                <w:delText xml:space="preserve">contacted on this website - </w:delText>
              </w:r>
              <w:r w:rsidR="009708E6" w:rsidRPr="0018507D" w:rsidDel="009F30E0">
                <w:fldChar w:fldCharType="begin"/>
              </w:r>
              <w:r w:rsidR="009708E6" w:rsidRPr="0018507D" w:rsidDel="009F30E0">
                <w:delInstrText xml:space="preserve"> HYPERLINK "https://www.bigwhitewall.co.uk/our-services" </w:delInstrText>
              </w:r>
              <w:r w:rsidR="009708E6" w:rsidRPr="0018507D" w:rsidDel="009F30E0">
                <w:fldChar w:fldCharType="separate"/>
              </w:r>
              <w:r w:rsidRPr="0018507D" w:rsidDel="009F30E0">
                <w:rPr>
                  <w:rStyle w:val="Hyperlink"/>
                  <w:rFonts w:ascii="Arial" w:hAnsi="Arial" w:cs="Arial"/>
                  <w:color w:val="auto"/>
                  <w:sz w:val="24"/>
                  <w:szCs w:val="24"/>
                </w:rPr>
                <w:delText>https://www.bigwhitewall.co.uk/our-services</w:delText>
              </w:r>
              <w:r w:rsidR="009708E6" w:rsidRPr="0018507D" w:rsidDel="009F30E0">
                <w:rPr>
                  <w:rStyle w:val="Hyperlink"/>
                  <w:rFonts w:ascii="Arial" w:hAnsi="Arial" w:cs="Arial"/>
                  <w:color w:val="auto"/>
                  <w:sz w:val="24"/>
                  <w:szCs w:val="24"/>
                </w:rPr>
                <w:fldChar w:fldCharType="end"/>
              </w:r>
              <w:r w:rsidRPr="0018507D" w:rsidDel="009F30E0">
                <w:rPr>
                  <w:rFonts w:ascii="Arial" w:hAnsi="Arial" w:cs="Arial"/>
                  <w:sz w:val="24"/>
                  <w:szCs w:val="24"/>
                </w:rPr>
                <w:delText xml:space="preserve"> </w:delText>
              </w:r>
            </w:del>
          </w:p>
          <w:p w14:paraId="1144D251" w14:textId="7EFB17AC" w:rsidR="003257BD" w:rsidRPr="0018507D" w:rsidRDefault="003257BD" w:rsidP="00990E26">
            <w:pPr>
              <w:rPr>
                <w:ins w:id="167" w:author="Billie Jo Jay" w:date="2019-11-24T20:15:00Z"/>
                <w:rFonts w:ascii="Arial" w:hAnsi="Arial" w:cs="Arial"/>
                <w:sz w:val="24"/>
                <w:szCs w:val="24"/>
              </w:rPr>
            </w:pPr>
          </w:p>
          <w:p w14:paraId="01C8279C" w14:textId="13C2F775" w:rsidR="009F30E0" w:rsidRPr="0018507D" w:rsidRDefault="009F30E0" w:rsidP="00990E26">
            <w:pPr>
              <w:rPr>
                <w:ins w:id="168" w:author="Billie Jo Jay" w:date="2019-11-24T20:17:00Z"/>
                <w:rFonts w:ascii="Arial" w:hAnsi="Arial" w:cs="Arial"/>
                <w:sz w:val="24"/>
                <w:szCs w:val="24"/>
              </w:rPr>
            </w:pPr>
            <w:ins w:id="169" w:author="Billie Jo Jay" w:date="2019-11-24T20:16:00Z">
              <w:r w:rsidRPr="0018507D">
                <w:rPr>
                  <w:rFonts w:ascii="Arial" w:hAnsi="Arial" w:cs="Arial"/>
                  <w:sz w:val="24"/>
                  <w:szCs w:val="24"/>
                </w:rPr>
                <w:t>Study skills support is available to all University of Wales Trinity Saint David students who need assistance with their studies. E</w:t>
              </w:r>
            </w:ins>
            <w:ins w:id="170" w:author="Billie Jo Jay" w:date="2019-11-24T20:17:00Z">
              <w:r w:rsidRPr="0018507D">
                <w:rPr>
                  <w:rFonts w:ascii="Arial" w:hAnsi="Arial" w:cs="Arial"/>
                  <w:sz w:val="24"/>
                  <w:szCs w:val="24"/>
                </w:rPr>
                <w:t xml:space="preserve">.g. exam preparations. </w:t>
              </w:r>
              <w:r w:rsidRPr="0018507D">
                <w:rPr>
                  <w:rFonts w:ascii="Arial" w:hAnsi="Arial" w:cs="Arial"/>
                  <w:sz w:val="24"/>
                  <w:szCs w:val="24"/>
                </w:rPr>
                <w:fldChar w:fldCharType="begin"/>
              </w:r>
              <w:r w:rsidRPr="0018507D">
                <w:rPr>
                  <w:rFonts w:ascii="Arial" w:hAnsi="Arial" w:cs="Arial"/>
                  <w:sz w:val="24"/>
                  <w:szCs w:val="24"/>
                </w:rPr>
                <w:instrText xml:space="preserve"> HYPERLINK "https://www.uwtsd.ac.uk/study-skills/" </w:instrText>
              </w:r>
              <w:r w:rsidRPr="0018507D">
                <w:rPr>
                  <w:rFonts w:ascii="Arial" w:hAnsi="Arial" w:cs="Arial"/>
                  <w:sz w:val="24"/>
                  <w:szCs w:val="24"/>
                </w:rPr>
                <w:fldChar w:fldCharType="separate"/>
              </w:r>
              <w:r w:rsidRPr="0018507D">
                <w:rPr>
                  <w:rStyle w:val="Hyperlink"/>
                  <w:rFonts w:ascii="Arial" w:hAnsi="Arial" w:cs="Arial"/>
                  <w:color w:val="auto"/>
                  <w:sz w:val="24"/>
                  <w:szCs w:val="24"/>
                </w:rPr>
                <w:t>https://www.uwtsd.ac.uk/study-skills/</w:t>
              </w:r>
              <w:r w:rsidRPr="0018507D">
                <w:rPr>
                  <w:rFonts w:ascii="Arial" w:hAnsi="Arial" w:cs="Arial"/>
                  <w:sz w:val="24"/>
                  <w:szCs w:val="24"/>
                </w:rPr>
                <w:fldChar w:fldCharType="end"/>
              </w:r>
              <w:r w:rsidRPr="0018507D">
                <w:rPr>
                  <w:rFonts w:ascii="Arial" w:hAnsi="Arial" w:cs="Arial"/>
                  <w:sz w:val="24"/>
                  <w:szCs w:val="24"/>
                </w:rPr>
                <w:t xml:space="preserve">. </w:t>
              </w:r>
            </w:ins>
          </w:p>
          <w:p w14:paraId="4110CA75" w14:textId="77777777" w:rsidR="004F6DAB" w:rsidRPr="0018507D" w:rsidRDefault="004F6DAB" w:rsidP="00990E26">
            <w:pPr>
              <w:rPr>
                <w:ins w:id="171" w:author="Billie Jo Jay" w:date="2019-11-24T20:20:00Z"/>
                <w:rFonts w:ascii="Arial" w:hAnsi="Arial" w:cs="Arial"/>
                <w:sz w:val="24"/>
                <w:szCs w:val="24"/>
              </w:rPr>
            </w:pPr>
          </w:p>
          <w:p w14:paraId="26353A40" w14:textId="4CBB6406" w:rsidR="009F30E0" w:rsidRPr="0018507D" w:rsidRDefault="009F30E0" w:rsidP="00990E26">
            <w:pPr>
              <w:rPr>
                <w:ins w:id="172" w:author="Billie Jo Jay" w:date="2019-11-24T20:21:00Z"/>
                <w:rFonts w:ascii="Arial" w:hAnsi="Arial" w:cs="Arial"/>
                <w:sz w:val="24"/>
                <w:szCs w:val="24"/>
              </w:rPr>
            </w:pPr>
            <w:ins w:id="173" w:author="Billie Jo Jay" w:date="2019-11-24T20:17:00Z">
              <w:r w:rsidRPr="0018507D">
                <w:rPr>
                  <w:rFonts w:ascii="Arial" w:hAnsi="Arial" w:cs="Arial"/>
                  <w:sz w:val="24"/>
                  <w:szCs w:val="24"/>
                </w:rPr>
                <w:t>Ano</w:t>
              </w:r>
            </w:ins>
            <w:ins w:id="174" w:author="Billie Jo Jay" w:date="2019-11-24T20:19:00Z">
              <w:r w:rsidRPr="0018507D">
                <w:rPr>
                  <w:rFonts w:ascii="Arial" w:hAnsi="Arial" w:cs="Arial"/>
                  <w:sz w:val="24"/>
                  <w:szCs w:val="24"/>
                </w:rPr>
                <w:t>ther</w:t>
              </w:r>
              <w:r w:rsidR="004F6DAB" w:rsidRPr="0018507D">
                <w:rPr>
                  <w:rFonts w:ascii="Arial" w:hAnsi="Arial" w:cs="Arial"/>
                  <w:sz w:val="24"/>
                  <w:szCs w:val="24"/>
                </w:rPr>
                <w:t xml:space="preserve"> group that may provide s</w:t>
              </w:r>
            </w:ins>
            <w:ins w:id="175" w:author="Billie Jo Jay" w:date="2019-11-24T20:20:00Z">
              <w:r w:rsidR="004F6DAB" w:rsidRPr="0018507D">
                <w:rPr>
                  <w:rFonts w:ascii="Arial" w:hAnsi="Arial" w:cs="Arial"/>
                  <w:sz w:val="24"/>
                  <w:szCs w:val="24"/>
                </w:rPr>
                <w:t xml:space="preserve">upport for </w:t>
              </w:r>
            </w:ins>
            <w:ins w:id="176" w:author="Billie Jo Jay" w:date="2019-11-24T20:22:00Z">
              <w:r w:rsidR="004F6DAB" w:rsidRPr="0018507D">
                <w:rPr>
                  <w:rFonts w:ascii="Arial" w:hAnsi="Arial" w:cs="Arial"/>
                  <w:sz w:val="24"/>
                  <w:szCs w:val="24"/>
                </w:rPr>
                <w:t>E</w:t>
              </w:r>
            </w:ins>
            <w:ins w:id="177" w:author="Billie Jo Jay" w:date="2019-11-24T20:20:00Z">
              <w:r w:rsidR="004F6DAB" w:rsidRPr="0018507D">
                <w:rPr>
                  <w:rFonts w:ascii="Arial" w:hAnsi="Arial" w:cs="Arial"/>
                  <w:sz w:val="24"/>
                  <w:szCs w:val="24"/>
                </w:rPr>
                <w:t xml:space="preserve">xam stress is Mind UK. </w:t>
              </w:r>
            </w:ins>
            <w:ins w:id="178" w:author="Billie Jo Jay" w:date="2019-11-24T20:21:00Z">
              <w:r w:rsidR="004F6DAB" w:rsidRPr="0018507D">
                <w:rPr>
                  <w:rFonts w:ascii="Arial" w:hAnsi="Arial" w:cs="Arial"/>
                  <w:sz w:val="24"/>
                  <w:szCs w:val="24"/>
                </w:rPr>
                <w:fldChar w:fldCharType="begin"/>
              </w:r>
              <w:r w:rsidR="004F6DAB" w:rsidRPr="0018507D">
                <w:rPr>
                  <w:rFonts w:ascii="Arial" w:hAnsi="Arial" w:cs="Arial"/>
                  <w:sz w:val="24"/>
                  <w:szCs w:val="24"/>
                </w:rPr>
                <w:instrText xml:space="preserve"> HYPERLINK "https://www.heymind.org.uk/exam-stress/" </w:instrText>
              </w:r>
              <w:r w:rsidR="004F6DAB" w:rsidRPr="0018507D">
                <w:rPr>
                  <w:rFonts w:ascii="Arial" w:hAnsi="Arial" w:cs="Arial"/>
                  <w:sz w:val="24"/>
                  <w:szCs w:val="24"/>
                </w:rPr>
                <w:fldChar w:fldCharType="separate"/>
              </w:r>
              <w:r w:rsidR="004F6DAB" w:rsidRPr="0018507D">
                <w:rPr>
                  <w:rStyle w:val="Hyperlink"/>
                  <w:rFonts w:ascii="Arial" w:hAnsi="Arial" w:cs="Arial"/>
                  <w:color w:val="auto"/>
                  <w:sz w:val="24"/>
                  <w:szCs w:val="24"/>
                </w:rPr>
                <w:t>https://www.heymind.org.uk/exam-stress/</w:t>
              </w:r>
              <w:r w:rsidR="004F6DAB" w:rsidRPr="0018507D">
                <w:rPr>
                  <w:rFonts w:ascii="Arial" w:hAnsi="Arial" w:cs="Arial"/>
                  <w:sz w:val="24"/>
                  <w:szCs w:val="24"/>
                </w:rPr>
                <w:fldChar w:fldCharType="end"/>
              </w:r>
            </w:ins>
          </w:p>
          <w:p w14:paraId="67200A02" w14:textId="0185C5A2" w:rsidR="004F6DAB" w:rsidRPr="0018507D" w:rsidRDefault="004F6DAB" w:rsidP="00990E26">
            <w:pPr>
              <w:rPr>
                <w:rFonts w:ascii="Arial" w:hAnsi="Arial" w:cs="Arial"/>
                <w:sz w:val="24"/>
                <w:szCs w:val="24"/>
              </w:rPr>
            </w:pPr>
            <w:ins w:id="179" w:author="Billie Jo Jay" w:date="2019-11-24T20:21:00Z">
              <w:r w:rsidRPr="0018507D">
                <w:rPr>
                  <w:rFonts w:ascii="Arial" w:hAnsi="Arial" w:cs="Arial"/>
                  <w:sz w:val="24"/>
                  <w:szCs w:val="24"/>
                </w:rPr>
                <w:t xml:space="preserve">They can be contacted by either </w:t>
              </w:r>
            </w:ins>
            <w:ins w:id="180" w:author="Billie Jo Jay" w:date="2019-11-24T20:22:00Z">
              <w:r w:rsidRPr="0018507D">
                <w:rPr>
                  <w:rFonts w:ascii="Arial" w:hAnsi="Arial" w:cs="Arial"/>
                  <w:sz w:val="24"/>
                  <w:szCs w:val="24"/>
                </w:rPr>
                <w:t>using this phone number 01482 240200, using the website link above or emailing them at info@heymind.org.uk</w:t>
              </w:r>
            </w:ins>
          </w:p>
          <w:p w14:paraId="18452E17" w14:textId="77777777" w:rsidR="003257BD" w:rsidRPr="0018507D" w:rsidRDefault="003257BD" w:rsidP="00990E26">
            <w:pPr>
              <w:rPr>
                <w:rFonts w:ascii="Arial" w:hAnsi="Arial" w:cs="Arial"/>
                <w:sz w:val="24"/>
                <w:szCs w:val="24"/>
              </w:rPr>
            </w:pPr>
          </w:p>
          <w:p w14:paraId="3105F8D4" w14:textId="77777777" w:rsidR="00354F34" w:rsidRPr="0018507D" w:rsidRDefault="003257BD" w:rsidP="00990E26">
            <w:pPr>
              <w:autoSpaceDE w:val="0"/>
              <w:autoSpaceDN w:val="0"/>
              <w:adjustRightInd w:val="0"/>
              <w:rPr>
                <w:rFonts w:ascii="Arial" w:hAnsi="Arial" w:cs="Arial"/>
                <w:i/>
                <w:sz w:val="24"/>
                <w:szCs w:val="24"/>
              </w:rPr>
            </w:pPr>
            <w:r w:rsidRPr="0018507D">
              <w:rPr>
                <w:rFonts w:ascii="Arial" w:hAnsi="Arial" w:cs="Arial"/>
                <w:i/>
                <w:sz w:val="24"/>
                <w:szCs w:val="24"/>
              </w:rPr>
              <w:t>(this box should expand as you type)</w:t>
            </w:r>
          </w:p>
        </w:tc>
      </w:tr>
      <w:tr w:rsidR="0018507D" w:rsidRPr="0018507D" w14:paraId="07F52D3C" w14:textId="77777777" w:rsidTr="00A83D75">
        <w:tc>
          <w:tcPr>
            <w:tcW w:w="9923" w:type="dxa"/>
            <w:gridSpan w:val="4"/>
            <w:tcBorders>
              <w:bottom w:val="single" w:sz="4" w:space="0" w:color="auto"/>
            </w:tcBorders>
            <w:shd w:val="clear" w:color="auto" w:fill="F2F2F2" w:themeFill="background1" w:themeFillShade="F2"/>
          </w:tcPr>
          <w:p w14:paraId="08177BCD" w14:textId="3FBDB292" w:rsidR="006F307C" w:rsidRPr="0018507D" w:rsidRDefault="0023172C" w:rsidP="00990E26">
            <w:pPr>
              <w:rPr>
                <w:rFonts w:ascii="Arial" w:hAnsi="Arial" w:cs="Arial"/>
                <w:sz w:val="24"/>
                <w:szCs w:val="24"/>
              </w:rPr>
            </w:pPr>
            <w:r w:rsidRPr="0018507D">
              <w:rPr>
                <w:rFonts w:ascii="Arial" w:hAnsi="Arial" w:cs="Arial"/>
                <w:bCs/>
                <w:sz w:val="24"/>
                <w:szCs w:val="24"/>
              </w:rPr>
              <w:lastRenderedPageBreak/>
              <w:t xml:space="preserve">If research activity </w:t>
            </w:r>
            <w:r w:rsidR="006F307C" w:rsidRPr="0018507D">
              <w:rPr>
                <w:rFonts w:ascii="Arial" w:hAnsi="Arial" w:cs="Arial"/>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18507D">
              <w:rPr>
                <w:rFonts w:ascii="Arial" w:hAnsi="Arial" w:cs="Arial"/>
                <w:sz w:val="24"/>
                <w:szCs w:val="24"/>
                <w:lang w:val="en-US" w:eastAsia="en-GB"/>
              </w:rPr>
              <w:t xml:space="preserve">where applicable, consent procedures should make it clear that if something potentially or </w:t>
            </w:r>
            <w:r w:rsidR="00C6305D" w:rsidRPr="0018507D">
              <w:rPr>
                <w:rFonts w:ascii="Arial" w:hAnsi="Arial" w:cs="Arial"/>
                <w:sz w:val="24"/>
                <w:szCs w:val="24"/>
                <w:lang w:val="en-US" w:eastAsia="en-GB"/>
              </w:rPr>
              <w:t>illegal</w:t>
            </w:r>
            <w:r w:rsidR="006F307C" w:rsidRPr="0018507D">
              <w:rPr>
                <w:rFonts w:ascii="Arial" w:hAnsi="Arial" w:cs="Arial"/>
                <w:sz w:val="24"/>
                <w:szCs w:val="24"/>
                <w:lang w:val="en-US" w:eastAsia="en-GB"/>
              </w:rPr>
              <w:t xml:space="preserve"> is discovered in the course of a project, it may need to be disclosed to the proper authorities</w:t>
            </w:r>
          </w:p>
        </w:tc>
      </w:tr>
      <w:tr w:rsidR="0018507D" w:rsidRPr="0018507D" w14:paraId="40B22124" w14:textId="77777777" w:rsidTr="00694EA8">
        <w:tc>
          <w:tcPr>
            <w:tcW w:w="9923" w:type="dxa"/>
            <w:gridSpan w:val="4"/>
            <w:tcBorders>
              <w:top w:val="single" w:sz="4" w:space="0" w:color="auto"/>
              <w:bottom w:val="single" w:sz="4" w:space="0" w:color="auto"/>
            </w:tcBorders>
          </w:tcPr>
          <w:p w14:paraId="63D50E64" w14:textId="77777777" w:rsidR="003257BD" w:rsidRPr="0018507D" w:rsidRDefault="003257BD" w:rsidP="00990E26">
            <w:pPr>
              <w:rPr>
                <w:rFonts w:ascii="Arial" w:hAnsi="Arial" w:cs="Arial"/>
                <w:sz w:val="24"/>
                <w:szCs w:val="24"/>
              </w:rPr>
            </w:pPr>
          </w:p>
          <w:p w14:paraId="7F9609FC" w14:textId="354E272E" w:rsidR="003257BD" w:rsidRPr="0018507D" w:rsidRDefault="00C6305D" w:rsidP="00990E26">
            <w:pPr>
              <w:rPr>
                <w:rFonts w:ascii="Arial" w:hAnsi="Arial" w:cs="Arial"/>
                <w:sz w:val="24"/>
                <w:szCs w:val="24"/>
              </w:rPr>
            </w:pPr>
            <w:r w:rsidRPr="0018507D">
              <w:rPr>
                <w:rFonts w:ascii="Arial" w:hAnsi="Arial" w:cs="Arial"/>
                <w:sz w:val="24"/>
                <w:szCs w:val="24"/>
              </w:rPr>
              <w:t>If a</w:t>
            </w:r>
            <w:r w:rsidR="00911764" w:rsidRPr="0018507D">
              <w:rPr>
                <w:rFonts w:ascii="Arial" w:hAnsi="Arial" w:cs="Arial"/>
                <w:sz w:val="24"/>
                <w:szCs w:val="24"/>
              </w:rPr>
              <w:t xml:space="preserve"> participant experiences</w:t>
            </w:r>
            <w:r w:rsidRPr="0018507D">
              <w:rPr>
                <w:rFonts w:ascii="Arial" w:hAnsi="Arial" w:cs="Arial"/>
                <w:sz w:val="24"/>
                <w:szCs w:val="24"/>
              </w:rPr>
              <w:t xml:space="preserve"> any form of negative </w:t>
            </w:r>
            <w:r w:rsidR="00C05835" w:rsidRPr="0018507D">
              <w:rPr>
                <w:rFonts w:ascii="Arial" w:hAnsi="Arial" w:cs="Arial"/>
                <w:sz w:val="24"/>
                <w:szCs w:val="24"/>
              </w:rPr>
              <w:t>feelings</w:t>
            </w:r>
            <w:r w:rsidRPr="0018507D">
              <w:rPr>
                <w:rFonts w:ascii="Arial" w:hAnsi="Arial" w:cs="Arial"/>
                <w:sz w:val="24"/>
                <w:szCs w:val="24"/>
              </w:rPr>
              <w:t xml:space="preserve"> after they have completed this research activity, information regarding where they can find support </w:t>
            </w:r>
            <w:del w:id="181" w:author="Billie Jo Jay" w:date="2019-11-24T20:38:00Z">
              <w:r w:rsidRPr="0018507D" w:rsidDel="007E3286">
                <w:rPr>
                  <w:rFonts w:ascii="Arial" w:hAnsi="Arial" w:cs="Arial"/>
                  <w:sz w:val="24"/>
                  <w:szCs w:val="24"/>
                </w:rPr>
                <w:delText>and also</w:delText>
              </w:r>
            </w:del>
            <w:ins w:id="182" w:author="Billie Jo Jay" w:date="2019-11-24T20:38:00Z">
              <w:r w:rsidR="007E3286" w:rsidRPr="0018507D">
                <w:rPr>
                  <w:rFonts w:ascii="Arial" w:hAnsi="Arial" w:cs="Arial"/>
                  <w:sz w:val="24"/>
                  <w:szCs w:val="24"/>
                </w:rPr>
                <w:t xml:space="preserve"> and</w:t>
              </w:r>
            </w:ins>
            <w:r w:rsidRPr="0018507D">
              <w:rPr>
                <w:rFonts w:ascii="Arial" w:hAnsi="Arial" w:cs="Arial"/>
                <w:sz w:val="24"/>
                <w:szCs w:val="24"/>
              </w:rPr>
              <w:t xml:space="preserve"> the principal researcher and supervisors contact information will be provided to them on </w:t>
            </w:r>
            <w:r w:rsidR="00250E72" w:rsidRPr="0018507D">
              <w:rPr>
                <w:rFonts w:ascii="Arial" w:hAnsi="Arial" w:cs="Arial"/>
                <w:sz w:val="24"/>
                <w:szCs w:val="24"/>
              </w:rPr>
              <w:t>the</w:t>
            </w:r>
            <w:r w:rsidR="00F600F8" w:rsidRPr="0018507D">
              <w:rPr>
                <w:rFonts w:ascii="Arial" w:hAnsi="Arial" w:cs="Arial"/>
                <w:sz w:val="24"/>
                <w:szCs w:val="24"/>
              </w:rPr>
              <w:t xml:space="preserve"> debrief</w:t>
            </w:r>
            <w:ins w:id="183" w:author="Billie Jo Jay" w:date="2019-11-24T20:23:00Z">
              <w:r w:rsidR="004F6DAB" w:rsidRPr="0018507D">
                <w:rPr>
                  <w:rFonts w:ascii="Arial" w:hAnsi="Arial" w:cs="Arial"/>
                  <w:sz w:val="24"/>
                  <w:szCs w:val="24"/>
                </w:rPr>
                <w:t xml:space="preserve"> page </w:t>
              </w:r>
            </w:ins>
            <w:r w:rsidRPr="0018507D">
              <w:rPr>
                <w:rFonts w:ascii="Arial" w:hAnsi="Arial" w:cs="Arial"/>
                <w:sz w:val="24"/>
                <w:szCs w:val="24"/>
              </w:rPr>
              <w:t xml:space="preserve">at the end of their questionnaire. </w:t>
            </w:r>
          </w:p>
          <w:p w14:paraId="3A0A0BD2" w14:textId="77777777" w:rsidR="003257BD" w:rsidRPr="0018507D" w:rsidRDefault="003257BD" w:rsidP="00990E26">
            <w:pPr>
              <w:rPr>
                <w:rFonts w:ascii="Arial" w:hAnsi="Arial" w:cs="Arial"/>
                <w:sz w:val="24"/>
                <w:szCs w:val="24"/>
              </w:rPr>
            </w:pPr>
          </w:p>
          <w:p w14:paraId="2E745A1F" w14:textId="77777777" w:rsidR="006F307C"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41F3C5E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CAE3FAB" w14:textId="03715F81" w:rsidR="006F307C" w:rsidRPr="0018507D" w:rsidRDefault="00C86572" w:rsidP="00990E26">
            <w:pPr>
              <w:rPr>
                <w:rFonts w:ascii="Arial" w:hAnsi="Arial" w:cs="Arial"/>
                <w:sz w:val="24"/>
                <w:szCs w:val="24"/>
              </w:rPr>
            </w:pPr>
            <w:r w:rsidRPr="0018507D">
              <w:rPr>
                <w:rFonts w:ascii="Arial" w:hAnsi="Arial" w:cs="Arial"/>
                <w:b/>
                <w:sz w:val="24"/>
                <w:szCs w:val="24"/>
              </w:rPr>
              <w:t xml:space="preserve">Risks to </w:t>
            </w:r>
            <w:r w:rsidR="006F307C" w:rsidRPr="0018507D">
              <w:rPr>
                <w:rFonts w:ascii="Arial" w:hAnsi="Arial" w:cs="Arial"/>
                <w:b/>
                <w:sz w:val="24"/>
                <w:szCs w:val="24"/>
              </w:rPr>
              <w:t>investigator</w:t>
            </w:r>
          </w:p>
          <w:p w14:paraId="13CD3194" w14:textId="77777777" w:rsidR="00C86572" w:rsidRPr="0018507D" w:rsidRDefault="006F307C" w:rsidP="00990E26">
            <w:pPr>
              <w:rPr>
                <w:rFonts w:ascii="Arial" w:hAnsi="Arial" w:cs="Arial"/>
                <w:sz w:val="24"/>
                <w:szCs w:val="24"/>
              </w:rPr>
            </w:pPr>
            <w:r w:rsidRPr="0018507D">
              <w:rPr>
                <w:rFonts w:ascii="Arial" w:hAnsi="Arial" w:cs="Arial"/>
                <w:sz w:val="24"/>
                <w:szCs w:val="24"/>
              </w:rPr>
              <w:t>For example:</w:t>
            </w:r>
            <w:r w:rsidR="00C86572" w:rsidRPr="0018507D">
              <w:rPr>
                <w:rFonts w:ascii="Arial" w:hAnsi="Arial" w:cs="Arial"/>
                <w:sz w:val="24"/>
                <w:szCs w:val="24"/>
              </w:rPr>
              <w:t xml:space="preserve"> personal safety, physical harm, emotional distress, risk of accusation of harm/impropriety, conflict </w:t>
            </w:r>
            <w:r w:rsidRPr="0018507D">
              <w:rPr>
                <w:rFonts w:ascii="Arial" w:hAnsi="Arial" w:cs="Arial"/>
                <w:sz w:val="24"/>
                <w:szCs w:val="24"/>
              </w:rPr>
              <w:t>of interest</w:t>
            </w:r>
          </w:p>
        </w:tc>
      </w:tr>
      <w:tr w:rsidR="0018507D" w:rsidRPr="0018507D" w14:paraId="5F591C91" w14:textId="77777777" w:rsidTr="00354F34">
        <w:tc>
          <w:tcPr>
            <w:tcW w:w="4849" w:type="dxa"/>
            <w:tcBorders>
              <w:top w:val="single" w:sz="4" w:space="0" w:color="auto"/>
              <w:bottom w:val="single" w:sz="4" w:space="0" w:color="auto"/>
            </w:tcBorders>
          </w:tcPr>
          <w:p w14:paraId="3FFCA954" w14:textId="6388BFE3" w:rsidR="00AD5E63" w:rsidRPr="0018507D" w:rsidRDefault="00AD5E63" w:rsidP="00990E26">
            <w:pPr>
              <w:autoSpaceDE w:val="0"/>
              <w:autoSpaceDN w:val="0"/>
              <w:adjustRightInd w:val="0"/>
              <w:rPr>
                <w:rFonts w:ascii="Arial" w:hAnsi="Arial" w:cs="Arial"/>
                <w:sz w:val="24"/>
                <w:szCs w:val="24"/>
              </w:rPr>
            </w:pPr>
            <w:r w:rsidRPr="0018507D">
              <w:rPr>
                <w:rFonts w:ascii="Arial" w:hAnsi="Arial" w:cs="Arial"/>
                <w:sz w:val="24"/>
                <w:szCs w:val="24"/>
              </w:rPr>
              <w:t>Risk to Investigator:</w:t>
            </w:r>
            <w:r w:rsidR="00C6305D" w:rsidRPr="0018507D">
              <w:rPr>
                <w:rFonts w:ascii="Arial" w:hAnsi="Arial" w:cs="Arial"/>
                <w:sz w:val="24"/>
                <w:szCs w:val="24"/>
              </w:rPr>
              <w:t xml:space="preserve"> </w:t>
            </w:r>
          </w:p>
          <w:p w14:paraId="10366379" w14:textId="77777777" w:rsidR="00F600F8" w:rsidRPr="0018507D" w:rsidRDefault="00F600F8" w:rsidP="00990E26">
            <w:pPr>
              <w:autoSpaceDE w:val="0"/>
              <w:autoSpaceDN w:val="0"/>
              <w:adjustRightInd w:val="0"/>
              <w:rPr>
                <w:rFonts w:ascii="Arial" w:hAnsi="Arial" w:cs="Arial"/>
                <w:sz w:val="24"/>
                <w:szCs w:val="24"/>
              </w:rPr>
            </w:pPr>
          </w:p>
          <w:p w14:paraId="3461D3E4" w14:textId="7039BD9E" w:rsidR="009B4AA2" w:rsidRPr="0018507D" w:rsidRDefault="009B4AA2" w:rsidP="00990E26">
            <w:pPr>
              <w:autoSpaceDE w:val="0"/>
              <w:autoSpaceDN w:val="0"/>
              <w:adjustRightInd w:val="0"/>
              <w:rPr>
                <w:rFonts w:ascii="Arial" w:hAnsi="Arial" w:cs="Arial"/>
                <w:sz w:val="24"/>
                <w:szCs w:val="24"/>
              </w:rPr>
            </w:pPr>
            <w:r w:rsidRPr="0018507D">
              <w:rPr>
                <w:rFonts w:ascii="Arial" w:hAnsi="Arial" w:cs="Arial"/>
                <w:sz w:val="24"/>
                <w:szCs w:val="24"/>
              </w:rPr>
              <w:t xml:space="preserve">There may be risks to the investigator as the survey is asking questions about </w:t>
            </w:r>
            <w:r w:rsidR="00713B5B" w:rsidRPr="0018507D">
              <w:rPr>
                <w:rFonts w:ascii="Arial" w:hAnsi="Arial" w:cs="Arial"/>
                <w:sz w:val="24"/>
                <w:szCs w:val="24"/>
              </w:rPr>
              <w:t>people’s</w:t>
            </w:r>
            <w:r w:rsidRPr="0018507D">
              <w:rPr>
                <w:rFonts w:ascii="Arial" w:hAnsi="Arial" w:cs="Arial"/>
                <w:sz w:val="24"/>
                <w:szCs w:val="24"/>
              </w:rPr>
              <w:t xml:space="preserve"> </w:t>
            </w:r>
            <w:ins w:id="184" w:author="Billie Jo Jay" w:date="2019-11-24T20:23:00Z">
              <w:r w:rsidR="004F6DAB" w:rsidRPr="0018507D">
                <w:rPr>
                  <w:rFonts w:ascii="Arial" w:hAnsi="Arial" w:cs="Arial"/>
                  <w:sz w:val="24"/>
                  <w:szCs w:val="24"/>
                </w:rPr>
                <w:t xml:space="preserve">test </w:t>
              </w:r>
            </w:ins>
            <w:r w:rsidRPr="0018507D">
              <w:rPr>
                <w:rFonts w:ascii="Arial" w:hAnsi="Arial" w:cs="Arial"/>
                <w:sz w:val="24"/>
                <w:szCs w:val="24"/>
              </w:rPr>
              <w:t xml:space="preserve">anxiety, this may offend or upset the participants. </w:t>
            </w:r>
            <w:r w:rsidR="00AA2553" w:rsidRPr="0018507D">
              <w:rPr>
                <w:rFonts w:ascii="Arial" w:hAnsi="Arial" w:cs="Arial"/>
                <w:sz w:val="24"/>
                <w:szCs w:val="24"/>
              </w:rPr>
              <w:t>P</w:t>
            </w:r>
            <w:r w:rsidRPr="0018507D">
              <w:rPr>
                <w:rFonts w:ascii="Arial" w:hAnsi="Arial" w:cs="Arial"/>
                <w:sz w:val="24"/>
                <w:szCs w:val="24"/>
              </w:rPr>
              <w:t xml:space="preserve">articipants </w:t>
            </w:r>
            <w:r w:rsidR="00AA2553" w:rsidRPr="0018507D">
              <w:rPr>
                <w:rFonts w:ascii="Arial" w:hAnsi="Arial" w:cs="Arial"/>
                <w:sz w:val="24"/>
                <w:szCs w:val="24"/>
              </w:rPr>
              <w:t xml:space="preserve">will be reminded </w:t>
            </w:r>
            <w:r w:rsidRPr="0018507D">
              <w:rPr>
                <w:rFonts w:ascii="Arial" w:hAnsi="Arial" w:cs="Arial"/>
                <w:sz w:val="24"/>
                <w:szCs w:val="24"/>
              </w:rPr>
              <w:t xml:space="preserve">of their right to withdraw from the study at the start and during </w:t>
            </w:r>
            <w:ins w:id="185" w:author="Billie Jo Jay" w:date="2019-11-24T20:23:00Z">
              <w:r w:rsidR="004F6DAB" w:rsidRPr="0018507D">
                <w:rPr>
                  <w:rFonts w:ascii="Arial" w:hAnsi="Arial" w:cs="Arial"/>
                  <w:sz w:val="24"/>
                  <w:szCs w:val="24"/>
                </w:rPr>
                <w:t xml:space="preserve">and at </w:t>
              </w:r>
            </w:ins>
            <w:r w:rsidRPr="0018507D">
              <w:rPr>
                <w:rFonts w:ascii="Arial" w:hAnsi="Arial" w:cs="Arial"/>
                <w:sz w:val="24"/>
                <w:szCs w:val="24"/>
              </w:rPr>
              <w:t>the</w:t>
            </w:r>
            <w:ins w:id="186" w:author="Billie Jo Jay" w:date="2019-11-24T20:23:00Z">
              <w:r w:rsidR="004F6DAB" w:rsidRPr="0018507D">
                <w:rPr>
                  <w:rFonts w:ascii="Arial" w:hAnsi="Arial" w:cs="Arial"/>
                  <w:sz w:val="24"/>
                  <w:szCs w:val="24"/>
                </w:rPr>
                <w:t xml:space="preserve"> end of the</w:t>
              </w:r>
            </w:ins>
            <w:del w:id="187" w:author="Billie Jo Jay" w:date="2019-11-24T20:23:00Z">
              <w:r w:rsidRPr="0018507D" w:rsidDel="004F6DAB">
                <w:rPr>
                  <w:rFonts w:ascii="Arial" w:hAnsi="Arial" w:cs="Arial"/>
                  <w:sz w:val="24"/>
                  <w:szCs w:val="24"/>
                </w:rPr>
                <w:delText xml:space="preserve"> experiment</w:delText>
              </w:r>
            </w:del>
            <w:ins w:id="188" w:author="Billie Jo Jay" w:date="2019-11-24T20:23:00Z">
              <w:r w:rsidR="004F6DAB" w:rsidRPr="0018507D">
                <w:rPr>
                  <w:rFonts w:ascii="Arial" w:hAnsi="Arial" w:cs="Arial"/>
                  <w:sz w:val="24"/>
                  <w:szCs w:val="24"/>
                </w:rPr>
                <w:t xml:space="preserve"> survey</w:t>
              </w:r>
            </w:ins>
            <w:r w:rsidRPr="0018507D">
              <w:rPr>
                <w:rFonts w:ascii="Arial" w:hAnsi="Arial" w:cs="Arial"/>
                <w:sz w:val="24"/>
                <w:szCs w:val="24"/>
              </w:rPr>
              <w:t xml:space="preserve">. </w:t>
            </w:r>
          </w:p>
          <w:p w14:paraId="280AADB1" w14:textId="77777777" w:rsidR="009B4AA2" w:rsidRPr="0018507D" w:rsidRDefault="009B4AA2" w:rsidP="00990E26">
            <w:pPr>
              <w:autoSpaceDE w:val="0"/>
              <w:autoSpaceDN w:val="0"/>
              <w:adjustRightInd w:val="0"/>
              <w:rPr>
                <w:rFonts w:ascii="Arial" w:hAnsi="Arial" w:cs="Arial"/>
                <w:sz w:val="24"/>
                <w:szCs w:val="24"/>
              </w:rPr>
            </w:pPr>
          </w:p>
          <w:p w14:paraId="6A4862D6" w14:textId="2857C850" w:rsidR="00354F34" w:rsidRPr="0018507D" w:rsidRDefault="00365E32" w:rsidP="00990E26">
            <w:pPr>
              <w:autoSpaceDE w:val="0"/>
              <w:autoSpaceDN w:val="0"/>
              <w:adjustRightInd w:val="0"/>
              <w:rPr>
                <w:rFonts w:ascii="Arial" w:hAnsi="Arial" w:cs="Arial"/>
                <w:sz w:val="24"/>
                <w:szCs w:val="24"/>
              </w:rPr>
            </w:pPr>
            <w:r w:rsidRPr="0018507D">
              <w:rPr>
                <w:rFonts w:ascii="Arial" w:hAnsi="Arial" w:cs="Arial"/>
                <w:i/>
                <w:sz w:val="24"/>
                <w:szCs w:val="24"/>
              </w:rPr>
              <w:t xml:space="preserve"> </w:t>
            </w:r>
            <w:r w:rsidR="003257BD" w:rsidRPr="0018507D">
              <w:rPr>
                <w:rFonts w:ascii="Arial" w:hAnsi="Arial" w:cs="Arial"/>
                <w:i/>
                <w:sz w:val="24"/>
                <w:szCs w:val="24"/>
              </w:rPr>
              <w:t>(this box should expand as you type)</w:t>
            </w:r>
          </w:p>
        </w:tc>
        <w:tc>
          <w:tcPr>
            <w:tcW w:w="5074" w:type="dxa"/>
            <w:gridSpan w:val="3"/>
            <w:tcBorders>
              <w:top w:val="single" w:sz="4" w:space="0" w:color="auto"/>
              <w:bottom w:val="single" w:sz="4" w:space="0" w:color="auto"/>
            </w:tcBorders>
          </w:tcPr>
          <w:p w14:paraId="76049D1B" w14:textId="1C36A0D1" w:rsidR="00AD5E63" w:rsidRPr="0018507D" w:rsidRDefault="00CE6A02" w:rsidP="00990E26">
            <w:pPr>
              <w:autoSpaceDE w:val="0"/>
              <w:autoSpaceDN w:val="0"/>
              <w:adjustRightInd w:val="0"/>
              <w:rPr>
                <w:rFonts w:ascii="Arial" w:hAnsi="Arial" w:cs="Arial"/>
                <w:i/>
                <w:sz w:val="24"/>
                <w:szCs w:val="24"/>
              </w:rPr>
            </w:pPr>
            <w:r w:rsidRPr="0018507D">
              <w:rPr>
                <w:rFonts w:ascii="Arial" w:hAnsi="Arial" w:cs="Arial"/>
                <w:i/>
                <w:sz w:val="24"/>
                <w:szCs w:val="24"/>
              </w:rPr>
              <w:t xml:space="preserve">How will you mitigate the Risk to </w:t>
            </w:r>
            <w:r w:rsidR="00716488" w:rsidRPr="0018507D">
              <w:rPr>
                <w:rFonts w:ascii="Arial" w:hAnsi="Arial" w:cs="Arial"/>
                <w:i/>
                <w:sz w:val="24"/>
                <w:szCs w:val="24"/>
              </w:rPr>
              <w:t>Investigator?</w:t>
            </w:r>
          </w:p>
          <w:p w14:paraId="2A0C0E32" w14:textId="501B22EE" w:rsidR="003257BD" w:rsidRPr="0018507D" w:rsidRDefault="003257BD" w:rsidP="00990E26">
            <w:pPr>
              <w:rPr>
                <w:rFonts w:ascii="Arial" w:hAnsi="Arial" w:cs="Arial"/>
                <w:sz w:val="24"/>
                <w:szCs w:val="24"/>
              </w:rPr>
            </w:pPr>
          </w:p>
          <w:p w14:paraId="43A08237" w14:textId="36AB2174" w:rsidR="00AA2553" w:rsidRPr="0018507D" w:rsidRDefault="007E0F37" w:rsidP="00990E26">
            <w:pPr>
              <w:autoSpaceDE w:val="0"/>
              <w:autoSpaceDN w:val="0"/>
              <w:adjustRightInd w:val="0"/>
              <w:rPr>
                <w:rStyle w:val="Hyperlink"/>
                <w:rFonts w:ascii="Arial" w:hAnsi="Arial" w:cs="Arial"/>
                <w:color w:val="auto"/>
                <w:sz w:val="24"/>
                <w:szCs w:val="24"/>
              </w:rPr>
            </w:pPr>
            <w:r w:rsidRPr="0018507D">
              <w:rPr>
                <w:rFonts w:ascii="Arial" w:hAnsi="Arial" w:cs="Arial"/>
                <w:sz w:val="24"/>
                <w:szCs w:val="24"/>
              </w:rPr>
              <w:t xml:space="preserve">In accordance to the BPS guidelines </w:t>
            </w:r>
            <w:r w:rsidR="00AA2553" w:rsidRPr="0018507D">
              <w:rPr>
                <w:rFonts w:ascii="Arial" w:hAnsi="Arial" w:cs="Arial"/>
                <w:sz w:val="24"/>
                <w:szCs w:val="24"/>
              </w:rPr>
              <w:t xml:space="preserve">(2018), participants </w:t>
            </w:r>
            <w:r w:rsidR="00250E72" w:rsidRPr="0018507D">
              <w:rPr>
                <w:rFonts w:ascii="Arial" w:hAnsi="Arial" w:cs="Arial"/>
                <w:sz w:val="24"/>
                <w:szCs w:val="24"/>
              </w:rPr>
              <w:t>will always be shown respect and integrity</w:t>
            </w:r>
            <w:r w:rsidR="00AA2553" w:rsidRPr="0018507D">
              <w:rPr>
                <w:rFonts w:ascii="Arial" w:hAnsi="Arial" w:cs="Arial"/>
                <w:sz w:val="24"/>
                <w:szCs w:val="24"/>
              </w:rPr>
              <w:t xml:space="preserve">. Procedures will be followed by providing participants with a consent form </w:t>
            </w:r>
            <w:ins w:id="189" w:author="Billie Jo Jay" w:date="2019-11-24T20:26:00Z">
              <w:r w:rsidR="004F6DAB" w:rsidRPr="0018507D">
                <w:rPr>
                  <w:rFonts w:ascii="Arial" w:hAnsi="Arial" w:cs="Arial"/>
                  <w:sz w:val="24"/>
                  <w:szCs w:val="24"/>
                </w:rPr>
                <w:t xml:space="preserve">on the first page at </w:t>
              </w:r>
            </w:ins>
            <w:del w:id="190" w:author="Billie Jo Jay" w:date="2019-11-24T20:26:00Z">
              <w:r w:rsidR="00365E32" w:rsidRPr="0018507D" w:rsidDel="004F6DAB">
                <w:rPr>
                  <w:rFonts w:ascii="Arial" w:hAnsi="Arial" w:cs="Arial"/>
                  <w:sz w:val="24"/>
                  <w:szCs w:val="24"/>
                </w:rPr>
                <w:delText>at</w:delText>
              </w:r>
            </w:del>
            <w:r w:rsidR="00365E32" w:rsidRPr="0018507D">
              <w:rPr>
                <w:rFonts w:ascii="Arial" w:hAnsi="Arial" w:cs="Arial"/>
                <w:sz w:val="24"/>
                <w:szCs w:val="24"/>
              </w:rPr>
              <w:t xml:space="preserve"> the start of the study. </w:t>
            </w:r>
            <w:r w:rsidR="00AA2553" w:rsidRPr="0018507D">
              <w:rPr>
                <w:rFonts w:ascii="Arial" w:hAnsi="Arial" w:cs="Arial"/>
                <w:sz w:val="24"/>
                <w:szCs w:val="24"/>
              </w:rPr>
              <w:t xml:space="preserve">If </w:t>
            </w:r>
            <w:r w:rsidR="00365E32" w:rsidRPr="0018507D">
              <w:rPr>
                <w:rFonts w:ascii="Arial" w:hAnsi="Arial" w:cs="Arial"/>
                <w:sz w:val="24"/>
                <w:szCs w:val="24"/>
              </w:rPr>
              <w:t>the princip</w:t>
            </w:r>
            <w:r w:rsidR="00AA0397" w:rsidRPr="0018507D">
              <w:rPr>
                <w:rFonts w:ascii="Arial" w:hAnsi="Arial" w:cs="Arial"/>
                <w:sz w:val="24"/>
                <w:szCs w:val="24"/>
              </w:rPr>
              <w:t>al</w:t>
            </w:r>
            <w:r w:rsidR="00365E32" w:rsidRPr="0018507D">
              <w:rPr>
                <w:rFonts w:ascii="Arial" w:hAnsi="Arial" w:cs="Arial"/>
                <w:sz w:val="24"/>
                <w:szCs w:val="24"/>
              </w:rPr>
              <w:t xml:space="preserve"> researcher </w:t>
            </w:r>
            <w:r w:rsidR="00AA2553" w:rsidRPr="0018507D">
              <w:rPr>
                <w:rFonts w:ascii="Arial" w:hAnsi="Arial" w:cs="Arial"/>
                <w:sz w:val="24"/>
                <w:szCs w:val="24"/>
              </w:rPr>
              <w:t>feel</w:t>
            </w:r>
            <w:r w:rsidR="00365E32" w:rsidRPr="0018507D">
              <w:rPr>
                <w:rFonts w:ascii="Arial" w:hAnsi="Arial" w:cs="Arial"/>
                <w:sz w:val="24"/>
                <w:szCs w:val="24"/>
              </w:rPr>
              <w:t>s</w:t>
            </w:r>
            <w:r w:rsidR="00AA2553" w:rsidRPr="0018507D">
              <w:rPr>
                <w:rFonts w:ascii="Arial" w:hAnsi="Arial" w:cs="Arial"/>
                <w:sz w:val="24"/>
                <w:szCs w:val="24"/>
              </w:rPr>
              <w:t xml:space="preserve"> at risk at any point during the s</w:t>
            </w:r>
            <w:r w:rsidR="00365E32" w:rsidRPr="0018507D">
              <w:rPr>
                <w:rFonts w:ascii="Arial" w:hAnsi="Arial" w:cs="Arial"/>
                <w:sz w:val="24"/>
                <w:szCs w:val="24"/>
              </w:rPr>
              <w:t>tudy</w:t>
            </w:r>
            <w:r w:rsidR="00AA2553" w:rsidRPr="0018507D">
              <w:rPr>
                <w:rFonts w:ascii="Arial" w:hAnsi="Arial" w:cs="Arial"/>
                <w:sz w:val="24"/>
                <w:szCs w:val="24"/>
              </w:rPr>
              <w:t xml:space="preserve">, </w:t>
            </w:r>
            <w:r w:rsidR="00365E32" w:rsidRPr="0018507D">
              <w:rPr>
                <w:rFonts w:ascii="Arial" w:hAnsi="Arial" w:cs="Arial"/>
                <w:sz w:val="24"/>
                <w:szCs w:val="24"/>
              </w:rPr>
              <w:t xml:space="preserve">they will </w:t>
            </w:r>
            <w:r w:rsidR="00AA2553" w:rsidRPr="0018507D">
              <w:rPr>
                <w:rFonts w:ascii="Arial" w:hAnsi="Arial" w:cs="Arial"/>
                <w:sz w:val="24"/>
                <w:szCs w:val="24"/>
              </w:rPr>
              <w:t>contact</w:t>
            </w:r>
            <w:r w:rsidR="00365E32" w:rsidRPr="0018507D">
              <w:rPr>
                <w:rFonts w:ascii="Arial" w:hAnsi="Arial" w:cs="Arial"/>
                <w:sz w:val="24"/>
                <w:szCs w:val="24"/>
              </w:rPr>
              <w:t xml:space="preserve"> their</w:t>
            </w:r>
            <w:r w:rsidR="00AA2553" w:rsidRPr="0018507D">
              <w:rPr>
                <w:rFonts w:ascii="Arial" w:hAnsi="Arial" w:cs="Arial"/>
                <w:sz w:val="24"/>
                <w:szCs w:val="24"/>
              </w:rPr>
              <w:t xml:space="preserve"> supervisor for guidance and advice. If a participant wishes to complain about </w:t>
            </w:r>
            <w:r w:rsidR="00365E32" w:rsidRPr="0018507D">
              <w:rPr>
                <w:rFonts w:ascii="Arial" w:hAnsi="Arial" w:cs="Arial"/>
                <w:sz w:val="24"/>
                <w:szCs w:val="24"/>
              </w:rPr>
              <w:t>the principal researcher</w:t>
            </w:r>
            <w:r w:rsidR="00AA2553" w:rsidRPr="0018507D">
              <w:rPr>
                <w:rFonts w:ascii="Arial" w:hAnsi="Arial" w:cs="Arial"/>
                <w:sz w:val="24"/>
                <w:szCs w:val="24"/>
              </w:rPr>
              <w:t>,</w:t>
            </w:r>
            <w:r w:rsidR="00365E32" w:rsidRPr="0018507D">
              <w:rPr>
                <w:rFonts w:ascii="Arial" w:hAnsi="Arial" w:cs="Arial"/>
                <w:sz w:val="24"/>
                <w:szCs w:val="24"/>
              </w:rPr>
              <w:t xml:space="preserve"> they </w:t>
            </w:r>
            <w:r w:rsidR="00AA2553" w:rsidRPr="0018507D">
              <w:rPr>
                <w:rFonts w:ascii="Arial" w:hAnsi="Arial" w:cs="Arial"/>
                <w:sz w:val="24"/>
                <w:szCs w:val="24"/>
              </w:rPr>
              <w:t xml:space="preserve">will </w:t>
            </w:r>
            <w:r w:rsidR="00365E32" w:rsidRPr="0018507D">
              <w:rPr>
                <w:rFonts w:ascii="Arial" w:hAnsi="Arial" w:cs="Arial"/>
                <w:sz w:val="24"/>
                <w:szCs w:val="24"/>
              </w:rPr>
              <w:t>be provided</w:t>
            </w:r>
            <w:r w:rsidR="00AA2553" w:rsidRPr="0018507D">
              <w:rPr>
                <w:rFonts w:ascii="Arial" w:hAnsi="Arial" w:cs="Arial"/>
                <w:sz w:val="24"/>
                <w:szCs w:val="24"/>
              </w:rPr>
              <w:t xml:space="preserve"> with the university’s website for the complaint’s procedure</w:t>
            </w:r>
            <w:r w:rsidR="00365E32" w:rsidRPr="0018507D">
              <w:rPr>
                <w:rFonts w:ascii="Arial" w:hAnsi="Arial" w:cs="Arial"/>
                <w:sz w:val="24"/>
                <w:szCs w:val="24"/>
              </w:rPr>
              <w:t>, w</w:t>
            </w:r>
            <w:r w:rsidR="00AA2553" w:rsidRPr="0018507D">
              <w:rPr>
                <w:rFonts w:ascii="Arial" w:hAnsi="Arial" w:cs="Arial"/>
                <w:sz w:val="24"/>
                <w:szCs w:val="24"/>
              </w:rPr>
              <w:t xml:space="preserve">hich is, </w:t>
            </w:r>
            <w:hyperlink r:id="rId13" w:history="1">
              <w:r w:rsidR="00AA2553" w:rsidRPr="0018507D">
                <w:rPr>
                  <w:rStyle w:val="Hyperlink"/>
                  <w:rFonts w:ascii="Arial" w:hAnsi="Arial" w:cs="Arial"/>
                  <w:color w:val="auto"/>
                  <w:sz w:val="24"/>
                  <w:szCs w:val="24"/>
                </w:rPr>
                <w:t>https://www.uwtsd.ac.uk/governance-management/external-complaints/</w:t>
              </w:r>
            </w:hyperlink>
          </w:p>
          <w:p w14:paraId="5299631D" w14:textId="617C21BB" w:rsidR="00365E32" w:rsidRPr="0018507D" w:rsidRDefault="00365E32" w:rsidP="00990E26">
            <w:pPr>
              <w:autoSpaceDE w:val="0"/>
              <w:autoSpaceDN w:val="0"/>
              <w:adjustRightInd w:val="0"/>
              <w:rPr>
                <w:rFonts w:ascii="Arial" w:hAnsi="Arial" w:cs="Arial"/>
                <w:sz w:val="24"/>
                <w:szCs w:val="24"/>
              </w:rPr>
            </w:pPr>
          </w:p>
          <w:p w14:paraId="4E099F2E" w14:textId="213D1B98" w:rsidR="003257BD" w:rsidRPr="0018507D" w:rsidRDefault="00AA0397" w:rsidP="00990E26">
            <w:pPr>
              <w:rPr>
                <w:rFonts w:ascii="Arial" w:hAnsi="Arial" w:cs="Arial"/>
                <w:sz w:val="24"/>
                <w:szCs w:val="24"/>
              </w:rPr>
            </w:pPr>
            <w:r w:rsidRPr="0018507D">
              <w:rPr>
                <w:rFonts w:ascii="Arial" w:hAnsi="Arial" w:cs="Arial"/>
                <w:sz w:val="24"/>
                <w:szCs w:val="24"/>
              </w:rPr>
              <w:t xml:space="preserve">By following the BPS guidelines (2018) and showing respect and being courteous this </w:t>
            </w:r>
            <w:r w:rsidRPr="0018507D">
              <w:rPr>
                <w:rFonts w:ascii="Arial" w:hAnsi="Arial" w:cs="Arial"/>
                <w:sz w:val="24"/>
                <w:szCs w:val="24"/>
              </w:rPr>
              <w:lastRenderedPageBreak/>
              <w:t xml:space="preserve">should minimise </w:t>
            </w:r>
            <w:r w:rsidR="005A4CC3" w:rsidRPr="0018507D">
              <w:rPr>
                <w:rFonts w:ascii="Arial" w:hAnsi="Arial" w:cs="Arial"/>
                <w:sz w:val="24"/>
                <w:szCs w:val="24"/>
              </w:rPr>
              <w:t xml:space="preserve">causing distress to the </w:t>
            </w:r>
            <w:r w:rsidRPr="0018507D">
              <w:rPr>
                <w:rFonts w:ascii="Arial" w:hAnsi="Arial" w:cs="Arial"/>
                <w:sz w:val="24"/>
                <w:szCs w:val="24"/>
              </w:rPr>
              <w:t>participants.</w:t>
            </w:r>
            <w:r w:rsidR="005A4CC3" w:rsidRPr="0018507D">
              <w:rPr>
                <w:rFonts w:ascii="Arial" w:hAnsi="Arial" w:cs="Arial"/>
                <w:sz w:val="24"/>
                <w:szCs w:val="24"/>
              </w:rPr>
              <w:t xml:space="preserve"> </w:t>
            </w:r>
            <w:r w:rsidRPr="0018507D">
              <w:rPr>
                <w:rFonts w:ascii="Arial" w:hAnsi="Arial" w:cs="Arial"/>
                <w:sz w:val="24"/>
                <w:szCs w:val="24"/>
              </w:rPr>
              <w:t xml:space="preserve"> </w:t>
            </w:r>
          </w:p>
          <w:p w14:paraId="56C55FE2" w14:textId="77777777" w:rsidR="00AA0397" w:rsidRPr="0018507D" w:rsidRDefault="00AA0397" w:rsidP="00990E26">
            <w:pPr>
              <w:rPr>
                <w:rFonts w:ascii="Arial" w:hAnsi="Arial" w:cs="Arial"/>
                <w:sz w:val="24"/>
                <w:szCs w:val="24"/>
              </w:rPr>
            </w:pPr>
          </w:p>
          <w:p w14:paraId="622C7A35" w14:textId="77777777" w:rsidR="00354F3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55575BC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A9D44B" w14:textId="77777777" w:rsidR="006F307C" w:rsidRPr="0018507D" w:rsidRDefault="00C86572" w:rsidP="00990E26">
            <w:pPr>
              <w:rPr>
                <w:rFonts w:ascii="Arial" w:hAnsi="Arial" w:cs="Arial"/>
                <w:sz w:val="24"/>
                <w:szCs w:val="24"/>
              </w:rPr>
            </w:pPr>
            <w:r w:rsidRPr="0018507D">
              <w:rPr>
                <w:rFonts w:ascii="Arial" w:hAnsi="Arial" w:cs="Arial"/>
                <w:b/>
                <w:sz w:val="24"/>
                <w:szCs w:val="24"/>
              </w:rPr>
              <w:lastRenderedPageBreak/>
              <w:t>University/institutional risks</w:t>
            </w:r>
          </w:p>
          <w:p w14:paraId="2642377C" w14:textId="77777777" w:rsidR="00C86572" w:rsidRPr="0018507D" w:rsidRDefault="006F307C" w:rsidP="00990E26">
            <w:pPr>
              <w:rPr>
                <w:rFonts w:ascii="Arial" w:hAnsi="Arial" w:cs="Arial"/>
                <w:sz w:val="24"/>
                <w:szCs w:val="24"/>
              </w:rPr>
            </w:pPr>
            <w:r w:rsidRPr="0018507D">
              <w:rPr>
                <w:rFonts w:ascii="Arial" w:hAnsi="Arial" w:cs="Arial"/>
                <w:sz w:val="24"/>
                <w:szCs w:val="24"/>
              </w:rPr>
              <w:t xml:space="preserve">For example: </w:t>
            </w:r>
            <w:r w:rsidR="00C86572" w:rsidRPr="0018507D">
              <w:rPr>
                <w:rFonts w:ascii="Arial" w:hAnsi="Arial" w:cs="Arial"/>
                <w:sz w:val="24"/>
                <w:szCs w:val="24"/>
              </w:rPr>
              <w:t>adverse publicity,</w:t>
            </w:r>
            <w:r w:rsidRPr="0018507D">
              <w:rPr>
                <w:rFonts w:ascii="Arial" w:hAnsi="Arial" w:cs="Arial"/>
                <w:sz w:val="24"/>
                <w:szCs w:val="24"/>
              </w:rPr>
              <w:t xml:space="preserve"> financial loss, data protection</w:t>
            </w:r>
          </w:p>
        </w:tc>
      </w:tr>
      <w:tr w:rsidR="0018507D" w:rsidRPr="0018507D" w14:paraId="767565C8" w14:textId="77777777" w:rsidTr="00354F34">
        <w:tc>
          <w:tcPr>
            <w:tcW w:w="4849" w:type="dxa"/>
            <w:tcBorders>
              <w:top w:val="single" w:sz="4" w:space="0" w:color="auto"/>
              <w:bottom w:val="single" w:sz="4" w:space="0" w:color="auto"/>
            </w:tcBorders>
          </w:tcPr>
          <w:p w14:paraId="13699374" w14:textId="38AE1720" w:rsidR="00AD5E63" w:rsidRPr="0018507D" w:rsidRDefault="00AD5E63" w:rsidP="00990E26">
            <w:pPr>
              <w:autoSpaceDE w:val="0"/>
              <w:autoSpaceDN w:val="0"/>
              <w:adjustRightInd w:val="0"/>
              <w:rPr>
                <w:rFonts w:ascii="Arial" w:hAnsi="Arial" w:cs="Arial"/>
                <w:sz w:val="24"/>
                <w:szCs w:val="24"/>
              </w:rPr>
            </w:pPr>
            <w:r w:rsidRPr="0018507D">
              <w:rPr>
                <w:rFonts w:ascii="Arial" w:hAnsi="Arial" w:cs="Arial"/>
                <w:sz w:val="24"/>
                <w:szCs w:val="24"/>
              </w:rPr>
              <w:t>Risk to University</w:t>
            </w:r>
            <w:r w:rsidR="00CE6A02" w:rsidRPr="0018507D">
              <w:rPr>
                <w:rFonts w:ascii="Arial" w:hAnsi="Arial" w:cs="Arial"/>
                <w:sz w:val="24"/>
                <w:szCs w:val="24"/>
              </w:rPr>
              <w:t>:</w:t>
            </w:r>
            <w:r w:rsidR="00B46EE9" w:rsidRPr="0018507D">
              <w:rPr>
                <w:rFonts w:ascii="Arial" w:hAnsi="Arial" w:cs="Arial"/>
                <w:sz w:val="24"/>
                <w:szCs w:val="24"/>
              </w:rPr>
              <w:t xml:space="preserve"> </w:t>
            </w:r>
          </w:p>
          <w:p w14:paraId="09BA01E4" w14:textId="77777777" w:rsidR="00B46EE9" w:rsidRPr="0018507D" w:rsidRDefault="00B46EE9" w:rsidP="00990E26">
            <w:pPr>
              <w:autoSpaceDE w:val="0"/>
              <w:autoSpaceDN w:val="0"/>
              <w:adjustRightInd w:val="0"/>
              <w:rPr>
                <w:rFonts w:ascii="Arial" w:hAnsi="Arial" w:cs="Arial"/>
                <w:sz w:val="24"/>
                <w:szCs w:val="24"/>
              </w:rPr>
            </w:pPr>
          </w:p>
          <w:p w14:paraId="100DECA7" w14:textId="1026C26F" w:rsidR="003257BD" w:rsidRPr="0018507D" w:rsidDel="004F6DAB" w:rsidRDefault="00B46EE9" w:rsidP="00990E26">
            <w:pPr>
              <w:autoSpaceDE w:val="0"/>
              <w:autoSpaceDN w:val="0"/>
              <w:adjustRightInd w:val="0"/>
              <w:rPr>
                <w:del w:id="191" w:author="Billie Jo Jay" w:date="2019-11-24T20:26:00Z"/>
                <w:rFonts w:ascii="Arial" w:hAnsi="Arial" w:cs="Arial"/>
                <w:sz w:val="24"/>
                <w:szCs w:val="24"/>
              </w:rPr>
            </w:pPr>
            <w:del w:id="192" w:author="Billie Jo Jay" w:date="2019-11-24T20:26:00Z">
              <w:r w:rsidRPr="0018507D" w:rsidDel="004F6DAB">
                <w:rPr>
                  <w:rFonts w:ascii="Arial" w:hAnsi="Arial" w:cs="Arial"/>
                  <w:sz w:val="24"/>
                  <w:szCs w:val="24"/>
                </w:rPr>
                <w:delText>There will be very little or no risks to the University of Wales Trinity Saint David because the survey will follow the BPS and the Universities guidelines</w:delText>
              </w:r>
              <w:r w:rsidR="00AA0397" w:rsidRPr="0018507D" w:rsidDel="004F6DAB">
                <w:rPr>
                  <w:rFonts w:ascii="Arial" w:hAnsi="Arial" w:cs="Arial"/>
                  <w:sz w:val="24"/>
                  <w:szCs w:val="24"/>
                </w:rPr>
                <w:delText>.</w:delText>
              </w:r>
            </w:del>
          </w:p>
          <w:p w14:paraId="39FDC948" w14:textId="77777777" w:rsidR="004F6DAB" w:rsidRPr="0018507D" w:rsidRDefault="004F6DAB" w:rsidP="00990E26">
            <w:pPr>
              <w:autoSpaceDE w:val="0"/>
              <w:autoSpaceDN w:val="0"/>
              <w:adjustRightInd w:val="0"/>
              <w:rPr>
                <w:ins w:id="193" w:author="Billie Jo Jay" w:date="2019-11-24T20:27:00Z"/>
                <w:rFonts w:ascii="Arial" w:hAnsi="Arial" w:cs="Arial"/>
                <w:sz w:val="24"/>
                <w:szCs w:val="24"/>
              </w:rPr>
            </w:pPr>
          </w:p>
          <w:p w14:paraId="12D24117" w14:textId="3EDFFA01" w:rsidR="004F6DAB" w:rsidRPr="0018507D" w:rsidRDefault="004F6DAB" w:rsidP="004F6DAB">
            <w:pPr>
              <w:autoSpaceDE w:val="0"/>
              <w:autoSpaceDN w:val="0"/>
              <w:adjustRightInd w:val="0"/>
              <w:rPr>
                <w:ins w:id="194" w:author="Billie Jo Jay" w:date="2019-11-24T20:27:00Z"/>
                <w:rFonts w:ascii="Arial" w:hAnsi="Arial" w:cs="Arial"/>
                <w:sz w:val="24"/>
                <w:szCs w:val="24"/>
              </w:rPr>
            </w:pPr>
            <w:ins w:id="195" w:author="Billie Jo Jay" w:date="2019-11-24T20:27:00Z">
              <w:r w:rsidRPr="0018507D">
                <w:rPr>
                  <w:rFonts w:ascii="Arial" w:hAnsi="Arial" w:cs="Arial"/>
                  <w:sz w:val="24"/>
                  <w:szCs w:val="24"/>
                </w:rPr>
                <w:t xml:space="preserve">A Potential risk for researcher or participant </w:t>
              </w:r>
            </w:ins>
            <w:ins w:id="196" w:author="Billie Jo Jay" w:date="2019-11-24T20:39:00Z">
              <w:r w:rsidR="007E3286" w:rsidRPr="0018507D">
                <w:rPr>
                  <w:rFonts w:ascii="Arial" w:hAnsi="Arial" w:cs="Arial"/>
                  <w:sz w:val="24"/>
                  <w:szCs w:val="24"/>
                </w:rPr>
                <w:t>conducts</w:t>
              </w:r>
            </w:ins>
            <w:ins w:id="197" w:author="Billie Jo Jay" w:date="2019-11-24T20:27:00Z">
              <w:r w:rsidRPr="0018507D">
                <w:rPr>
                  <w:rFonts w:ascii="Arial" w:hAnsi="Arial" w:cs="Arial"/>
                  <w:sz w:val="24"/>
                  <w:szCs w:val="24"/>
                </w:rPr>
                <w:t xml:space="preserve"> to go against the UWTSD Student Code of Conduct</w:t>
              </w:r>
            </w:ins>
            <w:ins w:id="198" w:author="Billie Jo Jay" w:date="2019-11-24T20:39:00Z">
              <w:r w:rsidR="007E3286" w:rsidRPr="0018507D">
                <w:rPr>
                  <w:rFonts w:ascii="Arial" w:hAnsi="Arial" w:cs="Arial"/>
                  <w:sz w:val="24"/>
                  <w:szCs w:val="24"/>
                </w:rPr>
                <w:t xml:space="preserve"> and </w:t>
              </w:r>
            </w:ins>
            <w:ins w:id="199" w:author="Billie Jo Jay" w:date="2019-11-24T20:27:00Z">
              <w:r w:rsidRPr="0018507D">
                <w:rPr>
                  <w:rFonts w:ascii="Arial" w:hAnsi="Arial" w:cs="Arial"/>
                  <w:sz w:val="24"/>
                  <w:szCs w:val="24"/>
                </w:rPr>
                <w:t xml:space="preserve">to behave in a way that may be a risk to the university, which could result in a complaint. </w:t>
              </w:r>
            </w:ins>
          </w:p>
          <w:p w14:paraId="7A1F0365" w14:textId="77777777" w:rsidR="004F6DAB" w:rsidRPr="0018507D" w:rsidRDefault="004F6DAB" w:rsidP="00990E26">
            <w:pPr>
              <w:autoSpaceDE w:val="0"/>
              <w:autoSpaceDN w:val="0"/>
              <w:adjustRightInd w:val="0"/>
              <w:rPr>
                <w:ins w:id="200" w:author="Billie Jo Jay" w:date="2019-11-24T20:27:00Z"/>
                <w:rFonts w:ascii="Arial" w:hAnsi="Arial" w:cs="Arial"/>
                <w:sz w:val="24"/>
                <w:szCs w:val="24"/>
              </w:rPr>
            </w:pPr>
          </w:p>
          <w:p w14:paraId="5773C9D6" w14:textId="77777777" w:rsidR="00365E32" w:rsidRPr="0018507D" w:rsidRDefault="00365E32" w:rsidP="00990E26">
            <w:pPr>
              <w:autoSpaceDE w:val="0"/>
              <w:autoSpaceDN w:val="0"/>
              <w:adjustRightInd w:val="0"/>
              <w:rPr>
                <w:rFonts w:ascii="Arial" w:hAnsi="Arial" w:cs="Arial"/>
                <w:sz w:val="24"/>
                <w:szCs w:val="24"/>
              </w:rPr>
            </w:pPr>
          </w:p>
          <w:p w14:paraId="013C8DC0" w14:textId="77777777" w:rsidR="00354F3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c>
          <w:tcPr>
            <w:tcW w:w="5074" w:type="dxa"/>
            <w:gridSpan w:val="3"/>
            <w:tcBorders>
              <w:top w:val="single" w:sz="4" w:space="0" w:color="auto"/>
              <w:bottom w:val="single" w:sz="4" w:space="0" w:color="auto"/>
            </w:tcBorders>
          </w:tcPr>
          <w:p w14:paraId="0B16B261" w14:textId="538D9B9B" w:rsidR="00AD5E63" w:rsidRPr="0018507D" w:rsidRDefault="00CE6A02" w:rsidP="00990E26">
            <w:pPr>
              <w:autoSpaceDE w:val="0"/>
              <w:autoSpaceDN w:val="0"/>
              <w:adjustRightInd w:val="0"/>
              <w:rPr>
                <w:rFonts w:ascii="Arial" w:hAnsi="Arial" w:cs="Arial"/>
                <w:i/>
                <w:sz w:val="24"/>
                <w:szCs w:val="24"/>
              </w:rPr>
            </w:pPr>
            <w:r w:rsidRPr="0018507D">
              <w:rPr>
                <w:rFonts w:ascii="Arial" w:hAnsi="Arial" w:cs="Arial"/>
                <w:i/>
                <w:sz w:val="24"/>
                <w:szCs w:val="24"/>
              </w:rPr>
              <w:t xml:space="preserve">How will you mitigate the Risk to </w:t>
            </w:r>
            <w:r w:rsidR="00716488" w:rsidRPr="0018507D">
              <w:rPr>
                <w:rFonts w:ascii="Arial" w:hAnsi="Arial" w:cs="Arial"/>
                <w:i/>
                <w:sz w:val="24"/>
                <w:szCs w:val="24"/>
              </w:rPr>
              <w:t>University?</w:t>
            </w:r>
          </w:p>
          <w:p w14:paraId="00C5EC7D" w14:textId="77777777" w:rsidR="003257BD" w:rsidRPr="0018507D" w:rsidRDefault="003257BD" w:rsidP="00990E26">
            <w:pPr>
              <w:rPr>
                <w:rFonts w:ascii="Arial" w:hAnsi="Arial" w:cs="Arial"/>
                <w:sz w:val="24"/>
                <w:szCs w:val="24"/>
              </w:rPr>
            </w:pPr>
          </w:p>
          <w:p w14:paraId="78DD95E6" w14:textId="4A8252B1" w:rsidR="00AA0397" w:rsidRPr="0018507D" w:rsidRDefault="00B46EE9" w:rsidP="00990E26">
            <w:pPr>
              <w:autoSpaceDE w:val="0"/>
              <w:autoSpaceDN w:val="0"/>
              <w:adjustRightInd w:val="0"/>
              <w:rPr>
                <w:rFonts w:ascii="Arial" w:hAnsi="Arial" w:cs="Arial"/>
                <w:sz w:val="24"/>
                <w:szCs w:val="24"/>
              </w:rPr>
            </w:pPr>
            <w:r w:rsidRPr="0018507D">
              <w:rPr>
                <w:rFonts w:ascii="Arial" w:hAnsi="Arial" w:cs="Arial"/>
                <w:sz w:val="24"/>
                <w:szCs w:val="24"/>
              </w:rPr>
              <w:t>If any of the participants feel the need to complain about</w:t>
            </w:r>
            <w:r w:rsidR="00365E32" w:rsidRPr="0018507D">
              <w:rPr>
                <w:rFonts w:ascii="Arial" w:hAnsi="Arial" w:cs="Arial"/>
                <w:sz w:val="24"/>
                <w:szCs w:val="24"/>
              </w:rPr>
              <w:t xml:space="preserve"> the</w:t>
            </w:r>
            <w:r w:rsidRPr="0018507D">
              <w:rPr>
                <w:rFonts w:ascii="Arial" w:hAnsi="Arial" w:cs="Arial"/>
                <w:sz w:val="24"/>
                <w:szCs w:val="24"/>
              </w:rPr>
              <w:t xml:space="preserve"> </w:t>
            </w:r>
            <w:r w:rsidR="00365E32" w:rsidRPr="0018507D">
              <w:rPr>
                <w:rFonts w:ascii="Arial" w:hAnsi="Arial" w:cs="Arial"/>
                <w:sz w:val="24"/>
                <w:szCs w:val="24"/>
              </w:rPr>
              <w:t xml:space="preserve">principal researcher </w:t>
            </w:r>
            <w:r w:rsidRPr="0018507D">
              <w:rPr>
                <w:rFonts w:ascii="Arial" w:hAnsi="Arial" w:cs="Arial"/>
                <w:sz w:val="24"/>
                <w:szCs w:val="24"/>
              </w:rPr>
              <w:t xml:space="preserve">or the study, </w:t>
            </w:r>
            <w:r w:rsidR="00365E32" w:rsidRPr="0018507D">
              <w:rPr>
                <w:rFonts w:ascii="Arial" w:hAnsi="Arial" w:cs="Arial"/>
                <w:sz w:val="24"/>
                <w:szCs w:val="24"/>
              </w:rPr>
              <w:t>they will be provided</w:t>
            </w:r>
            <w:r w:rsidRPr="0018507D">
              <w:rPr>
                <w:rFonts w:ascii="Arial" w:hAnsi="Arial" w:cs="Arial"/>
                <w:sz w:val="24"/>
                <w:szCs w:val="24"/>
              </w:rPr>
              <w:t xml:space="preserve"> with </w:t>
            </w:r>
            <w:r w:rsidR="00365E32" w:rsidRPr="0018507D">
              <w:rPr>
                <w:rFonts w:ascii="Arial" w:hAnsi="Arial" w:cs="Arial"/>
                <w:sz w:val="24"/>
                <w:szCs w:val="24"/>
              </w:rPr>
              <w:t xml:space="preserve">the </w:t>
            </w:r>
            <w:r w:rsidRPr="0018507D">
              <w:rPr>
                <w:rFonts w:ascii="Arial" w:hAnsi="Arial" w:cs="Arial"/>
                <w:sz w:val="24"/>
                <w:szCs w:val="24"/>
              </w:rPr>
              <w:t>director of studies contact name and phone number</w:t>
            </w:r>
            <w:r w:rsidR="00365E32" w:rsidRPr="0018507D">
              <w:rPr>
                <w:rFonts w:ascii="Arial" w:hAnsi="Arial" w:cs="Arial"/>
                <w:sz w:val="24"/>
                <w:szCs w:val="24"/>
              </w:rPr>
              <w:t xml:space="preserve"> to express their concern. </w:t>
            </w:r>
            <w:r w:rsidR="00AA0397" w:rsidRPr="0018507D">
              <w:rPr>
                <w:rFonts w:ascii="Arial" w:hAnsi="Arial" w:cs="Arial"/>
                <w:sz w:val="24"/>
                <w:szCs w:val="24"/>
              </w:rPr>
              <w:t xml:space="preserve">Since the principal researcher is an ambassador for the university, they will maintain integrity and confidentiality whilst conducting this survey by adhering to BPS guidelines. </w:t>
            </w:r>
            <w:r w:rsidR="005A4CC3" w:rsidRPr="0018507D">
              <w:rPr>
                <w:rFonts w:ascii="Arial" w:hAnsi="Arial" w:cs="Arial"/>
                <w:sz w:val="24"/>
                <w:szCs w:val="24"/>
              </w:rPr>
              <w:t xml:space="preserve">Any data collected will be kept confidential and secure. </w:t>
            </w:r>
            <w:ins w:id="201" w:author="Billie Jo Jay" w:date="2019-11-24T20:27:00Z">
              <w:r w:rsidR="004F6DAB" w:rsidRPr="0018507D">
                <w:rPr>
                  <w:rFonts w:ascii="Arial" w:hAnsi="Arial" w:cs="Arial"/>
                  <w:sz w:val="24"/>
                  <w:szCs w:val="24"/>
                </w:rPr>
                <w:t>All students in the academic discipline of Psychology and Counselling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ins>
          </w:p>
          <w:p w14:paraId="440E2DB2" w14:textId="47A264BD" w:rsidR="003257BD" w:rsidRPr="0018507D" w:rsidRDefault="003257BD" w:rsidP="00990E26">
            <w:pPr>
              <w:rPr>
                <w:rFonts w:ascii="Arial" w:hAnsi="Arial" w:cs="Arial"/>
                <w:sz w:val="24"/>
                <w:szCs w:val="24"/>
              </w:rPr>
            </w:pPr>
          </w:p>
          <w:p w14:paraId="6EFBE349" w14:textId="77777777" w:rsidR="003257BD" w:rsidRPr="0018507D" w:rsidRDefault="003257BD" w:rsidP="00990E26">
            <w:pPr>
              <w:rPr>
                <w:rFonts w:ascii="Arial" w:hAnsi="Arial" w:cs="Arial"/>
                <w:sz w:val="24"/>
                <w:szCs w:val="24"/>
              </w:rPr>
            </w:pPr>
          </w:p>
          <w:p w14:paraId="504B5E81" w14:textId="77777777" w:rsidR="00354F3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bl>
    <w:p w14:paraId="10CEB194" w14:textId="77777777" w:rsidR="00065801" w:rsidRPr="0018507D" w:rsidRDefault="00065801" w:rsidP="00990E26">
      <w:pPr>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8507D" w:rsidRPr="0018507D" w14:paraId="00FDB11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47F416C" w14:textId="77777777" w:rsidR="00E45AB0" w:rsidRPr="0018507D" w:rsidRDefault="00E45AB0" w:rsidP="00990E26">
            <w:pPr>
              <w:autoSpaceDE w:val="0"/>
              <w:autoSpaceDN w:val="0"/>
              <w:adjustRightInd w:val="0"/>
              <w:rPr>
                <w:rFonts w:ascii="Arial" w:hAnsi="Arial" w:cs="Arial"/>
                <w:b/>
                <w:sz w:val="24"/>
                <w:szCs w:val="24"/>
              </w:rPr>
            </w:pPr>
            <w:r w:rsidRPr="0018507D">
              <w:rPr>
                <w:rFonts w:ascii="Arial" w:hAnsi="Arial" w:cs="Arial"/>
                <w:b/>
                <w:sz w:val="24"/>
                <w:szCs w:val="24"/>
              </w:rPr>
              <w:t>Disclosure and Barring Service</w:t>
            </w:r>
          </w:p>
        </w:tc>
      </w:tr>
      <w:tr w:rsidR="0018507D" w:rsidRPr="0018507D" w14:paraId="0BE873B8" w14:textId="77777777" w:rsidTr="00354F34">
        <w:tc>
          <w:tcPr>
            <w:tcW w:w="7259" w:type="dxa"/>
            <w:tcBorders>
              <w:top w:val="single" w:sz="4" w:space="0" w:color="auto"/>
              <w:bottom w:val="single" w:sz="4" w:space="0" w:color="auto"/>
            </w:tcBorders>
            <w:shd w:val="clear" w:color="auto" w:fill="F2F2F2" w:themeFill="background1" w:themeFillShade="F2"/>
          </w:tcPr>
          <w:p w14:paraId="1F7F8591" w14:textId="77777777" w:rsidR="00CE6A02" w:rsidRPr="0018507D" w:rsidRDefault="00CE6A02" w:rsidP="00990E26">
            <w:pPr>
              <w:autoSpaceDE w:val="0"/>
              <w:autoSpaceDN w:val="0"/>
              <w:adjustRightInd w:val="0"/>
              <w:rPr>
                <w:rFonts w:ascii="Arial" w:hAnsi="Arial" w:cs="Arial"/>
                <w:sz w:val="24"/>
                <w:szCs w:val="24"/>
              </w:rPr>
            </w:pPr>
            <w:r w:rsidRPr="0018507D">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A33C6B8" w14:textId="77777777" w:rsidR="00CE6A02" w:rsidRPr="0018507D" w:rsidRDefault="00CE6A02"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p w14:paraId="2F5B6B48" w14:textId="77777777" w:rsidR="00CE6A02" w:rsidRPr="0018507D" w:rsidRDefault="00CE6A02" w:rsidP="00990E26">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612F70B6" w14:textId="77777777" w:rsidR="00CE6A02" w:rsidRPr="0018507D" w:rsidRDefault="00CE6A02"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p w14:paraId="7403E1DC" w14:textId="77777777" w:rsidR="00CE6A02" w:rsidRPr="0018507D" w:rsidRDefault="00CE6A02" w:rsidP="00990E26">
            <w:pPr>
              <w:autoSpaceDE w:val="0"/>
              <w:autoSpaceDN w:val="0"/>
              <w:adjustRightInd w:val="0"/>
              <w:jc w:val="center"/>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53FCBCC4" w14:textId="77777777" w:rsidR="00CE6A02" w:rsidRPr="0018507D" w:rsidRDefault="00CE6A02"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N/A</w:t>
            </w:r>
          </w:p>
          <w:p w14:paraId="21E2912F" w14:textId="77777777" w:rsidR="00CE6A02" w:rsidRPr="0018507D" w:rsidRDefault="00CE6A02" w:rsidP="00990E26">
            <w:pPr>
              <w:autoSpaceDE w:val="0"/>
              <w:autoSpaceDN w:val="0"/>
              <w:adjustRightInd w:val="0"/>
              <w:jc w:val="center"/>
              <w:rPr>
                <w:rFonts w:ascii="Arial" w:hAnsi="Arial" w:cs="Arial"/>
                <w:b/>
                <w:sz w:val="24"/>
                <w:szCs w:val="24"/>
              </w:rPr>
            </w:pPr>
          </w:p>
        </w:tc>
      </w:tr>
      <w:tr w:rsidR="0018507D" w:rsidRPr="0018507D" w14:paraId="2970632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FAC23CC" w14:textId="77777777" w:rsidR="00CE6A02" w:rsidRPr="0018507D" w:rsidRDefault="00CE6A02" w:rsidP="00990E26">
            <w:pPr>
              <w:autoSpaceDE w:val="0"/>
              <w:autoSpaceDN w:val="0"/>
              <w:adjustRightInd w:val="0"/>
              <w:rPr>
                <w:rFonts w:ascii="Arial" w:hAnsi="Arial" w:cs="Arial"/>
                <w:sz w:val="24"/>
                <w:szCs w:val="24"/>
              </w:rPr>
            </w:pPr>
            <w:r w:rsidRPr="0018507D">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9E62DAA" w14:textId="77777777" w:rsidR="00CE6A02" w:rsidRPr="0018507D" w:rsidRDefault="008F1B43" w:rsidP="00990E26">
            <w:pPr>
              <w:autoSpaceDE w:val="0"/>
              <w:autoSpaceDN w:val="0"/>
              <w:adjustRightInd w:val="0"/>
              <w:jc w:val="center"/>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EndPr/>
              <w:sdtContent>
                <w:r w:rsidR="00CE6A02" w:rsidRPr="0018507D">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72A39B" w14:textId="41542A3B" w:rsidR="00CE6A02" w:rsidRPr="0018507D" w:rsidRDefault="008F1B43" w:rsidP="00990E26">
            <w:pPr>
              <w:autoSpaceDE w:val="0"/>
              <w:autoSpaceDN w:val="0"/>
              <w:adjustRightInd w:val="0"/>
              <w:jc w:val="center"/>
              <w:rPr>
                <w:rFonts w:ascii="Arial" w:hAnsi="Arial" w:cs="Arial"/>
                <w:b/>
                <w:sz w:val="24"/>
                <w:szCs w:val="24"/>
              </w:rPr>
            </w:pPr>
            <w:sdt>
              <w:sdtPr>
                <w:rPr>
                  <w:rFonts w:ascii="Arial" w:hAnsi="Arial" w:cs="Arial"/>
                  <w:b/>
                  <w:bCs/>
                  <w:sz w:val="24"/>
                  <w:szCs w:val="24"/>
                </w:rPr>
                <w:id w:val="-2018915239"/>
                <w14:checkbox>
                  <w14:checked w14:val="0"/>
                  <w14:checkedState w14:val="2612" w14:font="MS Gothic"/>
                  <w14:uncheckedState w14:val="2610" w14:font="MS Gothic"/>
                </w14:checkbox>
              </w:sdtPr>
              <w:sdtEndPr/>
              <w:sdtContent>
                <w:r w:rsidR="00250E72" w:rsidRPr="0018507D">
                  <w:rPr>
                    <w:rFonts w:ascii="MS Gothic" w:eastAsia="MS Gothic" w:hAnsi="MS Gothic" w:cs="Arial" w:hint="eastAsia"/>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FB4AC6" w14:textId="1D48D3D3" w:rsidR="00CE6A02" w:rsidRPr="0018507D" w:rsidRDefault="008F1B43" w:rsidP="00990E26">
            <w:pPr>
              <w:autoSpaceDE w:val="0"/>
              <w:autoSpaceDN w:val="0"/>
              <w:adjustRightInd w:val="0"/>
              <w:jc w:val="center"/>
              <w:rPr>
                <w:rFonts w:ascii="Arial" w:hAnsi="Arial" w:cs="Arial"/>
                <w:b/>
                <w:sz w:val="24"/>
                <w:szCs w:val="24"/>
              </w:rPr>
            </w:pPr>
            <w:sdt>
              <w:sdtPr>
                <w:rPr>
                  <w:rFonts w:ascii="Arial" w:hAnsi="Arial" w:cs="Arial"/>
                  <w:b/>
                  <w:bCs/>
                  <w:sz w:val="24"/>
                  <w:szCs w:val="24"/>
                </w:rPr>
                <w:id w:val="-774482751"/>
                <w14:checkbox>
                  <w14:checked w14:val="1"/>
                  <w14:checkedState w14:val="2612" w14:font="MS Gothic"/>
                  <w14:uncheckedState w14:val="2610" w14:font="MS Gothic"/>
                </w14:checkbox>
              </w:sdtPr>
              <w:sdtEndPr/>
              <w:sdtContent>
                <w:r w:rsidR="00250E72" w:rsidRPr="0018507D">
                  <w:rPr>
                    <w:rFonts w:ascii="MS Gothic" w:eastAsia="MS Gothic" w:hAnsi="MS Gothic" w:cs="Arial" w:hint="eastAsia"/>
                    <w:b/>
                    <w:bCs/>
                    <w:sz w:val="24"/>
                    <w:szCs w:val="24"/>
                  </w:rPr>
                  <w:t>☒</w:t>
                </w:r>
              </w:sdtContent>
            </w:sdt>
          </w:p>
        </w:tc>
      </w:tr>
    </w:tbl>
    <w:p w14:paraId="57978A41" w14:textId="77777777" w:rsidR="00425DA7" w:rsidRPr="0018507D" w:rsidRDefault="00425DA7" w:rsidP="00990E26">
      <w:pPr>
        <w:autoSpaceDE w:val="0"/>
        <w:autoSpaceDN w:val="0"/>
        <w:adjustRightInd w:val="0"/>
        <w:spacing w:after="240"/>
        <w:jc w:val="both"/>
        <w:rPr>
          <w:rFonts w:ascii="Arial" w:hAnsi="Arial" w:cs="Arial"/>
          <w:b/>
          <w:sz w:val="24"/>
          <w:szCs w:val="24"/>
        </w:rPr>
      </w:pPr>
    </w:p>
    <w:p w14:paraId="6B9FD253" w14:textId="77777777" w:rsidR="00A50649" w:rsidRPr="0018507D" w:rsidRDefault="00A50649" w:rsidP="00990E26">
      <w:pPr>
        <w:rPr>
          <w:rFonts w:ascii="Arial" w:hAnsi="Arial" w:cs="Arial"/>
          <w:b/>
          <w:sz w:val="24"/>
          <w:szCs w:val="24"/>
        </w:rPr>
      </w:pPr>
      <w:r w:rsidRPr="0018507D">
        <w:rPr>
          <w:rFonts w:ascii="Arial" w:hAnsi="Arial" w:cs="Arial"/>
          <w:b/>
          <w:sz w:val="24"/>
          <w:szCs w:val="24"/>
        </w:rPr>
        <w:br w:type="page"/>
      </w:r>
    </w:p>
    <w:p w14:paraId="6D54BDE0" w14:textId="77777777" w:rsidR="00C20294" w:rsidRPr="0018507D" w:rsidRDefault="00C20294" w:rsidP="00990E26">
      <w:pPr>
        <w:autoSpaceDE w:val="0"/>
        <w:autoSpaceDN w:val="0"/>
        <w:adjustRightInd w:val="0"/>
        <w:spacing w:after="240"/>
        <w:jc w:val="both"/>
        <w:rPr>
          <w:rFonts w:ascii="Arial" w:hAnsi="Arial" w:cs="Arial"/>
          <w:b/>
          <w:sz w:val="24"/>
          <w:szCs w:val="24"/>
        </w:rPr>
      </w:pPr>
      <w:r w:rsidRPr="0018507D">
        <w:rPr>
          <w:rFonts w:ascii="Arial" w:hAnsi="Arial" w:cs="Arial"/>
          <w:b/>
          <w:sz w:val="24"/>
          <w:szCs w:val="24"/>
        </w:rPr>
        <w:lastRenderedPageBreak/>
        <w:t xml:space="preserve">SECTION </w:t>
      </w:r>
      <w:r w:rsidR="003A5C91" w:rsidRPr="0018507D">
        <w:rPr>
          <w:rFonts w:ascii="Arial" w:hAnsi="Arial" w:cs="Arial"/>
          <w:b/>
          <w:sz w:val="24"/>
          <w:szCs w:val="24"/>
        </w:rPr>
        <w:t>I</w:t>
      </w:r>
      <w:r w:rsidR="008102B5" w:rsidRPr="0018507D">
        <w:rPr>
          <w:rFonts w:ascii="Arial" w:hAnsi="Arial" w:cs="Arial"/>
          <w:b/>
          <w:sz w:val="24"/>
          <w:szCs w:val="24"/>
        </w:rPr>
        <w:t xml:space="preserve">: </w:t>
      </w:r>
      <w:r w:rsidR="0041408E" w:rsidRPr="0018507D">
        <w:rPr>
          <w:rFonts w:ascii="Arial" w:hAnsi="Arial" w:cs="Arial"/>
          <w:b/>
          <w:sz w:val="24"/>
          <w:szCs w:val="24"/>
        </w:rPr>
        <w:t>Feedback, C</w:t>
      </w:r>
      <w:r w:rsidR="008102B5" w:rsidRPr="0018507D">
        <w:rPr>
          <w:rFonts w:ascii="Arial" w:hAnsi="Arial" w:cs="Arial"/>
          <w:b/>
          <w:sz w:val="24"/>
          <w:szCs w:val="24"/>
        </w:rPr>
        <w:t>onsent</w:t>
      </w:r>
      <w:r w:rsidR="0041408E" w:rsidRPr="0018507D">
        <w:rPr>
          <w:rFonts w:ascii="Arial" w:hAnsi="Arial" w:cs="Arial"/>
          <w:b/>
          <w:sz w:val="24"/>
          <w:szCs w:val="24"/>
        </w:rPr>
        <w:t xml:space="preserve"> and C</w:t>
      </w:r>
      <w:r w:rsidR="00025AC4" w:rsidRPr="0018507D">
        <w:rPr>
          <w:rFonts w:ascii="Arial" w:hAnsi="Arial" w:cs="Arial"/>
          <w:b/>
          <w:sz w:val="24"/>
          <w:szCs w:val="24"/>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8507D" w:rsidRPr="0018507D" w14:paraId="7EFF648E" w14:textId="77777777" w:rsidTr="00A83D75">
        <w:tc>
          <w:tcPr>
            <w:tcW w:w="9923" w:type="dxa"/>
            <w:tcBorders>
              <w:top w:val="single" w:sz="4" w:space="0" w:color="auto"/>
              <w:bottom w:val="single" w:sz="4" w:space="0" w:color="auto"/>
            </w:tcBorders>
            <w:shd w:val="clear" w:color="auto" w:fill="F2F2F2" w:themeFill="background1" w:themeFillShade="F2"/>
          </w:tcPr>
          <w:p w14:paraId="670520CD" w14:textId="77777777" w:rsidR="00C20294" w:rsidRPr="0018507D" w:rsidRDefault="00C20294" w:rsidP="00990E26">
            <w:pPr>
              <w:rPr>
                <w:rFonts w:ascii="Arial" w:hAnsi="Arial" w:cs="Arial"/>
                <w:sz w:val="24"/>
                <w:szCs w:val="24"/>
              </w:rPr>
            </w:pPr>
            <w:r w:rsidRPr="0018507D">
              <w:rPr>
                <w:rFonts w:ascii="Arial" w:hAnsi="Arial" w:cs="Arial"/>
                <w:b/>
                <w:sz w:val="24"/>
                <w:szCs w:val="24"/>
              </w:rPr>
              <w:t>Feedback</w:t>
            </w:r>
          </w:p>
          <w:p w14:paraId="4AC83E00" w14:textId="77777777" w:rsidR="00C20294" w:rsidRPr="0018507D" w:rsidRDefault="00C20294" w:rsidP="00990E26">
            <w:pPr>
              <w:rPr>
                <w:rFonts w:ascii="Arial" w:hAnsi="Arial" w:cs="Arial"/>
                <w:sz w:val="24"/>
                <w:szCs w:val="24"/>
              </w:rPr>
            </w:pPr>
            <w:r w:rsidRPr="0018507D">
              <w:rPr>
                <w:rFonts w:ascii="Arial" w:hAnsi="Arial" w:cs="Arial"/>
                <w:sz w:val="24"/>
                <w:szCs w:val="24"/>
              </w:rPr>
              <w:t xml:space="preserve">What </w:t>
            </w:r>
            <w:r w:rsidR="005704BE" w:rsidRPr="0018507D">
              <w:rPr>
                <w:rFonts w:ascii="Arial" w:hAnsi="Arial" w:cs="Arial"/>
                <w:sz w:val="24"/>
                <w:szCs w:val="24"/>
              </w:rPr>
              <w:t xml:space="preserve">de-briefing and </w:t>
            </w:r>
            <w:r w:rsidRPr="0018507D">
              <w:rPr>
                <w:rFonts w:ascii="Arial" w:hAnsi="Arial" w:cs="Arial"/>
                <w:sz w:val="24"/>
                <w:szCs w:val="24"/>
              </w:rPr>
              <w:t xml:space="preserve">feedback will be provided to participants, how will this be done and when? </w:t>
            </w:r>
          </w:p>
        </w:tc>
      </w:tr>
      <w:tr w:rsidR="0018507D" w:rsidRPr="0018507D" w14:paraId="09C25A5C" w14:textId="77777777" w:rsidTr="00694EA8">
        <w:tc>
          <w:tcPr>
            <w:tcW w:w="9923" w:type="dxa"/>
            <w:tcBorders>
              <w:top w:val="single" w:sz="4" w:space="0" w:color="auto"/>
              <w:bottom w:val="single" w:sz="4" w:space="0" w:color="auto"/>
            </w:tcBorders>
          </w:tcPr>
          <w:p w14:paraId="6DD596DE" w14:textId="5350E50E" w:rsidR="003257BD" w:rsidRPr="0018507D" w:rsidRDefault="00B46EE9" w:rsidP="00990E26">
            <w:pPr>
              <w:rPr>
                <w:rFonts w:ascii="Arial" w:hAnsi="Arial" w:cs="Arial"/>
                <w:sz w:val="24"/>
                <w:szCs w:val="24"/>
              </w:rPr>
            </w:pPr>
            <w:r w:rsidRPr="0018507D">
              <w:rPr>
                <w:rFonts w:ascii="Arial" w:hAnsi="Arial" w:cs="Arial"/>
                <w:sz w:val="24"/>
                <w:szCs w:val="24"/>
              </w:rPr>
              <w:t>Once the participants have completed the</w:t>
            </w:r>
            <w:ins w:id="202" w:author="Billie Jo Jay" w:date="2019-11-24T20:29:00Z">
              <w:r w:rsidR="004F6DAB" w:rsidRPr="0018507D">
                <w:rPr>
                  <w:rFonts w:ascii="Arial" w:hAnsi="Arial" w:cs="Arial"/>
                  <w:sz w:val="24"/>
                  <w:szCs w:val="24"/>
                </w:rPr>
                <w:t xml:space="preserve"> online</w:t>
              </w:r>
            </w:ins>
            <w:r w:rsidRPr="0018507D">
              <w:rPr>
                <w:rFonts w:ascii="Arial" w:hAnsi="Arial" w:cs="Arial"/>
                <w:sz w:val="24"/>
                <w:szCs w:val="24"/>
              </w:rPr>
              <w:t xml:space="preserve"> questionnaire</w:t>
            </w:r>
            <w:del w:id="203" w:author="Billie Jo Jay" w:date="2019-11-24T20:29:00Z">
              <w:r w:rsidRPr="0018507D" w:rsidDel="004F6DAB">
                <w:rPr>
                  <w:rFonts w:ascii="Arial" w:hAnsi="Arial" w:cs="Arial"/>
                  <w:sz w:val="24"/>
                  <w:szCs w:val="24"/>
                </w:rPr>
                <w:delText>s</w:delText>
              </w:r>
            </w:del>
            <w:r w:rsidRPr="0018507D">
              <w:rPr>
                <w:rFonts w:ascii="Arial" w:hAnsi="Arial" w:cs="Arial"/>
                <w:sz w:val="24"/>
                <w:szCs w:val="24"/>
              </w:rPr>
              <w:t xml:space="preserve">, a debrief sheet </w:t>
            </w:r>
            <w:del w:id="204" w:author="Billie Jo Jay" w:date="2019-11-24T20:28:00Z">
              <w:r w:rsidRPr="0018507D" w:rsidDel="004F6DAB">
                <w:rPr>
                  <w:rFonts w:ascii="Arial" w:hAnsi="Arial" w:cs="Arial"/>
                  <w:sz w:val="24"/>
                  <w:szCs w:val="24"/>
                </w:rPr>
                <w:delText>will be provided</w:delText>
              </w:r>
            </w:del>
            <w:ins w:id="205" w:author="Billie Jo Jay" w:date="2019-11-24T20:28:00Z">
              <w:r w:rsidR="004F6DAB" w:rsidRPr="0018507D">
                <w:rPr>
                  <w:rFonts w:ascii="Arial" w:hAnsi="Arial" w:cs="Arial"/>
                  <w:sz w:val="24"/>
                  <w:szCs w:val="24"/>
                </w:rPr>
                <w:t xml:space="preserve"> will be shown to them via the last page of their online questionnaires</w:t>
              </w:r>
            </w:ins>
            <w:r w:rsidRPr="0018507D">
              <w:rPr>
                <w:rFonts w:ascii="Arial" w:hAnsi="Arial" w:cs="Arial"/>
                <w:sz w:val="24"/>
                <w:szCs w:val="24"/>
              </w:rPr>
              <w:t xml:space="preserve"> </w:t>
            </w:r>
            <w:del w:id="206" w:author="Billie Jo Jay" w:date="2019-11-24T20:28:00Z">
              <w:r w:rsidRPr="0018507D" w:rsidDel="004F6DAB">
                <w:rPr>
                  <w:rFonts w:ascii="Arial" w:hAnsi="Arial" w:cs="Arial"/>
                  <w:sz w:val="24"/>
                  <w:szCs w:val="24"/>
                </w:rPr>
                <w:delText>to them</w:delText>
              </w:r>
            </w:del>
            <w:r w:rsidRPr="0018507D">
              <w:rPr>
                <w:rFonts w:ascii="Arial" w:hAnsi="Arial" w:cs="Arial"/>
                <w:sz w:val="24"/>
                <w:szCs w:val="24"/>
              </w:rPr>
              <w:t xml:space="preserve"> with </w:t>
            </w:r>
            <w:r w:rsidR="005A4CC3" w:rsidRPr="0018507D">
              <w:rPr>
                <w:rFonts w:ascii="Arial" w:hAnsi="Arial" w:cs="Arial"/>
                <w:sz w:val="24"/>
                <w:szCs w:val="24"/>
              </w:rPr>
              <w:t xml:space="preserve">the </w:t>
            </w:r>
            <w:r w:rsidR="00250E72" w:rsidRPr="0018507D">
              <w:rPr>
                <w:rFonts w:ascii="Arial" w:hAnsi="Arial" w:cs="Arial"/>
                <w:sz w:val="24"/>
                <w:szCs w:val="24"/>
              </w:rPr>
              <w:t xml:space="preserve">aim, purpose, </w:t>
            </w:r>
            <w:r w:rsidR="005A4CC3" w:rsidRPr="0018507D">
              <w:rPr>
                <w:rFonts w:ascii="Arial" w:hAnsi="Arial" w:cs="Arial"/>
                <w:sz w:val="24"/>
                <w:szCs w:val="24"/>
              </w:rPr>
              <w:t>principal researcher’s</w:t>
            </w:r>
            <w:r w:rsidRPr="0018507D">
              <w:rPr>
                <w:rFonts w:ascii="Arial" w:hAnsi="Arial" w:cs="Arial"/>
                <w:sz w:val="24"/>
                <w:szCs w:val="24"/>
              </w:rPr>
              <w:t xml:space="preserve"> and </w:t>
            </w:r>
            <w:r w:rsidR="005A4CC3" w:rsidRPr="0018507D">
              <w:rPr>
                <w:rFonts w:ascii="Arial" w:hAnsi="Arial" w:cs="Arial"/>
                <w:sz w:val="24"/>
                <w:szCs w:val="24"/>
              </w:rPr>
              <w:t>the</w:t>
            </w:r>
            <w:r w:rsidRPr="0018507D">
              <w:rPr>
                <w:rFonts w:ascii="Arial" w:hAnsi="Arial" w:cs="Arial"/>
                <w:sz w:val="24"/>
                <w:szCs w:val="24"/>
              </w:rPr>
              <w:t xml:space="preserve"> supervisors contact information</w:t>
            </w:r>
            <w:r w:rsidR="00250E72" w:rsidRPr="0018507D">
              <w:rPr>
                <w:rFonts w:ascii="Arial" w:hAnsi="Arial" w:cs="Arial"/>
                <w:sz w:val="24"/>
                <w:szCs w:val="24"/>
              </w:rPr>
              <w:t>,</w:t>
            </w:r>
            <w:r w:rsidRPr="0018507D">
              <w:rPr>
                <w:rFonts w:ascii="Arial" w:hAnsi="Arial" w:cs="Arial"/>
                <w:sz w:val="24"/>
                <w:szCs w:val="24"/>
              </w:rPr>
              <w:t xml:space="preserve"> </w:t>
            </w:r>
            <w:r w:rsidR="00990E26" w:rsidRPr="0018507D">
              <w:rPr>
                <w:rFonts w:ascii="Arial" w:hAnsi="Arial" w:cs="Arial"/>
                <w:sz w:val="24"/>
                <w:szCs w:val="24"/>
              </w:rPr>
              <w:t xml:space="preserve">and </w:t>
            </w:r>
            <w:r w:rsidRPr="0018507D">
              <w:rPr>
                <w:rFonts w:ascii="Arial" w:hAnsi="Arial" w:cs="Arial"/>
                <w:sz w:val="24"/>
                <w:szCs w:val="24"/>
              </w:rPr>
              <w:t>several</w:t>
            </w:r>
            <w:r w:rsidR="00CF5520" w:rsidRPr="0018507D">
              <w:rPr>
                <w:rFonts w:ascii="Arial" w:hAnsi="Arial" w:cs="Arial"/>
                <w:sz w:val="24"/>
                <w:szCs w:val="24"/>
              </w:rPr>
              <w:t xml:space="preserve"> support groups </w:t>
            </w:r>
            <w:r w:rsidRPr="0018507D">
              <w:rPr>
                <w:rFonts w:ascii="Arial" w:hAnsi="Arial" w:cs="Arial"/>
                <w:sz w:val="24"/>
                <w:szCs w:val="24"/>
              </w:rPr>
              <w:t xml:space="preserve">where they could find support if they need </w:t>
            </w:r>
            <w:del w:id="207" w:author="Billie Jo Jay" w:date="2019-11-24T20:29:00Z">
              <w:r w:rsidRPr="0018507D" w:rsidDel="004F6DAB">
                <w:rPr>
                  <w:rFonts w:ascii="Arial" w:hAnsi="Arial" w:cs="Arial"/>
                  <w:sz w:val="24"/>
                  <w:szCs w:val="24"/>
                </w:rPr>
                <w:delText xml:space="preserve">to </w:delText>
              </w:r>
              <w:r w:rsidR="001C042F" w:rsidRPr="0018507D" w:rsidDel="004F6DAB">
                <w:rPr>
                  <w:rFonts w:ascii="Arial" w:hAnsi="Arial" w:cs="Arial"/>
                  <w:sz w:val="24"/>
                  <w:szCs w:val="24"/>
                </w:rPr>
                <w:delText>express any concerns they may have</w:delText>
              </w:r>
            </w:del>
            <w:ins w:id="208" w:author="Billie Jo Jay" w:date="2019-11-24T20:29:00Z">
              <w:r w:rsidR="004F6DAB" w:rsidRPr="0018507D">
                <w:rPr>
                  <w:rFonts w:ascii="Arial" w:hAnsi="Arial" w:cs="Arial"/>
                  <w:sz w:val="24"/>
                  <w:szCs w:val="24"/>
                </w:rPr>
                <w:t xml:space="preserve"> any information o</w:t>
              </w:r>
            </w:ins>
            <w:ins w:id="209" w:author="Billie Jo Jay" w:date="2019-11-24T20:39:00Z">
              <w:r w:rsidR="007E3286" w:rsidRPr="0018507D">
                <w:rPr>
                  <w:rFonts w:ascii="Arial" w:hAnsi="Arial" w:cs="Arial"/>
                  <w:sz w:val="24"/>
                  <w:szCs w:val="24"/>
                </w:rPr>
                <w:t>r</w:t>
              </w:r>
            </w:ins>
            <w:ins w:id="210" w:author="Billie Jo Jay" w:date="2019-11-24T20:29:00Z">
              <w:r w:rsidR="004F6DAB" w:rsidRPr="0018507D">
                <w:rPr>
                  <w:rFonts w:ascii="Arial" w:hAnsi="Arial" w:cs="Arial"/>
                  <w:sz w:val="24"/>
                  <w:szCs w:val="24"/>
                </w:rPr>
                <w:t xml:space="preserve"> guidance</w:t>
              </w:r>
            </w:ins>
            <w:r w:rsidR="00F600F8" w:rsidRPr="0018507D">
              <w:rPr>
                <w:rFonts w:ascii="Arial" w:hAnsi="Arial" w:cs="Arial"/>
                <w:sz w:val="24"/>
                <w:szCs w:val="24"/>
              </w:rPr>
              <w:t xml:space="preserve"> on dealing with test anxiety</w:t>
            </w:r>
            <w:del w:id="211" w:author="Billie Jo Jay" w:date="2019-11-24T20:29:00Z">
              <w:r w:rsidRPr="0018507D" w:rsidDel="004F6DAB">
                <w:rPr>
                  <w:rFonts w:ascii="Arial" w:hAnsi="Arial" w:cs="Arial"/>
                  <w:sz w:val="24"/>
                  <w:szCs w:val="24"/>
                </w:rPr>
                <w:delText xml:space="preserve">. </w:delText>
              </w:r>
            </w:del>
          </w:p>
          <w:p w14:paraId="3609AF72" w14:textId="77777777" w:rsidR="003257BD" w:rsidRPr="0018507D" w:rsidRDefault="003257BD" w:rsidP="00990E26">
            <w:pPr>
              <w:rPr>
                <w:rFonts w:ascii="Arial" w:hAnsi="Arial" w:cs="Arial"/>
                <w:sz w:val="24"/>
                <w:szCs w:val="24"/>
              </w:rPr>
            </w:pPr>
          </w:p>
          <w:p w14:paraId="2C9C785D" w14:textId="77777777" w:rsidR="00C2029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1A33C010" w14:textId="77777777" w:rsidTr="00A83D75">
        <w:tc>
          <w:tcPr>
            <w:tcW w:w="9923" w:type="dxa"/>
            <w:tcBorders>
              <w:top w:val="single" w:sz="4" w:space="0" w:color="auto"/>
              <w:bottom w:val="single" w:sz="4" w:space="0" w:color="auto"/>
            </w:tcBorders>
            <w:shd w:val="clear" w:color="auto" w:fill="F2F2F2" w:themeFill="background1" w:themeFillShade="F2"/>
          </w:tcPr>
          <w:p w14:paraId="00113558" w14:textId="77777777" w:rsidR="00C20294" w:rsidRPr="0018507D" w:rsidRDefault="00C20294" w:rsidP="00990E26">
            <w:pPr>
              <w:rPr>
                <w:rFonts w:ascii="Arial" w:hAnsi="Arial" w:cs="Arial"/>
                <w:sz w:val="24"/>
                <w:szCs w:val="24"/>
              </w:rPr>
            </w:pPr>
            <w:r w:rsidRPr="0018507D">
              <w:rPr>
                <w:rFonts w:ascii="Arial" w:hAnsi="Arial" w:cs="Arial"/>
                <w:b/>
                <w:sz w:val="24"/>
                <w:szCs w:val="24"/>
              </w:rPr>
              <w:t>Informed consent</w:t>
            </w:r>
          </w:p>
          <w:p w14:paraId="2F38341B" w14:textId="77777777" w:rsidR="00C20294" w:rsidRPr="0018507D" w:rsidRDefault="00C20294" w:rsidP="00990E26">
            <w:pPr>
              <w:autoSpaceDE w:val="0"/>
              <w:autoSpaceDN w:val="0"/>
              <w:adjustRightInd w:val="0"/>
              <w:rPr>
                <w:rFonts w:ascii="Arial" w:hAnsi="Arial" w:cs="Arial"/>
                <w:sz w:val="24"/>
                <w:szCs w:val="24"/>
                <w:lang w:eastAsia="en-GB"/>
              </w:rPr>
            </w:pPr>
            <w:r w:rsidRPr="0018507D">
              <w:rPr>
                <w:rFonts w:ascii="Arial" w:hAnsi="Arial" w:cs="Arial"/>
                <w:sz w:val="24"/>
                <w:szCs w:val="24"/>
                <w:lang w:eastAsia="en-GB"/>
              </w:rPr>
              <w:t xml:space="preserve">Describe the arrangements to inform potential participants, before providing consent, of what is involved in participating. Describe the arrangements for </w:t>
            </w:r>
            <w:r w:rsidR="00C61A6D" w:rsidRPr="0018507D">
              <w:rPr>
                <w:rFonts w:ascii="Arial" w:hAnsi="Arial" w:cs="Arial"/>
                <w:sz w:val="24"/>
                <w:szCs w:val="24"/>
                <w:lang w:eastAsia="en-GB"/>
              </w:rPr>
              <w:t>participants to provide</w:t>
            </w:r>
            <w:r w:rsidRPr="0018507D">
              <w:rPr>
                <w:rFonts w:ascii="Arial" w:hAnsi="Arial" w:cs="Arial"/>
                <w:sz w:val="24"/>
                <w:szCs w:val="24"/>
                <w:lang w:eastAsia="en-GB"/>
              </w:rPr>
              <w:t xml:space="preserve"> full consent before data collection begins. If gaining consent in this way is</w:t>
            </w:r>
            <w:r w:rsidR="00C61A6D" w:rsidRPr="0018507D">
              <w:rPr>
                <w:rFonts w:ascii="Arial" w:hAnsi="Arial" w:cs="Arial"/>
                <w:sz w:val="24"/>
                <w:szCs w:val="24"/>
                <w:lang w:eastAsia="en-GB"/>
              </w:rPr>
              <w:t xml:space="preserve"> </w:t>
            </w:r>
            <w:r w:rsidRPr="0018507D">
              <w:rPr>
                <w:rFonts w:ascii="Arial" w:hAnsi="Arial" w:cs="Arial"/>
                <w:sz w:val="24"/>
                <w:szCs w:val="24"/>
                <w:lang w:eastAsia="en-GB"/>
              </w:rPr>
              <w:t>inappropriate, explain how consent will be obtained and recorded</w:t>
            </w:r>
            <w:r w:rsidR="00303350" w:rsidRPr="0018507D">
              <w:rPr>
                <w:rFonts w:ascii="Arial" w:hAnsi="Arial" w:cs="Arial"/>
                <w:sz w:val="24"/>
                <w:szCs w:val="24"/>
                <w:lang w:eastAsia="en-GB"/>
              </w:rPr>
              <w:t xml:space="preserve"> in accordance with prevailing data protection l</w:t>
            </w:r>
            <w:r w:rsidR="00BE2189" w:rsidRPr="0018507D">
              <w:rPr>
                <w:rFonts w:ascii="Arial" w:hAnsi="Arial" w:cs="Arial"/>
                <w:sz w:val="24"/>
                <w:szCs w:val="24"/>
                <w:lang w:eastAsia="en-GB"/>
              </w:rPr>
              <w:t>egislation.</w:t>
            </w:r>
          </w:p>
        </w:tc>
      </w:tr>
      <w:tr w:rsidR="0018507D" w:rsidRPr="0018507D" w14:paraId="5F6F34D1" w14:textId="77777777" w:rsidTr="00694EA8">
        <w:tc>
          <w:tcPr>
            <w:tcW w:w="9923" w:type="dxa"/>
            <w:tcBorders>
              <w:top w:val="single" w:sz="4" w:space="0" w:color="auto"/>
              <w:bottom w:val="single" w:sz="4" w:space="0" w:color="auto"/>
            </w:tcBorders>
          </w:tcPr>
          <w:p w14:paraId="7DBF308E" w14:textId="4DB88B1F" w:rsidR="00B46EE9" w:rsidRPr="0018507D" w:rsidRDefault="00B46EE9" w:rsidP="00990E26">
            <w:pPr>
              <w:rPr>
                <w:rFonts w:ascii="Arial" w:hAnsi="Arial" w:cs="Arial"/>
                <w:sz w:val="24"/>
                <w:szCs w:val="24"/>
              </w:rPr>
            </w:pPr>
            <w:r w:rsidRPr="0018507D">
              <w:rPr>
                <w:rFonts w:ascii="Arial" w:hAnsi="Arial" w:cs="Arial"/>
                <w:sz w:val="24"/>
                <w:szCs w:val="24"/>
              </w:rPr>
              <w:t>To obtain consent from a participant before the research activity begins, a</w:t>
            </w:r>
            <w:r w:rsidR="00990E26" w:rsidRPr="0018507D">
              <w:rPr>
                <w:rFonts w:ascii="Arial" w:hAnsi="Arial" w:cs="Arial"/>
                <w:sz w:val="24"/>
                <w:szCs w:val="24"/>
              </w:rPr>
              <w:t xml:space="preserve">n information sheet </w:t>
            </w:r>
            <w:r w:rsidRPr="0018507D">
              <w:rPr>
                <w:rFonts w:ascii="Arial" w:hAnsi="Arial" w:cs="Arial"/>
                <w:sz w:val="24"/>
                <w:szCs w:val="24"/>
              </w:rPr>
              <w:t>will be provided to them with the aim and purpose of the research study.</w:t>
            </w:r>
            <w:r w:rsidR="00990E26" w:rsidRPr="0018507D">
              <w:rPr>
                <w:rFonts w:ascii="Arial" w:hAnsi="Arial" w:cs="Arial"/>
                <w:sz w:val="24"/>
                <w:szCs w:val="24"/>
              </w:rPr>
              <w:t xml:space="preserve"> Once the participant clicks ‘next’ on the questionnaire, they will be automatically providing their consent.</w:t>
            </w:r>
            <w:r w:rsidRPr="0018507D">
              <w:rPr>
                <w:rFonts w:ascii="Arial" w:hAnsi="Arial" w:cs="Arial"/>
                <w:sz w:val="24"/>
                <w:szCs w:val="24"/>
              </w:rPr>
              <w:t xml:space="preserve"> </w:t>
            </w:r>
            <w:r w:rsidR="00716488" w:rsidRPr="0018507D">
              <w:rPr>
                <w:rFonts w:ascii="Arial" w:hAnsi="Arial" w:cs="Arial"/>
                <w:sz w:val="24"/>
                <w:szCs w:val="24"/>
              </w:rPr>
              <w:t xml:space="preserve">All the information the participants provide will be stored under the General Data Protection Regulation </w:t>
            </w:r>
            <w:r w:rsidR="005614FB" w:rsidRPr="0018507D">
              <w:rPr>
                <w:rFonts w:ascii="Arial" w:hAnsi="Arial" w:cs="Arial"/>
                <w:sz w:val="24"/>
                <w:szCs w:val="24"/>
              </w:rPr>
              <w:t>(</w:t>
            </w:r>
            <w:r w:rsidR="00716488" w:rsidRPr="0018507D">
              <w:rPr>
                <w:rFonts w:ascii="Arial" w:hAnsi="Arial" w:cs="Arial"/>
                <w:sz w:val="24"/>
                <w:szCs w:val="24"/>
              </w:rPr>
              <w:t>2016</w:t>
            </w:r>
            <w:r w:rsidR="005614FB" w:rsidRPr="0018507D">
              <w:rPr>
                <w:rFonts w:ascii="Arial" w:hAnsi="Arial" w:cs="Arial"/>
                <w:sz w:val="24"/>
                <w:szCs w:val="24"/>
              </w:rPr>
              <w:t>)</w:t>
            </w:r>
            <w:r w:rsidR="00716488" w:rsidRPr="0018507D">
              <w:rPr>
                <w:rFonts w:ascii="Arial" w:hAnsi="Arial" w:cs="Arial"/>
                <w:sz w:val="24"/>
                <w:szCs w:val="24"/>
              </w:rPr>
              <w:t xml:space="preserve"> and only be used for the purpose of this research activity and only be stored for the duration of </w:t>
            </w:r>
            <w:r w:rsidR="00A906B9" w:rsidRPr="0018507D">
              <w:rPr>
                <w:rFonts w:ascii="Arial" w:hAnsi="Arial" w:cs="Arial"/>
                <w:sz w:val="24"/>
                <w:szCs w:val="24"/>
              </w:rPr>
              <w:t>this research</w:t>
            </w:r>
            <w:r w:rsidR="00716488" w:rsidRPr="0018507D">
              <w:rPr>
                <w:rFonts w:ascii="Arial" w:hAnsi="Arial" w:cs="Arial"/>
                <w:sz w:val="24"/>
                <w:szCs w:val="24"/>
              </w:rPr>
              <w:t xml:space="preserve"> before it gets destroyed. </w:t>
            </w:r>
          </w:p>
          <w:p w14:paraId="0A7309FE" w14:textId="77777777" w:rsidR="003257BD" w:rsidRPr="0018507D" w:rsidRDefault="003257BD" w:rsidP="00990E26">
            <w:pPr>
              <w:rPr>
                <w:rFonts w:ascii="Arial" w:hAnsi="Arial" w:cs="Arial"/>
                <w:sz w:val="24"/>
                <w:szCs w:val="24"/>
              </w:rPr>
            </w:pPr>
          </w:p>
          <w:p w14:paraId="7A530EE4" w14:textId="77777777" w:rsidR="00C2029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7E28AFB4" w14:textId="77777777" w:rsidTr="00A83D75">
        <w:tc>
          <w:tcPr>
            <w:tcW w:w="9923" w:type="dxa"/>
            <w:tcBorders>
              <w:top w:val="single" w:sz="4" w:space="0" w:color="auto"/>
              <w:bottom w:val="single" w:sz="4" w:space="0" w:color="auto"/>
            </w:tcBorders>
            <w:shd w:val="clear" w:color="auto" w:fill="F2F2F2" w:themeFill="background1" w:themeFillShade="F2"/>
          </w:tcPr>
          <w:p w14:paraId="484A16A8" w14:textId="77777777" w:rsidR="00C20294" w:rsidRPr="0018507D" w:rsidRDefault="00C61A6D" w:rsidP="00990E26">
            <w:pPr>
              <w:rPr>
                <w:rFonts w:ascii="Arial" w:hAnsi="Arial" w:cs="Arial"/>
                <w:b/>
                <w:sz w:val="24"/>
                <w:szCs w:val="24"/>
              </w:rPr>
            </w:pPr>
            <w:r w:rsidRPr="0018507D">
              <w:rPr>
                <w:rFonts w:ascii="Arial" w:hAnsi="Arial" w:cs="Arial"/>
                <w:b/>
                <w:sz w:val="24"/>
                <w:szCs w:val="24"/>
              </w:rPr>
              <w:t>Confidentiality / Anonymity</w:t>
            </w:r>
          </w:p>
          <w:p w14:paraId="5D5417FA" w14:textId="77777777" w:rsidR="00C20294" w:rsidRPr="0018507D" w:rsidRDefault="00C61A6D" w:rsidP="00990E26">
            <w:pPr>
              <w:rPr>
                <w:rFonts w:ascii="Arial" w:hAnsi="Arial" w:cs="Arial"/>
                <w:sz w:val="24"/>
                <w:szCs w:val="24"/>
              </w:rPr>
            </w:pPr>
            <w:r w:rsidRPr="0018507D">
              <w:rPr>
                <w:rFonts w:ascii="Arial" w:hAnsi="Arial" w:cs="Arial"/>
                <w:sz w:val="24"/>
                <w:szCs w:val="24"/>
              </w:rPr>
              <w:t>Set out how anonymity of participants and confidentiality will be ensured</w:t>
            </w:r>
            <w:r w:rsidR="00331A88" w:rsidRPr="0018507D">
              <w:rPr>
                <w:rFonts w:ascii="Arial" w:hAnsi="Arial" w:cs="Arial"/>
                <w:sz w:val="24"/>
                <w:szCs w:val="24"/>
              </w:rPr>
              <w:t xml:space="preserve"> in any outputs</w:t>
            </w:r>
            <w:r w:rsidRPr="0018507D">
              <w:rPr>
                <w:rFonts w:ascii="Arial" w:hAnsi="Arial" w:cs="Arial"/>
                <w:sz w:val="24"/>
                <w:szCs w:val="24"/>
              </w:rPr>
              <w:t xml:space="preserve">. If anonymity is not being offered, explain why this is the case. </w:t>
            </w:r>
          </w:p>
        </w:tc>
      </w:tr>
      <w:tr w:rsidR="0018507D" w:rsidRPr="0018507D" w14:paraId="50C9834D" w14:textId="77777777" w:rsidTr="00694EA8">
        <w:tc>
          <w:tcPr>
            <w:tcW w:w="9923" w:type="dxa"/>
            <w:tcBorders>
              <w:top w:val="single" w:sz="4" w:space="0" w:color="auto"/>
              <w:bottom w:val="single" w:sz="4" w:space="0" w:color="auto"/>
            </w:tcBorders>
          </w:tcPr>
          <w:p w14:paraId="79E97D14" w14:textId="77777777" w:rsidR="003257BD" w:rsidRPr="0018507D" w:rsidRDefault="003257BD" w:rsidP="00990E26">
            <w:pPr>
              <w:rPr>
                <w:rFonts w:ascii="Arial" w:hAnsi="Arial" w:cs="Arial"/>
                <w:sz w:val="24"/>
                <w:szCs w:val="24"/>
              </w:rPr>
            </w:pPr>
          </w:p>
          <w:p w14:paraId="0D706FAA" w14:textId="40F4BC05" w:rsidR="003257BD" w:rsidRPr="0018507D" w:rsidRDefault="00716488" w:rsidP="00990E26">
            <w:pPr>
              <w:autoSpaceDE w:val="0"/>
              <w:autoSpaceDN w:val="0"/>
              <w:adjustRightInd w:val="0"/>
              <w:rPr>
                <w:rFonts w:ascii="Arial" w:hAnsi="Arial" w:cs="Arial"/>
                <w:sz w:val="24"/>
                <w:szCs w:val="24"/>
              </w:rPr>
            </w:pPr>
            <w:r w:rsidRPr="0018507D">
              <w:rPr>
                <w:rFonts w:ascii="Arial" w:hAnsi="Arial" w:cs="Arial"/>
                <w:sz w:val="24"/>
                <w:szCs w:val="24"/>
              </w:rPr>
              <w:t xml:space="preserve">No names will be attached to the individual </w:t>
            </w:r>
            <w:del w:id="212" w:author="Billie Jo Jay" w:date="2019-11-24T20:29:00Z">
              <w:r w:rsidRPr="0018507D" w:rsidDel="0078650D">
                <w:rPr>
                  <w:rFonts w:ascii="Arial" w:hAnsi="Arial" w:cs="Arial"/>
                  <w:sz w:val="24"/>
                  <w:szCs w:val="24"/>
                </w:rPr>
                <w:delText>percentages</w:delText>
              </w:r>
              <w:r w:rsidR="005614FB" w:rsidRPr="0018507D" w:rsidDel="0078650D">
                <w:rPr>
                  <w:rFonts w:ascii="Arial" w:hAnsi="Arial" w:cs="Arial"/>
                  <w:sz w:val="24"/>
                  <w:szCs w:val="24"/>
                </w:rPr>
                <w:delText xml:space="preserve"> </w:delText>
              </w:r>
            </w:del>
            <w:ins w:id="213" w:author="Billie Jo Jay" w:date="2019-11-24T20:29:00Z">
              <w:r w:rsidR="0078650D" w:rsidRPr="0018507D">
                <w:rPr>
                  <w:rFonts w:ascii="Arial" w:hAnsi="Arial" w:cs="Arial"/>
                  <w:sz w:val="24"/>
                  <w:szCs w:val="24"/>
                </w:rPr>
                <w:t xml:space="preserve">data </w:t>
              </w:r>
            </w:ins>
            <w:r w:rsidR="005614FB" w:rsidRPr="0018507D">
              <w:rPr>
                <w:rFonts w:ascii="Arial" w:hAnsi="Arial" w:cs="Arial"/>
                <w:sz w:val="24"/>
                <w:szCs w:val="24"/>
              </w:rPr>
              <w:t xml:space="preserve">or the questionnaires provided to them. </w:t>
            </w:r>
            <w:r w:rsidR="00CF5520" w:rsidRPr="0018507D">
              <w:rPr>
                <w:rFonts w:ascii="Arial" w:hAnsi="Arial" w:cs="Arial"/>
                <w:sz w:val="24"/>
                <w:szCs w:val="24"/>
              </w:rPr>
              <w:t xml:space="preserve">All the information the participants provide will be kept confidential and will only been viewed by </w:t>
            </w:r>
            <w:r w:rsidR="001C042F" w:rsidRPr="0018507D">
              <w:rPr>
                <w:rFonts w:ascii="Arial" w:hAnsi="Arial" w:cs="Arial"/>
                <w:sz w:val="24"/>
                <w:szCs w:val="24"/>
              </w:rPr>
              <w:t>the researcher</w:t>
            </w:r>
            <w:r w:rsidR="00CF5520" w:rsidRPr="0018507D">
              <w:rPr>
                <w:rFonts w:ascii="Arial" w:hAnsi="Arial" w:cs="Arial"/>
                <w:sz w:val="24"/>
                <w:szCs w:val="24"/>
              </w:rPr>
              <w:t xml:space="preserve"> and</w:t>
            </w:r>
            <w:r w:rsidR="001C042F" w:rsidRPr="0018507D">
              <w:rPr>
                <w:rFonts w:ascii="Arial" w:hAnsi="Arial" w:cs="Arial"/>
                <w:sz w:val="24"/>
                <w:szCs w:val="24"/>
              </w:rPr>
              <w:t xml:space="preserve"> </w:t>
            </w:r>
            <w:r w:rsidR="00CF5520" w:rsidRPr="0018507D">
              <w:rPr>
                <w:rFonts w:ascii="Arial" w:hAnsi="Arial" w:cs="Arial"/>
                <w:sz w:val="24"/>
                <w:szCs w:val="24"/>
              </w:rPr>
              <w:t xml:space="preserve">supervisor when necessary. </w:t>
            </w:r>
          </w:p>
          <w:p w14:paraId="2D7888ED" w14:textId="77777777" w:rsidR="003257BD" w:rsidRPr="0018507D" w:rsidRDefault="003257BD" w:rsidP="00990E26">
            <w:pPr>
              <w:rPr>
                <w:rFonts w:ascii="Arial" w:hAnsi="Arial" w:cs="Arial"/>
                <w:sz w:val="24"/>
                <w:szCs w:val="24"/>
              </w:rPr>
            </w:pPr>
          </w:p>
          <w:p w14:paraId="0429C079" w14:textId="77777777" w:rsidR="00C2029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bl>
    <w:p w14:paraId="5DBEF44B" w14:textId="77777777" w:rsidR="00C20294" w:rsidRPr="0018507D" w:rsidRDefault="00C20294" w:rsidP="00990E26">
      <w:pPr>
        <w:rPr>
          <w:rFonts w:ascii="Arial" w:hAnsi="Arial" w:cs="Arial"/>
          <w:sz w:val="24"/>
          <w:szCs w:val="24"/>
        </w:rPr>
      </w:pPr>
    </w:p>
    <w:p w14:paraId="01AEBA7D" w14:textId="77777777" w:rsidR="00065801" w:rsidRPr="0018507D" w:rsidRDefault="00065801" w:rsidP="00990E26">
      <w:pPr>
        <w:rPr>
          <w:rFonts w:ascii="Arial" w:hAnsi="Arial" w:cs="Arial"/>
          <w:b/>
          <w:sz w:val="24"/>
          <w:szCs w:val="24"/>
        </w:rPr>
      </w:pPr>
      <w:r w:rsidRPr="0018507D">
        <w:rPr>
          <w:rFonts w:ascii="Arial" w:hAnsi="Arial" w:cs="Arial"/>
          <w:b/>
          <w:sz w:val="24"/>
          <w:szCs w:val="24"/>
        </w:rPr>
        <w:br w:type="page"/>
      </w:r>
    </w:p>
    <w:p w14:paraId="27350DB3" w14:textId="77777777" w:rsidR="00CE6A02" w:rsidRPr="0018507D" w:rsidRDefault="00CE6A02" w:rsidP="00990E26">
      <w:pPr>
        <w:rPr>
          <w:rFonts w:ascii="Arial" w:hAnsi="Arial" w:cs="Arial"/>
          <w:b/>
          <w:sz w:val="24"/>
          <w:szCs w:val="24"/>
        </w:rPr>
      </w:pPr>
      <w:r w:rsidRPr="0018507D">
        <w:rPr>
          <w:rFonts w:ascii="Arial" w:hAnsi="Arial" w:cs="Arial"/>
          <w:b/>
          <w:sz w:val="24"/>
          <w:szCs w:val="24"/>
        </w:rPr>
        <w:lastRenderedPageBreak/>
        <w:t>SECTION J: Data Protection and Storage</w:t>
      </w:r>
    </w:p>
    <w:p w14:paraId="395B6006" w14:textId="77777777" w:rsidR="00CE6A02" w:rsidRPr="0018507D" w:rsidRDefault="00CE6A02" w:rsidP="00990E26">
      <w:pPr>
        <w:pStyle w:val="NormalWeb"/>
        <w:jc w:val="both"/>
        <w:rPr>
          <w:rFonts w:ascii="Arial" w:hAnsi="Arial" w:cs="Arial"/>
        </w:rPr>
      </w:pPr>
      <w:r w:rsidRPr="0018507D">
        <w:rPr>
          <w:rFonts w:ascii="Arial" w:hAnsi="Arial" w:cs="Arial"/>
        </w:rPr>
        <w:t>In completing this section refer to the University’s Research Data Management Policy and the extensive resources on the University’s Research Data Management web pages (</w:t>
      </w:r>
      <w:hyperlink r:id="rId14" w:history="1">
        <w:r w:rsidRPr="0018507D">
          <w:rPr>
            <w:rStyle w:val="Hyperlink"/>
            <w:rFonts w:ascii="Arial" w:hAnsi="Arial" w:cs="Arial"/>
            <w:color w:val="auto"/>
          </w:rPr>
          <w:t>http://uwtsd.ac.uk/library/research-data-management/</w:t>
        </w:r>
      </w:hyperlink>
      <w:r w:rsidRPr="0018507D">
        <w:rPr>
          <w:rFonts w:ascii="Arial" w:hAnsi="Arial" w:cs="Arial"/>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8507D" w:rsidRPr="0018507D" w14:paraId="243165E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7FA86A" w14:textId="77777777" w:rsidR="00947984" w:rsidRPr="0018507D" w:rsidRDefault="00947984" w:rsidP="00990E26">
            <w:pPr>
              <w:pStyle w:val="NormalWeb"/>
              <w:autoSpaceDE w:val="0"/>
              <w:autoSpaceDN w:val="0"/>
              <w:adjustRightInd w:val="0"/>
              <w:rPr>
                <w:rFonts w:ascii="Arial" w:hAnsi="Arial" w:cs="Arial"/>
              </w:rPr>
            </w:pPr>
            <w:r w:rsidRPr="0018507D">
              <w:rPr>
                <w:rFonts w:ascii="Arial" w:hAnsi="Arial" w:cs="Arial"/>
              </w:rPr>
              <w:t>Does the research activity involve personal da</w:t>
            </w:r>
            <w:r w:rsidRPr="0018507D">
              <w:rPr>
                <w:rFonts w:ascii="Arial" w:hAnsi="Arial" w:cs="Arial"/>
                <w:shd w:val="clear" w:color="auto" w:fill="F2F2F2" w:themeFill="background1" w:themeFillShade="F2"/>
              </w:rPr>
              <w:t>t</w:t>
            </w:r>
            <w:r w:rsidRPr="0018507D">
              <w:rPr>
                <w:rFonts w:ascii="Arial" w:hAnsi="Arial" w:cs="Arial"/>
              </w:rPr>
              <w:t>a (as defined by the General Data Protection Regulation</w:t>
            </w:r>
            <w:r w:rsidR="00B65EC6" w:rsidRPr="0018507D">
              <w:rPr>
                <w:rFonts w:ascii="Arial" w:hAnsi="Arial" w:cs="Arial"/>
              </w:rPr>
              <w:t xml:space="preserve"> 2016 “GDPR” and the Data Protection Act 2018 “DPA”)</w:t>
            </w:r>
            <w:r w:rsidRPr="0018507D">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CA302" w14:textId="77777777" w:rsidR="00947984" w:rsidRPr="0018507D" w:rsidRDefault="00947984" w:rsidP="00990E26">
            <w:pPr>
              <w:pStyle w:val="NormalWeb"/>
              <w:autoSpaceDE w:val="0"/>
              <w:autoSpaceDN w:val="0"/>
              <w:adjustRightInd w:val="0"/>
              <w:jc w:val="center"/>
              <w:rPr>
                <w:rFonts w:ascii="Arial" w:eastAsia="MS Gothic" w:hAnsi="Arial" w:cs="Arial"/>
                <w:b/>
                <w:bCs/>
                <w:lang w:val="en-US"/>
              </w:rPr>
            </w:pPr>
            <w:r w:rsidRPr="0018507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6358D" w14:textId="77777777" w:rsidR="00947984" w:rsidRPr="0018507D" w:rsidRDefault="00947984" w:rsidP="00990E26">
            <w:pPr>
              <w:pStyle w:val="NormalWeb"/>
              <w:autoSpaceDE w:val="0"/>
              <w:autoSpaceDN w:val="0"/>
              <w:adjustRightInd w:val="0"/>
              <w:jc w:val="center"/>
              <w:rPr>
                <w:rFonts w:ascii="Arial" w:eastAsia="MS Gothic" w:hAnsi="Arial" w:cs="Arial"/>
                <w:b/>
                <w:bCs/>
                <w:lang w:val="en-US"/>
              </w:rPr>
            </w:pPr>
            <w:r w:rsidRPr="0018507D">
              <w:rPr>
                <w:rFonts w:ascii="Arial" w:hAnsi="Arial" w:cs="Arial"/>
                <w:b/>
                <w:bCs/>
              </w:rPr>
              <w:t>NO</w:t>
            </w:r>
          </w:p>
        </w:tc>
      </w:tr>
      <w:tr w:rsidR="0018507D" w:rsidRPr="0018507D" w14:paraId="3D3CCB7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1F6B4C" w14:textId="77777777" w:rsidR="00947984" w:rsidRPr="0018507D" w:rsidRDefault="00947984" w:rsidP="00990E26">
            <w:pPr>
              <w:pStyle w:val="NormalWeb"/>
              <w:autoSpaceDE w:val="0"/>
              <w:autoSpaceDN w:val="0"/>
              <w:adjustRightInd w:val="0"/>
              <w:spacing w:before="0" w:beforeAutospacing="0" w:after="0" w:afterAutospacing="0"/>
              <w:ind w:left="567" w:right="567"/>
              <w:rPr>
                <w:rFonts w:ascii="Arial" w:hAnsi="Arial" w:cs="Arial"/>
              </w:rPr>
            </w:pPr>
            <w:r w:rsidRPr="0018507D">
              <w:rPr>
                <w:rFonts w:ascii="Arial" w:hAnsi="Arial" w:cs="Arial"/>
                <w:b/>
                <w:bCs/>
                <w:i/>
                <w:iCs/>
              </w:rPr>
              <w:t>“Personal data”</w:t>
            </w:r>
            <w:r w:rsidRPr="0018507D">
              <w:rPr>
                <w:rFonts w:ascii="Arial" w:hAnsi="Arial" w:cs="Arial"/>
                <w:i/>
                <w:iCs/>
              </w:rPr>
              <w:t xml:space="preserve"> </w:t>
            </w:r>
            <w:r w:rsidRPr="0018507D">
              <w:rPr>
                <w:rFonts w:ascii="Arial" w:hAnsi="Arial" w:cs="Arial"/>
                <w:i/>
                <w:iCs/>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18507D">
              <w:rPr>
                <w:rFonts w:ascii="Arial" w:hAnsi="Arial" w:cs="Arial"/>
                <w:i/>
                <w:iCs/>
                <w:shd w:val="clear" w:color="auto" w:fill="F2F2F2" w:themeFill="background1" w:themeFillShade="F2"/>
              </w:rPr>
              <w:t>in particular by</w:t>
            </w:r>
            <w:proofErr w:type="gramEnd"/>
            <w:r w:rsidRPr="0018507D">
              <w:rPr>
                <w:rFonts w:ascii="Arial" w:hAnsi="Arial" w:cs="Arial"/>
                <w:i/>
                <w:iCs/>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63F94E" w14:textId="3DC6024E" w:rsidR="00947984" w:rsidRPr="0018507D" w:rsidRDefault="008F1B43" w:rsidP="00990E26">
            <w:pPr>
              <w:pStyle w:val="NormalWeb"/>
              <w:autoSpaceDE w:val="0"/>
              <w:autoSpaceDN w:val="0"/>
              <w:adjustRightInd w:val="0"/>
              <w:jc w:val="center"/>
              <w:rPr>
                <w:rFonts w:ascii="Arial" w:eastAsia="MS Gothic" w:hAnsi="Arial" w:cs="Arial"/>
                <w:b/>
                <w:bCs/>
                <w:lang w:val="en-US"/>
              </w:rPr>
            </w:pPr>
            <w:sdt>
              <w:sdtPr>
                <w:rPr>
                  <w:rFonts w:ascii="Arial" w:hAnsi="Arial" w:cs="Arial"/>
                  <w:b/>
                  <w:bCs/>
                </w:rPr>
                <w:id w:val="521215154"/>
                <w14:checkbox>
                  <w14:checked w14:val="1"/>
                  <w14:checkedState w14:val="2612" w14:font="MS Gothic"/>
                  <w14:uncheckedState w14:val="2610" w14:font="MS Gothic"/>
                </w14:checkbox>
              </w:sdtPr>
              <w:sdtEndPr/>
              <w:sdtContent>
                <w:r w:rsidR="0078650D" w:rsidRPr="0018507D">
                  <w:rPr>
                    <w:rFonts w:ascii="MS Gothic" w:eastAsia="MS Gothic" w:hAnsi="MS Gothic" w:cs="Arial"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0161A" w14:textId="06423529" w:rsidR="00947984" w:rsidRPr="0018507D" w:rsidRDefault="008F1B43" w:rsidP="00990E26">
            <w:pPr>
              <w:pStyle w:val="NormalWeb"/>
              <w:autoSpaceDE w:val="0"/>
              <w:autoSpaceDN w:val="0"/>
              <w:adjustRightInd w:val="0"/>
              <w:jc w:val="center"/>
              <w:rPr>
                <w:rFonts w:ascii="Arial" w:eastAsia="MS Gothic" w:hAnsi="Arial" w:cs="Arial"/>
                <w:b/>
                <w:bCs/>
                <w:lang w:val="en-US"/>
              </w:rPr>
            </w:pPr>
            <w:sdt>
              <w:sdtPr>
                <w:rPr>
                  <w:rFonts w:ascii="Arial" w:hAnsi="Arial" w:cs="Arial"/>
                  <w:b/>
                  <w:bCs/>
                </w:rPr>
                <w:id w:val="2016812096"/>
                <w14:checkbox>
                  <w14:checked w14:val="0"/>
                  <w14:checkedState w14:val="2612" w14:font="MS Gothic"/>
                  <w14:uncheckedState w14:val="2610" w14:font="MS Gothic"/>
                </w14:checkbox>
              </w:sdtPr>
              <w:sdtEndPr/>
              <w:sdtContent>
                <w:r w:rsidR="00CF74D0" w:rsidRPr="0018507D">
                  <w:rPr>
                    <w:rFonts w:ascii="MS Gothic" w:eastAsia="MS Gothic" w:hAnsi="MS Gothic" w:cs="Arial" w:hint="eastAsia"/>
                    <w:b/>
                    <w:bCs/>
                  </w:rPr>
                  <w:t>☐</w:t>
                </w:r>
              </w:sdtContent>
            </w:sdt>
          </w:p>
        </w:tc>
      </w:tr>
      <w:tr w:rsidR="0018507D" w:rsidRPr="0018507D" w14:paraId="52B73D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5B2BF" w14:textId="77777777" w:rsidR="00947984" w:rsidRPr="0018507D" w:rsidRDefault="00947984" w:rsidP="00990E26">
            <w:pPr>
              <w:pStyle w:val="NormalWeb"/>
              <w:autoSpaceDE w:val="0"/>
              <w:autoSpaceDN w:val="0"/>
              <w:adjustRightInd w:val="0"/>
              <w:rPr>
                <w:rFonts w:ascii="Arial" w:hAnsi="Arial" w:cs="Arial"/>
              </w:rPr>
            </w:pPr>
            <w:r w:rsidRPr="0018507D">
              <w:rPr>
                <w:rFonts w:ascii="Arial" w:hAnsi="Arial" w:cs="Arial"/>
              </w:rPr>
              <w:t>If YES, provide a</w:t>
            </w:r>
            <w:r w:rsidRPr="0018507D">
              <w:rPr>
                <w:rFonts w:ascii="Arial" w:hAnsi="Arial" w:cs="Arial"/>
                <w:b/>
                <w:bCs/>
              </w:rPr>
              <w:t xml:space="preserve"> </w:t>
            </w:r>
            <w:r w:rsidRPr="0018507D">
              <w:rPr>
                <w:rFonts w:ascii="Arial" w:hAnsi="Arial" w:cs="Arial"/>
              </w:rPr>
              <w:t>description of the data and explain why this data needs to be collected:</w:t>
            </w:r>
          </w:p>
        </w:tc>
      </w:tr>
      <w:tr w:rsidR="0018507D" w:rsidRPr="0018507D" w14:paraId="5E67E5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72370A" w14:textId="2DD69255" w:rsidR="003257BD" w:rsidRPr="0018507D" w:rsidRDefault="00990E26" w:rsidP="00990E26">
            <w:pPr>
              <w:rPr>
                <w:rFonts w:ascii="Arial" w:hAnsi="Arial" w:cs="Arial"/>
                <w:sz w:val="24"/>
                <w:szCs w:val="24"/>
              </w:rPr>
            </w:pPr>
            <w:r w:rsidRPr="0018507D">
              <w:rPr>
                <w:rFonts w:ascii="Arial" w:hAnsi="Arial" w:cs="Arial"/>
                <w:sz w:val="24"/>
                <w:szCs w:val="24"/>
              </w:rPr>
              <w:t xml:space="preserve">The only personal data that will be collected in this study would be the participants age, </w:t>
            </w:r>
            <w:ins w:id="214" w:author="Billie Jo Jay" w:date="2019-11-24T20:31:00Z">
              <w:r w:rsidR="0078650D" w:rsidRPr="0018507D">
                <w:rPr>
                  <w:rFonts w:ascii="Arial" w:hAnsi="Arial" w:cs="Arial"/>
                  <w:sz w:val="24"/>
                  <w:szCs w:val="24"/>
                </w:rPr>
                <w:t xml:space="preserve">gender, </w:t>
              </w:r>
            </w:ins>
            <w:r w:rsidRPr="0018507D">
              <w:rPr>
                <w:rFonts w:ascii="Arial" w:hAnsi="Arial" w:cs="Arial"/>
                <w:sz w:val="24"/>
                <w:szCs w:val="24"/>
              </w:rPr>
              <w:t xml:space="preserve">level of study and their </w:t>
            </w:r>
            <w:ins w:id="215" w:author="Billie Jo Jay" w:date="2019-11-24T20:31:00Z">
              <w:r w:rsidR="0078650D" w:rsidRPr="0018507D">
                <w:rPr>
                  <w:rFonts w:ascii="Arial" w:hAnsi="Arial" w:cs="Arial"/>
                  <w:sz w:val="24"/>
                  <w:szCs w:val="24"/>
                </w:rPr>
                <w:t xml:space="preserve">test </w:t>
              </w:r>
            </w:ins>
            <w:del w:id="216" w:author="Billie Jo Jay" w:date="2019-11-24T20:31:00Z">
              <w:r w:rsidRPr="0018507D" w:rsidDel="0078650D">
                <w:rPr>
                  <w:rFonts w:ascii="Arial" w:hAnsi="Arial" w:cs="Arial"/>
                  <w:sz w:val="24"/>
                  <w:szCs w:val="24"/>
                </w:rPr>
                <w:delText xml:space="preserve">exam </w:delText>
              </w:r>
            </w:del>
            <w:r w:rsidRPr="0018507D">
              <w:rPr>
                <w:rFonts w:ascii="Arial" w:hAnsi="Arial" w:cs="Arial"/>
                <w:sz w:val="24"/>
                <w:szCs w:val="24"/>
              </w:rPr>
              <w:t xml:space="preserve">anxiety results. </w:t>
            </w:r>
            <w:del w:id="217" w:author="Billie Jo Jay" w:date="2019-11-24T20:31:00Z">
              <w:r w:rsidRPr="0018507D" w:rsidDel="0078650D">
                <w:rPr>
                  <w:rFonts w:ascii="Arial" w:hAnsi="Arial" w:cs="Arial"/>
                  <w:sz w:val="24"/>
                  <w:szCs w:val="24"/>
                </w:rPr>
                <w:delText>This data needs to be collected due to the research looking at students test related anxiety.</w:delText>
              </w:r>
            </w:del>
          </w:p>
          <w:p w14:paraId="4DB632E7" w14:textId="77777777" w:rsidR="003257BD" w:rsidRPr="0018507D" w:rsidRDefault="003257BD" w:rsidP="00990E26">
            <w:pPr>
              <w:rPr>
                <w:rFonts w:ascii="Arial" w:hAnsi="Arial" w:cs="Arial"/>
                <w:sz w:val="24"/>
                <w:szCs w:val="24"/>
              </w:rPr>
            </w:pPr>
          </w:p>
          <w:p w14:paraId="61CBB191" w14:textId="77777777" w:rsidR="00947984" w:rsidRPr="0018507D" w:rsidRDefault="003257BD" w:rsidP="00990E26">
            <w:pPr>
              <w:autoSpaceDE w:val="0"/>
              <w:autoSpaceDN w:val="0"/>
              <w:adjustRightInd w:val="0"/>
              <w:rPr>
                <w:rFonts w:ascii="Arial" w:hAnsi="Arial" w:cs="Arial"/>
                <w:i/>
                <w:sz w:val="24"/>
                <w:szCs w:val="24"/>
              </w:rPr>
            </w:pPr>
            <w:r w:rsidRPr="0018507D">
              <w:rPr>
                <w:rFonts w:ascii="Arial" w:hAnsi="Arial" w:cs="Arial"/>
                <w:i/>
                <w:sz w:val="24"/>
                <w:szCs w:val="24"/>
              </w:rPr>
              <w:t>(this box should expand as you type)</w:t>
            </w:r>
          </w:p>
        </w:tc>
      </w:tr>
      <w:tr w:rsidR="0018507D" w:rsidRPr="0018507D" w14:paraId="51D0530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EA0F20" w14:textId="77777777" w:rsidR="00947984" w:rsidRPr="0018507D" w:rsidRDefault="00947984" w:rsidP="00990E26">
            <w:pPr>
              <w:pStyle w:val="NormalWeb"/>
              <w:autoSpaceDE w:val="0"/>
              <w:autoSpaceDN w:val="0"/>
              <w:adjustRightInd w:val="0"/>
              <w:spacing w:before="0" w:beforeAutospacing="0" w:after="0" w:afterAutospacing="0"/>
              <w:rPr>
                <w:rFonts w:ascii="Arial" w:eastAsiaTheme="minorHAnsi" w:hAnsi="Arial" w:cs="Arial"/>
              </w:rPr>
            </w:pPr>
            <w:r w:rsidRPr="0018507D">
              <w:rPr>
                <w:rFonts w:ascii="Arial" w:hAnsi="Arial" w:cs="Arial"/>
              </w:rPr>
              <w:t>Does it involve special category data (as defined by the</w:t>
            </w:r>
            <w:r w:rsidR="00BE2189" w:rsidRPr="0018507D">
              <w:rPr>
                <w:rFonts w:ascii="Arial" w:hAnsi="Arial" w:cs="Arial"/>
              </w:rPr>
              <w:t xml:space="preserve"> </w:t>
            </w:r>
            <w:r w:rsidR="00B65EC6" w:rsidRPr="0018507D">
              <w:rPr>
                <w:rFonts w:ascii="Arial" w:hAnsi="Arial" w:cs="Arial"/>
              </w:rPr>
              <w:t>GDPR</w:t>
            </w:r>
            <w:r w:rsidRPr="0018507D">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30F2B" w14:textId="77777777" w:rsidR="00947984" w:rsidRPr="0018507D" w:rsidRDefault="00947984" w:rsidP="00990E26">
            <w:pPr>
              <w:pStyle w:val="NormalWeb"/>
              <w:autoSpaceDE w:val="0"/>
              <w:autoSpaceDN w:val="0"/>
              <w:adjustRightInd w:val="0"/>
              <w:jc w:val="center"/>
              <w:rPr>
                <w:rFonts w:ascii="Arial" w:eastAsia="MS Gothic" w:hAnsi="Arial" w:cs="Arial"/>
                <w:b/>
                <w:bCs/>
                <w:lang w:val="en-US"/>
              </w:rPr>
            </w:pPr>
            <w:r w:rsidRPr="0018507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9EEF1" w14:textId="77777777" w:rsidR="00947984" w:rsidRPr="0018507D" w:rsidRDefault="00947984" w:rsidP="00990E26">
            <w:pPr>
              <w:pStyle w:val="NormalWeb"/>
              <w:autoSpaceDE w:val="0"/>
              <w:autoSpaceDN w:val="0"/>
              <w:adjustRightInd w:val="0"/>
              <w:jc w:val="center"/>
              <w:rPr>
                <w:rFonts w:ascii="Arial" w:eastAsia="MS Gothic" w:hAnsi="Arial" w:cs="Arial"/>
                <w:b/>
                <w:bCs/>
                <w:lang w:val="en-US"/>
              </w:rPr>
            </w:pPr>
            <w:r w:rsidRPr="0018507D">
              <w:rPr>
                <w:rFonts w:ascii="Arial" w:hAnsi="Arial" w:cs="Arial"/>
                <w:b/>
                <w:bCs/>
              </w:rPr>
              <w:t>NO</w:t>
            </w:r>
          </w:p>
        </w:tc>
      </w:tr>
      <w:tr w:rsidR="0018507D" w:rsidRPr="0018507D" w14:paraId="42C5605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0D9486" w14:textId="77777777" w:rsidR="00947984" w:rsidRPr="0018507D" w:rsidRDefault="00947984" w:rsidP="00990E26">
            <w:pPr>
              <w:pStyle w:val="NormalWeb"/>
              <w:spacing w:before="0" w:beforeAutospacing="0" w:after="0" w:afterAutospacing="0"/>
              <w:ind w:left="567" w:right="567"/>
              <w:rPr>
                <w:rFonts w:ascii="Arial" w:hAnsi="Arial" w:cs="Arial"/>
              </w:rPr>
            </w:pPr>
            <w:r w:rsidRPr="0018507D">
              <w:rPr>
                <w:rStyle w:val="Strong"/>
                <w:rFonts w:ascii="Arial" w:hAnsi="Arial" w:cs="Arial"/>
                <w:i/>
                <w:iCs/>
              </w:rPr>
              <w:t>“Special category data”</w:t>
            </w:r>
            <w:r w:rsidRPr="0018507D">
              <w:rPr>
                <w:rFonts w:ascii="Arial" w:hAnsi="Arial" w:cs="Arial"/>
                <w:i/>
                <w:iCs/>
              </w:rPr>
              <w:t xml:space="preserve"> means sensitive personal data consisting of information as to </w:t>
            </w:r>
            <w:r w:rsidR="001312E4" w:rsidRPr="0018507D">
              <w:rPr>
                <w:rFonts w:ascii="Arial" w:hAnsi="Arial" w:cs="Arial"/>
                <w:i/>
                <w:iCs/>
              </w:rPr>
              <w:t xml:space="preserve">the data subjects’ </w:t>
            </w:r>
            <w:r w:rsidRPr="0018507D">
              <w:rPr>
                <w:rFonts w:ascii="Arial" w:hAnsi="Arial" w:cs="Arial"/>
                <w:i/>
                <w:iCs/>
              </w:rPr>
              <w:t>–</w:t>
            </w:r>
          </w:p>
          <w:p w14:paraId="6407AAE0"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(a) </w:t>
            </w:r>
            <w:r w:rsidR="00947984" w:rsidRPr="0018507D">
              <w:rPr>
                <w:rFonts w:ascii="Arial" w:hAnsi="Arial" w:cs="Arial"/>
                <w:i/>
                <w:iCs/>
              </w:rPr>
              <w:t>racial or e</w:t>
            </w:r>
            <w:r w:rsidRPr="0018507D">
              <w:rPr>
                <w:rFonts w:ascii="Arial" w:hAnsi="Arial" w:cs="Arial"/>
                <w:i/>
                <w:iCs/>
              </w:rPr>
              <w:t>thnic origin</w:t>
            </w:r>
            <w:r w:rsidR="00947984" w:rsidRPr="0018507D">
              <w:rPr>
                <w:rFonts w:ascii="Arial" w:hAnsi="Arial" w:cs="Arial"/>
                <w:i/>
                <w:iCs/>
              </w:rPr>
              <w:t>,</w:t>
            </w:r>
          </w:p>
          <w:p w14:paraId="1533372F"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(b) </w:t>
            </w:r>
            <w:r w:rsidR="00947984" w:rsidRPr="0018507D">
              <w:rPr>
                <w:rFonts w:ascii="Arial" w:hAnsi="Arial" w:cs="Arial"/>
                <w:i/>
                <w:iCs/>
              </w:rPr>
              <w:t>political opinions,</w:t>
            </w:r>
          </w:p>
          <w:p w14:paraId="68D8B773"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(c ) </w:t>
            </w:r>
            <w:r w:rsidR="00947984" w:rsidRPr="0018507D">
              <w:rPr>
                <w:rFonts w:ascii="Arial" w:hAnsi="Arial" w:cs="Arial"/>
                <w:i/>
                <w:iCs/>
              </w:rPr>
              <w:t>religious beliefs or other beliefs of a similar nature,</w:t>
            </w:r>
          </w:p>
          <w:p w14:paraId="5D02AB84"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(d) </w:t>
            </w:r>
            <w:r w:rsidR="00947984" w:rsidRPr="0018507D">
              <w:rPr>
                <w:rFonts w:ascii="Arial" w:hAnsi="Arial" w:cs="Arial"/>
                <w:i/>
                <w:iCs/>
              </w:rPr>
              <w:t>member</w:t>
            </w:r>
            <w:r w:rsidRPr="0018507D">
              <w:rPr>
                <w:rFonts w:ascii="Arial" w:hAnsi="Arial" w:cs="Arial"/>
                <w:i/>
                <w:iCs/>
              </w:rPr>
              <w:t>ship</w:t>
            </w:r>
            <w:r w:rsidR="00947984" w:rsidRPr="0018507D">
              <w:rPr>
                <w:rFonts w:ascii="Arial" w:hAnsi="Arial" w:cs="Arial"/>
                <w:i/>
                <w:iCs/>
              </w:rPr>
              <w:t xml:space="preserve"> of a trade union (within the meaning of the Trade Union and Labour Relations (Consolidation) Act 1992),</w:t>
            </w:r>
          </w:p>
          <w:p w14:paraId="4A7AC0A4"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(e) </w:t>
            </w:r>
            <w:r w:rsidR="00947984" w:rsidRPr="0018507D">
              <w:rPr>
                <w:rFonts w:ascii="Arial" w:hAnsi="Arial" w:cs="Arial"/>
                <w:i/>
                <w:iCs/>
              </w:rPr>
              <w:t>physical or mental health or condition,</w:t>
            </w:r>
          </w:p>
          <w:p w14:paraId="623D3DAD"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(f) </w:t>
            </w:r>
            <w:r w:rsidR="00947984" w:rsidRPr="0018507D">
              <w:rPr>
                <w:rFonts w:ascii="Arial" w:hAnsi="Arial" w:cs="Arial"/>
                <w:i/>
                <w:iCs/>
              </w:rPr>
              <w:t>sexual life,</w:t>
            </w:r>
          </w:p>
          <w:p w14:paraId="6273F77A" w14:textId="77777777" w:rsidR="00947984" w:rsidRPr="0018507D" w:rsidRDefault="001312E4" w:rsidP="00990E26">
            <w:pPr>
              <w:pStyle w:val="NormalWeb"/>
              <w:spacing w:before="0" w:beforeAutospacing="0" w:after="0" w:afterAutospacing="0"/>
              <w:ind w:left="1134" w:right="567"/>
              <w:rPr>
                <w:rFonts w:ascii="Arial" w:hAnsi="Arial" w:cs="Arial"/>
              </w:rPr>
            </w:pPr>
            <w:r w:rsidRPr="0018507D">
              <w:rPr>
                <w:rFonts w:ascii="Arial" w:hAnsi="Arial" w:cs="Arial"/>
                <w:i/>
                <w:iCs/>
              </w:rPr>
              <w:t xml:space="preserve">(g) </w:t>
            </w:r>
            <w:r w:rsidR="00947984" w:rsidRPr="0018507D">
              <w:rPr>
                <w:rFonts w:ascii="Arial" w:hAnsi="Arial" w:cs="Arial"/>
                <w:i/>
                <w:iCs/>
              </w:rPr>
              <w:t>genetics,</w:t>
            </w:r>
          </w:p>
          <w:p w14:paraId="15E9F72A" w14:textId="77777777" w:rsidR="00947984" w:rsidRPr="0018507D" w:rsidRDefault="001312E4" w:rsidP="00990E26">
            <w:pPr>
              <w:pStyle w:val="NormalWeb"/>
              <w:spacing w:before="0" w:beforeAutospacing="0" w:after="0" w:afterAutospacing="0"/>
              <w:ind w:left="1134" w:right="567"/>
              <w:rPr>
                <w:rFonts w:ascii="Arial" w:hAnsi="Arial" w:cs="Arial"/>
                <w:i/>
                <w:iCs/>
              </w:rPr>
            </w:pPr>
            <w:r w:rsidRPr="0018507D">
              <w:rPr>
                <w:rFonts w:ascii="Arial" w:hAnsi="Arial" w:cs="Arial"/>
                <w:i/>
                <w:iCs/>
              </w:rPr>
              <w:t xml:space="preserve">(h) </w:t>
            </w:r>
            <w:r w:rsidR="00947984" w:rsidRPr="0018507D">
              <w:rPr>
                <w:rFonts w:ascii="Arial" w:hAnsi="Arial" w:cs="Arial"/>
                <w:i/>
                <w:iCs/>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BBB2B1" w14:textId="77777777" w:rsidR="00354F34" w:rsidRPr="0018507D" w:rsidRDefault="00354F34" w:rsidP="00990E26">
            <w:pPr>
              <w:pStyle w:val="NormalWeb"/>
              <w:autoSpaceDE w:val="0"/>
              <w:autoSpaceDN w:val="0"/>
              <w:adjustRightInd w:val="0"/>
              <w:jc w:val="center"/>
              <w:rPr>
                <w:rFonts w:ascii="Arial" w:eastAsia="MS Gothic" w:hAnsi="Arial" w:cs="Arial"/>
                <w:b/>
                <w:bCs/>
                <w:lang w:val="en-US"/>
              </w:rPr>
            </w:pPr>
          </w:p>
          <w:p w14:paraId="7AC2FF1F" w14:textId="77777777" w:rsidR="00947984" w:rsidRPr="0018507D" w:rsidRDefault="00947984" w:rsidP="00990E26">
            <w:pPr>
              <w:pStyle w:val="NormalWeb"/>
              <w:autoSpaceDE w:val="0"/>
              <w:autoSpaceDN w:val="0"/>
              <w:adjustRightInd w:val="0"/>
              <w:jc w:val="center"/>
              <w:rPr>
                <w:rFonts w:ascii="Arial" w:hAnsi="Arial" w:cs="Arial"/>
              </w:rPr>
            </w:pPr>
            <w:r w:rsidRPr="0018507D">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C24BC3" w14:textId="77777777" w:rsidR="00354F34" w:rsidRPr="0018507D" w:rsidRDefault="00354F34" w:rsidP="00990E26">
            <w:pPr>
              <w:pStyle w:val="NormalWeb"/>
              <w:autoSpaceDE w:val="0"/>
              <w:autoSpaceDN w:val="0"/>
              <w:adjustRightInd w:val="0"/>
              <w:jc w:val="center"/>
              <w:rPr>
                <w:rFonts w:ascii="Arial" w:eastAsia="MS Gothic" w:hAnsi="Arial" w:cs="Arial"/>
                <w:b/>
                <w:bCs/>
                <w:lang w:val="en-US"/>
              </w:rPr>
            </w:pPr>
          </w:p>
          <w:p w14:paraId="29E1494A" w14:textId="0BB95F71" w:rsidR="00947984" w:rsidRPr="0018507D" w:rsidRDefault="008F1B43" w:rsidP="00990E26">
            <w:pPr>
              <w:pStyle w:val="NormalWeb"/>
              <w:autoSpaceDE w:val="0"/>
              <w:autoSpaceDN w:val="0"/>
              <w:adjustRightInd w:val="0"/>
              <w:jc w:val="center"/>
              <w:rPr>
                <w:rFonts w:ascii="Arial" w:hAnsi="Arial" w:cs="Arial"/>
              </w:rPr>
            </w:pPr>
            <w:sdt>
              <w:sdtPr>
                <w:rPr>
                  <w:rFonts w:ascii="Arial" w:hAnsi="Arial" w:cs="Arial"/>
                  <w:b/>
                  <w:bCs/>
                </w:rPr>
                <w:id w:val="1467093419"/>
                <w14:checkbox>
                  <w14:checked w14:val="1"/>
                  <w14:checkedState w14:val="2612" w14:font="MS Gothic"/>
                  <w14:uncheckedState w14:val="2610" w14:font="MS Gothic"/>
                </w14:checkbox>
              </w:sdtPr>
              <w:sdtEndPr/>
              <w:sdtContent>
                <w:r w:rsidR="004204EB" w:rsidRPr="0018507D">
                  <w:rPr>
                    <w:rFonts w:ascii="Segoe UI Symbol" w:eastAsia="MS Gothic" w:hAnsi="Segoe UI Symbol" w:cs="Segoe UI Symbol"/>
                    <w:b/>
                    <w:bCs/>
                  </w:rPr>
                  <w:t>☒</w:t>
                </w:r>
              </w:sdtContent>
            </w:sdt>
          </w:p>
        </w:tc>
      </w:tr>
      <w:tr w:rsidR="0018507D" w:rsidRPr="0018507D" w14:paraId="386AAD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ED0BD" w14:textId="77777777" w:rsidR="00947984" w:rsidRPr="0018507D" w:rsidRDefault="00947984" w:rsidP="00990E26">
            <w:pPr>
              <w:pStyle w:val="NormalWeb"/>
              <w:autoSpaceDE w:val="0"/>
              <w:autoSpaceDN w:val="0"/>
              <w:adjustRightInd w:val="0"/>
              <w:rPr>
                <w:rFonts w:ascii="Arial" w:hAnsi="Arial" w:cs="Arial"/>
              </w:rPr>
            </w:pPr>
            <w:r w:rsidRPr="0018507D">
              <w:rPr>
                <w:rFonts w:ascii="Arial" w:hAnsi="Arial" w:cs="Arial"/>
              </w:rPr>
              <w:t>If YES, provide a</w:t>
            </w:r>
            <w:r w:rsidRPr="0018507D">
              <w:rPr>
                <w:rFonts w:ascii="Arial" w:hAnsi="Arial" w:cs="Arial"/>
                <w:b/>
                <w:bCs/>
              </w:rPr>
              <w:t xml:space="preserve"> </w:t>
            </w:r>
            <w:r w:rsidRPr="0018507D">
              <w:rPr>
                <w:rFonts w:ascii="Arial" w:hAnsi="Arial" w:cs="Arial"/>
              </w:rPr>
              <w:t xml:space="preserve">description of the </w:t>
            </w:r>
            <w:r w:rsidR="00B65EC6" w:rsidRPr="0018507D">
              <w:rPr>
                <w:rFonts w:ascii="Arial" w:hAnsi="Arial" w:cs="Arial"/>
              </w:rPr>
              <w:t xml:space="preserve">special category </w:t>
            </w:r>
            <w:r w:rsidRPr="0018507D">
              <w:rPr>
                <w:rFonts w:ascii="Arial" w:hAnsi="Arial" w:cs="Arial"/>
              </w:rPr>
              <w:t>data and explain why this data needs to be collected:</w:t>
            </w:r>
          </w:p>
        </w:tc>
      </w:tr>
      <w:tr w:rsidR="0018507D" w:rsidRPr="0018507D" w14:paraId="0D103D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86C66C" w14:textId="77777777" w:rsidR="003257BD" w:rsidRPr="0018507D" w:rsidRDefault="003257BD" w:rsidP="00990E26">
            <w:pPr>
              <w:rPr>
                <w:rFonts w:ascii="Arial" w:hAnsi="Arial" w:cs="Arial"/>
                <w:sz w:val="24"/>
                <w:szCs w:val="24"/>
              </w:rPr>
            </w:pPr>
          </w:p>
          <w:p w14:paraId="20771592" w14:textId="77777777" w:rsidR="003257BD" w:rsidRPr="0018507D" w:rsidRDefault="003257BD" w:rsidP="00990E26">
            <w:pPr>
              <w:rPr>
                <w:rFonts w:ascii="Arial" w:hAnsi="Arial" w:cs="Arial"/>
                <w:sz w:val="24"/>
                <w:szCs w:val="24"/>
              </w:rPr>
            </w:pPr>
          </w:p>
          <w:p w14:paraId="13835117" w14:textId="77777777" w:rsidR="003257BD" w:rsidRPr="0018507D" w:rsidRDefault="003257BD" w:rsidP="00990E26">
            <w:pPr>
              <w:rPr>
                <w:rFonts w:ascii="Arial" w:hAnsi="Arial" w:cs="Arial"/>
                <w:sz w:val="24"/>
                <w:szCs w:val="24"/>
              </w:rPr>
            </w:pPr>
          </w:p>
          <w:p w14:paraId="2FCAAB09" w14:textId="77777777" w:rsidR="0094798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8507D" w:rsidRPr="0018507D" w14:paraId="1A86BAFB" w14:textId="77777777" w:rsidTr="003257BD">
        <w:trPr>
          <w:trHeight w:val="439"/>
        </w:trPr>
        <w:tc>
          <w:tcPr>
            <w:tcW w:w="7763" w:type="dxa"/>
            <w:shd w:val="clear" w:color="auto" w:fill="F2F2F2" w:themeFill="background1" w:themeFillShade="F2"/>
          </w:tcPr>
          <w:p w14:paraId="430BB1CC" w14:textId="77777777" w:rsidR="007407AA" w:rsidRPr="0018507D" w:rsidRDefault="00065801" w:rsidP="00990E26">
            <w:pPr>
              <w:autoSpaceDE w:val="0"/>
              <w:autoSpaceDN w:val="0"/>
              <w:adjustRightInd w:val="0"/>
              <w:rPr>
                <w:rFonts w:ascii="Arial" w:hAnsi="Arial" w:cs="Arial"/>
                <w:b/>
                <w:bCs/>
                <w:sz w:val="24"/>
                <w:szCs w:val="24"/>
              </w:rPr>
            </w:pPr>
            <w:r w:rsidRPr="0018507D">
              <w:rPr>
                <w:rFonts w:ascii="Arial" w:hAnsi="Arial" w:cs="Arial"/>
                <w:sz w:val="24"/>
                <w:szCs w:val="24"/>
              </w:rPr>
              <w:br w:type="page"/>
            </w:r>
            <w:r w:rsidR="007407AA" w:rsidRPr="0018507D">
              <w:rPr>
                <w:rFonts w:ascii="Arial" w:hAnsi="Arial" w:cs="Arial"/>
                <w:sz w:val="24"/>
                <w:szCs w:val="24"/>
              </w:rPr>
              <w:t xml:space="preserve">Will the research activity </w:t>
            </w:r>
            <w:r w:rsidR="007407AA" w:rsidRPr="0018507D">
              <w:rPr>
                <w:rFonts w:ascii="Arial" w:hAnsi="Arial" w:cs="Arial"/>
                <w:bCs/>
                <w:sz w:val="24"/>
                <w:szCs w:val="24"/>
              </w:rPr>
              <w:t>involve storing personal data</w:t>
            </w:r>
            <w:r w:rsidR="00633574" w:rsidRPr="0018507D">
              <w:rPr>
                <w:rFonts w:ascii="Arial" w:hAnsi="Arial" w:cs="Arial"/>
                <w:bCs/>
                <w:sz w:val="24"/>
                <w:szCs w:val="24"/>
              </w:rPr>
              <w:t xml:space="preserve"> and/or special category data</w:t>
            </w:r>
            <w:r w:rsidR="007407AA" w:rsidRPr="0018507D">
              <w:rPr>
                <w:rFonts w:ascii="Arial" w:hAnsi="Arial" w:cs="Arial"/>
                <w:bCs/>
                <w:sz w:val="24"/>
                <w:szCs w:val="24"/>
              </w:rPr>
              <w:t xml:space="preserve"> on one of the </w:t>
            </w:r>
            <w:proofErr w:type="gramStart"/>
            <w:r w:rsidR="007407AA" w:rsidRPr="0018507D">
              <w:rPr>
                <w:rFonts w:ascii="Arial" w:hAnsi="Arial" w:cs="Arial"/>
                <w:bCs/>
                <w:sz w:val="24"/>
                <w:szCs w:val="24"/>
              </w:rPr>
              <w:t>following:</w:t>
            </w:r>
            <w:proofErr w:type="gramEnd"/>
          </w:p>
        </w:tc>
        <w:tc>
          <w:tcPr>
            <w:tcW w:w="992" w:type="dxa"/>
            <w:shd w:val="clear" w:color="auto" w:fill="F2F2F2" w:themeFill="background1" w:themeFillShade="F2"/>
          </w:tcPr>
          <w:p w14:paraId="32B0B341" w14:textId="77777777" w:rsidR="007407AA" w:rsidRPr="0018507D" w:rsidRDefault="007407AA"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1134" w:type="dxa"/>
            <w:shd w:val="clear" w:color="auto" w:fill="F2F2F2" w:themeFill="background1" w:themeFillShade="F2"/>
          </w:tcPr>
          <w:p w14:paraId="3FD99DC7" w14:textId="77777777" w:rsidR="007407AA" w:rsidRPr="0018507D" w:rsidRDefault="007407AA"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r>
      <w:tr w:rsidR="0018507D" w:rsidRPr="0018507D" w14:paraId="65707C3C" w14:textId="77777777" w:rsidTr="003257BD">
        <w:trPr>
          <w:trHeight w:val="439"/>
        </w:trPr>
        <w:tc>
          <w:tcPr>
            <w:tcW w:w="7763" w:type="dxa"/>
            <w:shd w:val="clear" w:color="auto" w:fill="F2F2F2" w:themeFill="background1" w:themeFillShade="F2"/>
          </w:tcPr>
          <w:p w14:paraId="3DBFE0F0"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EndPr/>
            <w:sdtContent>
              <w:p w14:paraId="0525220B" w14:textId="6AD9EDBF" w:rsidR="007407AA" w:rsidRPr="0018507D" w:rsidRDefault="00CB680A"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EndPr/>
            <w:sdtContent>
              <w:p w14:paraId="7C97C514" w14:textId="418EBA6F" w:rsidR="007407AA" w:rsidRPr="0018507D" w:rsidRDefault="00CB680A"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4C03B33D" w14:textId="77777777" w:rsidTr="003257BD">
        <w:trPr>
          <w:trHeight w:val="403"/>
        </w:trPr>
        <w:tc>
          <w:tcPr>
            <w:tcW w:w="7763" w:type="dxa"/>
            <w:shd w:val="clear" w:color="auto" w:fill="F2F2F2" w:themeFill="background1" w:themeFillShade="F2"/>
          </w:tcPr>
          <w:p w14:paraId="275B0043"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1"/>
                <w14:checkedState w14:val="2612" w14:font="MS Gothic"/>
                <w14:uncheckedState w14:val="2610" w14:font="MS Gothic"/>
              </w14:checkbox>
            </w:sdtPr>
            <w:sdtEndPr/>
            <w:sdtContent>
              <w:p w14:paraId="6925C47B" w14:textId="74BB459B" w:rsidR="007407AA" w:rsidRPr="0018507D" w:rsidRDefault="00CB680A"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0"/>
                <w14:checkedState w14:val="2612" w14:font="MS Gothic"/>
                <w14:uncheckedState w14:val="2610" w14:font="MS Gothic"/>
              </w14:checkbox>
            </w:sdtPr>
            <w:sdtEndPr/>
            <w:sdtContent>
              <w:p w14:paraId="68EFA116" w14:textId="7BED1DEF" w:rsidR="007407AA" w:rsidRPr="0018507D" w:rsidRDefault="00CB680A"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0E882F68" w14:textId="77777777" w:rsidTr="003257BD">
        <w:trPr>
          <w:trHeight w:val="439"/>
        </w:trPr>
        <w:tc>
          <w:tcPr>
            <w:tcW w:w="7763" w:type="dxa"/>
            <w:shd w:val="clear" w:color="auto" w:fill="F2F2F2" w:themeFill="background1" w:themeFillShade="F2"/>
          </w:tcPr>
          <w:p w14:paraId="45001ABA"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EndPr/>
            <w:sdtContent>
              <w:p w14:paraId="300E3D2B" w14:textId="5374D8F3" w:rsidR="007407AA" w:rsidRPr="0018507D" w:rsidRDefault="00CB680A"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EndPr/>
            <w:sdtContent>
              <w:p w14:paraId="2D4D6E2B" w14:textId="3B9F6EA1" w:rsidR="007407AA" w:rsidRPr="0018507D" w:rsidRDefault="0053738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0C3D7A1C" w14:textId="77777777" w:rsidTr="003257BD">
        <w:trPr>
          <w:trHeight w:val="403"/>
        </w:trPr>
        <w:tc>
          <w:tcPr>
            <w:tcW w:w="7763" w:type="dxa"/>
            <w:shd w:val="clear" w:color="auto" w:fill="F2F2F2" w:themeFill="background1" w:themeFillShade="F2"/>
          </w:tcPr>
          <w:p w14:paraId="198F5CB6"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1"/>
                <w14:checkedState w14:val="2612" w14:font="MS Gothic"/>
                <w14:uncheckedState w14:val="2610" w14:font="MS Gothic"/>
              </w14:checkbox>
            </w:sdtPr>
            <w:sdtEndPr/>
            <w:sdtContent>
              <w:p w14:paraId="2BE460E0" w14:textId="6736EC9D" w:rsidR="007407AA" w:rsidRPr="0018507D" w:rsidRDefault="00F600F8"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0"/>
                <w14:checkedState w14:val="2612" w14:font="MS Gothic"/>
                <w14:uncheckedState w14:val="2610" w14:font="MS Gothic"/>
              </w14:checkbox>
            </w:sdtPr>
            <w:sdtEndPr/>
            <w:sdtContent>
              <w:p w14:paraId="73653209" w14:textId="39B50CAB" w:rsidR="007407AA" w:rsidRPr="0018507D" w:rsidRDefault="00CB680A"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2C21CAD7" w14:textId="77777777" w:rsidTr="003257BD">
        <w:trPr>
          <w:trHeight w:val="403"/>
        </w:trPr>
        <w:tc>
          <w:tcPr>
            <w:tcW w:w="7763" w:type="dxa"/>
            <w:shd w:val="clear" w:color="auto" w:fill="F2F2F2" w:themeFill="background1" w:themeFillShade="F2"/>
          </w:tcPr>
          <w:p w14:paraId="2D823AF2"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1"/>
                <w14:checkedState w14:val="2612" w14:font="MS Gothic"/>
                <w14:uncheckedState w14:val="2610" w14:font="MS Gothic"/>
              </w14:checkbox>
            </w:sdtPr>
            <w:sdtEndPr/>
            <w:sdtContent>
              <w:p w14:paraId="781C2748" w14:textId="2362807F" w:rsidR="007407AA" w:rsidRPr="0018507D" w:rsidRDefault="0078650D" w:rsidP="00990E26">
                <w:pPr>
                  <w:autoSpaceDE w:val="0"/>
                  <w:autoSpaceDN w:val="0"/>
                  <w:adjustRightInd w:val="0"/>
                  <w:jc w:val="center"/>
                  <w:rPr>
                    <w:rFonts w:ascii="Arial" w:hAnsi="Arial" w:cs="Arial"/>
                    <w:bCs/>
                    <w:sz w:val="24"/>
                    <w:szCs w:val="24"/>
                  </w:rPr>
                </w:pPr>
                <w:ins w:id="218" w:author="Billie Jo Jay" w:date="2019-11-24T20:34:00Z">
                  <w:r w:rsidRPr="0018507D">
                    <w:rPr>
                      <w:rFonts w:ascii="MS Gothic" w:eastAsia="MS Gothic" w:hAnsi="MS Gothic" w:cs="Segoe UI Symbol" w:hint="eastAsia"/>
                      <w:b/>
                      <w:bCs/>
                      <w:sz w:val="24"/>
                      <w:szCs w:val="24"/>
                    </w:rPr>
                    <w:t>☒</w:t>
                  </w:r>
                </w:ins>
                <w:del w:id="219" w:author="Billie Jo Jay" w:date="2019-11-24T20:34:00Z">
                  <w:r w:rsidR="00537389" w:rsidRPr="0018507D" w:rsidDel="0078650D">
                    <w:rPr>
                      <w:rFonts w:ascii="Segoe UI Symbol" w:eastAsia="MS Gothic" w:hAnsi="Segoe UI Symbol" w:cs="Segoe UI Symbol"/>
                      <w:b/>
                      <w:bCs/>
                      <w:sz w:val="24"/>
                      <w:szCs w:val="24"/>
                    </w:rPr>
                    <w:delText>☐</w:delText>
                  </w:r>
                </w:del>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0"/>
                <w14:checkedState w14:val="2612" w14:font="MS Gothic"/>
                <w14:uncheckedState w14:val="2610" w14:font="MS Gothic"/>
              </w14:checkbox>
            </w:sdtPr>
            <w:sdtEndPr/>
            <w:sdtContent>
              <w:p w14:paraId="6B1BFF66" w14:textId="2DF2F44F" w:rsidR="007407AA" w:rsidRPr="0018507D" w:rsidRDefault="0078650D" w:rsidP="00990E26">
                <w:pPr>
                  <w:autoSpaceDE w:val="0"/>
                  <w:autoSpaceDN w:val="0"/>
                  <w:adjustRightInd w:val="0"/>
                  <w:jc w:val="center"/>
                  <w:rPr>
                    <w:rFonts w:ascii="Arial" w:hAnsi="Arial" w:cs="Arial"/>
                    <w:sz w:val="24"/>
                    <w:szCs w:val="24"/>
                  </w:rPr>
                </w:pPr>
                <w:ins w:id="220" w:author="Billie Jo Jay" w:date="2019-11-24T20:34:00Z">
                  <w:r w:rsidRPr="0018507D">
                    <w:rPr>
                      <w:rFonts w:ascii="MS Gothic" w:eastAsia="MS Gothic" w:hAnsi="MS Gothic" w:cs="Segoe UI Symbol" w:hint="eastAsia"/>
                      <w:b/>
                      <w:bCs/>
                      <w:sz w:val="24"/>
                      <w:szCs w:val="24"/>
                    </w:rPr>
                    <w:t>☐</w:t>
                  </w:r>
                </w:ins>
                <w:del w:id="221" w:author="Billie Jo Jay" w:date="2019-11-24T20:34:00Z">
                  <w:r w:rsidR="00537389" w:rsidRPr="0018507D" w:rsidDel="0078650D">
                    <w:rPr>
                      <w:rFonts w:ascii="Segoe UI Symbol" w:eastAsia="MS Gothic" w:hAnsi="Segoe UI Symbol" w:cs="Segoe UI Symbol"/>
                      <w:b/>
                      <w:bCs/>
                      <w:sz w:val="24"/>
                      <w:szCs w:val="24"/>
                    </w:rPr>
                    <w:delText>☒</w:delText>
                  </w:r>
                </w:del>
              </w:p>
            </w:sdtContent>
          </w:sdt>
        </w:tc>
      </w:tr>
      <w:tr w:rsidR="0018507D" w:rsidRPr="0018507D" w14:paraId="1E69D84A" w14:textId="77777777" w:rsidTr="003257BD">
        <w:trPr>
          <w:trHeight w:val="403"/>
        </w:trPr>
        <w:tc>
          <w:tcPr>
            <w:tcW w:w="7763" w:type="dxa"/>
            <w:shd w:val="clear" w:color="auto" w:fill="F2F2F2" w:themeFill="background1" w:themeFillShade="F2"/>
          </w:tcPr>
          <w:p w14:paraId="276F6B68"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EndPr/>
            <w:sdtContent>
              <w:p w14:paraId="78782B53" w14:textId="34036755" w:rsidR="007407AA" w:rsidRPr="0018507D" w:rsidRDefault="00F600F8"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EndPr/>
            <w:sdtContent>
              <w:p w14:paraId="35231859" w14:textId="090DAEF4" w:rsidR="007407AA" w:rsidRPr="0018507D" w:rsidRDefault="0053738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5120CD93" w14:textId="77777777" w:rsidTr="003257BD">
        <w:trPr>
          <w:trHeight w:val="403"/>
        </w:trPr>
        <w:tc>
          <w:tcPr>
            <w:tcW w:w="7763" w:type="dxa"/>
            <w:shd w:val="clear" w:color="auto" w:fill="F2F2F2" w:themeFill="background1" w:themeFillShade="F2"/>
          </w:tcPr>
          <w:p w14:paraId="5D9B4D12" w14:textId="77777777" w:rsidR="007407AA" w:rsidRPr="0018507D" w:rsidRDefault="007407AA" w:rsidP="00990E26">
            <w:pPr>
              <w:autoSpaceDE w:val="0"/>
              <w:autoSpaceDN w:val="0"/>
              <w:adjustRightInd w:val="0"/>
              <w:rPr>
                <w:rFonts w:ascii="Arial" w:hAnsi="Arial" w:cs="Arial"/>
                <w:sz w:val="24"/>
                <w:szCs w:val="24"/>
              </w:rPr>
            </w:pPr>
            <w:r w:rsidRPr="0018507D">
              <w:rPr>
                <w:rFonts w:ascii="Arial" w:hAnsi="Arial" w:cs="Arial"/>
                <w:sz w:val="24"/>
                <w:szCs w:val="24"/>
              </w:rPr>
              <w:lastRenderedPageBreak/>
              <w:t>Other – specify:</w:t>
            </w:r>
          </w:p>
          <w:p w14:paraId="29E8A29A" w14:textId="77777777" w:rsidR="007407AA" w:rsidRPr="0018507D" w:rsidRDefault="007407AA" w:rsidP="00990E26">
            <w:pPr>
              <w:autoSpaceDE w:val="0"/>
              <w:autoSpaceDN w:val="0"/>
              <w:adjustRightInd w:val="0"/>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EndPr/>
            <w:sdtContent>
              <w:p w14:paraId="5CB2B979" w14:textId="77777777" w:rsidR="007407AA" w:rsidRPr="0018507D" w:rsidRDefault="007407AA"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EndPr/>
            <w:sdtContent>
              <w:p w14:paraId="4F823464" w14:textId="52AD294B" w:rsidR="007407AA" w:rsidRPr="0018507D" w:rsidRDefault="00537389"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004A9952" w14:textId="77777777" w:rsidTr="00065801">
        <w:trPr>
          <w:trHeight w:val="403"/>
        </w:trPr>
        <w:tc>
          <w:tcPr>
            <w:tcW w:w="9889" w:type="dxa"/>
            <w:gridSpan w:val="3"/>
            <w:shd w:val="clear" w:color="auto" w:fill="F2F2F2" w:themeFill="background1" w:themeFillShade="F2"/>
          </w:tcPr>
          <w:p w14:paraId="727B53CB" w14:textId="77777777" w:rsidR="007407AA" w:rsidRPr="0018507D" w:rsidRDefault="007407AA" w:rsidP="00990E26">
            <w:pPr>
              <w:autoSpaceDE w:val="0"/>
              <w:autoSpaceDN w:val="0"/>
              <w:adjustRightInd w:val="0"/>
              <w:rPr>
                <w:rFonts w:ascii="Arial" w:hAnsi="Arial" w:cs="Arial"/>
                <w:b/>
                <w:bCs/>
                <w:sz w:val="24"/>
                <w:szCs w:val="24"/>
              </w:rPr>
            </w:pPr>
            <w:r w:rsidRPr="0018507D">
              <w:rPr>
                <w:rFonts w:ascii="Arial" w:hAnsi="Arial" w:cs="Arial"/>
                <w:bCs/>
                <w:sz w:val="24"/>
                <w:szCs w:val="24"/>
              </w:rPr>
              <w:t xml:space="preserve">For all stored data, explain the measures in place to ensure </w:t>
            </w:r>
            <w:r w:rsidR="00B65EC6" w:rsidRPr="0018507D">
              <w:rPr>
                <w:rFonts w:ascii="Arial" w:hAnsi="Arial" w:cs="Arial"/>
                <w:bCs/>
                <w:sz w:val="24"/>
                <w:szCs w:val="24"/>
              </w:rPr>
              <w:t xml:space="preserve">the security of the data collected, </w:t>
            </w:r>
            <w:r w:rsidRPr="0018507D">
              <w:rPr>
                <w:rFonts w:ascii="Arial" w:hAnsi="Arial" w:cs="Arial"/>
                <w:bCs/>
                <w:sz w:val="24"/>
                <w:szCs w:val="24"/>
              </w:rPr>
              <w:t xml:space="preserve">data confidentiality, including details of </w:t>
            </w:r>
            <w:r w:rsidRPr="0018507D">
              <w:rPr>
                <w:rFonts w:ascii="Arial" w:hAnsi="Arial" w:cs="Arial"/>
                <w:bCs/>
                <w:sz w:val="24"/>
                <w:szCs w:val="24"/>
                <w:shd w:val="clear" w:color="auto" w:fill="F2F2F2" w:themeFill="background1" w:themeFillShade="F2"/>
              </w:rPr>
              <w:t>password</w:t>
            </w:r>
            <w:r w:rsidR="00633574" w:rsidRPr="0018507D">
              <w:rPr>
                <w:rFonts w:ascii="Arial" w:hAnsi="Arial" w:cs="Arial"/>
                <w:bCs/>
                <w:sz w:val="24"/>
                <w:szCs w:val="24"/>
              </w:rPr>
              <w:t xml:space="preserve"> </w:t>
            </w:r>
            <w:r w:rsidR="00021B2B" w:rsidRPr="0018507D">
              <w:rPr>
                <w:rFonts w:ascii="Arial" w:hAnsi="Arial" w:cs="Arial"/>
                <w:bCs/>
                <w:sz w:val="24"/>
                <w:szCs w:val="24"/>
              </w:rPr>
              <w:t>protection, encryption, anonymisation and pseudonymis</w:t>
            </w:r>
            <w:r w:rsidR="00633574" w:rsidRPr="0018507D">
              <w:rPr>
                <w:rFonts w:ascii="Arial" w:hAnsi="Arial" w:cs="Arial"/>
                <w:bCs/>
                <w:sz w:val="24"/>
                <w:szCs w:val="24"/>
              </w:rPr>
              <w:t>ation</w:t>
            </w:r>
            <w:r w:rsidRPr="0018507D">
              <w:rPr>
                <w:rFonts w:ascii="Arial" w:hAnsi="Arial" w:cs="Arial"/>
                <w:sz w:val="24"/>
                <w:szCs w:val="24"/>
              </w:rPr>
              <w:t>:</w:t>
            </w:r>
          </w:p>
        </w:tc>
      </w:tr>
      <w:tr w:rsidR="0018507D" w:rsidRPr="0018507D" w14:paraId="33C5759F" w14:textId="77777777" w:rsidTr="00C1657B">
        <w:trPr>
          <w:trHeight w:val="403"/>
        </w:trPr>
        <w:tc>
          <w:tcPr>
            <w:tcW w:w="9889" w:type="dxa"/>
            <w:gridSpan w:val="3"/>
          </w:tcPr>
          <w:p w14:paraId="2714E8A3" w14:textId="77777777" w:rsidR="00B54E30" w:rsidRPr="0018507D" w:rsidRDefault="00B54E30" w:rsidP="00990E26">
            <w:pPr>
              <w:rPr>
                <w:rFonts w:ascii="Arial" w:hAnsi="Arial" w:cs="Arial"/>
                <w:bCs/>
                <w:sz w:val="24"/>
                <w:szCs w:val="24"/>
              </w:rPr>
            </w:pPr>
          </w:p>
          <w:p w14:paraId="48E89AF5" w14:textId="00AD877B" w:rsidR="003257BD" w:rsidRPr="0018507D" w:rsidRDefault="00BE1EF9" w:rsidP="00990E26">
            <w:pPr>
              <w:rPr>
                <w:rFonts w:ascii="Arial" w:hAnsi="Arial" w:cs="Arial"/>
                <w:sz w:val="24"/>
                <w:szCs w:val="24"/>
              </w:rPr>
            </w:pPr>
            <w:r w:rsidRPr="0018507D">
              <w:rPr>
                <w:rFonts w:ascii="Arial" w:hAnsi="Arial" w:cs="Arial"/>
                <w:bCs/>
                <w:sz w:val="24"/>
                <w:szCs w:val="24"/>
              </w:rPr>
              <w:t>The data collected will all be anonymous as no name</w:t>
            </w:r>
            <w:r w:rsidR="006111EB" w:rsidRPr="0018507D">
              <w:rPr>
                <w:rFonts w:ascii="Arial" w:hAnsi="Arial" w:cs="Arial"/>
                <w:bCs/>
                <w:sz w:val="24"/>
                <w:szCs w:val="24"/>
              </w:rPr>
              <w:t>s are</w:t>
            </w:r>
            <w:r w:rsidRPr="0018507D">
              <w:rPr>
                <w:rFonts w:ascii="Arial" w:hAnsi="Arial" w:cs="Arial"/>
                <w:bCs/>
                <w:sz w:val="24"/>
                <w:szCs w:val="24"/>
              </w:rPr>
              <w:t xml:space="preserve"> collected. However, all data</w:t>
            </w:r>
            <w:r w:rsidR="00537389" w:rsidRPr="0018507D">
              <w:rPr>
                <w:rFonts w:ascii="Arial" w:hAnsi="Arial" w:cs="Arial"/>
                <w:bCs/>
                <w:sz w:val="24"/>
                <w:szCs w:val="24"/>
              </w:rPr>
              <w:t xml:space="preserve"> such as results</w:t>
            </w:r>
            <w:r w:rsidR="00CF74D0" w:rsidRPr="0018507D">
              <w:rPr>
                <w:rFonts w:ascii="Arial" w:hAnsi="Arial" w:cs="Arial"/>
                <w:bCs/>
                <w:sz w:val="24"/>
                <w:szCs w:val="24"/>
              </w:rPr>
              <w:t xml:space="preserve">, age and level of study information </w:t>
            </w:r>
            <w:r w:rsidR="00537389" w:rsidRPr="0018507D">
              <w:rPr>
                <w:rFonts w:ascii="Arial" w:hAnsi="Arial" w:cs="Arial"/>
                <w:bCs/>
                <w:sz w:val="24"/>
                <w:szCs w:val="24"/>
              </w:rPr>
              <w:t>from questionnaires</w:t>
            </w:r>
            <w:r w:rsidRPr="0018507D">
              <w:rPr>
                <w:rFonts w:ascii="Arial" w:hAnsi="Arial" w:cs="Arial"/>
                <w:bCs/>
                <w:sz w:val="24"/>
                <w:szCs w:val="24"/>
              </w:rPr>
              <w:t xml:space="preserve"> will be kept</w:t>
            </w:r>
            <w:r w:rsidR="00A13077" w:rsidRPr="0018507D">
              <w:rPr>
                <w:rFonts w:ascii="Arial" w:hAnsi="Arial" w:cs="Arial"/>
                <w:bCs/>
                <w:sz w:val="24"/>
                <w:szCs w:val="24"/>
              </w:rPr>
              <w:t xml:space="preserve"> </w:t>
            </w:r>
            <w:r w:rsidR="00537389" w:rsidRPr="0018507D">
              <w:rPr>
                <w:rFonts w:ascii="Arial" w:hAnsi="Arial" w:cs="Arial"/>
                <w:bCs/>
                <w:sz w:val="24"/>
                <w:szCs w:val="24"/>
              </w:rPr>
              <w:t xml:space="preserve">according to the Data protection 1998. All the </w:t>
            </w:r>
            <w:r w:rsidR="005505AF" w:rsidRPr="0018507D">
              <w:rPr>
                <w:rFonts w:ascii="Arial" w:hAnsi="Arial" w:cs="Arial"/>
                <w:bCs/>
                <w:sz w:val="24"/>
                <w:szCs w:val="24"/>
              </w:rPr>
              <w:t>data collected</w:t>
            </w:r>
            <w:ins w:id="222" w:author="Billie Jo Jay" w:date="2019-11-24T20:32:00Z">
              <w:r w:rsidR="0078650D" w:rsidRPr="0018507D">
                <w:rPr>
                  <w:rFonts w:ascii="Arial" w:hAnsi="Arial" w:cs="Arial"/>
                  <w:bCs/>
                  <w:sz w:val="24"/>
                  <w:szCs w:val="24"/>
                </w:rPr>
                <w:t xml:space="preserve"> online</w:t>
              </w:r>
            </w:ins>
            <w:r w:rsidR="005505AF" w:rsidRPr="0018507D">
              <w:rPr>
                <w:rFonts w:ascii="Arial" w:hAnsi="Arial" w:cs="Arial"/>
                <w:bCs/>
                <w:sz w:val="24"/>
                <w:szCs w:val="24"/>
              </w:rPr>
              <w:t xml:space="preserve"> will be stored</w:t>
            </w:r>
            <w:r w:rsidR="00EA72AC" w:rsidRPr="0018507D">
              <w:rPr>
                <w:rFonts w:ascii="Arial" w:hAnsi="Arial" w:cs="Arial"/>
                <w:bCs/>
                <w:sz w:val="24"/>
                <w:szCs w:val="24"/>
              </w:rPr>
              <w:t xml:space="preserve"> on the</w:t>
            </w:r>
            <w:r w:rsidR="005505AF" w:rsidRPr="0018507D">
              <w:rPr>
                <w:rFonts w:ascii="Arial" w:hAnsi="Arial" w:cs="Arial"/>
                <w:bCs/>
                <w:sz w:val="24"/>
                <w:szCs w:val="24"/>
              </w:rPr>
              <w:t xml:space="preserve"> principal researchers</w:t>
            </w:r>
            <w:r w:rsidR="00EA72AC" w:rsidRPr="0018507D">
              <w:rPr>
                <w:rFonts w:ascii="Arial" w:hAnsi="Arial" w:cs="Arial"/>
                <w:bCs/>
                <w:sz w:val="24"/>
                <w:szCs w:val="24"/>
              </w:rPr>
              <w:t>’</w:t>
            </w:r>
            <w:r w:rsidR="005505AF" w:rsidRPr="0018507D">
              <w:rPr>
                <w:rFonts w:ascii="Arial" w:hAnsi="Arial" w:cs="Arial"/>
                <w:bCs/>
                <w:sz w:val="24"/>
                <w:szCs w:val="24"/>
              </w:rPr>
              <w:t xml:space="preserve"> laptop which is password protected</w:t>
            </w:r>
            <w:r w:rsidR="00EA72AC" w:rsidRPr="0018507D">
              <w:rPr>
                <w:rFonts w:ascii="Arial" w:hAnsi="Arial" w:cs="Arial"/>
                <w:bCs/>
                <w:sz w:val="24"/>
                <w:szCs w:val="24"/>
              </w:rPr>
              <w:t>.</w:t>
            </w:r>
          </w:p>
          <w:p w14:paraId="1E8D7D61" w14:textId="77777777" w:rsidR="003257BD" w:rsidRPr="0018507D" w:rsidRDefault="003257BD" w:rsidP="00990E26">
            <w:pPr>
              <w:rPr>
                <w:rFonts w:ascii="Arial" w:hAnsi="Arial" w:cs="Arial"/>
                <w:sz w:val="24"/>
                <w:szCs w:val="24"/>
              </w:rPr>
            </w:pPr>
          </w:p>
          <w:p w14:paraId="350FA1F8" w14:textId="77777777" w:rsidR="007407AA" w:rsidRPr="0018507D" w:rsidRDefault="003257BD" w:rsidP="00990E26">
            <w:pPr>
              <w:autoSpaceDE w:val="0"/>
              <w:autoSpaceDN w:val="0"/>
              <w:adjustRightInd w:val="0"/>
              <w:rPr>
                <w:rFonts w:ascii="Arial" w:hAnsi="Arial" w:cs="Arial"/>
                <w:b/>
                <w:bCs/>
                <w:sz w:val="24"/>
                <w:szCs w:val="24"/>
              </w:rPr>
            </w:pPr>
            <w:r w:rsidRPr="0018507D">
              <w:rPr>
                <w:rFonts w:ascii="Arial" w:hAnsi="Arial" w:cs="Arial"/>
                <w:i/>
                <w:sz w:val="24"/>
                <w:szCs w:val="24"/>
              </w:rPr>
              <w:t>(this box should expand as you type)</w:t>
            </w:r>
          </w:p>
        </w:tc>
      </w:tr>
      <w:tr w:rsidR="0018507D" w:rsidRPr="0018507D" w14:paraId="1DDFC60A" w14:textId="77777777" w:rsidTr="00090CF7">
        <w:trPr>
          <w:trHeight w:val="439"/>
        </w:trPr>
        <w:tc>
          <w:tcPr>
            <w:tcW w:w="9889" w:type="dxa"/>
            <w:gridSpan w:val="3"/>
            <w:shd w:val="clear" w:color="auto" w:fill="F2F2F2" w:themeFill="background1" w:themeFillShade="F2"/>
            <w:vAlign w:val="center"/>
          </w:tcPr>
          <w:p w14:paraId="393E1606" w14:textId="77777777" w:rsidR="00633574" w:rsidRPr="0018507D" w:rsidRDefault="00633574" w:rsidP="00990E26">
            <w:pPr>
              <w:autoSpaceDE w:val="0"/>
              <w:autoSpaceDN w:val="0"/>
              <w:adjustRightInd w:val="0"/>
              <w:rPr>
                <w:rFonts w:ascii="Arial" w:hAnsi="Arial" w:cs="Arial"/>
                <w:b/>
                <w:bCs/>
                <w:sz w:val="24"/>
                <w:szCs w:val="24"/>
              </w:rPr>
            </w:pPr>
            <w:r w:rsidRPr="0018507D">
              <w:rPr>
                <w:rFonts w:ascii="Arial" w:hAnsi="Arial" w:cs="Arial"/>
                <w:b/>
                <w:bCs/>
                <w:sz w:val="24"/>
                <w:szCs w:val="24"/>
              </w:rPr>
              <w:t>All Data Storage</w:t>
            </w:r>
          </w:p>
        </w:tc>
      </w:tr>
      <w:tr w:rsidR="0018507D" w:rsidRPr="0018507D" w14:paraId="09CC7857" w14:textId="77777777" w:rsidTr="003257BD">
        <w:trPr>
          <w:trHeight w:val="439"/>
        </w:trPr>
        <w:tc>
          <w:tcPr>
            <w:tcW w:w="7763" w:type="dxa"/>
            <w:shd w:val="clear" w:color="auto" w:fill="F2F2F2" w:themeFill="background1" w:themeFillShade="F2"/>
            <w:vAlign w:val="center"/>
          </w:tcPr>
          <w:p w14:paraId="2CBD29A7" w14:textId="77777777" w:rsidR="00331A88" w:rsidRPr="0018507D" w:rsidRDefault="00331A88" w:rsidP="00990E26">
            <w:pPr>
              <w:autoSpaceDE w:val="0"/>
              <w:autoSpaceDN w:val="0"/>
              <w:adjustRightInd w:val="0"/>
              <w:rPr>
                <w:rFonts w:ascii="Arial" w:hAnsi="Arial" w:cs="Arial"/>
                <w:b/>
                <w:bCs/>
                <w:sz w:val="24"/>
                <w:szCs w:val="24"/>
              </w:rPr>
            </w:pPr>
            <w:r w:rsidRPr="0018507D">
              <w:rPr>
                <w:rFonts w:ascii="Arial" w:hAnsi="Arial" w:cs="Arial"/>
                <w:sz w:val="24"/>
                <w:szCs w:val="24"/>
              </w:rPr>
              <w:t xml:space="preserve">Will the research activity </w:t>
            </w:r>
            <w:r w:rsidRPr="0018507D">
              <w:rPr>
                <w:rFonts w:ascii="Arial" w:hAnsi="Arial" w:cs="Arial"/>
                <w:bCs/>
                <w:sz w:val="24"/>
                <w:szCs w:val="24"/>
              </w:rPr>
              <w:t xml:space="preserve">involve any of the following </w:t>
            </w:r>
            <w:proofErr w:type="gramStart"/>
            <w:r w:rsidRPr="0018507D">
              <w:rPr>
                <w:rFonts w:ascii="Arial" w:hAnsi="Arial" w:cs="Arial"/>
                <w:bCs/>
                <w:sz w:val="24"/>
                <w:szCs w:val="24"/>
              </w:rPr>
              <w:t>activities:</w:t>
            </w:r>
            <w:proofErr w:type="gramEnd"/>
          </w:p>
        </w:tc>
        <w:tc>
          <w:tcPr>
            <w:tcW w:w="992" w:type="dxa"/>
            <w:shd w:val="clear" w:color="auto" w:fill="F2F2F2" w:themeFill="background1" w:themeFillShade="F2"/>
            <w:vAlign w:val="center"/>
          </w:tcPr>
          <w:p w14:paraId="6FF3B219" w14:textId="77777777" w:rsidR="00331A88" w:rsidRPr="0018507D" w:rsidRDefault="00331A88"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YES</w:t>
            </w:r>
          </w:p>
        </w:tc>
        <w:tc>
          <w:tcPr>
            <w:tcW w:w="1134" w:type="dxa"/>
            <w:shd w:val="clear" w:color="auto" w:fill="F2F2F2" w:themeFill="background1" w:themeFillShade="F2"/>
            <w:vAlign w:val="center"/>
          </w:tcPr>
          <w:p w14:paraId="73045F64" w14:textId="77777777" w:rsidR="00331A88" w:rsidRPr="0018507D" w:rsidRDefault="00331A88" w:rsidP="00990E26">
            <w:pPr>
              <w:autoSpaceDE w:val="0"/>
              <w:autoSpaceDN w:val="0"/>
              <w:adjustRightInd w:val="0"/>
              <w:jc w:val="center"/>
              <w:rPr>
                <w:rFonts w:ascii="Arial" w:hAnsi="Arial" w:cs="Arial"/>
                <w:b/>
                <w:bCs/>
                <w:sz w:val="24"/>
                <w:szCs w:val="24"/>
              </w:rPr>
            </w:pPr>
            <w:r w:rsidRPr="0018507D">
              <w:rPr>
                <w:rFonts w:ascii="Arial" w:hAnsi="Arial" w:cs="Arial"/>
                <w:b/>
                <w:bCs/>
                <w:sz w:val="24"/>
                <w:szCs w:val="24"/>
              </w:rPr>
              <w:t>NO</w:t>
            </w:r>
          </w:p>
        </w:tc>
      </w:tr>
      <w:tr w:rsidR="0018507D" w:rsidRPr="0018507D" w14:paraId="6393B195" w14:textId="77777777" w:rsidTr="003257BD">
        <w:trPr>
          <w:trHeight w:val="439"/>
        </w:trPr>
        <w:tc>
          <w:tcPr>
            <w:tcW w:w="7763" w:type="dxa"/>
            <w:shd w:val="clear" w:color="auto" w:fill="F2F2F2" w:themeFill="background1" w:themeFillShade="F2"/>
            <w:vAlign w:val="center"/>
          </w:tcPr>
          <w:p w14:paraId="04316293"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EndPr/>
            <w:sdtContent>
              <w:p w14:paraId="759F4105" w14:textId="44570397" w:rsidR="00331A88" w:rsidRPr="0018507D" w:rsidRDefault="00CF74D0"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EndPr/>
            <w:sdtContent>
              <w:p w14:paraId="798E4FAE" w14:textId="7001AB12" w:rsidR="00331A88" w:rsidRPr="0018507D" w:rsidRDefault="00990E26"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23B060F0" w14:textId="77777777" w:rsidTr="003257BD">
        <w:trPr>
          <w:trHeight w:val="403"/>
        </w:trPr>
        <w:tc>
          <w:tcPr>
            <w:tcW w:w="7763" w:type="dxa"/>
            <w:shd w:val="clear" w:color="auto" w:fill="F2F2F2" w:themeFill="background1" w:themeFillShade="F2"/>
            <w:vAlign w:val="center"/>
          </w:tcPr>
          <w:p w14:paraId="34108635"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EndPr/>
            <w:sdtContent>
              <w:p w14:paraId="78F97A5D" w14:textId="00EFFD99" w:rsidR="00331A88" w:rsidRPr="0018507D" w:rsidRDefault="00F600F8" w:rsidP="00990E26">
                <w:pPr>
                  <w:autoSpaceDE w:val="0"/>
                  <w:autoSpaceDN w:val="0"/>
                  <w:adjustRightInd w:val="0"/>
                  <w:jc w:val="center"/>
                  <w:rPr>
                    <w:rFonts w:ascii="Arial" w:hAnsi="Arial" w:cs="Arial"/>
                    <w:bCs/>
                    <w:sz w:val="24"/>
                    <w:szCs w:val="24"/>
                  </w:rPr>
                </w:pPr>
                <w:r w:rsidRPr="0018507D">
                  <w:rPr>
                    <w:rFonts w:ascii="MS Gothic" w:eastAsia="MS Gothic" w:hAnsi="MS Gothic" w:cs="Arial" w:hint="eastAsia"/>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EndPr/>
            <w:sdtContent>
              <w:p w14:paraId="15D83D32" w14:textId="5AA1A22D" w:rsidR="00331A88" w:rsidRPr="0018507D" w:rsidRDefault="00F600F8" w:rsidP="00990E26">
                <w:pPr>
                  <w:autoSpaceDE w:val="0"/>
                  <w:autoSpaceDN w:val="0"/>
                  <w:adjustRightInd w:val="0"/>
                  <w:jc w:val="center"/>
                  <w:rPr>
                    <w:rFonts w:ascii="Arial" w:hAnsi="Arial" w:cs="Arial"/>
                    <w:sz w:val="24"/>
                    <w:szCs w:val="24"/>
                  </w:rPr>
                </w:pPr>
                <w:r w:rsidRPr="0018507D">
                  <w:rPr>
                    <w:rFonts w:ascii="MS Gothic" w:eastAsia="MS Gothic" w:hAnsi="MS Gothic" w:cs="Arial" w:hint="eastAsia"/>
                    <w:b/>
                    <w:bCs/>
                    <w:sz w:val="24"/>
                    <w:szCs w:val="24"/>
                  </w:rPr>
                  <w:t>☒</w:t>
                </w:r>
              </w:p>
            </w:sdtContent>
          </w:sdt>
        </w:tc>
      </w:tr>
      <w:tr w:rsidR="0018507D" w:rsidRPr="0018507D" w14:paraId="6B0CF595" w14:textId="77777777" w:rsidTr="003257BD">
        <w:trPr>
          <w:trHeight w:val="439"/>
        </w:trPr>
        <w:tc>
          <w:tcPr>
            <w:tcW w:w="7763" w:type="dxa"/>
            <w:shd w:val="clear" w:color="auto" w:fill="F2F2F2" w:themeFill="background1" w:themeFillShade="F2"/>
            <w:vAlign w:val="center"/>
          </w:tcPr>
          <w:p w14:paraId="40838C63"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EndPr/>
            <w:sdtContent>
              <w:p w14:paraId="11AD8A75"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EndPr/>
            <w:sdtContent>
              <w:p w14:paraId="49A571D6" w14:textId="70802225" w:rsidR="00331A88" w:rsidRPr="0018507D" w:rsidRDefault="004204E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667D403C" w14:textId="77777777" w:rsidTr="003257BD">
        <w:trPr>
          <w:trHeight w:val="403"/>
        </w:trPr>
        <w:tc>
          <w:tcPr>
            <w:tcW w:w="7763" w:type="dxa"/>
            <w:shd w:val="clear" w:color="auto" w:fill="F2F2F2" w:themeFill="background1" w:themeFillShade="F2"/>
            <w:vAlign w:val="center"/>
          </w:tcPr>
          <w:p w14:paraId="6B3642F9"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EndPr/>
            <w:sdtContent>
              <w:p w14:paraId="1BB42F63"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EndPr/>
            <w:sdtContent>
              <w:p w14:paraId="6A8AB637" w14:textId="7BF3EB60" w:rsidR="00331A88" w:rsidRPr="0018507D" w:rsidRDefault="004204E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9C9AD70" w14:textId="77777777" w:rsidTr="003257BD">
        <w:trPr>
          <w:trHeight w:val="403"/>
        </w:trPr>
        <w:tc>
          <w:tcPr>
            <w:tcW w:w="7763" w:type="dxa"/>
            <w:shd w:val="clear" w:color="auto" w:fill="F2F2F2" w:themeFill="background1" w:themeFillShade="F2"/>
            <w:vAlign w:val="center"/>
          </w:tcPr>
          <w:p w14:paraId="6E1618FB"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EndPr/>
            <w:sdtContent>
              <w:p w14:paraId="60C9578F"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EndPr/>
            <w:sdtContent>
              <w:p w14:paraId="2730E4E3" w14:textId="3DCBECA3" w:rsidR="00331A88" w:rsidRPr="0018507D" w:rsidRDefault="004204E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66A59364" w14:textId="77777777" w:rsidTr="003257BD">
        <w:trPr>
          <w:trHeight w:val="403"/>
        </w:trPr>
        <w:tc>
          <w:tcPr>
            <w:tcW w:w="7763" w:type="dxa"/>
            <w:shd w:val="clear" w:color="auto" w:fill="F2F2F2" w:themeFill="background1" w:themeFillShade="F2"/>
            <w:vAlign w:val="center"/>
          </w:tcPr>
          <w:p w14:paraId="690F5469"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EndPr/>
            <w:sdtContent>
              <w:p w14:paraId="0C263F3A"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EndPr/>
            <w:sdtContent>
              <w:p w14:paraId="325449F2" w14:textId="5D983537" w:rsidR="00331A88" w:rsidRPr="0018507D" w:rsidRDefault="004204E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13DD5EA0" w14:textId="77777777" w:rsidTr="003257BD">
        <w:trPr>
          <w:trHeight w:val="403"/>
        </w:trPr>
        <w:tc>
          <w:tcPr>
            <w:tcW w:w="7763" w:type="dxa"/>
            <w:shd w:val="clear" w:color="auto" w:fill="F2F2F2" w:themeFill="background1" w:themeFillShade="F2"/>
            <w:vAlign w:val="center"/>
          </w:tcPr>
          <w:p w14:paraId="7914524B" w14:textId="77777777" w:rsidR="00331A88" w:rsidRPr="0018507D" w:rsidRDefault="00331A88" w:rsidP="00990E26">
            <w:pPr>
              <w:autoSpaceDE w:val="0"/>
              <w:autoSpaceDN w:val="0"/>
              <w:adjustRightInd w:val="0"/>
              <w:rPr>
                <w:rFonts w:ascii="Arial" w:hAnsi="Arial" w:cs="Arial"/>
                <w:sz w:val="24"/>
                <w:szCs w:val="24"/>
              </w:rPr>
            </w:pPr>
            <w:r w:rsidRPr="0018507D">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EndPr/>
            <w:sdtContent>
              <w:p w14:paraId="1BA607D3"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EndPr/>
            <w:sdtContent>
              <w:p w14:paraId="4B86F7CD" w14:textId="270E9B2A" w:rsidR="00331A88" w:rsidRPr="0018507D" w:rsidRDefault="004204EB" w:rsidP="00990E26">
                <w:pPr>
                  <w:autoSpaceDE w:val="0"/>
                  <w:autoSpaceDN w:val="0"/>
                  <w:adjustRightInd w:val="0"/>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r>
      <w:tr w:rsidR="0018507D" w:rsidRPr="0018507D" w14:paraId="2F3DF340" w14:textId="77777777" w:rsidTr="003257BD">
        <w:trPr>
          <w:trHeight w:val="403"/>
        </w:trPr>
        <w:tc>
          <w:tcPr>
            <w:tcW w:w="7763" w:type="dxa"/>
            <w:shd w:val="clear" w:color="auto" w:fill="F2F2F2" w:themeFill="background1" w:themeFillShade="F2"/>
            <w:vAlign w:val="center"/>
          </w:tcPr>
          <w:p w14:paraId="2E83C9DD" w14:textId="77777777" w:rsidR="00331A88" w:rsidRPr="0018507D" w:rsidRDefault="00331A88" w:rsidP="00990E26">
            <w:pPr>
              <w:autoSpaceDE w:val="0"/>
              <w:autoSpaceDN w:val="0"/>
              <w:adjustRightInd w:val="0"/>
              <w:rPr>
                <w:rFonts w:ascii="Arial" w:hAnsi="Arial" w:cs="Arial"/>
                <w:b/>
                <w:bCs/>
                <w:sz w:val="24"/>
                <w:szCs w:val="24"/>
              </w:rPr>
            </w:pPr>
            <w:r w:rsidRPr="0018507D">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EndPr/>
            <w:sdtContent>
              <w:p w14:paraId="10E3DD6F" w14:textId="77777777" w:rsidR="00331A88" w:rsidRPr="0018507D" w:rsidRDefault="00DD0929"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EndPr/>
            <w:sdtContent>
              <w:p w14:paraId="10B29D01" w14:textId="63D8CBBD" w:rsidR="00331A88" w:rsidRPr="0018507D" w:rsidRDefault="004204EB" w:rsidP="00990E26">
                <w:pPr>
                  <w:autoSpaceDE w:val="0"/>
                  <w:autoSpaceDN w:val="0"/>
                  <w:adjustRightInd w:val="0"/>
                  <w:jc w:val="center"/>
                  <w:rPr>
                    <w:rFonts w:ascii="Arial" w:hAnsi="Arial" w:cs="Arial"/>
                    <w:bCs/>
                    <w:sz w:val="24"/>
                    <w:szCs w:val="24"/>
                  </w:rPr>
                </w:pPr>
                <w:r w:rsidRPr="0018507D">
                  <w:rPr>
                    <w:rFonts w:ascii="Segoe UI Symbol" w:eastAsia="MS Gothic" w:hAnsi="Segoe UI Symbol" w:cs="Segoe UI Symbol"/>
                    <w:b/>
                    <w:bCs/>
                    <w:sz w:val="24"/>
                    <w:szCs w:val="24"/>
                  </w:rPr>
                  <w:t>☒</w:t>
                </w:r>
              </w:p>
            </w:sdtContent>
          </w:sdt>
        </w:tc>
      </w:tr>
      <w:tr w:rsidR="0018507D" w:rsidRPr="0018507D" w14:paraId="6589F8BC" w14:textId="77777777" w:rsidTr="00A83D75">
        <w:trPr>
          <w:trHeight w:val="403"/>
        </w:trPr>
        <w:tc>
          <w:tcPr>
            <w:tcW w:w="9889" w:type="dxa"/>
            <w:gridSpan w:val="3"/>
            <w:shd w:val="clear" w:color="auto" w:fill="F2F2F2" w:themeFill="background1" w:themeFillShade="F2"/>
            <w:vAlign w:val="center"/>
          </w:tcPr>
          <w:p w14:paraId="76A9A774" w14:textId="77777777" w:rsidR="00331A88" w:rsidRPr="0018507D" w:rsidRDefault="00331A88" w:rsidP="00990E26">
            <w:pPr>
              <w:spacing w:before="120" w:after="120"/>
              <w:rPr>
                <w:rFonts w:ascii="Arial" w:hAnsi="Arial" w:cs="Arial"/>
                <w:bCs/>
                <w:sz w:val="24"/>
                <w:szCs w:val="24"/>
              </w:rPr>
            </w:pPr>
            <w:r w:rsidRPr="0018507D">
              <w:rPr>
                <w:rFonts w:ascii="Arial" w:hAnsi="Arial" w:cs="Arial"/>
                <w:sz w:val="24"/>
                <w:szCs w:val="24"/>
              </w:rPr>
              <w:t>If YES</w:t>
            </w:r>
            <w:r w:rsidRPr="0018507D">
              <w:rPr>
                <w:rFonts w:ascii="Arial" w:hAnsi="Arial" w:cs="Arial"/>
                <w:b/>
                <w:bCs/>
                <w:sz w:val="24"/>
                <w:szCs w:val="24"/>
              </w:rPr>
              <w:t xml:space="preserve"> </w:t>
            </w:r>
            <w:r w:rsidRPr="0018507D">
              <w:rPr>
                <w:rFonts w:ascii="Arial" w:hAnsi="Arial" w:cs="Arial"/>
                <w:sz w:val="24"/>
                <w:szCs w:val="24"/>
              </w:rPr>
              <w:t xml:space="preserve">to any question, please provide full details, </w:t>
            </w:r>
            <w:r w:rsidRPr="0018507D">
              <w:rPr>
                <w:rFonts w:ascii="Arial" w:hAnsi="Arial" w:cs="Arial"/>
                <w:bCs/>
                <w:sz w:val="24"/>
                <w:szCs w:val="24"/>
              </w:rPr>
              <w:t xml:space="preserve">explaining how this will be conducted in accordance with the </w:t>
            </w:r>
            <w:r w:rsidR="00573226" w:rsidRPr="0018507D">
              <w:rPr>
                <w:rFonts w:ascii="Arial" w:hAnsi="Arial" w:cs="Arial"/>
                <w:bCs/>
                <w:sz w:val="24"/>
                <w:szCs w:val="24"/>
              </w:rPr>
              <w:t>G</w:t>
            </w:r>
            <w:r w:rsidR="00B65EC6" w:rsidRPr="0018507D">
              <w:rPr>
                <w:rFonts w:ascii="Arial" w:hAnsi="Arial" w:cs="Arial"/>
                <w:bCs/>
                <w:sz w:val="24"/>
                <w:szCs w:val="24"/>
              </w:rPr>
              <w:t>DPR and DPA</w:t>
            </w:r>
            <w:r w:rsidRPr="0018507D">
              <w:rPr>
                <w:rFonts w:ascii="Arial" w:hAnsi="Arial" w:cs="Arial"/>
                <w:bCs/>
                <w:sz w:val="24"/>
                <w:szCs w:val="24"/>
              </w:rPr>
              <w:t xml:space="preserve"> (and/or any international equivalent):</w:t>
            </w:r>
          </w:p>
        </w:tc>
      </w:tr>
      <w:tr w:rsidR="0018507D" w:rsidRPr="0018507D" w14:paraId="4079E3FC" w14:textId="77777777" w:rsidTr="00694EA8">
        <w:trPr>
          <w:trHeight w:val="403"/>
        </w:trPr>
        <w:tc>
          <w:tcPr>
            <w:tcW w:w="9889" w:type="dxa"/>
            <w:gridSpan w:val="3"/>
            <w:vAlign w:val="center"/>
          </w:tcPr>
          <w:p w14:paraId="32173F09" w14:textId="334862BF" w:rsidR="003257BD" w:rsidRPr="0018507D" w:rsidRDefault="005505AF" w:rsidP="00990E26">
            <w:pPr>
              <w:autoSpaceDE w:val="0"/>
              <w:autoSpaceDN w:val="0"/>
              <w:adjustRightInd w:val="0"/>
              <w:rPr>
                <w:rFonts w:ascii="Arial" w:hAnsi="Arial" w:cs="Arial"/>
                <w:sz w:val="24"/>
                <w:szCs w:val="24"/>
              </w:rPr>
            </w:pPr>
            <w:r w:rsidRPr="0018507D">
              <w:rPr>
                <w:rFonts w:ascii="Arial" w:hAnsi="Arial" w:cs="Arial"/>
                <w:sz w:val="24"/>
                <w:szCs w:val="24"/>
              </w:rPr>
              <w:t xml:space="preserve">The information that will be transferred electronically will </w:t>
            </w:r>
            <w:r w:rsidR="005D5856" w:rsidRPr="0018507D">
              <w:rPr>
                <w:rFonts w:ascii="Arial" w:hAnsi="Arial" w:cs="Arial"/>
                <w:sz w:val="24"/>
                <w:szCs w:val="24"/>
              </w:rPr>
              <w:t xml:space="preserve">be </w:t>
            </w:r>
            <w:r w:rsidRPr="0018507D">
              <w:rPr>
                <w:rFonts w:ascii="Arial" w:hAnsi="Arial" w:cs="Arial"/>
                <w:sz w:val="24"/>
                <w:szCs w:val="24"/>
              </w:rPr>
              <w:t xml:space="preserve">from </w:t>
            </w:r>
            <w:proofErr w:type="spellStart"/>
            <w:ins w:id="223" w:author="Billie Jo Jay" w:date="2019-11-24T20:34:00Z">
              <w:r w:rsidR="0078650D" w:rsidRPr="0018507D">
                <w:rPr>
                  <w:rFonts w:ascii="Arial" w:hAnsi="Arial" w:cs="Arial"/>
                  <w:sz w:val="24"/>
                  <w:szCs w:val="24"/>
                </w:rPr>
                <w:t>KwikSurvey</w:t>
              </w:r>
              <w:proofErr w:type="spellEnd"/>
              <w:r w:rsidR="0078650D" w:rsidRPr="0018507D">
                <w:rPr>
                  <w:rFonts w:ascii="Arial" w:hAnsi="Arial" w:cs="Arial"/>
                  <w:sz w:val="24"/>
                  <w:szCs w:val="24"/>
                </w:rPr>
                <w:t xml:space="preserve"> </w:t>
              </w:r>
            </w:ins>
            <w:r w:rsidRPr="0018507D">
              <w:rPr>
                <w:rFonts w:ascii="Arial" w:hAnsi="Arial" w:cs="Arial"/>
                <w:sz w:val="24"/>
                <w:szCs w:val="24"/>
              </w:rPr>
              <w:t xml:space="preserve">to SPSS. </w:t>
            </w:r>
            <w:r w:rsidR="00EA72AC" w:rsidRPr="0018507D">
              <w:rPr>
                <w:rFonts w:ascii="Arial" w:hAnsi="Arial" w:cs="Arial"/>
                <w:sz w:val="24"/>
                <w:szCs w:val="24"/>
              </w:rPr>
              <w:t xml:space="preserve">All the data collected will be kept and stored on the principal </w:t>
            </w:r>
            <w:r w:rsidR="00E706E0" w:rsidRPr="0018507D">
              <w:rPr>
                <w:rFonts w:ascii="Arial" w:hAnsi="Arial" w:cs="Arial"/>
                <w:sz w:val="24"/>
                <w:szCs w:val="24"/>
              </w:rPr>
              <w:t>researcher’s</w:t>
            </w:r>
            <w:r w:rsidR="00EA72AC" w:rsidRPr="0018507D">
              <w:rPr>
                <w:rFonts w:ascii="Arial" w:hAnsi="Arial" w:cs="Arial"/>
                <w:sz w:val="24"/>
                <w:szCs w:val="24"/>
              </w:rPr>
              <w:t xml:space="preserve"> laptop which is password protected</w:t>
            </w:r>
            <w:r w:rsidR="00CF74D0" w:rsidRPr="0018507D">
              <w:rPr>
                <w:rFonts w:ascii="Arial" w:hAnsi="Arial" w:cs="Arial"/>
                <w:sz w:val="24"/>
                <w:szCs w:val="24"/>
              </w:rPr>
              <w:t xml:space="preserve"> in accordance to GDPR.</w:t>
            </w:r>
          </w:p>
          <w:p w14:paraId="40DA16B5" w14:textId="77777777" w:rsidR="003257BD" w:rsidRPr="0018507D" w:rsidRDefault="003257BD" w:rsidP="00990E26">
            <w:pPr>
              <w:autoSpaceDE w:val="0"/>
              <w:autoSpaceDN w:val="0"/>
              <w:adjustRightInd w:val="0"/>
              <w:rPr>
                <w:rFonts w:ascii="Arial" w:hAnsi="Arial" w:cs="Arial"/>
                <w:sz w:val="24"/>
                <w:szCs w:val="24"/>
              </w:rPr>
            </w:pPr>
          </w:p>
          <w:p w14:paraId="09A600D0" w14:textId="77777777" w:rsidR="00331A88"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77CC5A82" w14:textId="77777777" w:rsidTr="00D839CD">
        <w:trPr>
          <w:trHeight w:val="403"/>
        </w:trPr>
        <w:tc>
          <w:tcPr>
            <w:tcW w:w="9889" w:type="dxa"/>
            <w:gridSpan w:val="3"/>
            <w:shd w:val="clear" w:color="auto" w:fill="F2F2F2" w:themeFill="background1" w:themeFillShade="F2"/>
            <w:vAlign w:val="center"/>
          </w:tcPr>
          <w:p w14:paraId="1F2C0BC5" w14:textId="77777777" w:rsidR="00947984" w:rsidRPr="0018507D" w:rsidRDefault="00947984" w:rsidP="00990E26">
            <w:pPr>
              <w:autoSpaceDE w:val="0"/>
              <w:autoSpaceDN w:val="0"/>
              <w:adjustRightInd w:val="0"/>
              <w:rPr>
                <w:rFonts w:ascii="Arial" w:hAnsi="Arial" w:cs="Arial"/>
                <w:sz w:val="24"/>
                <w:szCs w:val="24"/>
              </w:rPr>
            </w:pPr>
            <w:r w:rsidRPr="0018507D">
              <w:rPr>
                <w:rFonts w:ascii="Arial" w:hAnsi="Arial" w:cs="Arial"/>
                <w:bCs/>
                <w:sz w:val="24"/>
                <w:szCs w:val="24"/>
              </w:rPr>
              <w:t>List all who will have access to the data generated by the research activity</w:t>
            </w:r>
            <w:r w:rsidRPr="0018507D">
              <w:rPr>
                <w:rFonts w:ascii="Arial" w:hAnsi="Arial" w:cs="Arial"/>
                <w:sz w:val="24"/>
                <w:szCs w:val="24"/>
              </w:rPr>
              <w:t>:</w:t>
            </w:r>
          </w:p>
        </w:tc>
      </w:tr>
      <w:tr w:rsidR="0018507D" w:rsidRPr="0018507D" w14:paraId="2DAD2E73" w14:textId="77777777" w:rsidTr="00694EA8">
        <w:trPr>
          <w:trHeight w:val="403"/>
        </w:trPr>
        <w:tc>
          <w:tcPr>
            <w:tcW w:w="9889" w:type="dxa"/>
            <w:gridSpan w:val="3"/>
            <w:vAlign w:val="center"/>
          </w:tcPr>
          <w:p w14:paraId="748A590B" w14:textId="77777777" w:rsidR="00B54E30" w:rsidRPr="0018507D" w:rsidRDefault="00B54E30" w:rsidP="00990E26">
            <w:pPr>
              <w:autoSpaceDE w:val="0"/>
              <w:autoSpaceDN w:val="0"/>
              <w:adjustRightInd w:val="0"/>
              <w:rPr>
                <w:rFonts w:ascii="Arial" w:hAnsi="Arial" w:cs="Arial"/>
                <w:sz w:val="24"/>
                <w:szCs w:val="24"/>
              </w:rPr>
            </w:pPr>
          </w:p>
          <w:p w14:paraId="75B9142D" w14:textId="40123AB4" w:rsidR="003257BD" w:rsidRPr="0018507D" w:rsidRDefault="00720F95" w:rsidP="00990E26">
            <w:pPr>
              <w:autoSpaceDE w:val="0"/>
              <w:autoSpaceDN w:val="0"/>
              <w:adjustRightInd w:val="0"/>
              <w:rPr>
                <w:rFonts w:ascii="Arial" w:hAnsi="Arial" w:cs="Arial"/>
                <w:sz w:val="24"/>
                <w:szCs w:val="24"/>
              </w:rPr>
            </w:pPr>
            <w:r w:rsidRPr="0018507D">
              <w:rPr>
                <w:rFonts w:ascii="Arial" w:hAnsi="Arial" w:cs="Arial"/>
                <w:sz w:val="24"/>
                <w:szCs w:val="24"/>
              </w:rPr>
              <w:t xml:space="preserve">The information that is generated by the </w:t>
            </w:r>
            <w:r w:rsidR="0029486C" w:rsidRPr="0018507D">
              <w:rPr>
                <w:rFonts w:ascii="Arial" w:hAnsi="Arial" w:cs="Arial"/>
                <w:sz w:val="24"/>
                <w:szCs w:val="24"/>
              </w:rPr>
              <w:t>research activity will only be</w:t>
            </w:r>
            <w:r w:rsidRPr="0018507D">
              <w:rPr>
                <w:rFonts w:ascii="Arial" w:hAnsi="Arial" w:cs="Arial"/>
                <w:sz w:val="24"/>
                <w:szCs w:val="24"/>
              </w:rPr>
              <w:t xml:space="preserve"> witnessed by the </w:t>
            </w:r>
            <w:r w:rsidR="003511E8" w:rsidRPr="0018507D">
              <w:rPr>
                <w:rFonts w:ascii="Arial" w:hAnsi="Arial" w:cs="Arial"/>
                <w:sz w:val="24"/>
                <w:szCs w:val="24"/>
              </w:rPr>
              <w:t xml:space="preserve">principal researcher and supervisor. </w:t>
            </w:r>
          </w:p>
          <w:p w14:paraId="5847F25D" w14:textId="77777777" w:rsidR="003257BD" w:rsidRPr="0018507D" w:rsidRDefault="003257BD" w:rsidP="00990E26">
            <w:pPr>
              <w:autoSpaceDE w:val="0"/>
              <w:autoSpaceDN w:val="0"/>
              <w:adjustRightInd w:val="0"/>
              <w:rPr>
                <w:rFonts w:ascii="Arial" w:hAnsi="Arial" w:cs="Arial"/>
                <w:sz w:val="24"/>
                <w:szCs w:val="24"/>
              </w:rPr>
            </w:pPr>
          </w:p>
          <w:p w14:paraId="5B29C8E7" w14:textId="77777777" w:rsidR="003257BD" w:rsidRPr="0018507D" w:rsidRDefault="003257BD" w:rsidP="00990E26">
            <w:pPr>
              <w:autoSpaceDE w:val="0"/>
              <w:autoSpaceDN w:val="0"/>
              <w:adjustRightInd w:val="0"/>
              <w:rPr>
                <w:rFonts w:ascii="Arial" w:hAnsi="Arial" w:cs="Arial"/>
                <w:sz w:val="24"/>
                <w:szCs w:val="24"/>
              </w:rPr>
            </w:pPr>
          </w:p>
          <w:p w14:paraId="6D0D2E11" w14:textId="77777777" w:rsidR="0094798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731720FC" w14:textId="77777777" w:rsidTr="00D839CD">
        <w:trPr>
          <w:trHeight w:val="403"/>
        </w:trPr>
        <w:tc>
          <w:tcPr>
            <w:tcW w:w="9889" w:type="dxa"/>
            <w:gridSpan w:val="3"/>
            <w:shd w:val="clear" w:color="auto" w:fill="F2F2F2" w:themeFill="background1" w:themeFillShade="F2"/>
          </w:tcPr>
          <w:p w14:paraId="67DBB762" w14:textId="77777777" w:rsidR="00947984" w:rsidRPr="0018507D" w:rsidRDefault="00947984" w:rsidP="00990E26">
            <w:pPr>
              <w:autoSpaceDE w:val="0"/>
              <w:autoSpaceDN w:val="0"/>
              <w:adjustRightInd w:val="0"/>
              <w:rPr>
                <w:rFonts w:ascii="Arial" w:hAnsi="Arial" w:cs="Arial"/>
                <w:sz w:val="24"/>
                <w:szCs w:val="24"/>
              </w:rPr>
            </w:pPr>
            <w:r w:rsidRPr="0018507D">
              <w:rPr>
                <w:rFonts w:ascii="Arial" w:hAnsi="Arial" w:cs="Arial"/>
                <w:bCs/>
                <w:sz w:val="24"/>
                <w:szCs w:val="24"/>
              </w:rPr>
              <w:t>List who will have control of, and act as custodian(s) for, data generated by the research activity</w:t>
            </w:r>
            <w:r w:rsidRPr="0018507D">
              <w:rPr>
                <w:rFonts w:ascii="Arial" w:hAnsi="Arial" w:cs="Arial"/>
                <w:sz w:val="24"/>
                <w:szCs w:val="24"/>
              </w:rPr>
              <w:t>:</w:t>
            </w:r>
          </w:p>
        </w:tc>
      </w:tr>
      <w:tr w:rsidR="0018507D" w:rsidRPr="0018507D" w14:paraId="4A39F140" w14:textId="77777777" w:rsidTr="00947984">
        <w:trPr>
          <w:trHeight w:val="403"/>
        </w:trPr>
        <w:tc>
          <w:tcPr>
            <w:tcW w:w="9889" w:type="dxa"/>
            <w:gridSpan w:val="3"/>
          </w:tcPr>
          <w:p w14:paraId="56C85960" w14:textId="77777777" w:rsidR="00B54E30" w:rsidRPr="0018507D" w:rsidRDefault="00B54E30" w:rsidP="00990E26">
            <w:pPr>
              <w:autoSpaceDE w:val="0"/>
              <w:autoSpaceDN w:val="0"/>
              <w:adjustRightInd w:val="0"/>
              <w:rPr>
                <w:rFonts w:ascii="Arial" w:hAnsi="Arial" w:cs="Arial"/>
                <w:sz w:val="24"/>
                <w:szCs w:val="24"/>
              </w:rPr>
            </w:pPr>
          </w:p>
          <w:p w14:paraId="59596373" w14:textId="3DBEAB8F" w:rsidR="003257BD" w:rsidRPr="0018507D" w:rsidRDefault="003511E8" w:rsidP="00990E26">
            <w:pPr>
              <w:autoSpaceDE w:val="0"/>
              <w:autoSpaceDN w:val="0"/>
              <w:adjustRightInd w:val="0"/>
              <w:rPr>
                <w:rFonts w:ascii="Arial" w:hAnsi="Arial" w:cs="Arial"/>
                <w:sz w:val="24"/>
                <w:szCs w:val="24"/>
              </w:rPr>
            </w:pPr>
            <w:r w:rsidRPr="0018507D">
              <w:rPr>
                <w:rFonts w:ascii="Arial" w:hAnsi="Arial" w:cs="Arial"/>
                <w:sz w:val="24"/>
                <w:szCs w:val="24"/>
              </w:rPr>
              <w:t xml:space="preserve">The only person who will be acting as a custodian </w:t>
            </w:r>
            <w:r w:rsidR="00B54E30" w:rsidRPr="0018507D">
              <w:rPr>
                <w:rFonts w:ascii="Arial" w:hAnsi="Arial" w:cs="Arial"/>
                <w:sz w:val="24"/>
                <w:szCs w:val="24"/>
              </w:rPr>
              <w:t xml:space="preserve">and will be in control of the </w:t>
            </w:r>
            <w:r w:rsidRPr="0018507D">
              <w:rPr>
                <w:rFonts w:ascii="Arial" w:hAnsi="Arial" w:cs="Arial"/>
                <w:sz w:val="24"/>
                <w:szCs w:val="24"/>
              </w:rPr>
              <w:t xml:space="preserve">data generated by the research activity will be the principal researcher. </w:t>
            </w:r>
          </w:p>
          <w:p w14:paraId="55490F03" w14:textId="77777777" w:rsidR="003257BD" w:rsidRPr="0018507D" w:rsidRDefault="003257BD" w:rsidP="00990E26">
            <w:pPr>
              <w:autoSpaceDE w:val="0"/>
              <w:autoSpaceDN w:val="0"/>
              <w:adjustRightInd w:val="0"/>
              <w:rPr>
                <w:rFonts w:ascii="Arial" w:hAnsi="Arial" w:cs="Arial"/>
                <w:sz w:val="24"/>
                <w:szCs w:val="24"/>
              </w:rPr>
            </w:pPr>
          </w:p>
          <w:p w14:paraId="6ED1D6EE" w14:textId="77777777" w:rsidR="003257BD" w:rsidRPr="0018507D" w:rsidRDefault="003257BD" w:rsidP="00990E26">
            <w:pPr>
              <w:autoSpaceDE w:val="0"/>
              <w:autoSpaceDN w:val="0"/>
              <w:adjustRightInd w:val="0"/>
              <w:rPr>
                <w:rFonts w:ascii="Arial" w:hAnsi="Arial" w:cs="Arial"/>
                <w:sz w:val="24"/>
                <w:szCs w:val="24"/>
              </w:rPr>
            </w:pPr>
          </w:p>
          <w:p w14:paraId="032F576F" w14:textId="77777777" w:rsidR="0094798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23B3892E" w14:textId="77777777" w:rsidTr="00D839CD">
        <w:trPr>
          <w:trHeight w:val="403"/>
        </w:trPr>
        <w:tc>
          <w:tcPr>
            <w:tcW w:w="9889" w:type="dxa"/>
            <w:gridSpan w:val="3"/>
            <w:shd w:val="clear" w:color="auto" w:fill="F2F2F2" w:themeFill="background1" w:themeFillShade="F2"/>
          </w:tcPr>
          <w:p w14:paraId="2BE8F95F" w14:textId="77777777" w:rsidR="00947984" w:rsidRPr="0018507D" w:rsidRDefault="00947984" w:rsidP="00990E26">
            <w:pPr>
              <w:autoSpaceDE w:val="0"/>
              <w:autoSpaceDN w:val="0"/>
              <w:adjustRightInd w:val="0"/>
              <w:rPr>
                <w:rFonts w:ascii="Arial" w:hAnsi="Arial" w:cs="Arial"/>
                <w:sz w:val="24"/>
                <w:szCs w:val="24"/>
              </w:rPr>
            </w:pPr>
            <w:r w:rsidRPr="0018507D">
              <w:rPr>
                <w:rFonts w:ascii="Arial" w:hAnsi="Arial" w:cs="Arial"/>
                <w:bCs/>
                <w:sz w:val="24"/>
                <w:szCs w:val="24"/>
              </w:rPr>
              <w:lastRenderedPageBreak/>
              <w:t xml:space="preserve">Give details of data storage arrangements, including </w:t>
            </w:r>
            <w:r w:rsidR="00B65EC6" w:rsidRPr="0018507D">
              <w:rPr>
                <w:rFonts w:ascii="Arial" w:hAnsi="Arial" w:cs="Arial"/>
                <w:bCs/>
                <w:sz w:val="24"/>
                <w:szCs w:val="24"/>
              </w:rPr>
              <w:t xml:space="preserve">security measures in place to protect the data, </w:t>
            </w:r>
            <w:r w:rsidRPr="0018507D">
              <w:rPr>
                <w:rFonts w:ascii="Arial" w:hAnsi="Arial" w:cs="Arial"/>
                <w:bCs/>
                <w:sz w:val="24"/>
                <w:szCs w:val="24"/>
              </w:rPr>
              <w:t xml:space="preserve">where data will be stored, how long for, and in what form. Will data be archived – if so how and if not why not.  </w:t>
            </w:r>
          </w:p>
        </w:tc>
      </w:tr>
      <w:tr w:rsidR="0018507D" w:rsidRPr="0018507D" w14:paraId="22807B0B" w14:textId="77777777" w:rsidTr="00947984">
        <w:trPr>
          <w:trHeight w:val="403"/>
        </w:trPr>
        <w:tc>
          <w:tcPr>
            <w:tcW w:w="9889" w:type="dxa"/>
            <w:gridSpan w:val="3"/>
          </w:tcPr>
          <w:p w14:paraId="39A2711E" w14:textId="0C39AB03" w:rsidR="003257BD" w:rsidRPr="0018507D" w:rsidRDefault="003511E8" w:rsidP="00990E26">
            <w:pPr>
              <w:autoSpaceDE w:val="0"/>
              <w:autoSpaceDN w:val="0"/>
              <w:adjustRightInd w:val="0"/>
              <w:rPr>
                <w:rFonts w:ascii="Arial" w:hAnsi="Arial" w:cs="Arial"/>
                <w:sz w:val="24"/>
                <w:szCs w:val="24"/>
              </w:rPr>
            </w:pPr>
            <w:r w:rsidRPr="0018507D">
              <w:rPr>
                <w:rFonts w:ascii="Arial" w:hAnsi="Arial" w:cs="Arial"/>
                <w:sz w:val="24"/>
                <w:szCs w:val="24"/>
              </w:rPr>
              <w:t xml:space="preserve">Since the data will be </w:t>
            </w:r>
            <w:r w:rsidR="00EA72AC" w:rsidRPr="0018507D">
              <w:rPr>
                <w:rFonts w:ascii="Arial" w:hAnsi="Arial" w:cs="Arial"/>
                <w:sz w:val="24"/>
                <w:szCs w:val="24"/>
              </w:rPr>
              <w:t>collected on a computer</w:t>
            </w:r>
            <w:r w:rsidRPr="0018507D">
              <w:rPr>
                <w:rFonts w:ascii="Arial" w:hAnsi="Arial" w:cs="Arial"/>
                <w:sz w:val="24"/>
                <w:szCs w:val="24"/>
              </w:rPr>
              <w:t xml:space="preserve">, </w:t>
            </w:r>
            <w:r w:rsidR="00EA72AC" w:rsidRPr="0018507D">
              <w:rPr>
                <w:rFonts w:ascii="Arial" w:hAnsi="Arial" w:cs="Arial"/>
                <w:sz w:val="24"/>
                <w:szCs w:val="24"/>
              </w:rPr>
              <w:t>the data</w:t>
            </w:r>
            <w:r w:rsidRPr="0018507D">
              <w:rPr>
                <w:rFonts w:ascii="Arial" w:hAnsi="Arial" w:cs="Arial"/>
                <w:sz w:val="24"/>
                <w:szCs w:val="24"/>
              </w:rPr>
              <w:t xml:space="preserve"> will be </w:t>
            </w:r>
            <w:r w:rsidR="00EA72AC" w:rsidRPr="0018507D">
              <w:rPr>
                <w:rFonts w:ascii="Arial" w:hAnsi="Arial" w:cs="Arial"/>
                <w:sz w:val="24"/>
                <w:szCs w:val="24"/>
              </w:rPr>
              <w:t>electronically transferred to the principal researcher’s</w:t>
            </w:r>
            <w:r w:rsidR="00CB680A" w:rsidRPr="0018507D">
              <w:rPr>
                <w:rFonts w:ascii="Arial" w:hAnsi="Arial" w:cs="Arial"/>
                <w:sz w:val="24"/>
                <w:szCs w:val="24"/>
              </w:rPr>
              <w:t xml:space="preserve"> </w:t>
            </w:r>
            <w:r w:rsidR="00EA72AC" w:rsidRPr="0018507D">
              <w:rPr>
                <w:rFonts w:ascii="Arial" w:hAnsi="Arial" w:cs="Arial"/>
                <w:sz w:val="24"/>
                <w:szCs w:val="24"/>
              </w:rPr>
              <w:t xml:space="preserve">password protected </w:t>
            </w:r>
            <w:r w:rsidR="00CB680A" w:rsidRPr="0018507D">
              <w:rPr>
                <w:rFonts w:ascii="Arial" w:hAnsi="Arial" w:cs="Arial"/>
                <w:sz w:val="24"/>
                <w:szCs w:val="24"/>
              </w:rPr>
              <w:t xml:space="preserve">personal </w:t>
            </w:r>
            <w:r w:rsidR="00EA72AC" w:rsidRPr="0018507D">
              <w:rPr>
                <w:rFonts w:ascii="Arial" w:hAnsi="Arial" w:cs="Arial"/>
                <w:sz w:val="24"/>
                <w:szCs w:val="24"/>
              </w:rPr>
              <w:t>laptop. T</w:t>
            </w:r>
            <w:r w:rsidRPr="0018507D">
              <w:rPr>
                <w:rFonts w:ascii="Arial" w:hAnsi="Arial" w:cs="Arial"/>
                <w:sz w:val="24"/>
                <w:szCs w:val="24"/>
              </w:rPr>
              <w:t xml:space="preserve">his will ensure that security measures are in place to protect all confidential data. </w:t>
            </w:r>
            <w:r w:rsidR="00E87075" w:rsidRPr="0018507D">
              <w:rPr>
                <w:rFonts w:ascii="Arial" w:hAnsi="Arial" w:cs="Arial"/>
                <w:sz w:val="24"/>
                <w:szCs w:val="24"/>
              </w:rPr>
              <w:t xml:space="preserve">All the information gathered will be stored under the guidance of the </w:t>
            </w:r>
            <w:r w:rsidR="00C94930" w:rsidRPr="0018507D">
              <w:rPr>
                <w:rFonts w:ascii="Arial" w:hAnsi="Arial" w:cs="Arial"/>
                <w:sz w:val="24"/>
                <w:szCs w:val="24"/>
              </w:rPr>
              <w:t xml:space="preserve">General Data Protection Regulation (GDPR) </w:t>
            </w:r>
            <w:r w:rsidR="00E87075" w:rsidRPr="0018507D">
              <w:rPr>
                <w:rFonts w:ascii="Arial" w:hAnsi="Arial" w:cs="Arial"/>
                <w:sz w:val="24"/>
                <w:szCs w:val="24"/>
              </w:rPr>
              <w:t>(2018)</w:t>
            </w:r>
            <w:r w:rsidR="00C94930" w:rsidRPr="0018507D">
              <w:rPr>
                <w:rFonts w:ascii="Arial" w:hAnsi="Arial" w:cs="Arial"/>
                <w:sz w:val="24"/>
                <w:szCs w:val="24"/>
              </w:rPr>
              <w:t xml:space="preserve"> </w:t>
            </w:r>
            <w:r w:rsidR="00E87075" w:rsidRPr="0018507D">
              <w:rPr>
                <w:rFonts w:ascii="Arial" w:hAnsi="Arial" w:cs="Arial"/>
                <w:sz w:val="24"/>
                <w:szCs w:val="24"/>
              </w:rPr>
              <w:t>and will not be kept any longer than requir</w:t>
            </w:r>
            <w:r w:rsidR="00C94930" w:rsidRPr="0018507D">
              <w:rPr>
                <w:rFonts w:ascii="Arial" w:hAnsi="Arial" w:cs="Arial"/>
                <w:sz w:val="24"/>
                <w:szCs w:val="24"/>
              </w:rPr>
              <w:t xml:space="preserve">ed. According to the GDPR participants have the right to have their personal data erased, if this occurs, their information will be </w:t>
            </w:r>
            <w:del w:id="224" w:author="Billie Jo Jay" w:date="2019-11-24T20:35:00Z">
              <w:r w:rsidR="00C94930" w:rsidRPr="0018507D" w:rsidDel="0078650D">
                <w:rPr>
                  <w:rFonts w:ascii="Arial" w:hAnsi="Arial" w:cs="Arial"/>
                  <w:sz w:val="24"/>
                  <w:szCs w:val="24"/>
                </w:rPr>
                <w:delText xml:space="preserve">archived </w:delText>
              </w:r>
            </w:del>
            <w:ins w:id="225" w:author="Billie Jo Jay" w:date="2019-11-24T20:35:00Z">
              <w:r w:rsidR="0078650D" w:rsidRPr="0018507D">
                <w:rPr>
                  <w:rFonts w:ascii="Arial" w:hAnsi="Arial" w:cs="Arial"/>
                  <w:sz w:val="24"/>
                  <w:szCs w:val="24"/>
                </w:rPr>
                <w:t xml:space="preserve">deleted </w:t>
              </w:r>
            </w:ins>
            <w:r w:rsidR="00C94930" w:rsidRPr="0018507D">
              <w:rPr>
                <w:rFonts w:ascii="Arial" w:hAnsi="Arial" w:cs="Arial"/>
                <w:sz w:val="24"/>
                <w:szCs w:val="24"/>
              </w:rPr>
              <w:t xml:space="preserve">accordingly and safely. Once the data collected is no longer required it will then be </w:t>
            </w:r>
            <w:del w:id="226" w:author="Billie Jo Jay" w:date="2019-11-24T20:35:00Z">
              <w:r w:rsidR="00C94930" w:rsidRPr="0018507D" w:rsidDel="0078650D">
                <w:rPr>
                  <w:rFonts w:ascii="Arial" w:hAnsi="Arial" w:cs="Arial"/>
                  <w:sz w:val="24"/>
                  <w:szCs w:val="24"/>
                </w:rPr>
                <w:delText xml:space="preserve">archived </w:delText>
              </w:r>
            </w:del>
            <w:ins w:id="227" w:author="Billie Jo Jay" w:date="2019-11-24T20:35:00Z">
              <w:r w:rsidR="0078650D" w:rsidRPr="0018507D">
                <w:rPr>
                  <w:rFonts w:ascii="Arial" w:hAnsi="Arial" w:cs="Arial"/>
                  <w:sz w:val="24"/>
                  <w:szCs w:val="24"/>
                </w:rPr>
                <w:t xml:space="preserve">deleted after 12 months </w:t>
              </w:r>
            </w:ins>
            <w:r w:rsidR="00C94930" w:rsidRPr="0018507D">
              <w:rPr>
                <w:rFonts w:ascii="Arial" w:hAnsi="Arial" w:cs="Arial"/>
                <w:sz w:val="24"/>
                <w:szCs w:val="24"/>
              </w:rPr>
              <w:t xml:space="preserve">through guidance of the GDPR. </w:t>
            </w:r>
          </w:p>
          <w:p w14:paraId="27DA69B6" w14:textId="77777777" w:rsidR="003257BD" w:rsidRPr="0018507D" w:rsidRDefault="003257BD" w:rsidP="00990E26">
            <w:pPr>
              <w:autoSpaceDE w:val="0"/>
              <w:autoSpaceDN w:val="0"/>
              <w:adjustRightInd w:val="0"/>
              <w:rPr>
                <w:rFonts w:ascii="Arial" w:hAnsi="Arial" w:cs="Arial"/>
                <w:sz w:val="24"/>
                <w:szCs w:val="24"/>
              </w:rPr>
            </w:pPr>
          </w:p>
          <w:p w14:paraId="01162E7B" w14:textId="77777777" w:rsidR="003257BD" w:rsidRPr="0018507D" w:rsidRDefault="003257BD" w:rsidP="00990E26">
            <w:pPr>
              <w:autoSpaceDE w:val="0"/>
              <w:autoSpaceDN w:val="0"/>
              <w:adjustRightInd w:val="0"/>
              <w:rPr>
                <w:rFonts w:ascii="Arial" w:hAnsi="Arial" w:cs="Arial"/>
                <w:sz w:val="24"/>
                <w:szCs w:val="24"/>
              </w:rPr>
            </w:pPr>
          </w:p>
          <w:p w14:paraId="4B01E379" w14:textId="77777777" w:rsidR="00947984" w:rsidRPr="0018507D" w:rsidRDefault="003257BD"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479C973B" w14:textId="77777777" w:rsidTr="00947984">
        <w:trPr>
          <w:trHeight w:val="403"/>
        </w:trPr>
        <w:tc>
          <w:tcPr>
            <w:tcW w:w="9889" w:type="dxa"/>
            <w:gridSpan w:val="3"/>
          </w:tcPr>
          <w:p w14:paraId="35FD0B05" w14:textId="77777777" w:rsidR="00B93605" w:rsidRPr="0018507D" w:rsidRDefault="00C32EFB" w:rsidP="00990E26">
            <w:pPr>
              <w:autoSpaceDE w:val="0"/>
              <w:autoSpaceDN w:val="0"/>
              <w:adjustRightInd w:val="0"/>
              <w:rPr>
                <w:rFonts w:ascii="Arial" w:hAnsi="Arial" w:cs="Arial"/>
                <w:sz w:val="24"/>
                <w:szCs w:val="24"/>
              </w:rPr>
            </w:pPr>
            <w:r w:rsidRPr="0018507D">
              <w:rPr>
                <w:rFonts w:ascii="Arial" w:hAnsi="Arial" w:cs="Arial"/>
                <w:sz w:val="24"/>
                <w:szCs w:val="24"/>
              </w:rPr>
              <w:t xml:space="preserve">Please indicate if your data will be stored in the UWTSD Research Data Repository (see </w:t>
            </w:r>
            <w:hyperlink r:id="rId15" w:history="1">
              <w:r w:rsidRPr="0018507D">
                <w:rPr>
                  <w:rStyle w:val="Hyperlink"/>
                  <w:rFonts w:ascii="Arial" w:hAnsi="Arial" w:cs="Arial"/>
                  <w:color w:val="auto"/>
                  <w:sz w:val="24"/>
                  <w:szCs w:val="24"/>
                </w:rPr>
                <w:t>https://researchdata.uwtsd.ac.uk/</w:t>
              </w:r>
            </w:hyperlink>
            <w:r w:rsidRPr="0018507D">
              <w:rPr>
                <w:rFonts w:ascii="Arial" w:hAnsi="Arial" w:cs="Arial"/>
                <w:sz w:val="24"/>
                <w:szCs w:val="24"/>
              </w:rPr>
              <w:t xml:space="preserve"> ).   If </w:t>
            </w:r>
            <w:proofErr w:type="gramStart"/>
            <w:r w:rsidRPr="0018507D">
              <w:rPr>
                <w:rFonts w:ascii="Arial" w:hAnsi="Arial" w:cs="Arial"/>
                <w:sz w:val="24"/>
                <w:szCs w:val="24"/>
              </w:rPr>
              <w:t>so</w:t>
            </w:r>
            <w:proofErr w:type="gramEnd"/>
            <w:r w:rsidRPr="0018507D">
              <w:rPr>
                <w:rFonts w:ascii="Arial" w:hAnsi="Arial" w:cs="Arial"/>
                <w:sz w:val="24"/>
                <w:szCs w:val="24"/>
              </w:rPr>
              <w:t xml:space="preserve"> please explain. (</w:t>
            </w:r>
            <w:r w:rsidRPr="0018507D">
              <w:rPr>
                <w:rFonts w:ascii="Arial" w:hAnsi="Arial" w:cs="Arial"/>
                <w:i/>
                <w:sz w:val="24"/>
                <w:szCs w:val="24"/>
              </w:rPr>
              <w:t>Most relevant to academic staff)</w:t>
            </w:r>
            <w:r w:rsidRPr="0018507D">
              <w:rPr>
                <w:rFonts w:ascii="Arial" w:hAnsi="Arial" w:cs="Arial"/>
                <w:sz w:val="24"/>
                <w:szCs w:val="24"/>
              </w:rPr>
              <w:t xml:space="preserve"> </w:t>
            </w:r>
          </w:p>
        </w:tc>
      </w:tr>
      <w:tr w:rsidR="0018507D" w:rsidRPr="0018507D" w14:paraId="3409B151" w14:textId="77777777" w:rsidTr="00947984">
        <w:trPr>
          <w:trHeight w:val="403"/>
        </w:trPr>
        <w:tc>
          <w:tcPr>
            <w:tcW w:w="9889" w:type="dxa"/>
            <w:gridSpan w:val="3"/>
          </w:tcPr>
          <w:p w14:paraId="5D629929" w14:textId="77777777" w:rsidR="00C32EFB" w:rsidRPr="0018507D" w:rsidRDefault="00C32EFB" w:rsidP="00990E26">
            <w:pPr>
              <w:autoSpaceDE w:val="0"/>
              <w:autoSpaceDN w:val="0"/>
              <w:adjustRightInd w:val="0"/>
              <w:rPr>
                <w:rFonts w:ascii="Arial" w:hAnsi="Arial" w:cs="Arial"/>
                <w:sz w:val="24"/>
                <w:szCs w:val="24"/>
              </w:rPr>
            </w:pPr>
          </w:p>
          <w:p w14:paraId="2A9A94DC" w14:textId="065AA9E4" w:rsidR="00C32EFB" w:rsidRPr="0018507D" w:rsidRDefault="00B54E30" w:rsidP="00990E26">
            <w:pPr>
              <w:autoSpaceDE w:val="0"/>
              <w:autoSpaceDN w:val="0"/>
              <w:adjustRightInd w:val="0"/>
              <w:rPr>
                <w:rFonts w:ascii="Arial" w:hAnsi="Arial" w:cs="Arial"/>
                <w:sz w:val="24"/>
                <w:szCs w:val="24"/>
              </w:rPr>
            </w:pPr>
            <w:r w:rsidRPr="0018507D">
              <w:rPr>
                <w:rFonts w:ascii="Arial" w:hAnsi="Arial" w:cs="Arial"/>
                <w:sz w:val="24"/>
                <w:szCs w:val="24"/>
              </w:rPr>
              <w:t>N/A</w:t>
            </w:r>
          </w:p>
          <w:p w14:paraId="074D8308" w14:textId="77777777" w:rsidR="00C32EFB" w:rsidRPr="0018507D" w:rsidRDefault="00C32EFB" w:rsidP="00990E26">
            <w:pPr>
              <w:autoSpaceDE w:val="0"/>
              <w:autoSpaceDN w:val="0"/>
              <w:adjustRightInd w:val="0"/>
              <w:rPr>
                <w:rFonts w:ascii="Arial" w:hAnsi="Arial" w:cs="Arial"/>
                <w:sz w:val="24"/>
                <w:szCs w:val="24"/>
              </w:rPr>
            </w:pPr>
          </w:p>
          <w:p w14:paraId="43A88BD8" w14:textId="77777777" w:rsidR="00B93605" w:rsidRPr="0018507D" w:rsidRDefault="00C32EFB" w:rsidP="00990E26">
            <w:pPr>
              <w:autoSpaceDE w:val="0"/>
              <w:autoSpaceDN w:val="0"/>
              <w:adjustRightInd w:val="0"/>
              <w:rPr>
                <w:rFonts w:ascii="Arial" w:hAnsi="Arial" w:cs="Arial"/>
                <w:sz w:val="24"/>
                <w:szCs w:val="24"/>
              </w:rPr>
            </w:pPr>
            <w:r w:rsidRPr="0018507D">
              <w:rPr>
                <w:rFonts w:ascii="Arial" w:hAnsi="Arial" w:cs="Arial"/>
                <w:i/>
                <w:sz w:val="24"/>
                <w:szCs w:val="24"/>
              </w:rPr>
              <w:t>(this box should expand as you type)</w:t>
            </w:r>
          </w:p>
        </w:tc>
      </w:tr>
      <w:tr w:rsidR="0018507D" w:rsidRPr="0018507D" w14:paraId="21FC2E85" w14:textId="77777777" w:rsidTr="00C32EFB">
        <w:trPr>
          <w:trHeight w:val="252"/>
        </w:trPr>
        <w:tc>
          <w:tcPr>
            <w:tcW w:w="7763" w:type="dxa"/>
            <w:vMerge w:val="restart"/>
            <w:shd w:val="clear" w:color="auto" w:fill="F2F2F2" w:themeFill="background1" w:themeFillShade="F2"/>
          </w:tcPr>
          <w:p w14:paraId="72E42DB7" w14:textId="77777777" w:rsidR="00C32EFB" w:rsidRPr="0018507D" w:rsidRDefault="00C32EFB" w:rsidP="00990E26">
            <w:pPr>
              <w:autoSpaceDE w:val="0"/>
              <w:autoSpaceDN w:val="0"/>
              <w:adjustRightInd w:val="0"/>
              <w:rPr>
                <w:rFonts w:ascii="Arial" w:hAnsi="Arial" w:cs="Arial"/>
                <w:sz w:val="24"/>
                <w:szCs w:val="24"/>
              </w:rPr>
            </w:pPr>
            <w:r w:rsidRPr="0018507D">
              <w:rPr>
                <w:rFonts w:ascii="Arial" w:hAnsi="Arial" w:cs="Arial"/>
                <w:bCs/>
                <w:sz w:val="24"/>
                <w:szCs w:val="24"/>
              </w:rPr>
              <w:t xml:space="preserve">Confirm that you have read the UWTSD guidance on data management (see </w:t>
            </w:r>
            <w:hyperlink r:id="rId16" w:history="1">
              <w:r w:rsidRPr="0018507D">
                <w:rPr>
                  <w:rStyle w:val="Hyperlink"/>
                  <w:rFonts w:ascii="Arial" w:hAnsi="Arial" w:cs="Arial"/>
                  <w:color w:val="auto"/>
                  <w:sz w:val="24"/>
                  <w:szCs w:val="24"/>
                </w:rPr>
                <w:t>https://www.uwtsd.ac.uk/library/research-data-management/</w:t>
              </w:r>
            </w:hyperlink>
            <w:r w:rsidRPr="0018507D">
              <w:rPr>
                <w:rFonts w:ascii="Arial" w:hAnsi="Arial" w:cs="Arial"/>
                <w:sz w:val="24"/>
                <w:szCs w:val="24"/>
              </w:rPr>
              <w:t>)</w:t>
            </w:r>
          </w:p>
          <w:p w14:paraId="36BAB5A6" w14:textId="77777777" w:rsidR="00C32EFB" w:rsidRPr="0018507D" w:rsidRDefault="00C32EFB" w:rsidP="00990E26">
            <w:pPr>
              <w:autoSpaceDE w:val="0"/>
              <w:autoSpaceDN w:val="0"/>
              <w:adjustRightInd w:val="0"/>
              <w:rPr>
                <w:rFonts w:ascii="Arial" w:hAnsi="Arial" w:cs="Arial"/>
                <w:sz w:val="24"/>
                <w:szCs w:val="24"/>
              </w:rPr>
            </w:pPr>
          </w:p>
        </w:tc>
        <w:tc>
          <w:tcPr>
            <w:tcW w:w="992" w:type="dxa"/>
            <w:shd w:val="clear" w:color="auto" w:fill="F2F2F2" w:themeFill="background1" w:themeFillShade="F2"/>
          </w:tcPr>
          <w:p w14:paraId="33D777FF" w14:textId="77777777" w:rsidR="00C32EFB" w:rsidRPr="0018507D" w:rsidRDefault="00C32EFB" w:rsidP="00990E26">
            <w:pPr>
              <w:autoSpaceDE w:val="0"/>
              <w:autoSpaceDN w:val="0"/>
              <w:adjustRightInd w:val="0"/>
              <w:jc w:val="center"/>
              <w:rPr>
                <w:rFonts w:ascii="Arial" w:hAnsi="Arial" w:cs="Arial"/>
                <w:b/>
                <w:sz w:val="24"/>
                <w:szCs w:val="24"/>
              </w:rPr>
            </w:pPr>
            <w:r w:rsidRPr="0018507D">
              <w:rPr>
                <w:rFonts w:ascii="Arial" w:hAnsi="Arial" w:cs="Arial"/>
                <w:b/>
                <w:sz w:val="24"/>
                <w:szCs w:val="24"/>
              </w:rPr>
              <w:t>YES</w:t>
            </w:r>
          </w:p>
        </w:tc>
        <w:tc>
          <w:tcPr>
            <w:tcW w:w="1134" w:type="dxa"/>
            <w:shd w:val="clear" w:color="auto" w:fill="BFBFBF" w:themeFill="background1" w:themeFillShade="BF"/>
          </w:tcPr>
          <w:p w14:paraId="6C23518B" w14:textId="016514A1" w:rsidR="00C32EFB" w:rsidRPr="0018507D" w:rsidRDefault="008F1B43" w:rsidP="00990E26">
            <w:pPr>
              <w:autoSpaceDE w:val="0"/>
              <w:autoSpaceDN w:val="0"/>
              <w:adjustRightInd w:val="0"/>
              <w:jc w:val="center"/>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EndPr/>
              <w:sdtContent>
                <w:r w:rsidR="004204EB" w:rsidRPr="0018507D">
                  <w:rPr>
                    <w:rFonts w:ascii="Segoe UI Symbol" w:eastAsia="MS Gothic" w:hAnsi="Segoe UI Symbol" w:cs="Segoe UI Symbol"/>
                    <w:b/>
                    <w:bCs/>
                    <w:sz w:val="24"/>
                    <w:szCs w:val="24"/>
                  </w:rPr>
                  <w:t>☒</w:t>
                </w:r>
              </w:sdtContent>
            </w:sdt>
          </w:p>
        </w:tc>
      </w:tr>
      <w:tr w:rsidR="0018507D" w:rsidRPr="0018507D" w14:paraId="1809E8A7" w14:textId="77777777" w:rsidTr="00B93605">
        <w:trPr>
          <w:trHeight w:val="252"/>
        </w:trPr>
        <w:tc>
          <w:tcPr>
            <w:tcW w:w="7763" w:type="dxa"/>
            <w:vMerge/>
            <w:shd w:val="clear" w:color="auto" w:fill="F2F2F2" w:themeFill="background1" w:themeFillShade="F2"/>
          </w:tcPr>
          <w:p w14:paraId="629162E1" w14:textId="77777777" w:rsidR="00C32EFB" w:rsidRPr="0018507D" w:rsidRDefault="00C32EFB" w:rsidP="00990E26">
            <w:pPr>
              <w:autoSpaceDE w:val="0"/>
              <w:autoSpaceDN w:val="0"/>
              <w:adjustRightInd w:val="0"/>
              <w:rPr>
                <w:rFonts w:ascii="Arial" w:hAnsi="Arial" w:cs="Arial"/>
                <w:bCs/>
                <w:sz w:val="24"/>
                <w:szCs w:val="24"/>
              </w:rPr>
            </w:pPr>
          </w:p>
        </w:tc>
        <w:tc>
          <w:tcPr>
            <w:tcW w:w="992" w:type="dxa"/>
            <w:shd w:val="clear" w:color="auto" w:fill="F2F2F2" w:themeFill="background1" w:themeFillShade="F2"/>
          </w:tcPr>
          <w:p w14:paraId="7E8B4546" w14:textId="77777777" w:rsidR="00C32EFB" w:rsidRPr="0018507D" w:rsidRDefault="00C32EFB" w:rsidP="00990E26">
            <w:pPr>
              <w:autoSpaceDE w:val="0"/>
              <w:autoSpaceDN w:val="0"/>
              <w:adjustRightInd w:val="0"/>
              <w:jc w:val="center"/>
              <w:rPr>
                <w:rFonts w:ascii="Arial" w:hAnsi="Arial" w:cs="Arial"/>
                <w:b/>
                <w:sz w:val="24"/>
                <w:szCs w:val="24"/>
              </w:rPr>
            </w:pPr>
            <w:r w:rsidRPr="0018507D">
              <w:rPr>
                <w:rFonts w:ascii="Arial" w:hAnsi="Arial" w:cs="Arial"/>
                <w:b/>
                <w:sz w:val="24"/>
                <w:szCs w:val="24"/>
              </w:rPr>
              <w:t>NO</w:t>
            </w:r>
          </w:p>
        </w:tc>
        <w:tc>
          <w:tcPr>
            <w:tcW w:w="1134" w:type="dxa"/>
            <w:shd w:val="clear" w:color="auto" w:fill="BFBFBF" w:themeFill="background1" w:themeFillShade="BF"/>
          </w:tcPr>
          <w:p w14:paraId="3FED9214" w14:textId="77777777" w:rsidR="00C32EFB" w:rsidRPr="0018507D" w:rsidRDefault="008F1B43" w:rsidP="00990E26">
            <w:pPr>
              <w:autoSpaceDE w:val="0"/>
              <w:autoSpaceDN w:val="0"/>
              <w:adjustRightInd w:val="0"/>
              <w:jc w:val="center"/>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EndPr/>
              <w:sdtContent>
                <w:r w:rsidR="00C32EFB" w:rsidRPr="0018507D">
                  <w:rPr>
                    <w:rFonts w:ascii="Segoe UI Symbol" w:eastAsia="MS Gothic" w:hAnsi="Segoe UI Symbol" w:cs="Segoe UI Symbol"/>
                    <w:b/>
                    <w:bCs/>
                    <w:sz w:val="24"/>
                    <w:szCs w:val="24"/>
                  </w:rPr>
                  <w:t>☐</w:t>
                </w:r>
              </w:sdtContent>
            </w:sdt>
          </w:p>
        </w:tc>
      </w:tr>
      <w:tr w:rsidR="0018507D" w:rsidRPr="0018507D" w14:paraId="1E24D60D" w14:textId="77777777" w:rsidTr="003257BD">
        <w:trPr>
          <w:trHeight w:val="311"/>
        </w:trPr>
        <w:tc>
          <w:tcPr>
            <w:tcW w:w="7763" w:type="dxa"/>
            <w:vMerge w:val="restart"/>
            <w:shd w:val="clear" w:color="auto" w:fill="F2F2F2" w:themeFill="background1" w:themeFillShade="F2"/>
          </w:tcPr>
          <w:p w14:paraId="4F2F0AE9" w14:textId="77777777" w:rsidR="00C32EFB" w:rsidRPr="0018507D" w:rsidRDefault="00C32EFB" w:rsidP="00990E26">
            <w:pPr>
              <w:autoSpaceDE w:val="0"/>
              <w:autoSpaceDN w:val="0"/>
              <w:adjustRightInd w:val="0"/>
              <w:rPr>
                <w:rFonts w:ascii="Arial" w:hAnsi="Arial" w:cs="Arial"/>
                <w:sz w:val="24"/>
                <w:szCs w:val="24"/>
              </w:rPr>
            </w:pPr>
            <w:r w:rsidRPr="0018507D">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5AC267FB" w14:textId="77777777" w:rsidR="00C32EFB" w:rsidRPr="0018507D" w:rsidRDefault="00C32EFB" w:rsidP="00990E26">
            <w:pPr>
              <w:autoSpaceDE w:val="0"/>
              <w:autoSpaceDN w:val="0"/>
              <w:adjustRightInd w:val="0"/>
              <w:jc w:val="center"/>
              <w:rPr>
                <w:rFonts w:ascii="Arial" w:hAnsi="Arial" w:cs="Arial"/>
                <w:b/>
                <w:sz w:val="24"/>
                <w:szCs w:val="24"/>
              </w:rPr>
            </w:pPr>
            <w:r w:rsidRPr="0018507D">
              <w:rPr>
                <w:rFonts w:ascii="Arial" w:hAnsi="Arial" w:cs="Arial"/>
                <w:b/>
                <w:sz w:val="24"/>
                <w:szCs w:val="24"/>
              </w:rPr>
              <w:t>YES</w:t>
            </w:r>
          </w:p>
        </w:tc>
        <w:tc>
          <w:tcPr>
            <w:tcW w:w="1134" w:type="dxa"/>
            <w:shd w:val="clear" w:color="auto" w:fill="BFBFBF" w:themeFill="background1" w:themeFillShade="BF"/>
          </w:tcPr>
          <w:p w14:paraId="6F1BF221" w14:textId="10FCE7D1" w:rsidR="00C32EFB" w:rsidRPr="0018507D" w:rsidRDefault="008F1B43" w:rsidP="00990E26">
            <w:pPr>
              <w:autoSpaceDE w:val="0"/>
              <w:autoSpaceDN w:val="0"/>
              <w:adjustRightInd w:val="0"/>
              <w:jc w:val="center"/>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EndPr/>
              <w:sdtContent>
                <w:r w:rsidR="004204EB" w:rsidRPr="0018507D">
                  <w:rPr>
                    <w:rFonts w:ascii="Segoe UI Symbol" w:eastAsia="MS Gothic" w:hAnsi="Segoe UI Symbol" w:cs="Segoe UI Symbol"/>
                    <w:b/>
                    <w:bCs/>
                    <w:sz w:val="24"/>
                    <w:szCs w:val="24"/>
                  </w:rPr>
                  <w:t>☒</w:t>
                </w:r>
              </w:sdtContent>
            </w:sdt>
          </w:p>
        </w:tc>
      </w:tr>
      <w:tr w:rsidR="0018507D" w:rsidRPr="0018507D" w14:paraId="2B6B1DA6" w14:textId="77777777" w:rsidTr="003257BD">
        <w:trPr>
          <w:trHeight w:val="311"/>
        </w:trPr>
        <w:tc>
          <w:tcPr>
            <w:tcW w:w="7763" w:type="dxa"/>
            <w:vMerge/>
            <w:shd w:val="clear" w:color="auto" w:fill="F2F2F2" w:themeFill="background1" w:themeFillShade="F2"/>
          </w:tcPr>
          <w:p w14:paraId="06346028" w14:textId="77777777" w:rsidR="00C32EFB" w:rsidRPr="0018507D" w:rsidRDefault="00C32EFB" w:rsidP="00990E26">
            <w:pPr>
              <w:autoSpaceDE w:val="0"/>
              <w:autoSpaceDN w:val="0"/>
              <w:adjustRightInd w:val="0"/>
              <w:rPr>
                <w:rFonts w:ascii="Arial" w:hAnsi="Arial" w:cs="Arial"/>
                <w:sz w:val="24"/>
                <w:szCs w:val="24"/>
              </w:rPr>
            </w:pPr>
          </w:p>
        </w:tc>
        <w:tc>
          <w:tcPr>
            <w:tcW w:w="992" w:type="dxa"/>
            <w:shd w:val="clear" w:color="auto" w:fill="F2F2F2" w:themeFill="background1" w:themeFillShade="F2"/>
          </w:tcPr>
          <w:p w14:paraId="2259912F" w14:textId="77777777" w:rsidR="00C32EFB" w:rsidRPr="0018507D" w:rsidRDefault="00C32EFB" w:rsidP="00990E26">
            <w:pPr>
              <w:autoSpaceDE w:val="0"/>
              <w:autoSpaceDN w:val="0"/>
              <w:adjustRightInd w:val="0"/>
              <w:jc w:val="center"/>
              <w:rPr>
                <w:rFonts w:ascii="Arial" w:hAnsi="Arial" w:cs="Arial"/>
                <w:b/>
                <w:sz w:val="24"/>
                <w:szCs w:val="24"/>
              </w:rPr>
            </w:pPr>
            <w:r w:rsidRPr="0018507D">
              <w:rPr>
                <w:rFonts w:ascii="Arial" w:hAnsi="Arial" w:cs="Arial"/>
                <w:b/>
                <w:sz w:val="24"/>
                <w:szCs w:val="24"/>
              </w:rPr>
              <w:t>NO</w:t>
            </w:r>
          </w:p>
        </w:tc>
        <w:tc>
          <w:tcPr>
            <w:tcW w:w="1134" w:type="dxa"/>
            <w:shd w:val="clear" w:color="auto" w:fill="BFBFBF" w:themeFill="background1" w:themeFillShade="BF"/>
          </w:tcPr>
          <w:p w14:paraId="612389D2" w14:textId="77777777" w:rsidR="00C32EFB" w:rsidRPr="0018507D" w:rsidRDefault="008F1B43" w:rsidP="00990E26">
            <w:pPr>
              <w:autoSpaceDE w:val="0"/>
              <w:autoSpaceDN w:val="0"/>
              <w:adjustRightInd w:val="0"/>
              <w:jc w:val="center"/>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EndPr/>
              <w:sdtContent>
                <w:r w:rsidR="00C32EFB" w:rsidRPr="0018507D">
                  <w:rPr>
                    <w:rFonts w:ascii="Segoe UI Symbol" w:eastAsia="MS Gothic" w:hAnsi="Segoe UI Symbol" w:cs="Segoe UI Symbol"/>
                    <w:b/>
                    <w:bCs/>
                    <w:sz w:val="24"/>
                    <w:szCs w:val="24"/>
                  </w:rPr>
                  <w:t>☐</w:t>
                </w:r>
              </w:sdtContent>
            </w:sdt>
          </w:p>
        </w:tc>
      </w:tr>
    </w:tbl>
    <w:p w14:paraId="475D3369" w14:textId="77777777" w:rsidR="0092487B" w:rsidRPr="0018507D" w:rsidRDefault="0092487B" w:rsidP="00990E26">
      <w:pPr>
        <w:rPr>
          <w:rFonts w:ascii="Arial" w:hAnsi="Arial" w:cs="Arial"/>
          <w:b/>
          <w:bCs/>
          <w:sz w:val="24"/>
          <w:szCs w:val="24"/>
        </w:rPr>
      </w:pPr>
    </w:p>
    <w:p w14:paraId="5D8A0F45" w14:textId="77777777" w:rsidR="002A152D" w:rsidRPr="0018507D" w:rsidRDefault="002A152D" w:rsidP="00990E26">
      <w:pPr>
        <w:rPr>
          <w:rFonts w:ascii="Arial" w:hAnsi="Arial" w:cs="Arial"/>
          <w:b/>
          <w:bCs/>
          <w:sz w:val="24"/>
          <w:szCs w:val="24"/>
        </w:rPr>
      </w:pPr>
      <w:r w:rsidRPr="0018507D">
        <w:rPr>
          <w:rFonts w:ascii="Arial" w:hAnsi="Arial" w:cs="Arial"/>
          <w:b/>
          <w:bCs/>
          <w:sz w:val="24"/>
          <w:szCs w:val="24"/>
        </w:rPr>
        <w:br w:type="page"/>
      </w:r>
    </w:p>
    <w:p w14:paraId="1478B8E3" w14:textId="77777777" w:rsidR="00694EA8" w:rsidRPr="0018507D" w:rsidRDefault="00694EA8" w:rsidP="00990E26">
      <w:pPr>
        <w:autoSpaceDE w:val="0"/>
        <w:autoSpaceDN w:val="0"/>
        <w:adjustRightInd w:val="0"/>
        <w:spacing w:after="240"/>
        <w:jc w:val="both"/>
        <w:rPr>
          <w:rFonts w:ascii="Arial" w:hAnsi="Arial" w:cs="Arial"/>
          <w:b/>
          <w:sz w:val="24"/>
          <w:szCs w:val="24"/>
        </w:rPr>
      </w:pPr>
      <w:r w:rsidRPr="0018507D">
        <w:rPr>
          <w:rFonts w:ascii="Arial" w:hAnsi="Arial" w:cs="Arial"/>
          <w:b/>
          <w:sz w:val="24"/>
          <w:szCs w:val="24"/>
        </w:rPr>
        <w:lastRenderedPageBreak/>
        <w:t xml:space="preserve">SECTION </w:t>
      </w:r>
      <w:r w:rsidR="003A5C91" w:rsidRPr="0018507D">
        <w:rPr>
          <w:rFonts w:ascii="Arial" w:hAnsi="Arial" w:cs="Arial"/>
          <w:b/>
          <w:sz w:val="24"/>
          <w:szCs w:val="24"/>
        </w:rPr>
        <w:t>K</w:t>
      </w:r>
      <w:r w:rsidRPr="0018507D">
        <w:rPr>
          <w:rFonts w:ascii="Arial" w:hAnsi="Arial" w:cs="Arial"/>
          <w:b/>
          <w:sz w:val="24"/>
          <w:szCs w:val="24"/>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8507D" w:rsidRPr="0018507D" w14:paraId="51B2E64B" w14:textId="77777777" w:rsidTr="00A83D75">
        <w:trPr>
          <w:trHeight w:val="1807"/>
        </w:trPr>
        <w:tc>
          <w:tcPr>
            <w:tcW w:w="9881" w:type="dxa"/>
            <w:gridSpan w:val="3"/>
            <w:shd w:val="clear" w:color="auto" w:fill="F2F2F2" w:themeFill="background1" w:themeFillShade="F2"/>
            <w:vAlign w:val="center"/>
          </w:tcPr>
          <w:p w14:paraId="7659A8BD" w14:textId="77777777" w:rsidR="00694EA8" w:rsidRPr="0018507D" w:rsidRDefault="00694EA8" w:rsidP="00990E26">
            <w:pPr>
              <w:jc w:val="both"/>
              <w:rPr>
                <w:rFonts w:ascii="Arial" w:hAnsi="Arial" w:cs="Arial"/>
                <w:b/>
                <w:bCs/>
                <w:sz w:val="24"/>
                <w:szCs w:val="24"/>
              </w:rPr>
            </w:pPr>
            <w:r w:rsidRPr="0018507D">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18507D">
              <w:rPr>
                <w:rFonts w:ascii="Arial" w:hAnsi="Arial" w:cs="Arial"/>
                <w:b/>
                <w:bCs/>
                <w:sz w:val="24"/>
                <w:szCs w:val="24"/>
              </w:rPr>
              <w:t>.</w:t>
            </w:r>
          </w:p>
          <w:p w14:paraId="68AB576A" w14:textId="77777777" w:rsidR="00694EA8" w:rsidRPr="0018507D" w:rsidRDefault="00694EA8" w:rsidP="00990E26">
            <w:pPr>
              <w:jc w:val="both"/>
              <w:rPr>
                <w:rFonts w:ascii="Arial" w:hAnsi="Arial" w:cs="Arial"/>
                <w:b/>
                <w:bCs/>
                <w:sz w:val="24"/>
                <w:szCs w:val="24"/>
              </w:rPr>
            </w:pPr>
          </w:p>
          <w:p w14:paraId="104567FC" w14:textId="77777777" w:rsidR="00694EA8" w:rsidRPr="0018507D" w:rsidRDefault="00694EA8" w:rsidP="00990E26">
            <w:pPr>
              <w:jc w:val="both"/>
              <w:rPr>
                <w:rFonts w:ascii="Arial" w:hAnsi="Arial" w:cs="Arial"/>
                <w:sz w:val="24"/>
                <w:szCs w:val="24"/>
              </w:rPr>
            </w:pPr>
            <w:r w:rsidRPr="0018507D">
              <w:rPr>
                <w:rFonts w:ascii="Arial" w:hAnsi="Arial" w:cs="Arial"/>
                <w:sz w:val="24"/>
                <w:szCs w:val="24"/>
              </w:rPr>
              <w:t xml:space="preserve">In submitting this application I hereby confirm that I undertake to ensure that the above named research activity </w:t>
            </w:r>
            <w:r w:rsidR="000C3A29" w:rsidRPr="0018507D">
              <w:rPr>
                <w:rFonts w:ascii="Arial" w:hAnsi="Arial" w:cs="Arial"/>
                <w:sz w:val="24"/>
                <w:szCs w:val="24"/>
              </w:rPr>
              <w:t xml:space="preserve">will meet the University’s </w:t>
            </w:r>
            <w:hyperlink r:id="rId17" w:history="1">
              <w:r w:rsidR="000C3A29" w:rsidRPr="0018507D">
                <w:rPr>
                  <w:rStyle w:val="Hyperlink"/>
                  <w:rFonts w:ascii="Arial" w:hAnsi="Arial" w:cs="Arial"/>
                  <w:color w:val="auto"/>
                  <w:sz w:val="24"/>
                  <w:szCs w:val="24"/>
                </w:rPr>
                <w:t>Research Ethics and Integrity Code of Practice</w:t>
              </w:r>
            </w:hyperlink>
          </w:p>
        </w:tc>
      </w:tr>
      <w:tr w:rsidR="0018507D" w:rsidRPr="0018507D" w14:paraId="22CC823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9AA7B" w14:textId="77777777" w:rsidR="0092487B" w:rsidRPr="0018507D" w:rsidRDefault="0092487B" w:rsidP="00990E26">
            <w:pPr>
              <w:spacing w:before="100" w:beforeAutospacing="1" w:after="100" w:afterAutospacing="1"/>
              <w:rPr>
                <w:rFonts w:ascii="Arial" w:hAnsi="Arial" w:cs="Arial"/>
                <w:sz w:val="24"/>
                <w:szCs w:val="24"/>
              </w:rPr>
            </w:pPr>
            <w:r w:rsidRPr="0018507D">
              <w:rPr>
                <w:rFonts w:ascii="Arial" w:hAnsi="Arial" w:cs="Arial"/>
                <w:b/>
                <w:bCs/>
                <w:sz w:val="24"/>
                <w:szCs w:val="24"/>
              </w:rPr>
              <w:t>Signature of applicant:</w:t>
            </w:r>
          </w:p>
        </w:tc>
        <w:tc>
          <w:tcPr>
            <w:tcW w:w="4820" w:type="dxa"/>
            <w:tcBorders>
              <w:left w:val="single" w:sz="4" w:space="0" w:color="auto"/>
            </w:tcBorders>
            <w:vAlign w:val="center"/>
          </w:tcPr>
          <w:p w14:paraId="5A4E055A" w14:textId="74DFEE11" w:rsidR="0092487B" w:rsidRPr="0018507D" w:rsidRDefault="004204EB" w:rsidP="00990E26">
            <w:pPr>
              <w:spacing w:before="100" w:beforeAutospacing="1" w:after="100" w:afterAutospacing="1"/>
              <w:rPr>
                <w:rFonts w:ascii="Arial" w:hAnsi="Arial" w:cs="Arial"/>
                <w:sz w:val="24"/>
                <w:szCs w:val="24"/>
              </w:rPr>
            </w:pPr>
            <w:proofErr w:type="spellStart"/>
            <w:r w:rsidRPr="0018507D">
              <w:rPr>
                <w:rFonts w:ascii="Arial" w:hAnsi="Arial" w:cs="Arial"/>
                <w:sz w:val="24"/>
                <w:szCs w:val="24"/>
              </w:rPr>
              <w:t>B.Jay</w:t>
            </w:r>
            <w:proofErr w:type="spellEnd"/>
          </w:p>
        </w:tc>
        <w:tc>
          <w:tcPr>
            <w:tcW w:w="2239" w:type="dxa"/>
            <w:vAlign w:val="center"/>
          </w:tcPr>
          <w:p w14:paraId="75ED46FB" w14:textId="7B59C2A5" w:rsidR="00AF02F7" w:rsidDel="00AF02F7" w:rsidRDefault="0092487B" w:rsidP="00990E26">
            <w:pPr>
              <w:spacing w:before="100" w:beforeAutospacing="1" w:after="100" w:afterAutospacing="1"/>
              <w:rPr>
                <w:del w:id="228" w:author="Billie Jo Jay" w:date="2019-11-25T22:48:00Z"/>
                <w:rFonts w:ascii="Arial" w:hAnsi="Arial" w:cs="Arial"/>
                <w:b/>
                <w:bCs/>
                <w:sz w:val="24"/>
                <w:szCs w:val="24"/>
              </w:rPr>
            </w:pPr>
            <w:r w:rsidRPr="0018507D">
              <w:rPr>
                <w:rFonts w:ascii="Arial" w:hAnsi="Arial" w:cs="Arial"/>
                <w:b/>
                <w:bCs/>
                <w:sz w:val="24"/>
                <w:szCs w:val="24"/>
              </w:rPr>
              <w:t>Date</w:t>
            </w:r>
            <w:del w:id="229" w:author="Billie Jo Jay" w:date="2019-11-25T22:49:00Z">
              <w:r w:rsidRPr="0018507D" w:rsidDel="00AF02F7">
                <w:rPr>
                  <w:rFonts w:ascii="Arial" w:hAnsi="Arial" w:cs="Arial"/>
                  <w:b/>
                  <w:bCs/>
                  <w:sz w:val="24"/>
                  <w:szCs w:val="24"/>
                </w:rPr>
                <w:delText>:</w:delText>
              </w:r>
              <w:r w:rsidR="00537389" w:rsidRPr="0018507D" w:rsidDel="00AF02F7">
                <w:rPr>
                  <w:rFonts w:ascii="Arial" w:hAnsi="Arial" w:cs="Arial"/>
                  <w:b/>
                  <w:bCs/>
                  <w:sz w:val="24"/>
                  <w:szCs w:val="24"/>
                </w:rPr>
                <w:delText xml:space="preserve"> </w:delText>
              </w:r>
            </w:del>
            <w:del w:id="230" w:author="Billie Jo Jay" w:date="2019-11-25T22:48:00Z">
              <w:r w:rsidR="00537389" w:rsidRPr="0018507D" w:rsidDel="00AF02F7">
                <w:rPr>
                  <w:rFonts w:ascii="Arial" w:hAnsi="Arial" w:cs="Arial"/>
                  <w:b/>
                  <w:bCs/>
                  <w:sz w:val="24"/>
                  <w:szCs w:val="24"/>
                </w:rPr>
                <w:delText>2</w:delText>
              </w:r>
              <w:r w:rsidR="00A3256A" w:rsidRPr="0018507D" w:rsidDel="00AF02F7">
                <w:rPr>
                  <w:rFonts w:ascii="Arial" w:hAnsi="Arial" w:cs="Arial"/>
                  <w:b/>
                  <w:bCs/>
                  <w:sz w:val="24"/>
                  <w:szCs w:val="24"/>
                </w:rPr>
                <w:delText>6</w:delText>
              </w:r>
              <w:r w:rsidR="00537389" w:rsidRPr="0018507D" w:rsidDel="00AF02F7">
                <w:rPr>
                  <w:rFonts w:ascii="Arial" w:hAnsi="Arial" w:cs="Arial"/>
                  <w:b/>
                  <w:bCs/>
                  <w:sz w:val="24"/>
                  <w:szCs w:val="24"/>
                </w:rPr>
                <w:delText>.10.19</w:delText>
              </w:r>
            </w:del>
          </w:p>
          <w:p w14:paraId="3D8D1C18" w14:textId="33FAA25D" w:rsidR="00AF02F7" w:rsidRPr="0018507D" w:rsidRDefault="00AF02F7" w:rsidP="00990E26">
            <w:pPr>
              <w:spacing w:before="100" w:beforeAutospacing="1" w:after="100" w:afterAutospacing="1"/>
              <w:rPr>
                <w:ins w:id="231" w:author="Billie Jo Jay" w:date="2019-11-25T22:48:00Z"/>
                <w:rFonts w:ascii="Arial" w:hAnsi="Arial" w:cs="Arial"/>
                <w:b/>
                <w:bCs/>
                <w:sz w:val="24"/>
                <w:szCs w:val="24"/>
              </w:rPr>
            </w:pPr>
            <w:ins w:id="232" w:author="Billie Jo Jay" w:date="2019-11-25T22:49:00Z">
              <w:r>
                <w:rPr>
                  <w:rFonts w:ascii="Arial" w:hAnsi="Arial" w:cs="Arial"/>
                  <w:b/>
                  <w:bCs/>
                  <w:sz w:val="24"/>
                  <w:szCs w:val="24"/>
                </w:rPr>
                <w:t>25.11.2019</w:t>
              </w:r>
            </w:ins>
            <w:bookmarkStart w:id="233" w:name="_GoBack"/>
            <w:bookmarkEnd w:id="233"/>
          </w:p>
          <w:p w14:paraId="19DF33A2" w14:textId="77777777" w:rsidR="0092487B" w:rsidRPr="0018507D" w:rsidRDefault="0092487B" w:rsidP="00990E26">
            <w:pPr>
              <w:spacing w:before="100" w:beforeAutospacing="1" w:after="100" w:afterAutospacing="1"/>
              <w:rPr>
                <w:rFonts w:ascii="Arial" w:hAnsi="Arial" w:cs="Arial"/>
                <w:sz w:val="24"/>
                <w:szCs w:val="24"/>
              </w:rPr>
            </w:pPr>
          </w:p>
        </w:tc>
      </w:tr>
    </w:tbl>
    <w:p w14:paraId="1AACC3A3" w14:textId="77777777" w:rsidR="00694EA8" w:rsidRPr="0018507D" w:rsidRDefault="00694EA8" w:rsidP="00990E26">
      <w:pPr>
        <w:rPr>
          <w:rFonts w:ascii="Arial" w:hAnsi="Arial" w:cs="Arial"/>
          <w:sz w:val="24"/>
          <w:szCs w:val="24"/>
        </w:rPr>
      </w:pPr>
    </w:p>
    <w:p w14:paraId="70DA1283" w14:textId="77777777" w:rsidR="000C3A29" w:rsidRPr="0018507D" w:rsidRDefault="00E45AB0" w:rsidP="00990E26">
      <w:pPr>
        <w:rPr>
          <w:rFonts w:ascii="Arial" w:hAnsi="Arial" w:cs="Arial"/>
          <w:b/>
          <w:i/>
          <w:sz w:val="24"/>
          <w:szCs w:val="24"/>
        </w:rPr>
      </w:pPr>
      <w:r w:rsidRPr="0018507D">
        <w:rPr>
          <w:rFonts w:ascii="Arial" w:hAnsi="Arial" w:cs="Arial"/>
          <w:b/>
          <w:i/>
          <w:sz w:val="24"/>
          <w:szCs w:val="24"/>
        </w:rPr>
        <w:t>For</w:t>
      </w:r>
      <w:r w:rsidR="0092487B" w:rsidRPr="0018507D">
        <w:rPr>
          <w:rFonts w:ascii="Arial" w:hAnsi="Arial" w:cs="Arial"/>
          <w:b/>
          <w:i/>
          <w:sz w:val="24"/>
          <w:szCs w:val="24"/>
        </w:rPr>
        <w:t xml:space="preserve"> STUDENT Submissions</w:t>
      </w:r>
      <w:r w:rsidR="000C3A29" w:rsidRPr="0018507D">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4876"/>
        <w:gridCol w:w="2122"/>
      </w:tblGrid>
      <w:tr w:rsidR="0018507D" w:rsidRPr="0018507D" w14:paraId="207FCB2D" w14:textId="77777777" w:rsidTr="003257BD">
        <w:trPr>
          <w:trHeight w:val="346"/>
        </w:trPr>
        <w:tc>
          <w:tcPr>
            <w:tcW w:w="1423" w:type="pct"/>
            <w:shd w:val="clear" w:color="auto" w:fill="F2F2F2" w:themeFill="background1" w:themeFillShade="F2"/>
            <w:vAlign w:val="center"/>
          </w:tcPr>
          <w:p w14:paraId="790524AC" w14:textId="77777777" w:rsidR="0092487B" w:rsidRPr="0018507D" w:rsidRDefault="0092487B" w:rsidP="00990E26">
            <w:pPr>
              <w:pStyle w:val="ListParagraph"/>
              <w:ind w:left="0"/>
              <w:rPr>
                <w:rFonts w:ascii="Arial" w:hAnsi="Arial" w:cs="Arial"/>
                <w:sz w:val="24"/>
                <w:szCs w:val="24"/>
              </w:rPr>
            </w:pPr>
            <w:r w:rsidRPr="0018507D">
              <w:rPr>
                <w:rFonts w:ascii="Arial" w:hAnsi="Arial" w:cs="Arial"/>
                <w:sz w:val="24"/>
                <w:szCs w:val="24"/>
              </w:rPr>
              <w:t>Director of Studies/Supervisor:</w:t>
            </w:r>
          </w:p>
        </w:tc>
        <w:tc>
          <w:tcPr>
            <w:tcW w:w="2490" w:type="pct"/>
            <w:shd w:val="clear" w:color="auto" w:fill="auto"/>
            <w:vAlign w:val="center"/>
          </w:tcPr>
          <w:p w14:paraId="555CC8B4" w14:textId="5AECAA76" w:rsidR="0092487B" w:rsidRPr="0018507D" w:rsidRDefault="0029486C" w:rsidP="00990E26">
            <w:pPr>
              <w:pStyle w:val="ListParagraph"/>
              <w:ind w:left="0"/>
              <w:rPr>
                <w:rFonts w:ascii="Arial" w:hAnsi="Arial" w:cs="Arial"/>
                <w:sz w:val="24"/>
                <w:szCs w:val="24"/>
              </w:rPr>
            </w:pPr>
            <w:r w:rsidRPr="0018507D">
              <w:rPr>
                <w:rFonts w:ascii="Arial" w:hAnsi="Arial" w:cs="Arial"/>
                <w:sz w:val="24"/>
                <w:szCs w:val="24"/>
              </w:rPr>
              <w:t>Charlotte Greenway</w:t>
            </w:r>
          </w:p>
        </w:tc>
        <w:tc>
          <w:tcPr>
            <w:tcW w:w="1087" w:type="pct"/>
            <w:vMerge w:val="restart"/>
          </w:tcPr>
          <w:p w14:paraId="638C82B8" w14:textId="479A64B4" w:rsidR="0092487B" w:rsidRPr="0018507D" w:rsidRDefault="0092487B" w:rsidP="0029486C">
            <w:pPr>
              <w:pStyle w:val="ListParagraph"/>
              <w:ind w:left="0"/>
              <w:rPr>
                <w:rFonts w:ascii="Arial" w:hAnsi="Arial" w:cs="Arial"/>
                <w:sz w:val="24"/>
                <w:szCs w:val="24"/>
              </w:rPr>
            </w:pPr>
            <w:r w:rsidRPr="0018507D">
              <w:rPr>
                <w:rFonts w:ascii="Arial" w:hAnsi="Arial" w:cs="Arial"/>
                <w:b/>
                <w:bCs/>
                <w:sz w:val="24"/>
                <w:szCs w:val="24"/>
              </w:rPr>
              <w:t>Date:</w:t>
            </w:r>
            <w:r w:rsidR="0029486C" w:rsidRPr="0018507D">
              <w:rPr>
                <w:rFonts w:ascii="Arial" w:hAnsi="Arial" w:cs="Arial"/>
                <w:b/>
                <w:bCs/>
                <w:sz w:val="24"/>
                <w:szCs w:val="24"/>
              </w:rPr>
              <w:t xml:space="preserve"> 22.11.19</w:t>
            </w:r>
          </w:p>
        </w:tc>
      </w:tr>
      <w:tr w:rsidR="0018507D" w:rsidRPr="0018507D" w14:paraId="266D1074" w14:textId="77777777" w:rsidTr="003257BD">
        <w:trPr>
          <w:trHeight w:val="347"/>
        </w:trPr>
        <w:tc>
          <w:tcPr>
            <w:tcW w:w="1423" w:type="pct"/>
            <w:shd w:val="clear" w:color="auto" w:fill="F2F2F2" w:themeFill="background1" w:themeFillShade="F2"/>
            <w:vAlign w:val="center"/>
          </w:tcPr>
          <w:p w14:paraId="61A23A43" w14:textId="77777777" w:rsidR="0092487B" w:rsidRPr="0018507D" w:rsidRDefault="0092487B" w:rsidP="00990E26">
            <w:pPr>
              <w:pStyle w:val="ListParagraph"/>
              <w:ind w:left="0"/>
              <w:rPr>
                <w:rFonts w:ascii="Arial" w:hAnsi="Arial" w:cs="Arial"/>
                <w:sz w:val="24"/>
                <w:szCs w:val="24"/>
              </w:rPr>
            </w:pPr>
            <w:r w:rsidRPr="0018507D">
              <w:rPr>
                <w:rFonts w:ascii="Arial" w:hAnsi="Arial" w:cs="Arial"/>
                <w:sz w:val="24"/>
                <w:szCs w:val="24"/>
              </w:rPr>
              <w:t>Signature:</w:t>
            </w:r>
          </w:p>
        </w:tc>
        <w:tc>
          <w:tcPr>
            <w:tcW w:w="2490" w:type="pct"/>
            <w:shd w:val="clear" w:color="auto" w:fill="auto"/>
            <w:vAlign w:val="center"/>
          </w:tcPr>
          <w:p w14:paraId="27A21008" w14:textId="6801924F" w:rsidR="0092487B" w:rsidRPr="0018507D" w:rsidRDefault="0029486C" w:rsidP="00990E26">
            <w:pPr>
              <w:pStyle w:val="ListParagraph"/>
              <w:ind w:left="0"/>
              <w:rPr>
                <w:rFonts w:ascii="Arial" w:hAnsi="Arial" w:cs="Arial"/>
                <w:sz w:val="24"/>
                <w:szCs w:val="24"/>
              </w:rPr>
            </w:pPr>
            <w:r w:rsidRPr="0018507D">
              <w:rPr>
                <w:rFonts w:ascii="Arial" w:hAnsi="Arial" w:cs="Arial"/>
                <w:noProof/>
                <w:sz w:val="24"/>
                <w:szCs w:val="24"/>
                <w:lang w:eastAsia="en-GB"/>
              </w:rPr>
              <w:drawing>
                <wp:inline distT="0" distB="0" distL="0" distR="0" wp14:anchorId="6D0EA98F" wp14:editId="6BC9B971">
                  <wp:extent cx="2959100" cy="527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9100" cy="527050"/>
                          </a:xfrm>
                          <a:prstGeom prst="rect">
                            <a:avLst/>
                          </a:prstGeom>
                          <a:noFill/>
                          <a:ln>
                            <a:noFill/>
                          </a:ln>
                        </pic:spPr>
                      </pic:pic>
                    </a:graphicData>
                  </a:graphic>
                </wp:inline>
              </w:drawing>
            </w:r>
          </w:p>
          <w:p w14:paraId="0F4DC7C5" w14:textId="77777777" w:rsidR="0092487B" w:rsidRPr="0018507D" w:rsidRDefault="0092487B" w:rsidP="00990E26">
            <w:pPr>
              <w:pStyle w:val="ListParagraph"/>
              <w:ind w:left="0"/>
              <w:rPr>
                <w:rFonts w:ascii="Arial" w:hAnsi="Arial" w:cs="Arial"/>
                <w:sz w:val="24"/>
                <w:szCs w:val="24"/>
              </w:rPr>
            </w:pPr>
          </w:p>
        </w:tc>
        <w:tc>
          <w:tcPr>
            <w:tcW w:w="1087" w:type="pct"/>
            <w:vMerge/>
            <w:vAlign w:val="center"/>
          </w:tcPr>
          <w:p w14:paraId="35F58145" w14:textId="77777777" w:rsidR="0092487B" w:rsidRPr="0018507D" w:rsidRDefault="0092487B" w:rsidP="00990E26">
            <w:pPr>
              <w:pStyle w:val="ListParagraph"/>
              <w:ind w:left="0"/>
              <w:rPr>
                <w:rFonts w:ascii="Arial" w:hAnsi="Arial" w:cs="Arial"/>
                <w:sz w:val="24"/>
                <w:szCs w:val="24"/>
              </w:rPr>
            </w:pPr>
          </w:p>
        </w:tc>
      </w:tr>
    </w:tbl>
    <w:p w14:paraId="411D0A8E" w14:textId="77777777" w:rsidR="000C3A29" w:rsidRPr="0018507D" w:rsidRDefault="000C3A29" w:rsidP="00990E26">
      <w:pPr>
        <w:rPr>
          <w:rFonts w:ascii="Arial" w:hAnsi="Arial" w:cs="Arial"/>
          <w:sz w:val="24"/>
          <w:szCs w:val="24"/>
        </w:rPr>
      </w:pPr>
    </w:p>
    <w:p w14:paraId="122AD051" w14:textId="77777777" w:rsidR="000C3A29" w:rsidRPr="0018507D" w:rsidRDefault="000C3A29" w:rsidP="00990E26">
      <w:pPr>
        <w:rPr>
          <w:rFonts w:ascii="Arial" w:hAnsi="Arial" w:cs="Arial"/>
          <w:b/>
          <w:i/>
          <w:sz w:val="24"/>
          <w:szCs w:val="24"/>
        </w:rPr>
      </w:pPr>
      <w:r w:rsidRPr="0018507D">
        <w:rPr>
          <w:rFonts w:ascii="Arial" w:hAnsi="Arial" w:cs="Arial"/>
          <w:b/>
          <w:i/>
          <w:sz w:val="24"/>
          <w:szCs w:val="24"/>
        </w:rPr>
        <w:t xml:space="preserve">For </w:t>
      </w:r>
      <w:r w:rsidR="0092487B" w:rsidRPr="0018507D">
        <w:rPr>
          <w:rFonts w:ascii="Arial" w:hAnsi="Arial" w:cs="Arial"/>
          <w:b/>
          <w:i/>
          <w:sz w:val="24"/>
          <w:szCs w:val="24"/>
        </w:rPr>
        <w:t>STAFF S</w:t>
      </w:r>
      <w:r w:rsidR="00425DA7" w:rsidRPr="0018507D">
        <w:rPr>
          <w:rFonts w:ascii="Arial" w:hAnsi="Arial" w:cs="Arial"/>
          <w:b/>
          <w:i/>
          <w:sz w:val="24"/>
          <w:szCs w:val="24"/>
        </w:rPr>
        <w:t>ubmissions</w:t>
      </w:r>
      <w:r w:rsidRPr="0018507D">
        <w:rPr>
          <w:rFonts w:ascii="Arial" w:hAnsi="Arial" w:cs="Arial"/>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18507D" w:rsidRPr="0018507D" w14:paraId="7A0F6926" w14:textId="77777777" w:rsidTr="003257BD">
        <w:trPr>
          <w:trHeight w:val="346"/>
        </w:trPr>
        <w:tc>
          <w:tcPr>
            <w:tcW w:w="1423" w:type="pct"/>
            <w:shd w:val="clear" w:color="auto" w:fill="F2F2F2" w:themeFill="background1" w:themeFillShade="F2"/>
            <w:vAlign w:val="center"/>
          </w:tcPr>
          <w:p w14:paraId="0F866807" w14:textId="77777777" w:rsidR="0092487B" w:rsidRPr="0018507D" w:rsidRDefault="0092487B" w:rsidP="00990E26">
            <w:pPr>
              <w:pStyle w:val="ListParagraph"/>
              <w:ind w:left="0"/>
              <w:rPr>
                <w:rFonts w:ascii="Arial" w:hAnsi="Arial" w:cs="Arial"/>
                <w:sz w:val="24"/>
                <w:szCs w:val="24"/>
              </w:rPr>
            </w:pPr>
            <w:r w:rsidRPr="0018507D">
              <w:rPr>
                <w:rFonts w:ascii="Arial" w:hAnsi="Arial" w:cs="Arial"/>
                <w:sz w:val="24"/>
                <w:szCs w:val="24"/>
              </w:rPr>
              <w:t>Head of School/Assistant Dean:</w:t>
            </w:r>
          </w:p>
        </w:tc>
        <w:tc>
          <w:tcPr>
            <w:tcW w:w="2490" w:type="pct"/>
            <w:shd w:val="clear" w:color="auto" w:fill="auto"/>
            <w:vAlign w:val="center"/>
          </w:tcPr>
          <w:p w14:paraId="32519BA7" w14:textId="77777777" w:rsidR="0092487B" w:rsidRPr="0018507D" w:rsidRDefault="0092487B" w:rsidP="00990E26">
            <w:pPr>
              <w:pStyle w:val="ListParagraph"/>
              <w:ind w:left="0"/>
              <w:rPr>
                <w:rFonts w:ascii="Arial" w:hAnsi="Arial" w:cs="Arial"/>
                <w:sz w:val="24"/>
                <w:szCs w:val="24"/>
              </w:rPr>
            </w:pPr>
          </w:p>
        </w:tc>
        <w:tc>
          <w:tcPr>
            <w:tcW w:w="1087" w:type="pct"/>
            <w:vMerge w:val="restart"/>
          </w:tcPr>
          <w:p w14:paraId="7FCD179A" w14:textId="77777777" w:rsidR="0092487B" w:rsidRPr="0018507D" w:rsidRDefault="0092487B" w:rsidP="00990E26">
            <w:pPr>
              <w:pStyle w:val="ListParagraph"/>
              <w:ind w:left="0"/>
              <w:rPr>
                <w:rFonts w:ascii="Arial" w:hAnsi="Arial" w:cs="Arial"/>
                <w:sz w:val="24"/>
                <w:szCs w:val="24"/>
              </w:rPr>
            </w:pPr>
            <w:r w:rsidRPr="0018507D">
              <w:rPr>
                <w:rFonts w:ascii="Arial" w:hAnsi="Arial" w:cs="Arial"/>
                <w:b/>
                <w:bCs/>
                <w:sz w:val="24"/>
                <w:szCs w:val="24"/>
              </w:rPr>
              <w:t>Date:</w:t>
            </w:r>
          </w:p>
        </w:tc>
      </w:tr>
      <w:tr w:rsidR="0018507D" w:rsidRPr="0018507D" w14:paraId="4F12023D" w14:textId="77777777" w:rsidTr="003257BD">
        <w:trPr>
          <w:trHeight w:val="347"/>
        </w:trPr>
        <w:tc>
          <w:tcPr>
            <w:tcW w:w="1423" w:type="pct"/>
            <w:shd w:val="clear" w:color="auto" w:fill="F2F2F2" w:themeFill="background1" w:themeFillShade="F2"/>
            <w:vAlign w:val="center"/>
          </w:tcPr>
          <w:p w14:paraId="3C41E0E6" w14:textId="77777777" w:rsidR="0092487B" w:rsidRPr="0018507D" w:rsidRDefault="0092487B" w:rsidP="00990E26">
            <w:pPr>
              <w:pStyle w:val="ListParagraph"/>
              <w:ind w:left="0"/>
              <w:rPr>
                <w:rFonts w:ascii="Arial" w:hAnsi="Arial" w:cs="Arial"/>
                <w:sz w:val="24"/>
                <w:szCs w:val="24"/>
              </w:rPr>
            </w:pPr>
            <w:r w:rsidRPr="0018507D">
              <w:rPr>
                <w:rFonts w:ascii="Arial" w:hAnsi="Arial" w:cs="Arial"/>
                <w:sz w:val="24"/>
                <w:szCs w:val="24"/>
              </w:rPr>
              <w:t>Signature:</w:t>
            </w:r>
          </w:p>
        </w:tc>
        <w:tc>
          <w:tcPr>
            <w:tcW w:w="2490" w:type="pct"/>
            <w:shd w:val="clear" w:color="auto" w:fill="auto"/>
            <w:vAlign w:val="center"/>
          </w:tcPr>
          <w:p w14:paraId="465DA867" w14:textId="77777777" w:rsidR="0092487B" w:rsidRPr="0018507D" w:rsidRDefault="0092487B" w:rsidP="00990E26">
            <w:pPr>
              <w:pStyle w:val="ListParagraph"/>
              <w:ind w:left="0"/>
              <w:rPr>
                <w:rFonts w:ascii="Arial" w:hAnsi="Arial" w:cs="Arial"/>
                <w:sz w:val="24"/>
                <w:szCs w:val="24"/>
              </w:rPr>
            </w:pPr>
          </w:p>
          <w:p w14:paraId="121250E3" w14:textId="77777777" w:rsidR="0092487B" w:rsidRPr="0018507D" w:rsidRDefault="0092487B" w:rsidP="00990E26">
            <w:pPr>
              <w:pStyle w:val="ListParagraph"/>
              <w:ind w:left="0"/>
              <w:rPr>
                <w:rFonts w:ascii="Arial" w:hAnsi="Arial" w:cs="Arial"/>
                <w:sz w:val="24"/>
                <w:szCs w:val="24"/>
              </w:rPr>
            </w:pPr>
          </w:p>
        </w:tc>
        <w:tc>
          <w:tcPr>
            <w:tcW w:w="1087" w:type="pct"/>
            <w:vMerge/>
            <w:vAlign w:val="center"/>
          </w:tcPr>
          <w:p w14:paraId="63B5C34B" w14:textId="77777777" w:rsidR="0092487B" w:rsidRPr="0018507D" w:rsidRDefault="0092487B" w:rsidP="00990E26">
            <w:pPr>
              <w:pStyle w:val="ListParagraph"/>
              <w:ind w:left="0"/>
              <w:rPr>
                <w:rFonts w:ascii="Arial" w:hAnsi="Arial" w:cs="Arial"/>
                <w:sz w:val="24"/>
                <w:szCs w:val="24"/>
              </w:rPr>
            </w:pPr>
          </w:p>
        </w:tc>
      </w:tr>
    </w:tbl>
    <w:p w14:paraId="00ECD0E1" w14:textId="77777777" w:rsidR="0076027F" w:rsidRPr="0018507D" w:rsidRDefault="0076027F" w:rsidP="00990E26">
      <w:pPr>
        <w:rPr>
          <w:rFonts w:ascii="Arial" w:hAnsi="Arial" w:cs="Arial"/>
          <w:b/>
          <w:sz w:val="24"/>
          <w:szCs w:val="24"/>
        </w:rPr>
      </w:pPr>
    </w:p>
    <w:p w14:paraId="1815FEBD" w14:textId="77777777" w:rsidR="00CC2661" w:rsidRPr="0018507D" w:rsidRDefault="00CC2661" w:rsidP="00990E26">
      <w:pPr>
        <w:autoSpaceDE w:val="0"/>
        <w:autoSpaceDN w:val="0"/>
        <w:adjustRightInd w:val="0"/>
        <w:spacing w:after="240"/>
        <w:jc w:val="both"/>
        <w:rPr>
          <w:rFonts w:ascii="Arial" w:hAnsi="Arial" w:cs="Arial"/>
          <w:bCs/>
          <w:sz w:val="24"/>
          <w:szCs w:val="24"/>
        </w:rPr>
      </w:pPr>
      <w:r w:rsidRPr="0018507D">
        <w:rPr>
          <w:rFonts w:ascii="Arial" w:hAnsi="Arial" w:cs="Arial"/>
          <w:b/>
          <w:sz w:val="24"/>
          <w:szCs w:val="24"/>
        </w:rPr>
        <w:t xml:space="preserve">Checklist: </w:t>
      </w:r>
      <w:r w:rsidRPr="0018507D">
        <w:rPr>
          <w:rFonts w:ascii="Arial" w:hAnsi="Arial" w:cs="Arial"/>
          <w:bCs/>
          <w:sz w:val="24"/>
          <w:szCs w:val="24"/>
        </w:rPr>
        <w:t xml:space="preserve">Please complete the checklist below to ensure that you have completed the form according to the guidelines and attached </w:t>
      </w:r>
      <w:r w:rsidR="000C3A29" w:rsidRPr="0018507D">
        <w:rPr>
          <w:rFonts w:ascii="Arial" w:hAnsi="Arial" w:cs="Arial"/>
          <w:bCs/>
          <w:sz w:val="24"/>
          <w:szCs w:val="24"/>
        </w:rPr>
        <w:t>any</w:t>
      </w:r>
      <w:r w:rsidRPr="0018507D">
        <w:rPr>
          <w:rFonts w:ascii="Arial" w:hAnsi="Arial" w:cs="Arial"/>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18507D" w:rsidRPr="0018507D" w14:paraId="39EF115B" w14:textId="77777777" w:rsidTr="006B1685">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1"/>
                <w14:checkedState w14:val="2612" w14:font="MS Gothic"/>
                <w14:uncheckedState w14:val="2610" w14:font="MS Gothic"/>
              </w14:checkbox>
            </w:sdtPr>
            <w:sdtEndPr/>
            <w:sdtContent>
              <w:p w14:paraId="1EDA5894" w14:textId="62E3822C" w:rsidR="00CC2661" w:rsidRPr="0018507D" w:rsidRDefault="004204EB" w:rsidP="00990E26">
                <w:pPr>
                  <w:jc w:val="center"/>
                  <w:rPr>
                    <w:rFonts w:ascii="Arial" w:eastAsia="MS Gothic" w:hAnsi="Arial" w:cs="Arial"/>
                    <w:bCs/>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3984E26C" w14:textId="77777777" w:rsidR="00CC2661" w:rsidRPr="0018507D" w:rsidRDefault="00CC2661" w:rsidP="00990E26">
            <w:pPr>
              <w:rPr>
                <w:rFonts w:ascii="Arial" w:eastAsia="MS Gothic" w:hAnsi="Arial" w:cs="Arial"/>
                <w:bCs/>
                <w:sz w:val="24"/>
                <w:szCs w:val="24"/>
              </w:rPr>
            </w:pPr>
            <w:r w:rsidRPr="0018507D">
              <w:rPr>
                <w:rFonts w:ascii="Arial" w:eastAsia="MS Gothic" w:hAnsi="Arial" w:cs="Arial"/>
                <w:bCs/>
                <w:sz w:val="24"/>
                <w:szCs w:val="24"/>
              </w:rPr>
              <w:t>I have read the guidance notes supplied before completing the form.</w:t>
            </w:r>
          </w:p>
        </w:tc>
      </w:tr>
      <w:tr w:rsidR="0018507D" w:rsidRPr="0018507D" w14:paraId="030BDFF7" w14:textId="77777777" w:rsidTr="006B1685">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1"/>
                <w14:checkedState w14:val="2612" w14:font="MS Gothic"/>
                <w14:uncheckedState w14:val="2610" w14:font="MS Gothic"/>
              </w14:checkbox>
            </w:sdtPr>
            <w:sdtEndPr/>
            <w:sdtContent>
              <w:p w14:paraId="23799033" w14:textId="71FE9CE2" w:rsidR="00CC2661" w:rsidRPr="0018507D" w:rsidRDefault="004204EB" w:rsidP="00990E26">
                <w:pPr>
                  <w:jc w:val="center"/>
                  <w:rPr>
                    <w:rFonts w:ascii="Arial" w:eastAsia="MS Gothic" w:hAnsi="Arial" w:cs="Arial"/>
                    <w:bCs/>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099DBA97" w14:textId="77777777" w:rsidR="00CC2661" w:rsidRPr="0018507D" w:rsidRDefault="00D37BF1" w:rsidP="00990E26">
            <w:pPr>
              <w:rPr>
                <w:rFonts w:ascii="Arial" w:hAnsi="Arial" w:cs="Arial"/>
                <w:sz w:val="24"/>
                <w:szCs w:val="24"/>
              </w:rPr>
            </w:pPr>
            <w:r w:rsidRPr="0018507D">
              <w:rPr>
                <w:rFonts w:ascii="Arial" w:hAnsi="Arial" w:cs="Arial"/>
                <w:sz w:val="24"/>
                <w:szCs w:val="24"/>
              </w:rPr>
              <w:t xml:space="preserve">I have completed </w:t>
            </w:r>
            <w:r w:rsidRPr="0018507D">
              <w:rPr>
                <w:rFonts w:ascii="Arial" w:hAnsi="Arial" w:cs="Arial"/>
                <w:b/>
                <w:sz w:val="24"/>
                <w:szCs w:val="24"/>
              </w:rPr>
              <w:t>ALL</w:t>
            </w:r>
            <w:r w:rsidR="004C3A0B" w:rsidRPr="0018507D">
              <w:rPr>
                <w:rFonts w:ascii="Arial" w:hAnsi="Arial" w:cs="Arial"/>
                <w:b/>
                <w:sz w:val="24"/>
                <w:szCs w:val="24"/>
              </w:rPr>
              <w:t xml:space="preserve"> RELEVANT</w:t>
            </w:r>
            <w:r w:rsidRPr="0018507D">
              <w:rPr>
                <w:rFonts w:ascii="Arial" w:hAnsi="Arial" w:cs="Arial"/>
                <w:sz w:val="24"/>
                <w:szCs w:val="24"/>
              </w:rPr>
              <w:t xml:space="preserve"> sections of the form in full.</w:t>
            </w:r>
          </w:p>
        </w:tc>
      </w:tr>
      <w:tr w:rsidR="0018507D" w:rsidRPr="0018507D" w14:paraId="6D13991A" w14:textId="77777777" w:rsidTr="006B1685">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1"/>
                <w14:checkedState w14:val="2612" w14:font="MS Gothic"/>
                <w14:uncheckedState w14:val="2610" w14:font="MS Gothic"/>
              </w14:checkbox>
            </w:sdtPr>
            <w:sdtEndPr/>
            <w:sdtContent>
              <w:p w14:paraId="799BC78A" w14:textId="6831E90D" w:rsidR="00CC2661" w:rsidRPr="0018507D" w:rsidRDefault="005614FB" w:rsidP="00990E26">
                <w:pPr>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6842FDE8" w14:textId="77777777" w:rsidR="00CC2661" w:rsidRPr="0018507D" w:rsidRDefault="0023172C" w:rsidP="00990E26">
            <w:pPr>
              <w:rPr>
                <w:rFonts w:ascii="Arial" w:hAnsi="Arial" w:cs="Arial"/>
                <w:sz w:val="24"/>
                <w:szCs w:val="24"/>
              </w:rPr>
            </w:pPr>
            <w:r w:rsidRPr="0018507D">
              <w:rPr>
                <w:rFonts w:ascii="Arial" w:hAnsi="Arial" w:cs="Arial"/>
                <w:sz w:val="24"/>
                <w:szCs w:val="24"/>
              </w:rPr>
              <w:t>I confirm that the research activity has received approval in principle</w:t>
            </w:r>
          </w:p>
        </w:tc>
      </w:tr>
      <w:tr w:rsidR="0018507D" w:rsidRPr="0018507D" w14:paraId="233D079D" w14:textId="77777777" w:rsidTr="006B1685">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0"/>
                <w14:checkedState w14:val="2612" w14:font="MS Gothic"/>
                <w14:uncheckedState w14:val="2610" w14:font="MS Gothic"/>
              </w14:checkbox>
            </w:sdtPr>
            <w:sdtEndPr/>
            <w:sdtContent>
              <w:p w14:paraId="23E562E6" w14:textId="30A426B3" w:rsidR="00CC2661" w:rsidRPr="0018507D" w:rsidRDefault="005614FB" w:rsidP="00990E26">
                <w:pPr>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320FCD20" w14:textId="77777777" w:rsidR="000C3A29" w:rsidRPr="0018507D" w:rsidRDefault="0023172C" w:rsidP="00990E26">
            <w:pPr>
              <w:rPr>
                <w:rFonts w:ascii="Arial" w:hAnsi="Arial" w:cs="Arial"/>
                <w:sz w:val="24"/>
                <w:szCs w:val="24"/>
              </w:rPr>
            </w:pPr>
            <w:r w:rsidRPr="0018507D">
              <w:rPr>
                <w:rFonts w:ascii="Arial" w:hAnsi="Arial" w:cs="Arial"/>
                <w:sz w:val="24"/>
                <w:szCs w:val="24"/>
              </w:rPr>
              <w:t>I have attached a copy of final/interim approval from external organisation (</w:t>
            </w:r>
            <w:r w:rsidRPr="0018507D">
              <w:rPr>
                <w:rFonts w:ascii="Arial" w:hAnsi="Arial" w:cs="Arial"/>
                <w:b/>
                <w:sz w:val="24"/>
                <w:szCs w:val="24"/>
              </w:rPr>
              <w:t>where appropriate</w:t>
            </w:r>
            <w:r w:rsidRPr="0018507D">
              <w:rPr>
                <w:rFonts w:ascii="Arial" w:hAnsi="Arial" w:cs="Arial"/>
                <w:sz w:val="24"/>
                <w:szCs w:val="24"/>
              </w:rPr>
              <w:t>)</w:t>
            </w:r>
          </w:p>
        </w:tc>
      </w:tr>
      <w:tr w:rsidR="0018507D" w:rsidRPr="0018507D" w14:paraId="08553E16" w14:textId="77777777" w:rsidTr="0076027F">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EndPr/>
            <w:sdtContent>
              <w:p w14:paraId="7759D458" w14:textId="285C8ADA" w:rsidR="00743859" w:rsidRPr="0018507D" w:rsidRDefault="005614FB" w:rsidP="00990E26">
                <w:pPr>
                  <w:jc w:val="center"/>
                  <w:rPr>
                    <w:rFonts w:ascii="Arial" w:hAnsi="Arial" w:cs="Arial"/>
                    <w:b/>
                    <w:bCs/>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4C342AA8" w14:textId="77777777" w:rsidR="00743859" w:rsidRPr="0018507D" w:rsidRDefault="00743859" w:rsidP="00990E26">
            <w:pPr>
              <w:rPr>
                <w:rFonts w:ascii="Arial" w:hAnsi="Arial" w:cs="Arial"/>
                <w:sz w:val="24"/>
                <w:szCs w:val="24"/>
              </w:rPr>
            </w:pPr>
            <w:r w:rsidRPr="0018507D">
              <w:rPr>
                <w:rFonts w:ascii="Arial" w:hAnsi="Arial" w:cs="Arial"/>
                <w:sz w:val="24"/>
                <w:szCs w:val="24"/>
              </w:rPr>
              <w:t>I have attached a full risk assessment (and have NOT completed Section H of this form) (where appropriate)</w:t>
            </w:r>
            <w:r w:rsidR="00424773" w:rsidRPr="0018507D">
              <w:rPr>
                <w:rFonts w:ascii="Arial" w:hAnsi="Arial" w:cs="Arial"/>
                <w:sz w:val="24"/>
                <w:szCs w:val="24"/>
              </w:rPr>
              <w:t xml:space="preserve"> </w:t>
            </w:r>
            <w:r w:rsidR="00A50649" w:rsidRPr="0018507D">
              <w:rPr>
                <w:rFonts w:ascii="Arial" w:hAnsi="Arial" w:cs="Arial"/>
                <w:sz w:val="24"/>
                <w:szCs w:val="24"/>
              </w:rPr>
              <w:t xml:space="preserve"> </w:t>
            </w:r>
            <w:r w:rsidR="00424773" w:rsidRPr="0018507D">
              <w:rPr>
                <w:rFonts w:ascii="Arial" w:hAnsi="Arial" w:cs="Arial"/>
                <w:i/>
                <w:sz w:val="24"/>
                <w:szCs w:val="24"/>
              </w:rPr>
              <w:t>ONLY TICK IF YOU HAVE</w:t>
            </w:r>
            <w:r w:rsidR="00424773" w:rsidRPr="0018507D">
              <w:rPr>
                <w:rFonts w:ascii="Arial" w:hAnsi="Arial" w:cs="Arial"/>
                <w:b/>
                <w:i/>
                <w:sz w:val="24"/>
                <w:szCs w:val="24"/>
              </w:rPr>
              <w:t xml:space="preserve"> ATTACHED A FULL RISK ASSESSMENT</w:t>
            </w:r>
          </w:p>
        </w:tc>
      </w:tr>
      <w:tr w:rsidR="0018507D" w:rsidRPr="0018507D" w14:paraId="49A5C2C2" w14:textId="77777777" w:rsidTr="0076027F">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1"/>
                <w14:checkedState w14:val="2612" w14:font="MS Gothic"/>
                <w14:uncheckedState w14:val="2610" w14:font="MS Gothic"/>
              </w14:checkbox>
            </w:sdtPr>
            <w:sdtEndPr/>
            <w:sdtContent>
              <w:p w14:paraId="493B774E" w14:textId="7F27C444" w:rsidR="00743859" w:rsidRPr="0018507D" w:rsidRDefault="004204EB" w:rsidP="00990E26">
                <w:pPr>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095CD6B6" w14:textId="77777777" w:rsidR="00743859" w:rsidRPr="0018507D" w:rsidRDefault="00743859" w:rsidP="00990E26">
            <w:pPr>
              <w:rPr>
                <w:rFonts w:ascii="Arial" w:hAnsi="Arial" w:cs="Arial"/>
                <w:sz w:val="24"/>
                <w:szCs w:val="24"/>
              </w:rPr>
            </w:pPr>
            <w:r w:rsidRPr="0018507D">
              <w:rPr>
                <w:rFonts w:ascii="Arial" w:hAnsi="Arial" w:cs="Arial"/>
                <w:sz w:val="24"/>
                <w:szCs w:val="24"/>
              </w:rPr>
              <w:t xml:space="preserve">I understand that it is my responsibility to ensure that the </w:t>
            </w:r>
            <w:proofErr w:type="gramStart"/>
            <w:r w:rsidRPr="0018507D">
              <w:rPr>
                <w:rFonts w:ascii="Arial" w:hAnsi="Arial" w:cs="Arial"/>
                <w:sz w:val="24"/>
                <w:szCs w:val="24"/>
              </w:rPr>
              <w:t>above named</w:t>
            </w:r>
            <w:proofErr w:type="gramEnd"/>
            <w:r w:rsidRPr="0018507D">
              <w:rPr>
                <w:rFonts w:ascii="Arial" w:hAnsi="Arial" w:cs="Arial"/>
                <w:sz w:val="24"/>
                <w:szCs w:val="24"/>
              </w:rPr>
              <w:t xml:space="preserve"> research activity will meet the University’s Research Ethics and Integrity Code of Practice.</w:t>
            </w:r>
          </w:p>
        </w:tc>
      </w:tr>
      <w:tr w:rsidR="0018507D" w:rsidRPr="0018507D" w14:paraId="1B8B3FEF" w14:textId="77777777" w:rsidTr="0076027F">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1"/>
                <w14:checkedState w14:val="2612" w14:font="MS Gothic"/>
                <w14:uncheckedState w14:val="2610" w14:font="MS Gothic"/>
              </w14:checkbox>
            </w:sdtPr>
            <w:sdtEndPr/>
            <w:sdtContent>
              <w:p w14:paraId="772D609E" w14:textId="50A635AB" w:rsidR="00743859" w:rsidRPr="0018507D" w:rsidRDefault="004204EB" w:rsidP="00990E26">
                <w:pPr>
                  <w:jc w:val="center"/>
                  <w:rPr>
                    <w:rFonts w:ascii="Arial" w:hAnsi="Arial" w:cs="Arial"/>
                    <w:sz w:val="24"/>
                    <w:szCs w:val="24"/>
                  </w:rPr>
                </w:pPr>
                <w:r w:rsidRPr="0018507D">
                  <w:rPr>
                    <w:rFonts w:ascii="Segoe UI Symbol" w:eastAsia="MS Gothic" w:hAnsi="Segoe UI Symbol" w:cs="Segoe UI Symbol"/>
                    <w:b/>
                    <w:bCs/>
                    <w:sz w:val="24"/>
                    <w:szCs w:val="24"/>
                  </w:rPr>
                  <w:t>☒</w:t>
                </w:r>
              </w:p>
            </w:sdtContent>
          </w:sdt>
        </w:tc>
        <w:tc>
          <w:tcPr>
            <w:tcW w:w="9356" w:type="dxa"/>
            <w:vAlign w:val="center"/>
          </w:tcPr>
          <w:p w14:paraId="22E08CEE" w14:textId="77777777" w:rsidR="00743859" w:rsidRPr="0018507D" w:rsidRDefault="00743859" w:rsidP="00990E26">
            <w:pPr>
              <w:rPr>
                <w:rFonts w:ascii="Arial" w:hAnsi="Arial" w:cs="Arial"/>
                <w:sz w:val="24"/>
                <w:szCs w:val="24"/>
              </w:rPr>
            </w:pPr>
            <w:r w:rsidRPr="0018507D">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18507D" w:rsidRPr="0018507D" w14:paraId="69917927" w14:textId="77777777" w:rsidTr="0076027F">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1"/>
                <w14:checkedState w14:val="2612" w14:font="MS Gothic"/>
                <w14:uncheckedState w14:val="2610" w14:font="MS Gothic"/>
              </w14:checkbox>
            </w:sdtPr>
            <w:sdtEndPr/>
            <w:sdtContent>
              <w:p w14:paraId="48207383" w14:textId="3FD3ABC6" w:rsidR="00424773" w:rsidRPr="0018507D" w:rsidRDefault="004204EB" w:rsidP="00990E26">
                <w:pPr>
                  <w:jc w:val="center"/>
                  <w:rPr>
                    <w:rFonts w:ascii="Arial" w:hAnsi="Arial" w:cs="Arial"/>
                    <w:b/>
                    <w:bCs/>
                    <w:sz w:val="24"/>
                    <w:szCs w:val="24"/>
                  </w:rPr>
                </w:pPr>
                <w:r w:rsidRPr="0018507D">
                  <w:rPr>
                    <w:rFonts w:ascii="Segoe UI Symbol" w:eastAsia="MS Gothic" w:hAnsi="Segoe UI Symbol" w:cs="Segoe UI Symbol"/>
                    <w:b/>
                    <w:bCs/>
                    <w:sz w:val="24"/>
                    <w:szCs w:val="24"/>
                  </w:rPr>
                  <w:t>☒</w:t>
                </w:r>
              </w:p>
            </w:sdtContent>
          </w:sdt>
          <w:p w14:paraId="1FFC5191" w14:textId="77777777" w:rsidR="00424773" w:rsidRPr="0018507D" w:rsidRDefault="00424773" w:rsidP="00990E26">
            <w:pPr>
              <w:jc w:val="center"/>
              <w:rPr>
                <w:rFonts w:ascii="Arial" w:eastAsia="MS Gothic" w:hAnsi="Arial" w:cs="Arial"/>
                <w:b/>
                <w:bCs/>
                <w:sz w:val="24"/>
                <w:szCs w:val="24"/>
              </w:rPr>
            </w:pPr>
          </w:p>
        </w:tc>
        <w:tc>
          <w:tcPr>
            <w:tcW w:w="9356" w:type="dxa"/>
            <w:vAlign w:val="center"/>
          </w:tcPr>
          <w:p w14:paraId="2DD1ED83" w14:textId="77777777" w:rsidR="00424773" w:rsidRPr="0018507D" w:rsidRDefault="00424773" w:rsidP="00990E26">
            <w:pPr>
              <w:rPr>
                <w:rFonts w:ascii="Arial" w:hAnsi="Arial" w:cs="Arial"/>
                <w:sz w:val="24"/>
                <w:szCs w:val="24"/>
              </w:rPr>
            </w:pPr>
            <w:r w:rsidRPr="0018507D">
              <w:rPr>
                <w:rFonts w:ascii="Arial" w:hAnsi="Arial" w:cs="Arial"/>
                <w:sz w:val="24"/>
                <w:szCs w:val="24"/>
              </w:rPr>
              <w:t>I have deleted the guidance notes before submitting the PG2 for consideration</w:t>
            </w:r>
          </w:p>
        </w:tc>
      </w:tr>
    </w:tbl>
    <w:p w14:paraId="0CE1C0B6" w14:textId="77777777" w:rsidR="005756CA" w:rsidRPr="0018507D" w:rsidRDefault="005756CA" w:rsidP="00990E26">
      <w:pPr>
        <w:tabs>
          <w:tab w:val="left" w:pos="5103"/>
        </w:tabs>
        <w:rPr>
          <w:rFonts w:ascii="Arial" w:hAnsi="Arial" w:cs="Arial"/>
          <w:b/>
          <w:bCs/>
          <w:sz w:val="24"/>
          <w:szCs w:val="24"/>
        </w:rPr>
      </w:pPr>
    </w:p>
    <w:p w14:paraId="4BAABD0A" w14:textId="77777777" w:rsidR="00425DA7" w:rsidRPr="0018507D" w:rsidRDefault="00425DA7" w:rsidP="00990E26">
      <w:pPr>
        <w:rPr>
          <w:rFonts w:ascii="Arial" w:hAnsi="Arial" w:cs="Arial"/>
          <w:b/>
          <w:bCs/>
          <w:sz w:val="24"/>
          <w:szCs w:val="24"/>
        </w:rPr>
      </w:pPr>
      <w:r w:rsidRPr="0018507D">
        <w:rPr>
          <w:rFonts w:ascii="Arial" w:hAnsi="Arial" w:cs="Arial"/>
          <w:b/>
          <w:bCs/>
          <w:sz w:val="24"/>
          <w:szCs w:val="24"/>
        </w:rPr>
        <w:br w:type="page"/>
      </w:r>
    </w:p>
    <w:p w14:paraId="702307F0" w14:textId="77777777" w:rsidR="00683497" w:rsidRPr="0018507D" w:rsidRDefault="00683497" w:rsidP="00990E26">
      <w:pPr>
        <w:tabs>
          <w:tab w:val="left" w:pos="5103"/>
        </w:tabs>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F363D" w14:paraId="78ABD64F" w14:textId="77777777" w:rsidTr="00A83D75">
        <w:tc>
          <w:tcPr>
            <w:tcW w:w="10060" w:type="dxa"/>
            <w:shd w:val="clear" w:color="auto" w:fill="F2F2F2" w:themeFill="background1" w:themeFillShade="F2"/>
          </w:tcPr>
          <w:p w14:paraId="0AF48431" w14:textId="77777777" w:rsidR="004632AA" w:rsidRPr="004F363D" w:rsidRDefault="004632AA" w:rsidP="00990E26">
            <w:pPr>
              <w:rPr>
                <w:rFonts w:ascii="Arial" w:hAnsi="Arial" w:cs="Arial"/>
                <w:b/>
                <w:sz w:val="24"/>
                <w:szCs w:val="24"/>
              </w:rPr>
            </w:pPr>
            <w:r w:rsidRPr="004F363D">
              <w:rPr>
                <w:rFonts w:ascii="Arial" w:hAnsi="Arial" w:cs="Arial"/>
                <w:b/>
                <w:sz w:val="24"/>
                <w:szCs w:val="24"/>
              </w:rPr>
              <w:t>RESEARCH STUDENTS AND STAFF ONLY</w:t>
            </w:r>
          </w:p>
          <w:p w14:paraId="618004F8" w14:textId="77777777" w:rsidR="004632AA" w:rsidRPr="004F363D" w:rsidRDefault="004632AA" w:rsidP="00990E26">
            <w:pPr>
              <w:rPr>
                <w:rFonts w:ascii="Arial" w:hAnsi="Arial" w:cs="Arial"/>
                <w:sz w:val="24"/>
                <w:szCs w:val="24"/>
              </w:rPr>
            </w:pPr>
            <w:r w:rsidRPr="004F363D">
              <w:rPr>
                <w:rFonts w:ascii="Arial" w:hAnsi="Arial" w:cs="Arial"/>
                <w:sz w:val="24"/>
                <w:szCs w:val="24"/>
              </w:rPr>
              <w:t>All communications relating to this application during its process</w:t>
            </w:r>
            <w:r w:rsidR="00E17AFC" w:rsidRPr="004F363D">
              <w:rPr>
                <w:rFonts w:ascii="Arial" w:hAnsi="Arial" w:cs="Arial"/>
                <w:sz w:val="24"/>
                <w:szCs w:val="24"/>
              </w:rPr>
              <w:t>ing</w:t>
            </w:r>
            <w:r w:rsidRPr="004F363D">
              <w:rPr>
                <w:rFonts w:ascii="Arial" w:hAnsi="Arial" w:cs="Arial"/>
                <w:sz w:val="24"/>
                <w:szCs w:val="24"/>
              </w:rPr>
              <w:t xml:space="preserve"> must be in writing and emailed to </w:t>
            </w:r>
            <w:hyperlink r:id="rId19" w:history="1">
              <w:r w:rsidRPr="004F363D">
                <w:rPr>
                  <w:rStyle w:val="Hyperlink"/>
                  <w:rFonts w:ascii="Arial" w:hAnsi="Arial" w:cs="Arial"/>
                  <w:sz w:val="24"/>
                  <w:szCs w:val="24"/>
                </w:rPr>
                <w:t>pgresearch@uwtsd.ac.uk</w:t>
              </w:r>
            </w:hyperlink>
            <w:r w:rsidRPr="004F363D">
              <w:rPr>
                <w:rFonts w:ascii="Arial" w:hAnsi="Arial" w:cs="Arial"/>
                <w:sz w:val="24"/>
                <w:szCs w:val="24"/>
              </w:rPr>
              <w:t xml:space="preserve"> , with the title ‘Ethical Approval’ followed by your name.</w:t>
            </w:r>
          </w:p>
          <w:p w14:paraId="074B8EA4" w14:textId="77777777" w:rsidR="00E17AFC" w:rsidRPr="004F363D" w:rsidRDefault="00E17AFC" w:rsidP="00990E26">
            <w:pPr>
              <w:rPr>
                <w:rFonts w:ascii="Arial" w:hAnsi="Arial" w:cs="Arial"/>
                <w:sz w:val="24"/>
                <w:szCs w:val="24"/>
              </w:rPr>
            </w:pPr>
            <w:r w:rsidRPr="004F363D">
              <w:rPr>
                <w:rFonts w:ascii="Arial" w:hAnsi="Arial" w:cs="Arial"/>
                <w:color w:val="000000"/>
                <w:sz w:val="24"/>
                <w:szCs w:val="24"/>
              </w:rPr>
              <w:t xml:space="preserve">You will be informed of the outcome of your claim by email; </w:t>
            </w:r>
            <w:proofErr w:type="gramStart"/>
            <w:r w:rsidRPr="004F363D">
              <w:rPr>
                <w:rFonts w:ascii="Arial" w:hAnsi="Arial" w:cs="Arial"/>
                <w:color w:val="000000"/>
                <w:sz w:val="24"/>
                <w:szCs w:val="24"/>
              </w:rPr>
              <w:t>therefore</w:t>
            </w:r>
            <w:proofErr w:type="gramEnd"/>
            <w:r w:rsidRPr="004F363D">
              <w:rPr>
                <w:rFonts w:ascii="Arial" w:hAnsi="Arial" w:cs="Arial"/>
                <w:b/>
                <w:color w:val="000000"/>
                <w:sz w:val="24"/>
                <w:szCs w:val="24"/>
              </w:rPr>
              <w:t xml:space="preserve"> </w:t>
            </w:r>
            <w:r w:rsidRPr="004F363D">
              <w:rPr>
                <w:rStyle w:val="Strong"/>
                <w:rFonts w:ascii="Arial" w:hAnsi="Arial" w:cs="Arial"/>
                <w:b w:val="0"/>
                <w:bCs w:val="0"/>
                <w:color w:val="000000"/>
                <w:sz w:val="24"/>
                <w:szCs w:val="24"/>
              </w:rPr>
              <w:t>it is important that you check your University and personal email accounts regularly</w:t>
            </w:r>
            <w:r w:rsidRPr="004F363D">
              <w:rPr>
                <w:rFonts w:ascii="Arial" w:hAnsi="Arial" w:cs="Arial"/>
                <w:b/>
                <w:bCs/>
                <w:sz w:val="24"/>
                <w:szCs w:val="24"/>
              </w:rPr>
              <w:t>.</w:t>
            </w:r>
          </w:p>
        </w:tc>
      </w:tr>
    </w:tbl>
    <w:p w14:paraId="73497F65" w14:textId="77777777" w:rsidR="004632AA" w:rsidRPr="004F363D" w:rsidRDefault="004632AA" w:rsidP="00990E26">
      <w:pPr>
        <w:tabs>
          <w:tab w:val="left" w:pos="5103"/>
        </w:tabs>
        <w:rPr>
          <w:rFonts w:ascii="Arial" w:hAnsi="Arial" w:cs="Arial"/>
          <w:b/>
          <w:bCs/>
          <w:sz w:val="24"/>
          <w:szCs w:val="24"/>
        </w:rPr>
      </w:pPr>
    </w:p>
    <w:p w14:paraId="65A938B4" w14:textId="77777777" w:rsidR="00E17AFC" w:rsidRPr="004F363D" w:rsidRDefault="00E17AFC" w:rsidP="00990E2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4"/>
          <w:szCs w:val="24"/>
        </w:rPr>
      </w:pPr>
      <w:r w:rsidRPr="004F363D">
        <w:rPr>
          <w:rFonts w:ascii="Arial" w:hAnsi="Arial" w:cs="Arial"/>
          <w:b/>
          <w:bCs/>
          <w:sz w:val="24"/>
          <w:szCs w:val="24"/>
        </w:rPr>
        <w:t xml:space="preserve">STUDENTS ON UNDERGRADUATE OR TAUGHT MASTERS PROGRAMMES </w:t>
      </w:r>
      <w:r w:rsidRPr="004F363D">
        <w:rPr>
          <w:rFonts w:ascii="Arial" w:hAnsi="Arial" w:cs="Arial"/>
          <w:bCs/>
          <w:sz w:val="24"/>
          <w:szCs w:val="24"/>
        </w:rPr>
        <w:t>should submit  this form (and receive the outcome) via systems explained to you by the supervisor/module leader.</w:t>
      </w:r>
    </w:p>
    <w:p w14:paraId="27F14AB4" w14:textId="77777777" w:rsidR="00683497" w:rsidRPr="004F363D" w:rsidRDefault="00683497" w:rsidP="00990E26">
      <w:pPr>
        <w:tabs>
          <w:tab w:val="left" w:pos="5103"/>
        </w:tabs>
        <w:rPr>
          <w:rFonts w:ascii="Arial" w:hAnsi="Arial" w:cs="Arial"/>
          <w:bCs/>
          <w:sz w:val="24"/>
          <w:szCs w:val="24"/>
        </w:rPr>
      </w:pPr>
    </w:p>
    <w:p w14:paraId="6ECB91C9" w14:textId="77777777" w:rsidR="00683497" w:rsidRPr="004F363D" w:rsidRDefault="00683497" w:rsidP="00990E26">
      <w:pPr>
        <w:tabs>
          <w:tab w:val="left" w:pos="5103"/>
        </w:tabs>
        <w:rPr>
          <w:rStyle w:val="Hyperlink"/>
          <w:rFonts w:ascii="Arial" w:hAnsi="Arial" w:cs="Arial"/>
          <w:sz w:val="24"/>
          <w:szCs w:val="24"/>
        </w:rPr>
      </w:pPr>
      <w:r w:rsidRPr="004F363D">
        <w:rPr>
          <w:rFonts w:ascii="Arial" w:hAnsi="Arial" w:cs="Arial"/>
          <w:b/>
          <w:bCs/>
          <w:sz w:val="24"/>
          <w:szCs w:val="24"/>
        </w:rPr>
        <w:t xml:space="preserve">This form is available electronically from the Academic Office web pages: </w:t>
      </w:r>
      <w:hyperlink r:id="rId20" w:history="1">
        <w:r w:rsidRPr="004F363D">
          <w:rPr>
            <w:rStyle w:val="Hyperlink"/>
            <w:rFonts w:ascii="Arial" w:hAnsi="Arial" w:cs="Arial"/>
            <w:sz w:val="24"/>
            <w:szCs w:val="24"/>
          </w:rPr>
          <w:t>http://www.uwtsd.ac.uk/academic-office/</w:t>
        </w:r>
      </w:hyperlink>
    </w:p>
    <w:p w14:paraId="12A4C748" w14:textId="77777777" w:rsidR="008330B6" w:rsidRPr="004F363D" w:rsidRDefault="008330B6" w:rsidP="00990E26">
      <w:pPr>
        <w:tabs>
          <w:tab w:val="left" w:pos="5103"/>
        </w:tabs>
        <w:rPr>
          <w:rFonts w:ascii="Arial" w:hAnsi="Arial" w:cs="Arial"/>
          <w:bCs/>
          <w:sz w:val="24"/>
          <w:szCs w:val="24"/>
        </w:rPr>
      </w:pPr>
    </w:p>
    <w:p w14:paraId="567DC0FD" w14:textId="77777777" w:rsidR="00A50649" w:rsidRPr="004F363D" w:rsidRDefault="00A50649" w:rsidP="00990E26">
      <w:pPr>
        <w:jc w:val="center"/>
        <w:rPr>
          <w:rFonts w:ascii="Arial" w:hAnsi="Arial" w:cs="Arial"/>
          <w:b/>
          <w:sz w:val="24"/>
          <w:szCs w:val="24"/>
        </w:rPr>
      </w:pPr>
    </w:p>
    <w:p w14:paraId="31618DB7" w14:textId="77777777" w:rsidR="00A50649" w:rsidRPr="004F363D" w:rsidRDefault="00A50649" w:rsidP="00990E26">
      <w:pPr>
        <w:jc w:val="center"/>
        <w:rPr>
          <w:rFonts w:ascii="Arial" w:hAnsi="Arial" w:cs="Arial"/>
          <w:b/>
          <w:sz w:val="24"/>
          <w:szCs w:val="24"/>
        </w:rPr>
      </w:pPr>
    </w:p>
    <w:p w14:paraId="06867D3A" w14:textId="77777777" w:rsidR="00CA7D5E" w:rsidRPr="004F363D" w:rsidRDefault="00A51EFB" w:rsidP="00990E26">
      <w:pPr>
        <w:jc w:val="center"/>
        <w:rPr>
          <w:rFonts w:ascii="Arial" w:hAnsi="Arial" w:cs="Arial"/>
          <w:b/>
          <w:sz w:val="24"/>
          <w:szCs w:val="24"/>
        </w:rPr>
      </w:pPr>
      <w:r w:rsidRPr="004F363D">
        <w:rPr>
          <w:rFonts w:ascii="Arial" w:hAnsi="Arial" w:cs="Arial"/>
          <w:b/>
          <w:sz w:val="24"/>
          <w:szCs w:val="24"/>
        </w:rPr>
        <w:t>Application Process</w:t>
      </w:r>
    </w:p>
    <w:p w14:paraId="707EC214" w14:textId="77777777" w:rsidR="00A51EFB" w:rsidRPr="004F363D" w:rsidRDefault="00A51EFB" w:rsidP="00990E26">
      <w:pPr>
        <w:jc w:val="both"/>
        <w:rPr>
          <w:rFonts w:ascii="Arial" w:hAnsi="Arial" w:cs="Arial"/>
          <w:sz w:val="24"/>
          <w:szCs w:val="24"/>
        </w:rPr>
      </w:pPr>
    </w:p>
    <w:p w14:paraId="49E87951" w14:textId="77777777" w:rsidR="00A51EFB" w:rsidRPr="004F363D" w:rsidRDefault="00A51EFB" w:rsidP="00990E26">
      <w:pPr>
        <w:jc w:val="both"/>
        <w:rPr>
          <w:rFonts w:ascii="Arial" w:hAnsi="Arial" w:cs="Arial"/>
          <w:sz w:val="24"/>
          <w:szCs w:val="24"/>
        </w:rPr>
      </w:pPr>
      <w:r w:rsidRPr="004F363D">
        <w:rPr>
          <w:rFonts w:ascii="Arial" w:hAnsi="Arial" w:cs="Arial"/>
          <w:b/>
          <w:sz w:val="24"/>
          <w:szCs w:val="24"/>
        </w:rPr>
        <w:t>All staff research projects and all research students</w:t>
      </w:r>
      <w:r w:rsidRPr="004F363D">
        <w:rPr>
          <w:rFonts w:ascii="Arial" w:hAnsi="Arial" w:cs="Arial"/>
          <w:sz w:val="24"/>
          <w:szCs w:val="24"/>
        </w:rPr>
        <w:t xml:space="preserve"> must submit the Ethical </w:t>
      </w:r>
      <w:r w:rsidR="00CA0057" w:rsidRPr="004F363D">
        <w:rPr>
          <w:rFonts w:ascii="Arial" w:hAnsi="Arial" w:cs="Arial"/>
          <w:sz w:val="24"/>
          <w:szCs w:val="24"/>
        </w:rPr>
        <w:t xml:space="preserve">Approval </w:t>
      </w:r>
      <w:r w:rsidRPr="004F363D">
        <w:rPr>
          <w:rFonts w:ascii="Arial" w:hAnsi="Arial" w:cs="Arial"/>
          <w:sz w:val="24"/>
          <w:szCs w:val="24"/>
        </w:rPr>
        <w:t xml:space="preserve">Form to the </w:t>
      </w:r>
      <w:r w:rsidRPr="004F363D">
        <w:rPr>
          <w:rFonts w:ascii="Arial" w:hAnsi="Arial" w:cs="Arial"/>
          <w:b/>
          <w:sz w:val="24"/>
          <w:szCs w:val="24"/>
        </w:rPr>
        <w:t>University Ethics Committee</w:t>
      </w:r>
      <w:r w:rsidRPr="004F363D">
        <w:rPr>
          <w:rFonts w:ascii="Arial" w:hAnsi="Arial" w:cs="Arial"/>
          <w:sz w:val="24"/>
          <w:szCs w:val="24"/>
        </w:rPr>
        <w:t xml:space="preserve"> via the </w:t>
      </w:r>
      <w:r w:rsidR="007407AA" w:rsidRPr="004F363D">
        <w:rPr>
          <w:rFonts w:ascii="Arial" w:hAnsi="Arial" w:cs="Arial"/>
          <w:sz w:val="24"/>
          <w:szCs w:val="24"/>
        </w:rPr>
        <w:t>Academic Office</w:t>
      </w:r>
      <w:r w:rsidR="0041408E" w:rsidRPr="004F363D">
        <w:rPr>
          <w:rFonts w:ascii="Arial" w:hAnsi="Arial" w:cs="Arial"/>
          <w:sz w:val="24"/>
          <w:szCs w:val="24"/>
        </w:rPr>
        <w:t xml:space="preserve"> (</w:t>
      </w:r>
      <w:hyperlink r:id="rId21" w:history="1">
        <w:r w:rsidR="0041408E" w:rsidRPr="004F363D">
          <w:rPr>
            <w:rStyle w:val="Hyperlink"/>
            <w:rFonts w:ascii="Arial" w:hAnsi="Arial" w:cs="Arial"/>
            <w:color w:val="auto"/>
            <w:sz w:val="24"/>
            <w:szCs w:val="24"/>
          </w:rPr>
          <w:t>pgresearch@uwtsd.ac.uk</w:t>
        </w:r>
      </w:hyperlink>
      <w:r w:rsidR="0041408E" w:rsidRPr="004F363D">
        <w:rPr>
          <w:rStyle w:val="Hyperlink"/>
          <w:rFonts w:ascii="Arial" w:hAnsi="Arial" w:cs="Arial"/>
          <w:color w:val="auto"/>
          <w:sz w:val="24"/>
          <w:szCs w:val="24"/>
        </w:rPr>
        <w:t>)</w:t>
      </w:r>
      <w:r w:rsidRPr="004F363D">
        <w:rPr>
          <w:rFonts w:ascii="Arial" w:hAnsi="Arial" w:cs="Arial"/>
          <w:sz w:val="24"/>
          <w:szCs w:val="24"/>
        </w:rPr>
        <w:t>.</w:t>
      </w:r>
      <w:r w:rsidR="00D77DFD" w:rsidRPr="004F363D">
        <w:rPr>
          <w:rFonts w:ascii="Arial" w:hAnsi="Arial" w:cs="Arial"/>
          <w:sz w:val="24"/>
          <w:szCs w:val="24"/>
        </w:rPr>
        <w:t xml:space="preserve">   Staff research directly in relation to personal study for taught undergraduate or </w:t>
      </w:r>
      <w:proofErr w:type="gramStart"/>
      <w:r w:rsidR="00D77DFD" w:rsidRPr="004F363D">
        <w:rPr>
          <w:rFonts w:ascii="Arial" w:hAnsi="Arial" w:cs="Arial"/>
          <w:sz w:val="24"/>
          <w:szCs w:val="24"/>
        </w:rPr>
        <w:t>Masters</w:t>
      </w:r>
      <w:proofErr w:type="gramEnd"/>
      <w:r w:rsidR="00D77DFD" w:rsidRPr="004F363D">
        <w:rPr>
          <w:rFonts w:ascii="Arial" w:hAnsi="Arial" w:cs="Arial"/>
          <w:sz w:val="24"/>
          <w:szCs w:val="24"/>
        </w:rPr>
        <w:t xml:space="preserve"> programmes should be submitted via the Faculty procedures explained below.</w:t>
      </w:r>
    </w:p>
    <w:p w14:paraId="76830299" w14:textId="77777777" w:rsidR="00A51EFB" w:rsidRPr="004F363D" w:rsidRDefault="00A51EFB" w:rsidP="00990E26">
      <w:pPr>
        <w:jc w:val="both"/>
        <w:rPr>
          <w:rFonts w:ascii="Arial" w:hAnsi="Arial" w:cs="Arial"/>
          <w:sz w:val="24"/>
          <w:szCs w:val="24"/>
        </w:rPr>
      </w:pPr>
    </w:p>
    <w:p w14:paraId="1B07902F" w14:textId="77777777" w:rsidR="00A51EFB" w:rsidRPr="004F363D" w:rsidRDefault="00A51EFB" w:rsidP="00990E26">
      <w:pPr>
        <w:jc w:val="both"/>
        <w:rPr>
          <w:rFonts w:ascii="Arial" w:hAnsi="Arial" w:cs="Arial"/>
          <w:sz w:val="24"/>
          <w:szCs w:val="24"/>
        </w:rPr>
      </w:pPr>
      <w:r w:rsidRPr="004F363D">
        <w:rPr>
          <w:rFonts w:ascii="Arial" w:hAnsi="Arial" w:cs="Arial"/>
          <w:b/>
          <w:sz w:val="24"/>
          <w:szCs w:val="24"/>
        </w:rPr>
        <w:t xml:space="preserve">Taught masters and taught undergraduate research Ethical </w:t>
      </w:r>
      <w:r w:rsidR="00CA0057" w:rsidRPr="004F363D">
        <w:rPr>
          <w:rFonts w:ascii="Arial" w:hAnsi="Arial" w:cs="Arial"/>
          <w:b/>
          <w:sz w:val="24"/>
          <w:szCs w:val="24"/>
        </w:rPr>
        <w:t xml:space="preserve">Approval </w:t>
      </w:r>
      <w:r w:rsidRPr="004F363D">
        <w:rPr>
          <w:rFonts w:ascii="Arial" w:hAnsi="Arial" w:cs="Arial"/>
          <w:b/>
          <w:sz w:val="24"/>
          <w:szCs w:val="24"/>
        </w:rPr>
        <w:t>Forms</w:t>
      </w:r>
      <w:r w:rsidRPr="004F363D">
        <w:rPr>
          <w:rFonts w:ascii="Arial" w:hAnsi="Arial" w:cs="Arial"/>
          <w:sz w:val="24"/>
          <w:szCs w:val="24"/>
        </w:rPr>
        <w:t xml:space="preserve"> are considered </w:t>
      </w:r>
      <w:r w:rsidRPr="004F363D">
        <w:rPr>
          <w:rFonts w:ascii="Arial" w:hAnsi="Arial" w:cs="Arial"/>
          <w:b/>
          <w:sz w:val="24"/>
          <w:szCs w:val="24"/>
        </w:rPr>
        <w:t>within Faculties.</w:t>
      </w:r>
      <w:r w:rsidRPr="004F363D">
        <w:rPr>
          <w:rFonts w:ascii="Arial" w:hAnsi="Arial" w:cs="Arial"/>
          <w:sz w:val="24"/>
          <w:szCs w:val="24"/>
        </w:rPr>
        <w:t xml:space="preserve">  Faculties will provide details of the specific processes for this.  Where the Et</w:t>
      </w:r>
      <w:r w:rsidR="00CA0057" w:rsidRPr="004F363D">
        <w:rPr>
          <w:rFonts w:ascii="Arial" w:hAnsi="Arial" w:cs="Arial"/>
          <w:sz w:val="24"/>
          <w:szCs w:val="24"/>
        </w:rPr>
        <w:t>hical issues within any single e</w:t>
      </w:r>
      <w:r w:rsidRPr="004F363D">
        <w:rPr>
          <w:rFonts w:ascii="Arial" w:hAnsi="Arial" w:cs="Arial"/>
          <w:sz w:val="24"/>
          <w:szCs w:val="24"/>
        </w:rPr>
        <w:t xml:space="preserve">thical application are of </w:t>
      </w:r>
      <w:proofErr w:type="gramStart"/>
      <w:r w:rsidRPr="004F363D">
        <w:rPr>
          <w:rFonts w:ascii="Arial" w:hAnsi="Arial" w:cs="Arial"/>
          <w:sz w:val="24"/>
          <w:szCs w:val="24"/>
        </w:rPr>
        <w:t>particular concern</w:t>
      </w:r>
      <w:proofErr w:type="gramEnd"/>
      <w:r w:rsidRPr="004F363D">
        <w:rPr>
          <w:rFonts w:ascii="Arial" w:hAnsi="Arial" w:cs="Arial"/>
          <w:sz w:val="24"/>
          <w:szCs w:val="24"/>
        </w:rPr>
        <w:t xml:space="preserve"> the Faculty will refer these to the University Ethics Committee.</w:t>
      </w:r>
      <w:r w:rsidR="00604C9F" w:rsidRPr="004F363D">
        <w:rPr>
          <w:rFonts w:ascii="Arial" w:hAnsi="Arial" w:cs="Arial"/>
          <w:sz w:val="24"/>
          <w:szCs w:val="24"/>
        </w:rPr>
        <w:t xml:space="preserve">   Any student activity that involves the collection of primary data needs to undergo Ethical approval, this includes assignment work as well as dissertations.</w:t>
      </w:r>
      <w:r w:rsidR="00D77DFD" w:rsidRPr="004F363D">
        <w:rPr>
          <w:rFonts w:ascii="Arial" w:hAnsi="Arial" w:cs="Arial"/>
          <w:sz w:val="24"/>
          <w:szCs w:val="24"/>
        </w:rPr>
        <w:t xml:space="preserve">   </w:t>
      </w:r>
    </w:p>
    <w:p w14:paraId="0C33246F" w14:textId="77777777" w:rsidR="00025AC4" w:rsidRPr="004F363D" w:rsidRDefault="00025AC4" w:rsidP="00990E26">
      <w:pPr>
        <w:jc w:val="both"/>
        <w:rPr>
          <w:rFonts w:ascii="Arial" w:hAnsi="Arial" w:cs="Arial"/>
          <w:sz w:val="24"/>
          <w:szCs w:val="24"/>
        </w:rPr>
      </w:pPr>
    </w:p>
    <w:p w14:paraId="49DD8555" w14:textId="733BC909" w:rsidR="00025AC4" w:rsidRPr="00911764" w:rsidRDefault="00025AC4" w:rsidP="00990E26">
      <w:pPr>
        <w:rPr>
          <w:rFonts w:ascii="Arial" w:hAnsi="Arial" w:cs="Arial"/>
          <w:b/>
          <w:bCs/>
          <w:sz w:val="24"/>
          <w:szCs w:val="24"/>
        </w:rPr>
      </w:pPr>
    </w:p>
    <w:sectPr w:rsidR="00025AC4" w:rsidRPr="00911764"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6227E" w14:textId="77777777" w:rsidR="008F1B43" w:rsidRDefault="008F1B43" w:rsidP="00390251">
      <w:r>
        <w:separator/>
      </w:r>
    </w:p>
    <w:p w14:paraId="2AA62726" w14:textId="77777777" w:rsidR="008F1B43" w:rsidRDefault="008F1B43"/>
  </w:endnote>
  <w:endnote w:type="continuationSeparator" w:id="0">
    <w:p w14:paraId="6DB3186D" w14:textId="77777777" w:rsidR="008F1B43" w:rsidRDefault="008F1B43" w:rsidP="00390251">
      <w:r>
        <w:continuationSeparator/>
      </w:r>
    </w:p>
    <w:p w14:paraId="0ABD0902" w14:textId="77777777" w:rsidR="008F1B43" w:rsidRDefault="008F1B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D4014" w14:textId="0E67C9D3" w:rsidR="004603C1" w:rsidRDefault="004603C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90D96" w14:textId="77777777" w:rsidR="008F1B43" w:rsidRDefault="008F1B43" w:rsidP="00390251">
      <w:r>
        <w:separator/>
      </w:r>
    </w:p>
    <w:p w14:paraId="1A8AEF10" w14:textId="77777777" w:rsidR="008F1B43" w:rsidRDefault="008F1B43"/>
  </w:footnote>
  <w:footnote w:type="continuationSeparator" w:id="0">
    <w:p w14:paraId="6A25A9C8" w14:textId="77777777" w:rsidR="008F1B43" w:rsidRDefault="008F1B43" w:rsidP="00390251">
      <w:r>
        <w:continuationSeparator/>
      </w:r>
    </w:p>
    <w:p w14:paraId="41EF5458" w14:textId="77777777" w:rsidR="008F1B43" w:rsidRDefault="008F1B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61A29" w14:textId="77777777" w:rsidR="004603C1" w:rsidRPr="00965F27" w:rsidRDefault="004603C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99084E" wp14:editId="32E06C8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illie Jo Jay">
    <w15:presenceInfo w15:providerId="Windows Live" w15:userId="cb7d852ca2c75a8e"/>
  </w15:person>
  <w15:person w15:author="Laura Jay">
    <w15:presenceInfo w15:providerId="Windows Live" w15:userId="f48ce2775e0c5d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Q0MDM2M7Q0MzC3MDNX0lEKTi0uzszPAykwrAUAlsR1KSwAAAA="/>
  </w:docVars>
  <w:rsids>
    <w:rsidRoot w:val="003268ED"/>
    <w:rsid w:val="00004CF7"/>
    <w:rsid w:val="000142F0"/>
    <w:rsid w:val="00021B2B"/>
    <w:rsid w:val="00025AC4"/>
    <w:rsid w:val="00025D7B"/>
    <w:rsid w:val="00030BE1"/>
    <w:rsid w:val="00030F51"/>
    <w:rsid w:val="000314CE"/>
    <w:rsid w:val="00031BE3"/>
    <w:rsid w:val="0003212E"/>
    <w:rsid w:val="000433F4"/>
    <w:rsid w:val="00044362"/>
    <w:rsid w:val="00044629"/>
    <w:rsid w:val="00047D63"/>
    <w:rsid w:val="00065801"/>
    <w:rsid w:val="000700F9"/>
    <w:rsid w:val="000710FE"/>
    <w:rsid w:val="00075462"/>
    <w:rsid w:val="00077EA9"/>
    <w:rsid w:val="000819F1"/>
    <w:rsid w:val="00084DC7"/>
    <w:rsid w:val="0008799F"/>
    <w:rsid w:val="00087D74"/>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1A93"/>
    <w:rsid w:val="00113635"/>
    <w:rsid w:val="00113E57"/>
    <w:rsid w:val="00122E21"/>
    <w:rsid w:val="00124438"/>
    <w:rsid w:val="00126B4D"/>
    <w:rsid w:val="0012763A"/>
    <w:rsid w:val="001312E4"/>
    <w:rsid w:val="001314CB"/>
    <w:rsid w:val="00137AE6"/>
    <w:rsid w:val="00144D85"/>
    <w:rsid w:val="001459A1"/>
    <w:rsid w:val="0014639E"/>
    <w:rsid w:val="00150EE4"/>
    <w:rsid w:val="00151286"/>
    <w:rsid w:val="001513B3"/>
    <w:rsid w:val="00152F36"/>
    <w:rsid w:val="001612C0"/>
    <w:rsid w:val="001703BF"/>
    <w:rsid w:val="001712A3"/>
    <w:rsid w:val="00173776"/>
    <w:rsid w:val="00174A02"/>
    <w:rsid w:val="001808C3"/>
    <w:rsid w:val="001817E2"/>
    <w:rsid w:val="0018507D"/>
    <w:rsid w:val="0019200D"/>
    <w:rsid w:val="00192411"/>
    <w:rsid w:val="00195B55"/>
    <w:rsid w:val="001A366F"/>
    <w:rsid w:val="001A4F87"/>
    <w:rsid w:val="001A7A8F"/>
    <w:rsid w:val="001B0B2F"/>
    <w:rsid w:val="001B2ACC"/>
    <w:rsid w:val="001C042F"/>
    <w:rsid w:val="001C09E8"/>
    <w:rsid w:val="001C269D"/>
    <w:rsid w:val="001C3CC4"/>
    <w:rsid w:val="001C7C72"/>
    <w:rsid w:val="001D1817"/>
    <w:rsid w:val="001D3BD1"/>
    <w:rsid w:val="001D4263"/>
    <w:rsid w:val="001F6460"/>
    <w:rsid w:val="001F79E2"/>
    <w:rsid w:val="00200104"/>
    <w:rsid w:val="002034BC"/>
    <w:rsid w:val="00204E14"/>
    <w:rsid w:val="00210F78"/>
    <w:rsid w:val="00213F52"/>
    <w:rsid w:val="00221686"/>
    <w:rsid w:val="00224A9A"/>
    <w:rsid w:val="002269AD"/>
    <w:rsid w:val="0023172C"/>
    <w:rsid w:val="00233B1F"/>
    <w:rsid w:val="00234902"/>
    <w:rsid w:val="00240F9C"/>
    <w:rsid w:val="00243484"/>
    <w:rsid w:val="00250E72"/>
    <w:rsid w:val="00254AB9"/>
    <w:rsid w:val="00255B51"/>
    <w:rsid w:val="002657B4"/>
    <w:rsid w:val="00266AB2"/>
    <w:rsid w:val="00272EE5"/>
    <w:rsid w:val="00280A88"/>
    <w:rsid w:val="002866BC"/>
    <w:rsid w:val="0029113C"/>
    <w:rsid w:val="00293A45"/>
    <w:rsid w:val="0029486C"/>
    <w:rsid w:val="002A152D"/>
    <w:rsid w:val="002A1AA3"/>
    <w:rsid w:val="002A7E77"/>
    <w:rsid w:val="002B56C1"/>
    <w:rsid w:val="002B6DE2"/>
    <w:rsid w:val="002B7789"/>
    <w:rsid w:val="002C3E9B"/>
    <w:rsid w:val="002C4AEB"/>
    <w:rsid w:val="002D1837"/>
    <w:rsid w:val="002D4DC9"/>
    <w:rsid w:val="002E0739"/>
    <w:rsid w:val="002E249D"/>
    <w:rsid w:val="002F2D98"/>
    <w:rsid w:val="00301FFD"/>
    <w:rsid w:val="00303350"/>
    <w:rsid w:val="003171A8"/>
    <w:rsid w:val="003257BD"/>
    <w:rsid w:val="003264AE"/>
    <w:rsid w:val="003268ED"/>
    <w:rsid w:val="003302A1"/>
    <w:rsid w:val="00331A88"/>
    <w:rsid w:val="00332956"/>
    <w:rsid w:val="00343747"/>
    <w:rsid w:val="00345144"/>
    <w:rsid w:val="00346A15"/>
    <w:rsid w:val="003505BC"/>
    <w:rsid w:val="003511E8"/>
    <w:rsid w:val="00354F34"/>
    <w:rsid w:val="00361382"/>
    <w:rsid w:val="00365E32"/>
    <w:rsid w:val="00372E66"/>
    <w:rsid w:val="00390251"/>
    <w:rsid w:val="00392D9A"/>
    <w:rsid w:val="00397B49"/>
    <w:rsid w:val="003A09CB"/>
    <w:rsid w:val="003A548E"/>
    <w:rsid w:val="003A5C91"/>
    <w:rsid w:val="003B4D13"/>
    <w:rsid w:val="003B7AA2"/>
    <w:rsid w:val="003C07E3"/>
    <w:rsid w:val="003C31F5"/>
    <w:rsid w:val="003C5BF3"/>
    <w:rsid w:val="003C7018"/>
    <w:rsid w:val="003C76B6"/>
    <w:rsid w:val="003C7761"/>
    <w:rsid w:val="003D2A20"/>
    <w:rsid w:val="003D6F95"/>
    <w:rsid w:val="003F088B"/>
    <w:rsid w:val="00413863"/>
    <w:rsid w:val="00413EEB"/>
    <w:rsid w:val="0041408E"/>
    <w:rsid w:val="0041420E"/>
    <w:rsid w:val="00420390"/>
    <w:rsid w:val="004204EB"/>
    <w:rsid w:val="00424773"/>
    <w:rsid w:val="00425DA7"/>
    <w:rsid w:val="0042679B"/>
    <w:rsid w:val="00430FA4"/>
    <w:rsid w:val="00442053"/>
    <w:rsid w:val="00442954"/>
    <w:rsid w:val="00445E74"/>
    <w:rsid w:val="0045485F"/>
    <w:rsid w:val="004603C1"/>
    <w:rsid w:val="00462069"/>
    <w:rsid w:val="004632AA"/>
    <w:rsid w:val="0046419C"/>
    <w:rsid w:val="00476398"/>
    <w:rsid w:val="0047697E"/>
    <w:rsid w:val="0048134A"/>
    <w:rsid w:val="00482054"/>
    <w:rsid w:val="0048583B"/>
    <w:rsid w:val="00486107"/>
    <w:rsid w:val="00487E4B"/>
    <w:rsid w:val="00494691"/>
    <w:rsid w:val="00497F76"/>
    <w:rsid w:val="004A29DD"/>
    <w:rsid w:val="004A7CB2"/>
    <w:rsid w:val="004B0A1A"/>
    <w:rsid w:val="004B42B6"/>
    <w:rsid w:val="004B7A0E"/>
    <w:rsid w:val="004C3A0B"/>
    <w:rsid w:val="004C5C13"/>
    <w:rsid w:val="004D2EB8"/>
    <w:rsid w:val="004D5683"/>
    <w:rsid w:val="004E0338"/>
    <w:rsid w:val="004E426A"/>
    <w:rsid w:val="004E616D"/>
    <w:rsid w:val="004F056E"/>
    <w:rsid w:val="004F059C"/>
    <w:rsid w:val="004F363D"/>
    <w:rsid w:val="004F599C"/>
    <w:rsid w:val="004F6DAB"/>
    <w:rsid w:val="005035A0"/>
    <w:rsid w:val="00506171"/>
    <w:rsid w:val="00507F09"/>
    <w:rsid w:val="00526C56"/>
    <w:rsid w:val="00531049"/>
    <w:rsid w:val="00531C04"/>
    <w:rsid w:val="0053302B"/>
    <w:rsid w:val="00537389"/>
    <w:rsid w:val="00545D25"/>
    <w:rsid w:val="00546F01"/>
    <w:rsid w:val="005505AF"/>
    <w:rsid w:val="005614FB"/>
    <w:rsid w:val="00563B3D"/>
    <w:rsid w:val="005704BE"/>
    <w:rsid w:val="00571817"/>
    <w:rsid w:val="00573226"/>
    <w:rsid w:val="00574528"/>
    <w:rsid w:val="005756CA"/>
    <w:rsid w:val="00581C49"/>
    <w:rsid w:val="00584B8F"/>
    <w:rsid w:val="005901BF"/>
    <w:rsid w:val="005924F8"/>
    <w:rsid w:val="005934C5"/>
    <w:rsid w:val="005960A0"/>
    <w:rsid w:val="00596BFA"/>
    <w:rsid w:val="005A4CC3"/>
    <w:rsid w:val="005A76DA"/>
    <w:rsid w:val="005B255B"/>
    <w:rsid w:val="005B52AE"/>
    <w:rsid w:val="005D5856"/>
    <w:rsid w:val="005D65E7"/>
    <w:rsid w:val="005D6613"/>
    <w:rsid w:val="005E25AC"/>
    <w:rsid w:val="005E44E9"/>
    <w:rsid w:val="005E4987"/>
    <w:rsid w:val="005F4E36"/>
    <w:rsid w:val="005F677A"/>
    <w:rsid w:val="00601BEA"/>
    <w:rsid w:val="00601C36"/>
    <w:rsid w:val="00604C9F"/>
    <w:rsid w:val="0060505D"/>
    <w:rsid w:val="00606331"/>
    <w:rsid w:val="006111EB"/>
    <w:rsid w:val="006154A7"/>
    <w:rsid w:val="0062188A"/>
    <w:rsid w:val="006263D3"/>
    <w:rsid w:val="00627E84"/>
    <w:rsid w:val="00631440"/>
    <w:rsid w:val="00632C47"/>
    <w:rsid w:val="00633574"/>
    <w:rsid w:val="006423B9"/>
    <w:rsid w:val="00644C5C"/>
    <w:rsid w:val="006557D0"/>
    <w:rsid w:val="00655EC5"/>
    <w:rsid w:val="006578CB"/>
    <w:rsid w:val="00661EDA"/>
    <w:rsid w:val="006730D2"/>
    <w:rsid w:val="0067329C"/>
    <w:rsid w:val="00674DD6"/>
    <w:rsid w:val="00681B91"/>
    <w:rsid w:val="006829D7"/>
    <w:rsid w:val="00682C6A"/>
    <w:rsid w:val="00683497"/>
    <w:rsid w:val="00683FAF"/>
    <w:rsid w:val="006845CB"/>
    <w:rsid w:val="00694EA8"/>
    <w:rsid w:val="006B0794"/>
    <w:rsid w:val="006B1685"/>
    <w:rsid w:val="006C1FDD"/>
    <w:rsid w:val="006D29FD"/>
    <w:rsid w:val="006D3C97"/>
    <w:rsid w:val="006D4426"/>
    <w:rsid w:val="006D4BBB"/>
    <w:rsid w:val="006E0AB0"/>
    <w:rsid w:val="006E1992"/>
    <w:rsid w:val="006E6CB3"/>
    <w:rsid w:val="006F307C"/>
    <w:rsid w:val="006F4828"/>
    <w:rsid w:val="00700361"/>
    <w:rsid w:val="007055BC"/>
    <w:rsid w:val="00713B5B"/>
    <w:rsid w:val="00714456"/>
    <w:rsid w:val="00716488"/>
    <w:rsid w:val="0071751F"/>
    <w:rsid w:val="00717E6F"/>
    <w:rsid w:val="00720BA7"/>
    <w:rsid w:val="00720F95"/>
    <w:rsid w:val="00726348"/>
    <w:rsid w:val="00731CAC"/>
    <w:rsid w:val="00733EEB"/>
    <w:rsid w:val="0074063A"/>
    <w:rsid w:val="007407AA"/>
    <w:rsid w:val="00743859"/>
    <w:rsid w:val="00751B2D"/>
    <w:rsid w:val="007555D4"/>
    <w:rsid w:val="0076027F"/>
    <w:rsid w:val="00763A08"/>
    <w:rsid w:val="00765172"/>
    <w:rsid w:val="00765EE1"/>
    <w:rsid w:val="00767FC7"/>
    <w:rsid w:val="00776145"/>
    <w:rsid w:val="00777441"/>
    <w:rsid w:val="007816BA"/>
    <w:rsid w:val="0078273B"/>
    <w:rsid w:val="007849BE"/>
    <w:rsid w:val="00784D14"/>
    <w:rsid w:val="0078650D"/>
    <w:rsid w:val="007902A2"/>
    <w:rsid w:val="0079264D"/>
    <w:rsid w:val="00792842"/>
    <w:rsid w:val="007A172B"/>
    <w:rsid w:val="007A2712"/>
    <w:rsid w:val="007A4607"/>
    <w:rsid w:val="007B1754"/>
    <w:rsid w:val="007C044B"/>
    <w:rsid w:val="007C1498"/>
    <w:rsid w:val="007C17B4"/>
    <w:rsid w:val="007C3AC1"/>
    <w:rsid w:val="007D46AF"/>
    <w:rsid w:val="007D4E07"/>
    <w:rsid w:val="007E0F37"/>
    <w:rsid w:val="007E14FB"/>
    <w:rsid w:val="007E3286"/>
    <w:rsid w:val="007F23AA"/>
    <w:rsid w:val="007F29F6"/>
    <w:rsid w:val="007F3C4F"/>
    <w:rsid w:val="007F4303"/>
    <w:rsid w:val="007F5CA0"/>
    <w:rsid w:val="008102B5"/>
    <w:rsid w:val="00811D96"/>
    <w:rsid w:val="00812BEF"/>
    <w:rsid w:val="0082781D"/>
    <w:rsid w:val="00830101"/>
    <w:rsid w:val="00831C69"/>
    <w:rsid w:val="008330B6"/>
    <w:rsid w:val="008361B1"/>
    <w:rsid w:val="008372C0"/>
    <w:rsid w:val="0084005C"/>
    <w:rsid w:val="00841BE3"/>
    <w:rsid w:val="00844C9E"/>
    <w:rsid w:val="008461DD"/>
    <w:rsid w:val="00865DD9"/>
    <w:rsid w:val="008732E0"/>
    <w:rsid w:val="00874918"/>
    <w:rsid w:val="00880965"/>
    <w:rsid w:val="008A2CB3"/>
    <w:rsid w:val="008B346A"/>
    <w:rsid w:val="008C4441"/>
    <w:rsid w:val="008D0BC1"/>
    <w:rsid w:val="008D7ACB"/>
    <w:rsid w:val="008E0B2C"/>
    <w:rsid w:val="008E68BA"/>
    <w:rsid w:val="008F1B43"/>
    <w:rsid w:val="008F29DD"/>
    <w:rsid w:val="008F6555"/>
    <w:rsid w:val="009003C5"/>
    <w:rsid w:val="00903C1A"/>
    <w:rsid w:val="009043CA"/>
    <w:rsid w:val="00905E68"/>
    <w:rsid w:val="0090725E"/>
    <w:rsid w:val="00910B57"/>
    <w:rsid w:val="00911764"/>
    <w:rsid w:val="00913C80"/>
    <w:rsid w:val="0092487B"/>
    <w:rsid w:val="009440D0"/>
    <w:rsid w:val="0094654E"/>
    <w:rsid w:val="00947984"/>
    <w:rsid w:val="0095110A"/>
    <w:rsid w:val="0096006D"/>
    <w:rsid w:val="00961B2E"/>
    <w:rsid w:val="0096473E"/>
    <w:rsid w:val="00965F27"/>
    <w:rsid w:val="009708E6"/>
    <w:rsid w:val="009831F5"/>
    <w:rsid w:val="00986EEC"/>
    <w:rsid w:val="00986FD8"/>
    <w:rsid w:val="00990E26"/>
    <w:rsid w:val="009955DD"/>
    <w:rsid w:val="009A3300"/>
    <w:rsid w:val="009A3C08"/>
    <w:rsid w:val="009A4E14"/>
    <w:rsid w:val="009A6F5D"/>
    <w:rsid w:val="009B0356"/>
    <w:rsid w:val="009B1FB6"/>
    <w:rsid w:val="009B3534"/>
    <w:rsid w:val="009B4AA2"/>
    <w:rsid w:val="009C5D44"/>
    <w:rsid w:val="009C7AC8"/>
    <w:rsid w:val="009D2E0B"/>
    <w:rsid w:val="009F30E0"/>
    <w:rsid w:val="009F5000"/>
    <w:rsid w:val="009F5AC3"/>
    <w:rsid w:val="009F6BB7"/>
    <w:rsid w:val="009F736C"/>
    <w:rsid w:val="00A003F5"/>
    <w:rsid w:val="00A1213B"/>
    <w:rsid w:val="00A13077"/>
    <w:rsid w:val="00A16EE5"/>
    <w:rsid w:val="00A1787E"/>
    <w:rsid w:val="00A204EB"/>
    <w:rsid w:val="00A31FAC"/>
    <w:rsid w:val="00A3256A"/>
    <w:rsid w:val="00A36E0D"/>
    <w:rsid w:val="00A37D20"/>
    <w:rsid w:val="00A45137"/>
    <w:rsid w:val="00A50649"/>
    <w:rsid w:val="00A51109"/>
    <w:rsid w:val="00A51EFB"/>
    <w:rsid w:val="00A52CF6"/>
    <w:rsid w:val="00A55016"/>
    <w:rsid w:val="00A55809"/>
    <w:rsid w:val="00A56685"/>
    <w:rsid w:val="00A5764B"/>
    <w:rsid w:val="00A57A4E"/>
    <w:rsid w:val="00A57E97"/>
    <w:rsid w:val="00A61424"/>
    <w:rsid w:val="00A62559"/>
    <w:rsid w:val="00A63265"/>
    <w:rsid w:val="00A6339D"/>
    <w:rsid w:val="00A703DC"/>
    <w:rsid w:val="00A77018"/>
    <w:rsid w:val="00A7745F"/>
    <w:rsid w:val="00A776A8"/>
    <w:rsid w:val="00A82A83"/>
    <w:rsid w:val="00A83D75"/>
    <w:rsid w:val="00A906B9"/>
    <w:rsid w:val="00A91512"/>
    <w:rsid w:val="00A950A9"/>
    <w:rsid w:val="00A95A09"/>
    <w:rsid w:val="00AA0397"/>
    <w:rsid w:val="00AA0A40"/>
    <w:rsid w:val="00AA0B1C"/>
    <w:rsid w:val="00AA1990"/>
    <w:rsid w:val="00AA2553"/>
    <w:rsid w:val="00AA2E71"/>
    <w:rsid w:val="00AA4654"/>
    <w:rsid w:val="00AB15E7"/>
    <w:rsid w:val="00AB1B40"/>
    <w:rsid w:val="00AB74BF"/>
    <w:rsid w:val="00AB7553"/>
    <w:rsid w:val="00AC10CC"/>
    <w:rsid w:val="00AC189C"/>
    <w:rsid w:val="00AD5E63"/>
    <w:rsid w:val="00AE5AB8"/>
    <w:rsid w:val="00AE613D"/>
    <w:rsid w:val="00AE6BF5"/>
    <w:rsid w:val="00AF02F7"/>
    <w:rsid w:val="00AF7252"/>
    <w:rsid w:val="00B02F8E"/>
    <w:rsid w:val="00B10083"/>
    <w:rsid w:val="00B11122"/>
    <w:rsid w:val="00B12B10"/>
    <w:rsid w:val="00B139CE"/>
    <w:rsid w:val="00B2018A"/>
    <w:rsid w:val="00B20CAD"/>
    <w:rsid w:val="00B240F2"/>
    <w:rsid w:val="00B269EC"/>
    <w:rsid w:val="00B27E6D"/>
    <w:rsid w:val="00B30DF8"/>
    <w:rsid w:val="00B3672F"/>
    <w:rsid w:val="00B4059A"/>
    <w:rsid w:val="00B44647"/>
    <w:rsid w:val="00B465A5"/>
    <w:rsid w:val="00B46EE9"/>
    <w:rsid w:val="00B50368"/>
    <w:rsid w:val="00B51F90"/>
    <w:rsid w:val="00B54B53"/>
    <w:rsid w:val="00B54E30"/>
    <w:rsid w:val="00B56356"/>
    <w:rsid w:val="00B57F60"/>
    <w:rsid w:val="00B6265F"/>
    <w:rsid w:val="00B640BB"/>
    <w:rsid w:val="00B65EC6"/>
    <w:rsid w:val="00B70B72"/>
    <w:rsid w:val="00B71FC2"/>
    <w:rsid w:val="00B72775"/>
    <w:rsid w:val="00B7789F"/>
    <w:rsid w:val="00B83C92"/>
    <w:rsid w:val="00B848C5"/>
    <w:rsid w:val="00B90B2A"/>
    <w:rsid w:val="00B91DEA"/>
    <w:rsid w:val="00B93605"/>
    <w:rsid w:val="00BA1A32"/>
    <w:rsid w:val="00BA346E"/>
    <w:rsid w:val="00BB1B85"/>
    <w:rsid w:val="00BB26B7"/>
    <w:rsid w:val="00BB3142"/>
    <w:rsid w:val="00BC34AF"/>
    <w:rsid w:val="00BC6258"/>
    <w:rsid w:val="00BD2646"/>
    <w:rsid w:val="00BD4150"/>
    <w:rsid w:val="00BE08D7"/>
    <w:rsid w:val="00BE117A"/>
    <w:rsid w:val="00BE1EF9"/>
    <w:rsid w:val="00BE2189"/>
    <w:rsid w:val="00BF0733"/>
    <w:rsid w:val="00BF3F4A"/>
    <w:rsid w:val="00BF5E27"/>
    <w:rsid w:val="00C030F0"/>
    <w:rsid w:val="00C05835"/>
    <w:rsid w:val="00C1657B"/>
    <w:rsid w:val="00C20294"/>
    <w:rsid w:val="00C20C9F"/>
    <w:rsid w:val="00C21DCF"/>
    <w:rsid w:val="00C264FA"/>
    <w:rsid w:val="00C32EFB"/>
    <w:rsid w:val="00C34A87"/>
    <w:rsid w:val="00C40DAE"/>
    <w:rsid w:val="00C422A3"/>
    <w:rsid w:val="00C44EB5"/>
    <w:rsid w:val="00C45C06"/>
    <w:rsid w:val="00C46A16"/>
    <w:rsid w:val="00C474BF"/>
    <w:rsid w:val="00C510BA"/>
    <w:rsid w:val="00C61A6D"/>
    <w:rsid w:val="00C6305D"/>
    <w:rsid w:val="00C63DFF"/>
    <w:rsid w:val="00C666E9"/>
    <w:rsid w:val="00C70796"/>
    <w:rsid w:val="00C77D7E"/>
    <w:rsid w:val="00C81846"/>
    <w:rsid w:val="00C86572"/>
    <w:rsid w:val="00C87551"/>
    <w:rsid w:val="00C94930"/>
    <w:rsid w:val="00CA0057"/>
    <w:rsid w:val="00CA11BD"/>
    <w:rsid w:val="00CA1C8C"/>
    <w:rsid w:val="00CA7241"/>
    <w:rsid w:val="00CA7D5E"/>
    <w:rsid w:val="00CB0731"/>
    <w:rsid w:val="00CB680A"/>
    <w:rsid w:val="00CB7118"/>
    <w:rsid w:val="00CC1528"/>
    <w:rsid w:val="00CC1835"/>
    <w:rsid w:val="00CC2661"/>
    <w:rsid w:val="00CD5765"/>
    <w:rsid w:val="00CD5E10"/>
    <w:rsid w:val="00CE0C76"/>
    <w:rsid w:val="00CE1636"/>
    <w:rsid w:val="00CE6A00"/>
    <w:rsid w:val="00CE6A02"/>
    <w:rsid w:val="00CF3AB6"/>
    <w:rsid w:val="00CF4E46"/>
    <w:rsid w:val="00CF5520"/>
    <w:rsid w:val="00CF5F03"/>
    <w:rsid w:val="00CF6DBB"/>
    <w:rsid w:val="00CF74D0"/>
    <w:rsid w:val="00D07C1B"/>
    <w:rsid w:val="00D155C0"/>
    <w:rsid w:val="00D15F75"/>
    <w:rsid w:val="00D17556"/>
    <w:rsid w:val="00D267DA"/>
    <w:rsid w:val="00D333C5"/>
    <w:rsid w:val="00D36746"/>
    <w:rsid w:val="00D369B5"/>
    <w:rsid w:val="00D370F7"/>
    <w:rsid w:val="00D37985"/>
    <w:rsid w:val="00D37BF1"/>
    <w:rsid w:val="00D452E9"/>
    <w:rsid w:val="00D47308"/>
    <w:rsid w:val="00D50372"/>
    <w:rsid w:val="00D6035B"/>
    <w:rsid w:val="00D60480"/>
    <w:rsid w:val="00D61E87"/>
    <w:rsid w:val="00D651BE"/>
    <w:rsid w:val="00D661EC"/>
    <w:rsid w:val="00D71982"/>
    <w:rsid w:val="00D77DFD"/>
    <w:rsid w:val="00D81803"/>
    <w:rsid w:val="00D839CD"/>
    <w:rsid w:val="00D84363"/>
    <w:rsid w:val="00D85B3D"/>
    <w:rsid w:val="00D90204"/>
    <w:rsid w:val="00D929F1"/>
    <w:rsid w:val="00D97FF7"/>
    <w:rsid w:val="00DA46E8"/>
    <w:rsid w:val="00DB1935"/>
    <w:rsid w:val="00DB415D"/>
    <w:rsid w:val="00DB45E4"/>
    <w:rsid w:val="00DC3DDC"/>
    <w:rsid w:val="00DC4DFB"/>
    <w:rsid w:val="00DD0529"/>
    <w:rsid w:val="00DD05AB"/>
    <w:rsid w:val="00DD0929"/>
    <w:rsid w:val="00DD1665"/>
    <w:rsid w:val="00DE6682"/>
    <w:rsid w:val="00DF26D2"/>
    <w:rsid w:val="00DF36A8"/>
    <w:rsid w:val="00E0333A"/>
    <w:rsid w:val="00E16786"/>
    <w:rsid w:val="00E17AFC"/>
    <w:rsid w:val="00E22A54"/>
    <w:rsid w:val="00E239F4"/>
    <w:rsid w:val="00E422BA"/>
    <w:rsid w:val="00E423BD"/>
    <w:rsid w:val="00E43EC5"/>
    <w:rsid w:val="00E45AB0"/>
    <w:rsid w:val="00E57EF4"/>
    <w:rsid w:val="00E6714D"/>
    <w:rsid w:val="00E706E0"/>
    <w:rsid w:val="00E73456"/>
    <w:rsid w:val="00E84BC8"/>
    <w:rsid w:val="00E87075"/>
    <w:rsid w:val="00E914D8"/>
    <w:rsid w:val="00E93E44"/>
    <w:rsid w:val="00E95A30"/>
    <w:rsid w:val="00EA26D8"/>
    <w:rsid w:val="00EA5DE3"/>
    <w:rsid w:val="00EA72AC"/>
    <w:rsid w:val="00EB6877"/>
    <w:rsid w:val="00EB722E"/>
    <w:rsid w:val="00EB7C40"/>
    <w:rsid w:val="00EC0070"/>
    <w:rsid w:val="00EC11CA"/>
    <w:rsid w:val="00ED10E8"/>
    <w:rsid w:val="00ED4E18"/>
    <w:rsid w:val="00ED7B18"/>
    <w:rsid w:val="00EE2953"/>
    <w:rsid w:val="00EE29BA"/>
    <w:rsid w:val="00EE3A7B"/>
    <w:rsid w:val="00EE44C0"/>
    <w:rsid w:val="00EF0051"/>
    <w:rsid w:val="00EF6306"/>
    <w:rsid w:val="00F039C7"/>
    <w:rsid w:val="00F06476"/>
    <w:rsid w:val="00F1510B"/>
    <w:rsid w:val="00F21D37"/>
    <w:rsid w:val="00F230F0"/>
    <w:rsid w:val="00F32949"/>
    <w:rsid w:val="00F478CB"/>
    <w:rsid w:val="00F52C97"/>
    <w:rsid w:val="00F539FA"/>
    <w:rsid w:val="00F54257"/>
    <w:rsid w:val="00F600F8"/>
    <w:rsid w:val="00F62093"/>
    <w:rsid w:val="00F62C23"/>
    <w:rsid w:val="00F64D54"/>
    <w:rsid w:val="00F722A2"/>
    <w:rsid w:val="00F730F0"/>
    <w:rsid w:val="00F738F4"/>
    <w:rsid w:val="00F75F59"/>
    <w:rsid w:val="00F868B7"/>
    <w:rsid w:val="00F933DA"/>
    <w:rsid w:val="00FA17A2"/>
    <w:rsid w:val="00FA1C94"/>
    <w:rsid w:val="00FB11F6"/>
    <w:rsid w:val="00FB4F7A"/>
    <w:rsid w:val="00FB6B35"/>
    <w:rsid w:val="00FD436F"/>
    <w:rsid w:val="00FD5A26"/>
    <w:rsid w:val="00FE3EC4"/>
    <w:rsid w:val="00FE4DDD"/>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4B656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7A2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6273262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0737637">
      <w:bodyDiv w:val="1"/>
      <w:marLeft w:val="0"/>
      <w:marRight w:val="0"/>
      <w:marTop w:val="0"/>
      <w:marBottom w:val="0"/>
      <w:divBdr>
        <w:top w:val="none" w:sz="0" w:space="0" w:color="auto"/>
        <w:left w:val="none" w:sz="0" w:space="0" w:color="auto"/>
        <w:bottom w:val="none" w:sz="0" w:space="0" w:color="auto"/>
        <w:right w:val="none" w:sz="0" w:space="0" w:color="auto"/>
      </w:divBdr>
    </w:div>
    <w:div w:id="190325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governance-management/external-complaints/" TargetMode="External"/><Relationship Id="rId18" Type="http://schemas.openxmlformats.org/officeDocument/2006/relationships/image" Target="media/image1.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1835@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3E5299-4902-4559-BF6B-A832917FB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5957</Words>
  <Characters>33961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39839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Billie-jo Jay (1701835)</dc:creator>
  <cp:lastModifiedBy>Billie Jo Jay</cp:lastModifiedBy>
  <cp:revision>5</cp:revision>
  <cp:lastPrinted>2016-10-24T12:21:00Z</cp:lastPrinted>
  <dcterms:created xsi:type="dcterms:W3CDTF">2019-11-25T22:21:00Z</dcterms:created>
  <dcterms:modified xsi:type="dcterms:W3CDTF">2019-11-25T22:49:00Z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